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64008D" w14:textId="77777777" w:rsidR="002B20B6" w:rsidRDefault="002B20B6" w:rsidP="00D24AC7">
      <w:pPr>
        <w:pStyle w:val="Default"/>
        <w:jc w:val="center"/>
        <w:rPr>
          <w:color w:val="auto"/>
          <w:sz w:val="20"/>
          <w:szCs w:val="20"/>
        </w:rPr>
      </w:pPr>
    </w:p>
    <w:p w14:paraId="1E95E6E4" w14:textId="77777777" w:rsidR="002B20B6" w:rsidRDefault="002B20B6" w:rsidP="00D24AC7">
      <w:pPr>
        <w:pStyle w:val="Default"/>
        <w:jc w:val="center"/>
        <w:rPr>
          <w:color w:val="auto"/>
          <w:sz w:val="20"/>
          <w:szCs w:val="20"/>
        </w:rPr>
      </w:pPr>
    </w:p>
    <w:p w14:paraId="3D82CD28" w14:textId="77777777" w:rsidR="002B20B6" w:rsidRDefault="002B20B6" w:rsidP="00D24AC7">
      <w:pPr>
        <w:pStyle w:val="Default"/>
        <w:jc w:val="center"/>
        <w:rPr>
          <w:color w:val="auto"/>
          <w:sz w:val="20"/>
          <w:szCs w:val="20"/>
        </w:rPr>
      </w:pPr>
    </w:p>
    <w:p w14:paraId="0BE488A3" w14:textId="77777777" w:rsidR="002B20B6" w:rsidRDefault="002B20B6" w:rsidP="00D24AC7">
      <w:pPr>
        <w:pStyle w:val="Default"/>
        <w:jc w:val="center"/>
        <w:rPr>
          <w:color w:val="auto"/>
          <w:sz w:val="20"/>
          <w:szCs w:val="20"/>
        </w:rPr>
      </w:pPr>
    </w:p>
    <w:p w14:paraId="0226755F" w14:textId="77777777" w:rsidR="002B20B6" w:rsidRDefault="002B20B6" w:rsidP="00D24AC7">
      <w:pPr>
        <w:pStyle w:val="Default"/>
        <w:jc w:val="center"/>
        <w:rPr>
          <w:color w:val="auto"/>
          <w:sz w:val="20"/>
          <w:szCs w:val="20"/>
        </w:rPr>
      </w:pPr>
    </w:p>
    <w:p w14:paraId="5410DFAF" w14:textId="77777777" w:rsidR="002B20B6" w:rsidRDefault="002B20B6" w:rsidP="00D24AC7">
      <w:pPr>
        <w:pStyle w:val="Default"/>
        <w:jc w:val="center"/>
        <w:rPr>
          <w:color w:val="auto"/>
          <w:sz w:val="20"/>
          <w:szCs w:val="20"/>
        </w:rPr>
      </w:pPr>
    </w:p>
    <w:p w14:paraId="2010637F" w14:textId="77777777" w:rsidR="002B20B6" w:rsidRDefault="002B20B6" w:rsidP="00D24AC7">
      <w:pPr>
        <w:pStyle w:val="Default"/>
        <w:jc w:val="center"/>
        <w:rPr>
          <w:color w:val="auto"/>
          <w:sz w:val="20"/>
          <w:szCs w:val="20"/>
        </w:rPr>
      </w:pPr>
    </w:p>
    <w:p w14:paraId="4F9594DE" w14:textId="77777777" w:rsidR="002B20B6" w:rsidRDefault="002B20B6" w:rsidP="00D24AC7">
      <w:pPr>
        <w:pStyle w:val="Default"/>
        <w:jc w:val="center"/>
        <w:rPr>
          <w:color w:val="auto"/>
          <w:sz w:val="20"/>
          <w:szCs w:val="20"/>
        </w:rPr>
      </w:pPr>
    </w:p>
    <w:p w14:paraId="2CE0E65D" w14:textId="77777777" w:rsidR="002B20B6" w:rsidRDefault="002B20B6" w:rsidP="00D24AC7">
      <w:pPr>
        <w:pStyle w:val="Default"/>
        <w:jc w:val="center"/>
        <w:rPr>
          <w:color w:val="auto"/>
          <w:sz w:val="20"/>
          <w:szCs w:val="20"/>
        </w:rPr>
      </w:pPr>
    </w:p>
    <w:p w14:paraId="4D019357" w14:textId="77777777" w:rsidR="002B20B6" w:rsidRDefault="002B20B6" w:rsidP="00D24AC7">
      <w:pPr>
        <w:pStyle w:val="Default"/>
        <w:jc w:val="center"/>
        <w:rPr>
          <w:color w:val="auto"/>
          <w:sz w:val="20"/>
          <w:szCs w:val="20"/>
        </w:rPr>
      </w:pPr>
    </w:p>
    <w:p w14:paraId="1A538E0F" w14:textId="77777777" w:rsidR="002B20B6" w:rsidRDefault="002B20B6" w:rsidP="00D24AC7">
      <w:pPr>
        <w:pStyle w:val="Default"/>
        <w:jc w:val="center"/>
        <w:rPr>
          <w:color w:val="auto"/>
          <w:sz w:val="20"/>
          <w:szCs w:val="20"/>
        </w:rPr>
      </w:pPr>
    </w:p>
    <w:p w14:paraId="40F8CF90" w14:textId="507E5A1B" w:rsidR="00DC165E" w:rsidRPr="00C96C15" w:rsidRDefault="00DC165E" w:rsidP="00D24AC7">
      <w:pPr>
        <w:pStyle w:val="Default"/>
        <w:jc w:val="center"/>
        <w:rPr>
          <w:color w:val="auto"/>
          <w:sz w:val="20"/>
          <w:szCs w:val="20"/>
        </w:rPr>
      </w:pPr>
      <w:r w:rsidRPr="00C96C15">
        <w:rPr>
          <w:noProof/>
          <w:color w:val="auto"/>
          <w:sz w:val="20"/>
          <w:szCs w:val="20"/>
          <w:lang w:val="es-CO" w:eastAsia="es-CO"/>
        </w:rPr>
        <w:drawing>
          <wp:inline distT="0" distB="0" distL="0" distR="0" wp14:anchorId="40F8D0AE" wp14:editId="40F8D0AF">
            <wp:extent cx="3257550" cy="3152775"/>
            <wp:effectExtent l="0" t="0" r="0" b="0"/>
            <wp:docPr id="33"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40F8CF91" w14:textId="77777777" w:rsidR="00DC165E" w:rsidRPr="00C96C15" w:rsidRDefault="00DC165E" w:rsidP="00D24AC7">
      <w:pPr>
        <w:pStyle w:val="Default"/>
        <w:jc w:val="center"/>
        <w:rPr>
          <w:color w:val="auto"/>
          <w:sz w:val="20"/>
          <w:szCs w:val="20"/>
        </w:rPr>
      </w:pPr>
    </w:p>
    <w:p w14:paraId="40F8CF92" w14:textId="77777777" w:rsidR="00DC165E" w:rsidRPr="00C96C15" w:rsidRDefault="00DC165E" w:rsidP="00D24AC7">
      <w:pPr>
        <w:pStyle w:val="Default"/>
        <w:jc w:val="center"/>
        <w:rPr>
          <w:color w:val="auto"/>
          <w:sz w:val="20"/>
          <w:szCs w:val="20"/>
        </w:rPr>
      </w:pPr>
    </w:p>
    <w:p w14:paraId="40F8CF93" w14:textId="77777777" w:rsidR="00DC165E" w:rsidRPr="00C96C15" w:rsidRDefault="00DC165E" w:rsidP="00D24AC7">
      <w:pPr>
        <w:pStyle w:val="Default"/>
        <w:jc w:val="center"/>
        <w:rPr>
          <w:color w:val="auto"/>
          <w:sz w:val="20"/>
          <w:szCs w:val="20"/>
        </w:rPr>
      </w:pPr>
    </w:p>
    <w:p w14:paraId="40F8CF94" w14:textId="77777777" w:rsidR="00AF227E" w:rsidRPr="00C96C15" w:rsidRDefault="00AF227E" w:rsidP="00D24AC7">
      <w:pPr>
        <w:pStyle w:val="Default"/>
        <w:jc w:val="center"/>
        <w:rPr>
          <w:color w:val="auto"/>
          <w:sz w:val="20"/>
          <w:szCs w:val="20"/>
        </w:rPr>
      </w:pPr>
    </w:p>
    <w:p w14:paraId="40F8CF95" w14:textId="77777777" w:rsidR="00DC165E" w:rsidRPr="00C96C15" w:rsidRDefault="00DC165E" w:rsidP="00D24AC7">
      <w:pPr>
        <w:pStyle w:val="Default"/>
        <w:jc w:val="center"/>
        <w:rPr>
          <w:color w:val="auto"/>
          <w:sz w:val="20"/>
          <w:szCs w:val="20"/>
        </w:rPr>
      </w:pPr>
    </w:p>
    <w:p w14:paraId="40F8CF97" w14:textId="334F1FDF" w:rsidR="00DC165E" w:rsidRPr="00C96C15" w:rsidRDefault="00286EA7" w:rsidP="00D24AC7">
      <w:pPr>
        <w:pStyle w:val="Default"/>
        <w:jc w:val="center"/>
        <w:rPr>
          <w:color w:val="auto"/>
          <w:sz w:val="20"/>
          <w:szCs w:val="20"/>
        </w:rPr>
      </w:pPr>
      <w:r w:rsidRPr="00C96C15">
        <w:rPr>
          <w:b/>
          <w:bCs/>
          <w:color w:val="auto"/>
          <w:sz w:val="20"/>
          <w:szCs w:val="20"/>
          <w:lang w:eastAsia="es-CO"/>
        </w:rPr>
        <w:t xml:space="preserve">METODOLOGIA PARA EL AJUSTE DE PRECIOS EN LOS CONTRATOS DE </w:t>
      </w:r>
      <w:r w:rsidR="00405652" w:rsidRPr="00C96C15">
        <w:rPr>
          <w:b/>
          <w:bCs/>
          <w:color w:val="auto"/>
          <w:sz w:val="20"/>
          <w:szCs w:val="20"/>
          <w:lang w:eastAsia="es-CO"/>
        </w:rPr>
        <w:t xml:space="preserve">SUMINISTRO DE </w:t>
      </w:r>
      <w:r w:rsidR="00665D50">
        <w:rPr>
          <w:b/>
          <w:bCs/>
          <w:color w:val="auto"/>
          <w:sz w:val="20"/>
          <w:szCs w:val="20"/>
          <w:lang w:eastAsia="es-CO"/>
        </w:rPr>
        <w:t xml:space="preserve">MEZCLAS ASFALTICAS, </w:t>
      </w:r>
      <w:r w:rsidR="00405652" w:rsidRPr="00C96C15">
        <w:rPr>
          <w:b/>
          <w:bCs/>
          <w:color w:val="auto"/>
          <w:sz w:val="20"/>
          <w:szCs w:val="20"/>
          <w:lang w:eastAsia="es-CO"/>
        </w:rPr>
        <w:t>ASFALTOS Y</w:t>
      </w:r>
      <w:r w:rsidRPr="00C96C15">
        <w:rPr>
          <w:b/>
          <w:bCs/>
          <w:color w:val="auto"/>
          <w:sz w:val="20"/>
          <w:szCs w:val="20"/>
          <w:lang w:eastAsia="es-CO"/>
        </w:rPr>
        <w:t xml:space="preserve"> EMULSIONES</w:t>
      </w:r>
    </w:p>
    <w:p w14:paraId="40F8CF98" w14:textId="77777777" w:rsidR="00DC165E" w:rsidRPr="00C96C15" w:rsidRDefault="00DC165E" w:rsidP="00D24AC7">
      <w:pPr>
        <w:pStyle w:val="Default"/>
        <w:jc w:val="center"/>
        <w:rPr>
          <w:color w:val="auto"/>
          <w:sz w:val="20"/>
          <w:szCs w:val="20"/>
        </w:rPr>
      </w:pPr>
    </w:p>
    <w:p w14:paraId="40F8CF99" w14:textId="77777777" w:rsidR="00DC165E" w:rsidRPr="00C96C15" w:rsidRDefault="00DC165E" w:rsidP="00D24AC7">
      <w:pPr>
        <w:pStyle w:val="Default"/>
        <w:rPr>
          <w:color w:val="auto"/>
          <w:sz w:val="20"/>
          <w:szCs w:val="20"/>
        </w:rPr>
      </w:pPr>
    </w:p>
    <w:p w14:paraId="40F8CF9A" w14:textId="77777777" w:rsidR="001B64A8" w:rsidRPr="00C96C15" w:rsidRDefault="001B64A8" w:rsidP="00D24AC7">
      <w:pPr>
        <w:pStyle w:val="Default"/>
        <w:rPr>
          <w:color w:val="auto"/>
          <w:sz w:val="20"/>
          <w:szCs w:val="20"/>
        </w:rPr>
      </w:pPr>
    </w:p>
    <w:p w14:paraId="40F8CF9D" w14:textId="77777777" w:rsidR="00DC165E" w:rsidRPr="00C96C15" w:rsidRDefault="00DC165E" w:rsidP="00D24AC7">
      <w:pPr>
        <w:pStyle w:val="Default"/>
        <w:jc w:val="center"/>
        <w:rPr>
          <w:color w:val="auto"/>
          <w:sz w:val="20"/>
          <w:szCs w:val="20"/>
        </w:rPr>
      </w:pPr>
    </w:p>
    <w:p w14:paraId="40F8CF9E" w14:textId="49690D8B" w:rsidR="00DC165E" w:rsidRPr="00C96C15" w:rsidRDefault="00402006" w:rsidP="00D24AC7">
      <w:pPr>
        <w:pStyle w:val="Default"/>
        <w:jc w:val="center"/>
        <w:rPr>
          <w:b/>
          <w:bCs/>
          <w:color w:val="auto"/>
          <w:sz w:val="20"/>
          <w:szCs w:val="20"/>
        </w:rPr>
      </w:pPr>
      <w:r w:rsidRPr="00C96C15">
        <w:rPr>
          <w:b/>
          <w:bCs/>
          <w:color w:val="auto"/>
          <w:sz w:val="20"/>
          <w:szCs w:val="20"/>
        </w:rPr>
        <w:t>Bogotá, D.C.,</w:t>
      </w:r>
      <w:r w:rsidR="003A7C10" w:rsidRPr="00C96C15">
        <w:rPr>
          <w:b/>
          <w:bCs/>
          <w:color w:val="auto"/>
          <w:sz w:val="20"/>
          <w:szCs w:val="20"/>
        </w:rPr>
        <w:t xml:space="preserve"> </w:t>
      </w:r>
      <w:r w:rsidR="00691750">
        <w:rPr>
          <w:b/>
          <w:bCs/>
          <w:color w:val="auto"/>
          <w:sz w:val="20"/>
          <w:szCs w:val="20"/>
        </w:rPr>
        <w:t>junio</w:t>
      </w:r>
      <w:r w:rsidR="006A5654" w:rsidRPr="00C96C15">
        <w:rPr>
          <w:b/>
          <w:bCs/>
          <w:color w:val="auto"/>
          <w:sz w:val="20"/>
          <w:szCs w:val="20"/>
        </w:rPr>
        <w:t xml:space="preserve"> </w:t>
      </w:r>
      <w:r w:rsidR="00CE2292" w:rsidRPr="00C96C15">
        <w:rPr>
          <w:b/>
          <w:bCs/>
          <w:color w:val="auto"/>
          <w:sz w:val="20"/>
          <w:szCs w:val="20"/>
        </w:rPr>
        <w:t>de 202</w:t>
      </w:r>
      <w:r w:rsidR="008B6D0F" w:rsidRPr="00C96C15">
        <w:rPr>
          <w:b/>
          <w:bCs/>
          <w:color w:val="auto"/>
          <w:sz w:val="20"/>
          <w:szCs w:val="20"/>
        </w:rPr>
        <w:t>1</w:t>
      </w:r>
    </w:p>
    <w:p w14:paraId="40F8CF9F" w14:textId="77777777" w:rsidR="00DC165E" w:rsidRPr="00C96C15" w:rsidRDefault="00DC165E" w:rsidP="00D24AC7">
      <w:pPr>
        <w:pStyle w:val="Default"/>
        <w:jc w:val="both"/>
        <w:rPr>
          <w:b/>
          <w:bCs/>
          <w:color w:val="auto"/>
          <w:sz w:val="20"/>
          <w:szCs w:val="20"/>
        </w:rPr>
      </w:pPr>
    </w:p>
    <w:p w14:paraId="40F8CFA0" w14:textId="77777777" w:rsidR="00454BA1" w:rsidRPr="00C96C15" w:rsidRDefault="00454BA1" w:rsidP="00D24AC7">
      <w:pPr>
        <w:tabs>
          <w:tab w:val="left" w:pos="567"/>
        </w:tabs>
        <w:spacing w:line="240" w:lineRule="auto"/>
        <w:jc w:val="both"/>
        <w:rPr>
          <w:rFonts w:ascii="Arial" w:hAnsi="Arial" w:cs="Arial"/>
          <w:sz w:val="20"/>
          <w:szCs w:val="20"/>
        </w:rPr>
      </w:pPr>
    </w:p>
    <w:sdt>
      <w:sdtPr>
        <w:rPr>
          <w:rFonts w:ascii="Arial" w:eastAsiaTheme="minorEastAsia" w:hAnsi="Arial" w:cs="Arial"/>
          <w:color w:val="auto"/>
          <w:sz w:val="22"/>
          <w:szCs w:val="22"/>
        </w:rPr>
        <w:id w:val="486218444"/>
        <w:docPartObj>
          <w:docPartGallery w:val="Table of Contents"/>
          <w:docPartUnique/>
        </w:docPartObj>
      </w:sdtPr>
      <w:sdtEndPr>
        <w:rPr>
          <w:b/>
          <w:bCs/>
        </w:rPr>
      </w:sdtEndPr>
      <w:sdtContent>
        <w:p w14:paraId="638A0D57" w14:textId="454EC509" w:rsidR="005E7E87" w:rsidRPr="00EC7685" w:rsidRDefault="005E7E87" w:rsidP="005E7E87">
          <w:pPr>
            <w:pStyle w:val="TtuloTDC"/>
            <w:jc w:val="center"/>
            <w:rPr>
              <w:rFonts w:ascii="Arial" w:hAnsi="Arial" w:cs="Arial"/>
              <w:color w:val="auto"/>
            </w:rPr>
          </w:pPr>
          <w:r w:rsidRPr="00EC7685">
            <w:rPr>
              <w:rFonts w:ascii="Arial" w:hAnsi="Arial" w:cs="Arial"/>
              <w:color w:val="auto"/>
            </w:rPr>
            <w:t>Tabla de contenido</w:t>
          </w:r>
        </w:p>
        <w:p w14:paraId="107678A4" w14:textId="64BEB968" w:rsidR="005E7E87" w:rsidRPr="00EC7685" w:rsidRDefault="005E7E87" w:rsidP="005E7E87">
          <w:pPr>
            <w:pStyle w:val="TDC1"/>
            <w:rPr>
              <w:rFonts w:ascii="Arial" w:hAnsi="Arial" w:cs="Arial"/>
              <w:noProof/>
              <w:lang w:val="es-CO" w:eastAsia="es-CO"/>
            </w:rPr>
          </w:pPr>
          <w:r w:rsidRPr="00EC7685">
            <w:rPr>
              <w:rFonts w:ascii="Arial" w:hAnsi="Arial" w:cs="Arial"/>
            </w:rPr>
            <w:fldChar w:fldCharType="begin"/>
          </w:r>
          <w:r w:rsidRPr="00EC7685">
            <w:rPr>
              <w:rFonts w:ascii="Arial" w:hAnsi="Arial" w:cs="Arial"/>
            </w:rPr>
            <w:instrText xml:space="preserve"> TOC \o "1-3" \h \z \u </w:instrText>
          </w:r>
          <w:r w:rsidRPr="00EC7685">
            <w:rPr>
              <w:rFonts w:ascii="Arial" w:hAnsi="Arial" w:cs="Arial"/>
            </w:rPr>
            <w:fldChar w:fldCharType="separate"/>
          </w:r>
          <w:hyperlink w:anchor="_Toc71206328" w:history="1">
            <w:r w:rsidRPr="00EC7685">
              <w:rPr>
                <w:rStyle w:val="Hipervnculo"/>
                <w:rFonts w:ascii="Arial" w:hAnsi="Arial" w:cs="Arial"/>
                <w:b/>
                <w:noProof/>
              </w:rPr>
              <w:t>1.</w:t>
            </w:r>
            <w:r w:rsidRPr="00EC7685">
              <w:rPr>
                <w:rFonts w:ascii="Arial" w:hAnsi="Arial" w:cs="Arial"/>
                <w:noProof/>
                <w:lang w:val="es-CO" w:eastAsia="es-CO"/>
              </w:rPr>
              <w:tab/>
            </w:r>
            <w:r w:rsidRPr="00EC7685">
              <w:rPr>
                <w:rStyle w:val="Hipervnculo"/>
                <w:rFonts w:ascii="Arial" w:hAnsi="Arial" w:cs="Arial"/>
                <w:b/>
                <w:noProof/>
              </w:rPr>
              <w:t>OBJETIVO:</w:t>
            </w:r>
            <w:r w:rsidRPr="00EC7685">
              <w:rPr>
                <w:rFonts w:ascii="Arial" w:hAnsi="Arial" w:cs="Arial"/>
                <w:noProof/>
                <w:webHidden/>
              </w:rPr>
              <w:tab/>
            </w:r>
            <w:r w:rsidRPr="00EC7685">
              <w:rPr>
                <w:rFonts w:ascii="Arial" w:hAnsi="Arial" w:cs="Arial"/>
                <w:noProof/>
                <w:webHidden/>
              </w:rPr>
              <w:fldChar w:fldCharType="begin"/>
            </w:r>
            <w:r w:rsidRPr="00EC7685">
              <w:rPr>
                <w:rFonts w:ascii="Arial" w:hAnsi="Arial" w:cs="Arial"/>
                <w:noProof/>
                <w:webHidden/>
              </w:rPr>
              <w:instrText xml:space="preserve"> PAGEREF _Toc71206328 \h </w:instrText>
            </w:r>
            <w:r w:rsidRPr="00EC7685">
              <w:rPr>
                <w:rFonts w:ascii="Arial" w:hAnsi="Arial" w:cs="Arial"/>
                <w:noProof/>
                <w:webHidden/>
              </w:rPr>
            </w:r>
            <w:r w:rsidRPr="00EC7685">
              <w:rPr>
                <w:rFonts w:ascii="Arial" w:hAnsi="Arial" w:cs="Arial"/>
                <w:noProof/>
                <w:webHidden/>
              </w:rPr>
              <w:fldChar w:fldCharType="separate"/>
            </w:r>
            <w:r w:rsidRPr="00EC7685">
              <w:rPr>
                <w:rFonts w:ascii="Arial" w:hAnsi="Arial" w:cs="Arial"/>
                <w:noProof/>
                <w:webHidden/>
              </w:rPr>
              <w:t>4</w:t>
            </w:r>
            <w:r w:rsidRPr="00EC7685">
              <w:rPr>
                <w:rFonts w:ascii="Arial" w:hAnsi="Arial" w:cs="Arial"/>
                <w:noProof/>
                <w:webHidden/>
              </w:rPr>
              <w:fldChar w:fldCharType="end"/>
            </w:r>
          </w:hyperlink>
        </w:p>
        <w:p w14:paraId="2BFEE6EC" w14:textId="6633F7C7" w:rsidR="005E7E87" w:rsidRPr="00EC7685" w:rsidRDefault="008C6626" w:rsidP="005E7E87">
          <w:pPr>
            <w:pStyle w:val="TDC1"/>
            <w:rPr>
              <w:rFonts w:ascii="Arial" w:hAnsi="Arial" w:cs="Arial"/>
              <w:noProof/>
              <w:lang w:val="es-CO" w:eastAsia="es-CO"/>
            </w:rPr>
          </w:pPr>
          <w:hyperlink w:anchor="_Toc71206329" w:history="1">
            <w:r w:rsidR="005E7E87" w:rsidRPr="00EC7685">
              <w:rPr>
                <w:rStyle w:val="Hipervnculo"/>
                <w:rFonts w:ascii="Arial" w:hAnsi="Arial" w:cs="Arial"/>
                <w:b/>
                <w:noProof/>
                <w:lang w:val="es-CO"/>
              </w:rPr>
              <w:t>2.</w:t>
            </w:r>
            <w:r w:rsidR="005E7E87" w:rsidRPr="00EC7685">
              <w:rPr>
                <w:rFonts w:ascii="Arial" w:hAnsi="Arial" w:cs="Arial"/>
                <w:noProof/>
                <w:lang w:val="es-CO" w:eastAsia="es-CO"/>
              </w:rPr>
              <w:tab/>
            </w:r>
            <w:r w:rsidR="005E7E87" w:rsidRPr="00EC7685">
              <w:rPr>
                <w:rStyle w:val="Hipervnculo"/>
                <w:rFonts w:ascii="Arial" w:hAnsi="Arial" w:cs="Arial"/>
                <w:b/>
                <w:noProof/>
                <w:lang w:val="es-CO"/>
              </w:rPr>
              <w:t>ALCANCE:</w:t>
            </w:r>
            <w:r w:rsidR="005E7E87" w:rsidRPr="00EC7685">
              <w:rPr>
                <w:rFonts w:ascii="Arial" w:hAnsi="Arial" w:cs="Arial"/>
                <w:noProof/>
                <w:webHidden/>
              </w:rPr>
              <w:tab/>
            </w:r>
            <w:r w:rsidR="005E7E87" w:rsidRPr="00EC7685">
              <w:rPr>
                <w:rFonts w:ascii="Arial" w:hAnsi="Arial" w:cs="Arial"/>
                <w:noProof/>
                <w:webHidden/>
              </w:rPr>
              <w:fldChar w:fldCharType="begin"/>
            </w:r>
            <w:r w:rsidR="005E7E87" w:rsidRPr="00EC7685">
              <w:rPr>
                <w:rFonts w:ascii="Arial" w:hAnsi="Arial" w:cs="Arial"/>
                <w:noProof/>
                <w:webHidden/>
              </w:rPr>
              <w:instrText xml:space="preserve"> PAGEREF _Toc71206329 \h </w:instrText>
            </w:r>
            <w:r w:rsidR="005E7E87" w:rsidRPr="00EC7685">
              <w:rPr>
                <w:rFonts w:ascii="Arial" w:hAnsi="Arial" w:cs="Arial"/>
                <w:noProof/>
                <w:webHidden/>
              </w:rPr>
            </w:r>
            <w:r w:rsidR="005E7E87" w:rsidRPr="00EC7685">
              <w:rPr>
                <w:rFonts w:ascii="Arial" w:hAnsi="Arial" w:cs="Arial"/>
                <w:noProof/>
                <w:webHidden/>
              </w:rPr>
              <w:fldChar w:fldCharType="separate"/>
            </w:r>
            <w:r w:rsidR="005E7E87" w:rsidRPr="00EC7685">
              <w:rPr>
                <w:rFonts w:ascii="Arial" w:hAnsi="Arial" w:cs="Arial"/>
                <w:noProof/>
                <w:webHidden/>
              </w:rPr>
              <w:t>4</w:t>
            </w:r>
            <w:r w:rsidR="005E7E87" w:rsidRPr="00EC7685">
              <w:rPr>
                <w:rFonts w:ascii="Arial" w:hAnsi="Arial" w:cs="Arial"/>
                <w:noProof/>
                <w:webHidden/>
              </w:rPr>
              <w:fldChar w:fldCharType="end"/>
            </w:r>
          </w:hyperlink>
        </w:p>
        <w:p w14:paraId="6CEDC02D" w14:textId="35596D83" w:rsidR="005E7E87" w:rsidRPr="00EC7685" w:rsidRDefault="008C6626" w:rsidP="005E7E87">
          <w:pPr>
            <w:pStyle w:val="TDC1"/>
            <w:rPr>
              <w:rFonts w:ascii="Arial" w:hAnsi="Arial" w:cs="Arial"/>
              <w:noProof/>
              <w:lang w:val="es-CO" w:eastAsia="es-CO"/>
            </w:rPr>
          </w:pPr>
          <w:hyperlink w:anchor="_Toc71206330" w:history="1">
            <w:r w:rsidR="005E7E87" w:rsidRPr="00EC7685">
              <w:rPr>
                <w:rStyle w:val="Hipervnculo"/>
                <w:rFonts w:ascii="Arial" w:hAnsi="Arial" w:cs="Arial"/>
                <w:b/>
                <w:noProof/>
                <w:lang w:val="es-CO"/>
              </w:rPr>
              <w:t>3.</w:t>
            </w:r>
            <w:r w:rsidR="005E7E87" w:rsidRPr="00EC7685">
              <w:rPr>
                <w:rFonts w:ascii="Arial" w:hAnsi="Arial" w:cs="Arial"/>
                <w:noProof/>
                <w:lang w:val="es-CO" w:eastAsia="es-CO"/>
              </w:rPr>
              <w:tab/>
            </w:r>
            <w:r w:rsidR="005E7E87" w:rsidRPr="00EC7685">
              <w:rPr>
                <w:rStyle w:val="Hipervnculo"/>
                <w:rFonts w:ascii="Arial" w:hAnsi="Arial" w:cs="Arial"/>
                <w:b/>
                <w:noProof/>
                <w:lang w:val="es-CO"/>
              </w:rPr>
              <w:t>DEFINICIONES:</w:t>
            </w:r>
            <w:r w:rsidR="005E7E87" w:rsidRPr="00EC7685">
              <w:rPr>
                <w:rFonts w:ascii="Arial" w:hAnsi="Arial" w:cs="Arial"/>
                <w:noProof/>
                <w:webHidden/>
              </w:rPr>
              <w:tab/>
            </w:r>
            <w:r w:rsidR="005E7E87" w:rsidRPr="00EC7685">
              <w:rPr>
                <w:rFonts w:ascii="Arial" w:hAnsi="Arial" w:cs="Arial"/>
                <w:noProof/>
                <w:webHidden/>
              </w:rPr>
              <w:fldChar w:fldCharType="begin"/>
            </w:r>
            <w:r w:rsidR="005E7E87" w:rsidRPr="00EC7685">
              <w:rPr>
                <w:rFonts w:ascii="Arial" w:hAnsi="Arial" w:cs="Arial"/>
                <w:noProof/>
                <w:webHidden/>
              </w:rPr>
              <w:instrText xml:space="preserve"> PAGEREF _Toc71206330 \h </w:instrText>
            </w:r>
            <w:r w:rsidR="005E7E87" w:rsidRPr="00EC7685">
              <w:rPr>
                <w:rFonts w:ascii="Arial" w:hAnsi="Arial" w:cs="Arial"/>
                <w:noProof/>
                <w:webHidden/>
              </w:rPr>
            </w:r>
            <w:r w:rsidR="005E7E87" w:rsidRPr="00EC7685">
              <w:rPr>
                <w:rFonts w:ascii="Arial" w:hAnsi="Arial" w:cs="Arial"/>
                <w:noProof/>
                <w:webHidden/>
              </w:rPr>
              <w:fldChar w:fldCharType="separate"/>
            </w:r>
            <w:r w:rsidR="005E7E87" w:rsidRPr="00EC7685">
              <w:rPr>
                <w:rFonts w:ascii="Arial" w:hAnsi="Arial" w:cs="Arial"/>
                <w:noProof/>
                <w:webHidden/>
              </w:rPr>
              <w:t>4</w:t>
            </w:r>
            <w:r w:rsidR="005E7E87" w:rsidRPr="00EC7685">
              <w:rPr>
                <w:rFonts w:ascii="Arial" w:hAnsi="Arial" w:cs="Arial"/>
                <w:noProof/>
                <w:webHidden/>
              </w:rPr>
              <w:fldChar w:fldCharType="end"/>
            </w:r>
          </w:hyperlink>
        </w:p>
        <w:p w14:paraId="77F27362" w14:textId="40031E6B" w:rsidR="005E7E87" w:rsidRPr="00EC7685" w:rsidRDefault="008C6626">
          <w:pPr>
            <w:pStyle w:val="TDC2"/>
            <w:tabs>
              <w:tab w:val="left" w:pos="880"/>
              <w:tab w:val="right" w:leader="dot" w:pos="9680"/>
            </w:tabs>
            <w:rPr>
              <w:rFonts w:ascii="Arial" w:hAnsi="Arial" w:cs="Arial"/>
              <w:noProof/>
              <w:lang w:val="es-CO" w:eastAsia="es-CO"/>
            </w:rPr>
          </w:pPr>
          <w:hyperlink w:anchor="_Toc71206331" w:history="1">
            <w:r w:rsidR="005E7E87" w:rsidRPr="00EC7685">
              <w:rPr>
                <w:rStyle w:val="Hipervnculo"/>
                <w:rFonts w:ascii="Arial" w:hAnsi="Arial" w:cs="Arial"/>
                <w:noProof/>
              </w:rPr>
              <w:t>3.1</w:t>
            </w:r>
            <w:r w:rsidR="005E7E87" w:rsidRPr="00EC7685">
              <w:rPr>
                <w:rFonts w:ascii="Arial" w:hAnsi="Arial" w:cs="Arial"/>
                <w:noProof/>
                <w:lang w:val="es-CO" w:eastAsia="es-CO"/>
              </w:rPr>
              <w:tab/>
            </w:r>
            <w:r w:rsidR="005E7E87" w:rsidRPr="00EC7685">
              <w:rPr>
                <w:rStyle w:val="Hipervnculo"/>
                <w:rFonts w:ascii="Arial" w:hAnsi="Arial" w:cs="Arial"/>
                <w:noProof/>
              </w:rPr>
              <w:t>Cemento Asfáltico</w:t>
            </w:r>
            <w:r w:rsidR="005E7E87" w:rsidRPr="00EC7685">
              <w:rPr>
                <w:rFonts w:ascii="Arial" w:hAnsi="Arial" w:cs="Arial"/>
                <w:noProof/>
                <w:webHidden/>
              </w:rPr>
              <w:tab/>
            </w:r>
            <w:r w:rsidR="005E7E87" w:rsidRPr="00EC7685">
              <w:rPr>
                <w:rFonts w:ascii="Arial" w:hAnsi="Arial" w:cs="Arial"/>
                <w:noProof/>
                <w:webHidden/>
              </w:rPr>
              <w:fldChar w:fldCharType="begin"/>
            </w:r>
            <w:r w:rsidR="005E7E87" w:rsidRPr="00EC7685">
              <w:rPr>
                <w:rFonts w:ascii="Arial" w:hAnsi="Arial" w:cs="Arial"/>
                <w:noProof/>
                <w:webHidden/>
              </w:rPr>
              <w:instrText xml:space="preserve"> PAGEREF _Toc71206331 \h </w:instrText>
            </w:r>
            <w:r w:rsidR="005E7E87" w:rsidRPr="00EC7685">
              <w:rPr>
                <w:rFonts w:ascii="Arial" w:hAnsi="Arial" w:cs="Arial"/>
                <w:noProof/>
                <w:webHidden/>
              </w:rPr>
            </w:r>
            <w:r w:rsidR="005E7E87" w:rsidRPr="00EC7685">
              <w:rPr>
                <w:rFonts w:ascii="Arial" w:hAnsi="Arial" w:cs="Arial"/>
                <w:noProof/>
                <w:webHidden/>
              </w:rPr>
              <w:fldChar w:fldCharType="separate"/>
            </w:r>
            <w:r w:rsidR="005E7E87" w:rsidRPr="00EC7685">
              <w:rPr>
                <w:rFonts w:ascii="Arial" w:hAnsi="Arial" w:cs="Arial"/>
                <w:noProof/>
                <w:webHidden/>
              </w:rPr>
              <w:t>4</w:t>
            </w:r>
            <w:r w:rsidR="005E7E87" w:rsidRPr="00EC7685">
              <w:rPr>
                <w:rFonts w:ascii="Arial" w:hAnsi="Arial" w:cs="Arial"/>
                <w:noProof/>
                <w:webHidden/>
              </w:rPr>
              <w:fldChar w:fldCharType="end"/>
            </w:r>
          </w:hyperlink>
        </w:p>
        <w:p w14:paraId="2B416C51" w14:textId="5713CEF9" w:rsidR="005E7E87" w:rsidRPr="00EC7685" w:rsidRDefault="008C6626">
          <w:pPr>
            <w:pStyle w:val="TDC2"/>
            <w:tabs>
              <w:tab w:val="right" w:leader="dot" w:pos="9680"/>
            </w:tabs>
            <w:rPr>
              <w:rFonts w:ascii="Arial" w:hAnsi="Arial" w:cs="Arial"/>
              <w:noProof/>
              <w:lang w:val="es-CO" w:eastAsia="es-CO"/>
            </w:rPr>
          </w:pPr>
          <w:hyperlink w:anchor="_Toc71206332" w:history="1">
            <w:r w:rsidR="005E7E87" w:rsidRPr="00EC7685">
              <w:rPr>
                <w:rStyle w:val="Hipervnculo"/>
                <w:rFonts w:ascii="Arial" w:hAnsi="Arial" w:cs="Arial"/>
                <w:noProof/>
              </w:rPr>
              <w:t>3.2 Asfalto de refinería</w:t>
            </w:r>
            <w:r w:rsidR="005E7E87" w:rsidRPr="00EC7685">
              <w:rPr>
                <w:rFonts w:ascii="Arial" w:hAnsi="Arial" w:cs="Arial"/>
                <w:noProof/>
                <w:webHidden/>
              </w:rPr>
              <w:tab/>
            </w:r>
            <w:r w:rsidR="005E7E87" w:rsidRPr="00EC7685">
              <w:rPr>
                <w:rFonts w:ascii="Arial" w:hAnsi="Arial" w:cs="Arial"/>
                <w:noProof/>
                <w:webHidden/>
              </w:rPr>
              <w:fldChar w:fldCharType="begin"/>
            </w:r>
            <w:r w:rsidR="005E7E87" w:rsidRPr="00EC7685">
              <w:rPr>
                <w:rFonts w:ascii="Arial" w:hAnsi="Arial" w:cs="Arial"/>
                <w:noProof/>
                <w:webHidden/>
              </w:rPr>
              <w:instrText xml:space="preserve"> PAGEREF _Toc71206332 \h </w:instrText>
            </w:r>
            <w:r w:rsidR="005E7E87" w:rsidRPr="00EC7685">
              <w:rPr>
                <w:rFonts w:ascii="Arial" w:hAnsi="Arial" w:cs="Arial"/>
                <w:noProof/>
                <w:webHidden/>
              </w:rPr>
            </w:r>
            <w:r w:rsidR="005E7E87" w:rsidRPr="00EC7685">
              <w:rPr>
                <w:rFonts w:ascii="Arial" w:hAnsi="Arial" w:cs="Arial"/>
                <w:noProof/>
                <w:webHidden/>
              </w:rPr>
              <w:fldChar w:fldCharType="separate"/>
            </w:r>
            <w:r w:rsidR="005E7E87" w:rsidRPr="00EC7685">
              <w:rPr>
                <w:rFonts w:ascii="Arial" w:hAnsi="Arial" w:cs="Arial"/>
                <w:noProof/>
                <w:webHidden/>
              </w:rPr>
              <w:t>4</w:t>
            </w:r>
            <w:r w:rsidR="005E7E87" w:rsidRPr="00EC7685">
              <w:rPr>
                <w:rFonts w:ascii="Arial" w:hAnsi="Arial" w:cs="Arial"/>
                <w:noProof/>
                <w:webHidden/>
              </w:rPr>
              <w:fldChar w:fldCharType="end"/>
            </w:r>
          </w:hyperlink>
        </w:p>
        <w:p w14:paraId="07E520B1" w14:textId="4B7E624C" w:rsidR="005E7E87" w:rsidRPr="00EC7685" w:rsidRDefault="008C6626">
          <w:pPr>
            <w:pStyle w:val="TDC2"/>
            <w:tabs>
              <w:tab w:val="right" w:leader="dot" w:pos="9680"/>
            </w:tabs>
            <w:rPr>
              <w:rFonts w:ascii="Arial" w:hAnsi="Arial" w:cs="Arial"/>
              <w:noProof/>
              <w:lang w:val="es-CO" w:eastAsia="es-CO"/>
            </w:rPr>
          </w:pPr>
          <w:hyperlink w:anchor="_Toc71206333" w:history="1">
            <w:r w:rsidR="005E7E87" w:rsidRPr="00EC7685">
              <w:rPr>
                <w:rStyle w:val="Hipervnculo"/>
                <w:rFonts w:ascii="Arial" w:hAnsi="Arial" w:cs="Arial"/>
                <w:noProof/>
              </w:rPr>
              <w:t>3.3 Canal de distribución</w:t>
            </w:r>
            <w:r w:rsidR="005E7E87" w:rsidRPr="00EC7685">
              <w:rPr>
                <w:rFonts w:ascii="Arial" w:hAnsi="Arial" w:cs="Arial"/>
                <w:noProof/>
                <w:webHidden/>
              </w:rPr>
              <w:tab/>
            </w:r>
            <w:r w:rsidR="005E7E87" w:rsidRPr="00EC7685">
              <w:rPr>
                <w:rFonts w:ascii="Arial" w:hAnsi="Arial" w:cs="Arial"/>
                <w:noProof/>
                <w:webHidden/>
              </w:rPr>
              <w:fldChar w:fldCharType="begin"/>
            </w:r>
            <w:r w:rsidR="005E7E87" w:rsidRPr="00EC7685">
              <w:rPr>
                <w:rFonts w:ascii="Arial" w:hAnsi="Arial" w:cs="Arial"/>
                <w:noProof/>
                <w:webHidden/>
              </w:rPr>
              <w:instrText xml:space="preserve"> PAGEREF _Toc71206333 \h </w:instrText>
            </w:r>
            <w:r w:rsidR="005E7E87" w:rsidRPr="00EC7685">
              <w:rPr>
                <w:rFonts w:ascii="Arial" w:hAnsi="Arial" w:cs="Arial"/>
                <w:noProof/>
                <w:webHidden/>
              </w:rPr>
            </w:r>
            <w:r w:rsidR="005E7E87" w:rsidRPr="00EC7685">
              <w:rPr>
                <w:rFonts w:ascii="Arial" w:hAnsi="Arial" w:cs="Arial"/>
                <w:noProof/>
                <w:webHidden/>
              </w:rPr>
              <w:fldChar w:fldCharType="separate"/>
            </w:r>
            <w:r w:rsidR="005E7E87" w:rsidRPr="00EC7685">
              <w:rPr>
                <w:rFonts w:ascii="Arial" w:hAnsi="Arial" w:cs="Arial"/>
                <w:noProof/>
                <w:webHidden/>
              </w:rPr>
              <w:t>5</w:t>
            </w:r>
            <w:r w:rsidR="005E7E87" w:rsidRPr="00EC7685">
              <w:rPr>
                <w:rFonts w:ascii="Arial" w:hAnsi="Arial" w:cs="Arial"/>
                <w:noProof/>
                <w:webHidden/>
              </w:rPr>
              <w:fldChar w:fldCharType="end"/>
            </w:r>
          </w:hyperlink>
        </w:p>
        <w:p w14:paraId="7C23E1CA" w14:textId="394806EB" w:rsidR="005E7E87" w:rsidRPr="00EC7685" w:rsidRDefault="008C6626">
          <w:pPr>
            <w:pStyle w:val="TDC2"/>
            <w:tabs>
              <w:tab w:val="left" w:pos="880"/>
              <w:tab w:val="right" w:leader="dot" w:pos="9680"/>
            </w:tabs>
            <w:rPr>
              <w:rFonts w:ascii="Arial" w:hAnsi="Arial" w:cs="Arial"/>
              <w:noProof/>
              <w:lang w:val="es-CO" w:eastAsia="es-CO"/>
            </w:rPr>
          </w:pPr>
          <w:hyperlink w:anchor="_Toc71206334" w:history="1">
            <w:r w:rsidR="005E7E87" w:rsidRPr="00EC7685">
              <w:rPr>
                <w:rStyle w:val="Hipervnculo"/>
                <w:rFonts w:ascii="Arial" w:hAnsi="Arial" w:cs="Arial"/>
                <w:noProof/>
              </w:rPr>
              <w:t>3.4</w:t>
            </w:r>
            <w:r w:rsidR="005E7E87" w:rsidRPr="00EC7685">
              <w:rPr>
                <w:rFonts w:ascii="Arial" w:hAnsi="Arial" w:cs="Arial"/>
                <w:noProof/>
                <w:lang w:val="es-CO" w:eastAsia="es-CO"/>
              </w:rPr>
              <w:tab/>
            </w:r>
            <w:r w:rsidR="005E7E87" w:rsidRPr="00EC7685">
              <w:rPr>
                <w:rStyle w:val="Hipervnculo"/>
                <w:rFonts w:ascii="Arial" w:hAnsi="Arial" w:cs="Arial"/>
                <w:noProof/>
              </w:rPr>
              <w:t>Mezclas asfálticas</w:t>
            </w:r>
            <w:r w:rsidR="005E7E87" w:rsidRPr="00EC7685">
              <w:rPr>
                <w:rFonts w:ascii="Arial" w:hAnsi="Arial" w:cs="Arial"/>
                <w:noProof/>
                <w:webHidden/>
              </w:rPr>
              <w:tab/>
            </w:r>
            <w:r w:rsidR="005E7E87" w:rsidRPr="00EC7685">
              <w:rPr>
                <w:rFonts w:ascii="Arial" w:hAnsi="Arial" w:cs="Arial"/>
                <w:noProof/>
                <w:webHidden/>
              </w:rPr>
              <w:fldChar w:fldCharType="begin"/>
            </w:r>
            <w:r w:rsidR="005E7E87" w:rsidRPr="00EC7685">
              <w:rPr>
                <w:rFonts w:ascii="Arial" w:hAnsi="Arial" w:cs="Arial"/>
                <w:noProof/>
                <w:webHidden/>
              </w:rPr>
              <w:instrText xml:space="preserve"> PAGEREF _Toc71206334 \h </w:instrText>
            </w:r>
            <w:r w:rsidR="005E7E87" w:rsidRPr="00EC7685">
              <w:rPr>
                <w:rFonts w:ascii="Arial" w:hAnsi="Arial" w:cs="Arial"/>
                <w:noProof/>
                <w:webHidden/>
              </w:rPr>
            </w:r>
            <w:r w:rsidR="005E7E87" w:rsidRPr="00EC7685">
              <w:rPr>
                <w:rFonts w:ascii="Arial" w:hAnsi="Arial" w:cs="Arial"/>
                <w:noProof/>
                <w:webHidden/>
              </w:rPr>
              <w:fldChar w:fldCharType="separate"/>
            </w:r>
            <w:r w:rsidR="005E7E87" w:rsidRPr="00EC7685">
              <w:rPr>
                <w:rFonts w:ascii="Arial" w:hAnsi="Arial" w:cs="Arial"/>
                <w:noProof/>
                <w:webHidden/>
              </w:rPr>
              <w:t>5</w:t>
            </w:r>
            <w:r w:rsidR="005E7E87" w:rsidRPr="00EC7685">
              <w:rPr>
                <w:rFonts w:ascii="Arial" w:hAnsi="Arial" w:cs="Arial"/>
                <w:noProof/>
                <w:webHidden/>
              </w:rPr>
              <w:fldChar w:fldCharType="end"/>
            </w:r>
          </w:hyperlink>
        </w:p>
        <w:p w14:paraId="079A0B21" w14:textId="33290482" w:rsidR="005E7E87" w:rsidRPr="00EC7685" w:rsidRDefault="008C6626">
          <w:pPr>
            <w:pStyle w:val="TDC2"/>
            <w:tabs>
              <w:tab w:val="left" w:pos="880"/>
              <w:tab w:val="right" w:leader="dot" w:pos="9680"/>
            </w:tabs>
            <w:rPr>
              <w:rFonts w:ascii="Arial" w:hAnsi="Arial" w:cs="Arial"/>
              <w:noProof/>
              <w:lang w:val="es-CO" w:eastAsia="es-CO"/>
            </w:rPr>
          </w:pPr>
          <w:hyperlink w:anchor="_Toc71206335" w:history="1">
            <w:r w:rsidR="005E7E87" w:rsidRPr="00EC7685">
              <w:rPr>
                <w:rStyle w:val="Hipervnculo"/>
                <w:rFonts w:ascii="Arial" w:hAnsi="Arial" w:cs="Arial"/>
                <w:noProof/>
              </w:rPr>
              <w:t>3.5</w:t>
            </w:r>
            <w:r w:rsidR="005E7E87" w:rsidRPr="00EC7685">
              <w:rPr>
                <w:rFonts w:ascii="Arial" w:hAnsi="Arial" w:cs="Arial"/>
                <w:noProof/>
                <w:lang w:val="es-CO" w:eastAsia="es-CO"/>
              </w:rPr>
              <w:tab/>
            </w:r>
            <w:r w:rsidR="005E7E87" w:rsidRPr="00EC7685">
              <w:rPr>
                <w:rStyle w:val="Hipervnculo"/>
                <w:rFonts w:ascii="Arial" w:hAnsi="Arial" w:cs="Arial"/>
                <w:noProof/>
              </w:rPr>
              <w:t>Emulsiones Asfálticas</w:t>
            </w:r>
            <w:r w:rsidR="005E7E87" w:rsidRPr="00EC7685">
              <w:rPr>
                <w:rFonts w:ascii="Arial" w:hAnsi="Arial" w:cs="Arial"/>
                <w:noProof/>
                <w:webHidden/>
              </w:rPr>
              <w:tab/>
            </w:r>
            <w:r w:rsidR="005E7E87" w:rsidRPr="00EC7685">
              <w:rPr>
                <w:rFonts w:ascii="Arial" w:hAnsi="Arial" w:cs="Arial"/>
                <w:noProof/>
                <w:webHidden/>
              </w:rPr>
              <w:fldChar w:fldCharType="begin"/>
            </w:r>
            <w:r w:rsidR="005E7E87" w:rsidRPr="00EC7685">
              <w:rPr>
                <w:rFonts w:ascii="Arial" w:hAnsi="Arial" w:cs="Arial"/>
                <w:noProof/>
                <w:webHidden/>
              </w:rPr>
              <w:instrText xml:space="preserve"> PAGEREF _Toc71206335 \h </w:instrText>
            </w:r>
            <w:r w:rsidR="005E7E87" w:rsidRPr="00EC7685">
              <w:rPr>
                <w:rFonts w:ascii="Arial" w:hAnsi="Arial" w:cs="Arial"/>
                <w:noProof/>
                <w:webHidden/>
              </w:rPr>
            </w:r>
            <w:r w:rsidR="005E7E87" w:rsidRPr="00EC7685">
              <w:rPr>
                <w:rFonts w:ascii="Arial" w:hAnsi="Arial" w:cs="Arial"/>
                <w:noProof/>
                <w:webHidden/>
              </w:rPr>
              <w:fldChar w:fldCharType="separate"/>
            </w:r>
            <w:r w:rsidR="005E7E87" w:rsidRPr="00EC7685">
              <w:rPr>
                <w:rFonts w:ascii="Arial" w:hAnsi="Arial" w:cs="Arial"/>
                <w:noProof/>
                <w:webHidden/>
              </w:rPr>
              <w:t>5</w:t>
            </w:r>
            <w:r w:rsidR="005E7E87" w:rsidRPr="00EC7685">
              <w:rPr>
                <w:rFonts w:ascii="Arial" w:hAnsi="Arial" w:cs="Arial"/>
                <w:noProof/>
                <w:webHidden/>
              </w:rPr>
              <w:fldChar w:fldCharType="end"/>
            </w:r>
          </w:hyperlink>
        </w:p>
        <w:p w14:paraId="3BA9B77F" w14:textId="751B9D20" w:rsidR="005E7E87" w:rsidRPr="00EC7685" w:rsidRDefault="008C6626">
          <w:pPr>
            <w:pStyle w:val="TDC2"/>
            <w:tabs>
              <w:tab w:val="left" w:pos="880"/>
              <w:tab w:val="right" w:leader="dot" w:pos="9680"/>
            </w:tabs>
            <w:rPr>
              <w:rFonts w:ascii="Arial" w:hAnsi="Arial" w:cs="Arial"/>
              <w:noProof/>
              <w:lang w:val="es-CO" w:eastAsia="es-CO"/>
            </w:rPr>
          </w:pPr>
          <w:hyperlink w:anchor="_Toc71206336" w:history="1">
            <w:r w:rsidR="005E7E87" w:rsidRPr="00EC7685">
              <w:rPr>
                <w:rStyle w:val="Hipervnculo"/>
                <w:rFonts w:ascii="Arial" w:hAnsi="Arial" w:cs="Arial"/>
                <w:noProof/>
              </w:rPr>
              <w:t>3.6</w:t>
            </w:r>
            <w:r w:rsidR="005E7E87" w:rsidRPr="00EC7685">
              <w:rPr>
                <w:rFonts w:ascii="Arial" w:hAnsi="Arial" w:cs="Arial"/>
                <w:noProof/>
                <w:lang w:val="es-CO" w:eastAsia="es-CO"/>
              </w:rPr>
              <w:tab/>
            </w:r>
            <w:r w:rsidR="005E7E87" w:rsidRPr="00EC7685">
              <w:rPr>
                <w:rStyle w:val="Hipervnculo"/>
                <w:rFonts w:ascii="Arial" w:hAnsi="Arial" w:cs="Arial"/>
                <w:noProof/>
              </w:rPr>
              <w:t>Precios Unitarios y Costos de Producción.</w:t>
            </w:r>
            <w:r w:rsidR="005E7E87" w:rsidRPr="00EC7685">
              <w:rPr>
                <w:rFonts w:ascii="Arial" w:hAnsi="Arial" w:cs="Arial"/>
                <w:noProof/>
                <w:webHidden/>
              </w:rPr>
              <w:tab/>
            </w:r>
            <w:r w:rsidR="005E7E87" w:rsidRPr="00EC7685">
              <w:rPr>
                <w:rFonts w:ascii="Arial" w:hAnsi="Arial" w:cs="Arial"/>
                <w:noProof/>
                <w:webHidden/>
              </w:rPr>
              <w:fldChar w:fldCharType="begin"/>
            </w:r>
            <w:r w:rsidR="005E7E87" w:rsidRPr="00EC7685">
              <w:rPr>
                <w:rFonts w:ascii="Arial" w:hAnsi="Arial" w:cs="Arial"/>
                <w:noProof/>
                <w:webHidden/>
              </w:rPr>
              <w:instrText xml:space="preserve"> PAGEREF _Toc71206336 \h </w:instrText>
            </w:r>
            <w:r w:rsidR="005E7E87" w:rsidRPr="00EC7685">
              <w:rPr>
                <w:rFonts w:ascii="Arial" w:hAnsi="Arial" w:cs="Arial"/>
                <w:noProof/>
                <w:webHidden/>
              </w:rPr>
            </w:r>
            <w:r w:rsidR="005E7E87" w:rsidRPr="00EC7685">
              <w:rPr>
                <w:rFonts w:ascii="Arial" w:hAnsi="Arial" w:cs="Arial"/>
                <w:noProof/>
                <w:webHidden/>
              </w:rPr>
              <w:fldChar w:fldCharType="separate"/>
            </w:r>
            <w:r w:rsidR="005E7E87" w:rsidRPr="00EC7685">
              <w:rPr>
                <w:rFonts w:ascii="Arial" w:hAnsi="Arial" w:cs="Arial"/>
                <w:noProof/>
                <w:webHidden/>
              </w:rPr>
              <w:t>6</w:t>
            </w:r>
            <w:r w:rsidR="005E7E87" w:rsidRPr="00EC7685">
              <w:rPr>
                <w:rFonts w:ascii="Arial" w:hAnsi="Arial" w:cs="Arial"/>
                <w:noProof/>
                <w:webHidden/>
              </w:rPr>
              <w:fldChar w:fldCharType="end"/>
            </w:r>
          </w:hyperlink>
        </w:p>
        <w:p w14:paraId="78F15A0D" w14:textId="28EA017A" w:rsidR="005E7E87" w:rsidRPr="00EC7685" w:rsidRDefault="008C6626">
          <w:pPr>
            <w:pStyle w:val="TDC2"/>
            <w:tabs>
              <w:tab w:val="left" w:pos="880"/>
              <w:tab w:val="right" w:leader="dot" w:pos="9680"/>
            </w:tabs>
            <w:rPr>
              <w:rFonts w:ascii="Arial" w:hAnsi="Arial" w:cs="Arial"/>
              <w:noProof/>
              <w:lang w:val="es-CO" w:eastAsia="es-CO"/>
            </w:rPr>
          </w:pPr>
          <w:hyperlink w:anchor="_Toc71206337" w:history="1">
            <w:r w:rsidR="005E7E87" w:rsidRPr="00EC7685">
              <w:rPr>
                <w:rStyle w:val="Hipervnculo"/>
                <w:rFonts w:ascii="Arial" w:hAnsi="Arial" w:cs="Arial"/>
                <w:noProof/>
                <w:lang w:val="es-CO"/>
              </w:rPr>
              <w:t>3.7</w:t>
            </w:r>
            <w:r w:rsidR="005E7E87" w:rsidRPr="00EC7685">
              <w:rPr>
                <w:rFonts w:ascii="Arial" w:hAnsi="Arial" w:cs="Arial"/>
                <w:noProof/>
                <w:lang w:val="es-CO" w:eastAsia="es-CO"/>
              </w:rPr>
              <w:tab/>
            </w:r>
            <w:r w:rsidR="005E7E87" w:rsidRPr="00EC7685">
              <w:rPr>
                <w:rStyle w:val="Hipervnculo"/>
                <w:rFonts w:ascii="Arial" w:hAnsi="Arial" w:cs="Arial"/>
                <w:noProof/>
                <w:lang w:val="es-CO"/>
              </w:rPr>
              <w:t>Componentes del precio diferentes al asfalto de refinería.</w:t>
            </w:r>
            <w:r w:rsidR="005E7E87" w:rsidRPr="00EC7685">
              <w:rPr>
                <w:rFonts w:ascii="Arial" w:hAnsi="Arial" w:cs="Arial"/>
                <w:noProof/>
                <w:webHidden/>
              </w:rPr>
              <w:tab/>
            </w:r>
            <w:r w:rsidR="005E7E87" w:rsidRPr="00EC7685">
              <w:rPr>
                <w:rFonts w:ascii="Arial" w:hAnsi="Arial" w:cs="Arial"/>
                <w:noProof/>
                <w:webHidden/>
              </w:rPr>
              <w:fldChar w:fldCharType="begin"/>
            </w:r>
            <w:r w:rsidR="005E7E87" w:rsidRPr="00EC7685">
              <w:rPr>
                <w:rFonts w:ascii="Arial" w:hAnsi="Arial" w:cs="Arial"/>
                <w:noProof/>
                <w:webHidden/>
              </w:rPr>
              <w:instrText xml:space="preserve"> PAGEREF _Toc71206337 \h </w:instrText>
            </w:r>
            <w:r w:rsidR="005E7E87" w:rsidRPr="00EC7685">
              <w:rPr>
                <w:rFonts w:ascii="Arial" w:hAnsi="Arial" w:cs="Arial"/>
                <w:noProof/>
                <w:webHidden/>
              </w:rPr>
            </w:r>
            <w:r w:rsidR="005E7E87" w:rsidRPr="00EC7685">
              <w:rPr>
                <w:rFonts w:ascii="Arial" w:hAnsi="Arial" w:cs="Arial"/>
                <w:noProof/>
                <w:webHidden/>
              </w:rPr>
              <w:fldChar w:fldCharType="separate"/>
            </w:r>
            <w:r w:rsidR="005E7E87" w:rsidRPr="00EC7685">
              <w:rPr>
                <w:rFonts w:ascii="Arial" w:hAnsi="Arial" w:cs="Arial"/>
                <w:noProof/>
                <w:webHidden/>
              </w:rPr>
              <w:t>6</w:t>
            </w:r>
            <w:r w:rsidR="005E7E87" w:rsidRPr="00EC7685">
              <w:rPr>
                <w:rFonts w:ascii="Arial" w:hAnsi="Arial" w:cs="Arial"/>
                <w:noProof/>
                <w:webHidden/>
              </w:rPr>
              <w:fldChar w:fldCharType="end"/>
            </w:r>
          </w:hyperlink>
        </w:p>
        <w:p w14:paraId="5E189989" w14:textId="3CB791F5" w:rsidR="005E7E87" w:rsidRPr="00EC7685" w:rsidRDefault="008C6626">
          <w:pPr>
            <w:pStyle w:val="TDC2"/>
            <w:tabs>
              <w:tab w:val="left" w:pos="880"/>
              <w:tab w:val="right" w:leader="dot" w:pos="9680"/>
            </w:tabs>
            <w:rPr>
              <w:rFonts w:ascii="Arial" w:hAnsi="Arial" w:cs="Arial"/>
              <w:noProof/>
              <w:lang w:val="es-CO" w:eastAsia="es-CO"/>
            </w:rPr>
          </w:pPr>
          <w:hyperlink w:anchor="_Toc71206338" w:history="1">
            <w:r w:rsidR="005E7E87" w:rsidRPr="00EC7685">
              <w:rPr>
                <w:rStyle w:val="Hipervnculo"/>
                <w:rFonts w:ascii="Arial" w:hAnsi="Arial" w:cs="Arial"/>
                <w:noProof/>
                <w:lang w:val="es-CO" w:eastAsia="es-CO"/>
              </w:rPr>
              <w:t>3.8</w:t>
            </w:r>
            <w:r w:rsidR="005E7E87" w:rsidRPr="00EC7685">
              <w:rPr>
                <w:rFonts w:ascii="Arial" w:hAnsi="Arial" w:cs="Arial"/>
                <w:noProof/>
                <w:lang w:val="es-CO" w:eastAsia="es-CO"/>
              </w:rPr>
              <w:tab/>
            </w:r>
            <w:r w:rsidR="005E7E87" w:rsidRPr="00EC7685">
              <w:rPr>
                <w:rStyle w:val="Hipervnculo"/>
                <w:rFonts w:ascii="Arial" w:hAnsi="Arial" w:cs="Arial"/>
                <w:noProof/>
                <w:lang w:val="es-CO" w:eastAsia="es-CO"/>
              </w:rPr>
              <w:t>Costos de Producción (Esquema de Costos de Producción Cuenta 7)</w:t>
            </w:r>
            <w:r w:rsidR="005E7E87" w:rsidRPr="00EC7685">
              <w:rPr>
                <w:rFonts w:ascii="Arial" w:hAnsi="Arial" w:cs="Arial"/>
                <w:noProof/>
                <w:webHidden/>
              </w:rPr>
              <w:tab/>
            </w:r>
            <w:r w:rsidR="005E7E87" w:rsidRPr="00EC7685">
              <w:rPr>
                <w:rFonts w:ascii="Arial" w:hAnsi="Arial" w:cs="Arial"/>
                <w:noProof/>
                <w:webHidden/>
              </w:rPr>
              <w:fldChar w:fldCharType="begin"/>
            </w:r>
            <w:r w:rsidR="005E7E87" w:rsidRPr="00EC7685">
              <w:rPr>
                <w:rFonts w:ascii="Arial" w:hAnsi="Arial" w:cs="Arial"/>
                <w:noProof/>
                <w:webHidden/>
              </w:rPr>
              <w:instrText xml:space="preserve"> PAGEREF _Toc71206338 \h </w:instrText>
            </w:r>
            <w:r w:rsidR="005E7E87" w:rsidRPr="00EC7685">
              <w:rPr>
                <w:rFonts w:ascii="Arial" w:hAnsi="Arial" w:cs="Arial"/>
                <w:noProof/>
                <w:webHidden/>
              </w:rPr>
            </w:r>
            <w:r w:rsidR="005E7E87" w:rsidRPr="00EC7685">
              <w:rPr>
                <w:rFonts w:ascii="Arial" w:hAnsi="Arial" w:cs="Arial"/>
                <w:noProof/>
                <w:webHidden/>
              </w:rPr>
              <w:fldChar w:fldCharType="separate"/>
            </w:r>
            <w:r w:rsidR="005E7E87" w:rsidRPr="00EC7685">
              <w:rPr>
                <w:rFonts w:ascii="Arial" w:hAnsi="Arial" w:cs="Arial"/>
                <w:noProof/>
                <w:webHidden/>
              </w:rPr>
              <w:t>6</w:t>
            </w:r>
            <w:r w:rsidR="005E7E87" w:rsidRPr="00EC7685">
              <w:rPr>
                <w:rFonts w:ascii="Arial" w:hAnsi="Arial" w:cs="Arial"/>
                <w:noProof/>
                <w:webHidden/>
              </w:rPr>
              <w:fldChar w:fldCharType="end"/>
            </w:r>
          </w:hyperlink>
        </w:p>
        <w:p w14:paraId="70C6FD80" w14:textId="47E3F8D8" w:rsidR="005E7E87" w:rsidRPr="00EC7685" w:rsidRDefault="008C6626">
          <w:pPr>
            <w:pStyle w:val="TDC2"/>
            <w:tabs>
              <w:tab w:val="left" w:pos="880"/>
              <w:tab w:val="right" w:leader="dot" w:pos="9680"/>
            </w:tabs>
            <w:rPr>
              <w:rFonts w:ascii="Arial" w:hAnsi="Arial" w:cs="Arial"/>
              <w:noProof/>
              <w:lang w:val="es-CO" w:eastAsia="es-CO"/>
            </w:rPr>
          </w:pPr>
          <w:hyperlink w:anchor="_Toc71206339" w:history="1">
            <w:r w:rsidR="005E7E87" w:rsidRPr="00EC7685">
              <w:rPr>
                <w:rStyle w:val="Hipervnculo"/>
                <w:rFonts w:ascii="Arial" w:hAnsi="Arial" w:cs="Arial"/>
                <w:noProof/>
                <w:lang w:val="es-CO" w:eastAsia="es-CO"/>
              </w:rPr>
              <w:t>3.9</w:t>
            </w:r>
            <w:r w:rsidR="005E7E87" w:rsidRPr="00EC7685">
              <w:rPr>
                <w:rFonts w:ascii="Arial" w:hAnsi="Arial" w:cs="Arial"/>
                <w:noProof/>
                <w:lang w:val="es-CO" w:eastAsia="es-CO"/>
              </w:rPr>
              <w:tab/>
            </w:r>
            <w:r w:rsidR="005E7E87" w:rsidRPr="00EC7685">
              <w:rPr>
                <w:rStyle w:val="Hipervnculo"/>
                <w:rFonts w:ascii="Arial" w:hAnsi="Arial" w:cs="Arial"/>
                <w:noProof/>
                <w:lang w:val="es-CO" w:eastAsia="es-CO"/>
              </w:rPr>
              <w:t>Elementos del Costo</w:t>
            </w:r>
            <w:r w:rsidR="005E7E87" w:rsidRPr="00EC7685">
              <w:rPr>
                <w:rStyle w:val="Hipervnculo"/>
                <w:rFonts w:ascii="Arial" w:hAnsi="Arial" w:cs="Arial"/>
                <w:i/>
                <w:iCs/>
                <w:noProof/>
              </w:rPr>
              <w:t>.</w:t>
            </w:r>
            <w:r w:rsidR="005E7E87" w:rsidRPr="00EC7685">
              <w:rPr>
                <w:rFonts w:ascii="Arial" w:hAnsi="Arial" w:cs="Arial"/>
                <w:noProof/>
                <w:webHidden/>
              </w:rPr>
              <w:tab/>
            </w:r>
            <w:r w:rsidR="005E7E87" w:rsidRPr="00EC7685">
              <w:rPr>
                <w:rFonts w:ascii="Arial" w:hAnsi="Arial" w:cs="Arial"/>
                <w:noProof/>
                <w:webHidden/>
              </w:rPr>
              <w:fldChar w:fldCharType="begin"/>
            </w:r>
            <w:r w:rsidR="005E7E87" w:rsidRPr="00EC7685">
              <w:rPr>
                <w:rFonts w:ascii="Arial" w:hAnsi="Arial" w:cs="Arial"/>
                <w:noProof/>
                <w:webHidden/>
              </w:rPr>
              <w:instrText xml:space="preserve"> PAGEREF _Toc71206339 \h </w:instrText>
            </w:r>
            <w:r w:rsidR="005E7E87" w:rsidRPr="00EC7685">
              <w:rPr>
                <w:rFonts w:ascii="Arial" w:hAnsi="Arial" w:cs="Arial"/>
                <w:noProof/>
                <w:webHidden/>
              </w:rPr>
            </w:r>
            <w:r w:rsidR="005E7E87" w:rsidRPr="00EC7685">
              <w:rPr>
                <w:rFonts w:ascii="Arial" w:hAnsi="Arial" w:cs="Arial"/>
                <w:noProof/>
                <w:webHidden/>
              </w:rPr>
              <w:fldChar w:fldCharType="separate"/>
            </w:r>
            <w:r w:rsidR="005E7E87" w:rsidRPr="00EC7685">
              <w:rPr>
                <w:rFonts w:ascii="Arial" w:hAnsi="Arial" w:cs="Arial"/>
                <w:noProof/>
                <w:webHidden/>
              </w:rPr>
              <w:t>7</w:t>
            </w:r>
            <w:r w:rsidR="005E7E87" w:rsidRPr="00EC7685">
              <w:rPr>
                <w:rFonts w:ascii="Arial" w:hAnsi="Arial" w:cs="Arial"/>
                <w:noProof/>
                <w:webHidden/>
              </w:rPr>
              <w:fldChar w:fldCharType="end"/>
            </w:r>
          </w:hyperlink>
        </w:p>
        <w:p w14:paraId="1CF80473" w14:textId="2294F143" w:rsidR="005E7E87" w:rsidRPr="00EC7685" w:rsidRDefault="008C6626">
          <w:pPr>
            <w:pStyle w:val="TDC3"/>
            <w:tabs>
              <w:tab w:val="right" w:leader="dot" w:pos="9680"/>
            </w:tabs>
            <w:rPr>
              <w:rFonts w:ascii="Arial" w:hAnsi="Arial" w:cs="Arial"/>
              <w:noProof/>
              <w:lang w:val="es-CO" w:eastAsia="es-CO"/>
            </w:rPr>
          </w:pPr>
          <w:hyperlink w:anchor="_Toc71206340" w:history="1">
            <w:r w:rsidR="005E7E87" w:rsidRPr="00EC7685">
              <w:rPr>
                <w:rStyle w:val="Hipervnculo"/>
                <w:rFonts w:ascii="Arial" w:hAnsi="Arial" w:cs="Arial"/>
                <w:noProof/>
              </w:rPr>
              <w:t>3.9.1 Materiales</w:t>
            </w:r>
            <w:r w:rsidR="005E7E87" w:rsidRPr="00EC7685">
              <w:rPr>
                <w:rFonts w:ascii="Arial" w:hAnsi="Arial" w:cs="Arial"/>
                <w:noProof/>
                <w:webHidden/>
              </w:rPr>
              <w:tab/>
            </w:r>
            <w:r w:rsidR="005E7E87" w:rsidRPr="00EC7685">
              <w:rPr>
                <w:rFonts w:ascii="Arial" w:hAnsi="Arial" w:cs="Arial"/>
                <w:noProof/>
                <w:webHidden/>
              </w:rPr>
              <w:fldChar w:fldCharType="begin"/>
            </w:r>
            <w:r w:rsidR="005E7E87" w:rsidRPr="00EC7685">
              <w:rPr>
                <w:rFonts w:ascii="Arial" w:hAnsi="Arial" w:cs="Arial"/>
                <w:noProof/>
                <w:webHidden/>
              </w:rPr>
              <w:instrText xml:space="preserve"> PAGEREF _Toc71206340 \h </w:instrText>
            </w:r>
            <w:r w:rsidR="005E7E87" w:rsidRPr="00EC7685">
              <w:rPr>
                <w:rFonts w:ascii="Arial" w:hAnsi="Arial" w:cs="Arial"/>
                <w:noProof/>
                <w:webHidden/>
              </w:rPr>
            </w:r>
            <w:r w:rsidR="005E7E87" w:rsidRPr="00EC7685">
              <w:rPr>
                <w:rFonts w:ascii="Arial" w:hAnsi="Arial" w:cs="Arial"/>
                <w:noProof/>
                <w:webHidden/>
              </w:rPr>
              <w:fldChar w:fldCharType="separate"/>
            </w:r>
            <w:r w:rsidR="005E7E87" w:rsidRPr="00EC7685">
              <w:rPr>
                <w:rFonts w:ascii="Arial" w:hAnsi="Arial" w:cs="Arial"/>
                <w:noProof/>
                <w:webHidden/>
              </w:rPr>
              <w:t>7</w:t>
            </w:r>
            <w:r w:rsidR="005E7E87" w:rsidRPr="00EC7685">
              <w:rPr>
                <w:rFonts w:ascii="Arial" w:hAnsi="Arial" w:cs="Arial"/>
                <w:noProof/>
                <w:webHidden/>
              </w:rPr>
              <w:fldChar w:fldCharType="end"/>
            </w:r>
          </w:hyperlink>
        </w:p>
        <w:p w14:paraId="71CF6772" w14:textId="66AB8C41" w:rsidR="005E7E87" w:rsidRPr="00EC7685" w:rsidRDefault="008C6626">
          <w:pPr>
            <w:pStyle w:val="TDC3"/>
            <w:tabs>
              <w:tab w:val="right" w:leader="dot" w:pos="9680"/>
            </w:tabs>
            <w:rPr>
              <w:rFonts w:ascii="Arial" w:hAnsi="Arial" w:cs="Arial"/>
              <w:noProof/>
              <w:lang w:val="es-CO" w:eastAsia="es-CO"/>
            </w:rPr>
          </w:pPr>
          <w:hyperlink w:anchor="_Toc71206341" w:history="1">
            <w:r w:rsidR="005E7E87" w:rsidRPr="00EC7685">
              <w:rPr>
                <w:rStyle w:val="Hipervnculo"/>
                <w:rFonts w:ascii="Arial" w:hAnsi="Arial" w:cs="Arial"/>
                <w:noProof/>
              </w:rPr>
              <w:t>3.9.2 Mano de Obra</w:t>
            </w:r>
            <w:r w:rsidR="005E7E87" w:rsidRPr="00EC7685">
              <w:rPr>
                <w:rFonts w:ascii="Arial" w:hAnsi="Arial" w:cs="Arial"/>
                <w:noProof/>
                <w:webHidden/>
              </w:rPr>
              <w:tab/>
            </w:r>
            <w:r w:rsidR="005E7E87" w:rsidRPr="00EC7685">
              <w:rPr>
                <w:rFonts w:ascii="Arial" w:hAnsi="Arial" w:cs="Arial"/>
                <w:noProof/>
                <w:webHidden/>
              </w:rPr>
              <w:fldChar w:fldCharType="begin"/>
            </w:r>
            <w:r w:rsidR="005E7E87" w:rsidRPr="00EC7685">
              <w:rPr>
                <w:rFonts w:ascii="Arial" w:hAnsi="Arial" w:cs="Arial"/>
                <w:noProof/>
                <w:webHidden/>
              </w:rPr>
              <w:instrText xml:space="preserve"> PAGEREF _Toc71206341 \h </w:instrText>
            </w:r>
            <w:r w:rsidR="005E7E87" w:rsidRPr="00EC7685">
              <w:rPr>
                <w:rFonts w:ascii="Arial" w:hAnsi="Arial" w:cs="Arial"/>
                <w:noProof/>
                <w:webHidden/>
              </w:rPr>
            </w:r>
            <w:r w:rsidR="005E7E87" w:rsidRPr="00EC7685">
              <w:rPr>
                <w:rFonts w:ascii="Arial" w:hAnsi="Arial" w:cs="Arial"/>
                <w:noProof/>
                <w:webHidden/>
              </w:rPr>
              <w:fldChar w:fldCharType="separate"/>
            </w:r>
            <w:r w:rsidR="005E7E87" w:rsidRPr="00EC7685">
              <w:rPr>
                <w:rFonts w:ascii="Arial" w:hAnsi="Arial" w:cs="Arial"/>
                <w:noProof/>
                <w:webHidden/>
              </w:rPr>
              <w:t>7</w:t>
            </w:r>
            <w:r w:rsidR="005E7E87" w:rsidRPr="00EC7685">
              <w:rPr>
                <w:rFonts w:ascii="Arial" w:hAnsi="Arial" w:cs="Arial"/>
                <w:noProof/>
                <w:webHidden/>
              </w:rPr>
              <w:fldChar w:fldCharType="end"/>
            </w:r>
          </w:hyperlink>
        </w:p>
        <w:p w14:paraId="3CC07F0B" w14:textId="11FBD035" w:rsidR="005E7E87" w:rsidRPr="00EC7685" w:rsidRDefault="008C6626">
          <w:pPr>
            <w:pStyle w:val="TDC3"/>
            <w:tabs>
              <w:tab w:val="right" w:leader="dot" w:pos="9680"/>
            </w:tabs>
            <w:rPr>
              <w:rFonts w:ascii="Arial" w:hAnsi="Arial" w:cs="Arial"/>
              <w:noProof/>
              <w:lang w:val="es-CO" w:eastAsia="es-CO"/>
            </w:rPr>
          </w:pPr>
          <w:hyperlink w:anchor="_Toc71206342" w:history="1">
            <w:r w:rsidR="005E7E87" w:rsidRPr="00EC7685">
              <w:rPr>
                <w:rStyle w:val="Hipervnculo"/>
                <w:rFonts w:ascii="Arial" w:hAnsi="Arial" w:cs="Arial"/>
                <w:noProof/>
              </w:rPr>
              <w:t>3.9.3 Otros Costos de Manufactura (Costos Indirectos de Fabricación- CIF)</w:t>
            </w:r>
            <w:r w:rsidR="005E7E87" w:rsidRPr="00EC7685">
              <w:rPr>
                <w:rFonts w:ascii="Arial" w:hAnsi="Arial" w:cs="Arial"/>
                <w:noProof/>
                <w:webHidden/>
              </w:rPr>
              <w:tab/>
            </w:r>
            <w:r w:rsidR="005E7E87" w:rsidRPr="00EC7685">
              <w:rPr>
                <w:rFonts w:ascii="Arial" w:hAnsi="Arial" w:cs="Arial"/>
                <w:noProof/>
                <w:webHidden/>
              </w:rPr>
              <w:fldChar w:fldCharType="begin"/>
            </w:r>
            <w:r w:rsidR="005E7E87" w:rsidRPr="00EC7685">
              <w:rPr>
                <w:rFonts w:ascii="Arial" w:hAnsi="Arial" w:cs="Arial"/>
                <w:noProof/>
                <w:webHidden/>
              </w:rPr>
              <w:instrText xml:space="preserve"> PAGEREF _Toc71206342 \h </w:instrText>
            </w:r>
            <w:r w:rsidR="005E7E87" w:rsidRPr="00EC7685">
              <w:rPr>
                <w:rFonts w:ascii="Arial" w:hAnsi="Arial" w:cs="Arial"/>
                <w:noProof/>
                <w:webHidden/>
              </w:rPr>
            </w:r>
            <w:r w:rsidR="005E7E87" w:rsidRPr="00EC7685">
              <w:rPr>
                <w:rFonts w:ascii="Arial" w:hAnsi="Arial" w:cs="Arial"/>
                <w:noProof/>
                <w:webHidden/>
              </w:rPr>
              <w:fldChar w:fldCharType="separate"/>
            </w:r>
            <w:r w:rsidR="005E7E87" w:rsidRPr="00EC7685">
              <w:rPr>
                <w:rFonts w:ascii="Arial" w:hAnsi="Arial" w:cs="Arial"/>
                <w:noProof/>
                <w:webHidden/>
              </w:rPr>
              <w:t>8</w:t>
            </w:r>
            <w:r w:rsidR="005E7E87" w:rsidRPr="00EC7685">
              <w:rPr>
                <w:rFonts w:ascii="Arial" w:hAnsi="Arial" w:cs="Arial"/>
                <w:noProof/>
                <w:webHidden/>
              </w:rPr>
              <w:fldChar w:fldCharType="end"/>
            </w:r>
          </w:hyperlink>
        </w:p>
        <w:p w14:paraId="3FD6A1F0" w14:textId="0695B04E" w:rsidR="005E7E87" w:rsidRPr="00EC7685" w:rsidRDefault="008C6626" w:rsidP="005E7E87">
          <w:pPr>
            <w:pStyle w:val="TDC1"/>
            <w:rPr>
              <w:rFonts w:ascii="Arial" w:hAnsi="Arial" w:cs="Arial"/>
              <w:noProof/>
              <w:lang w:val="es-CO" w:eastAsia="es-CO"/>
            </w:rPr>
          </w:pPr>
          <w:hyperlink w:anchor="_Toc71206343" w:history="1">
            <w:r w:rsidR="005E7E87" w:rsidRPr="00EC7685">
              <w:rPr>
                <w:rStyle w:val="Hipervnculo"/>
                <w:rFonts w:ascii="Arial" w:hAnsi="Arial" w:cs="Arial"/>
                <w:noProof/>
                <w:lang w:val="es-CO"/>
              </w:rPr>
              <w:t>3.10  ICCP</w:t>
            </w:r>
            <w:r w:rsidR="005E7E87" w:rsidRPr="00EC7685">
              <w:rPr>
                <w:rFonts w:ascii="Arial" w:hAnsi="Arial" w:cs="Arial"/>
                <w:noProof/>
                <w:webHidden/>
              </w:rPr>
              <w:tab/>
            </w:r>
            <w:r w:rsidR="005E7E87" w:rsidRPr="00EC7685">
              <w:rPr>
                <w:rFonts w:ascii="Arial" w:hAnsi="Arial" w:cs="Arial"/>
                <w:noProof/>
                <w:webHidden/>
              </w:rPr>
              <w:fldChar w:fldCharType="begin"/>
            </w:r>
            <w:r w:rsidR="005E7E87" w:rsidRPr="00EC7685">
              <w:rPr>
                <w:rFonts w:ascii="Arial" w:hAnsi="Arial" w:cs="Arial"/>
                <w:noProof/>
                <w:webHidden/>
              </w:rPr>
              <w:instrText xml:space="preserve"> PAGEREF _Toc71206343 \h </w:instrText>
            </w:r>
            <w:r w:rsidR="005E7E87" w:rsidRPr="00EC7685">
              <w:rPr>
                <w:rFonts w:ascii="Arial" w:hAnsi="Arial" w:cs="Arial"/>
                <w:noProof/>
                <w:webHidden/>
              </w:rPr>
            </w:r>
            <w:r w:rsidR="005E7E87" w:rsidRPr="00EC7685">
              <w:rPr>
                <w:rFonts w:ascii="Arial" w:hAnsi="Arial" w:cs="Arial"/>
                <w:noProof/>
                <w:webHidden/>
              </w:rPr>
              <w:fldChar w:fldCharType="separate"/>
            </w:r>
            <w:r w:rsidR="005E7E87" w:rsidRPr="00EC7685">
              <w:rPr>
                <w:rFonts w:ascii="Arial" w:hAnsi="Arial" w:cs="Arial"/>
                <w:noProof/>
                <w:webHidden/>
              </w:rPr>
              <w:t>8</w:t>
            </w:r>
            <w:r w:rsidR="005E7E87" w:rsidRPr="00EC7685">
              <w:rPr>
                <w:rFonts w:ascii="Arial" w:hAnsi="Arial" w:cs="Arial"/>
                <w:noProof/>
                <w:webHidden/>
              </w:rPr>
              <w:fldChar w:fldCharType="end"/>
            </w:r>
          </w:hyperlink>
        </w:p>
        <w:p w14:paraId="280F3EF8" w14:textId="5B220DDC" w:rsidR="005E7E87" w:rsidRPr="00EC7685" w:rsidRDefault="008C6626" w:rsidP="005E7E87">
          <w:pPr>
            <w:pStyle w:val="TDC1"/>
            <w:rPr>
              <w:rFonts w:ascii="Arial" w:hAnsi="Arial" w:cs="Arial"/>
              <w:noProof/>
              <w:lang w:val="es-CO" w:eastAsia="es-CO"/>
            </w:rPr>
          </w:pPr>
          <w:hyperlink w:anchor="_Toc71206344" w:history="1">
            <w:r w:rsidR="005E7E87" w:rsidRPr="00EC7685">
              <w:rPr>
                <w:rStyle w:val="Hipervnculo"/>
                <w:rFonts w:ascii="Arial" w:hAnsi="Arial" w:cs="Arial"/>
                <w:noProof/>
                <w:lang w:val="es-CO"/>
              </w:rPr>
              <w:t>3.11  ICOCIV</w:t>
            </w:r>
            <w:r w:rsidR="005E7E87" w:rsidRPr="00EC7685">
              <w:rPr>
                <w:rFonts w:ascii="Arial" w:hAnsi="Arial" w:cs="Arial"/>
                <w:noProof/>
                <w:webHidden/>
              </w:rPr>
              <w:tab/>
            </w:r>
            <w:r w:rsidR="005E7E87" w:rsidRPr="00EC7685">
              <w:rPr>
                <w:rFonts w:ascii="Arial" w:hAnsi="Arial" w:cs="Arial"/>
                <w:noProof/>
                <w:webHidden/>
              </w:rPr>
              <w:fldChar w:fldCharType="begin"/>
            </w:r>
            <w:r w:rsidR="005E7E87" w:rsidRPr="00EC7685">
              <w:rPr>
                <w:rFonts w:ascii="Arial" w:hAnsi="Arial" w:cs="Arial"/>
                <w:noProof/>
                <w:webHidden/>
              </w:rPr>
              <w:instrText xml:space="preserve"> PAGEREF _Toc71206344 \h </w:instrText>
            </w:r>
            <w:r w:rsidR="005E7E87" w:rsidRPr="00EC7685">
              <w:rPr>
                <w:rFonts w:ascii="Arial" w:hAnsi="Arial" w:cs="Arial"/>
                <w:noProof/>
                <w:webHidden/>
              </w:rPr>
            </w:r>
            <w:r w:rsidR="005E7E87" w:rsidRPr="00EC7685">
              <w:rPr>
                <w:rFonts w:ascii="Arial" w:hAnsi="Arial" w:cs="Arial"/>
                <w:noProof/>
                <w:webHidden/>
              </w:rPr>
              <w:fldChar w:fldCharType="separate"/>
            </w:r>
            <w:r w:rsidR="005E7E87" w:rsidRPr="00EC7685">
              <w:rPr>
                <w:rFonts w:ascii="Arial" w:hAnsi="Arial" w:cs="Arial"/>
                <w:noProof/>
                <w:webHidden/>
              </w:rPr>
              <w:t>9</w:t>
            </w:r>
            <w:r w:rsidR="005E7E87" w:rsidRPr="00EC7685">
              <w:rPr>
                <w:rFonts w:ascii="Arial" w:hAnsi="Arial" w:cs="Arial"/>
                <w:noProof/>
                <w:webHidden/>
              </w:rPr>
              <w:fldChar w:fldCharType="end"/>
            </w:r>
          </w:hyperlink>
        </w:p>
        <w:p w14:paraId="6BEF6E35" w14:textId="098F804C" w:rsidR="005E7E87" w:rsidRPr="00EC7685" w:rsidRDefault="008C6626" w:rsidP="005E7E87">
          <w:pPr>
            <w:pStyle w:val="TDC1"/>
            <w:rPr>
              <w:rFonts w:ascii="Arial" w:hAnsi="Arial" w:cs="Arial"/>
              <w:noProof/>
              <w:lang w:val="es-CO" w:eastAsia="es-CO"/>
            </w:rPr>
          </w:pPr>
          <w:hyperlink w:anchor="_Toc71206345" w:history="1">
            <w:r w:rsidR="005E7E87" w:rsidRPr="00EC7685">
              <w:rPr>
                <w:rStyle w:val="Hipervnculo"/>
                <w:rFonts w:ascii="Arial" w:hAnsi="Arial" w:cs="Arial"/>
                <w:b/>
                <w:noProof/>
              </w:rPr>
              <w:t>4 RESPONSABLE</w:t>
            </w:r>
            <w:r w:rsidR="005E7E87" w:rsidRPr="00EC7685">
              <w:rPr>
                <w:rFonts w:ascii="Arial" w:hAnsi="Arial" w:cs="Arial"/>
                <w:noProof/>
                <w:webHidden/>
              </w:rPr>
              <w:tab/>
            </w:r>
            <w:r w:rsidR="005E7E87" w:rsidRPr="00EC7685">
              <w:rPr>
                <w:rFonts w:ascii="Arial" w:hAnsi="Arial" w:cs="Arial"/>
                <w:noProof/>
                <w:webHidden/>
              </w:rPr>
              <w:fldChar w:fldCharType="begin"/>
            </w:r>
            <w:r w:rsidR="005E7E87" w:rsidRPr="00EC7685">
              <w:rPr>
                <w:rFonts w:ascii="Arial" w:hAnsi="Arial" w:cs="Arial"/>
                <w:noProof/>
                <w:webHidden/>
              </w:rPr>
              <w:instrText xml:space="preserve"> PAGEREF _Toc71206345 \h </w:instrText>
            </w:r>
            <w:r w:rsidR="005E7E87" w:rsidRPr="00EC7685">
              <w:rPr>
                <w:rFonts w:ascii="Arial" w:hAnsi="Arial" w:cs="Arial"/>
                <w:noProof/>
                <w:webHidden/>
              </w:rPr>
            </w:r>
            <w:r w:rsidR="005E7E87" w:rsidRPr="00EC7685">
              <w:rPr>
                <w:rFonts w:ascii="Arial" w:hAnsi="Arial" w:cs="Arial"/>
                <w:noProof/>
                <w:webHidden/>
              </w:rPr>
              <w:fldChar w:fldCharType="separate"/>
            </w:r>
            <w:r w:rsidR="005E7E87" w:rsidRPr="00EC7685">
              <w:rPr>
                <w:rFonts w:ascii="Arial" w:hAnsi="Arial" w:cs="Arial"/>
                <w:noProof/>
                <w:webHidden/>
              </w:rPr>
              <w:t>9</w:t>
            </w:r>
            <w:r w:rsidR="005E7E87" w:rsidRPr="00EC7685">
              <w:rPr>
                <w:rFonts w:ascii="Arial" w:hAnsi="Arial" w:cs="Arial"/>
                <w:noProof/>
                <w:webHidden/>
              </w:rPr>
              <w:fldChar w:fldCharType="end"/>
            </w:r>
          </w:hyperlink>
        </w:p>
        <w:p w14:paraId="5B63D758" w14:textId="2D949E2F" w:rsidR="005E7E87" w:rsidRPr="00EC7685" w:rsidRDefault="008C6626" w:rsidP="005E7E87">
          <w:pPr>
            <w:pStyle w:val="TDC1"/>
            <w:rPr>
              <w:rFonts w:ascii="Arial" w:hAnsi="Arial" w:cs="Arial"/>
              <w:noProof/>
              <w:lang w:val="es-CO" w:eastAsia="es-CO"/>
            </w:rPr>
          </w:pPr>
          <w:hyperlink w:anchor="_Toc71206346" w:history="1">
            <w:r w:rsidR="005E7E87" w:rsidRPr="00EC7685">
              <w:rPr>
                <w:rStyle w:val="Hipervnculo"/>
                <w:rFonts w:ascii="Arial" w:hAnsi="Arial" w:cs="Arial"/>
                <w:b/>
                <w:noProof/>
                <w:lang w:val="es-CO"/>
              </w:rPr>
              <w:t>5 ANTECEDENTES</w:t>
            </w:r>
            <w:r w:rsidR="005E7E87" w:rsidRPr="00EC7685">
              <w:rPr>
                <w:rFonts w:ascii="Arial" w:hAnsi="Arial" w:cs="Arial"/>
                <w:noProof/>
                <w:webHidden/>
              </w:rPr>
              <w:tab/>
            </w:r>
            <w:r w:rsidR="005E7E87" w:rsidRPr="00EC7685">
              <w:rPr>
                <w:rFonts w:ascii="Arial" w:hAnsi="Arial" w:cs="Arial"/>
                <w:noProof/>
                <w:webHidden/>
              </w:rPr>
              <w:fldChar w:fldCharType="begin"/>
            </w:r>
            <w:r w:rsidR="005E7E87" w:rsidRPr="00EC7685">
              <w:rPr>
                <w:rFonts w:ascii="Arial" w:hAnsi="Arial" w:cs="Arial"/>
                <w:noProof/>
                <w:webHidden/>
              </w:rPr>
              <w:instrText xml:space="preserve"> PAGEREF _Toc71206346 \h </w:instrText>
            </w:r>
            <w:r w:rsidR="005E7E87" w:rsidRPr="00EC7685">
              <w:rPr>
                <w:rFonts w:ascii="Arial" w:hAnsi="Arial" w:cs="Arial"/>
                <w:noProof/>
                <w:webHidden/>
              </w:rPr>
            </w:r>
            <w:r w:rsidR="005E7E87" w:rsidRPr="00EC7685">
              <w:rPr>
                <w:rFonts w:ascii="Arial" w:hAnsi="Arial" w:cs="Arial"/>
                <w:noProof/>
                <w:webHidden/>
              </w:rPr>
              <w:fldChar w:fldCharType="separate"/>
            </w:r>
            <w:r w:rsidR="005E7E87" w:rsidRPr="00EC7685">
              <w:rPr>
                <w:rFonts w:ascii="Arial" w:hAnsi="Arial" w:cs="Arial"/>
                <w:noProof/>
                <w:webHidden/>
              </w:rPr>
              <w:t>9</w:t>
            </w:r>
            <w:r w:rsidR="005E7E87" w:rsidRPr="00EC7685">
              <w:rPr>
                <w:rFonts w:ascii="Arial" w:hAnsi="Arial" w:cs="Arial"/>
                <w:noProof/>
                <w:webHidden/>
              </w:rPr>
              <w:fldChar w:fldCharType="end"/>
            </w:r>
          </w:hyperlink>
        </w:p>
        <w:p w14:paraId="204940FC" w14:textId="5E727FD7" w:rsidR="005E7E87" w:rsidRPr="00EC7685" w:rsidRDefault="008C6626" w:rsidP="005E7E87">
          <w:pPr>
            <w:pStyle w:val="TDC1"/>
            <w:rPr>
              <w:rFonts w:ascii="Arial" w:hAnsi="Arial" w:cs="Arial"/>
              <w:noProof/>
              <w:lang w:val="es-CO" w:eastAsia="es-CO"/>
            </w:rPr>
          </w:pPr>
          <w:hyperlink w:anchor="_Toc71206347" w:history="1">
            <w:r w:rsidR="005E7E87" w:rsidRPr="00EC7685">
              <w:rPr>
                <w:rStyle w:val="Hipervnculo"/>
                <w:rFonts w:ascii="Arial" w:hAnsi="Arial" w:cs="Arial"/>
                <w:b/>
                <w:noProof/>
                <w:lang w:val="es-CO"/>
              </w:rPr>
              <w:t>6</w:t>
            </w:r>
            <w:r w:rsidR="005E7E87" w:rsidRPr="00EC7685">
              <w:rPr>
                <w:rFonts w:ascii="Arial" w:hAnsi="Arial" w:cs="Arial"/>
                <w:noProof/>
                <w:lang w:val="es-CO" w:eastAsia="es-CO"/>
              </w:rPr>
              <w:tab/>
            </w:r>
            <w:r w:rsidR="005E7E87" w:rsidRPr="00EC7685">
              <w:rPr>
                <w:rStyle w:val="Hipervnculo"/>
                <w:rFonts w:ascii="Arial" w:hAnsi="Arial" w:cs="Arial"/>
                <w:b/>
                <w:noProof/>
                <w:lang w:val="es-CO"/>
              </w:rPr>
              <w:t>METODOLOGIA PARA EL AJUSTE DE PRECIOS</w:t>
            </w:r>
            <w:r w:rsidR="005E7E87" w:rsidRPr="00EC7685">
              <w:rPr>
                <w:rFonts w:ascii="Arial" w:hAnsi="Arial" w:cs="Arial"/>
                <w:noProof/>
                <w:webHidden/>
              </w:rPr>
              <w:tab/>
            </w:r>
            <w:r w:rsidR="005E7E87" w:rsidRPr="00EC7685">
              <w:rPr>
                <w:rFonts w:ascii="Arial" w:hAnsi="Arial" w:cs="Arial"/>
                <w:noProof/>
                <w:webHidden/>
              </w:rPr>
              <w:fldChar w:fldCharType="begin"/>
            </w:r>
            <w:r w:rsidR="005E7E87" w:rsidRPr="00EC7685">
              <w:rPr>
                <w:rFonts w:ascii="Arial" w:hAnsi="Arial" w:cs="Arial"/>
                <w:noProof/>
                <w:webHidden/>
              </w:rPr>
              <w:instrText xml:space="preserve"> PAGEREF _Toc71206347 \h </w:instrText>
            </w:r>
            <w:r w:rsidR="005E7E87" w:rsidRPr="00EC7685">
              <w:rPr>
                <w:rFonts w:ascii="Arial" w:hAnsi="Arial" w:cs="Arial"/>
                <w:noProof/>
                <w:webHidden/>
              </w:rPr>
            </w:r>
            <w:r w:rsidR="005E7E87" w:rsidRPr="00EC7685">
              <w:rPr>
                <w:rFonts w:ascii="Arial" w:hAnsi="Arial" w:cs="Arial"/>
                <w:noProof/>
                <w:webHidden/>
              </w:rPr>
              <w:fldChar w:fldCharType="separate"/>
            </w:r>
            <w:r w:rsidR="005E7E87" w:rsidRPr="00EC7685">
              <w:rPr>
                <w:rFonts w:ascii="Arial" w:hAnsi="Arial" w:cs="Arial"/>
                <w:noProof/>
                <w:webHidden/>
              </w:rPr>
              <w:t>11</w:t>
            </w:r>
            <w:r w:rsidR="005E7E87" w:rsidRPr="00EC7685">
              <w:rPr>
                <w:rFonts w:ascii="Arial" w:hAnsi="Arial" w:cs="Arial"/>
                <w:noProof/>
                <w:webHidden/>
              </w:rPr>
              <w:fldChar w:fldCharType="end"/>
            </w:r>
          </w:hyperlink>
        </w:p>
        <w:p w14:paraId="354EBA3F" w14:textId="72B3848E" w:rsidR="005E7E87" w:rsidRPr="00EC7685" w:rsidRDefault="008C6626" w:rsidP="005E7E87">
          <w:pPr>
            <w:pStyle w:val="TDC1"/>
            <w:rPr>
              <w:rFonts w:ascii="Arial" w:hAnsi="Arial" w:cs="Arial"/>
              <w:noProof/>
              <w:lang w:val="es-CO" w:eastAsia="es-CO"/>
            </w:rPr>
          </w:pPr>
          <w:hyperlink w:anchor="_Toc71206348" w:history="1">
            <w:r w:rsidR="005E7E87" w:rsidRPr="00EC7685">
              <w:rPr>
                <w:rStyle w:val="Hipervnculo"/>
                <w:rFonts w:ascii="Arial" w:hAnsi="Arial" w:cs="Arial"/>
                <w:bCs/>
                <w:noProof/>
                <w:lang w:val="es-CO"/>
              </w:rPr>
              <w:t>6.1 Análisis de precios unitarios y costos</w:t>
            </w:r>
            <w:r w:rsidR="005E7E87" w:rsidRPr="00EC7685">
              <w:rPr>
                <w:rFonts w:ascii="Arial" w:hAnsi="Arial" w:cs="Arial"/>
                <w:noProof/>
                <w:webHidden/>
              </w:rPr>
              <w:tab/>
            </w:r>
            <w:r w:rsidR="005E7E87" w:rsidRPr="00EC7685">
              <w:rPr>
                <w:rFonts w:ascii="Arial" w:hAnsi="Arial" w:cs="Arial"/>
                <w:noProof/>
                <w:webHidden/>
              </w:rPr>
              <w:fldChar w:fldCharType="begin"/>
            </w:r>
            <w:r w:rsidR="005E7E87" w:rsidRPr="00EC7685">
              <w:rPr>
                <w:rFonts w:ascii="Arial" w:hAnsi="Arial" w:cs="Arial"/>
                <w:noProof/>
                <w:webHidden/>
              </w:rPr>
              <w:instrText xml:space="preserve"> PAGEREF _Toc71206348 \h </w:instrText>
            </w:r>
            <w:r w:rsidR="005E7E87" w:rsidRPr="00EC7685">
              <w:rPr>
                <w:rFonts w:ascii="Arial" w:hAnsi="Arial" w:cs="Arial"/>
                <w:noProof/>
                <w:webHidden/>
              </w:rPr>
            </w:r>
            <w:r w:rsidR="005E7E87" w:rsidRPr="00EC7685">
              <w:rPr>
                <w:rFonts w:ascii="Arial" w:hAnsi="Arial" w:cs="Arial"/>
                <w:noProof/>
                <w:webHidden/>
              </w:rPr>
              <w:fldChar w:fldCharType="separate"/>
            </w:r>
            <w:r w:rsidR="005E7E87" w:rsidRPr="00EC7685">
              <w:rPr>
                <w:rFonts w:ascii="Arial" w:hAnsi="Arial" w:cs="Arial"/>
                <w:noProof/>
                <w:webHidden/>
              </w:rPr>
              <w:t>11</w:t>
            </w:r>
            <w:r w:rsidR="005E7E87" w:rsidRPr="00EC7685">
              <w:rPr>
                <w:rFonts w:ascii="Arial" w:hAnsi="Arial" w:cs="Arial"/>
                <w:noProof/>
                <w:webHidden/>
              </w:rPr>
              <w:fldChar w:fldCharType="end"/>
            </w:r>
          </w:hyperlink>
        </w:p>
        <w:p w14:paraId="284BCD4B" w14:textId="61D99251" w:rsidR="005E7E87" w:rsidRPr="00EC7685" w:rsidRDefault="008C6626" w:rsidP="005E7E87">
          <w:pPr>
            <w:pStyle w:val="TDC1"/>
            <w:rPr>
              <w:rFonts w:ascii="Arial" w:hAnsi="Arial" w:cs="Arial"/>
              <w:noProof/>
              <w:lang w:val="es-CO" w:eastAsia="es-CO"/>
            </w:rPr>
          </w:pPr>
          <w:hyperlink w:anchor="_Toc71206349" w:history="1">
            <w:r w:rsidR="005E7E87" w:rsidRPr="00EC7685">
              <w:rPr>
                <w:rStyle w:val="Hipervnculo"/>
                <w:rFonts w:ascii="Arial" w:hAnsi="Arial" w:cs="Arial"/>
                <w:bCs/>
                <w:noProof/>
                <w:lang w:val="es-CO"/>
              </w:rPr>
              <w:t>6.2 Ajuste para ítem, precios unitarios</w:t>
            </w:r>
            <w:r w:rsidR="005E7E87" w:rsidRPr="00EC7685">
              <w:rPr>
                <w:rFonts w:ascii="Arial" w:hAnsi="Arial" w:cs="Arial"/>
                <w:noProof/>
                <w:webHidden/>
              </w:rPr>
              <w:tab/>
            </w:r>
            <w:r w:rsidR="005E7E87" w:rsidRPr="00EC7685">
              <w:rPr>
                <w:rFonts w:ascii="Arial" w:hAnsi="Arial" w:cs="Arial"/>
                <w:noProof/>
                <w:webHidden/>
              </w:rPr>
              <w:fldChar w:fldCharType="begin"/>
            </w:r>
            <w:r w:rsidR="005E7E87" w:rsidRPr="00EC7685">
              <w:rPr>
                <w:rFonts w:ascii="Arial" w:hAnsi="Arial" w:cs="Arial"/>
                <w:noProof/>
                <w:webHidden/>
              </w:rPr>
              <w:instrText xml:space="preserve"> PAGEREF _Toc71206349 \h </w:instrText>
            </w:r>
            <w:r w:rsidR="005E7E87" w:rsidRPr="00EC7685">
              <w:rPr>
                <w:rFonts w:ascii="Arial" w:hAnsi="Arial" w:cs="Arial"/>
                <w:noProof/>
                <w:webHidden/>
              </w:rPr>
            </w:r>
            <w:r w:rsidR="005E7E87" w:rsidRPr="00EC7685">
              <w:rPr>
                <w:rFonts w:ascii="Arial" w:hAnsi="Arial" w:cs="Arial"/>
                <w:noProof/>
                <w:webHidden/>
              </w:rPr>
              <w:fldChar w:fldCharType="separate"/>
            </w:r>
            <w:r w:rsidR="005E7E87" w:rsidRPr="00EC7685">
              <w:rPr>
                <w:rFonts w:ascii="Arial" w:hAnsi="Arial" w:cs="Arial"/>
                <w:noProof/>
                <w:webHidden/>
              </w:rPr>
              <w:t>11</w:t>
            </w:r>
            <w:r w:rsidR="005E7E87" w:rsidRPr="00EC7685">
              <w:rPr>
                <w:rFonts w:ascii="Arial" w:hAnsi="Arial" w:cs="Arial"/>
                <w:noProof/>
                <w:webHidden/>
              </w:rPr>
              <w:fldChar w:fldCharType="end"/>
            </w:r>
          </w:hyperlink>
        </w:p>
        <w:p w14:paraId="7F0F77E1" w14:textId="51A61F85" w:rsidR="005E7E87" w:rsidRPr="00EC7685" w:rsidRDefault="008C6626">
          <w:pPr>
            <w:pStyle w:val="TDC3"/>
            <w:tabs>
              <w:tab w:val="right" w:leader="dot" w:pos="9680"/>
            </w:tabs>
            <w:rPr>
              <w:rFonts w:ascii="Arial" w:hAnsi="Arial" w:cs="Arial"/>
              <w:noProof/>
              <w:lang w:val="es-CO" w:eastAsia="es-CO"/>
            </w:rPr>
          </w:pPr>
          <w:hyperlink w:anchor="_Toc71206350" w:history="1">
            <w:r w:rsidR="005E7E87" w:rsidRPr="00EC7685">
              <w:rPr>
                <w:rStyle w:val="Hipervnculo"/>
                <w:rFonts w:ascii="Arial" w:hAnsi="Arial" w:cs="Arial"/>
                <w:noProof/>
              </w:rPr>
              <w:t>6.2.1 Insumo Asfalto refinería</w:t>
            </w:r>
            <w:r w:rsidR="005E7E87" w:rsidRPr="00EC7685">
              <w:rPr>
                <w:rFonts w:ascii="Arial" w:hAnsi="Arial" w:cs="Arial"/>
                <w:noProof/>
                <w:webHidden/>
              </w:rPr>
              <w:tab/>
            </w:r>
            <w:r w:rsidR="005E7E87" w:rsidRPr="00EC7685">
              <w:rPr>
                <w:rFonts w:ascii="Arial" w:hAnsi="Arial" w:cs="Arial"/>
                <w:noProof/>
                <w:webHidden/>
              </w:rPr>
              <w:fldChar w:fldCharType="begin"/>
            </w:r>
            <w:r w:rsidR="005E7E87" w:rsidRPr="00EC7685">
              <w:rPr>
                <w:rFonts w:ascii="Arial" w:hAnsi="Arial" w:cs="Arial"/>
                <w:noProof/>
                <w:webHidden/>
              </w:rPr>
              <w:instrText xml:space="preserve"> PAGEREF _Toc71206350 \h </w:instrText>
            </w:r>
            <w:r w:rsidR="005E7E87" w:rsidRPr="00EC7685">
              <w:rPr>
                <w:rFonts w:ascii="Arial" w:hAnsi="Arial" w:cs="Arial"/>
                <w:noProof/>
                <w:webHidden/>
              </w:rPr>
            </w:r>
            <w:r w:rsidR="005E7E87" w:rsidRPr="00EC7685">
              <w:rPr>
                <w:rFonts w:ascii="Arial" w:hAnsi="Arial" w:cs="Arial"/>
                <w:noProof/>
                <w:webHidden/>
              </w:rPr>
              <w:fldChar w:fldCharType="separate"/>
            </w:r>
            <w:r w:rsidR="005E7E87" w:rsidRPr="00EC7685">
              <w:rPr>
                <w:rFonts w:ascii="Arial" w:hAnsi="Arial" w:cs="Arial"/>
                <w:noProof/>
                <w:webHidden/>
              </w:rPr>
              <w:t>11</w:t>
            </w:r>
            <w:r w:rsidR="005E7E87" w:rsidRPr="00EC7685">
              <w:rPr>
                <w:rFonts w:ascii="Arial" w:hAnsi="Arial" w:cs="Arial"/>
                <w:noProof/>
                <w:webHidden/>
              </w:rPr>
              <w:fldChar w:fldCharType="end"/>
            </w:r>
          </w:hyperlink>
        </w:p>
        <w:p w14:paraId="0F76F771" w14:textId="4EC4C05D" w:rsidR="005E7E87" w:rsidRPr="00EC7685" w:rsidRDefault="008C6626">
          <w:pPr>
            <w:pStyle w:val="TDC3"/>
            <w:tabs>
              <w:tab w:val="right" w:leader="dot" w:pos="9680"/>
            </w:tabs>
            <w:rPr>
              <w:rFonts w:ascii="Arial" w:hAnsi="Arial" w:cs="Arial"/>
              <w:noProof/>
              <w:lang w:val="es-CO" w:eastAsia="es-CO"/>
            </w:rPr>
          </w:pPr>
          <w:hyperlink w:anchor="_Toc71206351" w:history="1">
            <w:r w:rsidR="005E7E87" w:rsidRPr="00EC7685">
              <w:rPr>
                <w:rStyle w:val="Hipervnculo"/>
                <w:rFonts w:ascii="Arial" w:hAnsi="Arial" w:cs="Arial"/>
                <w:noProof/>
              </w:rPr>
              <w:t>6.2.2 Ajustes para los Costos Indirectos de Producción:</w:t>
            </w:r>
            <w:r w:rsidR="005E7E87" w:rsidRPr="00EC7685">
              <w:rPr>
                <w:rFonts w:ascii="Arial" w:hAnsi="Arial" w:cs="Arial"/>
                <w:noProof/>
                <w:webHidden/>
              </w:rPr>
              <w:tab/>
            </w:r>
            <w:r w:rsidR="005E7E87" w:rsidRPr="00EC7685">
              <w:rPr>
                <w:rFonts w:ascii="Arial" w:hAnsi="Arial" w:cs="Arial"/>
                <w:noProof/>
                <w:webHidden/>
              </w:rPr>
              <w:fldChar w:fldCharType="begin"/>
            </w:r>
            <w:r w:rsidR="005E7E87" w:rsidRPr="00EC7685">
              <w:rPr>
                <w:rFonts w:ascii="Arial" w:hAnsi="Arial" w:cs="Arial"/>
                <w:noProof/>
                <w:webHidden/>
              </w:rPr>
              <w:instrText xml:space="preserve"> PAGEREF _Toc71206351 \h </w:instrText>
            </w:r>
            <w:r w:rsidR="005E7E87" w:rsidRPr="00EC7685">
              <w:rPr>
                <w:rFonts w:ascii="Arial" w:hAnsi="Arial" w:cs="Arial"/>
                <w:noProof/>
                <w:webHidden/>
              </w:rPr>
            </w:r>
            <w:r w:rsidR="005E7E87" w:rsidRPr="00EC7685">
              <w:rPr>
                <w:rFonts w:ascii="Arial" w:hAnsi="Arial" w:cs="Arial"/>
                <w:noProof/>
                <w:webHidden/>
              </w:rPr>
              <w:fldChar w:fldCharType="separate"/>
            </w:r>
            <w:r w:rsidR="005E7E87" w:rsidRPr="00EC7685">
              <w:rPr>
                <w:rFonts w:ascii="Arial" w:hAnsi="Arial" w:cs="Arial"/>
                <w:noProof/>
                <w:webHidden/>
              </w:rPr>
              <w:t>12</w:t>
            </w:r>
            <w:r w:rsidR="005E7E87" w:rsidRPr="00EC7685">
              <w:rPr>
                <w:rFonts w:ascii="Arial" w:hAnsi="Arial" w:cs="Arial"/>
                <w:noProof/>
                <w:webHidden/>
              </w:rPr>
              <w:fldChar w:fldCharType="end"/>
            </w:r>
          </w:hyperlink>
        </w:p>
        <w:p w14:paraId="61FF5189" w14:textId="18078D62" w:rsidR="005E7E87" w:rsidRPr="00EC7685" w:rsidRDefault="008C6626" w:rsidP="005E7E87">
          <w:pPr>
            <w:pStyle w:val="TDC1"/>
            <w:rPr>
              <w:rFonts w:ascii="Arial" w:hAnsi="Arial" w:cs="Arial"/>
              <w:noProof/>
              <w:lang w:val="es-CO" w:eastAsia="es-CO"/>
            </w:rPr>
          </w:pPr>
          <w:hyperlink w:anchor="_Toc71206352" w:history="1">
            <w:r w:rsidR="005E7E87" w:rsidRPr="00EC7685">
              <w:rPr>
                <w:rStyle w:val="Hipervnculo"/>
                <w:rFonts w:ascii="Arial" w:hAnsi="Arial" w:cs="Arial"/>
                <w:noProof/>
              </w:rPr>
              <w:t>6.3. Liquidación de ajustes</w:t>
            </w:r>
            <w:r w:rsidR="005E7E87" w:rsidRPr="00EC7685">
              <w:rPr>
                <w:rFonts w:ascii="Arial" w:hAnsi="Arial" w:cs="Arial"/>
                <w:noProof/>
                <w:webHidden/>
              </w:rPr>
              <w:tab/>
            </w:r>
            <w:r w:rsidR="005E7E87" w:rsidRPr="00EC7685">
              <w:rPr>
                <w:rFonts w:ascii="Arial" w:hAnsi="Arial" w:cs="Arial"/>
                <w:noProof/>
                <w:webHidden/>
              </w:rPr>
              <w:fldChar w:fldCharType="begin"/>
            </w:r>
            <w:r w:rsidR="005E7E87" w:rsidRPr="00EC7685">
              <w:rPr>
                <w:rFonts w:ascii="Arial" w:hAnsi="Arial" w:cs="Arial"/>
                <w:noProof/>
                <w:webHidden/>
              </w:rPr>
              <w:instrText xml:space="preserve"> PAGEREF _Toc71206352 \h </w:instrText>
            </w:r>
            <w:r w:rsidR="005E7E87" w:rsidRPr="00EC7685">
              <w:rPr>
                <w:rFonts w:ascii="Arial" w:hAnsi="Arial" w:cs="Arial"/>
                <w:noProof/>
                <w:webHidden/>
              </w:rPr>
            </w:r>
            <w:r w:rsidR="005E7E87" w:rsidRPr="00EC7685">
              <w:rPr>
                <w:rFonts w:ascii="Arial" w:hAnsi="Arial" w:cs="Arial"/>
                <w:noProof/>
                <w:webHidden/>
              </w:rPr>
              <w:fldChar w:fldCharType="separate"/>
            </w:r>
            <w:r w:rsidR="005E7E87" w:rsidRPr="00EC7685">
              <w:rPr>
                <w:rFonts w:ascii="Arial" w:hAnsi="Arial" w:cs="Arial"/>
                <w:noProof/>
                <w:webHidden/>
              </w:rPr>
              <w:t>13</w:t>
            </w:r>
            <w:r w:rsidR="005E7E87" w:rsidRPr="00EC7685">
              <w:rPr>
                <w:rFonts w:ascii="Arial" w:hAnsi="Arial" w:cs="Arial"/>
                <w:noProof/>
                <w:webHidden/>
              </w:rPr>
              <w:fldChar w:fldCharType="end"/>
            </w:r>
          </w:hyperlink>
        </w:p>
        <w:p w14:paraId="1AE7EA69" w14:textId="45A62A2C" w:rsidR="005E7E87" w:rsidRPr="00EC7685" w:rsidRDefault="008C6626" w:rsidP="005E7E87">
          <w:pPr>
            <w:pStyle w:val="TDC1"/>
            <w:rPr>
              <w:rFonts w:ascii="Arial" w:hAnsi="Arial" w:cs="Arial"/>
              <w:noProof/>
              <w:lang w:val="es-CO" w:eastAsia="es-CO"/>
            </w:rPr>
          </w:pPr>
          <w:hyperlink w:anchor="_Toc71206353" w:history="1">
            <w:r w:rsidR="005E7E87" w:rsidRPr="00EC7685">
              <w:rPr>
                <w:rStyle w:val="Hipervnculo"/>
                <w:rFonts w:ascii="Arial" w:hAnsi="Arial" w:cs="Arial"/>
                <w:b/>
                <w:noProof/>
                <w:lang w:val="es-CO"/>
              </w:rPr>
              <w:t>7</w:t>
            </w:r>
            <w:r w:rsidR="005E7E87" w:rsidRPr="00EC7685">
              <w:rPr>
                <w:rFonts w:ascii="Arial" w:hAnsi="Arial" w:cs="Arial"/>
                <w:noProof/>
                <w:lang w:val="es-CO" w:eastAsia="es-CO"/>
              </w:rPr>
              <w:tab/>
            </w:r>
            <w:r w:rsidR="005E7E87" w:rsidRPr="00EC7685">
              <w:rPr>
                <w:rStyle w:val="Hipervnculo"/>
                <w:rFonts w:ascii="Arial" w:hAnsi="Arial" w:cs="Arial"/>
                <w:b/>
                <w:noProof/>
                <w:lang w:val="es-CO"/>
              </w:rPr>
              <w:t>REVISIÓN Y APROBACIÓN:</w:t>
            </w:r>
            <w:r w:rsidR="005E7E87" w:rsidRPr="00EC7685">
              <w:rPr>
                <w:rFonts w:ascii="Arial" w:hAnsi="Arial" w:cs="Arial"/>
                <w:noProof/>
                <w:webHidden/>
              </w:rPr>
              <w:tab/>
            </w:r>
            <w:r w:rsidR="005E7E87" w:rsidRPr="00EC7685">
              <w:rPr>
                <w:rFonts w:ascii="Arial" w:hAnsi="Arial" w:cs="Arial"/>
                <w:noProof/>
                <w:webHidden/>
              </w:rPr>
              <w:fldChar w:fldCharType="begin"/>
            </w:r>
            <w:r w:rsidR="005E7E87" w:rsidRPr="00EC7685">
              <w:rPr>
                <w:rFonts w:ascii="Arial" w:hAnsi="Arial" w:cs="Arial"/>
                <w:noProof/>
                <w:webHidden/>
              </w:rPr>
              <w:instrText xml:space="preserve"> PAGEREF _Toc71206353 \h </w:instrText>
            </w:r>
            <w:r w:rsidR="005E7E87" w:rsidRPr="00EC7685">
              <w:rPr>
                <w:rFonts w:ascii="Arial" w:hAnsi="Arial" w:cs="Arial"/>
                <w:noProof/>
                <w:webHidden/>
              </w:rPr>
            </w:r>
            <w:r w:rsidR="005E7E87" w:rsidRPr="00EC7685">
              <w:rPr>
                <w:rFonts w:ascii="Arial" w:hAnsi="Arial" w:cs="Arial"/>
                <w:noProof/>
                <w:webHidden/>
              </w:rPr>
              <w:fldChar w:fldCharType="separate"/>
            </w:r>
            <w:r w:rsidR="005E7E87" w:rsidRPr="00EC7685">
              <w:rPr>
                <w:rFonts w:ascii="Arial" w:hAnsi="Arial" w:cs="Arial"/>
                <w:noProof/>
                <w:webHidden/>
              </w:rPr>
              <w:t>14</w:t>
            </w:r>
            <w:r w:rsidR="005E7E87" w:rsidRPr="00EC7685">
              <w:rPr>
                <w:rFonts w:ascii="Arial" w:hAnsi="Arial" w:cs="Arial"/>
                <w:noProof/>
                <w:webHidden/>
              </w:rPr>
              <w:fldChar w:fldCharType="end"/>
            </w:r>
          </w:hyperlink>
        </w:p>
        <w:p w14:paraId="422EA7D5" w14:textId="12ACB5B3" w:rsidR="005E7E87" w:rsidRPr="00EC7685" w:rsidRDefault="005E7E87">
          <w:pPr>
            <w:rPr>
              <w:rFonts w:ascii="Arial" w:hAnsi="Arial" w:cs="Arial"/>
            </w:rPr>
          </w:pPr>
          <w:r w:rsidRPr="00EC7685">
            <w:rPr>
              <w:rFonts w:ascii="Arial" w:hAnsi="Arial" w:cs="Arial"/>
              <w:b/>
              <w:bCs/>
            </w:rPr>
            <w:fldChar w:fldCharType="end"/>
          </w:r>
        </w:p>
      </w:sdtContent>
    </w:sdt>
    <w:p w14:paraId="40F8CFB8" w14:textId="77777777" w:rsidR="00DE306E" w:rsidRPr="00EC7685" w:rsidRDefault="00DE306E" w:rsidP="00D24AC7">
      <w:pPr>
        <w:pStyle w:val="Default"/>
        <w:jc w:val="center"/>
        <w:rPr>
          <w:b/>
          <w:bCs/>
          <w:color w:val="auto"/>
          <w:sz w:val="20"/>
          <w:szCs w:val="20"/>
          <w:lang w:eastAsia="es-CO"/>
        </w:rPr>
      </w:pPr>
    </w:p>
    <w:p w14:paraId="3D41571F" w14:textId="76D6AB0A" w:rsidR="00D24AC7" w:rsidRDefault="00D24AC7">
      <w:pPr>
        <w:rPr>
          <w:rFonts w:ascii="Arial" w:eastAsia="Times New Roman" w:hAnsi="Arial" w:cs="Arial"/>
          <w:b/>
          <w:bCs/>
          <w:sz w:val="20"/>
          <w:szCs w:val="20"/>
          <w:lang w:eastAsia="es-CO"/>
        </w:rPr>
      </w:pPr>
    </w:p>
    <w:p w14:paraId="246C988B" w14:textId="77777777" w:rsidR="00EC7685" w:rsidRPr="00EC7685" w:rsidRDefault="00EC7685">
      <w:pPr>
        <w:rPr>
          <w:rFonts w:ascii="Arial" w:eastAsia="Times New Roman" w:hAnsi="Arial" w:cs="Arial"/>
          <w:b/>
          <w:bCs/>
          <w:sz w:val="20"/>
          <w:szCs w:val="20"/>
          <w:lang w:eastAsia="es-CO"/>
        </w:rPr>
      </w:pPr>
      <w:bookmarkStart w:id="0" w:name="_GoBack"/>
      <w:bookmarkEnd w:id="0"/>
    </w:p>
    <w:p w14:paraId="40F8CFC4" w14:textId="650E8BC1" w:rsidR="002D507C" w:rsidRDefault="00DC165E" w:rsidP="00FD1F4D">
      <w:pPr>
        <w:pStyle w:val="Ttulo1"/>
        <w:numPr>
          <w:ilvl w:val="0"/>
          <w:numId w:val="8"/>
        </w:numPr>
        <w:rPr>
          <w:rFonts w:ascii="Arial" w:hAnsi="Arial" w:cs="Arial"/>
          <w:b/>
          <w:color w:val="auto"/>
          <w:sz w:val="20"/>
          <w:szCs w:val="20"/>
        </w:rPr>
      </w:pPr>
      <w:bookmarkStart w:id="1" w:name="_Toc71206328"/>
      <w:r w:rsidRPr="00A637B3">
        <w:rPr>
          <w:rFonts w:ascii="Arial" w:hAnsi="Arial" w:cs="Arial"/>
          <w:b/>
          <w:color w:val="auto"/>
          <w:sz w:val="20"/>
          <w:szCs w:val="20"/>
        </w:rPr>
        <w:lastRenderedPageBreak/>
        <w:t>OBJETIVO:</w:t>
      </w:r>
      <w:bookmarkEnd w:id="1"/>
      <w:r w:rsidRPr="00A637B3">
        <w:rPr>
          <w:rFonts w:ascii="Arial" w:hAnsi="Arial" w:cs="Arial"/>
          <w:b/>
          <w:color w:val="auto"/>
          <w:sz w:val="20"/>
          <w:szCs w:val="20"/>
        </w:rPr>
        <w:t xml:space="preserve"> </w:t>
      </w:r>
    </w:p>
    <w:p w14:paraId="75FA4E7A" w14:textId="77777777" w:rsidR="007C2396" w:rsidRPr="007C2396" w:rsidRDefault="007C2396" w:rsidP="007C2396">
      <w:pPr>
        <w:spacing w:after="0"/>
      </w:pPr>
    </w:p>
    <w:p w14:paraId="21BFFB0C" w14:textId="08B35D88" w:rsidR="00D23D8D" w:rsidRPr="00C96C15" w:rsidRDefault="003E610D" w:rsidP="00D24AC7">
      <w:pPr>
        <w:spacing w:line="240" w:lineRule="auto"/>
        <w:jc w:val="both"/>
        <w:rPr>
          <w:rFonts w:ascii="Arial" w:hAnsi="Arial" w:cs="Arial"/>
          <w:color w:val="FF0000"/>
          <w:sz w:val="20"/>
          <w:szCs w:val="20"/>
        </w:rPr>
      </w:pPr>
      <w:r w:rsidRPr="0014386F">
        <w:rPr>
          <w:rFonts w:ascii="Arial" w:hAnsi="Arial" w:cs="Arial"/>
          <w:sz w:val="20"/>
          <w:szCs w:val="20"/>
        </w:rPr>
        <w:t xml:space="preserve">Establecer </w:t>
      </w:r>
      <w:r w:rsidR="00286EA7" w:rsidRPr="0014386F">
        <w:rPr>
          <w:rFonts w:ascii="Arial" w:hAnsi="Arial" w:cs="Arial"/>
          <w:sz w:val="20"/>
          <w:szCs w:val="20"/>
        </w:rPr>
        <w:t>la metodología</w:t>
      </w:r>
      <w:r w:rsidRPr="0014386F">
        <w:rPr>
          <w:rFonts w:ascii="Arial" w:hAnsi="Arial" w:cs="Arial"/>
          <w:sz w:val="20"/>
          <w:szCs w:val="20"/>
        </w:rPr>
        <w:t xml:space="preserve"> a seguir para</w:t>
      </w:r>
      <w:r w:rsidR="00CE2292" w:rsidRPr="0014386F">
        <w:rPr>
          <w:rFonts w:ascii="Arial" w:hAnsi="Arial" w:cs="Arial"/>
          <w:sz w:val="20"/>
          <w:szCs w:val="20"/>
        </w:rPr>
        <w:t xml:space="preserve"> </w:t>
      </w:r>
      <w:r w:rsidR="00286EA7" w:rsidRPr="0014386F">
        <w:rPr>
          <w:rFonts w:ascii="Arial" w:hAnsi="Arial" w:cs="Arial"/>
          <w:sz w:val="20"/>
          <w:szCs w:val="20"/>
        </w:rPr>
        <w:t>ajustar</w:t>
      </w:r>
      <w:r w:rsidR="004D1531" w:rsidRPr="0014386F">
        <w:rPr>
          <w:rFonts w:ascii="Arial" w:hAnsi="Arial" w:cs="Arial"/>
          <w:sz w:val="20"/>
          <w:szCs w:val="20"/>
        </w:rPr>
        <w:t xml:space="preserve"> los precios de</w:t>
      </w:r>
      <w:r w:rsidR="00286EA7" w:rsidRPr="0014386F">
        <w:rPr>
          <w:rFonts w:ascii="Arial" w:hAnsi="Arial" w:cs="Arial"/>
          <w:sz w:val="20"/>
          <w:szCs w:val="20"/>
        </w:rPr>
        <w:t xml:space="preserve"> </w:t>
      </w:r>
      <w:r w:rsidR="002B1597" w:rsidRPr="0014386F">
        <w:rPr>
          <w:rFonts w:ascii="Arial" w:hAnsi="Arial" w:cs="Arial"/>
          <w:sz w:val="20"/>
          <w:szCs w:val="20"/>
        </w:rPr>
        <w:t xml:space="preserve">los </w:t>
      </w:r>
      <w:r w:rsidR="00286EA7" w:rsidRPr="0014386F">
        <w:rPr>
          <w:rFonts w:ascii="Arial" w:hAnsi="Arial" w:cs="Arial"/>
          <w:sz w:val="20"/>
          <w:szCs w:val="20"/>
        </w:rPr>
        <w:t xml:space="preserve">ítems </w:t>
      </w:r>
      <w:r w:rsidR="0010131C" w:rsidRPr="0014386F">
        <w:rPr>
          <w:rFonts w:ascii="Arial" w:hAnsi="Arial" w:cs="Arial"/>
          <w:sz w:val="20"/>
          <w:szCs w:val="20"/>
        </w:rPr>
        <w:t>incluidos</w:t>
      </w:r>
      <w:r w:rsidR="0010131C">
        <w:rPr>
          <w:rFonts w:ascii="Arial" w:hAnsi="Arial" w:cs="Arial"/>
          <w:sz w:val="20"/>
          <w:szCs w:val="20"/>
        </w:rPr>
        <w:t xml:space="preserve"> </w:t>
      </w:r>
      <w:r w:rsidR="002B1597" w:rsidRPr="00C96C15">
        <w:rPr>
          <w:rFonts w:ascii="Arial" w:hAnsi="Arial" w:cs="Arial"/>
          <w:sz w:val="20"/>
          <w:szCs w:val="20"/>
        </w:rPr>
        <w:t>en e</w:t>
      </w:r>
      <w:r w:rsidR="00286EA7" w:rsidRPr="00C96C15">
        <w:rPr>
          <w:rFonts w:ascii="Arial" w:hAnsi="Arial" w:cs="Arial"/>
          <w:sz w:val="20"/>
          <w:szCs w:val="20"/>
        </w:rPr>
        <w:t xml:space="preserve">l contrato de </w:t>
      </w:r>
      <w:r w:rsidR="00405652" w:rsidRPr="00C96C15">
        <w:rPr>
          <w:rFonts w:ascii="Arial" w:hAnsi="Arial" w:cs="Arial"/>
          <w:sz w:val="20"/>
          <w:szCs w:val="20"/>
        </w:rPr>
        <w:t xml:space="preserve">suministro </w:t>
      </w:r>
      <w:r w:rsidR="00DB7E23" w:rsidRPr="00C96C15">
        <w:rPr>
          <w:rFonts w:ascii="Arial" w:hAnsi="Arial" w:cs="Arial"/>
          <w:sz w:val="20"/>
          <w:szCs w:val="20"/>
        </w:rPr>
        <w:t xml:space="preserve">de </w:t>
      </w:r>
      <w:r w:rsidR="00DB7E23">
        <w:rPr>
          <w:rFonts w:ascii="Arial" w:hAnsi="Arial" w:cs="Arial"/>
          <w:sz w:val="20"/>
          <w:szCs w:val="20"/>
        </w:rPr>
        <w:t>Mezclas</w:t>
      </w:r>
      <w:r w:rsidR="00665D50">
        <w:rPr>
          <w:rFonts w:ascii="Arial" w:hAnsi="Arial" w:cs="Arial"/>
          <w:sz w:val="20"/>
          <w:szCs w:val="20"/>
        </w:rPr>
        <w:t xml:space="preserve"> Asfálticas, </w:t>
      </w:r>
      <w:r w:rsidR="00405652" w:rsidRPr="00C96C15">
        <w:rPr>
          <w:rFonts w:ascii="Arial" w:hAnsi="Arial" w:cs="Arial"/>
          <w:sz w:val="20"/>
          <w:szCs w:val="20"/>
        </w:rPr>
        <w:t>Asfaltos y</w:t>
      </w:r>
      <w:r w:rsidR="00286EA7" w:rsidRPr="00C96C15">
        <w:rPr>
          <w:rFonts w:ascii="Arial" w:hAnsi="Arial" w:cs="Arial"/>
          <w:sz w:val="20"/>
          <w:szCs w:val="20"/>
        </w:rPr>
        <w:t xml:space="preserve"> Emulsiones.</w:t>
      </w:r>
    </w:p>
    <w:p w14:paraId="40F8CFC7" w14:textId="11463ECE" w:rsidR="00412E5D" w:rsidRDefault="00412E5D" w:rsidP="00FD1F4D">
      <w:pPr>
        <w:pStyle w:val="Ttulo1"/>
        <w:numPr>
          <w:ilvl w:val="0"/>
          <w:numId w:val="8"/>
        </w:numPr>
        <w:rPr>
          <w:rFonts w:ascii="Arial" w:hAnsi="Arial" w:cs="Arial"/>
          <w:b/>
          <w:color w:val="auto"/>
          <w:sz w:val="20"/>
          <w:szCs w:val="20"/>
          <w:lang w:val="es-CO"/>
        </w:rPr>
      </w:pPr>
      <w:bookmarkStart w:id="2" w:name="_Toc71206329"/>
      <w:r w:rsidRPr="008065D3">
        <w:rPr>
          <w:rFonts w:ascii="Arial" w:hAnsi="Arial" w:cs="Arial"/>
          <w:b/>
          <w:color w:val="auto"/>
          <w:sz w:val="20"/>
          <w:szCs w:val="20"/>
          <w:lang w:val="es-CO"/>
        </w:rPr>
        <w:t>ALCANCE:</w:t>
      </w:r>
      <w:bookmarkEnd w:id="2"/>
      <w:r w:rsidRPr="008065D3">
        <w:rPr>
          <w:rFonts w:ascii="Arial" w:hAnsi="Arial" w:cs="Arial"/>
          <w:b/>
          <w:color w:val="auto"/>
          <w:sz w:val="20"/>
          <w:szCs w:val="20"/>
          <w:lang w:val="es-CO"/>
        </w:rPr>
        <w:t xml:space="preserve"> </w:t>
      </w:r>
    </w:p>
    <w:p w14:paraId="6C40F013" w14:textId="77777777" w:rsidR="007C2396" w:rsidRPr="007C2396" w:rsidRDefault="007C2396" w:rsidP="007C2396">
      <w:pPr>
        <w:spacing w:after="0"/>
        <w:rPr>
          <w:lang w:val="es-CO"/>
        </w:rPr>
      </w:pPr>
    </w:p>
    <w:p w14:paraId="7ECBB7BC" w14:textId="606370C9" w:rsidR="007E7356" w:rsidRDefault="004D1531" w:rsidP="00216A92">
      <w:pPr>
        <w:spacing w:line="240" w:lineRule="auto"/>
        <w:jc w:val="both"/>
        <w:rPr>
          <w:rFonts w:ascii="Arial" w:hAnsi="Arial" w:cs="Arial"/>
          <w:sz w:val="20"/>
          <w:szCs w:val="20"/>
        </w:rPr>
      </w:pPr>
      <w:r w:rsidRPr="00C96C15">
        <w:rPr>
          <w:rFonts w:ascii="Arial" w:hAnsi="Arial" w:cs="Arial"/>
          <w:sz w:val="20"/>
          <w:szCs w:val="20"/>
        </w:rPr>
        <w:t xml:space="preserve">Esta metodología aplica para todos los procesos de suministro </w:t>
      </w:r>
      <w:r w:rsidR="00DB7E23">
        <w:rPr>
          <w:rFonts w:ascii="Arial" w:hAnsi="Arial" w:cs="Arial"/>
          <w:sz w:val="20"/>
          <w:szCs w:val="20"/>
        </w:rPr>
        <w:t xml:space="preserve">de mezclas asfálticas, </w:t>
      </w:r>
      <w:r w:rsidRPr="00C96C15">
        <w:rPr>
          <w:rFonts w:ascii="Arial" w:hAnsi="Arial" w:cs="Arial"/>
          <w:sz w:val="20"/>
          <w:szCs w:val="20"/>
        </w:rPr>
        <w:t xml:space="preserve">Asfaltos y Emulsiones que se realicen por parte de la Entidad, en lo referente </w:t>
      </w:r>
      <w:r w:rsidR="00DB7E23">
        <w:rPr>
          <w:rFonts w:ascii="Arial" w:hAnsi="Arial" w:cs="Arial"/>
          <w:sz w:val="20"/>
          <w:szCs w:val="20"/>
        </w:rPr>
        <w:t xml:space="preserve">al ajuste de </w:t>
      </w:r>
      <w:r w:rsidR="00286EA7" w:rsidRPr="00C96C15">
        <w:rPr>
          <w:rFonts w:ascii="Arial" w:hAnsi="Arial" w:cs="Arial"/>
          <w:sz w:val="20"/>
          <w:szCs w:val="20"/>
        </w:rPr>
        <w:t xml:space="preserve">precios </w:t>
      </w:r>
      <w:r w:rsidR="00DB7E23">
        <w:rPr>
          <w:rFonts w:ascii="Arial" w:hAnsi="Arial" w:cs="Arial"/>
          <w:sz w:val="20"/>
          <w:szCs w:val="20"/>
        </w:rPr>
        <w:t xml:space="preserve">de los ítems de los diferentes contratos que contengan </w:t>
      </w:r>
      <w:r w:rsidR="00EE2896">
        <w:rPr>
          <w:rFonts w:ascii="Arial" w:hAnsi="Arial" w:cs="Arial"/>
          <w:sz w:val="20"/>
          <w:szCs w:val="20"/>
        </w:rPr>
        <w:t xml:space="preserve">el componente de </w:t>
      </w:r>
      <w:r w:rsidR="00DB7E23">
        <w:rPr>
          <w:rFonts w:ascii="Arial" w:hAnsi="Arial" w:cs="Arial"/>
          <w:sz w:val="20"/>
          <w:szCs w:val="20"/>
        </w:rPr>
        <w:t>asfalto de la refinería de Ecopetrol</w:t>
      </w:r>
      <w:r w:rsidR="00441206" w:rsidRPr="00C96C15">
        <w:rPr>
          <w:rFonts w:ascii="Arial" w:hAnsi="Arial" w:cs="Arial"/>
          <w:sz w:val="20"/>
          <w:szCs w:val="20"/>
        </w:rPr>
        <w:t>.</w:t>
      </w:r>
    </w:p>
    <w:p w14:paraId="69972EED" w14:textId="645D5199" w:rsidR="007E7356" w:rsidRPr="007E7356" w:rsidRDefault="007E7356" w:rsidP="00E70920">
      <w:pPr>
        <w:spacing w:line="240" w:lineRule="auto"/>
        <w:jc w:val="both"/>
        <w:rPr>
          <w:rFonts w:ascii="Arial" w:hAnsi="Arial" w:cs="Arial"/>
          <w:sz w:val="20"/>
          <w:szCs w:val="20"/>
        </w:rPr>
      </w:pPr>
      <w:r>
        <w:rPr>
          <w:rFonts w:ascii="Arial" w:hAnsi="Arial" w:cs="Arial"/>
          <w:sz w:val="20"/>
          <w:szCs w:val="20"/>
        </w:rPr>
        <w:t>La presente metodología procede, debido a los ajustes de los precios del crudo a nivel internacional (los cuales pueden aumentar o decrecer) y el posible desequilibrio económico de los contratos de suministro de productos asfalticos en el que sus componentes esté el asfalto de refinería procedente de la refinería de E</w:t>
      </w:r>
      <w:r w:rsidR="00E70920">
        <w:rPr>
          <w:rFonts w:ascii="Arial" w:hAnsi="Arial" w:cs="Arial"/>
          <w:sz w:val="20"/>
          <w:szCs w:val="20"/>
        </w:rPr>
        <w:t xml:space="preserve">copetrol; teniendo en cuenta la jurisprudencia de la </w:t>
      </w:r>
      <w:r w:rsidR="00E70920" w:rsidRPr="00E70920">
        <w:rPr>
          <w:rFonts w:ascii="Arial" w:hAnsi="Arial" w:cs="Arial"/>
          <w:sz w:val="20"/>
          <w:szCs w:val="20"/>
        </w:rPr>
        <w:t>Ley 80 de 1993</w:t>
      </w:r>
      <w:r w:rsidR="00E70920">
        <w:rPr>
          <w:rFonts w:ascii="Arial" w:hAnsi="Arial" w:cs="Arial"/>
          <w:sz w:val="20"/>
          <w:szCs w:val="20"/>
        </w:rPr>
        <w:t xml:space="preserve"> por lo cual </w:t>
      </w:r>
      <w:r w:rsidR="007C2396">
        <w:rPr>
          <w:rFonts w:ascii="Arial" w:hAnsi="Arial" w:cs="Arial"/>
          <w:sz w:val="20"/>
          <w:szCs w:val="20"/>
        </w:rPr>
        <w:t xml:space="preserve">se </w:t>
      </w:r>
      <w:r w:rsidR="00E70920">
        <w:rPr>
          <w:rFonts w:ascii="Arial" w:hAnsi="Arial" w:cs="Arial"/>
          <w:sz w:val="20"/>
          <w:szCs w:val="20"/>
        </w:rPr>
        <w:t xml:space="preserve">expide el estatuto General de Administración </w:t>
      </w:r>
      <w:r w:rsidR="007C2396">
        <w:rPr>
          <w:rFonts w:ascii="Arial" w:hAnsi="Arial" w:cs="Arial"/>
          <w:sz w:val="20"/>
          <w:szCs w:val="20"/>
        </w:rPr>
        <w:t>Pública:</w:t>
      </w:r>
    </w:p>
    <w:p w14:paraId="67F01EF3" w14:textId="640F2855" w:rsidR="007E7356" w:rsidRPr="007E7356" w:rsidRDefault="00E70920" w:rsidP="007E7356">
      <w:pPr>
        <w:shd w:val="clear" w:color="auto" w:fill="FFFFFF"/>
        <w:spacing w:after="0" w:line="240" w:lineRule="auto"/>
        <w:rPr>
          <w:rFonts w:ascii="Arial" w:hAnsi="Arial" w:cs="Arial"/>
          <w:sz w:val="20"/>
          <w:szCs w:val="20"/>
        </w:rPr>
      </w:pPr>
      <w:r>
        <w:rPr>
          <w:rFonts w:ascii="Arial" w:hAnsi="Arial" w:cs="Arial"/>
          <w:sz w:val="20"/>
          <w:szCs w:val="20"/>
        </w:rPr>
        <w:t xml:space="preserve">“… </w:t>
      </w:r>
      <w:r w:rsidR="007E7356" w:rsidRPr="007E7356">
        <w:rPr>
          <w:rFonts w:ascii="Arial" w:hAnsi="Arial" w:cs="Arial"/>
          <w:sz w:val="20"/>
          <w:szCs w:val="20"/>
        </w:rPr>
        <w:t>Artículo 4º.- De los Derechos y Deberes de las Entidades Estatales. Para la consecución de los fines de que trata el artículo anterior, las entidades estatales:</w:t>
      </w:r>
    </w:p>
    <w:p w14:paraId="40E90D5D" w14:textId="77777777" w:rsidR="00E70920" w:rsidRDefault="00E70920" w:rsidP="007E7356">
      <w:pPr>
        <w:shd w:val="clear" w:color="auto" w:fill="FFFFFF"/>
        <w:spacing w:after="0" w:line="240" w:lineRule="auto"/>
        <w:rPr>
          <w:rFonts w:ascii="Arial" w:hAnsi="Arial" w:cs="Arial"/>
          <w:sz w:val="20"/>
          <w:szCs w:val="20"/>
        </w:rPr>
      </w:pPr>
    </w:p>
    <w:p w14:paraId="1ADC0C1D" w14:textId="09EF19ED" w:rsidR="007E7356" w:rsidRPr="00C96C15" w:rsidRDefault="007E7356" w:rsidP="007C2396">
      <w:pPr>
        <w:shd w:val="clear" w:color="auto" w:fill="FFFFFF"/>
        <w:spacing w:after="0" w:line="240" w:lineRule="auto"/>
        <w:rPr>
          <w:rFonts w:ascii="Arial" w:hAnsi="Arial" w:cs="Arial"/>
          <w:sz w:val="20"/>
          <w:szCs w:val="20"/>
        </w:rPr>
      </w:pPr>
      <w:r w:rsidRPr="007E7356">
        <w:rPr>
          <w:rFonts w:ascii="Arial" w:hAnsi="Arial" w:cs="Arial"/>
          <w:sz w:val="20"/>
          <w:szCs w:val="20"/>
        </w:rPr>
        <w:t xml:space="preserve">3o. Solicitarán </w:t>
      </w:r>
      <w:r w:rsidR="007C2396" w:rsidRPr="007E7356">
        <w:rPr>
          <w:rFonts w:ascii="Arial" w:hAnsi="Arial" w:cs="Arial"/>
          <w:sz w:val="20"/>
          <w:szCs w:val="20"/>
        </w:rPr>
        <w:t>las actualizaciones</w:t>
      </w:r>
      <w:r w:rsidRPr="007E7356">
        <w:rPr>
          <w:rFonts w:ascii="Arial" w:hAnsi="Arial" w:cs="Arial"/>
          <w:sz w:val="20"/>
          <w:szCs w:val="20"/>
        </w:rPr>
        <w:t xml:space="preserve"> o la </w:t>
      </w:r>
      <w:r w:rsidR="007C2396">
        <w:rPr>
          <w:rFonts w:ascii="Arial" w:hAnsi="Arial" w:cs="Arial"/>
          <w:sz w:val="20"/>
          <w:szCs w:val="20"/>
        </w:rPr>
        <w:t>revisión</w:t>
      </w:r>
      <w:r w:rsidRPr="007E7356">
        <w:rPr>
          <w:rFonts w:ascii="Arial" w:hAnsi="Arial" w:cs="Arial"/>
          <w:sz w:val="20"/>
          <w:szCs w:val="20"/>
        </w:rPr>
        <w:t xml:space="preserve"> de los precios cuando se produzcan fenómenos que alteren en su contra el equilibrio económico o financiero del contrato</w:t>
      </w:r>
      <w:r w:rsidR="00E70920">
        <w:rPr>
          <w:rFonts w:ascii="Arial" w:hAnsi="Arial" w:cs="Arial"/>
          <w:sz w:val="20"/>
          <w:szCs w:val="20"/>
        </w:rPr>
        <w:t>...</w:t>
      </w:r>
      <w:r w:rsidR="007C2396">
        <w:rPr>
          <w:rFonts w:ascii="Arial" w:hAnsi="Arial" w:cs="Arial"/>
          <w:sz w:val="20"/>
          <w:szCs w:val="20"/>
        </w:rPr>
        <w:t>”</w:t>
      </w:r>
    </w:p>
    <w:p w14:paraId="40F8CFCC" w14:textId="2AD7124F" w:rsidR="00AA7AF7" w:rsidRDefault="005422B9" w:rsidP="00FD1F4D">
      <w:pPr>
        <w:pStyle w:val="Ttulo1"/>
        <w:numPr>
          <w:ilvl w:val="0"/>
          <w:numId w:val="8"/>
        </w:numPr>
        <w:rPr>
          <w:rFonts w:ascii="Arial" w:hAnsi="Arial" w:cs="Arial"/>
          <w:b/>
          <w:color w:val="auto"/>
          <w:sz w:val="20"/>
          <w:szCs w:val="20"/>
          <w:lang w:val="es-CO"/>
        </w:rPr>
      </w:pPr>
      <w:bookmarkStart w:id="3" w:name="_Toc71206330"/>
      <w:r w:rsidRPr="008065D3">
        <w:rPr>
          <w:rFonts w:ascii="Arial" w:hAnsi="Arial" w:cs="Arial"/>
          <w:b/>
          <w:color w:val="auto"/>
          <w:sz w:val="20"/>
          <w:szCs w:val="20"/>
          <w:lang w:val="es-CO"/>
        </w:rPr>
        <w:t>DEFINICI</w:t>
      </w:r>
      <w:r w:rsidR="005F0412">
        <w:rPr>
          <w:rFonts w:ascii="Arial" w:hAnsi="Arial" w:cs="Arial"/>
          <w:b/>
          <w:color w:val="auto"/>
          <w:sz w:val="20"/>
          <w:szCs w:val="20"/>
          <w:lang w:val="es-CO"/>
        </w:rPr>
        <w:t>O</w:t>
      </w:r>
      <w:r w:rsidRPr="008065D3">
        <w:rPr>
          <w:rFonts w:ascii="Arial" w:hAnsi="Arial" w:cs="Arial"/>
          <w:b/>
          <w:color w:val="auto"/>
          <w:sz w:val="20"/>
          <w:szCs w:val="20"/>
          <w:lang w:val="es-CO"/>
        </w:rPr>
        <w:t>NES:</w:t>
      </w:r>
      <w:bookmarkEnd w:id="3"/>
    </w:p>
    <w:p w14:paraId="6FB15900" w14:textId="77777777" w:rsidR="00D55F68" w:rsidRPr="00D55F68" w:rsidRDefault="00D55F68" w:rsidP="00D55F68">
      <w:pPr>
        <w:spacing w:after="0"/>
        <w:rPr>
          <w:lang w:val="es-CO"/>
        </w:rPr>
      </w:pPr>
    </w:p>
    <w:p w14:paraId="1E94BFE4" w14:textId="13B6793F" w:rsidR="00AE3965" w:rsidRPr="007E7356" w:rsidRDefault="00FF4FAA" w:rsidP="00AE3965">
      <w:pPr>
        <w:rPr>
          <w:rFonts w:ascii="Arial" w:hAnsi="Arial" w:cs="Arial"/>
          <w:sz w:val="20"/>
          <w:szCs w:val="20"/>
        </w:rPr>
      </w:pPr>
      <w:r w:rsidRPr="007E7356">
        <w:rPr>
          <w:rFonts w:ascii="Arial" w:hAnsi="Arial" w:cs="Arial"/>
          <w:sz w:val="20"/>
          <w:szCs w:val="20"/>
          <w:lang w:val="es-CO"/>
        </w:rPr>
        <w:t xml:space="preserve">A </w:t>
      </w:r>
      <w:r w:rsidR="00D055D7" w:rsidRPr="007E7356">
        <w:rPr>
          <w:rFonts w:ascii="Arial" w:hAnsi="Arial" w:cs="Arial"/>
          <w:sz w:val="20"/>
          <w:szCs w:val="20"/>
          <w:lang w:val="es-CO"/>
        </w:rPr>
        <w:t>continuación,</w:t>
      </w:r>
      <w:r w:rsidRPr="007E7356">
        <w:rPr>
          <w:rFonts w:ascii="Arial" w:hAnsi="Arial" w:cs="Arial"/>
          <w:sz w:val="20"/>
          <w:szCs w:val="20"/>
          <w:lang w:val="es-CO"/>
        </w:rPr>
        <w:t xml:space="preserve"> se definen los términos </w:t>
      </w:r>
      <w:r w:rsidR="00DB7E23" w:rsidRPr="007E7356">
        <w:rPr>
          <w:rFonts w:ascii="Arial" w:hAnsi="Arial" w:cs="Arial"/>
          <w:sz w:val="20"/>
          <w:szCs w:val="20"/>
          <w:lang w:val="es-CO"/>
        </w:rPr>
        <w:t xml:space="preserve">utilizados para la metodología de ajuste de precio de los ítems pactados </w:t>
      </w:r>
      <w:r w:rsidR="00DB7E23" w:rsidRPr="007E7356">
        <w:rPr>
          <w:rFonts w:ascii="Arial" w:hAnsi="Arial" w:cs="Arial"/>
          <w:sz w:val="20"/>
          <w:szCs w:val="20"/>
        </w:rPr>
        <w:t>en los contratos de suministro de Mezclas Asfálticas, Asfaltos y Emulsiones</w:t>
      </w:r>
      <w:r w:rsidRPr="007E7356">
        <w:rPr>
          <w:rFonts w:ascii="Arial" w:hAnsi="Arial" w:cs="Arial"/>
          <w:sz w:val="20"/>
          <w:szCs w:val="20"/>
        </w:rPr>
        <w:t>:</w:t>
      </w:r>
    </w:p>
    <w:p w14:paraId="1D043E80" w14:textId="69750A1E" w:rsidR="00AE3965" w:rsidRPr="008065D3" w:rsidRDefault="00DD1844" w:rsidP="00D55F68">
      <w:pPr>
        <w:pStyle w:val="Ttulo2"/>
        <w:numPr>
          <w:ilvl w:val="1"/>
          <w:numId w:val="8"/>
        </w:numPr>
        <w:ind w:left="360"/>
        <w:rPr>
          <w:rFonts w:ascii="Arial" w:hAnsi="Arial" w:cs="Arial"/>
          <w:color w:val="auto"/>
          <w:sz w:val="20"/>
          <w:szCs w:val="20"/>
        </w:rPr>
      </w:pPr>
      <w:bookmarkStart w:id="4" w:name="_Toc71206331"/>
      <w:r w:rsidRPr="008065D3">
        <w:rPr>
          <w:rFonts w:ascii="Arial" w:hAnsi="Arial" w:cs="Arial"/>
          <w:color w:val="auto"/>
          <w:sz w:val="20"/>
          <w:szCs w:val="20"/>
        </w:rPr>
        <w:t>Cemento Asfáltico</w:t>
      </w:r>
      <w:bookmarkEnd w:id="4"/>
    </w:p>
    <w:p w14:paraId="761BFB3C" w14:textId="085E0BC4" w:rsidR="00DB616D" w:rsidRPr="00F95B43" w:rsidRDefault="00DD1844" w:rsidP="00A36A7B">
      <w:pPr>
        <w:ind w:left="1080"/>
        <w:jc w:val="both"/>
        <w:rPr>
          <w:rFonts w:ascii="Arial" w:hAnsi="Arial" w:cs="Arial"/>
          <w:sz w:val="20"/>
          <w:szCs w:val="20"/>
        </w:rPr>
      </w:pPr>
      <w:r w:rsidRPr="00F95B43">
        <w:rPr>
          <w:rFonts w:ascii="Arial" w:hAnsi="Arial" w:cs="Arial"/>
          <w:sz w:val="20"/>
          <w:szCs w:val="20"/>
        </w:rPr>
        <w:t xml:space="preserve">El cemento asfáltico es un producto bituminoso semisólido a temperatura ambiente, preparado a partir de hidrocarburos naturales mediante un proceso de destilación, el cual contiene una proporción muy baja de productos volátiles, posee propiedades aglomerantes y es esencialmente soluble en </w:t>
      </w:r>
      <w:proofErr w:type="spellStart"/>
      <w:r w:rsidRPr="00F95B43">
        <w:rPr>
          <w:rFonts w:ascii="Arial" w:hAnsi="Arial" w:cs="Arial"/>
          <w:sz w:val="20"/>
          <w:szCs w:val="20"/>
        </w:rPr>
        <w:t>tricloroetileno</w:t>
      </w:r>
      <w:proofErr w:type="spellEnd"/>
      <w:r w:rsidRPr="00F95B43">
        <w:rPr>
          <w:rFonts w:ascii="Arial" w:hAnsi="Arial" w:cs="Arial"/>
          <w:sz w:val="20"/>
          <w:szCs w:val="20"/>
        </w:rPr>
        <w:t xml:space="preserve"> (</w:t>
      </w:r>
      <w:r w:rsidR="00A36A7B" w:rsidRPr="00F95B43">
        <w:rPr>
          <w:rFonts w:ascii="Arial" w:hAnsi="Arial" w:cs="Arial"/>
          <w:sz w:val="20"/>
          <w:szCs w:val="20"/>
        </w:rPr>
        <w:t>IDU 200-18 EMER Cemento Asfáltico)</w:t>
      </w:r>
    </w:p>
    <w:p w14:paraId="03F98EFD" w14:textId="274D0C21" w:rsidR="00A36A7B" w:rsidRPr="008065D3" w:rsidRDefault="00A36A7B" w:rsidP="00A36A7B">
      <w:pPr>
        <w:ind w:left="1080"/>
        <w:jc w:val="both"/>
        <w:rPr>
          <w:rFonts w:ascii="Arial" w:hAnsi="Arial" w:cs="Arial"/>
          <w:sz w:val="20"/>
          <w:szCs w:val="20"/>
        </w:rPr>
      </w:pPr>
      <w:r w:rsidRPr="00F95B43">
        <w:rPr>
          <w:rFonts w:ascii="Arial" w:hAnsi="Arial" w:cs="Arial"/>
          <w:sz w:val="20"/>
          <w:szCs w:val="20"/>
        </w:rPr>
        <w:t xml:space="preserve">El cemento asfáltico, es un producto terminado el cual es procesado en plantas industriales con tanques de almacenamiento térmico y agitadores mecánicos; en los cuales se adicionan base del asfalto refinería de Ecopetrol y materiales que aportan al cumplimiento de la especificación técnica colombiana. Esto, debido a que el asfalto refinería no cumple con todas las especificaciones </w:t>
      </w:r>
      <w:r w:rsidRPr="008065D3">
        <w:rPr>
          <w:rFonts w:ascii="Arial" w:hAnsi="Arial" w:cs="Arial"/>
          <w:sz w:val="20"/>
          <w:szCs w:val="20"/>
        </w:rPr>
        <w:t>técnicas de un cemento asfáltico por viscosidad.</w:t>
      </w:r>
    </w:p>
    <w:p w14:paraId="51D71AB7" w14:textId="1DDD7C69" w:rsidR="00A36A7B" w:rsidRPr="008065D3" w:rsidRDefault="008065D3" w:rsidP="008065D3">
      <w:pPr>
        <w:pStyle w:val="Ttulo2"/>
        <w:rPr>
          <w:rFonts w:ascii="Arial" w:hAnsi="Arial" w:cs="Arial"/>
          <w:color w:val="auto"/>
          <w:sz w:val="20"/>
          <w:szCs w:val="20"/>
        </w:rPr>
      </w:pPr>
      <w:bookmarkStart w:id="5" w:name="_Toc71206332"/>
      <w:r w:rsidRPr="008065D3">
        <w:rPr>
          <w:rFonts w:ascii="Arial" w:hAnsi="Arial" w:cs="Arial"/>
          <w:color w:val="auto"/>
          <w:sz w:val="20"/>
          <w:szCs w:val="20"/>
        </w:rPr>
        <w:t xml:space="preserve">3.2 </w:t>
      </w:r>
      <w:r w:rsidR="00A36A7B" w:rsidRPr="008065D3">
        <w:rPr>
          <w:rFonts w:ascii="Arial" w:hAnsi="Arial" w:cs="Arial"/>
          <w:color w:val="auto"/>
          <w:sz w:val="20"/>
          <w:szCs w:val="20"/>
        </w:rPr>
        <w:t>Asfalto de refinería</w:t>
      </w:r>
      <w:bookmarkEnd w:id="5"/>
    </w:p>
    <w:p w14:paraId="74CB5866" w14:textId="73ED9098" w:rsidR="009B49C3" w:rsidRPr="00F95B43" w:rsidRDefault="009B49C3" w:rsidP="009B49C3">
      <w:pPr>
        <w:pStyle w:val="Prrafodelista"/>
        <w:ind w:left="1080"/>
        <w:jc w:val="both"/>
        <w:rPr>
          <w:rFonts w:ascii="Arial" w:hAnsi="Arial" w:cs="Arial"/>
          <w:sz w:val="20"/>
          <w:szCs w:val="20"/>
        </w:rPr>
      </w:pPr>
      <w:r w:rsidRPr="00F95B43">
        <w:rPr>
          <w:rFonts w:ascii="Arial" w:hAnsi="Arial" w:cs="Arial"/>
          <w:sz w:val="20"/>
          <w:szCs w:val="20"/>
        </w:rPr>
        <w:t>En Colo</w:t>
      </w:r>
      <w:r w:rsidR="00113719" w:rsidRPr="00F95B43">
        <w:rPr>
          <w:rFonts w:ascii="Arial" w:hAnsi="Arial" w:cs="Arial"/>
          <w:sz w:val="20"/>
          <w:szCs w:val="20"/>
        </w:rPr>
        <w:t xml:space="preserve">mbia, se conoce el producto que es obtenido del proceso de destilación del crudo en la refinería de Ecopetrol; en Barrancabermeja y </w:t>
      </w:r>
      <w:proofErr w:type="spellStart"/>
      <w:r w:rsidR="00113719" w:rsidRPr="00F95B43">
        <w:rPr>
          <w:rFonts w:ascii="Arial" w:hAnsi="Arial" w:cs="Arial"/>
          <w:sz w:val="20"/>
          <w:szCs w:val="20"/>
        </w:rPr>
        <w:t>Apiay</w:t>
      </w:r>
      <w:proofErr w:type="spellEnd"/>
      <w:r w:rsidR="00113719" w:rsidRPr="00F95B43">
        <w:rPr>
          <w:rFonts w:ascii="Arial" w:hAnsi="Arial" w:cs="Arial"/>
          <w:sz w:val="20"/>
          <w:szCs w:val="20"/>
        </w:rPr>
        <w:t>. Es material utilizado para la producción de cemento asfáltico normalizado y modificado como en la producción de emulsiones asfálticas.</w:t>
      </w:r>
      <w:r w:rsidR="00073584" w:rsidRPr="00F95B43">
        <w:rPr>
          <w:rFonts w:ascii="Arial" w:hAnsi="Arial" w:cs="Arial"/>
          <w:sz w:val="20"/>
          <w:szCs w:val="20"/>
        </w:rPr>
        <w:t xml:space="preserve"> También se denomina asfalto sólido.</w:t>
      </w:r>
    </w:p>
    <w:p w14:paraId="75E3633F" w14:textId="2A650BA6" w:rsidR="00113719" w:rsidRPr="00F95B43" w:rsidRDefault="00113719" w:rsidP="009B49C3">
      <w:pPr>
        <w:pStyle w:val="Prrafodelista"/>
        <w:ind w:left="1080"/>
        <w:jc w:val="both"/>
        <w:rPr>
          <w:rFonts w:ascii="Arial" w:hAnsi="Arial" w:cs="Arial"/>
          <w:sz w:val="20"/>
          <w:szCs w:val="20"/>
        </w:rPr>
      </w:pPr>
    </w:p>
    <w:p w14:paraId="02180675" w14:textId="06FDF0AC" w:rsidR="003A1542" w:rsidRPr="00F95B43" w:rsidRDefault="00113719" w:rsidP="00653344">
      <w:pPr>
        <w:pStyle w:val="Prrafodelista"/>
        <w:ind w:left="1080"/>
        <w:jc w:val="both"/>
        <w:rPr>
          <w:rFonts w:ascii="Arial" w:hAnsi="Arial" w:cs="Arial"/>
          <w:sz w:val="20"/>
          <w:szCs w:val="20"/>
        </w:rPr>
      </w:pPr>
      <w:r w:rsidRPr="00F95B43">
        <w:rPr>
          <w:rFonts w:ascii="Arial" w:hAnsi="Arial" w:cs="Arial"/>
          <w:sz w:val="20"/>
          <w:szCs w:val="20"/>
        </w:rPr>
        <w:lastRenderedPageBreak/>
        <w:t>E</w:t>
      </w:r>
      <w:r w:rsidR="00653344" w:rsidRPr="00F95B43">
        <w:rPr>
          <w:rFonts w:ascii="Arial" w:hAnsi="Arial" w:cs="Arial"/>
          <w:sz w:val="20"/>
          <w:szCs w:val="20"/>
        </w:rPr>
        <w:t>l asfalto de refinería</w:t>
      </w:r>
      <w:r w:rsidRPr="00F95B43">
        <w:rPr>
          <w:rFonts w:ascii="Arial" w:hAnsi="Arial" w:cs="Arial"/>
          <w:sz w:val="20"/>
          <w:szCs w:val="20"/>
        </w:rPr>
        <w:t xml:space="preserve"> es producido por la refinería de Ecopetrol</w:t>
      </w:r>
      <w:r w:rsidR="00653344" w:rsidRPr="00F95B43">
        <w:rPr>
          <w:rFonts w:ascii="Arial" w:hAnsi="Arial" w:cs="Arial"/>
          <w:sz w:val="20"/>
          <w:szCs w:val="20"/>
        </w:rPr>
        <w:t xml:space="preserve">, su distribución es realizada </w:t>
      </w:r>
      <w:r w:rsidR="00E72B58">
        <w:rPr>
          <w:rFonts w:ascii="Arial" w:hAnsi="Arial" w:cs="Arial"/>
          <w:sz w:val="20"/>
          <w:szCs w:val="20"/>
        </w:rPr>
        <w:t>por empresas que cuentan con un acuerdo y/o</w:t>
      </w:r>
      <w:r w:rsidR="00073584" w:rsidRPr="00F95B43">
        <w:rPr>
          <w:rFonts w:ascii="Arial" w:hAnsi="Arial" w:cs="Arial"/>
          <w:sz w:val="20"/>
          <w:szCs w:val="20"/>
        </w:rPr>
        <w:t xml:space="preserve"> hacen parte d</w:t>
      </w:r>
      <w:r w:rsidRPr="00F95B43">
        <w:rPr>
          <w:rFonts w:ascii="Arial" w:hAnsi="Arial" w:cs="Arial"/>
          <w:sz w:val="20"/>
          <w:szCs w:val="20"/>
        </w:rPr>
        <w:t>el canal de distribuci</w:t>
      </w:r>
      <w:r w:rsidR="00653344" w:rsidRPr="00F95B43">
        <w:rPr>
          <w:rFonts w:ascii="Arial" w:hAnsi="Arial" w:cs="Arial"/>
          <w:sz w:val="20"/>
          <w:szCs w:val="20"/>
        </w:rPr>
        <w:t>ón; quienes a su</w:t>
      </w:r>
      <w:r w:rsidR="00D55F68">
        <w:rPr>
          <w:rFonts w:ascii="Arial" w:hAnsi="Arial" w:cs="Arial"/>
          <w:sz w:val="20"/>
          <w:szCs w:val="20"/>
        </w:rPr>
        <w:t xml:space="preserve"> </w:t>
      </w:r>
      <w:r w:rsidR="00C7650A" w:rsidRPr="00F95B43">
        <w:rPr>
          <w:rFonts w:ascii="Arial" w:hAnsi="Arial" w:cs="Arial"/>
          <w:sz w:val="20"/>
          <w:szCs w:val="20"/>
        </w:rPr>
        <w:t>ve</w:t>
      </w:r>
      <w:r w:rsidR="00D55F68">
        <w:rPr>
          <w:rFonts w:ascii="Arial" w:hAnsi="Arial" w:cs="Arial"/>
          <w:sz w:val="20"/>
          <w:szCs w:val="20"/>
        </w:rPr>
        <w:t>z</w:t>
      </w:r>
      <w:r w:rsidR="00C7650A" w:rsidRPr="00F95B43">
        <w:rPr>
          <w:rFonts w:ascii="Arial" w:hAnsi="Arial" w:cs="Arial"/>
          <w:sz w:val="20"/>
          <w:szCs w:val="20"/>
        </w:rPr>
        <w:t xml:space="preserve"> cuentan </w:t>
      </w:r>
      <w:r w:rsidR="0014386F" w:rsidRPr="00F95B43">
        <w:rPr>
          <w:rFonts w:ascii="Arial" w:hAnsi="Arial" w:cs="Arial"/>
          <w:sz w:val="20"/>
          <w:szCs w:val="20"/>
        </w:rPr>
        <w:t>con un</w:t>
      </w:r>
      <w:r w:rsidR="00C7650A" w:rsidRPr="00F95B43">
        <w:rPr>
          <w:rFonts w:ascii="Arial" w:hAnsi="Arial" w:cs="Arial"/>
          <w:sz w:val="20"/>
          <w:szCs w:val="20"/>
        </w:rPr>
        <w:t xml:space="preserve"> acuerdo comercial para</w:t>
      </w:r>
      <w:r w:rsidR="00D55F68">
        <w:rPr>
          <w:rFonts w:ascii="Arial" w:hAnsi="Arial" w:cs="Arial"/>
          <w:sz w:val="20"/>
          <w:szCs w:val="20"/>
        </w:rPr>
        <w:t xml:space="preserve"> el </w:t>
      </w:r>
      <w:r w:rsidR="00C7650A" w:rsidRPr="00F95B43">
        <w:rPr>
          <w:rFonts w:ascii="Arial" w:hAnsi="Arial" w:cs="Arial"/>
          <w:sz w:val="20"/>
          <w:szCs w:val="20"/>
        </w:rPr>
        <w:t>retiro desde la refinería y</w:t>
      </w:r>
      <w:r w:rsidR="00D55F68">
        <w:rPr>
          <w:rFonts w:ascii="Arial" w:hAnsi="Arial" w:cs="Arial"/>
          <w:sz w:val="20"/>
          <w:szCs w:val="20"/>
        </w:rPr>
        <w:t xml:space="preserve"> la</w:t>
      </w:r>
      <w:r w:rsidR="00C7650A" w:rsidRPr="00F95B43">
        <w:rPr>
          <w:rFonts w:ascii="Arial" w:hAnsi="Arial" w:cs="Arial"/>
          <w:sz w:val="20"/>
          <w:szCs w:val="20"/>
        </w:rPr>
        <w:t xml:space="preserve"> distribu</w:t>
      </w:r>
      <w:r w:rsidR="00D55F68">
        <w:rPr>
          <w:rFonts w:ascii="Arial" w:hAnsi="Arial" w:cs="Arial"/>
          <w:sz w:val="20"/>
          <w:szCs w:val="20"/>
        </w:rPr>
        <w:t>ción</w:t>
      </w:r>
      <w:r w:rsidR="00C7650A" w:rsidRPr="00F95B43">
        <w:rPr>
          <w:rFonts w:ascii="Arial" w:hAnsi="Arial" w:cs="Arial"/>
          <w:sz w:val="20"/>
          <w:szCs w:val="20"/>
        </w:rPr>
        <w:t xml:space="preserve"> a su centro de acopio o de forma directa a clientes que usan este insumo para la producción de mezclas.</w:t>
      </w:r>
    </w:p>
    <w:p w14:paraId="4A8E72A3" w14:textId="77777777" w:rsidR="003A1542" w:rsidRPr="00F95B43" w:rsidRDefault="003A1542" w:rsidP="00AE3965">
      <w:pPr>
        <w:pStyle w:val="Prrafodelista"/>
        <w:rPr>
          <w:rFonts w:ascii="Arial" w:hAnsi="Arial" w:cs="Arial"/>
          <w:sz w:val="20"/>
          <w:szCs w:val="20"/>
        </w:rPr>
      </w:pPr>
    </w:p>
    <w:p w14:paraId="645AB2DA" w14:textId="783AE5EF" w:rsidR="00DB7E23" w:rsidRPr="008065D3" w:rsidRDefault="008065D3" w:rsidP="008065D3">
      <w:pPr>
        <w:pStyle w:val="Ttulo2"/>
        <w:rPr>
          <w:rFonts w:ascii="Arial" w:hAnsi="Arial" w:cs="Arial"/>
          <w:color w:val="auto"/>
          <w:sz w:val="20"/>
          <w:szCs w:val="20"/>
        </w:rPr>
      </w:pPr>
      <w:bookmarkStart w:id="6" w:name="_Toc71206333"/>
      <w:r>
        <w:rPr>
          <w:rFonts w:ascii="Arial" w:hAnsi="Arial" w:cs="Arial"/>
          <w:color w:val="auto"/>
          <w:sz w:val="20"/>
          <w:szCs w:val="20"/>
        </w:rPr>
        <w:t>3.3</w:t>
      </w:r>
      <w:r w:rsidRPr="008065D3">
        <w:rPr>
          <w:rFonts w:ascii="Arial" w:hAnsi="Arial" w:cs="Arial"/>
          <w:color w:val="auto"/>
          <w:sz w:val="20"/>
          <w:szCs w:val="20"/>
        </w:rPr>
        <w:t xml:space="preserve"> </w:t>
      </w:r>
      <w:r w:rsidR="00E30580" w:rsidRPr="008065D3">
        <w:rPr>
          <w:rFonts w:ascii="Arial" w:hAnsi="Arial" w:cs="Arial"/>
          <w:color w:val="auto"/>
          <w:sz w:val="20"/>
          <w:szCs w:val="20"/>
        </w:rPr>
        <w:t>C</w:t>
      </w:r>
      <w:r w:rsidR="00F95B43" w:rsidRPr="008065D3">
        <w:rPr>
          <w:rFonts w:ascii="Arial" w:hAnsi="Arial" w:cs="Arial"/>
          <w:color w:val="auto"/>
          <w:sz w:val="20"/>
          <w:szCs w:val="20"/>
        </w:rPr>
        <w:t>anal de distribución</w:t>
      </w:r>
      <w:bookmarkEnd w:id="6"/>
    </w:p>
    <w:p w14:paraId="0191D57C" w14:textId="008046CC" w:rsidR="00113F15" w:rsidRPr="00F95B43" w:rsidRDefault="00073584" w:rsidP="00073584">
      <w:pPr>
        <w:ind w:left="1080"/>
        <w:rPr>
          <w:rFonts w:ascii="Arial" w:hAnsi="Arial" w:cs="Arial"/>
          <w:sz w:val="20"/>
          <w:szCs w:val="20"/>
        </w:rPr>
      </w:pPr>
      <w:r w:rsidRPr="00F95B43">
        <w:rPr>
          <w:rFonts w:ascii="Arial" w:hAnsi="Arial" w:cs="Arial"/>
          <w:sz w:val="20"/>
          <w:szCs w:val="20"/>
        </w:rPr>
        <w:t xml:space="preserve">Para Ecopetrol, el canal de distribución son los clientes que cuentan con una negociación previa con </w:t>
      </w:r>
      <w:r w:rsidR="00D55F68">
        <w:rPr>
          <w:rFonts w:ascii="Arial" w:hAnsi="Arial" w:cs="Arial"/>
          <w:sz w:val="20"/>
          <w:szCs w:val="20"/>
        </w:rPr>
        <w:t>su</w:t>
      </w:r>
      <w:r w:rsidRPr="00F95B43">
        <w:rPr>
          <w:rFonts w:ascii="Arial" w:hAnsi="Arial" w:cs="Arial"/>
          <w:sz w:val="20"/>
          <w:szCs w:val="20"/>
        </w:rPr>
        <w:t xml:space="preserve"> refinería </w:t>
      </w:r>
      <w:r w:rsidR="00113F15" w:rsidRPr="00F95B43">
        <w:rPr>
          <w:rFonts w:ascii="Arial" w:hAnsi="Arial" w:cs="Arial"/>
          <w:sz w:val="20"/>
          <w:szCs w:val="20"/>
        </w:rPr>
        <w:t>por medio de un contrato de compra/venta de asfalto de refinería. En este contrato, se estipulan condiciones para esa distribución en los cuales está:</w:t>
      </w:r>
    </w:p>
    <w:p w14:paraId="41E96162" w14:textId="39A945B7" w:rsidR="00073584" w:rsidRPr="00F95B43" w:rsidRDefault="00113F15" w:rsidP="00D55F68">
      <w:pPr>
        <w:pStyle w:val="Prrafodelista"/>
        <w:numPr>
          <w:ilvl w:val="0"/>
          <w:numId w:val="5"/>
        </w:numPr>
        <w:ind w:left="810" w:hanging="315"/>
        <w:rPr>
          <w:rFonts w:ascii="Arial" w:hAnsi="Arial" w:cs="Arial"/>
          <w:sz w:val="20"/>
          <w:szCs w:val="20"/>
        </w:rPr>
      </w:pPr>
      <w:r w:rsidRPr="00F95B43">
        <w:rPr>
          <w:rFonts w:ascii="Arial" w:hAnsi="Arial" w:cs="Arial"/>
          <w:sz w:val="20"/>
          <w:szCs w:val="20"/>
        </w:rPr>
        <w:t>Capacidad de almacenamiento de 1</w:t>
      </w:r>
      <w:r w:rsidR="00D55F68">
        <w:rPr>
          <w:rFonts w:ascii="Arial" w:hAnsi="Arial" w:cs="Arial"/>
          <w:sz w:val="20"/>
          <w:szCs w:val="20"/>
        </w:rPr>
        <w:t>.</w:t>
      </w:r>
      <w:r w:rsidRPr="00F95B43">
        <w:rPr>
          <w:rFonts w:ascii="Arial" w:hAnsi="Arial" w:cs="Arial"/>
          <w:sz w:val="20"/>
          <w:szCs w:val="20"/>
        </w:rPr>
        <w:t>000</w:t>
      </w:r>
      <w:r w:rsidR="00D55F68">
        <w:rPr>
          <w:rFonts w:ascii="Arial" w:hAnsi="Arial" w:cs="Arial"/>
          <w:sz w:val="20"/>
          <w:szCs w:val="20"/>
        </w:rPr>
        <w:t xml:space="preserve"> </w:t>
      </w:r>
      <w:r w:rsidRPr="00F95B43">
        <w:rPr>
          <w:rFonts w:ascii="Arial" w:hAnsi="Arial" w:cs="Arial"/>
          <w:sz w:val="20"/>
          <w:szCs w:val="20"/>
        </w:rPr>
        <w:t>Ton.</w:t>
      </w:r>
    </w:p>
    <w:p w14:paraId="43B533FF" w14:textId="4725B476" w:rsidR="00113F15" w:rsidRPr="00F95B43" w:rsidRDefault="00113F15" w:rsidP="00D55F68">
      <w:pPr>
        <w:pStyle w:val="Prrafodelista"/>
        <w:numPr>
          <w:ilvl w:val="0"/>
          <w:numId w:val="5"/>
        </w:numPr>
        <w:ind w:left="810" w:hanging="315"/>
        <w:rPr>
          <w:rFonts w:ascii="Arial" w:hAnsi="Arial" w:cs="Arial"/>
          <w:sz w:val="20"/>
          <w:szCs w:val="20"/>
        </w:rPr>
      </w:pPr>
      <w:r w:rsidRPr="00F95B43">
        <w:rPr>
          <w:rFonts w:ascii="Arial" w:hAnsi="Arial" w:cs="Arial"/>
          <w:sz w:val="20"/>
          <w:szCs w:val="20"/>
        </w:rPr>
        <w:t>Certificación de sistemas de gestión de calidad, medio ambiente y salud y seguridad en el trabajo.</w:t>
      </w:r>
    </w:p>
    <w:p w14:paraId="0C88EE82" w14:textId="78C8BD88" w:rsidR="00113F15" w:rsidRPr="00F95B43" w:rsidRDefault="00113F15" w:rsidP="00D55F68">
      <w:pPr>
        <w:pStyle w:val="Prrafodelista"/>
        <w:numPr>
          <w:ilvl w:val="0"/>
          <w:numId w:val="5"/>
        </w:numPr>
        <w:ind w:left="810" w:hanging="315"/>
        <w:rPr>
          <w:rFonts w:ascii="Arial" w:hAnsi="Arial" w:cs="Arial"/>
          <w:sz w:val="20"/>
          <w:szCs w:val="20"/>
        </w:rPr>
      </w:pPr>
      <w:r w:rsidRPr="00F95B43">
        <w:rPr>
          <w:rFonts w:ascii="Arial" w:hAnsi="Arial" w:cs="Arial"/>
          <w:sz w:val="20"/>
          <w:szCs w:val="20"/>
        </w:rPr>
        <w:t>Volumen de retiro.</w:t>
      </w:r>
    </w:p>
    <w:p w14:paraId="5B562FF2" w14:textId="49A260C8" w:rsidR="00F95B43" w:rsidRPr="00D55F68" w:rsidRDefault="00113F15" w:rsidP="00D55F68">
      <w:pPr>
        <w:pStyle w:val="Prrafodelista"/>
        <w:numPr>
          <w:ilvl w:val="0"/>
          <w:numId w:val="5"/>
        </w:numPr>
        <w:ind w:left="810" w:hanging="315"/>
        <w:rPr>
          <w:rFonts w:ascii="Arial" w:hAnsi="Arial" w:cs="Arial"/>
          <w:sz w:val="20"/>
          <w:szCs w:val="20"/>
        </w:rPr>
      </w:pPr>
      <w:r w:rsidRPr="00F95B43">
        <w:rPr>
          <w:rFonts w:ascii="Arial" w:hAnsi="Arial" w:cs="Arial"/>
          <w:sz w:val="20"/>
          <w:szCs w:val="20"/>
        </w:rPr>
        <w:t>Vehículos de carga de 3 ejes con tanques acondi</w:t>
      </w:r>
      <w:r w:rsidR="00F95B43" w:rsidRPr="00F95B43">
        <w:rPr>
          <w:rFonts w:ascii="Arial" w:hAnsi="Arial" w:cs="Arial"/>
          <w:sz w:val="20"/>
          <w:szCs w:val="20"/>
        </w:rPr>
        <w:t>ci</w:t>
      </w:r>
      <w:r w:rsidRPr="00F95B43">
        <w:rPr>
          <w:rFonts w:ascii="Arial" w:hAnsi="Arial" w:cs="Arial"/>
          <w:sz w:val="20"/>
          <w:szCs w:val="20"/>
        </w:rPr>
        <w:t>onados para el cargue de asfalto de refinería, para el retiro de material desde la refinería</w:t>
      </w:r>
      <w:r w:rsidR="00D55F68">
        <w:rPr>
          <w:rFonts w:ascii="Arial" w:hAnsi="Arial" w:cs="Arial"/>
          <w:sz w:val="20"/>
          <w:szCs w:val="20"/>
        </w:rPr>
        <w:t>,</w:t>
      </w:r>
      <w:r w:rsidRPr="00F95B43">
        <w:rPr>
          <w:rFonts w:ascii="Arial" w:hAnsi="Arial" w:cs="Arial"/>
          <w:sz w:val="20"/>
          <w:szCs w:val="20"/>
        </w:rPr>
        <w:t xml:space="preserve"> cumpliendo normas de seguridad durante el ingreso, cargue y retiro de asfalto.</w:t>
      </w:r>
    </w:p>
    <w:p w14:paraId="1AEFC6E7" w14:textId="033DFFEA" w:rsidR="00FF4FAA" w:rsidRPr="008065D3" w:rsidRDefault="00FF4FAA" w:rsidP="00FD1F4D">
      <w:pPr>
        <w:pStyle w:val="Ttulo2"/>
        <w:numPr>
          <w:ilvl w:val="1"/>
          <w:numId w:val="10"/>
        </w:numPr>
        <w:rPr>
          <w:rFonts w:ascii="Arial" w:hAnsi="Arial" w:cs="Arial"/>
          <w:color w:val="auto"/>
          <w:sz w:val="20"/>
          <w:szCs w:val="20"/>
        </w:rPr>
      </w:pPr>
      <w:bookmarkStart w:id="7" w:name="_Toc71206334"/>
      <w:r w:rsidRPr="008065D3">
        <w:rPr>
          <w:rFonts w:ascii="Arial" w:hAnsi="Arial" w:cs="Arial"/>
          <w:color w:val="auto"/>
          <w:sz w:val="20"/>
          <w:szCs w:val="20"/>
        </w:rPr>
        <w:t>Mezclas asfálticas</w:t>
      </w:r>
      <w:r w:rsidRPr="008065D3">
        <w:rPr>
          <w:rFonts w:ascii="Arial" w:hAnsi="Arial" w:cs="Arial"/>
          <w:color w:val="auto"/>
          <w:sz w:val="20"/>
          <w:szCs w:val="20"/>
        </w:rPr>
        <w:footnoteReference w:id="1"/>
      </w:r>
      <w:bookmarkEnd w:id="7"/>
      <w:r w:rsidRPr="008065D3">
        <w:rPr>
          <w:rFonts w:ascii="Arial" w:hAnsi="Arial" w:cs="Arial"/>
          <w:color w:val="auto"/>
          <w:sz w:val="20"/>
          <w:szCs w:val="20"/>
        </w:rPr>
        <w:t xml:space="preserve">  </w:t>
      </w:r>
    </w:p>
    <w:p w14:paraId="7BAE545F" w14:textId="77777777" w:rsidR="00FF4FAA" w:rsidRPr="00F95B43" w:rsidRDefault="00FF4FAA" w:rsidP="00FF4FAA">
      <w:pPr>
        <w:spacing w:before="100" w:beforeAutospacing="1" w:after="100" w:afterAutospacing="1" w:line="240" w:lineRule="auto"/>
        <w:ind w:left="709"/>
        <w:jc w:val="both"/>
        <w:rPr>
          <w:rFonts w:ascii="Arial" w:hAnsi="Arial" w:cs="Arial"/>
          <w:sz w:val="20"/>
          <w:szCs w:val="20"/>
        </w:rPr>
      </w:pPr>
      <w:r w:rsidRPr="00F95B43">
        <w:rPr>
          <w:rFonts w:ascii="Arial" w:hAnsi="Arial" w:cs="Arial"/>
          <w:sz w:val="20"/>
          <w:szCs w:val="20"/>
        </w:rPr>
        <w:t>Una mezcla asfáltica en caliente es una combinación de cemento asfáltico y material pétreo en proporciones determinadas en un diseño de pavimentos flexibles. Las proporciones de los agregados pétreos determinan las condiciones físico-mecánicas de la mezcla, y de la misma manera el rendimiento del uso para el que fue diseñada.</w:t>
      </w:r>
    </w:p>
    <w:p w14:paraId="69E7B326" w14:textId="6D35BB5F" w:rsidR="00FF4FAA" w:rsidRPr="00F95B43" w:rsidRDefault="00FF4FAA" w:rsidP="00FF4FAA">
      <w:pPr>
        <w:spacing w:line="240" w:lineRule="auto"/>
        <w:ind w:left="709"/>
        <w:jc w:val="both"/>
        <w:rPr>
          <w:rFonts w:ascii="Arial" w:hAnsi="Arial" w:cs="Arial"/>
          <w:sz w:val="20"/>
          <w:szCs w:val="20"/>
        </w:rPr>
      </w:pPr>
      <w:r w:rsidRPr="00F95B43">
        <w:rPr>
          <w:rFonts w:ascii="Arial" w:hAnsi="Arial" w:cs="Arial"/>
          <w:sz w:val="20"/>
          <w:szCs w:val="20"/>
        </w:rPr>
        <w:t>La mezcla asfáltica se elabora en plantas especializadas de asfalto, y según diseño del pavimento puede ser usada en la capa de rodadura o en capas inferiores</w:t>
      </w:r>
      <w:r w:rsidR="00D55F68">
        <w:rPr>
          <w:rFonts w:ascii="Arial" w:hAnsi="Arial" w:cs="Arial"/>
          <w:sz w:val="20"/>
          <w:szCs w:val="20"/>
        </w:rPr>
        <w:t xml:space="preserve">. Lo anterior, </w:t>
      </w:r>
      <w:r w:rsidRPr="00F95B43">
        <w:rPr>
          <w:rFonts w:ascii="Arial" w:hAnsi="Arial" w:cs="Arial"/>
          <w:sz w:val="20"/>
          <w:szCs w:val="20"/>
        </w:rPr>
        <w:t xml:space="preserve">dependiendo del uso y de la necesidad de tráfico para la intervención de las capas a instalar. </w:t>
      </w:r>
    </w:p>
    <w:p w14:paraId="78D0B5B5" w14:textId="0EFAD939" w:rsidR="00FF4FAA" w:rsidRPr="00F95B43" w:rsidRDefault="00FF4FAA" w:rsidP="00FF4FAA">
      <w:pPr>
        <w:spacing w:line="240" w:lineRule="auto"/>
        <w:ind w:left="709"/>
        <w:jc w:val="both"/>
        <w:rPr>
          <w:rFonts w:ascii="Arial" w:hAnsi="Arial" w:cs="Arial"/>
          <w:sz w:val="20"/>
          <w:szCs w:val="20"/>
        </w:rPr>
      </w:pPr>
      <w:r w:rsidRPr="00F95B43">
        <w:rPr>
          <w:rFonts w:ascii="Arial" w:hAnsi="Arial" w:cs="Arial"/>
          <w:sz w:val="20"/>
          <w:szCs w:val="20"/>
        </w:rPr>
        <w:t xml:space="preserve">El proceso de fabricación de una mezcla asfáltica es elaborado en plantas especializadas de forma discontinua bajo condiciones de operación de acuerdo con el diseño del pavimento. Es así </w:t>
      </w:r>
      <w:r w:rsidR="00D55F68" w:rsidRPr="00F95B43">
        <w:rPr>
          <w:rFonts w:ascii="Arial" w:hAnsi="Arial" w:cs="Arial"/>
          <w:sz w:val="20"/>
          <w:szCs w:val="20"/>
        </w:rPr>
        <w:t>como</w:t>
      </w:r>
      <w:r w:rsidRPr="00F95B43">
        <w:rPr>
          <w:rFonts w:ascii="Arial" w:hAnsi="Arial" w:cs="Arial"/>
          <w:sz w:val="20"/>
          <w:szCs w:val="20"/>
        </w:rPr>
        <w:t xml:space="preserve"> las temperaturas de producción están en un rango de 150 a 180°C, condiciones que deben ser controladas para contar con una mezcla asfáltica de buena calidad. Así mismo, garantizar que al llegar la mezcla a obra cuente con la temperatura </w:t>
      </w:r>
      <w:r w:rsidR="00D55F68">
        <w:rPr>
          <w:rFonts w:ascii="Arial" w:hAnsi="Arial" w:cs="Arial"/>
          <w:sz w:val="20"/>
          <w:szCs w:val="20"/>
        </w:rPr>
        <w:t xml:space="preserve">necesaria </w:t>
      </w:r>
      <w:r w:rsidRPr="00F95B43">
        <w:rPr>
          <w:rFonts w:ascii="Arial" w:hAnsi="Arial" w:cs="Arial"/>
          <w:sz w:val="20"/>
          <w:szCs w:val="20"/>
        </w:rPr>
        <w:t xml:space="preserve">para la compactación, la cual puede estar entre un rango de 90 </w:t>
      </w:r>
      <w:r w:rsidR="00D55F68">
        <w:rPr>
          <w:rFonts w:ascii="Arial" w:hAnsi="Arial" w:cs="Arial"/>
          <w:sz w:val="20"/>
          <w:szCs w:val="20"/>
        </w:rPr>
        <w:t>a</w:t>
      </w:r>
      <w:r w:rsidRPr="00F95B43">
        <w:rPr>
          <w:rFonts w:ascii="Arial" w:hAnsi="Arial" w:cs="Arial"/>
          <w:sz w:val="20"/>
          <w:szCs w:val="20"/>
        </w:rPr>
        <w:t xml:space="preserve"> 150°C. La mezcla asfáltica debe optimizar las siguientes propiedades: estabilidad, durabilidad, resistencia a la fatiga y permeabilidad.</w:t>
      </w:r>
    </w:p>
    <w:p w14:paraId="252BE876" w14:textId="77777777" w:rsidR="00D55F68" w:rsidRPr="00C4655A" w:rsidRDefault="00D55F68" w:rsidP="00C4655A">
      <w:pPr>
        <w:spacing w:after="0" w:line="240" w:lineRule="auto"/>
        <w:jc w:val="both"/>
        <w:rPr>
          <w:rFonts w:ascii="Arial" w:hAnsi="Arial" w:cs="Arial"/>
          <w:sz w:val="20"/>
          <w:szCs w:val="20"/>
        </w:rPr>
      </w:pPr>
    </w:p>
    <w:p w14:paraId="68B01667" w14:textId="3009CA98" w:rsidR="00FF4FAA" w:rsidRPr="008065D3" w:rsidRDefault="00FF4FAA" w:rsidP="00FD1F4D">
      <w:pPr>
        <w:pStyle w:val="Ttulo2"/>
        <w:numPr>
          <w:ilvl w:val="1"/>
          <w:numId w:val="9"/>
        </w:numPr>
        <w:rPr>
          <w:rFonts w:ascii="Arial" w:hAnsi="Arial" w:cs="Arial"/>
          <w:color w:val="auto"/>
          <w:sz w:val="20"/>
          <w:szCs w:val="20"/>
        </w:rPr>
      </w:pPr>
      <w:bookmarkStart w:id="8" w:name="_Toc71206335"/>
      <w:r w:rsidRPr="008065D3">
        <w:rPr>
          <w:rFonts w:ascii="Arial" w:hAnsi="Arial" w:cs="Arial"/>
          <w:color w:val="auto"/>
          <w:sz w:val="20"/>
          <w:szCs w:val="20"/>
        </w:rPr>
        <w:t>Emulsiones Asfálticas</w:t>
      </w:r>
      <w:bookmarkEnd w:id="8"/>
    </w:p>
    <w:p w14:paraId="46585F89" w14:textId="77777777" w:rsidR="00FF4FAA" w:rsidRPr="00F95B43" w:rsidRDefault="00FF4FAA" w:rsidP="00FF4FAA">
      <w:pPr>
        <w:spacing w:after="0" w:line="240" w:lineRule="auto"/>
        <w:jc w:val="both"/>
        <w:rPr>
          <w:rFonts w:ascii="Arial" w:hAnsi="Arial" w:cs="Arial"/>
          <w:sz w:val="20"/>
          <w:szCs w:val="20"/>
        </w:rPr>
      </w:pPr>
    </w:p>
    <w:p w14:paraId="4755D6BF" w14:textId="36D03379" w:rsidR="00FF4FAA" w:rsidRPr="00F95B43" w:rsidRDefault="00FF4FAA" w:rsidP="00FF4FAA">
      <w:pPr>
        <w:pStyle w:val="card-text"/>
        <w:shd w:val="clear" w:color="auto" w:fill="FFFFFF"/>
        <w:spacing w:before="0" w:beforeAutospacing="0" w:after="0" w:afterAutospacing="0"/>
        <w:ind w:left="709"/>
        <w:jc w:val="both"/>
        <w:rPr>
          <w:rFonts w:ascii="Arial" w:eastAsiaTheme="minorEastAsia" w:hAnsi="Arial" w:cs="Arial"/>
          <w:sz w:val="20"/>
          <w:szCs w:val="20"/>
          <w:lang w:val="es-ES" w:eastAsia="es-ES"/>
        </w:rPr>
      </w:pPr>
      <w:r w:rsidRPr="00F95B43">
        <w:rPr>
          <w:rFonts w:ascii="Arial" w:eastAsiaTheme="minorEastAsia" w:hAnsi="Arial" w:cs="Arial"/>
          <w:sz w:val="20"/>
          <w:szCs w:val="20"/>
          <w:lang w:val="es-ES" w:eastAsia="es-ES"/>
        </w:rPr>
        <w:t xml:space="preserve">La </w:t>
      </w:r>
      <w:r w:rsidR="00F95B43" w:rsidRPr="00F95B43">
        <w:rPr>
          <w:rFonts w:ascii="Arial" w:eastAsiaTheme="minorEastAsia" w:hAnsi="Arial" w:cs="Arial"/>
          <w:sz w:val="20"/>
          <w:szCs w:val="20"/>
          <w:lang w:val="es-ES" w:eastAsia="es-ES"/>
        </w:rPr>
        <w:t>emulsión asfáltica</w:t>
      </w:r>
      <w:r w:rsidRPr="00F95B43">
        <w:rPr>
          <w:rFonts w:ascii="Arial" w:eastAsiaTheme="minorEastAsia" w:hAnsi="Arial" w:cs="Arial"/>
          <w:sz w:val="20"/>
          <w:szCs w:val="20"/>
          <w:lang w:val="es-ES" w:eastAsia="es-ES"/>
        </w:rPr>
        <w:t xml:space="preserve"> es una </w:t>
      </w:r>
      <w:r w:rsidR="00F95B43" w:rsidRPr="00F95B43">
        <w:rPr>
          <w:rFonts w:ascii="Arial" w:eastAsiaTheme="minorEastAsia" w:hAnsi="Arial" w:cs="Arial"/>
          <w:sz w:val="20"/>
          <w:szCs w:val="20"/>
          <w:lang w:val="es-ES" w:eastAsia="es-ES"/>
        </w:rPr>
        <w:t>dispersión</w:t>
      </w:r>
      <w:r w:rsidRPr="00F95B43">
        <w:rPr>
          <w:rFonts w:ascii="Arial" w:eastAsiaTheme="minorEastAsia" w:hAnsi="Arial" w:cs="Arial"/>
          <w:sz w:val="20"/>
          <w:szCs w:val="20"/>
          <w:lang w:val="es-ES" w:eastAsia="es-ES"/>
        </w:rPr>
        <w:t xml:space="preserve"> de asfalto en agua, algunas veces con la presencia de fluidificantes, la cual se mantiene estable por la presencia de agentes </w:t>
      </w:r>
      <w:r w:rsidR="00D55F68" w:rsidRPr="00F95B43">
        <w:rPr>
          <w:rFonts w:ascii="Arial" w:eastAsiaTheme="minorEastAsia" w:hAnsi="Arial" w:cs="Arial"/>
          <w:sz w:val="20"/>
          <w:szCs w:val="20"/>
          <w:lang w:val="es-ES" w:eastAsia="es-ES"/>
        </w:rPr>
        <w:t>tenso activos</w:t>
      </w:r>
      <w:r w:rsidRPr="00F95B43">
        <w:rPr>
          <w:rFonts w:ascii="Arial" w:eastAsiaTheme="minorEastAsia" w:hAnsi="Arial" w:cs="Arial"/>
          <w:sz w:val="20"/>
          <w:szCs w:val="20"/>
          <w:lang w:val="es-ES" w:eastAsia="es-ES"/>
        </w:rPr>
        <w:t xml:space="preserve"> especiales, </w:t>
      </w:r>
      <w:r w:rsidRPr="00F95B43">
        <w:rPr>
          <w:rFonts w:ascii="Arial" w:eastAsiaTheme="minorEastAsia" w:hAnsi="Arial" w:cs="Arial"/>
          <w:sz w:val="20"/>
          <w:szCs w:val="20"/>
          <w:lang w:val="es-ES" w:eastAsia="es-ES"/>
        </w:rPr>
        <w:lastRenderedPageBreak/>
        <w:t xml:space="preserve">llamados </w:t>
      </w:r>
      <w:proofErr w:type="spellStart"/>
      <w:r w:rsidRPr="00F95B43">
        <w:rPr>
          <w:rFonts w:ascii="Arial" w:eastAsiaTheme="minorEastAsia" w:hAnsi="Arial" w:cs="Arial"/>
          <w:sz w:val="20"/>
          <w:szCs w:val="20"/>
          <w:lang w:val="es-ES" w:eastAsia="es-ES"/>
        </w:rPr>
        <w:t>emulsificantes</w:t>
      </w:r>
      <w:proofErr w:type="spellEnd"/>
      <w:r w:rsidRPr="00F95B43">
        <w:rPr>
          <w:rFonts w:ascii="Arial" w:eastAsiaTheme="minorEastAsia" w:hAnsi="Arial" w:cs="Arial"/>
          <w:sz w:val="20"/>
          <w:szCs w:val="20"/>
          <w:lang w:val="es-ES" w:eastAsia="es-ES"/>
        </w:rPr>
        <w:t xml:space="preserve">. Las emulsiones generalmente usadas para la pavimentación de vías son las catiónicas (carga positiva), las cuales se clasifican </w:t>
      </w:r>
      <w:r w:rsidR="00D55F68" w:rsidRPr="00F95B43">
        <w:rPr>
          <w:rFonts w:ascii="Arial" w:eastAsiaTheme="minorEastAsia" w:hAnsi="Arial" w:cs="Arial"/>
          <w:sz w:val="20"/>
          <w:szCs w:val="20"/>
          <w:lang w:val="es-ES" w:eastAsia="es-ES"/>
        </w:rPr>
        <w:t>de acuerdo con el</w:t>
      </w:r>
      <w:r w:rsidRPr="00F95B43">
        <w:rPr>
          <w:rFonts w:ascii="Arial" w:eastAsiaTheme="minorEastAsia" w:hAnsi="Arial" w:cs="Arial"/>
          <w:sz w:val="20"/>
          <w:szCs w:val="20"/>
          <w:lang w:val="es-ES" w:eastAsia="es-ES"/>
        </w:rPr>
        <w:t xml:space="preserve"> proceso constructivo donde va</w:t>
      </w:r>
      <w:r w:rsidR="00102272">
        <w:rPr>
          <w:rFonts w:ascii="Arial" w:eastAsiaTheme="minorEastAsia" w:hAnsi="Arial" w:cs="Arial"/>
          <w:sz w:val="20"/>
          <w:szCs w:val="20"/>
          <w:lang w:val="es-ES" w:eastAsia="es-ES"/>
        </w:rPr>
        <w:t>n</w:t>
      </w:r>
      <w:r w:rsidRPr="00F95B43">
        <w:rPr>
          <w:rFonts w:ascii="Arial" w:eastAsiaTheme="minorEastAsia" w:hAnsi="Arial" w:cs="Arial"/>
          <w:sz w:val="20"/>
          <w:szCs w:val="20"/>
          <w:lang w:val="es-ES" w:eastAsia="es-ES"/>
        </w:rPr>
        <w:t xml:space="preserve"> a ser empleadas.</w:t>
      </w:r>
      <w:r w:rsidRPr="00102272">
        <w:rPr>
          <w:rFonts w:ascii="Arial" w:eastAsiaTheme="minorEastAsia" w:hAnsi="Arial" w:cs="Arial"/>
          <w:sz w:val="20"/>
          <w:szCs w:val="20"/>
          <w:vertAlign w:val="superscript"/>
          <w:lang w:val="es-ES" w:eastAsia="es-ES"/>
        </w:rPr>
        <w:footnoteReference w:id="2"/>
      </w:r>
    </w:p>
    <w:p w14:paraId="431C3E45" w14:textId="77777777" w:rsidR="00FF4FAA" w:rsidRPr="00F95B43" w:rsidRDefault="00FF4FAA" w:rsidP="00FF4FAA">
      <w:pPr>
        <w:pStyle w:val="card-text"/>
        <w:shd w:val="clear" w:color="auto" w:fill="FFFFFF"/>
        <w:spacing w:before="0" w:beforeAutospacing="0" w:after="0" w:afterAutospacing="0"/>
        <w:ind w:left="709"/>
        <w:jc w:val="both"/>
        <w:rPr>
          <w:rFonts w:ascii="Arial" w:eastAsiaTheme="minorEastAsia" w:hAnsi="Arial" w:cs="Arial"/>
          <w:sz w:val="20"/>
          <w:szCs w:val="20"/>
          <w:lang w:val="es-ES" w:eastAsia="es-ES"/>
        </w:rPr>
      </w:pPr>
    </w:p>
    <w:p w14:paraId="70BCED7D" w14:textId="51D3176E" w:rsidR="00FF4FAA" w:rsidRPr="008065D3" w:rsidRDefault="00FF4FAA" w:rsidP="00D55F68">
      <w:pPr>
        <w:spacing w:line="240" w:lineRule="auto"/>
        <w:ind w:left="709"/>
        <w:jc w:val="both"/>
        <w:rPr>
          <w:rFonts w:ascii="Arial" w:hAnsi="Arial" w:cs="Arial"/>
          <w:sz w:val="20"/>
          <w:szCs w:val="20"/>
        </w:rPr>
      </w:pPr>
      <w:r w:rsidRPr="00F95B43">
        <w:rPr>
          <w:rFonts w:ascii="Arial" w:hAnsi="Arial" w:cs="Arial"/>
          <w:sz w:val="20"/>
          <w:szCs w:val="20"/>
        </w:rPr>
        <w:t xml:space="preserve">Las primeras emulsiones asfálticas fueron las de tipo </w:t>
      </w:r>
      <w:proofErr w:type="spellStart"/>
      <w:r w:rsidRPr="00F95B43">
        <w:rPr>
          <w:rFonts w:ascii="Arial" w:hAnsi="Arial" w:cs="Arial"/>
          <w:sz w:val="20"/>
          <w:szCs w:val="20"/>
        </w:rPr>
        <w:t>aniónico</w:t>
      </w:r>
      <w:proofErr w:type="spellEnd"/>
      <w:r w:rsidRPr="00F95B43">
        <w:rPr>
          <w:rFonts w:ascii="Arial" w:hAnsi="Arial" w:cs="Arial"/>
          <w:sz w:val="20"/>
          <w:szCs w:val="20"/>
        </w:rPr>
        <w:t>, que permitían un resultado satisfactorio con áridos calizos, y desde hace más de medio siglo, las de tipo catiónico, que amplían el campo de aplicación a todo tipo de áridos. Actualmente las emulsiones se diseñan</w:t>
      </w:r>
      <w:r w:rsidR="00102272">
        <w:rPr>
          <w:rFonts w:ascii="Arial" w:hAnsi="Arial" w:cs="Arial"/>
          <w:sz w:val="20"/>
          <w:szCs w:val="20"/>
        </w:rPr>
        <w:t>. E</w:t>
      </w:r>
      <w:r w:rsidRPr="00F95B43">
        <w:rPr>
          <w:rFonts w:ascii="Arial" w:hAnsi="Arial" w:cs="Arial"/>
          <w:sz w:val="20"/>
          <w:szCs w:val="20"/>
        </w:rPr>
        <w:t xml:space="preserve">s decir, se produce una emulsión adecuada para un árido determinado, unas condiciones climatológicas y un sistema de puesta en obra. Esto ha hecho posible, que en la actualidad el Ingeniero disponga de un </w:t>
      </w:r>
      <w:proofErr w:type="spellStart"/>
      <w:r w:rsidRPr="00F95B43">
        <w:rPr>
          <w:rFonts w:ascii="Arial" w:hAnsi="Arial" w:cs="Arial"/>
          <w:sz w:val="20"/>
          <w:szCs w:val="20"/>
        </w:rPr>
        <w:t>ligante</w:t>
      </w:r>
      <w:proofErr w:type="spellEnd"/>
      <w:r w:rsidRPr="00F95B43">
        <w:rPr>
          <w:rFonts w:ascii="Arial" w:hAnsi="Arial" w:cs="Arial"/>
          <w:sz w:val="20"/>
          <w:szCs w:val="20"/>
        </w:rPr>
        <w:t xml:space="preserve"> perfeccionado a tal punto, que no requerirá de mejoradores de adherencia y tendrá una emulsión de características siempre diferentes y específicamente diseñadas para su obra.</w:t>
      </w:r>
    </w:p>
    <w:p w14:paraId="484304A6" w14:textId="6DF7E630" w:rsidR="00865C24" w:rsidRDefault="00865C24" w:rsidP="00FD1F4D">
      <w:pPr>
        <w:pStyle w:val="Ttulo2"/>
        <w:numPr>
          <w:ilvl w:val="1"/>
          <w:numId w:val="9"/>
        </w:numPr>
        <w:rPr>
          <w:rFonts w:ascii="Arial" w:hAnsi="Arial" w:cs="Arial"/>
          <w:color w:val="auto"/>
          <w:sz w:val="20"/>
          <w:szCs w:val="20"/>
        </w:rPr>
      </w:pPr>
      <w:bookmarkStart w:id="9" w:name="_Toc71206336"/>
      <w:r w:rsidRPr="008065D3">
        <w:rPr>
          <w:rFonts w:ascii="Arial" w:hAnsi="Arial" w:cs="Arial"/>
          <w:color w:val="auto"/>
          <w:sz w:val="20"/>
          <w:szCs w:val="20"/>
        </w:rPr>
        <w:t>Precios Unitarios y Costos</w:t>
      </w:r>
      <w:r w:rsidR="00323BA0" w:rsidRPr="008065D3">
        <w:rPr>
          <w:rFonts w:ascii="Arial" w:hAnsi="Arial" w:cs="Arial"/>
          <w:color w:val="auto"/>
          <w:sz w:val="20"/>
          <w:szCs w:val="20"/>
        </w:rPr>
        <w:t xml:space="preserve"> de </w:t>
      </w:r>
      <w:r w:rsidR="00E72B58" w:rsidRPr="008065D3">
        <w:rPr>
          <w:rFonts w:ascii="Arial" w:hAnsi="Arial" w:cs="Arial"/>
          <w:color w:val="auto"/>
          <w:sz w:val="20"/>
          <w:szCs w:val="20"/>
        </w:rPr>
        <w:t>Producción.</w:t>
      </w:r>
      <w:bookmarkEnd w:id="9"/>
    </w:p>
    <w:p w14:paraId="5A46A198" w14:textId="77777777" w:rsidR="006A5654" w:rsidRPr="006A5654" w:rsidRDefault="006A5654" w:rsidP="006A5654"/>
    <w:p w14:paraId="4E163064" w14:textId="20E830D8" w:rsidR="00865C24" w:rsidRDefault="00865C24" w:rsidP="00865C24">
      <w:pPr>
        <w:ind w:left="708"/>
        <w:jc w:val="both"/>
        <w:rPr>
          <w:rFonts w:ascii="Arial" w:hAnsi="Arial" w:cs="Arial"/>
          <w:sz w:val="20"/>
          <w:szCs w:val="20"/>
        </w:rPr>
      </w:pPr>
      <w:r w:rsidRPr="00E72B58">
        <w:rPr>
          <w:rFonts w:ascii="Arial" w:hAnsi="Arial" w:cs="Arial"/>
          <w:sz w:val="20"/>
          <w:szCs w:val="20"/>
        </w:rPr>
        <w:t>Los precios unitarios y sus costos corresponden a un modelo matemático que estima el costo de un producto y/o servicio en una unidad de medida, siendo un análisis donde se tiene</w:t>
      </w:r>
      <w:r w:rsidR="00323BA0" w:rsidRPr="00E72B58">
        <w:rPr>
          <w:rFonts w:ascii="Arial" w:hAnsi="Arial" w:cs="Arial"/>
          <w:sz w:val="20"/>
          <w:szCs w:val="20"/>
        </w:rPr>
        <w:t>n</w:t>
      </w:r>
      <w:r w:rsidRPr="00E72B58">
        <w:rPr>
          <w:rFonts w:ascii="Arial" w:hAnsi="Arial" w:cs="Arial"/>
          <w:sz w:val="20"/>
          <w:szCs w:val="20"/>
        </w:rPr>
        <w:t xml:space="preserve"> en cuenta las cantidades empleadas de materias primas, mano de obra </w:t>
      </w:r>
      <w:r w:rsidR="00323BA0" w:rsidRPr="00E72B58">
        <w:rPr>
          <w:rFonts w:ascii="Arial" w:hAnsi="Arial" w:cs="Arial"/>
          <w:sz w:val="20"/>
          <w:szCs w:val="20"/>
        </w:rPr>
        <w:t>utilizada</w:t>
      </w:r>
      <w:r w:rsidRPr="00E72B58">
        <w:rPr>
          <w:rFonts w:ascii="Arial" w:hAnsi="Arial" w:cs="Arial"/>
          <w:sz w:val="20"/>
          <w:szCs w:val="20"/>
        </w:rPr>
        <w:t xml:space="preserve">, equipos y maquinaria </w:t>
      </w:r>
      <w:r w:rsidR="00E72B58" w:rsidRPr="00E72B58">
        <w:rPr>
          <w:rFonts w:ascii="Arial" w:hAnsi="Arial" w:cs="Arial"/>
          <w:sz w:val="20"/>
          <w:szCs w:val="20"/>
        </w:rPr>
        <w:t>utilizadas,</w:t>
      </w:r>
      <w:r w:rsidR="00323BA0" w:rsidRPr="00E72B58">
        <w:rPr>
          <w:rFonts w:ascii="Arial" w:hAnsi="Arial" w:cs="Arial"/>
          <w:sz w:val="20"/>
          <w:szCs w:val="20"/>
        </w:rPr>
        <w:t xml:space="preserve"> así</w:t>
      </w:r>
      <w:r w:rsidRPr="00E72B58">
        <w:rPr>
          <w:rFonts w:ascii="Arial" w:hAnsi="Arial" w:cs="Arial"/>
          <w:sz w:val="20"/>
          <w:szCs w:val="20"/>
        </w:rPr>
        <w:t xml:space="preserve"> como </w:t>
      </w:r>
      <w:r w:rsidR="00323BA0" w:rsidRPr="00E72B58">
        <w:rPr>
          <w:rFonts w:ascii="Arial" w:hAnsi="Arial" w:cs="Arial"/>
          <w:sz w:val="20"/>
          <w:szCs w:val="20"/>
        </w:rPr>
        <w:t>los demás costos indirectos de producción y comercialización</w:t>
      </w:r>
      <w:r w:rsidRPr="00E72B58">
        <w:rPr>
          <w:rFonts w:ascii="Arial" w:hAnsi="Arial" w:cs="Arial"/>
          <w:sz w:val="20"/>
          <w:szCs w:val="20"/>
        </w:rPr>
        <w:t>.</w:t>
      </w:r>
      <w:r>
        <w:rPr>
          <w:rFonts w:ascii="Arial" w:hAnsi="Arial" w:cs="Arial"/>
          <w:sz w:val="20"/>
          <w:szCs w:val="20"/>
        </w:rPr>
        <w:t xml:space="preserve"> </w:t>
      </w:r>
    </w:p>
    <w:p w14:paraId="444B4F3C" w14:textId="3F49F6FF" w:rsidR="00865C24" w:rsidRPr="000B1FE5" w:rsidRDefault="00865C24" w:rsidP="00865C24">
      <w:pPr>
        <w:ind w:left="708"/>
        <w:jc w:val="both"/>
        <w:rPr>
          <w:rFonts w:ascii="Arial" w:hAnsi="Arial" w:cs="Arial"/>
          <w:sz w:val="20"/>
          <w:szCs w:val="20"/>
        </w:rPr>
      </w:pPr>
      <w:r>
        <w:rPr>
          <w:rFonts w:ascii="Arial" w:hAnsi="Arial" w:cs="Arial"/>
          <w:sz w:val="20"/>
          <w:szCs w:val="20"/>
        </w:rPr>
        <w:t xml:space="preserve">Para la entidad, la unidad de medida corresponde </w:t>
      </w:r>
      <w:r w:rsidR="00323BA0">
        <w:rPr>
          <w:rFonts w:ascii="Arial" w:hAnsi="Arial" w:cs="Arial"/>
          <w:sz w:val="20"/>
          <w:szCs w:val="20"/>
        </w:rPr>
        <w:t xml:space="preserve">a </w:t>
      </w:r>
      <w:r>
        <w:rPr>
          <w:rFonts w:ascii="Arial" w:hAnsi="Arial" w:cs="Arial"/>
          <w:sz w:val="20"/>
          <w:szCs w:val="20"/>
        </w:rPr>
        <w:t>pesos por kilogramo ($/kg).</w:t>
      </w:r>
    </w:p>
    <w:p w14:paraId="5EF1205A" w14:textId="1683B77B" w:rsidR="00AE3965" w:rsidRPr="008065D3" w:rsidRDefault="00AE3965" w:rsidP="00FD1F4D">
      <w:pPr>
        <w:pStyle w:val="Ttulo2"/>
        <w:numPr>
          <w:ilvl w:val="1"/>
          <w:numId w:val="9"/>
        </w:numPr>
        <w:rPr>
          <w:rFonts w:ascii="Arial" w:hAnsi="Arial" w:cs="Arial"/>
          <w:color w:val="auto"/>
          <w:sz w:val="20"/>
          <w:szCs w:val="20"/>
          <w:lang w:val="es-CO"/>
        </w:rPr>
      </w:pPr>
      <w:bookmarkStart w:id="10" w:name="_Toc71206337"/>
      <w:r w:rsidRPr="008065D3">
        <w:rPr>
          <w:rFonts w:ascii="Arial" w:hAnsi="Arial" w:cs="Arial"/>
          <w:color w:val="auto"/>
          <w:sz w:val="20"/>
          <w:szCs w:val="20"/>
          <w:lang w:val="es-CO"/>
        </w:rPr>
        <w:t xml:space="preserve">Componentes del precio diferentes al asfalto </w:t>
      </w:r>
      <w:r w:rsidR="00F95B43" w:rsidRPr="008065D3">
        <w:rPr>
          <w:rFonts w:ascii="Arial" w:hAnsi="Arial" w:cs="Arial"/>
          <w:color w:val="auto"/>
          <w:sz w:val="20"/>
          <w:szCs w:val="20"/>
          <w:lang w:val="es-CO"/>
        </w:rPr>
        <w:t>de refinería.</w:t>
      </w:r>
      <w:bookmarkEnd w:id="10"/>
    </w:p>
    <w:p w14:paraId="170F0F7C" w14:textId="77777777" w:rsidR="003A1542" w:rsidRPr="0079068A" w:rsidRDefault="003A1542" w:rsidP="00AE3965">
      <w:pPr>
        <w:pStyle w:val="Prrafodelista"/>
        <w:rPr>
          <w:lang w:val="es-CO"/>
        </w:rPr>
      </w:pPr>
    </w:p>
    <w:p w14:paraId="208F551B" w14:textId="37A8AC0C" w:rsidR="00F95B43" w:rsidRPr="00E72B58" w:rsidRDefault="00F95B43" w:rsidP="0079068A">
      <w:pPr>
        <w:pStyle w:val="Prrafodelista"/>
        <w:jc w:val="both"/>
        <w:rPr>
          <w:rFonts w:ascii="Arial" w:hAnsi="Arial" w:cs="Arial"/>
          <w:sz w:val="20"/>
          <w:szCs w:val="20"/>
        </w:rPr>
      </w:pPr>
      <w:r>
        <w:rPr>
          <w:rFonts w:ascii="Arial" w:hAnsi="Arial" w:cs="Arial"/>
          <w:sz w:val="20"/>
          <w:szCs w:val="20"/>
        </w:rPr>
        <w:t xml:space="preserve">Para la producción del cemento asfáltico normalizado y/o modificado, </w:t>
      </w:r>
      <w:r w:rsidR="00D55F68">
        <w:rPr>
          <w:rFonts w:ascii="Arial" w:hAnsi="Arial" w:cs="Arial"/>
          <w:sz w:val="20"/>
          <w:szCs w:val="20"/>
        </w:rPr>
        <w:t>emulsiones y mezclas asfálticas</w:t>
      </w:r>
      <w:r>
        <w:rPr>
          <w:rFonts w:ascii="Arial" w:hAnsi="Arial" w:cs="Arial"/>
          <w:sz w:val="20"/>
          <w:szCs w:val="20"/>
        </w:rPr>
        <w:t xml:space="preserve"> en </w:t>
      </w:r>
      <w:r w:rsidRPr="00E72B58">
        <w:rPr>
          <w:rFonts w:ascii="Arial" w:hAnsi="Arial" w:cs="Arial"/>
          <w:sz w:val="20"/>
          <w:szCs w:val="20"/>
        </w:rPr>
        <w:t>caliente y en frio, se requiere:</w:t>
      </w:r>
    </w:p>
    <w:p w14:paraId="6C64D9B3" w14:textId="77777777" w:rsidR="00F95B43" w:rsidRPr="00E72B58" w:rsidRDefault="00F95B43" w:rsidP="0079068A">
      <w:pPr>
        <w:pStyle w:val="Prrafodelista"/>
        <w:jc w:val="both"/>
        <w:rPr>
          <w:rFonts w:ascii="Arial" w:hAnsi="Arial" w:cs="Arial"/>
          <w:sz w:val="20"/>
          <w:szCs w:val="20"/>
        </w:rPr>
      </w:pPr>
    </w:p>
    <w:p w14:paraId="431972CF" w14:textId="0A431040" w:rsidR="00F95B43" w:rsidRPr="00E72B58" w:rsidRDefault="00F95B43" w:rsidP="00FD1F4D">
      <w:pPr>
        <w:pStyle w:val="Prrafodelista"/>
        <w:numPr>
          <w:ilvl w:val="0"/>
          <w:numId w:val="6"/>
        </w:numPr>
        <w:jc w:val="both"/>
        <w:rPr>
          <w:rFonts w:ascii="Arial" w:hAnsi="Arial" w:cs="Arial"/>
          <w:sz w:val="20"/>
          <w:szCs w:val="20"/>
        </w:rPr>
      </w:pPr>
      <w:r w:rsidRPr="00E72B58">
        <w:rPr>
          <w:rFonts w:ascii="Arial" w:hAnsi="Arial" w:cs="Arial"/>
          <w:sz w:val="20"/>
          <w:szCs w:val="20"/>
        </w:rPr>
        <w:t>Materias primas.</w:t>
      </w:r>
    </w:p>
    <w:p w14:paraId="2F886042" w14:textId="6696E4AC" w:rsidR="00F95B43" w:rsidRDefault="00F95B43" w:rsidP="00FD1F4D">
      <w:pPr>
        <w:pStyle w:val="Prrafodelista"/>
        <w:numPr>
          <w:ilvl w:val="0"/>
          <w:numId w:val="6"/>
        </w:numPr>
        <w:jc w:val="both"/>
        <w:rPr>
          <w:rFonts w:ascii="Arial" w:hAnsi="Arial" w:cs="Arial"/>
          <w:sz w:val="20"/>
          <w:szCs w:val="20"/>
        </w:rPr>
      </w:pPr>
      <w:r>
        <w:rPr>
          <w:rFonts w:ascii="Arial" w:hAnsi="Arial" w:cs="Arial"/>
          <w:sz w:val="20"/>
          <w:szCs w:val="20"/>
        </w:rPr>
        <w:t>Mano de obra.</w:t>
      </w:r>
    </w:p>
    <w:p w14:paraId="45CF81E3" w14:textId="103CF65C" w:rsidR="00F95B43" w:rsidRDefault="00F95B43" w:rsidP="00FD1F4D">
      <w:pPr>
        <w:pStyle w:val="Prrafodelista"/>
        <w:numPr>
          <w:ilvl w:val="0"/>
          <w:numId w:val="6"/>
        </w:numPr>
        <w:jc w:val="both"/>
        <w:rPr>
          <w:rFonts w:ascii="Arial" w:hAnsi="Arial" w:cs="Arial"/>
          <w:sz w:val="20"/>
          <w:szCs w:val="20"/>
        </w:rPr>
      </w:pPr>
      <w:r>
        <w:rPr>
          <w:rFonts w:ascii="Arial" w:hAnsi="Arial" w:cs="Arial"/>
          <w:sz w:val="20"/>
          <w:szCs w:val="20"/>
        </w:rPr>
        <w:t>Maquinaria y equipos.</w:t>
      </w:r>
    </w:p>
    <w:p w14:paraId="0DC3D38F" w14:textId="04660F96" w:rsidR="00F95B43" w:rsidRPr="00E72B58" w:rsidRDefault="00F95B43" w:rsidP="00FD1F4D">
      <w:pPr>
        <w:pStyle w:val="Prrafodelista"/>
        <w:numPr>
          <w:ilvl w:val="0"/>
          <w:numId w:val="6"/>
        </w:numPr>
        <w:jc w:val="both"/>
        <w:rPr>
          <w:rFonts w:ascii="Arial" w:hAnsi="Arial" w:cs="Arial"/>
          <w:sz w:val="20"/>
          <w:szCs w:val="20"/>
        </w:rPr>
      </w:pPr>
      <w:r w:rsidRPr="00E72B58">
        <w:rPr>
          <w:rFonts w:ascii="Arial" w:hAnsi="Arial" w:cs="Arial"/>
          <w:sz w:val="20"/>
          <w:szCs w:val="20"/>
        </w:rPr>
        <w:t>Transporte.</w:t>
      </w:r>
    </w:p>
    <w:p w14:paraId="27B9BFCE" w14:textId="7D71E724" w:rsidR="00F95B43" w:rsidRPr="00E72B58" w:rsidRDefault="000B1FE5" w:rsidP="00FD1F4D">
      <w:pPr>
        <w:pStyle w:val="Prrafodelista"/>
        <w:numPr>
          <w:ilvl w:val="0"/>
          <w:numId w:val="6"/>
        </w:numPr>
        <w:jc w:val="both"/>
        <w:rPr>
          <w:rFonts w:ascii="Arial" w:hAnsi="Arial" w:cs="Arial"/>
          <w:sz w:val="20"/>
          <w:szCs w:val="20"/>
        </w:rPr>
      </w:pPr>
      <w:r w:rsidRPr="00E72B58">
        <w:rPr>
          <w:rFonts w:ascii="Arial" w:hAnsi="Arial" w:cs="Arial"/>
          <w:sz w:val="20"/>
          <w:szCs w:val="20"/>
        </w:rPr>
        <w:t>Administración, im</w:t>
      </w:r>
      <w:r w:rsidR="00865C24" w:rsidRPr="00E72B58">
        <w:rPr>
          <w:rFonts w:ascii="Arial" w:hAnsi="Arial" w:cs="Arial"/>
          <w:sz w:val="20"/>
          <w:szCs w:val="20"/>
        </w:rPr>
        <w:t>previstos</w:t>
      </w:r>
      <w:r w:rsidRPr="00E72B58">
        <w:rPr>
          <w:rFonts w:ascii="Arial" w:hAnsi="Arial" w:cs="Arial"/>
          <w:sz w:val="20"/>
          <w:szCs w:val="20"/>
        </w:rPr>
        <w:t>, utilidad y estampilla</w:t>
      </w:r>
      <w:r w:rsidR="00F95B43" w:rsidRPr="00E72B58">
        <w:rPr>
          <w:rFonts w:ascii="Arial" w:hAnsi="Arial" w:cs="Arial"/>
          <w:sz w:val="20"/>
          <w:szCs w:val="20"/>
        </w:rPr>
        <w:t>.</w:t>
      </w:r>
    </w:p>
    <w:p w14:paraId="1B17AB22" w14:textId="77777777" w:rsidR="00F95B43" w:rsidRDefault="00F95B43" w:rsidP="0079068A">
      <w:pPr>
        <w:pStyle w:val="Prrafodelista"/>
        <w:jc w:val="both"/>
        <w:rPr>
          <w:rFonts w:ascii="Arial" w:hAnsi="Arial" w:cs="Arial"/>
          <w:sz w:val="20"/>
          <w:szCs w:val="20"/>
        </w:rPr>
      </w:pPr>
    </w:p>
    <w:p w14:paraId="385BF4DA" w14:textId="2300EA04" w:rsidR="00FF4FAA" w:rsidRPr="00D55F68" w:rsidRDefault="00323BA0" w:rsidP="00D55F68">
      <w:pPr>
        <w:pStyle w:val="Prrafodelista"/>
        <w:jc w:val="both"/>
        <w:rPr>
          <w:rFonts w:ascii="Arial" w:hAnsi="Arial" w:cs="Arial"/>
          <w:sz w:val="20"/>
          <w:szCs w:val="20"/>
        </w:rPr>
      </w:pPr>
      <w:r>
        <w:rPr>
          <w:rFonts w:ascii="Arial" w:hAnsi="Arial" w:cs="Arial"/>
          <w:sz w:val="20"/>
          <w:szCs w:val="20"/>
        </w:rPr>
        <w:t>Éstos s</w:t>
      </w:r>
      <w:r w:rsidR="00F95B43">
        <w:rPr>
          <w:rFonts w:ascii="Arial" w:hAnsi="Arial" w:cs="Arial"/>
          <w:sz w:val="20"/>
          <w:szCs w:val="20"/>
        </w:rPr>
        <w:t>on componentes</w:t>
      </w:r>
      <w:r w:rsidR="0079068A" w:rsidRPr="00F95B43">
        <w:rPr>
          <w:rFonts w:ascii="Arial" w:hAnsi="Arial" w:cs="Arial"/>
          <w:sz w:val="20"/>
          <w:szCs w:val="20"/>
        </w:rPr>
        <w:t xml:space="preserve"> representativos</w:t>
      </w:r>
      <w:r w:rsidR="00F95B43">
        <w:rPr>
          <w:rFonts w:ascii="Arial" w:hAnsi="Arial" w:cs="Arial"/>
          <w:sz w:val="20"/>
          <w:szCs w:val="20"/>
        </w:rPr>
        <w:t xml:space="preserve"> para ser </w:t>
      </w:r>
      <w:r w:rsidR="00E72B58">
        <w:rPr>
          <w:rFonts w:ascii="Arial" w:hAnsi="Arial" w:cs="Arial"/>
          <w:sz w:val="20"/>
          <w:szCs w:val="20"/>
        </w:rPr>
        <w:t>incluidos</w:t>
      </w:r>
      <w:r>
        <w:rPr>
          <w:rFonts w:ascii="Arial" w:hAnsi="Arial" w:cs="Arial"/>
          <w:sz w:val="20"/>
          <w:szCs w:val="20"/>
        </w:rPr>
        <w:t xml:space="preserve"> </w:t>
      </w:r>
      <w:r w:rsidR="0079068A" w:rsidRPr="00F95B43">
        <w:rPr>
          <w:rFonts w:ascii="Arial" w:hAnsi="Arial" w:cs="Arial"/>
          <w:sz w:val="20"/>
          <w:szCs w:val="20"/>
        </w:rPr>
        <w:t>dentro de</w:t>
      </w:r>
      <w:r w:rsidR="00D20585" w:rsidRPr="00F95B43">
        <w:rPr>
          <w:rFonts w:ascii="Arial" w:hAnsi="Arial" w:cs="Arial"/>
          <w:sz w:val="20"/>
          <w:szCs w:val="20"/>
        </w:rPr>
        <w:t xml:space="preserve"> los costos de producción, </w:t>
      </w:r>
      <w:r w:rsidR="00F95B43">
        <w:rPr>
          <w:rFonts w:ascii="Arial" w:hAnsi="Arial" w:cs="Arial"/>
          <w:sz w:val="20"/>
          <w:szCs w:val="20"/>
        </w:rPr>
        <w:t xml:space="preserve">los cuales se </w:t>
      </w:r>
      <w:r>
        <w:rPr>
          <w:rFonts w:ascii="Arial" w:hAnsi="Arial" w:cs="Arial"/>
          <w:sz w:val="20"/>
          <w:szCs w:val="20"/>
        </w:rPr>
        <w:t>clasifican</w:t>
      </w:r>
      <w:r w:rsidR="00F95B43">
        <w:rPr>
          <w:rFonts w:ascii="Arial" w:hAnsi="Arial" w:cs="Arial"/>
          <w:sz w:val="20"/>
          <w:szCs w:val="20"/>
        </w:rPr>
        <w:t xml:space="preserve"> entre costos directos y costos </w:t>
      </w:r>
      <w:r w:rsidR="000B1FE5">
        <w:rPr>
          <w:rFonts w:ascii="Arial" w:hAnsi="Arial" w:cs="Arial"/>
          <w:sz w:val="20"/>
          <w:szCs w:val="20"/>
        </w:rPr>
        <w:t>indirectos</w:t>
      </w:r>
      <w:r>
        <w:rPr>
          <w:rFonts w:ascii="Arial" w:hAnsi="Arial" w:cs="Arial"/>
          <w:sz w:val="20"/>
          <w:szCs w:val="20"/>
        </w:rPr>
        <w:t>,</w:t>
      </w:r>
      <w:r w:rsidR="000B1FE5">
        <w:rPr>
          <w:rFonts w:ascii="Arial" w:hAnsi="Arial" w:cs="Arial"/>
          <w:sz w:val="20"/>
          <w:szCs w:val="20"/>
        </w:rPr>
        <w:t xml:space="preserve"> relacionados en el análisis de precios unitarios y </w:t>
      </w:r>
      <w:r w:rsidR="00E72B58">
        <w:rPr>
          <w:rFonts w:ascii="Arial" w:hAnsi="Arial" w:cs="Arial"/>
          <w:sz w:val="20"/>
          <w:szCs w:val="20"/>
        </w:rPr>
        <w:t>costos de</w:t>
      </w:r>
      <w:r w:rsidR="000B1FE5">
        <w:rPr>
          <w:rFonts w:ascii="Arial" w:hAnsi="Arial" w:cs="Arial"/>
          <w:sz w:val="20"/>
          <w:szCs w:val="20"/>
        </w:rPr>
        <w:t xml:space="preserve"> un producto terminado.</w:t>
      </w:r>
    </w:p>
    <w:p w14:paraId="08744C12" w14:textId="0667A09F" w:rsidR="00FF4FAA" w:rsidRPr="008065D3" w:rsidRDefault="00FF4FAA" w:rsidP="00FD1F4D">
      <w:pPr>
        <w:pStyle w:val="Ttulo2"/>
        <w:numPr>
          <w:ilvl w:val="1"/>
          <w:numId w:val="9"/>
        </w:numPr>
        <w:rPr>
          <w:color w:val="auto"/>
          <w:lang w:val="es-CO" w:eastAsia="es-CO"/>
        </w:rPr>
      </w:pPr>
      <w:bookmarkStart w:id="11" w:name="_Toc71206338"/>
      <w:r w:rsidRPr="008065D3">
        <w:rPr>
          <w:rFonts w:ascii="Arial" w:hAnsi="Arial" w:cs="Arial"/>
          <w:color w:val="auto"/>
          <w:sz w:val="20"/>
          <w:szCs w:val="20"/>
          <w:lang w:val="es-CO" w:eastAsia="es-CO"/>
        </w:rPr>
        <w:t>Costos de Producción (Esquema de Costos de Producción Cuenta 7)</w:t>
      </w:r>
      <w:bookmarkEnd w:id="11"/>
    </w:p>
    <w:p w14:paraId="70971438" w14:textId="08D5B22A" w:rsidR="00FF4FAA" w:rsidRPr="00C96C15" w:rsidRDefault="00323BA0" w:rsidP="00FF4FAA">
      <w:pPr>
        <w:pStyle w:val="Prrafodelista"/>
        <w:keepNext/>
        <w:widowControl w:val="0"/>
        <w:tabs>
          <w:tab w:val="left" w:pos="284"/>
        </w:tabs>
        <w:jc w:val="both"/>
        <w:rPr>
          <w:rFonts w:ascii="Arial" w:hAnsi="Arial" w:cs="Arial"/>
          <w:sz w:val="20"/>
          <w:szCs w:val="20"/>
        </w:rPr>
      </w:pPr>
      <w:r>
        <w:rPr>
          <w:rFonts w:ascii="Arial" w:hAnsi="Arial" w:cs="Arial"/>
          <w:sz w:val="20"/>
          <w:szCs w:val="20"/>
        </w:rPr>
        <w:t>De acuerdo con el Plan único de Cuentas (PUC), e</w:t>
      </w:r>
      <w:r w:rsidR="00FF4FAA" w:rsidRPr="00C96C15">
        <w:rPr>
          <w:rFonts w:ascii="Arial" w:hAnsi="Arial" w:cs="Arial"/>
          <w:sz w:val="20"/>
          <w:szCs w:val="20"/>
        </w:rPr>
        <w:t xml:space="preserve">l esquema de Costos permite determinar el Costo del Producto que, junto con el margen de utilidad bruta esperado, determina el precio del producto. </w:t>
      </w:r>
      <w:r w:rsidR="00FF4FAA" w:rsidRPr="00C96C15">
        <w:rPr>
          <w:rFonts w:ascii="Arial" w:hAnsi="Arial" w:cs="Arial"/>
          <w:sz w:val="20"/>
          <w:szCs w:val="20"/>
          <w:lang w:val="es-CO"/>
        </w:rPr>
        <w:t xml:space="preserve">En Colombia todas las empresas deben reportar junto con sus estados financieros básicos, los costos de Producción y operación en el esquema previsto </w:t>
      </w:r>
      <w:r>
        <w:rPr>
          <w:rFonts w:ascii="Arial" w:hAnsi="Arial" w:cs="Arial"/>
          <w:sz w:val="20"/>
          <w:szCs w:val="20"/>
          <w:lang w:val="es-CO"/>
        </w:rPr>
        <w:t>contablemente</w:t>
      </w:r>
      <w:r w:rsidR="00FF4FAA" w:rsidRPr="00C96C15">
        <w:rPr>
          <w:rFonts w:ascii="Arial" w:hAnsi="Arial" w:cs="Arial"/>
          <w:sz w:val="20"/>
          <w:szCs w:val="20"/>
          <w:lang w:val="es-CO"/>
        </w:rPr>
        <w:t xml:space="preserve"> bajo el código 7: </w:t>
      </w:r>
    </w:p>
    <w:p w14:paraId="6EEFA5B2" w14:textId="77777777" w:rsidR="00FF4FAA" w:rsidRPr="00C96C15" w:rsidRDefault="00FF4FAA" w:rsidP="00FF4FAA">
      <w:pPr>
        <w:pStyle w:val="Prrafodelista"/>
        <w:shd w:val="clear" w:color="auto" w:fill="FFFFFF"/>
        <w:spacing w:after="210" w:line="240" w:lineRule="auto"/>
        <w:jc w:val="both"/>
        <w:rPr>
          <w:rFonts w:ascii="Arial" w:hAnsi="Arial" w:cs="Arial"/>
          <w:sz w:val="20"/>
          <w:szCs w:val="20"/>
          <w:lang w:val="es-CO"/>
        </w:rPr>
      </w:pPr>
      <w:r w:rsidRPr="00C96C15">
        <w:rPr>
          <w:rFonts w:ascii="Arial" w:hAnsi="Arial" w:cs="Arial"/>
          <w:sz w:val="20"/>
          <w:szCs w:val="20"/>
          <w:lang w:val="es-CO"/>
        </w:rPr>
        <w:t xml:space="preserve"> </w:t>
      </w:r>
    </w:p>
    <w:p w14:paraId="7AB49984" w14:textId="2A36B572" w:rsidR="00FF4FAA" w:rsidRDefault="00FF4FAA" w:rsidP="00FF4FAA">
      <w:pPr>
        <w:pStyle w:val="Prrafodelista"/>
        <w:shd w:val="clear" w:color="auto" w:fill="FFFFFF"/>
        <w:spacing w:after="210" w:line="240" w:lineRule="auto"/>
        <w:jc w:val="both"/>
        <w:rPr>
          <w:rFonts w:ascii="Arial" w:hAnsi="Arial" w:cs="Arial"/>
          <w:i/>
          <w:iCs/>
          <w:sz w:val="20"/>
          <w:szCs w:val="20"/>
        </w:rPr>
      </w:pPr>
      <w:r w:rsidRPr="00C96C15">
        <w:rPr>
          <w:rFonts w:ascii="Arial" w:hAnsi="Arial" w:cs="Arial"/>
          <w:i/>
          <w:iCs/>
          <w:sz w:val="20"/>
          <w:szCs w:val="20"/>
        </w:rPr>
        <w:t xml:space="preserve">“Agrupa el conjunto de las cuentas que representan las erogaciones y cargos asociados clara y directamente con la elaboración o la producción de los bienes o la prestación de servicios, de los </w:t>
      </w:r>
      <w:r w:rsidRPr="00C96C15">
        <w:rPr>
          <w:rFonts w:ascii="Arial" w:hAnsi="Arial" w:cs="Arial"/>
          <w:i/>
          <w:iCs/>
          <w:sz w:val="20"/>
          <w:szCs w:val="20"/>
        </w:rPr>
        <w:lastRenderedPageBreak/>
        <w:t>cuales un ente económico obtiene sus ingresos. Comprende los siguientes grupos: materia prima, mano de obra directa, costos indirectos y contratos de servicios.</w:t>
      </w:r>
    </w:p>
    <w:p w14:paraId="0FDBB221" w14:textId="77777777" w:rsidR="00102272" w:rsidRPr="00C96C15" w:rsidRDefault="00102272" w:rsidP="00FF4FAA">
      <w:pPr>
        <w:pStyle w:val="Prrafodelista"/>
        <w:shd w:val="clear" w:color="auto" w:fill="FFFFFF"/>
        <w:spacing w:after="210" w:line="240" w:lineRule="auto"/>
        <w:jc w:val="both"/>
        <w:rPr>
          <w:rFonts w:ascii="Arial" w:hAnsi="Arial" w:cs="Arial"/>
          <w:i/>
          <w:iCs/>
          <w:sz w:val="20"/>
          <w:szCs w:val="20"/>
        </w:rPr>
      </w:pPr>
    </w:p>
    <w:p w14:paraId="7D7266E5" w14:textId="77777777" w:rsidR="00FF4FAA" w:rsidRPr="00C96C15" w:rsidRDefault="00FF4FAA" w:rsidP="00FF4FAA">
      <w:pPr>
        <w:pStyle w:val="Prrafodelista"/>
        <w:shd w:val="clear" w:color="auto" w:fill="FFFFFF"/>
        <w:spacing w:after="210" w:line="240" w:lineRule="auto"/>
        <w:jc w:val="both"/>
        <w:rPr>
          <w:rFonts w:ascii="Arial" w:hAnsi="Arial" w:cs="Arial"/>
          <w:i/>
          <w:iCs/>
          <w:sz w:val="20"/>
          <w:szCs w:val="20"/>
        </w:rPr>
      </w:pPr>
      <w:r w:rsidRPr="00C96C15">
        <w:rPr>
          <w:rFonts w:ascii="Arial" w:hAnsi="Arial" w:cs="Arial"/>
          <w:i/>
          <w:iCs/>
          <w:sz w:val="20"/>
          <w:szCs w:val="20"/>
        </w:rPr>
        <w:t>Las cuentas que integran esta clase tendrán siempre saldo de naturaleza débito, los cuales al finalizar el período (mes), deberán cancelarse contra las cuentas del grupo 14 -inventarios-, tanto en proceso como en producto terminado, según sea el caso, para aquellos entes que utilizan como método de contabilización el sistema de inventario permanente.</w:t>
      </w:r>
    </w:p>
    <w:p w14:paraId="28E24878" w14:textId="04D1442E" w:rsidR="00FF4FAA" w:rsidRPr="00C96C15" w:rsidRDefault="00FF4FAA" w:rsidP="00FF4FAA">
      <w:pPr>
        <w:pStyle w:val="Prrafodelista"/>
        <w:shd w:val="clear" w:color="auto" w:fill="FFFFFF"/>
        <w:spacing w:after="210" w:line="240" w:lineRule="auto"/>
        <w:jc w:val="both"/>
        <w:rPr>
          <w:rFonts w:ascii="Arial" w:hAnsi="Arial" w:cs="Arial"/>
          <w:i/>
          <w:iCs/>
          <w:sz w:val="20"/>
          <w:szCs w:val="20"/>
        </w:rPr>
      </w:pPr>
      <w:r w:rsidRPr="00C96C15">
        <w:rPr>
          <w:rFonts w:ascii="Arial" w:hAnsi="Arial" w:cs="Arial"/>
          <w:i/>
          <w:iCs/>
          <w:sz w:val="20"/>
          <w:szCs w:val="20"/>
        </w:rPr>
        <w:t xml:space="preserve">El ente económico que utilice el sistema de inventario </w:t>
      </w:r>
      <w:r w:rsidR="00102272" w:rsidRPr="00C96C15">
        <w:rPr>
          <w:rFonts w:ascii="Arial" w:hAnsi="Arial" w:cs="Arial"/>
          <w:i/>
          <w:iCs/>
          <w:sz w:val="20"/>
          <w:szCs w:val="20"/>
        </w:rPr>
        <w:t>periódico</w:t>
      </w:r>
      <w:r w:rsidRPr="00C96C15">
        <w:rPr>
          <w:rFonts w:ascii="Arial" w:hAnsi="Arial" w:cs="Arial"/>
          <w:i/>
          <w:iCs/>
          <w:sz w:val="20"/>
          <w:szCs w:val="20"/>
        </w:rPr>
        <w:t xml:space="preserve"> registrará en esta clase el valor de la mano de obra directa (grupo 72), los costos indirectos sin incluir los materiales indirectos (grupo 73) y los costos en contratos de servicios (grupo 74), los cuales al final del ejercicio se cancelarán contra las cuentas de inventarios (grupo 14) y/o costo de ventas o de prestación de servicios (grupo 61).</w:t>
      </w:r>
    </w:p>
    <w:p w14:paraId="0C02DF04" w14:textId="77777777" w:rsidR="00FF4FAA" w:rsidRPr="00C96C15" w:rsidRDefault="00FF4FAA" w:rsidP="00FF4FAA">
      <w:pPr>
        <w:pStyle w:val="Prrafodelista"/>
        <w:shd w:val="clear" w:color="auto" w:fill="FFFFFF"/>
        <w:spacing w:after="210" w:line="240" w:lineRule="auto"/>
        <w:jc w:val="both"/>
        <w:rPr>
          <w:rFonts w:ascii="Arial" w:hAnsi="Arial" w:cs="Arial"/>
          <w:i/>
          <w:iCs/>
          <w:sz w:val="20"/>
          <w:szCs w:val="20"/>
        </w:rPr>
      </w:pPr>
      <w:r w:rsidRPr="00C96C15">
        <w:rPr>
          <w:rFonts w:ascii="Arial" w:hAnsi="Arial" w:cs="Arial"/>
          <w:i/>
          <w:iCs/>
          <w:sz w:val="20"/>
          <w:szCs w:val="20"/>
        </w:rPr>
        <w:t>También se registran en esta clase, para efectos de control, los costos correspondientes a las otras ventas registradas en la cuenta 4205.”</w:t>
      </w:r>
      <w:r w:rsidRPr="00C96C15">
        <w:rPr>
          <w:rStyle w:val="Refdenotaalpie"/>
          <w:rFonts w:ascii="Arial" w:hAnsi="Arial" w:cs="Arial"/>
          <w:i/>
          <w:iCs/>
          <w:sz w:val="20"/>
          <w:szCs w:val="20"/>
        </w:rPr>
        <w:footnoteReference w:id="3"/>
      </w:r>
    </w:p>
    <w:p w14:paraId="65325180" w14:textId="77777777" w:rsidR="00FF4FAA" w:rsidRPr="0014386F" w:rsidRDefault="00FF4FAA" w:rsidP="00FF4FAA">
      <w:pPr>
        <w:pStyle w:val="Prrafodelista"/>
        <w:jc w:val="both"/>
        <w:rPr>
          <w:rFonts w:ascii="Arial" w:hAnsi="Arial" w:cs="Arial"/>
          <w:color w:val="000000"/>
          <w:sz w:val="20"/>
          <w:szCs w:val="20"/>
          <w:lang w:eastAsia="es-CO"/>
        </w:rPr>
      </w:pPr>
    </w:p>
    <w:p w14:paraId="566D8C6A" w14:textId="03752272" w:rsidR="00FF4FAA" w:rsidRPr="008065D3" w:rsidRDefault="00FF4FAA" w:rsidP="00FD1F4D">
      <w:pPr>
        <w:pStyle w:val="Ttulo2"/>
        <w:numPr>
          <w:ilvl w:val="1"/>
          <w:numId w:val="9"/>
        </w:numPr>
        <w:rPr>
          <w:rFonts w:ascii="Arial" w:hAnsi="Arial" w:cs="Arial"/>
          <w:color w:val="auto"/>
          <w:sz w:val="20"/>
          <w:szCs w:val="20"/>
          <w:lang w:val="es-CO" w:eastAsia="es-CO"/>
        </w:rPr>
      </w:pPr>
      <w:bookmarkStart w:id="12" w:name="_Toc71206339"/>
      <w:r w:rsidRPr="008065D3">
        <w:rPr>
          <w:rFonts w:ascii="Arial" w:hAnsi="Arial" w:cs="Arial"/>
          <w:color w:val="auto"/>
          <w:sz w:val="20"/>
          <w:szCs w:val="20"/>
          <w:lang w:val="es-CO" w:eastAsia="es-CO"/>
        </w:rPr>
        <w:t>Elementos del Costo</w:t>
      </w:r>
      <w:r w:rsidRPr="008065D3">
        <w:rPr>
          <w:rFonts w:ascii="Arial" w:hAnsi="Arial" w:cs="Arial"/>
          <w:i/>
          <w:iCs/>
          <w:color w:val="auto"/>
          <w:sz w:val="20"/>
          <w:szCs w:val="20"/>
        </w:rPr>
        <w:t>.</w:t>
      </w:r>
      <w:r w:rsidRPr="008065D3">
        <w:rPr>
          <w:rStyle w:val="Refdenotaalpie"/>
          <w:rFonts w:ascii="Arial" w:hAnsi="Arial" w:cs="Arial"/>
          <w:i/>
          <w:iCs/>
          <w:color w:val="auto"/>
          <w:sz w:val="20"/>
          <w:szCs w:val="20"/>
        </w:rPr>
        <w:footnoteReference w:id="4"/>
      </w:r>
      <w:bookmarkEnd w:id="12"/>
    </w:p>
    <w:p w14:paraId="43B0B472" w14:textId="72989D33" w:rsidR="00FF4FAA" w:rsidRPr="00102272" w:rsidRDefault="00E17F1A" w:rsidP="008065D3">
      <w:pPr>
        <w:pStyle w:val="Ttulo3"/>
        <w:rPr>
          <w:rFonts w:cs="Arial"/>
          <w:b w:val="0"/>
          <w:bCs w:val="0"/>
          <w:color w:val="auto"/>
        </w:rPr>
      </w:pPr>
      <w:bookmarkStart w:id="13" w:name="_Toc71206340"/>
      <w:r w:rsidRPr="00102272">
        <w:rPr>
          <w:rFonts w:cs="Arial"/>
          <w:b w:val="0"/>
          <w:bCs w:val="0"/>
          <w:color w:val="auto"/>
        </w:rPr>
        <w:t>3.9</w:t>
      </w:r>
      <w:r w:rsidR="008065D3" w:rsidRPr="00102272">
        <w:rPr>
          <w:rFonts w:cs="Arial"/>
          <w:b w:val="0"/>
          <w:bCs w:val="0"/>
          <w:color w:val="auto"/>
        </w:rPr>
        <w:t xml:space="preserve">.1 </w:t>
      </w:r>
      <w:r w:rsidR="00FF4FAA" w:rsidRPr="00102272">
        <w:rPr>
          <w:rFonts w:cs="Arial"/>
          <w:b w:val="0"/>
          <w:bCs w:val="0"/>
          <w:color w:val="auto"/>
        </w:rPr>
        <w:t>Materiales</w:t>
      </w:r>
      <w:bookmarkEnd w:id="13"/>
    </w:p>
    <w:p w14:paraId="6D074F81" w14:textId="77777777" w:rsidR="00FF4FAA" w:rsidRPr="00C96C15" w:rsidRDefault="00FF4FAA" w:rsidP="00FF4FAA">
      <w:pPr>
        <w:pStyle w:val="Prrafodelista"/>
        <w:shd w:val="clear" w:color="auto" w:fill="FFFFFF"/>
        <w:spacing w:after="210" w:line="240" w:lineRule="auto"/>
        <w:jc w:val="both"/>
        <w:rPr>
          <w:rFonts w:ascii="Arial" w:hAnsi="Arial" w:cs="Arial"/>
          <w:i/>
          <w:iCs/>
          <w:sz w:val="20"/>
          <w:szCs w:val="20"/>
        </w:rPr>
      </w:pPr>
      <w:r w:rsidRPr="00C96C15">
        <w:rPr>
          <w:rFonts w:ascii="Arial" w:hAnsi="Arial" w:cs="Arial"/>
          <w:i/>
          <w:iCs/>
          <w:sz w:val="20"/>
          <w:szCs w:val="20"/>
        </w:rPr>
        <w:t>Son los materiales los principales bienes que se usan en la producción y que se transforman en artículos terminados. Estos materiales se pueden dividir en materiales directos e indirectos.</w:t>
      </w:r>
    </w:p>
    <w:p w14:paraId="4C81FCC0" w14:textId="6B314A16" w:rsidR="00FF4FAA" w:rsidRDefault="00FF4FAA" w:rsidP="00FF4FAA">
      <w:pPr>
        <w:pStyle w:val="Prrafodelista"/>
        <w:shd w:val="clear" w:color="auto" w:fill="FFFFFF"/>
        <w:spacing w:after="210" w:line="240" w:lineRule="auto"/>
        <w:jc w:val="both"/>
        <w:rPr>
          <w:rFonts w:ascii="Arial" w:hAnsi="Arial" w:cs="Arial"/>
          <w:i/>
          <w:iCs/>
          <w:sz w:val="20"/>
          <w:szCs w:val="20"/>
        </w:rPr>
      </w:pPr>
      <w:r w:rsidRPr="00C96C15">
        <w:rPr>
          <w:rFonts w:ascii="Arial" w:hAnsi="Arial" w:cs="Arial"/>
          <w:i/>
          <w:iCs/>
          <w:sz w:val="20"/>
          <w:szCs w:val="20"/>
        </w:rPr>
        <w:t>Los materiales directos son todos aquellos elementos físicos que sean imprescindibles consumir durante el proceso de elaboración de un producto o servicio, y representan el principal costo de la materia prima en el proceso de manufactura.</w:t>
      </w:r>
    </w:p>
    <w:p w14:paraId="5CF422BB" w14:textId="77777777" w:rsidR="00102272" w:rsidRPr="00C96C15" w:rsidRDefault="00102272" w:rsidP="00FF4FAA">
      <w:pPr>
        <w:pStyle w:val="Prrafodelista"/>
        <w:shd w:val="clear" w:color="auto" w:fill="FFFFFF"/>
        <w:spacing w:after="210" w:line="240" w:lineRule="auto"/>
        <w:jc w:val="both"/>
        <w:rPr>
          <w:rFonts w:ascii="Arial" w:hAnsi="Arial" w:cs="Arial"/>
          <w:i/>
          <w:iCs/>
          <w:sz w:val="20"/>
          <w:szCs w:val="20"/>
        </w:rPr>
      </w:pPr>
    </w:p>
    <w:p w14:paraId="31CA3961" w14:textId="1CE539C6" w:rsidR="00FF4FAA" w:rsidRDefault="00FF4FAA" w:rsidP="00FF4FAA">
      <w:pPr>
        <w:pStyle w:val="Prrafodelista"/>
        <w:shd w:val="clear" w:color="auto" w:fill="FFFFFF"/>
        <w:spacing w:after="210" w:line="240" w:lineRule="auto"/>
        <w:jc w:val="both"/>
        <w:rPr>
          <w:rFonts w:ascii="Arial" w:hAnsi="Arial" w:cs="Arial"/>
          <w:i/>
          <w:iCs/>
          <w:sz w:val="20"/>
          <w:szCs w:val="20"/>
        </w:rPr>
      </w:pPr>
      <w:r w:rsidRPr="00C96C15">
        <w:rPr>
          <w:rFonts w:ascii="Arial" w:hAnsi="Arial" w:cs="Arial"/>
          <w:i/>
          <w:iCs/>
          <w:sz w:val="20"/>
          <w:szCs w:val="20"/>
        </w:rPr>
        <w:t xml:space="preserve">Charles </w:t>
      </w:r>
      <w:proofErr w:type="spellStart"/>
      <w:r w:rsidRPr="00C96C15">
        <w:rPr>
          <w:rFonts w:ascii="Arial" w:hAnsi="Arial" w:cs="Arial"/>
          <w:i/>
          <w:iCs/>
          <w:sz w:val="20"/>
          <w:szCs w:val="20"/>
        </w:rPr>
        <w:t>Horngren</w:t>
      </w:r>
      <w:proofErr w:type="spellEnd"/>
      <w:r w:rsidRPr="00C96C15">
        <w:rPr>
          <w:rFonts w:ascii="Arial" w:hAnsi="Arial" w:cs="Arial"/>
          <w:i/>
          <w:iCs/>
          <w:sz w:val="20"/>
          <w:szCs w:val="20"/>
        </w:rPr>
        <w:t>, en su cuarta edición, define los materiales directos como: “…toda aquella materia prima que físicamente puede ser observada como formando parte íntegramente del producto terminado y que su cantidad en el producto puede ser determinada mediante una forma que sea factible económicamente”.</w:t>
      </w:r>
    </w:p>
    <w:p w14:paraId="20E6329B" w14:textId="77777777" w:rsidR="00102272" w:rsidRPr="00C96C15" w:rsidRDefault="00102272" w:rsidP="00FF4FAA">
      <w:pPr>
        <w:pStyle w:val="Prrafodelista"/>
        <w:shd w:val="clear" w:color="auto" w:fill="FFFFFF"/>
        <w:spacing w:after="210" w:line="240" w:lineRule="auto"/>
        <w:jc w:val="both"/>
        <w:rPr>
          <w:rFonts w:ascii="Arial" w:hAnsi="Arial" w:cs="Arial"/>
          <w:i/>
          <w:iCs/>
          <w:sz w:val="20"/>
          <w:szCs w:val="20"/>
        </w:rPr>
      </w:pPr>
    </w:p>
    <w:p w14:paraId="3607F9BB" w14:textId="3A301756" w:rsidR="00FF4FAA" w:rsidRDefault="00FF4FAA" w:rsidP="00FF4FAA">
      <w:pPr>
        <w:pStyle w:val="Prrafodelista"/>
        <w:shd w:val="clear" w:color="auto" w:fill="FFFFFF"/>
        <w:spacing w:after="210" w:line="240" w:lineRule="auto"/>
        <w:jc w:val="both"/>
        <w:rPr>
          <w:rFonts w:ascii="Arial" w:hAnsi="Arial" w:cs="Arial"/>
          <w:i/>
          <w:iCs/>
          <w:sz w:val="20"/>
          <w:szCs w:val="20"/>
        </w:rPr>
      </w:pPr>
      <w:r w:rsidRPr="00C96C15">
        <w:rPr>
          <w:rFonts w:ascii="Arial" w:hAnsi="Arial" w:cs="Arial"/>
          <w:i/>
          <w:iCs/>
          <w:sz w:val="20"/>
          <w:szCs w:val="20"/>
        </w:rPr>
        <w:t>Los materiales indirectos son todos los que no están asociados directamente con el producto o servicio terminado.</w:t>
      </w:r>
    </w:p>
    <w:p w14:paraId="61FC0C77" w14:textId="77777777" w:rsidR="00102272" w:rsidRPr="00C96C15" w:rsidRDefault="00102272" w:rsidP="00FF4FAA">
      <w:pPr>
        <w:pStyle w:val="Prrafodelista"/>
        <w:shd w:val="clear" w:color="auto" w:fill="FFFFFF"/>
        <w:spacing w:after="210" w:line="240" w:lineRule="auto"/>
        <w:jc w:val="both"/>
        <w:rPr>
          <w:rFonts w:ascii="Arial" w:hAnsi="Arial" w:cs="Arial"/>
          <w:i/>
          <w:iCs/>
          <w:sz w:val="20"/>
          <w:szCs w:val="20"/>
        </w:rPr>
      </w:pPr>
    </w:p>
    <w:p w14:paraId="090A5EBA" w14:textId="678E8291" w:rsidR="002B20B6" w:rsidRPr="002A4C5E" w:rsidRDefault="00102272" w:rsidP="002A4C5E">
      <w:pPr>
        <w:pStyle w:val="Prrafodelista"/>
        <w:shd w:val="clear" w:color="auto" w:fill="FFFFFF"/>
        <w:spacing w:after="210" w:line="240" w:lineRule="auto"/>
        <w:jc w:val="both"/>
        <w:rPr>
          <w:rFonts w:ascii="Arial" w:hAnsi="Arial" w:cs="Arial"/>
          <w:i/>
          <w:iCs/>
          <w:sz w:val="20"/>
          <w:szCs w:val="20"/>
        </w:rPr>
      </w:pPr>
      <w:r>
        <w:rPr>
          <w:rFonts w:ascii="Arial" w:hAnsi="Arial" w:cs="Arial"/>
          <w:i/>
          <w:iCs/>
          <w:sz w:val="20"/>
          <w:szCs w:val="20"/>
        </w:rPr>
        <w:t>El autor, además,</w:t>
      </w:r>
      <w:r w:rsidR="00FF4FAA" w:rsidRPr="00C96C15">
        <w:rPr>
          <w:rFonts w:ascii="Arial" w:hAnsi="Arial" w:cs="Arial"/>
          <w:i/>
          <w:iCs/>
          <w:sz w:val="20"/>
          <w:szCs w:val="20"/>
        </w:rPr>
        <w:t xml:space="preserve"> define los materiales indirectos como: “…los costos de determinar la cantidad exacta que de estos materiales tiene el producto terminado, para así calcular más exactamente el costo del producto, no se justifican en términos de los beneficios a obtenerse”.</w:t>
      </w:r>
    </w:p>
    <w:p w14:paraId="47E671DF" w14:textId="127B2603" w:rsidR="00FF4FAA" w:rsidRPr="002A4C5E" w:rsidRDefault="002B20B6" w:rsidP="002A4C5E">
      <w:pPr>
        <w:pStyle w:val="Ttulo3"/>
        <w:rPr>
          <w:b w:val="0"/>
          <w:bCs w:val="0"/>
          <w:i/>
          <w:iCs/>
        </w:rPr>
      </w:pPr>
      <w:bookmarkStart w:id="14" w:name="_Toc71206341"/>
      <w:r w:rsidRPr="002A4C5E">
        <w:rPr>
          <w:b w:val="0"/>
          <w:bCs w:val="0"/>
        </w:rPr>
        <w:t xml:space="preserve">3.9.2 </w:t>
      </w:r>
      <w:r w:rsidR="00FF4FAA" w:rsidRPr="002A4C5E">
        <w:rPr>
          <w:b w:val="0"/>
          <w:bCs w:val="0"/>
        </w:rPr>
        <w:t>Mano de Obra</w:t>
      </w:r>
      <w:bookmarkEnd w:id="14"/>
    </w:p>
    <w:p w14:paraId="6EAB4A95" w14:textId="44670C8D" w:rsidR="00FF4FAA" w:rsidRDefault="00FF4FAA" w:rsidP="00FF4FAA">
      <w:pPr>
        <w:pStyle w:val="Prrafodelista"/>
        <w:shd w:val="clear" w:color="auto" w:fill="FFFFFF"/>
        <w:spacing w:after="210" w:line="240" w:lineRule="auto"/>
        <w:jc w:val="both"/>
        <w:rPr>
          <w:rFonts w:ascii="Arial" w:hAnsi="Arial" w:cs="Arial"/>
          <w:i/>
          <w:iCs/>
          <w:sz w:val="20"/>
          <w:szCs w:val="20"/>
        </w:rPr>
      </w:pPr>
      <w:r w:rsidRPr="00C96C15">
        <w:rPr>
          <w:rFonts w:ascii="Arial" w:hAnsi="Arial" w:cs="Arial"/>
          <w:i/>
          <w:iCs/>
          <w:sz w:val="20"/>
          <w:szCs w:val="20"/>
        </w:rPr>
        <w:t>La mano de obra se define como el esfuerzo físico o mental gastado en la fabricación de un producto o servicio. Su costo se puede dividir en mano de obra directa y mano de obra indirecta.</w:t>
      </w:r>
    </w:p>
    <w:p w14:paraId="40595C75" w14:textId="77777777" w:rsidR="00102272" w:rsidRPr="00C96C15" w:rsidRDefault="00102272" w:rsidP="00FF4FAA">
      <w:pPr>
        <w:pStyle w:val="Prrafodelista"/>
        <w:shd w:val="clear" w:color="auto" w:fill="FFFFFF"/>
        <w:spacing w:after="210" w:line="240" w:lineRule="auto"/>
        <w:jc w:val="both"/>
        <w:rPr>
          <w:rFonts w:ascii="Arial" w:hAnsi="Arial" w:cs="Arial"/>
          <w:i/>
          <w:iCs/>
          <w:sz w:val="20"/>
          <w:szCs w:val="20"/>
        </w:rPr>
      </w:pPr>
    </w:p>
    <w:p w14:paraId="3C59166A" w14:textId="77777777" w:rsidR="00FF4FAA" w:rsidRPr="00C96C15" w:rsidRDefault="00FF4FAA" w:rsidP="00FF4FAA">
      <w:pPr>
        <w:pStyle w:val="Prrafodelista"/>
        <w:shd w:val="clear" w:color="auto" w:fill="FFFFFF"/>
        <w:spacing w:after="210" w:line="240" w:lineRule="auto"/>
        <w:jc w:val="both"/>
        <w:rPr>
          <w:rFonts w:ascii="Arial" w:hAnsi="Arial" w:cs="Arial"/>
          <w:i/>
          <w:iCs/>
          <w:sz w:val="20"/>
          <w:szCs w:val="20"/>
        </w:rPr>
      </w:pPr>
      <w:r w:rsidRPr="00C96C15">
        <w:rPr>
          <w:rFonts w:ascii="Arial" w:hAnsi="Arial" w:cs="Arial"/>
          <w:i/>
          <w:iCs/>
          <w:sz w:val="20"/>
          <w:szCs w:val="20"/>
        </w:rPr>
        <w:t xml:space="preserve">Charles </w:t>
      </w:r>
      <w:proofErr w:type="spellStart"/>
      <w:r w:rsidRPr="00C96C15">
        <w:rPr>
          <w:rFonts w:ascii="Arial" w:hAnsi="Arial" w:cs="Arial"/>
          <w:i/>
          <w:iCs/>
          <w:sz w:val="20"/>
          <w:szCs w:val="20"/>
        </w:rPr>
        <w:t>Hongren</w:t>
      </w:r>
      <w:proofErr w:type="spellEnd"/>
      <w:r w:rsidRPr="00C96C15">
        <w:rPr>
          <w:rFonts w:ascii="Arial" w:hAnsi="Arial" w:cs="Arial"/>
          <w:i/>
          <w:iCs/>
          <w:sz w:val="20"/>
          <w:szCs w:val="20"/>
        </w:rPr>
        <w:t>, en su cuarta edición plantea: “la mano de obra directa se define como la mano de obra que está directamente involucrada en la producción de un artículo terminado, la cual puede ser fácilmente rastreada en el producto y representa un costo de mano de obra importante en su producción”.</w:t>
      </w:r>
    </w:p>
    <w:p w14:paraId="40BDA3B8" w14:textId="77777777" w:rsidR="00FF4FAA" w:rsidRPr="00C96C15" w:rsidRDefault="00FF4FAA" w:rsidP="00FF4FAA">
      <w:pPr>
        <w:pStyle w:val="Prrafodelista"/>
        <w:shd w:val="clear" w:color="auto" w:fill="FFFFFF"/>
        <w:spacing w:after="210" w:line="240" w:lineRule="auto"/>
        <w:jc w:val="both"/>
        <w:rPr>
          <w:rFonts w:ascii="Arial" w:hAnsi="Arial" w:cs="Arial"/>
          <w:i/>
          <w:iCs/>
          <w:sz w:val="20"/>
          <w:szCs w:val="20"/>
        </w:rPr>
      </w:pPr>
      <w:r w:rsidRPr="00C96C15">
        <w:rPr>
          <w:rFonts w:ascii="Arial" w:hAnsi="Arial" w:cs="Arial"/>
          <w:i/>
          <w:iCs/>
          <w:sz w:val="20"/>
          <w:szCs w:val="20"/>
        </w:rPr>
        <w:t>La mano de obra indirecta es la que no se vincula directamente en el proceso productivo.</w:t>
      </w:r>
    </w:p>
    <w:p w14:paraId="6BB5A6C5" w14:textId="5660A6EE" w:rsidR="00FF4FAA" w:rsidRPr="00102272" w:rsidRDefault="00FF4FAA" w:rsidP="00102272">
      <w:pPr>
        <w:pStyle w:val="Prrafodelista"/>
        <w:shd w:val="clear" w:color="auto" w:fill="FFFFFF"/>
        <w:spacing w:after="210" w:line="240" w:lineRule="auto"/>
        <w:jc w:val="both"/>
        <w:rPr>
          <w:rFonts w:ascii="Arial" w:hAnsi="Arial" w:cs="Arial"/>
          <w:i/>
          <w:iCs/>
          <w:sz w:val="20"/>
          <w:szCs w:val="20"/>
        </w:rPr>
      </w:pPr>
      <w:r w:rsidRPr="00C96C15">
        <w:rPr>
          <w:rFonts w:ascii="Arial" w:hAnsi="Arial" w:cs="Arial"/>
          <w:i/>
          <w:iCs/>
          <w:sz w:val="20"/>
          <w:szCs w:val="20"/>
        </w:rPr>
        <w:lastRenderedPageBreak/>
        <w:t xml:space="preserve">Charles </w:t>
      </w:r>
      <w:proofErr w:type="spellStart"/>
      <w:r w:rsidRPr="00C96C15">
        <w:rPr>
          <w:rFonts w:ascii="Arial" w:hAnsi="Arial" w:cs="Arial"/>
          <w:i/>
          <w:iCs/>
          <w:sz w:val="20"/>
          <w:szCs w:val="20"/>
        </w:rPr>
        <w:t>Hongren</w:t>
      </w:r>
      <w:proofErr w:type="spellEnd"/>
      <w:r w:rsidRPr="00C96C15">
        <w:rPr>
          <w:rFonts w:ascii="Arial" w:hAnsi="Arial" w:cs="Arial"/>
          <w:i/>
          <w:iCs/>
          <w:sz w:val="20"/>
          <w:szCs w:val="20"/>
        </w:rPr>
        <w:t>, en su cuarta edición, plantea: “…no es fácilmente rastreada en el producto y se considera que no se justifica determinar el costo de la mano de obra en relación con el producto.</w:t>
      </w:r>
    </w:p>
    <w:p w14:paraId="32CBCA1B" w14:textId="3A595226" w:rsidR="00FF4FAA" w:rsidRPr="002A4C5E" w:rsidRDefault="00062C34" w:rsidP="002A4C5E">
      <w:pPr>
        <w:pStyle w:val="Ttulo3"/>
        <w:rPr>
          <w:b w:val="0"/>
          <w:bCs w:val="0"/>
          <w:i/>
          <w:iCs/>
        </w:rPr>
      </w:pPr>
      <w:bookmarkStart w:id="15" w:name="_Toc71206342"/>
      <w:r w:rsidRPr="002A4C5E">
        <w:rPr>
          <w:b w:val="0"/>
          <w:bCs w:val="0"/>
        </w:rPr>
        <w:t xml:space="preserve">3.9.3 </w:t>
      </w:r>
      <w:r w:rsidR="00FF4FAA" w:rsidRPr="002A4C5E">
        <w:rPr>
          <w:b w:val="0"/>
          <w:bCs w:val="0"/>
        </w:rPr>
        <w:t>Otros Costos de Manufactura (Costos Indirectos de Fabricación- CIF)</w:t>
      </w:r>
      <w:bookmarkEnd w:id="15"/>
    </w:p>
    <w:p w14:paraId="36DD38D8" w14:textId="77777777" w:rsidR="00102272" w:rsidRPr="00102272" w:rsidRDefault="00102272" w:rsidP="00102272">
      <w:pPr>
        <w:pStyle w:val="Prrafodelista"/>
        <w:ind w:left="360"/>
      </w:pPr>
    </w:p>
    <w:p w14:paraId="4F152F12" w14:textId="77777777" w:rsidR="00FF4FAA" w:rsidRPr="00C96C15" w:rsidRDefault="00FF4FAA" w:rsidP="00FF4FAA">
      <w:pPr>
        <w:pStyle w:val="Prrafodelista"/>
        <w:shd w:val="clear" w:color="auto" w:fill="FFFFFF"/>
        <w:spacing w:after="210" w:line="240" w:lineRule="auto"/>
        <w:jc w:val="both"/>
        <w:rPr>
          <w:rFonts w:ascii="Arial" w:hAnsi="Arial" w:cs="Arial"/>
          <w:i/>
          <w:iCs/>
          <w:sz w:val="20"/>
          <w:szCs w:val="20"/>
        </w:rPr>
      </w:pPr>
      <w:r w:rsidRPr="0014386F">
        <w:rPr>
          <w:rFonts w:ascii="Arial" w:hAnsi="Arial" w:cs="Arial"/>
          <w:i/>
          <w:iCs/>
          <w:sz w:val="20"/>
          <w:szCs w:val="20"/>
        </w:rPr>
        <w:t>Los otros costos</w:t>
      </w:r>
      <w:r w:rsidRPr="00C96C15">
        <w:rPr>
          <w:rFonts w:ascii="Arial" w:hAnsi="Arial" w:cs="Arial"/>
          <w:i/>
          <w:iCs/>
          <w:sz w:val="20"/>
          <w:szCs w:val="20"/>
        </w:rPr>
        <w:t xml:space="preserve"> de manufactura son todos los costos de producción, excepto los materiales y la mano de obra. Son aquellos en que incurre un centro para el logro de sus fines, salvo casos de excepción, son de asignación indirecta, y por lo tanto precisa de bases de distribución. </w:t>
      </w:r>
    </w:p>
    <w:p w14:paraId="7ABBA764" w14:textId="5C9C0F06" w:rsidR="00FF4FAA" w:rsidRDefault="00FF4FAA" w:rsidP="00FF4FAA">
      <w:pPr>
        <w:pStyle w:val="Prrafodelista"/>
        <w:shd w:val="clear" w:color="auto" w:fill="FFFFFF"/>
        <w:spacing w:after="210" w:line="240" w:lineRule="auto"/>
        <w:jc w:val="both"/>
        <w:rPr>
          <w:rFonts w:ascii="Arial" w:hAnsi="Arial" w:cs="Arial"/>
          <w:i/>
          <w:iCs/>
          <w:sz w:val="20"/>
          <w:szCs w:val="20"/>
        </w:rPr>
      </w:pPr>
      <w:r w:rsidRPr="00C96C15">
        <w:rPr>
          <w:rFonts w:ascii="Arial" w:hAnsi="Arial" w:cs="Arial"/>
          <w:i/>
          <w:iCs/>
          <w:sz w:val="20"/>
          <w:szCs w:val="20"/>
        </w:rPr>
        <w:t>Por su incorporación al producto.</w:t>
      </w:r>
    </w:p>
    <w:p w14:paraId="69F951E3" w14:textId="77777777" w:rsidR="00102272" w:rsidRPr="00C96C15" w:rsidRDefault="00102272" w:rsidP="00FF4FAA">
      <w:pPr>
        <w:pStyle w:val="Prrafodelista"/>
        <w:shd w:val="clear" w:color="auto" w:fill="FFFFFF"/>
        <w:spacing w:after="210" w:line="240" w:lineRule="auto"/>
        <w:jc w:val="both"/>
        <w:rPr>
          <w:rFonts w:ascii="Arial" w:hAnsi="Arial" w:cs="Arial"/>
          <w:i/>
          <w:iCs/>
          <w:sz w:val="20"/>
          <w:szCs w:val="20"/>
        </w:rPr>
      </w:pPr>
    </w:p>
    <w:p w14:paraId="0C11B013" w14:textId="77777777" w:rsidR="00FF4FAA" w:rsidRPr="00C96C15" w:rsidRDefault="00FF4FAA" w:rsidP="00FF4FAA">
      <w:pPr>
        <w:pStyle w:val="Prrafodelista"/>
        <w:shd w:val="clear" w:color="auto" w:fill="FFFFFF"/>
        <w:spacing w:after="210" w:line="240" w:lineRule="auto"/>
        <w:jc w:val="both"/>
        <w:rPr>
          <w:rFonts w:ascii="Arial" w:hAnsi="Arial" w:cs="Arial"/>
          <w:i/>
          <w:iCs/>
          <w:sz w:val="20"/>
          <w:szCs w:val="20"/>
        </w:rPr>
      </w:pPr>
      <w:r w:rsidRPr="00C96C15">
        <w:rPr>
          <w:rFonts w:ascii="Arial" w:hAnsi="Arial" w:cs="Arial"/>
          <w:i/>
          <w:iCs/>
          <w:sz w:val="20"/>
          <w:szCs w:val="20"/>
        </w:rPr>
        <w:t>Directos: Son aquellos que son identificables con unidades específicas de producción o servicio dado.</w:t>
      </w:r>
    </w:p>
    <w:p w14:paraId="1D9C8F6A" w14:textId="1CC76335" w:rsidR="00FF4FAA" w:rsidRDefault="00FF4FAA" w:rsidP="00FF4FAA">
      <w:pPr>
        <w:pStyle w:val="Prrafodelista"/>
        <w:shd w:val="clear" w:color="auto" w:fill="FFFFFF"/>
        <w:spacing w:after="210" w:line="240" w:lineRule="auto"/>
        <w:jc w:val="both"/>
        <w:rPr>
          <w:rFonts w:ascii="Arial" w:hAnsi="Arial" w:cs="Arial"/>
          <w:i/>
          <w:iCs/>
          <w:sz w:val="20"/>
          <w:szCs w:val="20"/>
        </w:rPr>
      </w:pPr>
      <w:r w:rsidRPr="00C96C15">
        <w:rPr>
          <w:rFonts w:ascii="Arial" w:hAnsi="Arial" w:cs="Arial"/>
          <w:i/>
          <w:iCs/>
          <w:sz w:val="20"/>
          <w:szCs w:val="20"/>
        </w:rPr>
        <w:t>Indirectos: Son aquellos que no son identificables con el producto o servicio y que se relacionan con él de forma indirecta.</w:t>
      </w:r>
    </w:p>
    <w:p w14:paraId="2835B7C1" w14:textId="77777777" w:rsidR="00102272" w:rsidRPr="00C96C15" w:rsidRDefault="00102272" w:rsidP="00FF4FAA">
      <w:pPr>
        <w:pStyle w:val="Prrafodelista"/>
        <w:shd w:val="clear" w:color="auto" w:fill="FFFFFF"/>
        <w:spacing w:after="210" w:line="240" w:lineRule="auto"/>
        <w:jc w:val="both"/>
        <w:rPr>
          <w:rFonts w:ascii="Arial" w:hAnsi="Arial" w:cs="Arial"/>
          <w:i/>
          <w:iCs/>
          <w:sz w:val="20"/>
          <w:szCs w:val="20"/>
        </w:rPr>
      </w:pPr>
    </w:p>
    <w:p w14:paraId="1A368610" w14:textId="2FD7363D" w:rsidR="00FF4FAA" w:rsidRDefault="00FF4FAA" w:rsidP="00FF4FAA">
      <w:pPr>
        <w:pStyle w:val="Prrafodelista"/>
        <w:shd w:val="clear" w:color="auto" w:fill="FFFFFF"/>
        <w:spacing w:after="210" w:line="240" w:lineRule="auto"/>
        <w:jc w:val="both"/>
        <w:rPr>
          <w:rFonts w:ascii="Arial" w:hAnsi="Arial" w:cs="Arial"/>
          <w:i/>
          <w:iCs/>
          <w:sz w:val="20"/>
          <w:szCs w:val="20"/>
        </w:rPr>
      </w:pPr>
      <w:r w:rsidRPr="00C96C15">
        <w:rPr>
          <w:rFonts w:ascii="Arial" w:hAnsi="Arial" w:cs="Arial"/>
          <w:i/>
          <w:iCs/>
          <w:sz w:val="20"/>
          <w:szCs w:val="20"/>
        </w:rPr>
        <w:t>Estos costos indirectos forman parte del término Costo Indirecto de Fabricación, que son los costos que se usan para acumular los materiales indirectos, la mano de obra indirecta y todos los otros costos indirectos de manufactura que no se pueden identificar directamente con los productos específicos, ejemplo de costos indirectos de fabricación además de los materiales indirectos y la mano de obra indirecta se encuentran: arrendamiento de almacenes, oficinas, autos, energía, depreciación de los equipos de fábrica, y otros.</w:t>
      </w:r>
    </w:p>
    <w:p w14:paraId="6E4894CE" w14:textId="77777777" w:rsidR="00102272" w:rsidRPr="00C96C15" w:rsidRDefault="00102272" w:rsidP="00FF4FAA">
      <w:pPr>
        <w:pStyle w:val="Prrafodelista"/>
        <w:shd w:val="clear" w:color="auto" w:fill="FFFFFF"/>
        <w:spacing w:after="210" w:line="240" w:lineRule="auto"/>
        <w:jc w:val="both"/>
        <w:rPr>
          <w:rFonts w:ascii="Arial" w:hAnsi="Arial" w:cs="Arial"/>
          <w:i/>
          <w:iCs/>
          <w:sz w:val="20"/>
          <w:szCs w:val="20"/>
        </w:rPr>
      </w:pPr>
    </w:p>
    <w:p w14:paraId="38C1E243" w14:textId="344BA876" w:rsidR="00FF4FAA" w:rsidRDefault="00FF4FAA" w:rsidP="00FF4FAA">
      <w:pPr>
        <w:pStyle w:val="Prrafodelista"/>
        <w:shd w:val="clear" w:color="auto" w:fill="FFFFFF"/>
        <w:spacing w:after="210" w:line="240" w:lineRule="auto"/>
        <w:jc w:val="both"/>
        <w:rPr>
          <w:rFonts w:ascii="Arial" w:hAnsi="Arial" w:cs="Arial"/>
          <w:i/>
          <w:iCs/>
          <w:sz w:val="20"/>
          <w:szCs w:val="20"/>
        </w:rPr>
      </w:pPr>
      <w:r w:rsidRPr="00C96C15">
        <w:rPr>
          <w:rFonts w:ascii="Arial" w:hAnsi="Arial" w:cs="Arial"/>
          <w:i/>
          <w:iCs/>
          <w:sz w:val="20"/>
          <w:szCs w:val="20"/>
        </w:rPr>
        <w:t>Por tanto, se puede definir el costo de un producto y/o servicio como la suma de los materiales directos, la mano de obra directa y los costos indirectos de fabricación.</w:t>
      </w:r>
    </w:p>
    <w:p w14:paraId="558A8EE8" w14:textId="77777777" w:rsidR="00102272" w:rsidRDefault="00102272" w:rsidP="00FF4FAA">
      <w:pPr>
        <w:pStyle w:val="Prrafodelista"/>
        <w:shd w:val="clear" w:color="auto" w:fill="FFFFFF"/>
        <w:spacing w:after="210" w:line="240" w:lineRule="auto"/>
        <w:jc w:val="both"/>
        <w:rPr>
          <w:rFonts w:ascii="Arial" w:hAnsi="Arial" w:cs="Arial"/>
          <w:i/>
          <w:iCs/>
          <w:sz w:val="20"/>
          <w:szCs w:val="20"/>
        </w:rPr>
      </w:pPr>
    </w:p>
    <w:p w14:paraId="01120500" w14:textId="6ED31EA6" w:rsidR="00FF4FAA" w:rsidRPr="00102272" w:rsidRDefault="00102272" w:rsidP="00102272">
      <w:pPr>
        <w:pStyle w:val="Prrafodelista"/>
        <w:keepNext/>
        <w:widowControl w:val="0"/>
        <w:tabs>
          <w:tab w:val="left" w:pos="284"/>
        </w:tabs>
        <w:ind w:left="360"/>
        <w:jc w:val="center"/>
        <w:rPr>
          <w:rFonts w:ascii="Arial" w:hAnsi="Arial" w:cs="Arial"/>
          <w:b/>
          <w:bCs/>
          <w:sz w:val="20"/>
          <w:szCs w:val="20"/>
        </w:rPr>
      </w:pPr>
      <w:r w:rsidRPr="00C63D92">
        <w:rPr>
          <w:lang w:val="es-CO"/>
        </w:rPr>
        <w:t xml:space="preserve"> </w:t>
      </w:r>
      <w:r w:rsidRPr="00D20585">
        <w:rPr>
          <w:sz w:val="16"/>
          <w:szCs w:val="16"/>
          <w:lang w:val="es-CO"/>
        </w:rPr>
        <w:t xml:space="preserve"> </w:t>
      </w:r>
      <w:r w:rsidRPr="00D20585">
        <w:rPr>
          <w:rFonts w:ascii="Arial" w:hAnsi="Arial" w:cs="Arial"/>
          <w:b/>
          <w:bCs/>
          <w:sz w:val="16"/>
          <w:szCs w:val="16"/>
        </w:rPr>
        <w:t>Figura 1. “Esquema de Costos de Producción y Operación”</w:t>
      </w:r>
      <w:r w:rsidRPr="00C96C15">
        <w:rPr>
          <w:rFonts w:ascii="Arial" w:hAnsi="Arial" w:cs="Arial"/>
          <w:b/>
          <w:bCs/>
          <w:sz w:val="20"/>
          <w:szCs w:val="20"/>
        </w:rPr>
        <w:t>.</w:t>
      </w:r>
    </w:p>
    <w:p w14:paraId="63BA9F60" w14:textId="7AB99CBB" w:rsidR="00FF4FAA" w:rsidRDefault="00D20585" w:rsidP="0079068A">
      <w:pPr>
        <w:pStyle w:val="Prrafodelista"/>
        <w:jc w:val="both"/>
      </w:pPr>
      <w:r w:rsidRPr="00C96C15">
        <w:rPr>
          <w:rFonts w:ascii="Arial" w:hAnsi="Arial" w:cs="Arial"/>
          <w:noProof/>
          <w:sz w:val="20"/>
          <w:szCs w:val="20"/>
          <w:lang w:val="es-CO" w:eastAsia="es-CO"/>
        </w:rPr>
        <w:drawing>
          <wp:anchor distT="0" distB="0" distL="114300" distR="114300" simplePos="0" relativeHeight="251659264" behindDoc="0" locked="0" layoutInCell="1" allowOverlap="1" wp14:anchorId="32F6B90B" wp14:editId="0CC6DCC8">
            <wp:simplePos x="0" y="0"/>
            <wp:positionH relativeFrom="column">
              <wp:posOffset>1927860</wp:posOffset>
            </wp:positionH>
            <wp:positionV relativeFrom="paragraph">
              <wp:posOffset>9525</wp:posOffset>
            </wp:positionV>
            <wp:extent cx="3740785" cy="2357344"/>
            <wp:effectExtent l="0" t="0" r="0" b="50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4051" cy="23594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0F3C6D" w14:textId="77777777" w:rsidR="00FF4FAA" w:rsidRDefault="00FF4FAA" w:rsidP="0079068A">
      <w:pPr>
        <w:pStyle w:val="Prrafodelista"/>
        <w:jc w:val="both"/>
      </w:pPr>
    </w:p>
    <w:p w14:paraId="4DF72BC2" w14:textId="77777777" w:rsidR="00FF4FAA" w:rsidRDefault="00FF4FAA" w:rsidP="0079068A">
      <w:pPr>
        <w:pStyle w:val="Prrafodelista"/>
        <w:jc w:val="both"/>
      </w:pPr>
    </w:p>
    <w:p w14:paraId="7C674ED9" w14:textId="77777777" w:rsidR="00FF4FAA" w:rsidRDefault="00FF4FAA" w:rsidP="0079068A">
      <w:pPr>
        <w:pStyle w:val="Prrafodelista"/>
        <w:jc w:val="both"/>
      </w:pPr>
    </w:p>
    <w:p w14:paraId="605276A7" w14:textId="77777777" w:rsidR="00FF4FAA" w:rsidRDefault="00FF4FAA" w:rsidP="0079068A">
      <w:pPr>
        <w:pStyle w:val="Prrafodelista"/>
        <w:jc w:val="both"/>
      </w:pPr>
    </w:p>
    <w:p w14:paraId="252A19F1" w14:textId="77777777" w:rsidR="00FF4FAA" w:rsidRDefault="00FF4FAA" w:rsidP="0079068A">
      <w:pPr>
        <w:pStyle w:val="Prrafodelista"/>
        <w:jc w:val="both"/>
      </w:pPr>
    </w:p>
    <w:p w14:paraId="25CAFB46" w14:textId="77777777" w:rsidR="00FF4FAA" w:rsidRDefault="00FF4FAA" w:rsidP="0079068A">
      <w:pPr>
        <w:pStyle w:val="Prrafodelista"/>
        <w:jc w:val="both"/>
      </w:pPr>
    </w:p>
    <w:p w14:paraId="35AE3C4D" w14:textId="77777777" w:rsidR="00FF4FAA" w:rsidRDefault="00FF4FAA" w:rsidP="0079068A">
      <w:pPr>
        <w:pStyle w:val="Prrafodelista"/>
        <w:jc w:val="both"/>
      </w:pPr>
    </w:p>
    <w:p w14:paraId="1B942A1A" w14:textId="77777777" w:rsidR="00FF4FAA" w:rsidRDefault="00FF4FAA" w:rsidP="0079068A">
      <w:pPr>
        <w:pStyle w:val="Prrafodelista"/>
        <w:jc w:val="both"/>
      </w:pPr>
    </w:p>
    <w:p w14:paraId="49DBC1DA" w14:textId="77777777" w:rsidR="00FF4FAA" w:rsidRDefault="00FF4FAA" w:rsidP="0079068A">
      <w:pPr>
        <w:pStyle w:val="Prrafodelista"/>
        <w:jc w:val="both"/>
      </w:pPr>
    </w:p>
    <w:p w14:paraId="17BC61A3" w14:textId="77777777" w:rsidR="008065D3" w:rsidRPr="00D20585" w:rsidRDefault="008065D3" w:rsidP="00407ED7">
      <w:pPr>
        <w:jc w:val="both"/>
      </w:pPr>
    </w:p>
    <w:p w14:paraId="694E2048" w14:textId="5821A0A1" w:rsidR="0079068A" w:rsidRPr="009E498B" w:rsidRDefault="00DC561B" w:rsidP="00110E67">
      <w:pPr>
        <w:pStyle w:val="Ttulo1"/>
        <w:rPr>
          <w:rFonts w:ascii="Arial" w:hAnsi="Arial" w:cs="Arial"/>
          <w:color w:val="auto"/>
          <w:sz w:val="20"/>
          <w:szCs w:val="20"/>
          <w:lang w:val="es-CO"/>
        </w:rPr>
      </w:pPr>
      <w:bookmarkStart w:id="16" w:name="_Toc71206343"/>
      <w:proofErr w:type="gramStart"/>
      <w:r w:rsidRPr="009E498B">
        <w:rPr>
          <w:rFonts w:ascii="Arial" w:hAnsi="Arial" w:cs="Arial"/>
          <w:color w:val="auto"/>
          <w:sz w:val="20"/>
          <w:szCs w:val="20"/>
          <w:lang w:val="es-CO"/>
        </w:rPr>
        <w:t>3.1</w:t>
      </w:r>
      <w:r w:rsidR="00062C34">
        <w:rPr>
          <w:rFonts w:ascii="Arial" w:hAnsi="Arial" w:cs="Arial"/>
          <w:color w:val="auto"/>
          <w:sz w:val="20"/>
          <w:szCs w:val="20"/>
          <w:lang w:val="es-CO"/>
        </w:rPr>
        <w:t>0</w:t>
      </w:r>
      <w:r w:rsidRPr="009E498B">
        <w:rPr>
          <w:rFonts w:ascii="Arial" w:hAnsi="Arial" w:cs="Arial"/>
          <w:color w:val="auto"/>
          <w:sz w:val="20"/>
          <w:szCs w:val="20"/>
          <w:lang w:val="es-CO"/>
        </w:rPr>
        <w:t xml:space="preserve"> </w:t>
      </w:r>
      <w:r w:rsidR="00E17F1A" w:rsidRPr="009E498B">
        <w:rPr>
          <w:rFonts w:ascii="Arial" w:hAnsi="Arial" w:cs="Arial"/>
          <w:color w:val="auto"/>
          <w:sz w:val="20"/>
          <w:szCs w:val="20"/>
          <w:lang w:val="es-CO"/>
        </w:rPr>
        <w:t xml:space="preserve"> ICCP</w:t>
      </w:r>
      <w:bookmarkEnd w:id="16"/>
      <w:proofErr w:type="gramEnd"/>
      <w:r w:rsidR="0079068A" w:rsidRPr="009E498B">
        <w:rPr>
          <w:rFonts w:ascii="Arial" w:hAnsi="Arial" w:cs="Arial"/>
          <w:color w:val="auto"/>
          <w:sz w:val="20"/>
          <w:szCs w:val="20"/>
          <w:lang w:val="es-CO"/>
        </w:rPr>
        <w:t xml:space="preserve"> </w:t>
      </w:r>
    </w:p>
    <w:p w14:paraId="43B63639" w14:textId="39ABB023" w:rsidR="0079068A" w:rsidRPr="00E72B58" w:rsidRDefault="0079068A" w:rsidP="0079068A">
      <w:pPr>
        <w:pStyle w:val="Prrafodelista"/>
        <w:jc w:val="both"/>
        <w:rPr>
          <w:rFonts w:ascii="Arial" w:hAnsi="Arial" w:cs="Arial"/>
          <w:sz w:val="20"/>
          <w:szCs w:val="20"/>
          <w:lang w:val="es-CO"/>
        </w:rPr>
      </w:pPr>
      <w:r w:rsidRPr="00E72B58">
        <w:rPr>
          <w:rFonts w:ascii="Arial" w:hAnsi="Arial" w:cs="Arial"/>
          <w:sz w:val="20"/>
          <w:szCs w:val="20"/>
          <w:lang w:val="es-CO"/>
        </w:rPr>
        <w:t>Índice de Costos a la Construcción Pesada</w:t>
      </w:r>
    </w:p>
    <w:p w14:paraId="001273CC" w14:textId="05602B1A" w:rsidR="0079068A" w:rsidRPr="00407ED7" w:rsidRDefault="0079068A" w:rsidP="00407ED7">
      <w:pPr>
        <w:shd w:val="clear" w:color="auto" w:fill="FFFFFF"/>
        <w:spacing w:before="75" w:after="75" w:line="240" w:lineRule="auto"/>
        <w:ind w:left="709"/>
        <w:jc w:val="both"/>
        <w:rPr>
          <w:rFonts w:ascii="Arial" w:hAnsi="Arial" w:cs="Arial"/>
          <w:b/>
          <w:bCs/>
          <w:sz w:val="20"/>
          <w:szCs w:val="20"/>
          <w:lang w:val="es-CO"/>
        </w:rPr>
      </w:pPr>
      <w:r w:rsidRPr="00E72B58">
        <w:rPr>
          <w:rFonts w:ascii="Arial" w:hAnsi="Arial" w:cs="Arial"/>
          <w:sz w:val="20"/>
          <w:szCs w:val="20"/>
          <w:lang w:val="es-CO"/>
        </w:rPr>
        <w:t xml:space="preserve">Es un instrumento estadístico que permite conocer el cambio porcentual promedio de los precios de los principales insumos requeridos para la construcción de carreteras y puentes, en un período de estudio. </w:t>
      </w:r>
      <w:r w:rsidR="000A0353" w:rsidRPr="00E72B58">
        <w:rPr>
          <w:rFonts w:ascii="Arial" w:hAnsi="Arial" w:cs="Arial"/>
          <w:sz w:val="20"/>
          <w:szCs w:val="20"/>
          <w:lang w:val="es-CO"/>
        </w:rPr>
        <w:t xml:space="preserve"> El DANE publica el ICCP para un período determinado.  </w:t>
      </w:r>
      <w:r w:rsidR="000A0353" w:rsidRPr="00E72B58">
        <w:rPr>
          <w:rFonts w:ascii="Arial" w:hAnsi="Arial" w:cs="Arial"/>
          <w:b/>
          <w:bCs/>
          <w:sz w:val="20"/>
          <w:szCs w:val="20"/>
          <w:lang w:val="es-CO"/>
        </w:rPr>
        <w:t xml:space="preserve">La última publicación para el ICCP </w:t>
      </w:r>
      <w:r w:rsidR="000A0353" w:rsidRPr="00E72B58">
        <w:rPr>
          <w:rFonts w:ascii="Arial" w:hAnsi="Arial" w:cs="Arial"/>
          <w:b/>
          <w:bCs/>
          <w:sz w:val="20"/>
          <w:szCs w:val="20"/>
          <w:lang w:val="es-CO"/>
        </w:rPr>
        <w:lastRenderedPageBreak/>
        <w:t>está programada para enero de 2022, con los resultados de diciembre de 2021, como último periodo de referencia de este índice.</w:t>
      </w:r>
      <w:r w:rsidR="000A0353" w:rsidRPr="00E72B58">
        <w:rPr>
          <w:rStyle w:val="Refdenotaalpie"/>
          <w:rFonts w:ascii="Arial" w:hAnsi="Arial" w:cs="Arial"/>
          <w:b/>
          <w:bCs/>
          <w:sz w:val="20"/>
          <w:szCs w:val="20"/>
          <w:lang w:val="es-CO"/>
        </w:rPr>
        <w:footnoteReference w:id="5"/>
      </w:r>
    </w:p>
    <w:p w14:paraId="76C5C51F" w14:textId="2D6504DF" w:rsidR="0079068A" w:rsidRPr="009E498B" w:rsidRDefault="00DC561B" w:rsidP="00110E67">
      <w:pPr>
        <w:pStyle w:val="Ttulo1"/>
        <w:rPr>
          <w:rFonts w:ascii="Arial" w:hAnsi="Arial" w:cs="Arial"/>
          <w:color w:val="auto"/>
          <w:sz w:val="20"/>
          <w:szCs w:val="20"/>
          <w:lang w:val="es-CO"/>
        </w:rPr>
      </w:pPr>
      <w:bookmarkStart w:id="17" w:name="_Toc71206344"/>
      <w:proofErr w:type="gramStart"/>
      <w:r w:rsidRPr="009E498B">
        <w:rPr>
          <w:rFonts w:ascii="Arial" w:hAnsi="Arial" w:cs="Arial"/>
          <w:color w:val="auto"/>
          <w:sz w:val="20"/>
          <w:szCs w:val="20"/>
          <w:lang w:val="es-CO"/>
        </w:rPr>
        <w:t>3.1</w:t>
      </w:r>
      <w:r w:rsidR="00062C34">
        <w:rPr>
          <w:rFonts w:ascii="Arial" w:hAnsi="Arial" w:cs="Arial"/>
          <w:color w:val="auto"/>
          <w:sz w:val="20"/>
          <w:szCs w:val="20"/>
          <w:lang w:val="es-CO"/>
        </w:rPr>
        <w:t>1</w:t>
      </w:r>
      <w:r w:rsidRPr="009E498B">
        <w:rPr>
          <w:rFonts w:ascii="Arial" w:hAnsi="Arial" w:cs="Arial"/>
          <w:color w:val="auto"/>
          <w:sz w:val="20"/>
          <w:szCs w:val="20"/>
          <w:lang w:val="es-CO"/>
        </w:rPr>
        <w:t xml:space="preserve"> </w:t>
      </w:r>
      <w:r w:rsidR="00110E67" w:rsidRPr="009E498B">
        <w:rPr>
          <w:rFonts w:ascii="Arial" w:hAnsi="Arial" w:cs="Arial"/>
          <w:color w:val="auto"/>
          <w:sz w:val="20"/>
          <w:szCs w:val="20"/>
          <w:lang w:val="es-CO"/>
        </w:rPr>
        <w:t xml:space="preserve"> </w:t>
      </w:r>
      <w:r w:rsidR="00C63D92" w:rsidRPr="009E498B">
        <w:rPr>
          <w:rFonts w:ascii="Arial" w:hAnsi="Arial" w:cs="Arial"/>
          <w:color w:val="auto"/>
          <w:sz w:val="20"/>
          <w:szCs w:val="20"/>
          <w:lang w:val="es-CO"/>
        </w:rPr>
        <w:t>ICOCIV</w:t>
      </w:r>
      <w:bookmarkEnd w:id="17"/>
      <w:proofErr w:type="gramEnd"/>
    </w:p>
    <w:p w14:paraId="170C282F" w14:textId="751E5346" w:rsidR="00D20585" w:rsidRPr="00D55F68" w:rsidRDefault="00E30580" w:rsidP="00D55F68">
      <w:pPr>
        <w:shd w:val="clear" w:color="auto" w:fill="FFFFFF"/>
        <w:spacing w:before="75" w:after="75" w:line="240" w:lineRule="auto"/>
        <w:ind w:left="709"/>
        <w:jc w:val="both"/>
        <w:rPr>
          <w:rFonts w:ascii="Arial" w:hAnsi="Arial" w:cs="Arial"/>
          <w:b/>
          <w:bCs/>
          <w:sz w:val="20"/>
          <w:szCs w:val="20"/>
          <w:lang w:val="es-CO"/>
        </w:rPr>
      </w:pPr>
      <w:r w:rsidRPr="00E72B58">
        <w:rPr>
          <w:rFonts w:ascii="Arial" w:hAnsi="Arial" w:cs="Arial"/>
          <w:sz w:val="20"/>
          <w:szCs w:val="20"/>
          <w:lang w:val="es-CO"/>
        </w:rPr>
        <w:t>El</w:t>
      </w:r>
      <w:r w:rsidR="00C63D92" w:rsidRPr="00E72B58">
        <w:rPr>
          <w:rFonts w:ascii="Arial" w:hAnsi="Arial" w:cs="Arial"/>
          <w:sz w:val="20"/>
          <w:szCs w:val="20"/>
          <w:lang w:val="es-CO"/>
        </w:rPr>
        <w:t xml:space="preserve"> Índice de Costos de la Construcción de Obras Civiles- ICOCIV que incorpora en su medición la totalidad de las obras </w:t>
      </w:r>
      <w:r w:rsidR="00953120" w:rsidRPr="00E72B58">
        <w:rPr>
          <w:rFonts w:ascii="Arial" w:hAnsi="Arial" w:cs="Arial"/>
          <w:sz w:val="20"/>
          <w:szCs w:val="20"/>
          <w:lang w:val="es-CO"/>
        </w:rPr>
        <w:t>civiles permite</w:t>
      </w:r>
      <w:r w:rsidR="00C63D92" w:rsidRPr="00E72B58">
        <w:rPr>
          <w:rFonts w:ascii="Arial" w:hAnsi="Arial" w:cs="Arial"/>
          <w:sz w:val="20"/>
          <w:szCs w:val="20"/>
          <w:lang w:val="es-CO"/>
        </w:rPr>
        <w:t xml:space="preserve"> contar con resultados precisos, completos y versátiles respecto a la evolución de los precios de los bienes y servicios requeridos en la construcción de las obras civiles, el ICCP entra a un periodo de transición que </w:t>
      </w:r>
      <w:proofErr w:type="gramStart"/>
      <w:r w:rsidR="00C63D92" w:rsidRPr="00E72B58">
        <w:rPr>
          <w:rFonts w:ascii="Arial" w:hAnsi="Arial" w:cs="Arial"/>
          <w:sz w:val="20"/>
          <w:szCs w:val="20"/>
          <w:lang w:val="es-CO"/>
        </w:rPr>
        <w:t>le</w:t>
      </w:r>
      <w:proofErr w:type="gramEnd"/>
      <w:r w:rsidR="00C63D92" w:rsidRPr="00E72B58">
        <w:rPr>
          <w:rFonts w:ascii="Arial" w:hAnsi="Arial" w:cs="Arial"/>
          <w:sz w:val="20"/>
          <w:szCs w:val="20"/>
          <w:lang w:val="es-CO"/>
        </w:rPr>
        <w:t xml:space="preserve"> permitirá a los usuarios de la información adelantar los ajustes requeridos en sus procesos para incluir los resultados del ICOCIV. </w:t>
      </w:r>
    </w:p>
    <w:p w14:paraId="47D5CD3A" w14:textId="1198C2F5" w:rsidR="00470FE3" w:rsidRPr="009E498B" w:rsidRDefault="009E498B" w:rsidP="009E498B">
      <w:pPr>
        <w:pStyle w:val="Ttulo1"/>
        <w:rPr>
          <w:rFonts w:ascii="Arial" w:hAnsi="Arial" w:cs="Arial"/>
          <w:b/>
          <w:color w:val="auto"/>
          <w:sz w:val="20"/>
          <w:szCs w:val="20"/>
          <w:lang w:val="es-CO"/>
        </w:rPr>
      </w:pPr>
      <w:bookmarkStart w:id="18" w:name="_Toc71206345"/>
      <w:r w:rsidRPr="009E498B">
        <w:rPr>
          <w:rFonts w:ascii="Arial" w:hAnsi="Arial" w:cs="Arial"/>
          <w:b/>
          <w:color w:val="auto"/>
          <w:sz w:val="20"/>
          <w:szCs w:val="20"/>
        </w:rPr>
        <w:t xml:space="preserve">4 </w:t>
      </w:r>
      <w:r w:rsidR="00DC165E" w:rsidRPr="009E498B">
        <w:rPr>
          <w:rFonts w:ascii="Arial" w:hAnsi="Arial" w:cs="Arial"/>
          <w:b/>
          <w:color w:val="auto"/>
          <w:sz w:val="20"/>
          <w:szCs w:val="20"/>
        </w:rPr>
        <w:t>RESPONSABLE</w:t>
      </w:r>
      <w:bookmarkEnd w:id="18"/>
    </w:p>
    <w:p w14:paraId="5DA658D5" w14:textId="77777777" w:rsidR="004C4E09" w:rsidRPr="00C96C15" w:rsidRDefault="004C4E09" w:rsidP="004C4E09">
      <w:pPr>
        <w:spacing w:after="0"/>
        <w:rPr>
          <w:rFonts w:ascii="Arial" w:hAnsi="Arial" w:cs="Arial"/>
          <w:sz w:val="20"/>
          <w:szCs w:val="20"/>
          <w:lang w:val="es-CO"/>
        </w:rPr>
      </w:pPr>
    </w:p>
    <w:p w14:paraId="17DF5FD2" w14:textId="07A0692F" w:rsidR="00C465C3" w:rsidRDefault="003E610D" w:rsidP="0060238C">
      <w:pPr>
        <w:spacing w:after="0" w:line="240" w:lineRule="auto"/>
        <w:ind w:firstLine="360"/>
        <w:jc w:val="both"/>
        <w:rPr>
          <w:rFonts w:ascii="Arial" w:hAnsi="Arial" w:cs="Arial"/>
          <w:sz w:val="20"/>
          <w:szCs w:val="20"/>
          <w:lang w:val="es-CO"/>
        </w:rPr>
      </w:pPr>
      <w:r w:rsidRPr="00006E04">
        <w:rPr>
          <w:rFonts w:ascii="Arial" w:hAnsi="Arial" w:cs="Arial"/>
          <w:sz w:val="20"/>
          <w:szCs w:val="20"/>
          <w:lang w:val="es-CO"/>
        </w:rPr>
        <w:t>La ej</w:t>
      </w:r>
      <w:r w:rsidR="009A4B5C" w:rsidRPr="00006E04">
        <w:rPr>
          <w:rFonts w:ascii="Arial" w:hAnsi="Arial" w:cs="Arial"/>
          <w:sz w:val="20"/>
          <w:szCs w:val="20"/>
          <w:lang w:val="es-CO"/>
        </w:rPr>
        <w:t>ecución de</w:t>
      </w:r>
      <w:r w:rsidR="00151923" w:rsidRPr="00006E04">
        <w:rPr>
          <w:rFonts w:ascii="Arial" w:hAnsi="Arial" w:cs="Arial"/>
          <w:sz w:val="20"/>
          <w:szCs w:val="20"/>
          <w:lang w:val="es-CO"/>
        </w:rPr>
        <w:t xml:space="preserve"> </w:t>
      </w:r>
      <w:r w:rsidR="009A4B5C" w:rsidRPr="00006E04">
        <w:rPr>
          <w:rFonts w:ascii="Arial" w:hAnsi="Arial" w:cs="Arial"/>
          <w:sz w:val="20"/>
          <w:szCs w:val="20"/>
          <w:lang w:val="es-CO"/>
        </w:rPr>
        <w:t>l</w:t>
      </w:r>
      <w:r w:rsidR="00151923" w:rsidRPr="00006E04">
        <w:rPr>
          <w:rFonts w:ascii="Arial" w:hAnsi="Arial" w:cs="Arial"/>
          <w:sz w:val="20"/>
          <w:szCs w:val="20"/>
          <w:lang w:val="es-CO"/>
        </w:rPr>
        <w:t>a</w:t>
      </w:r>
      <w:r w:rsidR="009A4B5C" w:rsidRPr="00006E04">
        <w:rPr>
          <w:rFonts w:ascii="Arial" w:hAnsi="Arial" w:cs="Arial"/>
          <w:sz w:val="20"/>
          <w:szCs w:val="20"/>
          <w:lang w:val="es-CO"/>
        </w:rPr>
        <w:t xml:space="preserve"> presente </w:t>
      </w:r>
      <w:r w:rsidR="00151923" w:rsidRPr="00006E04">
        <w:rPr>
          <w:rFonts w:ascii="Arial" w:hAnsi="Arial" w:cs="Arial"/>
          <w:sz w:val="20"/>
          <w:szCs w:val="20"/>
          <w:lang w:val="es-CO"/>
        </w:rPr>
        <w:t xml:space="preserve">metodología </w:t>
      </w:r>
      <w:r w:rsidR="0060238C">
        <w:rPr>
          <w:rFonts w:ascii="Arial" w:hAnsi="Arial" w:cs="Arial"/>
          <w:sz w:val="20"/>
          <w:szCs w:val="20"/>
          <w:lang w:val="es-CO"/>
        </w:rPr>
        <w:t>se llevará a cabo de la siguiente manera:</w:t>
      </w:r>
    </w:p>
    <w:p w14:paraId="2FEFDDEF" w14:textId="77777777" w:rsidR="0033535C" w:rsidRPr="00006E04" w:rsidRDefault="0033535C" w:rsidP="0060238C">
      <w:pPr>
        <w:spacing w:after="0" w:line="240" w:lineRule="auto"/>
        <w:ind w:firstLine="360"/>
        <w:jc w:val="both"/>
        <w:rPr>
          <w:rFonts w:ascii="Arial" w:hAnsi="Arial" w:cs="Arial"/>
          <w:sz w:val="20"/>
          <w:szCs w:val="20"/>
          <w:lang w:val="es-CO"/>
        </w:rPr>
      </w:pPr>
    </w:p>
    <w:p w14:paraId="7DA06C7A" w14:textId="4B04BFBC" w:rsidR="00C465C3" w:rsidRPr="006D0D6A" w:rsidRDefault="00006E04" w:rsidP="006D0D6A">
      <w:pPr>
        <w:pStyle w:val="Prrafodelista"/>
        <w:numPr>
          <w:ilvl w:val="0"/>
          <w:numId w:val="12"/>
        </w:numPr>
        <w:spacing w:after="0" w:line="240" w:lineRule="auto"/>
        <w:jc w:val="both"/>
        <w:rPr>
          <w:rFonts w:ascii="Arial" w:hAnsi="Arial" w:cs="Arial"/>
          <w:sz w:val="20"/>
          <w:szCs w:val="20"/>
          <w:lang w:val="es-CO"/>
        </w:rPr>
      </w:pPr>
      <w:r w:rsidRPr="006D0D6A">
        <w:rPr>
          <w:rFonts w:ascii="Arial" w:hAnsi="Arial" w:cs="Arial"/>
          <w:sz w:val="20"/>
          <w:szCs w:val="20"/>
          <w:lang w:val="es-CO"/>
        </w:rPr>
        <w:t xml:space="preserve">Etapa </w:t>
      </w:r>
      <w:r w:rsidR="00D15A6F" w:rsidRPr="006D0D6A">
        <w:rPr>
          <w:rFonts w:ascii="Arial" w:hAnsi="Arial" w:cs="Arial"/>
          <w:sz w:val="20"/>
          <w:szCs w:val="20"/>
          <w:lang w:val="es-CO"/>
        </w:rPr>
        <w:t>precontractual</w:t>
      </w:r>
      <w:r w:rsidR="0033535C" w:rsidRPr="006D0D6A">
        <w:rPr>
          <w:rFonts w:ascii="Arial" w:hAnsi="Arial" w:cs="Arial"/>
          <w:sz w:val="20"/>
          <w:szCs w:val="20"/>
          <w:lang w:val="es-CO"/>
        </w:rPr>
        <w:t>: L</w:t>
      </w:r>
      <w:r w:rsidR="00C465C3" w:rsidRPr="006D0D6A">
        <w:rPr>
          <w:rFonts w:ascii="Arial" w:hAnsi="Arial" w:cs="Arial"/>
          <w:sz w:val="20"/>
          <w:szCs w:val="20"/>
          <w:lang w:val="es-CO"/>
        </w:rPr>
        <w:t xml:space="preserve">a Gerencia de Producción será la encargada de proponerla para incluirla en la estructuración de los </w:t>
      </w:r>
      <w:r w:rsidR="0060238C" w:rsidRPr="006D0D6A">
        <w:rPr>
          <w:rFonts w:ascii="Arial" w:hAnsi="Arial" w:cs="Arial"/>
          <w:sz w:val="20"/>
          <w:szCs w:val="20"/>
          <w:lang w:val="es-CO"/>
        </w:rPr>
        <w:t xml:space="preserve">nuevos </w:t>
      </w:r>
      <w:r w:rsidR="00C465C3" w:rsidRPr="006D0D6A">
        <w:rPr>
          <w:rFonts w:ascii="Arial" w:hAnsi="Arial" w:cs="Arial"/>
          <w:sz w:val="20"/>
          <w:szCs w:val="20"/>
          <w:lang w:val="es-CO"/>
        </w:rPr>
        <w:t xml:space="preserve">procesos </w:t>
      </w:r>
      <w:r w:rsidR="0060238C" w:rsidRPr="006D0D6A">
        <w:rPr>
          <w:rFonts w:ascii="Arial" w:hAnsi="Arial" w:cs="Arial"/>
          <w:sz w:val="20"/>
          <w:szCs w:val="20"/>
          <w:lang w:val="es-CO"/>
        </w:rPr>
        <w:t>para el suministro de asfaltos, emulsiones asfálticas y mezcla asfáltica.</w:t>
      </w:r>
    </w:p>
    <w:p w14:paraId="718CE75E" w14:textId="77777777" w:rsidR="0033535C" w:rsidRPr="00006E04" w:rsidRDefault="0033535C" w:rsidP="0060238C">
      <w:pPr>
        <w:spacing w:after="0" w:line="240" w:lineRule="auto"/>
        <w:ind w:left="360"/>
        <w:jc w:val="both"/>
        <w:rPr>
          <w:rFonts w:ascii="Arial" w:hAnsi="Arial" w:cs="Arial"/>
          <w:sz w:val="20"/>
          <w:szCs w:val="20"/>
          <w:lang w:val="es-CO"/>
        </w:rPr>
      </w:pPr>
    </w:p>
    <w:p w14:paraId="239BCA41" w14:textId="228E298E" w:rsidR="0060238C" w:rsidRPr="006D0D6A" w:rsidRDefault="00006E04" w:rsidP="006D0D6A">
      <w:pPr>
        <w:pStyle w:val="Prrafodelista"/>
        <w:numPr>
          <w:ilvl w:val="0"/>
          <w:numId w:val="12"/>
        </w:numPr>
        <w:spacing w:after="0" w:line="240" w:lineRule="auto"/>
        <w:jc w:val="both"/>
        <w:rPr>
          <w:rFonts w:ascii="Arial" w:hAnsi="Arial" w:cs="Arial"/>
          <w:sz w:val="20"/>
          <w:szCs w:val="20"/>
          <w:lang w:val="es-CO"/>
        </w:rPr>
      </w:pPr>
      <w:r w:rsidRPr="006D0D6A">
        <w:rPr>
          <w:rFonts w:ascii="Arial" w:hAnsi="Arial" w:cs="Arial"/>
          <w:sz w:val="20"/>
          <w:szCs w:val="20"/>
          <w:lang w:val="es-CO"/>
        </w:rPr>
        <w:t xml:space="preserve">Etapa </w:t>
      </w:r>
      <w:r w:rsidR="00D15A6F" w:rsidRPr="006D0D6A">
        <w:rPr>
          <w:rFonts w:ascii="Arial" w:hAnsi="Arial" w:cs="Arial"/>
          <w:sz w:val="20"/>
          <w:szCs w:val="20"/>
          <w:lang w:val="es-CO"/>
        </w:rPr>
        <w:t>Contractual</w:t>
      </w:r>
      <w:r w:rsidR="00C465C3" w:rsidRPr="006D0D6A">
        <w:rPr>
          <w:rFonts w:ascii="Arial" w:hAnsi="Arial" w:cs="Arial"/>
          <w:sz w:val="20"/>
          <w:szCs w:val="20"/>
          <w:lang w:val="es-CO"/>
        </w:rPr>
        <w:t>:</w:t>
      </w:r>
      <w:r w:rsidR="005E040C" w:rsidRPr="006D0D6A">
        <w:rPr>
          <w:rFonts w:ascii="Arial" w:hAnsi="Arial" w:cs="Arial"/>
          <w:sz w:val="20"/>
          <w:szCs w:val="20"/>
          <w:lang w:val="es-CO"/>
        </w:rPr>
        <w:t xml:space="preserve"> </w:t>
      </w:r>
      <w:r w:rsidR="0033535C" w:rsidRPr="006D0D6A">
        <w:rPr>
          <w:rFonts w:ascii="Arial" w:hAnsi="Arial" w:cs="Arial"/>
          <w:sz w:val="20"/>
          <w:szCs w:val="20"/>
          <w:lang w:val="es-CO"/>
        </w:rPr>
        <w:t>L</w:t>
      </w:r>
      <w:r w:rsidR="00373BE5" w:rsidRPr="006D0D6A">
        <w:rPr>
          <w:rFonts w:ascii="Arial" w:hAnsi="Arial" w:cs="Arial"/>
          <w:sz w:val="20"/>
          <w:szCs w:val="20"/>
          <w:lang w:val="es-CO"/>
        </w:rPr>
        <w:t xml:space="preserve">a supervisión </w:t>
      </w:r>
      <w:r w:rsidR="0033535C" w:rsidRPr="006D0D6A">
        <w:rPr>
          <w:rFonts w:ascii="Arial" w:hAnsi="Arial" w:cs="Arial"/>
          <w:sz w:val="20"/>
          <w:szCs w:val="20"/>
          <w:lang w:val="es-CO"/>
        </w:rPr>
        <w:t>de los contratos de</w:t>
      </w:r>
      <w:r w:rsidR="0060238C" w:rsidRPr="006D0D6A">
        <w:rPr>
          <w:rFonts w:ascii="Arial" w:hAnsi="Arial" w:cs="Arial"/>
          <w:sz w:val="20"/>
          <w:szCs w:val="20"/>
          <w:lang w:val="es-CO"/>
        </w:rPr>
        <w:t xml:space="preserve"> suministro de asfaltos, emulsiones asfálticas y mezcla asfáltica</w:t>
      </w:r>
      <w:r w:rsidR="00102272" w:rsidRPr="006D0D6A">
        <w:rPr>
          <w:rFonts w:ascii="Arial" w:hAnsi="Arial" w:cs="Arial"/>
          <w:sz w:val="20"/>
          <w:szCs w:val="20"/>
          <w:lang w:val="es-CO"/>
        </w:rPr>
        <w:t xml:space="preserve"> aplicará la metodología</w:t>
      </w:r>
      <w:r w:rsidR="0060238C" w:rsidRPr="006D0D6A">
        <w:rPr>
          <w:rFonts w:ascii="Arial" w:hAnsi="Arial" w:cs="Arial"/>
          <w:sz w:val="20"/>
          <w:szCs w:val="20"/>
          <w:lang w:val="es-CO"/>
        </w:rPr>
        <w:t>.</w:t>
      </w:r>
    </w:p>
    <w:p w14:paraId="6013E9C0" w14:textId="028793AC" w:rsidR="00EE2896" w:rsidRPr="009E498B" w:rsidRDefault="009E498B" w:rsidP="009E498B">
      <w:pPr>
        <w:pStyle w:val="Ttulo1"/>
        <w:rPr>
          <w:rFonts w:ascii="Arial" w:hAnsi="Arial" w:cs="Arial"/>
          <w:b/>
          <w:color w:val="auto"/>
          <w:sz w:val="20"/>
          <w:szCs w:val="20"/>
          <w:lang w:val="es-CO"/>
        </w:rPr>
      </w:pPr>
      <w:bookmarkStart w:id="19" w:name="_Toc71206346"/>
      <w:r w:rsidRPr="009E498B">
        <w:rPr>
          <w:rFonts w:ascii="Arial" w:hAnsi="Arial" w:cs="Arial"/>
          <w:b/>
          <w:color w:val="auto"/>
          <w:sz w:val="20"/>
          <w:szCs w:val="20"/>
          <w:lang w:val="es-CO"/>
        </w:rPr>
        <w:t>5 ANTECEDENTES</w:t>
      </w:r>
      <w:bookmarkEnd w:id="19"/>
    </w:p>
    <w:p w14:paraId="02891B42" w14:textId="77777777" w:rsidR="00EE2896" w:rsidRPr="00EE2896" w:rsidRDefault="00EE2896" w:rsidP="00EE2896">
      <w:pPr>
        <w:pStyle w:val="Prrafodelista"/>
        <w:spacing w:after="0" w:line="240" w:lineRule="auto"/>
        <w:jc w:val="both"/>
        <w:rPr>
          <w:rFonts w:ascii="Arial" w:hAnsi="Arial" w:cs="Arial"/>
          <w:sz w:val="20"/>
          <w:szCs w:val="20"/>
          <w:lang w:val="es-CO"/>
        </w:rPr>
      </w:pPr>
    </w:p>
    <w:p w14:paraId="302654D3" w14:textId="0B03EEE5" w:rsidR="00470FE3" w:rsidRPr="00C96C15" w:rsidRDefault="00441206" w:rsidP="00EE2896">
      <w:pPr>
        <w:spacing w:after="0" w:line="240" w:lineRule="auto"/>
        <w:ind w:left="360"/>
        <w:jc w:val="both"/>
        <w:rPr>
          <w:rFonts w:ascii="Arial" w:hAnsi="Arial" w:cs="Arial"/>
          <w:b/>
          <w:sz w:val="20"/>
          <w:szCs w:val="20"/>
          <w:lang w:val="es-CO"/>
        </w:rPr>
      </w:pPr>
      <w:r w:rsidRPr="00C96C15">
        <w:rPr>
          <w:rFonts w:ascii="Arial" w:hAnsi="Arial" w:cs="Arial"/>
          <w:b/>
          <w:sz w:val="20"/>
          <w:szCs w:val="20"/>
          <w:lang w:val="es-CO"/>
        </w:rPr>
        <w:t xml:space="preserve">NECESIDAD DE </w:t>
      </w:r>
      <w:r w:rsidR="0053582D" w:rsidRPr="00C96C15">
        <w:rPr>
          <w:rFonts w:ascii="Arial" w:hAnsi="Arial" w:cs="Arial"/>
          <w:b/>
          <w:sz w:val="20"/>
          <w:szCs w:val="20"/>
          <w:lang w:val="es-CO"/>
        </w:rPr>
        <w:t>A</w:t>
      </w:r>
      <w:r w:rsidR="00FA1F77" w:rsidRPr="00C96C15">
        <w:rPr>
          <w:rFonts w:ascii="Arial" w:hAnsi="Arial" w:cs="Arial"/>
          <w:b/>
          <w:sz w:val="20"/>
          <w:szCs w:val="20"/>
          <w:lang w:val="es-CO"/>
        </w:rPr>
        <w:t xml:space="preserve">JUSTE DE PRECIOS </w:t>
      </w:r>
      <w:r w:rsidR="004066C8" w:rsidRPr="00C96C15">
        <w:rPr>
          <w:rFonts w:ascii="Arial" w:hAnsi="Arial" w:cs="Arial"/>
          <w:b/>
          <w:sz w:val="20"/>
          <w:szCs w:val="20"/>
          <w:lang w:val="es-CO"/>
        </w:rPr>
        <w:t xml:space="preserve">DE LOS ITEMS </w:t>
      </w:r>
      <w:r w:rsidR="0053582D" w:rsidRPr="00C96C15">
        <w:rPr>
          <w:rFonts w:ascii="Arial" w:hAnsi="Arial" w:cs="Arial"/>
          <w:b/>
          <w:sz w:val="20"/>
          <w:szCs w:val="20"/>
          <w:lang w:val="es-CO"/>
        </w:rPr>
        <w:t xml:space="preserve">PACTADOS EN </w:t>
      </w:r>
      <w:r w:rsidR="00EE2896">
        <w:rPr>
          <w:rFonts w:ascii="Arial" w:hAnsi="Arial" w:cs="Arial"/>
          <w:b/>
          <w:sz w:val="20"/>
          <w:szCs w:val="20"/>
          <w:lang w:val="es-CO"/>
        </w:rPr>
        <w:t>LOS</w:t>
      </w:r>
      <w:r w:rsidR="0053582D" w:rsidRPr="00C96C15">
        <w:rPr>
          <w:rFonts w:ascii="Arial" w:hAnsi="Arial" w:cs="Arial"/>
          <w:b/>
          <w:sz w:val="20"/>
          <w:szCs w:val="20"/>
          <w:lang w:val="es-CO"/>
        </w:rPr>
        <w:t xml:space="preserve"> </w:t>
      </w:r>
      <w:r w:rsidR="004066C8" w:rsidRPr="00C96C15">
        <w:rPr>
          <w:rFonts w:ascii="Arial" w:hAnsi="Arial" w:cs="Arial"/>
          <w:b/>
          <w:sz w:val="20"/>
          <w:szCs w:val="20"/>
          <w:lang w:val="es-CO"/>
        </w:rPr>
        <w:t>CONTRATO</w:t>
      </w:r>
      <w:r w:rsidR="00EE2896">
        <w:rPr>
          <w:rFonts w:ascii="Arial" w:hAnsi="Arial" w:cs="Arial"/>
          <w:b/>
          <w:sz w:val="20"/>
          <w:szCs w:val="20"/>
          <w:lang w:val="es-CO"/>
        </w:rPr>
        <w:t>S</w:t>
      </w:r>
      <w:r w:rsidR="004066C8" w:rsidRPr="00C96C15">
        <w:rPr>
          <w:rFonts w:ascii="Arial" w:hAnsi="Arial" w:cs="Arial"/>
          <w:b/>
          <w:sz w:val="20"/>
          <w:szCs w:val="20"/>
          <w:lang w:val="es-CO"/>
        </w:rPr>
        <w:t xml:space="preserve"> DE </w:t>
      </w:r>
      <w:r w:rsidR="00EE2896">
        <w:rPr>
          <w:rFonts w:ascii="Arial" w:hAnsi="Arial" w:cs="Arial"/>
          <w:b/>
          <w:sz w:val="20"/>
          <w:szCs w:val="20"/>
          <w:lang w:val="es-CO"/>
        </w:rPr>
        <w:t xml:space="preserve">SUMINISTRO DE ASFALTOS, </w:t>
      </w:r>
      <w:r w:rsidR="004066C8" w:rsidRPr="00C96C15">
        <w:rPr>
          <w:rFonts w:ascii="Arial" w:hAnsi="Arial" w:cs="Arial"/>
          <w:b/>
          <w:sz w:val="20"/>
          <w:szCs w:val="20"/>
          <w:lang w:val="es-CO"/>
        </w:rPr>
        <w:t>EMULSIONES</w:t>
      </w:r>
      <w:r w:rsidR="00EE2896">
        <w:rPr>
          <w:rFonts w:ascii="Arial" w:hAnsi="Arial" w:cs="Arial"/>
          <w:b/>
          <w:sz w:val="20"/>
          <w:szCs w:val="20"/>
          <w:lang w:val="es-CO"/>
        </w:rPr>
        <w:t xml:space="preserve"> ASFÁLTICAS Y MEZCLAS ASFÁLTICAS.</w:t>
      </w:r>
    </w:p>
    <w:p w14:paraId="7C0ADFB5" w14:textId="77777777" w:rsidR="00BF37B1" w:rsidRPr="00C96C15" w:rsidRDefault="00BF37B1" w:rsidP="00BF37B1">
      <w:pPr>
        <w:rPr>
          <w:rFonts w:ascii="Arial" w:hAnsi="Arial" w:cs="Arial"/>
          <w:sz w:val="20"/>
          <w:szCs w:val="20"/>
          <w:lang w:val="es-CO"/>
        </w:rPr>
      </w:pPr>
    </w:p>
    <w:p w14:paraId="364EC552" w14:textId="0D4EA204" w:rsidR="00BF37B1" w:rsidRPr="00C96C15" w:rsidRDefault="00BF37B1" w:rsidP="00EE2896">
      <w:pPr>
        <w:autoSpaceDE w:val="0"/>
        <w:autoSpaceDN w:val="0"/>
        <w:adjustRightInd w:val="0"/>
        <w:spacing w:after="0" w:line="240" w:lineRule="auto"/>
        <w:ind w:left="360"/>
        <w:jc w:val="both"/>
        <w:rPr>
          <w:rFonts w:ascii="Arial" w:eastAsia="Times New Roman" w:hAnsi="Arial" w:cs="Arial"/>
          <w:color w:val="000000"/>
          <w:sz w:val="20"/>
          <w:szCs w:val="20"/>
          <w:lang w:val="es-MX"/>
        </w:rPr>
      </w:pPr>
      <w:r w:rsidRPr="00C96C15">
        <w:rPr>
          <w:rFonts w:ascii="Arial" w:eastAsia="Times New Roman" w:hAnsi="Arial" w:cs="Arial"/>
          <w:color w:val="000000"/>
          <w:sz w:val="20"/>
          <w:szCs w:val="20"/>
          <w:lang w:val="es-MX"/>
        </w:rPr>
        <w:t>La literatura teórica y los estudios empíricos que exploran la relación entre el precio del petróleo y el crecimiento económico pueden clasificarse en tres grupos. El primero se concentra en cuestiones de sostenibilidad, los aspectos institucionales y de política económica que tienen impacto sobre la oferta energética y la sustitución de fuentes en el lado de la demanda</w:t>
      </w:r>
      <w:r w:rsidR="00915B9F" w:rsidRPr="00C96C15">
        <w:rPr>
          <w:rFonts w:ascii="Arial" w:eastAsia="Times New Roman" w:hAnsi="Arial" w:cs="Arial"/>
          <w:color w:val="000000"/>
          <w:sz w:val="20"/>
          <w:szCs w:val="20"/>
          <w:lang w:val="es-MX"/>
        </w:rPr>
        <w:t>.</w:t>
      </w:r>
    </w:p>
    <w:p w14:paraId="20187248" w14:textId="490FA09B" w:rsidR="00BF37B1" w:rsidRPr="00C96C15" w:rsidRDefault="00EE2896" w:rsidP="00BF37B1">
      <w:pPr>
        <w:autoSpaceDE w:val="0"/>
        <w:autoSpaceDN w:val="0"/>
        <w:adjustRightInd w:val="0"/>
        <w:spacing w:after="0" w:line="240" w:lineRule="auto"/>
        <w:jc w:val="both"/>
        <w:rPr>
          <w:rFonts w:ascii="Arial" w:eastAsia="Times New Roman" w:hAnsi="Arial" w:cs="Arial"/>
          <w:color w:val="000000"/>
          <w:sz w:val="20"/>
          <w:szCs w:val="20"/>
          <w:lang w:val="es-MX"/>
        </w:rPr>
      </w:pPr>
      <w:r>
        <w:rPr>
          <w:rFonts w:ascii="Arial" w:eastAsia="Times New Roman" w:hAnsi="Arial" w:cs="Arial"/>
          <w:color w:val="000000"/>
          <w:sz w:val="20"/>
          <w:szCs w:val="20"/>
          <w:lang w:val="es-MX"/>
        </w:rPr>
        <w:tab/>
      </w:r>
    </w:p>
    <w:p w14:paraId="6AD042E1" w14:textId="5A6E8417" w:rsidR="00BF37B1" w:rsidRPr="00C96C15" w:rsidRDefault="00BF37B1" w:rsidP="00EE2896">
      <w:pPr>
        <w:autoSpaceDE w:val="0"/>
        <w:autoSpaceDN w:val="0"/>
        <w:adjustRightInd w:val="0"/>
        <w:spacing w:after="0" w:line="240" w:lineRule="auto"/>
        <w:ind w:left="360"/>
        <w:jc w:val="both"/>
        <w:rPr>
          <w:rFonts w:ascii="Arial" w:eastAsia="Times New Roman" w:hAnsi="Arial" w:cs="Arial"/>
          <w:color w:val="000000"/>
          <w:sz w:val="20"/>
          <w:szCs w:val="20"/>
          <w:lang w:val="es-MX"/>
        </w:rPr>
      </w:pPr>
      <w:r w:rsidRPr="00C96C15">
        <w:rPr>
          <w:rFonts w:ascii="Arial" w:eastAsia="Times New Roman" w:hAnsi="Arial" w:cs="Arial"/>
          <w:color w:val="000000"/>
          <w:sz w:val="20"/>
          <w:szCs w:val="20"/>
          <w:lang w:val="es-MX"/>
        </w:rPr>
        <w:t xml:space="preserve">El segundo se dedica a explorar la causalidad entre los precios de la energía y los fundamentales macroeconómicos. Los estudios empíricos que analizan el impacto de los precios del petróleo en el crecimiento agregado lo realizan algunos autores partiendo de extensiones del modelo neo-clásico donde se incluye el precio del petróleo como un factor más en la producción. Mientras que otros </w:t>
      </w:r>
      <w:r w:rsidR="00407ED7">
        <w:rPr>
          <w:rFonts w:ascii="Arial" w:eastAsia="Times New Roman" w:hAnsi="Arial" w:cs="Arial"/>
          <w:color w:val="000000"/>
          <w:sz w:val="20"/>
          <w:szCs w:val="20"/>
          <w:lang w:val="es-MX"/>
        </w:rPr>
        <w:t>s</w:t>
      </w:r>
      <w:r w:rsidRPr="00C96C15">
        <w:rPr>
          <w:rFonts w:ascii="Arial" w:eastAsia="Times New Roman" w:hAnsi="Arial" w:cs="Arial"/>
          <w:color w:val="000000"/>
          <w:sz w:val="20"/>
          <w:szCs w:val="20"/>
          <w:lang w:val="es-MX"/>
        </w:rPr>
        <w:t xml:space="preserve">e dedican simplemente a analizar empíricamente el impacto de los precios del petróleo sobre diversos agregados económicos: el producto total, el consumo privado, el nivel de inflación, el balance fiscal, etc. – </w:t>
      </w:r>
    </w:p>
    <w:p w14:paraId="51ABA748" w14:textId="77777777" w:rsidR="00BF37B1" w:rsidRPr="00C96C15" w:rsidRDefault="00BF37B1" w:rsidP="00BF37B1">
      <w:pPr>
        <w:autoSpaceDE w:val="0"/>
        <w:autoSpaceDN w:val="0"/>
        <w:adjustRightInd w:val="0"/>
        <w:spacing w:after="0" w:line="240" w:lineRule="auto"/>
        <w:jc w:val="both"/>
        <w:rPr>
          <w:rFonts w:ascii="Arial" w:eastAsia="Times New Roman" w:hAnsi="Arial" w:cs="Arial"/>
          <w:color w:val="000000"/>
          <w:sz w:val="20"/>
          <w:szCs w:val="20"/>
          <w:lang w:val="es-MX"/>
        </w:rPr>
      </w:pPr>
    </w:p>
    <w:p w14:paraId="096097AD" w14:textId="3C772F42" w:rsidR="00441206" w:rsidRPr="00C96C15" w:rsidRDefault="00BF37B1" w:rsidP="00EE2896">
      <w:pPr>
        <w:autoSpaceDE w:val="0"/>
        <w:autoSpaceDN w:val="0"/>
        <w:adjustRightInd w:val="0"/>
        <w:spacing w:after="0" w:line="240" w:lineRule="auto"/>
        <w:ind w:left="360"/>
        <w:jc w:val="both"/>
        <w:rPr>
          <w:rFonts w:ascii="Arial" w:eastAsia="Times New Roman" w:hAnsi="Arial" w:cs="Arial"/>
          <w:color w:val="000000"/>
          <w:sz w:val="20"/>
          <w:szCs w:val="20"/>
          <w:lang w:val="es-MX"/>
        </w:rPr>
      </w:pPr>
      <w:r w:rsidRPr="00C96C15">
        <w:rPr>
          <w:rFonts w:ascii="Arial" w:eastAsia="Times New Roman" w:hAnsi="Arial" w:cs="Arial"/>
          <w:color w:val="000000"/>
          <w:sz w:val="20"/>
          <w:szCs w:val="20"/>
          <w:lang w:val="es-MX"/>
        </w:rPr>
        <w:t xml:space="preserve">El tercer enfoque se dedica a explorar los canales sectoriales a través de los cuales los precios del petróleo terminan por afectar los precios de otros productos industriales, la intensidad en el empleo de los factores (Hamilton 1988, </w:t>
      </w:r>
      <w:proofErr w:type="spellStart"/>
      <w:r w:rsidRPr="00C96C15">
        <w:rPr>
          <w:rFonts w:ascii="Arial" w:eastAsia="Times New Roman" w:hAnsi="Arial" w:cs="Arial"/>
          <w:color w:val="000000"/>
          <w:sz w:val="20"/>
          <w:szCs w:val="20"/>
          <w:lang w:val="es-MX"/>
        </w:rPr>
        <w:t>Bretschger</w:t>
      </w:r>
      <w:proofErr w:type="spellEnd"/>
      <w:r w:rsidRPr="00C96C15">
        <w:rPr>
          <w:rFonts w:ascii="Arial" w:eastAsia="Times New Roman" w:hAnsi="Arial" w:cs="Arial"/>
          <w:color w:val="000000"/>
          <w:sz w:val="20"/>
          <w:szCs w:val="20"/>
          <w:lang w:val="es-MX"/>
        </w:rPr>
        <w:t xml:space="preserve"> 2006, Lee &amp; Ni 2002) y generando presiones cambiarias que afectan la competitividad de sectores dedicados a la producción de bienes transables en el mercado internacional. En este contexto, el cambio de precios del petróleo afecta el costo de producción, a través del consumo de derivados (combustibles y otros productos de la refinación como el asfalto), e influye de diversas maneras en las decisiones de inversión en bienes durables que son complementarios con el consumo de </w:t>
      </w:r>
      <w:r w:rsidRPr="00C96C15">
        <w:rPr>
          <w:rFonts w:ascii="Arial" w:eastAsia="Times New Roman" w:hAnsi="Arial" w:cs="Arial"/>
          <w:color w:val="000000"/>
          <w:sz w:val="20"/>
          <w:szCs w:val="20"/>
          <w:lang w:val="es-MX"/>
        </w:rPr>
        <w:lastRenderedPageBreak/>
        <w:t>derivados (por ejemplo equipo de transporte), y genera un efecto sustitución por fuentes de energía más baratas y eficientes.</w:t>
      </w:r>
      <w:r w:rsidRPr="00C96C15">
        <w:rPr>
          <w:rStyle w:val="Refdenotaalpie"/>
          <w:rFonts w:ascii="Arial" w:eastAsia="Times New Roman" w:hAnsi="Arial" w:cs="Arial"/>
          <w:color w:val="000000"/>
          <w:sz w:val="20"/>
          <w:szCs w:val="20"/>
          <w:lang w:val="es-MX"/>
        </w:rPr>
        <w:footnoteReference w:id="6"/>
      </w:r>
      <w:r w:rsidR="00441206" w:rsidRPr="00C96C15">
        <w:rPr>
          <w:rFonts w:ascii="Arial" w:eastAsia="Times New Roman" w:hAnsi="Arial" w:cs="Arial"/>
          <w:color w:val="000000"/>
          <w:sz w:val="20"/>
          <w:szCs w:val="20"/>
          <w:lang w:val="es-MX"/>
        </w:rPr>
        <w:t xml:space="preserve"> </w:t>
      </w:r>
    </w:p>
    <w:p w14:paraId="435CBF82" w14:textId="582BB179" w:rsidR="001723AB" w:rsidRPr="00C96C15" w:rsidRDefault="001723AB" w:rsidP="00BF37B1">
      <w:pPr>
        <w:autoSpaceDE w:val="0"/>
        <w:autoSpaceDN w:val="0"/>
        <w:adjustRightInd w:val="0"/>
        <w:spacing w:after="0" w:line="240" w:lineRule="auto"/>
        <w:jc w:val="both"/>
        <w:rPr>
          <w:rFonts w:ascii="Arial" w:eastAsia="Times New Roman" w:hAnsi="Arial" w:cs="Arial"/>
          <w:color w:val="000000"/>
          <w:sz w:val="20"/>
          <w:szCs w:val="20"/>
          <w:lang w:val="es-MX"/>
        </w:rPr>
      </w:pPr>
    </w:p>
    <w:p w14:paraId="1F44413B" w14:textId="0169CFBD" w:rsidR="001723AB" w:rsidRPr="00C96C15" w:rsidRDefault="0012699E" w:rsidP="00981E72">
      <w:pPr>
        <w:autoSpaceDE w:val="0"/>
        <w:autoSpaceDN w:val="0"/>
        <w:adjustRightInd w:val="0"/>
        <w:spacing w:after="0" w:line="240" w:lineRule="auto"/>
        <w:ind w:left="360"/>
        <w:jc w:val="both"/>
        <w:rPr>
          <w:rFonts w:ascii="Arial" w:eastAsia="Times New Roman" w:hAnsi="Arial" w:cs="Arial"/>
          <w:color w:val="000000"/>
          <w:sz w:val="20"/>
          <w:szCs w:val="20"/>
          <w:lang w:val="es-MX"/>
        </w:rPr>
      </w:pPr>
      <w:r w:rsidRPr="00C96C15">
        <w:rPr>
          <w:rFonts w:ascii="Arial" w:eastAsia="Times New Roman" w:hAnsi="Arial" w:cs="Arial"/>
          <w:color w:val="000000"/>
          <w:sz w:val="20"/>
          <w:szCs w:val="20"/>
          <w:lang w:val="es-MX"/>
        </w:rPr>
        <w:t>Por su parte</w:t>
      </w:r>
      <w:r w:rsidR="00EE2896">
        <w:rPr>
          <w:rFonts w:ascii="Arial" w:eastAsia="Times New Roman" w:hAnsi="Arial" w:cs="Arial"/>
          <w:color w:val="000000"/>
          <w:sz w:val="20"/>
          <w:szCs w:val="20"/>
          <w:lang w:val="es-MX"/>
        </w:rPr>
        <w:t>, e</w:t>
      </w:r>
      <w:r w:rsidRPr="00C96C15">
        <w:rPr>
          <w:rFonts w:ascii="Arial" w:eastAsia="Times New Roman" w:hAnsi="Arial" w:cs="Arial"/>
          <w:color w:val="000000"/>
          <w:sz w:val="20"/>
          <w:szCs w:val="20"/>
          <w:lang w:val="es-MX"/>
        </w:rPr>
        <w:t>l crudo Brent es el petróleo de referencia en Colombia y el mercado europeo y una de las tres principales referencias para los inversores en petróleo. Las otras referencias son WTI (del inglés</w:t>
      </w:r>
      <w:r w:rsidR="00407ED7">
        <w:rPr>
          <w:rFonts w:ascii="Arial" w:eastAsia="Times New Roman" w:hAnsi="Arial" w:cs="Arial"/>
          <w:color w:val="000000"/>
          <w:sz w:val="20"/>
          <w:szCs w:val="20"/>
          <w:lang w:val="es-MX"/>
        </w:rPr>
        <w:t xml:space="preserve"> </w:t>
      </w:r>
      <w:r w:rsidRPr="00C96C15">
        <w:rPr>
          <w:rFonts w:ascii="Arial" w:eastAsia="Times New Roman" w:hAnsi="Arial" w:cs="Arial"/>
          <w:i/>
          <w:iCs/>
          <w:color w:val="000000"/>
          <w:sz w:val="20"/>
          <w:szCs w:val="20"/>
          <w:lang w:val="es-MX"/>
        </w:rPr>
        <w:t xml:space="preserve">West Texas </w:t>
      </w:r>
      <w:proofErr w:type="spellStart"/>
      <w:r w:rsidRPr="00C96C15">
        <w:rPr>
          <w:rFonts w:ascii="Arial" w:eastAsia="Times New Roman" w:hAnsi="Arial" w:cs="Arial"/>
          <w:i/>
          <w:iCs/>
          <w:color w:val="000000"/>
          <w:sz w:val="20"/>
          <w:szCs w:val="20"/>
          <w:lang w:val="es-MX"/>
        </w:rPr>
        <w:t>Intermediate</w:t>
      </w:r>
      <w:proofErr w:type="spellEnd"/>
      <w:r w:rsidRPr="00C96C15">
        <w:rPr>
          <w:rFonts w:ascii="Arial" w:eastAsia="Times New Roman" w:hAnsi="Arial" w:cs="Arial"/>
          <w:color w:val="000000"/>
          <w:sz w:val="20"/>
          <w:szCs w:val="20"/>
          <w:lang w:val="es-MX"/>
        </w:rPr>
        <w:t xml:space="preserve">) y </w:t>
      </w:r>
      <w:proofErr w:type="spellStart"/>
      <w:r w:rsidRPr="00C96C15">
        <w:rPr>
          <w:rFonts w:ascii="Arial" w:eastAsia="Times New Roman" w:hAnsi="Arial" w:cs="Arial"/>
          <w:color w:val="000000"/>
          <w:sz w:val="20"/>
          <w:szCs w:val="20"/>
          <w:lang w:val="es-MX"/>
        </w:rPr>
        <w:t>Dubai</w:t>
      </w:r>
      <w:proofErr w:type="spellEnd"/>
      <w:r w:rsidRPr="00C96C15">
        <w:rPr>
          <w:rFonts w:ascii="Arial" w:eastAsia="Times New Roman" w:hAnsi="Arial" w:cs="Arial"/>
          <w:color w:val="000000"/>
          <w:sz w:val="20"/>
          <w:szCs w:val="20"/>
          <w:lang w:val="es-MX"/>
        </w:rPr>
        <w:t>/</w:t>
      </w:r>
      <w:proofErr w:type="spellStart"/>
      <w:r w:rsidRPr="00C96C15">
        <w:rPr>
          <w:rFonts w:ascii="Arial" w:eastAsia="Times New Roman" w:hAnsi="Arial" w:cs="Arial"/>
          <w:color w:val="000000"/>
          <w:sz w:val="20"/>
          <w:szCs w:val="20"/>
          <w:lang w:val="es-MX"/>
        </w:rPr>
        <w:t>Oman</w:t>
      </w:r>
      <w:proofErr w:type="spellEnd"/>
      <w:r w:rsidRPr="00C96C15">
        <w:rPr>
          <w:rFonts w:ascii="Arial" w:eastAsia="Times New Roman" w:hAnsi="Arial" w:cs="Arial"/>
          <w:color w:val="000000"/>
          <w:sz w:val="20"/>
          <w:szCs w:val="20"/>
          <w:lang w:val="es-MX"/>
        </w:rPr>
        <w:t>, aunque existen otras variedades más pequeñas en las que también se puede invertir.</w:t>
      </w:r>
    </w:p>
    <w:p w14:paraId="486E6DA3" w14:textId="4F70EE4A" w:rsidR="0012699E" w:rsidRPr="00C96C15" w:rsidRDefault="0012699E" w:rsidP="00BF37B1">
      <w:pPr>
        <w:autoSpaceDE w:val="0"/>
        <w:autoSpaceDN w:val="0"/>
        <w:adjustRightInd w:val="0"/>
        <w:spacing w:after="0" w:line="240" w:lineRule="auto"/>
        <w:jc w:val="both"/>
        <w:rPr>
          <w:rFonts w:ascii="Arial" w:eastAsia="Times New Roman" w:hAnsi="Arial" w:cs="Arial"/>
          <w:color w:val="000000"/>
          <w:sz w:val="20"/>
          <w:szCs w:val="20"/>
          <w:lang w:val="es-MX"/>
        </w:rPr>
      </w:pPr>
    </w:p>
    <w:p w14:paraId="3A727230" w14:textId="398D535B" w:rsidR="0012699E" w:rsidRDefault="00025815" w:rsidP="00981E72">
      <w:pPr>
        <w:autoSpaceDE w:val="0"/>
        <w:autoSpaceDN w:val="0"/>
        <w:adjustRightInd w:val="0"/>
        <w:spacing w:after="0" w:line="240" w:lineRule="auto"/>
        <w:ind w:left="360"/>
        <w:jc w:val="both"/>
        <w:rPr>
          <w:rFonts w:ascii="Arial" w:eastAsia="Times New Roman" w:hAnsi="Arial" w:cs="Arial"/>
          <w:color w:val="000000"/>
          <w:sz w:val="20"/>
          <w:szCs w:val="20"/>
          <w:lang w:val="es-MX"/>
        </w:rPr>
      </w:pPr>
      <w:r w:rsidRPr="00C96C15">
        <w:rPr>
          <w:rFonts w:ascii="Arial" w:eastAsia="Times New Roman" w:hAnsi="Arial" w:cs="Arial"/>
          <w:color w:val="000000"/>
          <w:sz w:val="20"/>
          <w:szCs w:val="20"/>
          <w:lang w:val="es-MX"/>
        </w:rPr>
        <w:t>Adicionalmente, a l</w:t>
      </w:r>
      <w:r w:rsidR="0012699E" w:rsidRPr="00C96C15">
        <w:rPr>
          <w:rFonts w:ascii="Arial" w:eastAsia="Times New Roman" w:hAnsi="Arial" w:cs="Arial"/>
          <w:color w:val="000000"/>
          <w:sz w:val="20"/>
          <w:szCs w:val="20"/>
          <w:lang w:val="es-MX"/>
        </w:rPr>
        <w:t>a volatilidad del precio del crudo</w:t>
      </w:r>
      <w:r w:rsidRPr="00C96C15">
        <w:rPr>
          <w:rFonts w:ascii="Arial" w:eastAsia="Times New Roman" w:hAnsi="Arial" w:cs="Arial"/>
          <w:color w:val="000000"/>
          <w:sz w:val="20"/>
          <w:szCs w:val="20"/>
          <w:lang w:val="es-MX"/>
        </w:rPr>
        <w:t>;</w:t>
      </w:r>
      <w:r w:rsidR="0012699E" w:rsidRPr="00C96C15">
        <w:rPr>
          <w:rFonts w:ascii="Arial" w:eastAsia="Times New Roman" w:hAnsi="Arial" w:cs="Arial"/>
          <w:color w:val="000000"/>
          <w:sz w:val="20"/>
          <w:szCs w:val="20"/>
          <w:lang w:val="es-MX"/>
        </w:rPr>
        <w:t xml:space="preserve"> la Tasa Representativa de M</w:t>
      </w:r>
      <w:r w:rsidR="00407ED7">
        <w:rPr>
          <w:rFonts w:ascii="Arial" w:eastAsia="Times New Roman" w:hAnsi="Arial" w:cs="Arial"/>
          <w:color w:val="000000"/>
          <w:sz w:val="20"/>
          <w:szCs w:val="20"/>
          <w:lang w:val="es-MX"/>
        </w:rPr>
        <w:t>e</w:t>
      </w:r>
      <w:r w:rsidR="0012699E" w:rsidRPr="00C96C15">
        <w:rPr>
          <w:rFonts w:ascii="Arial" w:eastAsia="Times New Roman" w:hAnsi="Arial" w:cs="Arial"/>
          <w:color w:val="000000"/>
          <w:sz w:val="20"/>
          <w:szCs w:val="20"/>
          <w:lang w:val="es-MX"/>
        </w:rPr>
        <w:t xml:space="preserve">rcado y </w:t>
      </w:r>
      <w:r w:rsidR="007F54DD" w:rsidRPr="00C96C15">
        <w:rPr>
          <w:rFonts w:ascii="Arial" w:eastAsia="Times New Roman" w:hAnsi="Arial" w:cs="Arial"/>
          <w:color w:val="000000"/>
          <w:sz w:val="20"/>
          <w:szCs w:val="20"/>
          <w:lang w:val="es-MX"/>
        </w:rPr>
        <w:t xml:space="preserve">afectaciones </w:t>
      </w:r>
      <w:r w:rsidR="005D0A7F" w:rsidRPr="00C96C15">
        <w:rPr>
          <w:rFonts w:ascii="Arial" w:eastAsia="Times New Roman" w:hAnsi="Arial" w:cs="Arial"/>
          <w:color w:val="000000"/>
          <w:sz w:val="20"/>
          <w:szCs w:val="20"/>
          <w:lang w:val="es-MX"/>
        </w:rPr>
        <w:t xml:space="preserve">adicionales </w:t>
      </w:r>
      <w:r w:rsidR="007F54DD" w:rsidRPr="00C96C15">
        <w:rPr>
          <w:rFonts w:ascii="Arial" w:eastAsia="Times New Roman" w:hAnsi="Arial" w:cs="Arial"/>
          <w:color w:val="000000"/>
          <w:sz w:val="20"/>
          <w:szCs w:val="20"/>
          <w:lang w:val="es-MX"/>
        </w:rPr>
        <w:t>en el entorno</w:t>
      </w:r>
      <w:r w:rsidR="005D0A7F" w:rsidRPr="00C96C15">
        <w:rPr>
          <w:rFonts w:ascii="Arial" w:eastAsia="Times New Roman" w:hAnsi="Arial" w:cs="Arial"/>
          <w:color w:val="000000"/>
          <w:sz w:val="20"/>
          <w:szCs w:val="20"/>
          <w:lang w:val="es-MX"/>
        </w:rPr>
        <w:t>,</w:t>
      </w:r>
      <w:r w:rsidR="007F54DD" w:rsidRPr="00C96C15">
        <w:rPr>
          <w:rFonts w:ascii="Arial" w:eastAsia="Times New Roman" w:hAnsi="Arial" w:cs="Arial"/>
          <w:color w:val="000000"/>
          <w:sz w:val="20"/>
          <w:szCs w:val="20"/>
          <w:lang w:val="es-MX"/>
        </w:rPr>
        <w:t xml:space="preserve"> como la pandemia</w:t>
      </w:r>
      <w:r w:rsidR="005D0A7F" w:rsidRPr="00C96C15">
        <w:rPr>
          <w:rFonts w:ascii="Arial" w:eastAsia="Times New Roman" w:hAnsi="Arial" w:cs="Arial"/>
          <w:color w:val="000000"/>
          <w:sz w:val="20"/>
          <w:szCs w:val="20"/>
          <w:lang w:val="es-MX"/>
        </w:rPr>
        <w:t xml:space="preserve"> actual</w:t>
      </w:r>
      <w:r w:rsidR="007F54DD" w:rsidRPr="00C96C15">
        <w:rPr>
          <w:rFonts w:ascii="Arial" w:eastAsia="Times New Roman" w:hAnsi="Arial" w:cs="Arial"/>
          <w:color w:val="000000"/>
          <w:sz w:val="20"/>
          <w:szCs w:val="20"/>
          <w:lang w:val="es-MX"/>
        </w:rPr>
        <w:t>, impulsan la necesidad de ajuste de precios en la distribución y comercialización de los derivados del petróleo como el asfalto requerido para las intervenciones de la UAERMV.</w:t>
      </w:r>
    </w:p>
    <w:p w14:paraId="4C9EE5C8" w14:textId="77777777" w:rsidR="00407ED7" w:rsidRDefault="00407ED7" w:rsidP="00981E72">
      <w:pPr>
        <w:autoSpaceDE w:val="0"/>
        <w:autoSpaceDN w:val="0"/>
        <w:adjustRightInd w:val="0"/>
        <w:spacing w:after="0" w:line="240" w:lineRule="auto"/>
        <w:ind w:left="360"/>
        <w:jc w:val="both"/>
        <w:rPr>
          <w:rFonts w:ascii="Arial" w:eastAsia="Times New Roman" w:hAnsi="Arial" w:cs="Arial"/>
          <w:color w:val="000000"/>
          <w:sz w:val="20"/>
          <w:szCs w:val="20"/>
          <w:lang w:val="es-MX"/>
        </w:rPr>
      </w:pPr>
    </w:p>
    <w:p w14:paraId="76F328CA" w14:textId="549AC723" w:rsidR="00EE2896" w:rsidRPr="00407ED7" w:rsidRDefault="00407ED7" w:rsidP="00407ED7">
      <w:pPr>
        <w:spacing w:line="276" w:lineRule="auto"/>
        <w:ind w:left="360"/>
        <w:jc w:val="center"/>
        <w:rPr>
          <w:rFonts w:ascii="Arial" w:hAnsi="Arial" w:cs="Arial"/>
          <w:b/>
          <w:bCs/>
          <w:sz w:val="20"/>
          <w:szCs w:val="20"/>
          <w:lang w:val="es-CO"/>
        </w:rPr>
      </w:pPr>
      <w:r w:rsidRPr="00C96C15">
        <w:rPr>
          <w:rFonts w:ascii="Arial" w:hAnsi="Arial" w:cs="Arial"/>
          <w:b/>
          <w:bCs/>
          <w:sz w:val="20"/>
          <w:szCs w:val="20"/>
          <w:lang w:val="es-CO"/>
        </w:rPr>
        <w:t>Figura 2. “Evolución del precio del Petróleo Brent”.</w:t>
      </w:r>
    </w:p>
    <w:p w14:paraId="47556B0C" w14:textId="025B742E" w:rsidR="00441206" w:rsidRPr="00C96C15" w:rsidRDefault="001723AB" w:rsidP="00407ED7">
      <w:pPr>
        <w:spacing w:after="0" w:line="276" w:lineRule="auto"/>
        <w:ind w:left="360"/>
        <w:jc w:val="center"/>
        <w:rPr>
          <w:rFonts w:ascii="Arial" w:hAnsi="Arial" w:cs="Arial"/>
          <w:bCs/>
          <w:sz w:val="20"/>
          <w:szCs w:val="20"/>
          <w:lang w:val="es-CO"/>
        </w:rPr>
      </w:pPr>
      <w:r w:rsidRPr="00C96C15">
        <w:rPr>
          <w:rFonts w:ascii="Arial" w:hAnsi="Arial" w:cs="Arial"/>
          <w:noProof/>
          <w:sz w:val="20"/>
          <w:szCs w:val="20"/>
          <w:lang w:val="es-CO" w:eastAsia="es-CO"/>
        </w:rPr>
        <w:drawing>
          <wp:inline distT="0" distB="0" distL="0" distR="0" wp14:anchorId="0984A7F6" wp14:editId="187FEFF5">
            <wp:extent cx="4661535" cy="1985875"/>
            <wp:effectExtent l="12700" t="12700" r="1206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181" r="915" b="1884"/>
                    <a:stretch/>
                  </pic:blipFill>
                  <pic:spPr bwMode="auto">
                    <a:xfrm>
                      <a:off x="0" y="0"/>
                      <a:ext cx="4687423" cy="19969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290CD69" w14:textId="125FF371" w:rsidR="00441206" w:rsidRPr="00C96C15" w:rsidRDefault="00441206" w:rsidP="00441206">
      <w:pPr>
        <w:spacing w:line="276" w:lineRule="auto"/>
        <w:ind w:left="360"/>
        <w:jc w:val="center"/>
        <w:rPr>
          <w:rFonts w:ascii="Arial" w:hAnsi="Arial" w:cs="Arial"/>
          <w:bCs/>
          <w:i/>
          <w:sz w:val="20"/>
          <w:szCs w:val="20"/>
          <w:lang w:val="es-CO"/>
        </w:rPr>
      </w:pPr>
      <w:r w:rsidRPr="00C96C15">
        <w:rPr>
          <w:rFonts w:ascii="Arial" w:hAnsi="Arial" w:cs="Arial"/>
          <w:bCs/>
          <w:sz w:val="20"/>
          <w:szCs w:val="20"/>
          <w:lang w:val="es-CO"/>
        </w:rPr>
        <w:t xml:space="preserve">Fuente:  </w:t>
      </w:r>
      <w:r w:rsidR="0012699E" w:rsidRPr="00C96C15">
        <w:rPr>
          <w:rFonts w:ascii="Arial" w:hAnsi="Arial" w:cs="Arial"/>
          <w:bCs/>
          <w:i/>
          <w:sz w:val="20"/>
          <w:szCs w:val="20"/>
        </w:rPr>
        <w:t>https://datosmacro.expansion.com/materias-primas/brent</w:t>
      </w:r>
    </w:p>
    <w:p w14:paraId="22A1423E" w14:textId="584751AE" w:rsidR="00132C07" w:rsidRPr="00C96C15" w:rsidRDefault="00132C07" w:rsidP="00981E72">
      <w:pPr>
        <w:spacing w:line="276" w:lineRule="auto"/>
        <w:ind w:left="360"/>
        <w:jc w:val="both"/>
        <w:rPr>
          <w:rFonts w:ascii="Arial" w:hAnsi="Arial" w:cs="Arial"/>
          <w:bCs/>
          <w:sz w:val="20"/>
          <w:szCs w:val="20"/>
          <w:lang w:val="es-CO"/>
        </w:rPr>
      </w:pPr>
      <w:r w:rsidRPr="00C96C15">
        <w:rPr>
          <w:rFonts w:ascii="Arial" w:hAnsi="Arial" w:cs="Arial"/>
          <w:bCs/>
          <w:sz w:val="20"/>
          <w:szCs w:val="20"/>
          <w:lang w:val="es-CO"/>
        </w:rPr>
        <w:t xml:space="preserve">Estas condiciones propias del sector, </w:t>
      </w:r>
      <w:r w:rsidR="00407ED7">
        <w:rPr>
          <w:rFonts w:ascii="Arial" w:hAnsi="Arial" w:cs="Arial"/>
          <w:bCs/>
          <w:sz w:val="20"/>
          <w:szCs w:val="20"/>
          <w:lang w:val="es-CO"/>
        </w:rPr>
        <w:t>generan</w:t>
      </w:r>
      <w:r w:rsidRPr="00C96C15">
        <w:rPr>
          <w:rFonts w:ascii="Arial" w:hAnsi="Arial" w:cs="Arial"/>
          <w:bCs/>
          <w:sz w:val="20"/>
          <w:szCs w:val="20"/>
          <w:lang w:val="es-CO"/>
        </w:rPr>
        <w:t xml:space="preserve"> la necesidad de</w:t>
      </w:r>
      <w:r>
        <w:rPr>
          <w:rFonts w:ascii="Arial" w:hAnsi="Arial" w:cs="Arial"/>
          <w:bCs/>
          <w:sz w:val="20"/>
          <w:szCs w:val="20"/>
          <w:lang w:val="es-CO"/>
        </w:rPr>
        <w:t xml:space="preserve"> realizar ajuste</w:t>
      </w:r>
      <w:r w:rsidR="00407ED7">
        <w:rPr>
          <w:rFonts w:ascii="Arial" w:hAnsi="Arial" w:cs="Arial"/>
          <w:bCs/>
          <w:sz w:val="20"/>
          <w:szCs w:val="20"/>
          <w:lang w:val="es-CO"/>
        </w:rPr>
        <w:t>s</w:t>
      </w:r>
      <w:r>
        <w:rPr>
          <w:rFonts w:ascii="Arial" w:hAnsi="Arial" w:cs="Arial"/>
          <w:bCs/>
          <w:sz w:val="20"/>
          <w:szCs w:val="20"/>
          <w:lang w:val="es-CO"/>
        </w:rPr>
        <w:t xml:space="preserve"> de</w:t>
      </w:r>
      <w:r w:rsidRPr="00C96C15">
        <w:rPr>
          <w:rFonts w:ascii="Arial" w:hAnsi="Arial" w:cs="Arial"/>
          <w:bCs/>
          <w:sz w:val="20"/>
          <w:szCs w:val="20"/>
          <w:lang w:val="es-CO"/>
        </w:rPr>
        <w:t xml:space="preserve"> precios de los productos contratados por la UAERMV</w:t>
      </w:r>
      <w:r>
        <w:rPr>
          <w:rFonts w:ascii="Arial" w:hAnsi="Arial" w:cs="Arial"/>
          <w:bCs/>
          <w:sz w:val="20"/>
          <w:szCs w:val="20"/>
          <w:lang w:val="es-CO"/>
        </w:rPr>
        <w:t>,</w:t>
      </w:r>
      <w:r w:rsidRPr="00C96C15">
        <w:rPr>
          <w:rFonts w:ascii="Arial" w:hAnsi="Arial" w:cs="Arial"/>
          <w:bCs/>
          <w:sz w:val="20"/>
          <w:szCs w:val="20"/>
          <w:lang w:val="es-CO"/>
        </w:rPr>
        <w:t xml:space="preserve"> especialmente los derivados del petróleo por las fluctuaciones del precio</w:t>
      </w:r>
      <w:r w:rsidR="00C03453">
        <w:rPr>
          <w:rFonts w:ascii="Arial" w:hAnsi="Arial" w:cs="Arial"/>
          <w:bCs/>
          <w:sz w:val="20"/>
          <w:szCs w:val="20"/>
          <w:lang w:val="es-CO"/>
        </w:rPr>
        <w:t>; impactando de forma creciente o decreciente</w:t>
      </w:r>
      <w:r w:rsidRPr="00C96C15">
        <w:rPr>
          <w:rFonts w:ascii="Arial" w:hAnsi="Arial" w:cs="Arial"/>
          <w:bCs/>
          <w:sz w:val="20"/>
          <w:szCs w:val="20"/>
          <w:lang w:val="es-CO"/>
        </w:rPr>
        <w:t xml:space="preserve">. </w:t>
      </w:r>
      <w:r>
        <w:rPr>
          <w:rFonts w:ascii="Arial" w:hAnsi="Arial" w:cs="Arial"/>
          <w:bCs/>
          <w:sz w:val="20"/>
          <w:szCs w:val="20"/>
          <w:lang w:val="es-CO"/>
        </w:rPr>
        <w:t>En los últimos años</w:t>
      </w:r>
      <w:r w:rsidR="00324A31">
        <w:rPr>
          <w:rFonts w:ascii="Arial" w:hAnsi="Arial" w:cs="Arial"/>
          <w:bCs/>
          <w:sz w:val="20"/>
          <w:szCs w:val="20"/>
          <w:lang w:val="es-CO"/>
        </w:rPr>
        <w:t xml:space="preserve"> en la Entidad</w:t>
      </w:r>
      <w:r>
        <w:rPr>
          <w:rFonts w:ascii="Arial" w:hAnsi="Arial" w:cs="Arial"/>
          <w:bCs/>
          <w:sz w:val="20"/>
          <w:szCs w:val="20"/>
          <w:lang w:val="es-CO"/>
        </w:rPr>
        <w:t xml:space="preserve">, </w:t>
      </w:r>
      <w:r w:rsidR="00C03453">
        <w:rPr>
          <w:rFonts w:ascii="Arial" w:hAnsi="Arial" w:cs="Arial"/>
          <w:bCs/>
          <w:sz w:val="20"/>
          <w:szCs w:val="20"/>
          <w:lang w:val="es-CO"/>
        </w:rPr>
        <w:t xml:space="preserve">aproximadamente </w:t>
      </w:r>
      <w:r>
        <w:rPr>
          <w:rFonts w:ascii="Arial" w:hAnsi="Arial" w:cs="Arial"/>
          <w:bCs/>
          <w:sz w:val="20"/>
          <w:szCs w:val="20"/>
          <w:lang w:val="es-CO"/>
        </w:rPr>
        <w:t xml:space="preserve">desde el </w:t>
      </w:r>
      <w:r w:rsidR="00324A31">
        <w:rPr>
          <w:rFonts w:ascii="Arial" w:hAnsi="Arial" w:cs="Arial"/>
          <w:bCs/>
          <w:sz w:val="20"/>
          <w:szCs w:val="20"/>
          <w:lang w:val="es-CO"/>
        </w:rPr>
        <w:t xml:space="preserve">año </w:t>
      </w:r>
      <w:r>
        <w:rPr>
          <w:rFonts w:ascii="Arial" w:hAnsi="Arial" w:cs="Arial"/>
          <w:bCs/>
          <w:sz w:val="20"/>
          <w:szCs w:val="20"/>
          <w:lang w:val="es-CO"/>
        </w:rPr>
        <w:t>2016</w:t>
      </w:r>
      <w:r w:rsidR="00A12AA5">
        <w:rPr>
          <w:rFonts w:ascii="Arial" w:hAnsi="Arial" w:cs="Arial"/>
          <w:bCs/>
          <w:sz w:val="20"/>
          <w:szCs w:val="20"/>
          <w:lang w:val="es-CO"/>
        </w:rPr>
        <w:t>,</w:t>
      </w:r>
      <w:r w:rsidR="00F11B39">
        <w:rPr>
          <w:rFonts w:ascii="Arial" w:hAnsi="Arial" w:cs="Arial"/>
          <w:bCs/>
          <w:sz w:val="20"/>
          <w:szCs w:val="20"/>
          <w:lang w:val="es-CO"/>
        </w:rPr>
        <w:t xml:space="preserve"> los contratos de suministro de asfaltos y emulsiones presentan la necesidad de realizar acta de ajuste de precios por la variación de los precios del asfalto de refinería de E</w:t>
      </w:r>
      <w:r w:rsidR="00324A31">
        <w:rPr>
          <w:rFonts w:ascii="Arial" w:hAnsi="Arial" w:cs="Arial"/>
          <w:bCs/>
          <w:sz w:val="20"/>
          <w:szCs w:val="20"/>
          <w:lang w:val="es-CO"/>
        </w:rPr>
        <w:t>copetrol;</w:t>
      </w:r>
      <w:r w:rsidR="00F11B39">
        <w:rPr>
          <w:rFonts w:ascii="Arial" w:hAnsi="Arial" w:cs="Arial"/>
          <w:bCs/>
          <w:sz w:val="20"/>
          <w:szCs w:val="20"/>
          <w:lang w:val="es-CO"/>
        </w:rPr>
        <w:t xml:space="preserve"> empresa que </w:t>
      </w:r>
      <w:r w:rsidR="00324A31">
        <w:rPr>
          <w:rFonts w:ascii="Arial" w:hAnsi="Arial" w:cs="Arial"/>
          <w:bCs/>
          <w:sz w:val="20"/>
          <w:szCs w:val="20"/>
          <w:lang w:val="es-CO"/>
        </w:rPr>
        <w:t xml:space="preserve">es </w:t>
      </w:r>
      <w:r w:rsidR="00F11B39">
        <w:rPr>
          <w:rFonts w:ascii="Arial" w:hAnsi="Arial" w:cs="Arial"/>
          <w:bCs/>
          <w:sz w:val="20"/>
          <w:szCs w:val="20"/>
          <w:lang w:val="es-CO"/>
        </w:rPr>
        <w:t>la única en el país que elabora este producto y realiza su distribución</w:t>
      </w:r>
      <w:r w:rsidR="00324A31">
        <w:rPr>
          <w:rFonts w:ascii="Arial" w:hAnsi="Arial" w:cs="Arial"/>
          <w:bCs/>
          <w:sz w:val="20"/>
          <w:szCs w:val="20"/>
          <w:lang w:val="es-CO"/>
        </w:rPr>
        <w:t xml:space="preserve"> de forma directa y/o por el canal de distribución</w:t>
      </w:r>
      <w:r w:rsidR="00C03453">
        <w:rPr>
          <w:rFonts w:ascii="Arial" w:hAnsi="Arial" w:cs="Arial"/>
          <w:bCs/>
          <w:sz w:val="20"/>
          <w:szCs w:val="20"/>
          <w:lang w:val="es-CO"/>
        </w:rPr>
        <w:t>. L</w:t>
      </w:r>
      <w:r>
        <w:rPr>
          <w:rFonts w:ascii="Arial" w:hAnsi="Arial" w:cs="Arial"/>
          <w:bCs/>
          <w:sz w:val="20"/>
          <w:szCs w:val="20"/>
          <w:lang w:val="es-CO"/>
        </w:rPr>
        <w:t>a Entidad ve la necesidad de construir</w:t>
      </w:r>
      <w:r w:rsidRPr="00C96C15">
        <w:rPr>
          <w:rFonts w:ascii="Arial" w:hAnsi="Arial" w:cs="Arial"/>
          <w:bCs/>
          <w:sz w:val="20"/>
          <w:szCs w:val="20"/>
          <w:lang w:val="es-CO"/>
        </w:rPr>
        <w:t xml:space="preserve"> una metodología de ajuste de precios</w:t>
      </w:r>
      <w:r>
        <w:rPr>
          <w:rFonts w:ascii="Arial" w:hAnsi="Arial" w:cs="Arial"/>
          <w:bCs/>
          <w:sz w:val="20"/>
          <w:szCs w:val="20"/>
          <w:lang w:val="es-CO"/>
        </w:rPr>
        <w:t xml:space="preserve"> para los productos que contengan componentes </w:t>
      </w:r>
      <w:r w:rsidR="00F11B39">
        <w:rPr>
          <w:rFonts w:ascii="Arial" w:hAnsi="Arial" w:cs="Arial"/>
          <w:bCs/>
          <w:sz w:val="20"/>
          <w:szCs w:val="20"/>
          <w:lang w:val="es-CO"/>
        </w:rPr>
        <w:t>de asfalto de refinería</w:t>
      </w:r>
      <w:r w:rsidRPr="00C96C15">
        <w:rPr>
          <w:rFonts w:ascii="Arial" w:hAnsi="Arial" w:cs="Arial"/>
          <w:bCs/>
          <w:sz w:val="20"/>
          <w:szCs w:val="20"/>
          <w:lang w:val="es-CO"/>
        </w:rPr>
        <w:t xml:space="preserve"> </w:t>
      </w:r>
      <w:r w:rsidR="00C03453">
        <w:rPr>
          <w:rFonts w:ascii="Arial" w:hAnsi="Arial" w:cs="Arial"/>
          <w:bCs/>
          <w:sz w:val="20"/>
          <w:szCs w:val="20"/>
          <w:lang w:val="es-CO"/>
        </w:rPr>
        <w:t xml:space="preserve">que responda a las necesidades </w:t>
      </w:r>
      <w:r w:rsidRPr="00C96C15">
        <w:rPr>
          <w:rFonts w:ascii="Arial" w:hAnsi="Arial" w:cs="Arial"/>
          <w:bCs/>
          <w:sz w:val="20"/>
          <w:szCs w:val="20"/>
          <w:lang w:val="es-CO"/>
        </w:rPr>
        <w:t xml:space="preserve">con base en las variaciones que registre el entorno descrito. </w:t>
      </w:r>
    </w:p>
    <w:p w14:paraId="314154FC" w14:textId="44821180" w:rsidR="00A12AA5" w:rsidRDefault="00025815" w:rsidP="00981E72">
      <w:pPr>
        <w:spacing w:line="240" w:lineRule="auto"/>
        <w:ind w:left="360"/>
        <w:jc w:val="both"/>
        <w:rPr>
          <w:rFonts w:ascii="Arial" w:hAnsi="Arial" w:cs="Arial"/>
          <w:sz w:val="20"/>
          <w:szCs w:val="20"/>
        </w:rPr>
      </w:pPr>
      <w:r w:rsidRPr="00533501">
        <w:rPr>
          <w:rFonts w:ascii="Arial" w:hAnsi="Arial" w:cs="Arial"/>
          <w:sz w:val="20"/>
          <w:szCs w:val="20"/>
        </w:rPr>
        <w:t>De otra parte, t</w:t>
      </w:r>
      <w:r w:rsidR="00E3281C" w:rsidRPr="00533501">
        <w:rPr>
          <w:rFonts w:ascii="Arial" w:hAnsi="Arial" w:cs="Arial"/>
          <w:sz w:val="20"/>
          <w:szCs w:val="20"/>
        </w:rPr>
        <w:t>eniendo en cuenta que e</w:t>
      </w:r>
      <w:r w:rsidR="00E43486" w:rsidRPr="00533501">
        <w:rPr>
          <w:rFonts w:ascii="Arial" w:hAnsi="Arial" w:cs="Arial"/>
          <w:sz w:val="20"/>
          <w:szCs w:val="20"/>
        </w:rPr>
        <w:t>n Colombia Ecopetrol</w:t>
      </w:r>
      <w:r w:rsidRPr="00533501">
        <w:rPr>
          <w:rStyle w:val="Refdenotaalpie"/>
          <w:rFonts w:ascii="Arial" w:hAnsi="Arial" w:cs="Arial"/>
          <w:sz w:val="20"/>
          <w:szCs w:val="20"/>
        </w:rPr>
        <w:footnoteReference w:id="7"/>
      </w:r>
      <w:r w:rsidR="00E43486" w:rsidRPr="00533501">
        <w:rPr>
          <w:rFonts w:ascii="Arial" w:hAnsi="Arial" w:cs="Arial"/>
          <w:sz w:val="20"/>
          <w:szCs w:val="20"/>
        </w:rPr>
        <w:t xml:space="preserve"> regula </w:t>
      </w:r>
      <w:r w:rsidR="005C1BDB" w:rsidRPr="00533501">
        <w:rPr>
          <w:rFonts w:ascii="Arial" w:hAnsi="Arial" w:cs="Arial"/>
          <w:sz w:val="20"/>
          <w:szCs w:val="20"/>
        </w:rPr>
        <w:t>el precio</w:t>
      </w:r>
      <w:r w:rsidR="00E43486" w:rsidRPr="00533501">
        <w:rPr>
          <w:rFonts w:ascii="Arial" w:hAnsi="Arial" w:cs="Arial"/>
          <w:sz w:val="20"/>
          <w:szCs w:val="20"/>
        </w:rPr>
        <w:t xml:space="preserve"> del asfalto</w:t>
      </w:r>
      <w:r w:rsidR="005C1BDB" w:rsidRPr="00533501">
        <w:rPr>
          <w:rFonts w:ascii="Arial" w:hAnsi="Arial" w:cs="Arial"/>
          <w:sz w:val="20"/>
          <w:szCs w:val="20"/>
        </w:rPr>
        <w:t xml:space="preserve"> de refinería</w:t>
      </w:r>
      <w:r w:rsidR="00E43486" w:rsidRPr="00533501">
        <w:rPr>
          <w:rFonts w:ascii="Arial" w:hAnsi="Arial" w:cs="Arial"/>
          <w:sz w:val="20"/>
          <w:szCs w:val="20"/>
        </w:rPr>
        <w:t xml:space="preserve">, mediante </w:t>
      </w:r>
      <w:r w:rsidR="005C1BDB" w:rsidRPr="0014386F">
        <w:rPr>
          <w:rFonts w:ascii="Arial" w:hAnsi="Arial" w:cs="Arial"/>
          <w:sz w:val="20"/>
          <w:szCs w:val="20"/>
        </w:rPr>
        <w:t>circular informativa</w:t>
      </w:r>
      <w:r w:rsidR="00A12AA5" w:rsidRPr="0014386F">
        <w:rPr>
          <w:rFonts w:ascii="Arial" w:hAnsi="Arial" w:cs="Arial"/>
          <w:sz w:val="20"/>
          <w:szCs w:val="20"/>
        </w:rPr>
        <w:t xml:space="preserve">; dicha regulación </w:t>
      </w:r>
      <w:r w:rsidR="005C1BDB" w:rsidRPr="0014386F">
        <w:rPr>
          <w:rFonts w:ascii="Arial" w:hAnsi="Arial" w:cs="Arial"/>
          <w:sz w:val="20"/>
          <w:szCs w:val="20"/>
        </w:rPr>
        <w:t xml:space="preserve">afecta proporcionalmente </w:t>
      </w:r>
      <w:r w:rsidR="00A12AA5" w:rsidRPr="0014386F">
        <w:rPr>
          <w:rFonts w:ascii="Arial" w:hAnsi="Arial" w:cs="Arial"/>
          <w:sz w:val="20"/>
          <w:szCs w:val="20"/>
        </w:rPr>
        <w:t xml:space="preserve">el análisis de precios unitarios y de costos de cada uno de los ítems a suministrar a la UAERMV </w:t>
      </w:r>
      <w:r w:rsidR="000A0353" w:rsidRPr="0014386F">
        <w:rPr>
          <w:rFonts w:ascii="Arial" w:hAnsi="Arial" w:cs="Arial"/>
          <w:sz w:val="20"/>
          <w:szCs w:val="20"/>
        </w:rPr>
        <w:t xml:space="preserve">y </w:t>
      </w:r>
      <w:r w:rsidR="00A12AA5" w:rsidRPr="0014386F">
        <w:rPr>
          <w:rFonts w:ascii="Arial" w:hAnsi="Arial" w:cs="Arial"/>
          <w:sz w:val="20"/>
          <w:szCs w:val="20"/>
        </w:rPr>
        <w:t xml:space="preserve">que contengan el componente de asfalto </w:t>
      </w:r>
      <w:r w:rsidR="00A12AA5" w:rsidRPr="0014386F">
        <w:rPr>
          <w:rFonts w:ascii="Arial" w:hAnsi="Arial" w:cs="Arial"/>
          <w:sz w:val="20"/>
          <w:szCs w:val="20"/>
        </w:rPr>
        <w:lastRenderedPageBreak/>
        <w:t>de refinería</w:t>
      </w:r>
      <w:r w:rsidR="0006446D" w:rsidRPr="0014386F">
        <w:rPr>
          <w:rFonts w:ascii="Arial" w:hAnsi="Arial" w:cs="Arial"/>
          <w:sz w:val="20"/>
          <w:szCs w:val="20"/>
        </w:rPr>
        <w:t>. Por esta razón</w:t>
      </w:r>
      <w:r w:rsidR="000A0353" w:rsidRPr="0014386F">
        <w:rPr>
          <w:rFonts w:ascii="Arial" w:hAnsi="Arial" w:cs="Arial"/>
          <w:sz w:val="20"/>
          <w:szCs w:val="20"/>
        </w:rPr>
        <w:t xml:space="preserve">, cuando se trate de ajuste al asfalto sólido, </w:t>
      </w:r>
      <w:r w:rsidR="00A12AA5" w:rsidRPr="0014386F">
        <w:rPr>
          <w:rFonts w:ascii="Arial" w:hAnsi="Arial" w:cs="Arial"/>
          <w:sz w:val="20"/>
          <w:szCs w:val="20"/>
        </w:rPr>
        <w:t xml:space="preserve">se deberá realizar el ajuste </w:t>
      </w:r>
      <w:r w:rsidR="0006446D" w:rsidRPr="0014386F">
        <w:rPr>
          <w:rFonts w:ascii="Arial" w:hAnsi="Arial" w:cs="Arial"/>
          <w:sz w:val="20"/>
          <w:szCs w:val="20"/>
        </w:rPr>
        <w:t xml:space="preserve">únicamente </w:t>
      </w:r>
      <w:r w:rsidR="00A12AA5" w:rsidRPr="0014386F">
        <w:rPr>
          <w:rFonts w:ascii="Arial" w:hAnsi="Arial" w:cs="Arial"/>
          <w:sz w:val="20"/>
          <w:szCs w:val="20"/>
        </w:rPr>
        <w:t>al componente de asfalto de refinería que esté relacionado en dichos ítems.</w:t>
      </w:r>
    </w:p>
    <w:p w14:paraId="3BCC33E4" w14:textId="6B8529ED" w:rsidR="0053582D" w:rsidRPr="00C96C15" w:rsidRDefault="00441206" w:rsidP="00FD1F4D">
      <w:pPr>
        <w:pStyle w:val="Ttulo1"/>
        <w:numPr>
          <w:ilvl w:val="0"/>
          <w:numId w:val="11"/>
        </w:numPr>
        <w:spacing w:line="240" w:lineRule="auto"/>
        <w:jc w:val="both"/>
        <w:rPr>
          <w:rFonts w:ascii="Arial" w:hAnsi="Arial" w:cs="Arial"/>
          <w:b/>
          <w:color w:val="auto"/>
          <w:sz w:val="20"/>
          <w:szCs w:val="20"/>
          <w:lang w:val="es-CO"/>
        </w:rPr>
      </w:pPr>
      <w:bookmarkStart w:id="20" w:name="_Toc71206347"/>
      <w:r w:rsidRPr="00C96C15">
        <w:rPr>
          <w:rFonts w:ascii="Arial" w:hAnsi="Arial" w:cs="Arial"/>
          <w:b/>
          <w:color w:val="auto"/>
          <w:sz w:val="20"/>
          <w:szCs w:val="20"/>
          <w:lang w:val="es-CO"/>
        </w:rPr>
        <w:t xml:space="preserve">METODOLOGIA PARA EL </w:t>
      </w:r>
      <w:r w:rsidR="0053582D" w:rsidRPr="00C96C15">
        <w:rPr>
          <w:rFonts w:ascii="Arial" w:hAnsi="Arial" w:cs="Arial"/>
          <w:b/>
          <w:color w:val="auto"/>
          <w:sz w:val="20"/>
          <w:szCs w:val="20"/>
          <w:lang w:val="es-CO"/>
        </w:rPr>
        <w:t>AJUSTE DE PRECIOS</w:t>
      </w:r>
      <w:bookmarkEnd w:id="20"/>
      <w:r w:rsidR="0053582D" w:rsidRPr="00C96C15">
        <w:rPr>
          <w:rFonts w:ascii="Arial" w:hAnsi="Arial" w:cs="Arial"/>
          <w:b/>
          <w:color w:val="auto"/>
          <w:sz w:val="20"/>
          <w:szCs w:val="20"/>
          <w:lang w:val="es-CO"/>
        </w:rPr>
        <w:t xml:space="preserve"> </w:t>
      </w:r>
    </w:p>
    <w:p w14:paraId="319B599B" w14:textId="73EA4F12" w:rsidR="00F54585" w:rsidRDefault="00F54585" w:rsidP="00F54585">
      <w:pPr>
        <w:pStyle w:val="Ttulo1"/>
        <w:spacing w:line="240" w:lineRule="auto"/>
        <w:ind w:firstLine="360"/>
        <w:jc w:val="both"/>
        <w:rPr>
          <w:rFonts w:ascii="Arial" w:eastAsiaTheme="minorEastAsia" w:hAnsi="Arial" w:cs="Arial"/>
          <w:bCs/>
          <w:color w:val="auto"/>
          <w:sz w:val="20"/>
          <w:szCs w:val="20"/>
          <w:lang w:val="es-CO"/>
        </w:rPr>
      </w:pPr>
      <w:bookmarkStart w:id="21" w:name="_Toc71206348"/>
      <w:r>
        <w:rPr>
          <w:rFonts w:ascii="Arial" w:eastAsiaTheme="minorEastAsia" w:hAnsi="Arial" w:cs="Arial"/>
          <w:bCs/>
          <w:color w:val="auto"/>
          <w:sz w:val="20"/>
          <w:szCs w:val="20"/>
          <w:lang w:val="es-CO"/>
        </w:rPr>
        <w:t>6.1 Análisis de precios unitarios y costos</w:t>
      </w:r>
      <w:bookmarkEnd w:id="21"/>
      <w:r w:rsidR="006123A8">
        <w:rPr>
          <w:rFonts w:ascii="Arial" w:eastAsiaTheme="minorEastAsia" w:hAnsi="Arial" w:cs="Arial"/>
          <w:bCs/>
          <w:color w:val="auto"/>
          <w:sz w:val="20"/>
          <w:szCs w:val="20"/>
          <w:lang w:val="es-CO"/>
        </w:rPr>
        <w:t xml:space="preserve"> </w:t>
      </w:r>
      <w:r w:rsidR="006E2705">
        <w:rPr>
          <w:rFonts w:ascii="Arial" w:eastAsiaTheme="minorEastAsia" w:hAnsi="Arial" w:cs="Arial"/>
          <w:bCs/>
          <w:color w:val="auto"/>
          <w:sz w:val="20"/>
          <w:szCs w:val="20"/>
          <w:lang w:val="es-CO"/>
        </w:rPr>
        <w:t xml:space="preserve"> </w:t>
      </w:r>
    </w:p>
    <w:p w14:paraId="7CC9E87E" w14:textId="0C1BFDD6" w:rsidR="00F54585" w:rsidRPr="00F54585" w:rsidRDefault="00F54585" w:rsidP="00F54585">
      <w:pPr>
        <w:rPr>
          <w:rFonts w:ascii="Arial" w:hAnsi="Arial" w:cs="Arial"/>
          <w:bCs/>
          <w:sz w:val="20"/>
          <w:szCs w:val="20"/>
          <w:lang w:val="es-CO"/>
        </w:rPr>
      </w:pPr>
    </w:p>
    <w:p w14:paraId="28E59FAF" w14:textId="21B0D43C" w:rsidR="00F54585" w:rsidRDefault="00F54585" w:rsidP="00F54585">
      <w:pPr>
        <w:ind w:left="360"/>
        <w:rPr>
          <w:rFonts w:ascii="Arial" w:hAnsi="Arial" w:cs="Arial"/>
          <w:bCs/>
          <w:sz w:val="20"/>
          <w:szCs w:val="20"/>
          <w:lang w:val="es-CO"/>
        </w:rPr>
      </w:pPr>
      <w:r w:rsidRPr="00F54585">
        <w:rPr>
          <w:rFonts w:ascii="Arial" w:hAnsi="Arial" w:cs="Arial"/>
          <w:bCs/>
          <w:sz w:val="20"/>
          <w:szCs w:val="20"/>
          <w:lang w:val="es-CO"/>
        </w:rPr>
        <w:t xml:space="preserve">El contratista deberá entregar a la supervisión del contrato el análisis </w:t>
      </w:r>
      <w:r w:rsidRPr="000A2524">
        <w:rPr>
          <w:rFonts w:ascii="Arial" w:hAnsi="Arial" w:cs="Arial"/>
          <w:bCs/>
          <w:sz w:val="20"/>
          <w:szCs w:val="20"/>
          <w:lang w:val="es-CO"/>
        </w:rPr>
        <w:t>matemático</w:t>
      </w:r>
      <w:r w:rsidRPr="00F54585">
        <w:rPr>
          <w:rFonts w:ascii="Arial" w:hAnsi="Arial" w:cs="Arial"/>
          <w:bCs/>
          <w:sz w:val="20"/>
          <w:szCs w:val="20"/>
          <w:lang w:val="es-CO"/>
        </w:rPr>
        <w:t xml:space="preserve"> de los precios unitarios y </w:t>
      </w:r>
      <w:r w:rsidR="000A0353">
        <w:rPr>
          <w:rFonts w:ascii="Arial" w:hAnsi="Arial" w:cs="Arial"/>
          <w:bCs/>
          <w:sz w:val="20"/>
          <w:szCs w:val="20"/>
          <w:lang w:val="es-CO"/>
        </w:rPr>
        <w:t xml:space="preserve">los </w:t>
      </w:r>
      <w:r w:rsidRPr="00F54585">
        <w:rPr>
          <w:rFonts w:ascii="Arial" w:hAnsi="Arial" w:cs="Arial"/>
          <w:bCs/>
          <w:sz w:val="20"/>
          <w:szCs w:val="20"/>
          <w:lang w:val="es-CO"/>
        </w:rPr>
        <w:t xml:space="preserve">costos de cada uno de los ítems </w:t>
      </w:r>
      <w:r>
        <w:rPr>
          <w:rFonts w:ascii="Arial" w:hAnsi="Arial" w:cs="Arial"/>
          <w:bCs/>
          <w:sz w:val="20"/>
          <w:szCs w:val="20"/>
          <w:lang w:val="es-CO"/>
        </w:rPr>
        <w:t>a suministrar de acuerdo al contrato, donde se debe especificar:</w:t>
      </w:r>
    </w:p>
    <w:p w14:paraId="50BF0C89" w14:textId="134C220A" w:rsidR="00F54585" w:rsidRDefault="00F54585" w:rsidP="00FD1F4D">
      <w:pPr>
        <w:pStyle w:val="Prrafodelista"/>
        <w:numPr>
          <w:ilvl w:val="0"/>
          <w:numId w:val="7"/>
        </w:numPr>
        <w:rPr>
          <w:rFonts w:ascii="Arial" w:hAnsi="Arial" w:cs="Arial"/>
          <w:bCs/>
          <w:sz w:val="20"/>
          <w:szCs w:val="20"/>
          <w:lang w:val="es-CO"/>
        </w:rPr>
      </w:pPr>
      <w:r>
        <w:rPr>
          <w:rFonts w:ascii="Arial" w:hAnsi="Arial" w:cs="Arial"/>
          <w:bCs/>
          <w:sz w:val="20"/>
          <w:szCs w:val="20"/>
          <w:lang w:val="es-CO"/>
        </w:rPr>
        <w:t>Componentes del ítem.</w:t>
      </w:r>
    </w:p>
    <w:p w14:paraId="42E0C479" w14:textId="74F5D109" w:rsidR="00F54585" w:rsidRPr="001B6DE2" w:rsidRDefault="00720952" w:rsidP="0014386F">
      <w:pPr>
        <w:ind w:left="1080"/>
        <w:jc w:val="both"/>
        <w:rPr>
          <w:rFonts w:ascii="Arial" w:hAnsi="Arial" w:cs="Arial"/>
          <w:bCs/>
          <w:sz w:val="20"/>
          <w:szCs w:val="20"/>
          <w:lang w:val="es-CO"/>
        </w:rPr>
      </w:pPr>
      <w:r>
        <w:rPr>
          <w:rFonts w:ascii="Arial" w:hAnsi="Arial" w:cs="Arial"/>
          <w:bCs/>
          <w:sz w:val="20"/>
          <w:szCs w:val="20"/>
          <w:lang w:val="es-CO"/>
        </w:rPr>
        <w:t>Al inicio del contrato el contratista debe p</w:t>
      </w:r>
      <w:r w:rsidR="00F54585" w:rsidRPr="00981E72">
        <w:rPr>
          <w:rFonts w:ascii="Arial" w:hAnsi="Arial" w:cs="Arial"/>
          <w:bCs/>
          <w:sz w:val="20"/>
          <w:szCs w:val="20"/>
          <w:lang w:val="es-CO"/>
        </w:rPr>
        <w:t xml:space="preserve">resentar un documento donde sea posible evidenciar las proporciones de cada uno de los materiales </w:t>
      </w:r>
      <w:r w:rsidR="006E2705" w:rsidRPr="00981E72">
        <w:rPr>
          <w:rFonts w:ascii="Arial" w:hAnsi="Arial" w:cs="Arial"/>
          <w:bCs/>
          <w:sz w:val="20"/>
          <w:szCs w:val="20"/>
          <w:lang w:val="es-CO"/>
        </w:rPr>
        <w:t xml:space="preserve">a utilizar para la producción de cemento asfáltico normalizado, cemento asfáltico modificado, emulsión asfáltica y mezcla asfáltica; que contenga como mínimo: material y </w:t>
      </w:r>
      <w:r w:rsidR="006E2705" w:rsidRPr="001B6DE2">
        <w:rPr>
          <w:rFonts w:ascii="Arial" w:hAnsi="Arial" w:cs="Arial"/>
          <w:bCs/>
          <w:sz w:val="20"/>
          <w:szCs w:val="20"/>
          <w:lang w:val="es-CO"/>
        </w:rPr>
        <w:t>porcentaje del material para la producción del ítem.</w:t>
      </w:r>
    </w:p>
    <w:p w14:paraId="4624E6CD" w14:textId="3D1B443F" w:rsidR="006E2705" w:rsidRPr="001B6DE2" w:rsidRDefault="00981E72" w:rsidP="00FD1F4D">
      <w:pPr>
        <w:pStyle w:val="Prrafodelista"/>
        <w:numPr>
          <w:ilvl w:val="0"/>
          <w:numId w:val="7"/>
        </w:numPr>
        <w:rPr>
          <w:rFonts w:ascii="Arial" w:hAnsi="Arial" w:cs="Arial"/>
          <w:bCs/>
          <w:sz w:val="20"/>
          <w:szCs w:val="20"/>
          <w:lang w:val="es-CO"/>
        </w:rPr>
      </w:pPr>
      <w:r w:rsidRPr="001B6DE2">
        <w:rPr>
          <w:rFonts w:ascii="Arial" w:hAnsi="Arial" w:cs="Arial"/>
          <w:bCs/>
          <w:sz w:val="20"/>
          <w:szCs w:val="20"/>
          <w:lang w:val="es-CO"/>
        </w:rPr>
        <w:t>C</w:t>
      </w:r>
      <w:r w:rsidR="006E2705" w:rsidRPr="001B6DE2">
        <w:rPr>
          <w:rFonts w:ascii="Arial" w:hAnsi="Arial" w:cs="Arial"/>
          <w:bCs/>
          <w:sz w:val="20"/>
          <w:szCs w:val="20"/>
          <w:lang w:val="es-CO"/>
        </w:rPr>
        <w:t>ostos directos:</w:t>
      </w:r>
    </w:p>
    <w:p w14:paraId="606B4499" w14:textId="14B9D65F" w:rsidR="006E2705" w:rsidRDefault="006E2705" w:rsidP="00FD1F4D">
      <w:pPr>
        <w:pStyle w:val="Prrafodelista"/>
        <w:numPr>
          <w:ilvl w:val="1"/>
          <w:numId w:val="7"/>
        </w:numPr>
        <w:rPr>
          <w:rFonts w:ascii="Arial" w:hAnsi="Arial" w:cs="Arial"/>
          <w:bCs/>
          <w:sz w:val="20"/>
          <w:szCs w:val="20"/>
          <w:lang w:val="es-CO"/>
        </w:rPr>
      </w:pPr>
      <w:r w:rsidRPr="001B6DE2">
        <w:rPr>
          <w:rFonts w:ascii="Arial" w:hAnsi="Arial" w:cs="Arial"/>
          <w:bCs/>
          <w:sz w:val="20"/>
          <w:szCs w:val="20"/>
          <w:lang w:val="es-CO"/>
        </w:rPr>
        <w:t>Mano de obra</w:t>
      </w:r>
      <w:r>
        <w:rPr>
          <w:rFonts w:ascii="Arial" w:hAnsi="Arial" w:cs="Arial"/>
          <w:bCs/>
          <w:sz w:val="20"/>
          <w:szCs w:val="20"/>
          <w:lang w:val="es-CO"/>
        </w:rPr>
        <w:t>.</w:t>
      </w:r>
    </w:p>
    <w:p w14:paraId="3861B841" w14:textId="48FECD1D" w:rsidR="001B6DE2" w:rsidRDefault="001B6DE2" w:rsidP="00FD1F4D">
      <w:pPr>
        <w:pStyle w:val="Prrafodelista"/>
        <w:numPr>
          <w:ilvl w:val="1"/>
          <w:numId w:val="7"/>
        </w:numPr>
        <w:rPr>
          <w:rFonts w:ascii="Arial" w:hAnsi="Arial" w:cs="Arial"/>
          <w:bCs/>
          <w:sz w:val="20"/>
          <w:szCs w:val="20"/>
          <w:lang w:val="es-CO"/>
        </w:rPr>
      </w:pPr>
      <w:r>
        <w:rPr>
          <w:rFonts w:ascii="Arial" w:hAnsi="Arial" w:cs="Arial"/>
          <w:bCs/>
          <w:sz w:val="20"/>
          <w:szCs w:val="20"/>
          <w:lang w:val="es-CO"/>
        </w:rPr>
        <w:t>Materia prima</w:t>
      </w:r>
    </w:p>
    <w:p w14:paraId="3EC392B0" w14:textId="0FC6837F" w:rsidR="006E2705" w:rsidRDefault="006E2705" w:rsidP="00FD1F4D">
      <w:pPr>
        <w:pStyle w:val="Prrafodelista"/>
        <w:numPr>
          <w:ilvl w:val="1"/>
          <w:numId w:val="7"/>
        </w:numPr>
        <w:rPr>
          <w:rFonts w:ascii="Arial" w:hAnsi="Arial" w:cs="Arial"/>
          <w:bCs/>
          <w:sz w:val="20"/>
          <w:szCs w:val="20"/>
          <w:lang w:val="es-CO"/>
        </w:rPr>
      </w:pPr>
      <w:r>
        <w:rPr>
          <w:rFonts w:ascii="Arial" w:hAnsi="Arial" w:cs="Arial"/>
          <w:bCs/>
          <w:sz w:val="20"/>
          <w:szCs w:val="20"/>
          <w:lang w:val="es-CO"/>
        </w:rPr>
        <w:t>Equipos y maquinaria.</w:t>
      </w:r>
    </w:p>
    <w:p w14:paraId="4DAF5FA6" w14:textId="3E9356FC" w:rsidR="006E2705" w:rsidRDefault="006E2705" w:rsidP="006E2705">
      <w:pPr>
        <w:pStyle w:val="Prrafodelista"/>
        <w:ind w:left="1080"/>
        <w:rPr>
          <w:rFonts w:ascii="Arial" w:hAnsi="Arial" w:cs="Arial"/>
          <w:bCs/>
          <w:sz w:val="20"/>
          <w:szCs w:val="20"/>
          <w:lang w:val="es-CO"/>
        </w:rPr>
      </w:pPr>
      <w:r>
        <w:rPr>
          <w:rFonts w:ascii="Arial" w:hAnsi="Arial" w:cs="Arial"/>
          <w:bCs/>
          <w:sz w:val="20"/>
          <w:szCs w:val="20"/>
          <w:lang w:val="es-CO"/>
        </w:rPr>
        <w:t>Debe incluir el porcentaje de cada uno de los ítems.</w:t>
      </w:r>
    </w:p>
    <w:p w14:paraId="357CE979" w14:textId="77777777" w:rsidR="006E2705" w:rsidRDefault="006E2705" w:rsidP="006E2705">
      <w:pPr>
        <w:pStyle w:val="Prrafodelista"/>
        <w:ind w:left="1080"/>
        <w:rPr>
          <w:rFonts w:ascii="Arial" w:hAnsi="Arial" w:cs="Arial"/>
          <w:bCs/>
          <w:sz w:val="20"/>
          <w:szCs w:val="20"/>
          <w:lang w:val="es-CO"/>
        </w:rPr>
      </w:pPr>
    </w:p>
    <w:p w14:paraId="145D7881" w14:textId="49FD0630" w:rsidR="006E2705" w:rsidRPr="001B6DE2" w:rsidRDefault="00981E72" w:rsidP="00FD1F4D">
      <w:pPr>
        <w:pStyle w:val="Prrafodelista"/>
        <w:numPr>
          <w:ilvl w:val="0"/>
          <w:numId w:val="7"/>
        </w:numPr>
        <w:rPr>
          <w:rFonts w:ascii="Arial" w:hAnsi="Arial" w:cs="Arial"/>
          <w:bCs/>
          <w:sz w:val="20"/>
          <w:szCs w:val="20"/>
          <w:lang w:val="es-CO"/>
        </w:rPr>
      </w:pPr>
      <w:r w:rsidRPr="001B6DE2">
        <w:rPr>
          <w:rFonts w:ascii="Arial" w:hAnsi="Arial" w:cs="Arial"/>
          <w:bCs/>
          <w:sz w:val="20"/>
          <w:szCs w:val="20"/>
          <w:lang w:val="es-CO"/>
        </w:rPr>
        <w:t>C</w:t>
      </w:r>
      <w:r w:rsidR="006E2705" w:rsidRPr="001B6DE2">
        <w:rPr>
          <w:rFonts w:ascii="Arial" w:hAnsi="Arial" w:cs="Arial"/>
          <w:bCs/>
          <w:sz w:val="20"/>
          <w:szCs w:val="20"/>
          <w:lang w:val="es-CO"/>
        </w:rPr>
        <w:t>ostos indirectos:</w:t>
      </w:r>
    </w:p>
    <w:p w14:paraId="6516D02A" w14:textId="60586304" w:rsidR="006E2705" w:rsidRPr="001B6DE2" w:rsidRDefault="006E2705" w:rsidP="00FD1F4D">
      <w:pPr>
        <w:pStyle w:val="Prrafodelista"/>
        <w:numPr>
          <w:ilvl w:val="1"/>
          <w:numId w:val="7"/>
        </w:numPr>
        <w:rPr>
          <w:rFonts w:ascii="Arial" w:hAnsi="Arial" w:cs="Arial"/>
          <w:bCs/>
          <w:sz w:val="20"/>
          <w:szCs w:val="20"/>
          <w:lang w:val="es-CO"/>
        </w:rPr>
      </w:pPr>
      <w:r w:rsidRPr="001B6DE2">
        <w:rPr>
          <w:rFonts w:ascii="Arial" w:hAnsi="Arial" w:cs="Arial"/>
          <w:bCs/>
          <w:sz w:val="20"/>
          <w:szCs w:val="20"/>
          <w:lang w:val="es-CO"/>
        </w:rPr>
        <w:t>Transporte.</w:t>
      </w:r>
    </w:p>
    <w:p w14:paraId="39DB7F46" w14:textId="5780E10E" w:rsidR="006E2705" w:rsidRDefault="006E2705" w:rsidP="00FD1F4D">
      <w:pPr>
        <w:pStyle w:val="Prrafodelista"/>
        <w:numPr>
          <w:ilvl w:val="1"/>
          <w:numId w:val="7"/>
        </w:numPr>
        <w:rPr>
          <w:rFonts w:ascii="Arial" w:hAnsi="Arial" w:cs="Arial"/>
          <w:bCs/>
          <w:sz w:val="20"/>
          <w:szCs w:val="20"/>
          <w:lang w:val="es-CO"/>
        </w:rPr>
      </w:pPr>
      <w:r>
        <w:rPr>
          <w:rFonts w:ascii="Arial" w:hAnsi="Arial" w:cs="Arial"/>
          <w:bCs/>
          <w:sz w:val="20"/>
          <w:szCs w:val="20"/>
          <w:lang w:val="es-CO"/>
        </w:rPr>
        <w:t>Administración.</w:t>
      </w:r>
    </w:p>
    <w:p w14:paraId="0646B5D9" w14:textId="1FAE2C99" w:rsidR="006E2705" w:rsidRDefault="000A0353" w:rsidP="00FD1F4D">
      <w:pPr>
        <w:pStyle w:val="Prrafodelista"/>
        <w:numPr>
          <w:ilvl w:val="1"/>
          <w:numId w:val="7"/>
        </w:numPr>
        <w:rPr>
          <w:rFonts w:ascii="Arial" w:hAnsi="Arial" w:cs="Arial"/>
          <w:bCs/>
          <w:sz w:val="20"/>
          <w:szCs w:val="20"/>
          <w:lang w:val="es-CO"/>
        </w:rPr>
      </w:pPr>
      <w:r>
        <w:rPr>
          <w:rFonts w:ascii="Arial" w:hAnsi="Arial" w:cs="Arial"/>
          <w:bCs/>
          <w:sz w:val="20"/>
          <w:szCs w:val="20"/>
          <w:lang w:val="es-CO"/>
        </w:rPr>
        <w:t>Imprevistos</w:t>
      </w:r>
      <w:r w:rsidDel="000A0353">
        <w:rPr>
          <w:rFonts w:ascii="Arial" w:hAnsi="Arial" w:cs="Arial"/>
          <w:bCs/>
          <w:sz w:val="20"/>
          <w:szCs w:val="20"/>
          <w:lang w:val="es-CO"/>
        </w:rPr>
        <w:t xml:space="preserve"> </w:t>
      </w:r>
    </w:p>
    <w:p w14:paraId="0A5B871D" w14:textId="70BA17B7" w:rsidR="006E2705" w:rsidRDefault="006E2705" w:rsidP="00FD1F4D">
      <w:pPr>
        <w:pStyle w:val="Prrafodelista"/>
        <w:numPr>
          <w:ilvl w:val="1"/>
          <w:numId w:val="7"/>
        </w:numPr>
        <w:rPr>
          <w:rFonts w:ascii="Arial" w:hAnsi="Arial" w:cs="Arial"/>
          <w:bCs/>
          <w:sz w:val="20"/>
          <w:szCs w:val="20"/>
          <w:lang w:val="es-CO"/>
        </w:rPr>
      </w:pPr>
      <w:r>
        <w:rPr>
          <w:rFonts w:ascii="Arial" w:hAnsi="Arial" w:cs="Arial"/>
          <w:bCs/>
          <w:sz w:val="20"/>
          <w:szCs w:val="20"/>
          <w:lang w:val="es-CO"/>
        </w:rPr>
        <w:t>Utilidad.</w:t>
      </w:r>
    </w:p>
    <w:p w14:paraId="2E2CB421" w14:textId="3E6FFE98" w:rsidR="001B6DE2" w:rsidRDefault="000A0353" w:rsidP="00FD1F4D">
      <w:pPr>
        <w:pStyle w:val="Prrafodelista"/>
        <w:numPr>
          <w:ilvl w:val="1"/>
          <w:numId w:val="7"/>
        </w:numPr>
        <w:rPr>
          <w:rFonts w:ascii="Arial" w:hAnsi="Arial" w:cs="Arial"/>
          <w:bCs/>
          <w:sz w:val="20"/>
          <w:szCs w:val="20"/>
          <w:lang w:val="es-CO"/>
        </w:rPr>
      </w:pPr>
      <w:r>
        <w:rPr>
          <w:rFonts w:ascii="Arial" w:hAnsi="Arial" w:cs="Arial"/>
          <w:bCs/>
          <w:sz w:val="20"/>
          <w:szCs w:val="20"/>
          <w:lang w:val="es-CO"/>
        </w:rPr>
        <w:t xml:space="preserve">Impuestos </w:t>
      </w:r>
    </w:p>
    <w:p w14:paraId="3E83747F" w14:textId="6DD7F076" w:rsidR="006E2705" w:rsidRDefault="006E2705" w:rsidP="006E2705">
      <w:pPr>
        <w:pStyle w:val="Prrafodelista"/>
        <w:ind w:left="1080"/>
        <w:rPr>
          <w:rFonts w:ascii="Arial" w:hAnsi="Arial" w:cs="Arial"/>
          <w:bCs/>
          <w:sz w:val="20"/>
          <w:szCs w:val="20"/>
          <w:lang w:val="es-CO"/>
        </w:rPr>
      </w:pPr>
      <w:r>
        <w:rPr>
          <w:rFonts w:ascii="Arial" w:hAnsi="Arial" w:cs="Arial"/>
          <w:bCs/>
          <w:sz w:val="20"/>
          <w:szCs w:val="20"/>
          <w:lang w:val="es-CO"/>
        </w:rPr>
        <w:t>Debe incluir el porcentaje de cada uno de los ítems.</w:t>
      </w:r>
    </w:p>
    <w:p w14:paraId="1030CBE4" w14:textId="1950CCCF" w:rsidR="006E2705" w:rsidRDefault="006E2705" w:rsidP="006E2705">
      <w:pPr>
        <w:pStyle w:val="Prrafodelista"/>
        <w:ind w:left="1080"/>
        <w:rPr>
          <w:rFonts w:ascii="Arial" w:hAnsi="Arial" w:cs="Arial"/>
          <w:bCs/>
          <w:sz w:val="20"/>
          <w:szCs w:val="20"/>
          <w:lang w:val="es-CO"/>
        </w:rPr>
      </w:pPr>
    </w:p>
    <w:p w14:paraId="2750648A" w14:textId="73F12F30" w:rsidR="006E2705" w:rsidRPr="00E72B58" w:rsidRDefault="006E2705" w:rsidP="007C2396">
      <w:pPr>
        <w:ind w:left="708"/>
        <w:jc w:val="both"/>
        <w:rPr>
          <w:rFonts w:ascii="Arial" w:hAnsi="Arial" w:cs="Arial"/>
          <w:bCs/>
          <w:sz w:val="20"/>
          <w:szCs w:val="20"/>
          <w:lang w:val="es-CO"/>
        </w:rPr>
      </w:pPr>
      <w:r w:rsidRPr="001B6DE2">
        <w:rPr>
          <w:rFonts w:ascii="Arial" w:hAnsi="Arial" w:cs="Arial"/>
          <w:bCs/>
          <w:sz w:val="20"/>
          <w:szCs w:val="20"/>
          <w:lang w:val="es-CO"/>
        </w:rPr>
        <w:t>Esta información será revisada por parte de la supervisión del contrato, y deberán ser aprobados antes del primer despacho</w:t>
      </w:r>
      <w:r w:rsidR="0030571A" w:rsidRPr="001B6DE2">
        <w:rPr>
          <w:rFonts w:ascii="Arial" w:hAnsi="Arial" w:cs="Arial"/>
          <w:bCs/>
          <w:sz w:val="20"/>
          <w:szCs w:val="20"/>
          <w:lang w:val="es-CO"/>
        </w:rPr>
        <w:t xml:space="preserve">; </w:t>
      </w:r>
      <w:r w:rsidRPr="001B6DE2">
        <w:rPr>
          <w:rFonts w:ascii="Arial" w:hAnsi="Arial" w:cs="Arial"/>
          <w:bCs/>
          <w:sz w:val="20"/>
          <w:szCs w:val="20"/>
          <w:lang w:val="es-CO"/>
        </w:rPr>
        <w:t xml:space="preserve">con el fin de dejar claridad </w:t>
      </w:r>
      <w:r w:rsidR="0030571A" w:rsidRPr="001B6DE2">
        <w:rPr>
          <w:rFonts w:ascii="Arial" w:hAnsi="Arial" w:cs="Arial"/>
          <w:bCs/>
          <w:sz w:val="20"/>
          <w:szCs w:val="20"/>
          <w:lang w:val="es-CO"/>
        </w:rPr>
        <w:t xml:space="preserve">en el análisis de precios unitarios y costos, los </w:t>
      </w:r>
      <w:r w:rsidR="00852064" w:rsidRPr="001B6DE2">
        <w:rPr>
          <w:rFonts w:ascii="Arial" w:hAnsi="Arial" w:cs="Arial"/>
          <w:bCs/>
          <w:sz w:val="20"/>
          <w:szCs w:val="20"/>
          <w:lang w:val="es-CO"/>
        </w:rPr>
        <w:t>valores</w:t>
      </w:r>
      <w:r w:rsidR="0030571A" w:rsidRPr="001B6DE2">
        <w:rPr>
          <w:rFonts w:ascii="Arial" w:hAnsi="Arial" w:cs="Arial"/>
          <w:bCs/>
          <w:sz w:val="20"/>
          <w:szCs w:val="20"/>
          <w:lang w:val="es-CO"/>
        </w:rPr>
        <w:t xml:space="preserve"> finalmente ofertados, resultantes del proceso de Subasta Inversa Electrónica realizado en la plataforma SECOP II</w:t>
      </w:r>
      <w:r w:rsidR="00852064" w:rsidRPr="001B6DE2">
        <w:rPr>
          <w:rFonts w:ascii="Arial" w:hAnsi="Arial" w:cs="Arial"/>
          <w:bCs/>
          <w:sz w:val="20"/>
          <w:szCs w:val="20"/>
          <w:lang w:val="es-CO"/>
        </w:rPr>
        <w:t xml:space="preserve"> </w:t>
      </w:r>
    </w:p>
    <w:p w14:paraId="16622FCB" w14:textId="1EE8CE54" w:rsidR="005F1736" w:rsidRDefault="00187C6A" w:rsidP="00187C6A">
      <w:pPr>
        <w:pStyle w:val="Ttulo1"/>
        <w:spacing w:line="240" w:lineRule="auto"/>
        <w:jc w:val="both"/>
        <w:rPr>
          <w:rFonts w:ascii="Arial" w:eastAsiaTheme="minorEastAsia" w:hAnsi="Arial" w:cs="Arial"/>
          <w:bCs/>
          <w:color w:val="auto"/>
          <w:sz w:val="20"/>
          <w:szCs w:val="20"/>
          <w:lang w:val="es-CO"/>
        </w:rPr>
      </w:pPr>
      <w:r>
        <w:rPr>
          <w:rFonts w:ascii="Arial" w:eastAsiaTheme="minorEastAsia" w:hAnsi="Arial" w:cs="Arial"/>
          <w:bCs/>
          <w:color w:val="auto"/>
          <w:sz w:val="20"/>
          <w:szCs w:val="20"/>
          <w:lang w:val="es-CO"/>
        </w:rPr>
        <w:t xml:space="preserve">     </w:t>
      </w:r>
      <w:bookmarkStart w:id="22" w:name="_Toc71206349"/>
      <w:r w:rsidR="00852064">
        <w:rPr>
          <w:rFonts w:ascii="Arial" w:eastAsiaTheme="minorEastAsia" w:hAnsi="Arial" w:cs="Arial"/>
          <w:bCs/>
          <w:color w:val="auto"/>
          <w:sz w:val="20"/>
          <w:szCs w:val="20"/>
          <w:lang w:val="es-CO"/>
        </w:rPr>
        <w:t>6.2 Ajuste para ítem, precios unitarios</w:t>
      </w:r>
      <w:bookmarkEnd w:id="22"/>
    </w:p>
    <w:p w14:paraId="02501685" w14:textId="31797924" w:rsidR="00110429" w:rsidRDefault="00110429" w:rsidP="007C2396">
      <w:pPr>
        <w:spacing w:after="0"/>
        <w:rPr>
          <w:lang w:val="es-CO"/>
        </w:rPr>
      </w:pPr>
    </w:p>
    <w:p w14:paraId="3A963B94" w14:textId="77777777" w:rsidR="007C2396" w:rsidRPr="007C2396" w:rsidRDefault="00110429" w:rsidP="007C2396">
      <w:pPr>
        <w:pStyle w:val="Default"/>
        <w:jc w:val="both"/>
        <w:rPr>
          <w:sz w:val="20"/>
          <w:szCs w:val="20"/>
        </w:rPr>
      </w:pPr>
      <w:r w:rsidRPr="007C2396">
        <w:rPr>
          <w:rFonts w:eastAsiaTheme="minorEastAsia"/>
          <w:sz w:val="20"/>
          <w:szCs w:val="20"/>
        </w:rPr>
        <w:t xml:space="preserve">Una vez identificados los dos grandes componentes del precio como son el asfalto de </w:t>
      </w:r>
      <w:r w:rsidR="001B6DE2" w:rsidRPr="007C2396">
        <w:rPr>
          <w:rFonts w:eastAsiaTheme="minorEastAsia"/>
          <w:sz w:val="20"/>
          <w:szCs w:val="20"/>
        </w:rPr>
        <w:t>refinería</w:t>
      </w:r>
      <w:r w:rsidRPr="007C2396">
        <w:rPr>
          <w:rFonts w:eastAsiaTheme="minorEastAsia"/>
          <w:sz w:val="20"/>
          <w:szCs w:val="20"/>
        </w:rPr>
        <w:t xml:space="preserve"> propiamente dicho; como insumo principal regulado por Ecopetrol y los demás costos de producción, propios de cada proveedor se procederá al ajuste, así:</w:t>
      </w:r>
      <w:r w:rsidRPr="007C2396">
        <w:rPr>
          <w:sz w:val="20"/>
          <w:szCs w:val="20"/>
        </w:rPr>
        <w:t xml:space="preserve"> </w:t>
      </w:r>
    </w:p>
    <w:p w14:paraId="15F5664E" w14:textId="77777777" w:rsidR="007C2396" w:rsidRDefault="007C2396" w:rsidP="007C2396">
      <w:pPr>
        <w:pStyle w:val="Default"/>
        <w:jc w:val="both"/>
        <w:rPr>
          <w:sz w:val="20"/>
          <w:szCs w:val="20"/>
        </w:rPr>
      </w:pPr>
    </w:p>
    <w:p w14:paraId="195E2959" w14:textId="5166167D" w:rsidR="007C2396" w:rsidRPr="008D15FB" w:rsidRDefault="008D15FB" w:rsidP="008D15FB">
      <w:pPr>
        <w:pStyle w:val="Ttulo3"/>
        <w:rPr>
          <w:rFonts w:eastAsiaTheme="minorEastAsia"/>
          <w:b w:val="0"/>
          <w:bCs w:val="0"/>
        </w:rPr>
      </w:pPr>
      <w:bookmarkStart w:id="23" w:name="_Toc71206350"/>
      <w:r w:rsidRPr="008D15FB">
        <w:rPr>
          <w:rFonts w:eastAsiaTheme="minorEastAsia"/>
          <w:b w:val="0"/>
          <w:bCs w:val="0"/>
        </w:rPr>
        <w:t xml:space="preserve">6.2.1 </w:t>
      </w:r>
      <w:r w:rsidR="00852064" w:rsidRPr="008D15FB">
        <w:rPr>
          <w:rFonts w:eastAsiaTheme="minorEastAsia"/>
          <w:b w:val="0"/>
          <w:bCs w:val="0"/>
        </w:rPr>
        <w:t xml:space="preserve">Insumo Asfalto </w:t>
      </w:r>
      <w:r w:rsidR="00741F8B" w:rsidRPr="008D15FB">
        <w:rPr>
          <w:rFonts w:eastAsiaTheme="minorEastAsia"/>
          <w:b w:val="0"/>
          <w:bCs w:val="0"/>
        </w:rPr>
        <w:t>refinería</w:t>
      </w:r>
      <w:bookmarkEnd w:id="23"/>
    </w:p>
    <w:p w14:paraId="26DAFCEB" w14:textId="77777777" w:rsidR="007C2396" w:rsidRPr="007C2396" w:rsidRDefault="007C2396" w:rsidP="007C2396">
      <w:pPr>
        <w:pStyle w:val="Default"/>
        <w:jc w:val="both"/>
        <w:rPr>
          <w:sz w:val="20"/>
          <w:szCs w:val="20"/>
        </w:rPr>
      </w:pPr>
    </w:p>
    <w:p w14:paraId="4B062DBC" w14:textId="1EB5E94A" w:rsidR="005F1736" w:rsidRDefault="005F1736" w:rsidP="007C2396">
      <w:pPr>
        <w:pStyle w:val="Default"/>
        <w:jc w:val="both"/>
        <w:rPr>
          <w:rFonts w:eastAsiaTheme="minorEastAsia"/>
          <w:bCs/>
          <w:color w:val="auto"/>
          <w:sz w:val="20"/>
          <w:szCs w:val="20"/>
          <w:lang w:val="es-CO"/>
        </w:rPr>
      </w:pPr>
      <w:r w:rsidRPr="007C2396">
        <w:rPr>
          <w:rFonts w:eastAsiaTheme="minorEastAsia"/>
          <w:bCs/>
          <w:color w:val="auto"/>
          <w:sz w:val="20"/>
          <w:szCs w:val="20"/>
          <w:lang w:val="es-CO"/>
        </w:rPr>
        <w:lastRenderedPageBreak/>
        <w:t>L</w:t>
      </w:r>
      <w:r w:rsidR="00981E72" w:rsidRPr="007C2396">
        <w:rPr>
          <w:rFonts w:eastAsiaTheme="minorEastAsia"/>
          <w:bCs/>
          <w:color w:val="auto"/>
          <w:sz w:val="20"/>
          <w:szCs w:val="20"/>
          <w:lang w:val="es-CO"/>
        </w:rPr>
        <w:t xml:space="preserve">os cementos asfálticos normalizados, cementos asfálticos modificados, emulsiones asfálticas y </w:t>
      </w:r>
      <w:r w:rsidRPr="007C2396">
        <w:rPr>
          <w:rFonts w:eastAsiaTheme="minorEastAsia"/>
          <w:bCs/>
          <w:color w:val="auto"/>
          <w:sz w:val="20"/>
          <w:szCs w:val="20"/>
          <w:lang w:val="es-CO"/>
        </w:rPr>
        <w:t xml:space="preserve">mezclas asfálticas normalizadas o modificadas y </w:t>
      </w:r>
      <w:r w:rsidR="00741F8B" w:rsidRPr="007C2396">
        <w:rPr>
          <w:rFonts w:eastAsiaTheme="minorEastAsia"/>
          <w:bCs/>
          <w:color w:val="auto"/>
          <w:sz w:val="20"/>
          <w:szCs w:val="20"/>
          <w:lang w:val="es-CO"/>
        </w:rPr>
        <w:t xml:space="preserve">los demás productos </w:t>
      </w:r>
      <w:r w:rsidRPr="007C2396">
        <w:rPr>
          <w:rFonts w:eastAsiaTheme="minorEastAsia"/>
          <w:bCs/>
          <w:color w:val="auto"/>
          <w:sz w:val="20"/>
          <w:szCs w:val="20"/>
          <w:lang w:val="es-CO"/>
        </w:rPr>
        <w:t>que contengan</w:t>
      </w:r>
      <w:r w:rsidR="00852064" w:rsidRPr="007C2396">
        <w:rPr>
          <w:rFonts w:eastAsiaTheme="minorEastAsia"/>
          <w:bCs/>
          <w:color w:val="auto"/>
          <w:sz w:val="20"/>
          <w:szCs w:val="20"/>
          <w:lang w:val="es-CO"/>
        </w:rPr>
        <w:t xml:space="preserve"> </w:t>
      </w:r>
      <w:r w:rsidRPr="007C2396">
        <w:rPr>
          <w:rFonts w:eastAsiaTheme="minorEastAsia"/>
          <w:bCs/>
          <w:color w:val="auto"/>
          <w:sz w:val="20"/>
          <w:szCs w:val="20"/>
          <w:lang w:val="es-CO"/>
        </w:rPr>
        <w:t xml:space="preserve">asfalto </w:t>
      </w:r>
      <w:r w:rsidR="00741F8B" w:rsidRPr="007C2396">
        <w:rPr>
          <w:rFonts w:eastAsiaTheme="minorEastAsia"/>
          <w:bCs/>
          <w:color w:val="auto"/>
          <w:sz w:val="20"/>
          <w:szCs w:val="20"/>
          <w:lang w:val="es-CO"/>
        </w:rPr>
        <w:t>de refinería</w:t>
      </w:r>
      <w:r w:rsidRPr="007C2396">
        <w:rPr>
          <w:rFonts w:eastAsiaTheme="minorEastAsia"/>
          <w:bCs/>
          <w:color w:val="auto"/>
          <w:sz w:val="20"/>
          <w:szCs w:val="20"/>
          <w:lang w:val="es-CO"/>
        </w:rPr>
        <w:t>, se ajustarán en forma creciente o decreciente así:</w:t>
      </w:r>
    </w:p>
    <w:p w14:paraId="43C37FC9" w14:textId="77777777" w:rsidR="007C2396" w:rsidRPr="007C2396" w:rsidRDefault="007C2396" w:rsidP="007C2396">
      <w:pPr>
        <w:pStyle w:val="Default"/>
        <w:jc w:val="both"/>
        <w:rPr>
          <w:sz w:val="20"/>
          <w:szCs w:val="20"/>
        </w:rPr>
      </w:pPr>
    </w:p>
    <w:p w14:paraId="5282F00B" w14:textId="34FB7EFF" w:rsidR="00C8591D" w:rsidRDefault="005F1736" w:rsidP="007C2396">
      <w:pPr>
        <w:pStyle w:val="Default"/>
        <w:jc w:val="both"/>
        <w:rPr>
          <w:rFonts w:eastAsiaTheme="minorEastAsia"/>
          <w:sz w:val="20"/>
          <w:szCs w:val="20"/>
          <w:lang w:val="es-CO"/>
        </w:rPr>
      </w:pPr>
      <w:r w:rsidRPr="007C2396">
        <w:rPr>
          <w:rFonts w:eastAsiaTheme="minorEastAsia"/>
          <w:sz w:val="20"/>
          <w:szCs w:val="20"/>
          <w:lang w:val="es-CO"/>
        </w:rPr>
        <w:t xml:space="preserve">Sobre el insumo asfalto </w:t>
      </w:r>
      <w:r w:rsidR="00741F8B" w:rsidRPr="007C2396">
        <w:rPr>
          <w:rFonts w:eastAsiaTheme="minorEastAsia"/>
          <w:sz w:val="20"/>
          <w:szCs w:val="20"/>
          <w:lang w:val="es-CO"/>
        </w:rPr>
        <w:t>de refinería</w:t>
      </w:r>
      <w:r w:rsidRPr="007C2396">
        <w:rPr>
          <w:rFonts w:eastAsiaTheme="minorEastAsia"/>
          <w:sz w:val="20"/>
          <w:szCs w:val="20"/>
          <w:lang w:val="es-CO"/>
        </w:rPr>
        <w:t xml:space="preserve"> del </w:t>
      </w:r>
      <w:r w:rsidR="00443E15" w:rsidRPr="007C2396">
        <w:rPr>
          <w:rFonts w:eastAsiaTheme="minorEastAsia"/>
          <w:sz w:val="20"/>
          <w:szCs w:val="20"/>
          <w:lang w:val="es-CO"/>
        </w:rPr>
        <w:t xml:space="preserve">precio </w:t>
      </w:r>
      <w:r w:rsidRPr="007C2396">
        <w:rPr>
          <w:rFonts w:eastAsiaTheme="minorEastAsia"/>
          <w:sz w:val="20"/>
          <w:szCs w:val="20"/>
          <w:lang w:val="es-CO"/>
        </w:rPr>
        <w:t>unitario, afect</w:t>
      </w:r>
      <w:r w:rsidR="00852064" w:rsidRPr="007C2396">
        <w:rPr>
          <w:rFonts w:eastAsiaTheme="minorEastAsia"/>
          <w:sz w:val="20"/>
          <w:szCs w:val="20"/>
          <w:lang w:val="es-CO"/>
        </w:rPr>
        <w:t xml:space="preserve">ado por la variación (aumento o </w:t>
      </w:r>
      <w:r w:rsidRPr="007C2396">
        <w:rPr>
          <w:rFonts w:eastAsiaTheme="minorEastAsia"/>
          <w:sz w:val="20"/>
          <w:szCs w:val="20"/>
          <w:lang w:val="es-CO"/>
        </w:rPr>
        <w:t xml:space="preserve">disminución) de precios emitido por ECOPETROL </w:t>
      </w:r>
      <w:r w:rsidR="00741F8B" w:rsidRPr="007C2396">
        <w:rPr>
          <w:rFonts w:eastAsiaTheme="minorEastAsia"/>
          <w:sz w:val="20"/>
          <w:szCs w:val="20"/>
          <w:lang w:val="es-CO"/>
        </w:rPr>
        <w:t>comunicación</w:t>
      </w:r>
      <w:r w:rsidRPr="007C2396">
        <w:rPr>
          <w:rFonts w:eastAsiaTheme="minorEastAsia"/>
          <w:sz w:val="20"/>
          <w:szCs w:val="20"/>
          <w:lang w:val="es-CO"/>
        </w:rPr>
        <w:t>, el ajuste se aplicará únicamente a los despachos efectuados con posterior</w:t>
      </w:r>
      <w:r w:rsidR="00110429" w:rsidRPr="007C2396">
        <w:rPr>
          <w:rFonts w:eastAsiaTheme="minorEastAsia"/>
          <w:sz w:val="20"/>
          <w:szCs w:val="20"/>
          <w:lang w:val="es-CO"/>
        </w:rPr>
        <w:t>idad a la fecha de la comunicación</w:t>
      </w:r>
      <w:r w:rsidRPr="007C2396">
        <w:rPr>
          <w:rFonts w:eastAsiaTheme="minorEastAsia"/>
          <w:sz w:val="20"/>
          <w:szCs w:val="20"/>
          <w:lang w:val="es-CO"/>
        </w:rPr>
        <w:t xml:space="preserve">, certificación o lista </w:t>
      </w:r>
      <w:r w:rsidR="00110429" w:rsidRPr="007C2396">
        <w:rPr>
          <w:rFonts w:eastAsiaTheme="minorEastAsia"/>
          <w:sz w:val="20"/>
          <w:szCs w:val="20"/>
          <w:lang w:val="es-CO"/>
        </w:rPr>
        <w:t xml:space="preserve">de precios </w:t>
      </w:r>
      <w:r w:rsidRPr="007C2396">
        <w:rPr>
          <w:rFonts w:eastAsiaTheme="minorEastAsia"/>
          <w:sz w:val="20"/>
          <w:szCs w:val="20"/>
          <w:lang w:val="es-CO"/>
        </w:rPr>
        <w:t xml:space="preserve">de ECOPETROL que autorice dicho </w:t>
      </w:r>
      <w:r w:rsidR="00110429" w:rsidRPr="007C2396">
        <w:rPr>
          <w:rFonts w:eastAsiaTheme="minorEastAsia"/>
          <w:sz w:val="20"/>
          <w:szCs w:val="20"/>
          <w:lang w:val="es-CO"/>
        </w:rPr>
        <w:t>ajuste. El</w:t>
      </w:r>
      <w:r w:rsidRPr="007C2396">
        <w:rPr>
          <w:rFonts w:eastAsiaTheme="minorEastAsia"/>
          <w:sz w:val="20"/>
          <w:szCs w:val="20"/>
          <w:lang w:val="es-CO"/>
        </w:rPr>
        <w:t xml:space="preserve"> ajuste al insumo asfalto </w:t>
      </w:r>
      <w:r w:rsidR="00110429" w:rsidRPr="007C2396">
        <w:rPr>
          <w:rFonts w:eastAsiaTheme="minorEastAsia"/>
          <w:sz w:val="20"/>
          <w:szCs w:val="20"/>
          <w:lang w:val="es-CO"/>
        </w:rPr>
        <w:t xml:space="preserve">de refinería </w:t>
      </w:r>
      <w:r w:rsidRPr="007C2396">
        <w:rPr>
          <w:rFonts w:eastAsiaTheme="minorEastAsia"/>
          <w:sz w:val="20"/>
          <w:szCs w:val="20"/>
          <w:lang w:val="es-CO"/>
        </w:rPr>
        <w:t xml:space="preserve">se hará con base al precio del insumo asfalto emitido en el mes del último día de cierre y teniendo en cuenta el análisis de precios unitarios </w:t>
      </w:r>
      <w:r w:rsidR="00110429" w:rsidRPr="007C2396">
        <w:rPr>
          <w:rFonts w:eastAsiaTheme="minorEastAsia"/>
          <w:sz w:val="20"/>
          <w:szCs w:val="20"/>
          <w:lang w:val="es-CO"/>
        </w:rPr>
        <w:t xml:space="preserve">y </w:t>
      </w:r>
      <w:r w:rsidR="0014386F" w:rsidRPr="007C2396">
        <w:rPr>
          <w:rFonts w:eastAsiaTheme="minorEastAsia"/>
          <w:sz w:val="20"/>
          <w:szCs w:val="20"/>
          <w:lang w:val="es-CO"/>
        </w:rPr>
        <w:t>costos presentado</w:t>
      </w:r>
      <w:r w:rsidRPr="007C2396">
        <w:rPr>
          <w:rFonts w:eastAsiaTheme="minorEastAsia"/>
          <w:sz w:val="20"/>
          <w:szCs w:val="20"/>
          <w:lang w:val="es-CO"/>
        </w:rPr>
        <w:t xml:space="preserve"> por el CONTRATISTA. </w:t>
      </w:r>
      <w:r w:rsidR="00110429" w:rsidRPr="007C2396">
        <w:rPr>
          <w:rFonts w:eastAsiaTheme="minorEastAsia"/>
          <w:sz w:val="20"/>
          <w:szCs w:val="20"/>
          <w:lang w:val="es-CO"/>
        </w:rPr>
        <w:t xml:space="preserve">La comunicación, </w:t>
      </w:r>
      <w:r w:rsidRPr="007C2396">
        <w:rPr>
          <w:rFonts w:eastAsiaTheme="minorEastAsia"/>
          <w:sz w:val="20"/>
          <w:szCs w:val="20"/>
          <w:lang w:val="es-CO"/>
        </w:rPr>
        <w:t>certificación o lista oficial emitida por ECOPETROL que se tendrá en cuenta para el ajuste del insumo asfalto</w:t>
      </w:r>
      <w:r w:rsidR="00110429" w:rsidRPr="007C2396">
        <w:rPr>
          <w:rFonts w:eastAsiaTheme="minorEastAsia"/>
          <w:sz w:val="20"/>
          <w:szCs w:val="20"/>
          <w:lang w:val="es-CO"/>
        </w:rPr>
        <w:t xml:space="preserve"> de refinería</w:t>
      </w:r>
      <w:r w:rsidRPr="007C2396">
        <w:rPr>
          <w:rFonts w:eastAsiaTheme="minorEastAsia"/>
          <w:sz w:val="20"/>
          <w:szCs w:val="20"/>
          <w:lang w:val="es-CO"/>
        </w:rPr>
        <w:t xml:space="preserve"> será </w:t>
      </w:r>
      <w:r w:rsidR="00443E15" w:rsidRPr="007C2396">
        <w:rPr>
          <w:rFonts w:eastAsiaTheme="minorEastAsia"/>
          <w:sz w:val="20"/>
          <w:szCs w:val="20"/>
          <w:lang w:val="es-CO"/>
        </w:rPr>
        <w:t>la</w:t>
      </w:r>
      <w:r w:rsidR="00110429" w:rsidRPr="007C2396">
        <w:rPr>
          <w:rFonts w:eastAsiaTheme="minorEastAsia"/>
          <w:sz w:val="20"/>
          <w:szCs w:val="20"/>
          <w:lang w:val="es-CO"/>
        </w:rPr>
        <w:t xml:space="preserve"> entregad</w:t>
      </w:r>
      <w:r w:rsidR="00443E15" w:rsidRPr="007C2396">
        <w:rPr>
          <w:rFonts w:eastAsiaTheme="minorEastAsia"/>
          <w:sz w:val="20"/>
          <w:szCs w:val="20"/>
          <w:lang w:val="es-CO"/>
        </w:rPr>
        <w:t>a</w:t>
      </w:r>
      <w:r w:rsidR="00110429" w:rsidRPr="007C2396">
        <w:rPr>
          <w:rFonts w:eastAsiaTheme="minorEastAsia"/>
          <w:sz w:val="20"/>
          <w:szCs w:val="20"/>
          <w:lang w:val="es-CO"/>
        </w:rPr>
        <w:t xml:space="preserve"> por parte del contratista</w:t>
      </w:r>
      <w:r w:rsidR="00E56831" w:rsidRPr="007C2396">
        <w:rPr>
          <w:rFonts w:eastAsiaTheme="minorEastAsia"/>
          <w:sz w:val="20"/>
          <w:szCs w:val="20"/>
          <w:lang w:val="es-CO"/>
        </w:rPr>
        <w:t>,</w:t>
      </w:r>
      <w:r w:rsidR="00110429" w:rsidRPr="007C2396">
        <w:rPr>
          <w:rFonts w:eastAsiaTheme="minorEastAsia"/>
          <w:sz w:val="20"/>
          <w:szCs w:val="20"/>
          <w:lang w:val="es-CO"/>
        </w:rPr>
        <w:t xml:space="preserve"> a partir de lo anunciado en dicha comunicación</w:t>
      </w:r>
      <w:r w:rsidRPr="007C2396">
        <w:rPr>
          <w:rFonts w:eastAsiaTheme="minorEastAsia"/>
          <w:sz w:val="20"/>
          <w:szCs w:val="20"/>
          <w:lang w:val="es-CO"/>
        </w:rPr>
        <w:t xml:space="preserve"> de acuerdo con la siguiente fórmula: </w:t>
      </w:r>
    </w:p>
    <w:p w14:paraId="2F43CC49" w14:textId="77777777" w:rsidR="007C2396" w:rsidRPr="007C2396" w:rsidRDefault="007C2396" w:rsidP="007C2396">
      <w:pPr>
        <w:pStyle w:val="Default"/>
        <w:jc w:val="both"/>
        <w:rPr>
          <w:rFonts w:eastAsiaTheme="minorEastAsia"/>
          <w:sz w:val="20"/>
          <w:szCs w:val="20"/>
          <w:lang w:val="es-CO"/>
        </w:rPr>
      </w:pPr>
    </w:p>
    <w:p w14:paraId="6E8B3152" w14:textId="385A71FE" w:rsidR="00C8591D" w:rsidRPr="007C2396" w:rsidRDefault="00C8591D" w:rsidP="007C2396">
      <w:pPr>
        <w:pStyle w:val="Default"/>
        <w:rPr>
          <w:rFonts w:eastAsiaTheme="minorEastAsia"/>
          <w:bCs/>
          <w:color w:val="auto"/>
          <w:lang w:val="es-CO"/>
        </w:rPr>
      </w:pPr>
      <m:oMathPara>
        <m:oMath>
          <m:r>
            <w:rPr>
              <w:rFonts w:ascii="Cambria Math" w:hAnsi="Cambria Math"/>
              <w:lang w:val="es-CO"/>
            </w:rPr>
            <m:t>R</m:t>
          </m:r>
          <m:r>
            <m:rPr>
              <m:sty m:val="p"/>
            </m:rPr>
            <w:rPr>
              <w:rFonts w:ascii="Cambria Math" w:hAnsi="Cambria Math"/>
              <w:lang w:val="es-CO"/>
            </w:rPr>
            <m:t>=</m:t>
          </m:r>
          <m:r>
            <w:rPr>
              <w:rFonts w:ascii="Cambria Math" w:hAnsi="Cambria Math"/>
              <w:lang w:val="es-CO"/>
            </w:rPr>
            <m:t>P</m:t>
          </m:r>
          <m:d>
            <m:dPr>
              <m:begChr m:val="["/>
              <m:endChr m:val="]"/>
              <m:ctrlPr>
                <w:rPr>
                  <w:rFonts w:ascii="Cambria Math" w:eastAsiaTheme="minorEastAsia" w:hAnsi="Cambria Math"/>
                  <w:bCs/>
                  <w:color w:val="auto"/>
                  <w:lang w:val="es-CO"/>
                </w:rPr>
              </m:ctrlPr>
            </m:dPr>
            <m:e>
              <m:d>
                <m:dPr>
                  <m:ctrlPr>
                    <w:rPr>
                      <w:rFonts w:ascii="Cambria Math" w:eastAsiaTheme="minorEastAsia" w:hAnsi="Cambria Math"/>
                      <w:bCs/>
                      <w:color w:val="auto"/>
                      <w:lang w:val="es-CO"/>
                    </w:rPr>
                  </m:ctrlPr>
                </m:dPr>
                <m:e>
                  <m:f>
                    <m:fPr>
                      <m:ctrlPr>
                        <w:rPr>
                          <w:rFonts w:ascii="Cambria Math" w:eastAsiaTheme="minorEastAsia" w:hAnsi="Cambria Math"/>
                          <w:bCs/>
                          <w:color w:val="auto"/>
                          <w:lang w:val="es-CO"/>
                        </w:rPr>
                      </m:ctrlPr>
                    </m:fPr>
                    <m:num>
                      <m:r>
                        <w:rPr>
                          <w:rFonts w:ascii="Cambria Math" w:hAnsi="Cambria Math"/>
                          <w:lang w:val="es-CO"/>
                        </w:rPr>
                        <m:t>I</m:t>
                      </m:r>
                    </m:num>
                    <m:den>
                      <m:sSub>
                        <m:sSubPr>
                          <m:ctrlPr>
                            <w:rPr>
                              <w:rFonts w:ascii="Cambria Math" w:eastAsiaTheme="minorEastAsia" w:hAnsi="Cambria Math"/>
                              <w:bCs/>
                              <w:color w:val="auto"/>
                              <w:lang w:val="es-CO"/>
                            </w:rPr>
                          </m:ctrlPr>
                        </m:sSubPr>
                        <m:e>
                          <m:r>
                            <w:rPr>
                              <w:rFonts w:ascii="Cambria Math" w:hAnsi="Cambria Math"/>
                              <w:lang w:val="es-CO"/>
                            </w:rPr>
                            <m:t>I</m:t>
                          </m:r>
                        </m:e>
                        <m:sub>
                          <m:r>
                            <m:rPr>
                              <m:sty m:val="p"/>
                            </m:rPr>
                            <w:rPr>
                              <w:rFonts w:ascii="Cambria Math" w:hAnsi="Cambria Math"/>
                              <w:lang w:val="es-CO"/>
                            </w:rPr>
                            <m:t>0</m:t>
                          </m:r>
                        </m:sub>
                      </m:sSub>
                    </m:den>
                  </m:f>
                </m:e>
              </m:d>
              <m:r>
                <m:rPr>
                  <m:sty m:val="p"/>
                </m:rPr>
                <w:rPr>
                  <w:rFonts w:ascii="Cambria Math" w:hAnsi="Cambria Math"/>
                  <w:lang w:val="es-CO"/>
                </w:rPr>
                <m:t>-1</m:t>
              </m:r>
            </m:e>
          </m:d>
        </m:oMath>
      </m:oMathPara>
    </w:p>
    <w:p w14:paraId="023ACA8D" w14:textId="540AA1BF" w:rsidR="007C2396" w:rsidRDefault="007C2396" w:rsidP="007C2396">
      <w:pPr>
        <w:pStyle w:val="Default"/>
        <w:rPr>
          <w:rFonts w:eastAsiaTheme="minorEastAsia"/>
          <w:sz w:val="20"/>
          <w:szCs w:val="20"/>
          <w:lang w:val="es-CO"/>
        </w:rPr>
      </w:pPr>
      <w:r w:rsidRPr="007C2396">
        <w:rPr>
          <w:rFonts w:eastAsiaTheme="minorEastAsia"/>
          <w:sz w:val="20"/>
          <w:szCs w:val="20"/>
          <w:lang w:val="es-CO"/>
        </w:rPr>
        <w:t>Dónde:</w:t>
      </w:r>
    </w:p>
    <w:p w14:paraId="36EC06F0" w14:textId="77777777" w:rsidR="009F11A6" w:rsidRPr="007C2396" w:rsidRDefault="009F11A6" w:rsidP="007C2396">
      <w:pPr>
        <w:pStyle w:val="Default"/>
        <w:rPr>
          <w:rFonts w:eastAsiaTheme="minorEastAsia"/>
          <w:sz w:val="20"/>
          <w:szCs w:val="20"/>
          <w:lang w:val="es-CO"/>
        </w:rPr>
      </w:pPr>
    </w:p>
    <w:p w14:paraId="2479270A" w14:textId="77777777" w:rsidR="007C2396" w:rsidRPr="007C2396" w:rsidRDefault="007C2396" w:rsidP="007C2396">
      <w:pPr>
        <w:pStyle w:val="Default"/>
        <w:rPr>
          <w:rFonts w:eastAsiaTheme="minorEastAsia"/>
          <w:sz w:val="20"/>
          <w:szCs w:val="20"/>
          <w:lang w:val="es-CO"/>
        </w:rPr>
      </w:pPr>
      <w:r w:rsidRPr="007C2396">
        <w:rPr>
          <w:rFonts w:eastAsiaTheme="minorEastAsia"/>
          <w:sz w:val="20"/>
          <w:szCs w:val="20"/>
          <w:lang w:val="es-CO"/>
        </w:rPr>
        <w:t>R = Valor ajustado del insumo asfalto de refinería.</w:t>
      </w:r>
    </w:p>
    <w:p w14:paraId="56DB7DBB" w14:textId="77777777" w:rsidR="007C2396" w:rsidRPr="007C2396" w:rsidRDefault="007C2396" w:rsidP="007C2396">
      <w:pPr>
        <w:pStyle w:val="Default"/>
        <w:rPr>
          <w:rFonts w:eastAsiaTheme="minorEastAsia"/>
          <w:sz w:val="20"/>
          <w:szCs w:val="20"/>
          <w:lang w:val="es-CO"/>
        </w:rPr>
      </w:pPr>
      <w:r w:rsidRPr="007C2396">
        <w:rPr>
          <w:rFonts w:eastAsiaTheme="minorEastAsia"/>
          <w:sz w:val="20"/>
          <w:szCs w:val="20"/>
          <w:lang w:val="es-CO"/>
        </w:rPr>
        <w:t>P = Valor total del acta de recibo parcial del ítem para el insumo asfalto refinería del periodo a ajustar.</w:t>
      </w:r>
    </w:p>
    <w:p w14:paraId="3D734A46" w14:textId="77777777" w:rsidR="007C2396" w:rsidRPr="007C2396" w:rsidRDefault="007C2396" w:rsidP="007C2396">
      <w:pPr>
        <w:pStyle w:val="Default"/>
        <w:rPr>
          <w:rFonts w:eastAsiaTheme="minorEastAsia"/>
          <w:sz w:val="20"/>
          <w:szCs w:val="20"/>
          <w:lang w:val="es-CO"/>
        </w:rPr>
      </w:pPr>
      <w:r w:rsidRPr="007C2396">
        <w:rPr>
          <w:rFonts w:eastAsiaTheme="minorEastAsia"/>
          <w:sz w:val="20"/>
          <w:szCs w:val="20"/>
          <w:lang w:val="es-CO"/>
        </w:rPr>
        <w:t>I = Precio por tonelada de asfalto de refinería según comunicado, certificación o lista de ECOPETROL correspondiente al mes del ajuste solicitado de precios.</w:t>
      </w:r>
    </w:p>
    <w:p w14:paraId="0AF52305" w14:textId="107DF009" w:rsidR="007C2396" w:rsidRDefault="007C2396" w:rsidP="007C2396">
      <w:pPr>
        <w:pStyle w:val="Default"/>
        <w:rPr>
          <w:rFonts w:eastAsiaTheme="minorEastAsia"/>
          <w:sz w:val="20"/>
          <w:szCs w:val="20"/>
          <w:lang w:val="es-CO"/>
        </w:rPr>
      </w:pPr>
      <w:proofErr w:type="spellStart"/>
      <w:r w:rsidRPr="007C2396">
        <w:rPr>
          <w:rFonts w:eastAsiaTheme="minorEastAsia"/>
          <w:sz w:val="20"/>
          <w:szCs w:val="20"/>
          <w:lang w:val="es-CO"/>
        </w:rPr>
        <w:t>Io</w:t>
      </w:r>
      <w:proofErr w:type="spellEnd"/>
      <w:r w:rsidRPr="007C2396">
        <w:rPr>
          <w:rFonts w:eastAsiaTheme="minorEastAsia"/>
          <w:sz w:val="20"/>
          <w:szCs w:val="20"/>
          <w:lang w:val="es-CO"/>
        </w:rPr>
        <w:t>= Precio por tonelada de asfalto de refinería según comunicado, certificación o lista de ECOPETROL correspondiente al proceso de selección y/o última acta de ajuste de precios.</w:t>
      </w:r>
    </w:p>
    <w:p w14:paraId="4A6E37F3" w14:textId="77777777" w:rsidR="009F11A6" w:rsidRPr="007C2396" w:rsidRDefault="009F11A6" w:rsidP="007C2396">
      <w:pPr>
        <w:pStyle w:val="Default"/>
        <w:rPr>
          <w:rFonts w:eastAsiaTheme="minorEastAsia"/>
          <w:sz w:val="20"/>
          <w:szCs w:val="20"/>
          <w:lang w:val="es-CO"/>
        </w:rPr>
      </w:pPr>
    </w:p>
    <w:p w14:paraId="794D2425" w14:textId="069A12F3" w:rsidR="007C2396" w:rsidRPr="008D15FB" w:rsidRDefault="007C2396" w:rsidP="008D15FB">
      <w:pPr>
        <w:pStyle w:val="Ttulo3"/>
        <w:rPr>
          <w:rFonts w:eastAsiaTheme="minorEastAsia"/>
          <w:b w:val="0"/>
          <w:bCs w:val="0"/>
        </w:rPr>
      </w:pPr>
      <w:bookmarkStart w:id="24" w:name="_Toc71206351"/>
      <w:r w:rsidRPr="008D15FB">
        <w:rPr>
          <w:rFonts w:eastAsiaTheme="minorEastAsia"/>
          <w:b w:val="0"/>
          <w:bCs w:val="0"/>
        </w:rPr>
        <w:t>6.2.2 Ajustes para los Costos Indirectos de Producción:</w:t>
      </w:r>
      <w:bookmarkEnd w:id="24"/>
    </w:p>
    <w:p w14:paraId="6B00F7F6" w14:textId="77777777" w:rsidR="009F11A6" w:rsidRPr="007C2396" w:rsidRDefault="009F11A6" w:rsidP="007C2396">
      <w:pPr>
        <w:pStyle w:val="Default"/>
        <w:rPr>
          <w:rFonts w:eastAsiaTheme="minorEastAsia"/>
          <w:sz w:val="20"/>
          <w:szCs w:val="20"/>
          <w:lang w:val="es-CO"/>
        </w:rPr>
      </w:pPr>
    </w:p>
    <w:p w14:paraId="1F709B86" w14:textId="18F40049" w:rsidR="007C2396" w:rsidRPr="007C2396" w:rsidRDefault="007C2396" w:rsidP="007C2396">
      <w:pPr>
        <w:pStyle w:val="Default"/>
        <w:rPr>
          <w:rFonts w:eastAsiaTheme="minorEastAsia"/>
          <w:sz w:val="20"/>
          <w:szCs w:val="20"/>
          <w:lang w:val="es-CO"/>
        </w:rPr>
      </w:pPr>
      <w:r w:rsidRPr="007C2396">
        <w:rPr>
          <w:rFonts w:eastAsiaTheme="minorEastAsia"/>
          <w:sz w:val="20"/>
          <w:szCs w:val="20"/>
          <w:lang w:val="es-CO"/>
        </w:rPr>
        <w:t xml:space="preserve">Para los demás componentes que intervienen en el proceso de producción, el ajuste de precios se hará para el mes calendario correspondiente a la ejecución de la obra según el cronograma, de acuerdo con el índice total ICCP., o el que haga sus veces, certificado por el DANE, </w:t>
      </w:r>
      <w:r w:rsidR="006D0D6A" w:rsidRPr="007C2396">
        <w:rPr>
          <w:rFonts w:eastAsiaTheme="minorEastAsia"/>
          <w:sz w:val="20"/>
          <w:szCs w:val="20"/>
          <w:lang w:val="es-CO"/>
        </w:rPr>
        <w:t>según la</w:t>
      </w:r>
      <w:r w:rsidRPr="007C2396">
        <w:rPr>
          <w:rFonts w:eastAsiaTheme="minorEastAsia"/>
          <w:sz w:val="20"/>
          <w:szCs w:val="20"/>
          <w:lang w:val="es-CO"/>
        </w:rPr>
        <w:t xml:space="preserve"> siguiente fórmula:</w:t>
      </w:r>
      <w:r w:rsidRPr="007C2396">
        <w:rPr>
          <w:sz w:val="20"/>
          <w:szCs w:val="20"/>
          <w:lang w:val="es-CO"/>
        </w:rPr>
        <w:t xml:space="preserve"> </w:t>
      </w:r>
    </w:p>
    <w:p w14:paraId="3E0B35BA" w14:textId="77777777" w:rsidR="007C2396" w:rsidRPr="007C2396" w:rsidRDefault="007C2396" w:rsidP="007C2396">
      <w:pPr>
        <w:pStyle w:val="Default"/>
        <w:rPr>
          <w:sz w:val="20"/>
          <w:szCs w:val="20"/>
          <w:lang w:val="es-CO"/>
        </w:rPr>
      </w:pPr>
    </w:p>
    <w:p w14:paraId="4F18F670" w14:textId="77777777" w:rsidR="007C2396" w:rsidRPr="007C2396" w:rsidRDefault="007C2396" w:rsidP="007C2396">
      <w:pPr>
        <w:pStyle w:val="Default"/>
        <w:rPr>
          <w:rFonts w:eastAsiaTheme="minorEastAsia"/>
          <w:sz w:val="20"/>
          <w:szCs w:val="20"/>
          <w:lang w:val="es-CO"/>
        </w:rPr>
      </w:pPr>
      <m:oMathPara>
        <m:oMath>
          <m:r>
            <w:rPr>
              <w:rFonts w:ascii="Cambria Math" w:hAnsi="Cambria Math"/>
              <w:sz w:val="20"/>
              <w:szCs w:val="20"/>
              <w:lang w:val="es-CO"/>
            </w:rPr>
            <m:t>R =P</m:t>
          </m:r>
          <m:d>
            <m:dPr>
              <m:begChr m:val="["/>
              <m:endChr m:val="]"/>
              <m:ctrlPr>
                <w:rPr>
                  <w:rFonts w:ascii="Cambria Math" w:eastAsiaTheme="minorEastAsia" w:hAnsi="Cambria Math"/>
                  <w:i/>
                  <w:sz w:val="20"/>
                  <w:szCs w:val="20"/>
                  <w:lang w:val="es-CO"/>
                </w:rPr>
              </m:ctrlPr>
            </m:dPr>
            <m:e>
              <m:d>
                <m:dPr>
                  <m:ctrlPr>
                    <w:rPr>
                      <w:rFonts w:ascii="Cambria Math" w:eastAsiaTheme="minorEastAsia" w:hAnsi="Cambria Math"/>
                      <w:i/>
                      <w:sz w:val="20"/>
                      <w:szCs w:val="20"/>
                      <w:lang w:val="es-CO"/>
                    </w:rPr>
                  </m:ctrlPr>
                </m:dPr>
                <m:e>
                  <m:f>
                    <m:fPr>
                      <m:ctrlPr>
                        <w:rPr>
                          <w:rFonts w:ascii="Cambria Math" w:eastAsiaTheme="minorEastAsia" w:hAnsi="Cambria Math"/>
                          <w:i/>
                          <w:sz w:val="20"/>
                          <w:szCs w:val="20"/>
                          <w:lang w:val="es-CO"/>
                        </w:rPr>
                      </m:ctrlPr>
                    </m:fPr>
                    <m:num>
                      <m:r>
                        <w:rPr>
                          <w:rFonts w:ascii="Cambria Math" w:hAnsi="Cambria Math"/>
                          <w:sz w:val="20"/>
                          <w:szCs w:val="20"/>
                          <w:lang w:val="es-CO"/>
                        </w:rPr>
                        <m:t>I</m:t>
                      </m:r>
                    </m:num>
                    <m:den>
                      <m:sSub>
                        <m:sSubPr>
                          <m:ctrlPr>
                            <w:rPr>
                              <w:rFonts w:ascii="Cambria Math" w:eastAsiaTheme="minorEastAsia" w:hAnsi="Cambria Math"/>
                              <w:i/>
                              <w:sz w:val="20"/>
                              <w:szCs w:val="20"/>
                              <w:lang w:val="es-CO"/>
                            </w:rPr>
                          </m:ctrlPr>
                        </m:sSubPr>
                        <m:e>
                          <m:r>
                            <w:rPr>
                              <w:rFonts w:ascii="Cambria Math" w:hAnsi="Cambria Math"/>
                              <w:sz w:val="20"/>
                              <w:szCs w:val="20"/>
                              <w:lang w:val="es-CO"/>
                            </w:rPr>
                            <m:t>I</m:t>
                          </m:r>
                        </m:e>
                        <m:sub>
                          <m:r>
                            <w:rPr>
                              <w:rFonts w:ascii="Cambria Math" w:hAnsi="Cambria Math"/>
                              <w:sz w:val="20"/>
                              <w:szCs w:val="20"/>
                              <w:lang w:val="es-CO"/>
                            </w:rPr>
                            <m:t>0</m:t>
                          </m:r>
                        </m:sub>
                      </m:sSub>
                    </m:den>
                  </m:f>
                </m:e>
              </m:d>
              <m:r>
                <w:rPr>
                  <w:rFonts w:ascii="Cambria Math" w:hAnsi="Cambria Math"/>
                  <w:sz w:val="20"/>
                  <w:szCs w:val="20"/>
                  <w:lang w:val="es-CO"/>
                </w:rPr>
                <m:t>-1</m:t>
              </m:r>
            </m:e>
          </m:d>
        </m:oMath>
      </m:oMathPara>
    </w:p>
    <w:p w14:paraId="0BB306AD" w14:textId="77777777" w:rsidR="007C2396" w:rsidRPr="007C2396" w:rsidRDefault="007C2396" w:rsidP="007C2396">
      <w:pPr>
        <w:pStyle w:val="Default"/>
        <w:rPr>
          <w:sz w:val="20"/>
          <w:szCs w:val="20"/>
        </w:rPr>
      </w:pPr>
    </w:p>
    <w:p w14:paraId="6E13C21C" w14:textId="01654557" w:rsidR="007C2396" w:rsidRDefault="007C2396" w:rsidP="007C2396">
      <w:pPr>
        <w:pStyle w:val="Default"/>
        <w:rPr>
          <w:sz w:val="20"/>
          <w:szCs w:val="20"/>
        </w:rPr>
      </w:pPr>
      <w:r w:rsidRPr="007C2396">
        <w:rPr>
          <w:sz w:val="20"/>
          <w:szCs w:val="20"/>
        </w:rPr>
        <w:t xml:space="preserve">Dónde: </w:t>
      </w:r>
    </w:p>
    <w:p w14:paraId="2521C8D7" w14:textId="77777777" w:rsidR="009F11A6" w:rsidRPr="007C2396" w:rsidRDefault="009F11A6" w:rsidP="007C2396">
      <w:pPr>
        <w:pStyle w:val="Default"/>
        <w:rPr>
          <w:sz w:val="20"/>
          <w:szCs w:val="20"/>
        </w:rPr>
      </w:pPr>
    </w:p>
    <w:p w14:paraId="070A8CE8" w14:textId="77777777" w:rsidR="007C2396" w:rsidRPr="007C2396" w:rsidRDefault="007C2396" w:rsidP="007C2396">
      <w:pPr>
        <w:pStyle w:val="Default"/>
        <w:rPr>
          <w:sz w:val="20"/>
          <w:szCs w:val="20"/>
        </w:rPr>
      </w:pPr>
      <w:r w:rsidRPr="007C2396">
        <w:rPr>
          <w:sz w:val="20"/>
          <w:szCs w:val="20"/>
        </w:rPr>
        <w:t xml:space="preserve">R = Valor ajustado del acta de recibo parcial del producto sin incluir el insumo asfalto refinería. </w:t>
      </w:r>
    </w:p>
    <w:p w14:paraId="3ACC66F0" w14:textId="77777777" w:rsidR="007C2396" w:rsidRPr="007C2396" w:rsidRDefault="007C2396" w:rsidP="007C2396">
      <w:pPr>
        <w:pStyle w:val="Default"/>
        <w:rPr>
          <w:sz w:val="20"/>
          <w:szCs w:val="20"/>
        </w:rPr>
      </w:pPr>
      <w:r w:rsidRPr="007C2396">
        <w:rPr>
          <w:sz w:val="20"/>
          <w:szCs w:val="20"/>
        </w:rPr>
        <w:t xml:space="preserve">P = Valor total del acta de recibo parcial sin incluir el insumo asfalto del periodo a ajustar. </w:t>
      </w:r>
    </w:p>
    <w:p w14:paraId="4E95EA0A" w14:textId="77777777" w:rsidR="007C2396" w:rsidRPr="007C2396" w:rsidRDefault="007C2396" w:rsidP="007C2396">
      <w:pPr>
        <w:pStyle w:val="Default"/>
        <w:rPr>
          <w:sz w:val="20"/>
          <w:szCs w:val="20"/>
        </w:rPr>
      </w:pPr>
      <w:r w:rsidRPr="007C2396">
        <w:rPr>
          <w:sz w:val="20"/>
          <w:szCs w:val="20"/>
        </w:rPr>
        <w:t xml:space="preserve">I = Valor del Índice total del ICCP generado por el DANE, correspondiente al mes de ejecución. </w:t>
      </w:r>
    </w:p>
    <w:p w14:paraId="68406E34" w14:textId="2F5F6981" w:rsidR="007C2396" w:rsidRDefault="007C2396" w:rsidP="007C2396">
      <w:pPr>
        <w:pStyle w:val="Default"/>
        <w:rPr>
          <w:sz w:val="20"/>
          <w:szCs w:val="20"/>
        </w:rPr>
      </w:pPr>
      <w:proofErr w:type="spellStart"/>
      <w:r w:rsidRPr="007C2396">
        <w:rPr>
          <w:sz w:val="20"/>
          <w:szCs w:val="20"/>
        </w:rPr>
        <w:t>Io</w:t>
      </w:r>
      <w:proofErr w:type="spellEnd"/>
      <w:r w:rsidRPr="007C2396">
        <w:rPr>
          <w:sz w:val="20"/>
          <w:szCs w:val="20"/>
        </w:rPr>
        <w:t xml:space="preserve">= Valor del Índice total del ICCP generado por el DANE, correspondiente al mes del último día de cierre del proceso de selección. </w:t>
      </w:r>
    </w:p>
    <w:p w14:paraId="7A5F4C35" w14:textId="77777777" w:rsidR="007C2396" w:rsidRPr="007C2396" w:rsidRDefault="007C2396" w:rsidP="007C2396">
      <w:pPr>
        <w:pStyle w:val="Default"/>
        <w:rPr>
          <w:sz w:val="20"/>
          <w:szCs w:val="20"/>
        </w:rPr>
      </w:pPr>
    </w:p>
    <w:p w14:paraId="1CC0AD51" w14:textId="20DAA3B4" w:rsidR="00224B02" w:rsidRPr="0001399E" w:rsidRDefault="007C2396" w:rsidP="00A64801">
      <w:pPr>
        <w:pStyle w:val="Ttulo1"/>
        <w:jc w:val="both"/>
        <w:rPr>
          <w:rFonts w:ascii="Arial" w:hAnsi="Arial" w:cs="Arial"/>
          <w:color w:val="auto"/>
          <w:sz w:val="20"/>
          <w:szCs w:val="20"/>
        </w:rPr>
      </w:pPr>
      <w:r w:rsidRPr="0001399E">
        <w:rPr>
          <w:rFonts w:ascii="Arial" w:hAnsi="Arial" w:cs="Arial"/>
          <w:color w:val="auto"/>
          <w:sz w:val="20"/>
          <w:szCs w:val="20"/>
        </w:rPr>
        <w:lastRenderedPageBreak/>
        <w:t xml:space="preserve">Tener presente, que este ajuste de precio (aumento o disminución) por este concepto se tiene contemplado en </w:t>
      </w:r>
      <w:r w:rsidR="00FD5D7B" w:rsidRPr="0001399E">
        <w:rPr>
          <w:rFonts w:ascii="Arial" w:hAnsi="Arial" w:cs="Arial"/>
          <w:color w:val="auto"/>
          <w:sz w:val="20"/>
          <w:szCs w:val="20"/>
        </w:rPr>
        <w:t xml:space="preserve">el </w:t>
      </w:r>
      <w:r w:rsidRPr="0001399E">
        <w:rPr>
          <w:rFonts w:ascii="Arial" w:hAnsi="Arial" w:cs="Arial"/>
          <w:color w:val="auto"/>
          <w:sz w:val="20"/>
          <w:szCs w:val="20"/>
        </w:rPr>
        <w:t xml:space="preserve">Manual de Contratación de la UAERMV </w:t>
      </w:r>
      <w:r w:rsidR="00FD5D7B" w:rsidRPr="0001399E">
        <w:rPr>
          <w:rFonts w:ascii="Arial" w:hAnsi="Arial" w:cs="Arial"/>
          <w:color w:val="auto"/>
          <w:sz w:val="20"/>
          <w:szCs w:val="20"/>
        </w:rPr>
        <w:t>(</w:t>
      </w:r>
      <w:r w:rsidRPr="0001399E">
        <w:rPr>
          <w:rFonts w:ascii="Arial" w:hAnsi="Arial" w:cs="Arial"/>
          <w:color w:val="auto"/>
          <w:sz w:val="20"/>
          <w:szCs w:val="20"/>
        </w:rPr>
        <w:t>CON-MA-001 V.1</w:t>
      </w:r>
      <w:r w:rsidR="007034C5" w:rsidRPr="0001399E">
        <w:rPr>
          <w:rFonts w:ascii="Arial" w:hAnsi="Arial" w:cs="Arial"/>
          <w:color w:val="auto"/>
          <w:sz w:val="20"/>
          <w:szCs w:val="20"/>
        </w:rPr>
        <w:t>1</w:t>
      </w:r>
      <w:r w:rsidRPr="0001399E">
        <w:rPr>
          <w:rFonts w:ascii="Arial" w:hAnsi="Arial" w:cs="Arial"/>
          <w:color w:val="auto"/>
          <w:sz w:val="20"/>
          <w:szCs w:val="20"/>
        </w:rPr>
        <w:t xml:space="preserve"> en el numeral 5.3.3.3. Literal b. “Ajustes por corrección monetaria”</w:t>
      </w:r>
      <w:r w:rsidR="0001399E">
        <w:rPr>
          <w:rFonts w:ascii="Arial" w:hAnsi="Arial" w:cs="Arial"/>
          <w:color w:val="auto"/>
          <w:sz w:val="20"/>
          <w:szCs w:val="20"/>
        </w:rPr>
        <w:t xml:space="preserve"> o la que se encuentre vigente en </w:t>
      </w:r>
      <w:r w:rsidR="00EC7685">
        <w:rPr>
          <w:rFonts w:ascii="Arial" w:hAnsi="Arial" w:cs="Arial"/>
          <w:color w:val="auto"/>
          <w:sz w:val="20"/>
          <w:szCs w:val="20"/>
        </w:rPr>
        <w:t>SISGESTION</w:t>
      </w:r>
      <w:r w:rsidR="00FD5D7B" w:rsidRPr="0001399E">
        <w:rPr>
          <w:rFonts w:ascii="Arial" w:hAnsi="Arial" w:cs="Arial"/>
          <w:color w:val="auto"/>
          <w:sz w:val="20"/>
          <w:szCs w:val="20"/>
        </w:rPr>
        <w:t>). En consecuencia,</w:t>
      </w:r>
      <w:r w:rsidRPr="0001399E">
        <w:rPr>
          <w:rFonts w:cstheme="minorHAnsi"/>
          <w:color w:val="auto"/>
          <w:lang w:val="es-CO"/>
        </w:rPr>
        <w:t xml:space="preserve"> </w:t>
      </w:r>
      <w:r w:rsidR="00FD5D7B" w:rsidRPr="0001399E">
        <w:rPr>
          <w:rFonts w:ascii="Arial" w:hAnsi="Arial" w:cs="Arial"/>
          <w:color w:val="auto"/>
          <w:sz w:val="20"/>
          <w:szCs w:val="20"/>
          <w:lang w:val="es-CO"/>
        </w:rPr>
        <w:t>n</w:t>
      </w:r>
      <w:r w:rsidRPr="0001399E">
        <w:rPr>
          <w:rFonts w:ascii="Arial" w:hAnsi="Arial" w:cs="Arial"/>
          <w:color w:val="auto"/>
          <w:sz w:val="20"/>
          <w:szCs w:val="20"/>
        </w:rPr>
        <w:t>o habrá lugar a ajustes por atrasos, prórrogas o suspensiones imputables al CONTRATISTA, debiendo el CONTRATISTA asumir los posibles costos que esto genere, sin perjuicio de las sanciones establecidas en el contrato. Cuando por causas no imputables al CONTRATISTA, el suministro de los productos no corresponda a la ejecución programada, el ajuste de precios de otros componentes e ítem</w:t>
      </w:r>
      <w:r w:rsidR="00FD5D7B" w:rsidRPr="0001399E">
        <w:rPr>
          <w:rFonts w:ascii="Arial" w:hAnsi="Arial" w:cs="Arial"/>
          <w:color w:val="auto"/>
          <w:sz w:val="20"/>
          <w:szCs w:val="20"/>
        </w:rPr>
        <w:t>s</w:t>
      </w:r>
      <w:r w:rsidRPr="0001399E">
        <w:rPr>
          <w:rFonts w:ascii="Arial" w:hAnsi="Arial" w:cs="Arial"/>
          <w:color w:val="auto"/>
          <w:sz w:val="20"/>
          <w:szCs w:val="20"/>
        </w:rPr>
        <w:t>, distintos al insumo asfalto de refinería, se hará con base en el valor del Índice Total del ICCP, generado por el DANE, que autorice dicho ajuste para el mes calendario de menor índice (I) comprendido entre el mes de ejecución, según el cronograma, y el mes real de ejecución en el suministro.</w:t>
      </w:r>
    </w:p>
    <w:p w14:paraId="33E80ED4" w14:textId="77777777" w:rsidR="00A64801" w:rsidRPr="00A64801" w:rsidDel="006A5654" w:rsidRDefault="00A64801" w:rsidP="00A64801">
      <w:pPr>
        <w:rPr>
          <w:del w:id="25" w:author="Natalia Norato Mora" w:date="2021-06-04T10:07:00Z"/>
        </w:rPr>
      </w:pPr>
    </w:p>
    <w:p w14:paraId="0FF64413" w14:textId="1639CF66" w:rsidR="00224B02" w:rsidRDefault="00224B02" w:rsidP="005E7E87">
      <w:pPr>
        <w:pStyle w:val="Ttulo1"/>
        <w:rPr>
          <w:rFonts w:ascii="Arial" w:hAnsi="Arial" w:cs="Arial"/>
          <w:color w:val="auto"/>
          <w:sz w:val="20"/>
          <w:szCs w:val="20"/>
        </w:rPr>
      </w:pPr>
      <w:bookmarkStart w:id="26" w:name="_Toc71206352"/>
      <w:r w:rsidRPr="005E7E87">
        <w:rPr>
          <w:rFonts w:ascii="Arial" w:hAnsi="Arial" w:cs="Arial"/>
          <w:color w:val="auto"/>
          <w:sz w:val="20"/>
          <w:szCs w:val="20"/>
        </w:rPr>
        <w:t>6.3. Liquidación de ajustes</w:t>
      </w:r>
      <w:bookmarkEnd w:id="26"/>
    </w:p>
    <w:p w14:paraId="42D639CC" w14:textId="77777777" w:rsidR="00BF29F5" w:rsidRPr="00BF29F5" w:rsidRDefault="00BF29F5" w:rsidP="005E7E87"/>
    <w:p w14:paraId="798F13D0" w14:textId="1950463F" w:rsidR="00224B02" w:rsidRPr="00BF29F5" w:rsidRDefault="00224B02" w:rsidP="007C2396">
      <w:pPr>
        <w:jc w:val="both"/>
        <w:rPr>
          <w:rFonts w:ascii="Arial" w:hAnsi="Arial" w:cs="Arial"/>
          <w:bCs/>
          <w:sz w:val="20"/>
          <w:szCs w:val="20"/>
          <w:lang w:val="es-CO"/>
        </w:rPr>
      </w:pPr>
      <w:r w:rsidRPr="00BF29F5">
        <w:rPr>
          <w:rFonts w:ascii="Arial" w:hAnsi="Arial" w:cs="Arial"/>
          <w:sz w:val="20"/>
          <w:szCs w:val="20"/>
        </w:rPr>
        <w:t xml:space="preserve">Después de realizar el ajuste de precios, dependiendo </w:t>
      </w:r>
      <w:r w:rsidR="008304B2" w:rsidRPr="00BF29F5">
        <w:rPr>
          <w:rFonts w:ascii="Arial" w:hAnsi="Arial" w:cs="Arial"/>
          <w:sz w:val="20"/>
          <w:szCs w:val="20"/>
        </w:rPr>
        <w:t xml:space="preserve">ya sea para el componente asfalto de refinería o para el componente, Costos Indirectos de Producción, </w:t>
      </w:r>
      <w:r w:rsidRPr="00BF29F5">
        <w:rPr>
          <w:rFonts w:ascii="Arial" w:hAnsi="Arial" w:cs="Arial"/>
          <w:sz w:val="20"/>
          <w:szCs w:val="20"/>
        </w:rPr>
        <w:t>de</w:t>
      </w:r>
      <w:r w:rsidR="003C1858" w:rsidRPr="00BF29F5">
        <w:rPr>
          <w:rFonts w:ascii="Arial" w:hAnsi="Arial" w:cs="Arial"/>
          <w:sz w:val="20"/>
          <w:szCs w:val="20"/>
        </w:rPr>
        <w:t>scrito</w:t>
      </w:r>
      <w:r w:rsidR="008304B2" w:rsidRPr="00BF29F5">
        <w:rPr>
          <w:rFonts w:ascii="Arial" w:hAnsi="Arial" w:cs="Arial"/>
          <w:sz w:val="20"/>
          <w:szCs w:val="20"/>
        </w:rPr>
        <w:t>s</w:t>
      </w:r>
      <w:r w:rsidR="003C1858" w:rsidRPr="00BF29F5">
        <w:rPr>
          <w:rFonts w:ascii="Arial" w:hAnsi="Arial" w:cs="Arial"/>
          <w:sz w:val="20"/>
          <w:szCs w:val="20"/>
        </w:rPr>
        <w:t xml:space="preserve"> en</w:t>
      </w:r>
      <w:r w:rsidRPr="00BF29F5">
        <w:rPr>
          <w:rFonts w:ascii="Arial" w:hAnsi="Arial" w:cs="Arial"/>
          <w:sz w:val="20"/>
          <w:szCs w:val="20"/>
        </w:rPr>
        <w:t xml:space="preserve"> los numerales </w:t>
      </w:r>
      <w:r w:rsidR="003C1858" w:rsidRPr="00BF29F5">
        <w:rPr>
          <w:rFonts w:ascii="Arial" w:hAnsi="Arial" w:cs="Arial"/>
          <w:sz w:val="20"/>
          <w:szCs w:val="20"/>
        </w:rPr>
        <w:t>del punto</w:t>
      </w:r>
      <w:r w:rsidRPr="00BF29F5">
        <w:rPr>
          <w:rFonts w:ascii="Arial" w:hAnsi="Arial" w:cs="Arial"/>
          <w:sz w:val="20"/>
          <w:szCs w:val="20"/>
        </w:rPr>
        <w:t xml:space="preserve"> </w:t>
      </w:r>
      <w:r w:rsidR="009B7A16" w:rsidRPr="00BF29F5">
        <w:rPr>
          <w:rFonts w:ascii="Arial" w:hAnsi="Arial" w:cs="Arial"/>
          <w:i/>
          <w:sz w:val="20"/>
          <w:szCs w:val="20"/>
        </w:rPr>
        <w:t>6.2 Ajuste</w:t>
      </w:r>
      <w:r w:rsidRPr="00BF29F5">
        <w:rPr>
          <w:rFonts w:ascii="Arial" w:hAnsi="Arial" w:cs="Arial"/>
          <w:bCs/>
          <w:i/>
          <w:sz w:val="20"/>
          <w:szCs w:val="20"/>
          <w:lang w:val="es-CO"/>
        </w:rPr>
        <w:t xml:space="preserve"> para ítem, precios unitarios</w:t>
      </w:r>
      <w:r w:rsidRPr="00BF29F5">
        <w:rPr>
          <w:rFonts w:ascii="Arial" w:hAnsi="Arial" w:cs="Arial"/>
          <w:bCs/>
          <w:sz w:val="20"/>
          <w:szCs w:val="20"/>
          <w:lang w:val="es-CO"/>
        </w:rPr>
        <w:t xml:space="preserve"> </w:t>
      </w:r>
      <w:r w:rsidR="008304B2" w:rsidRPr="00BF29F5">
        <w:rPr>
          <w:rFonts w:ascii="Arial" w:hAnsi="Arial" w:cs="Arial"/>
          <w:bCs/>
          <w:sz w:val="20"/>
          <w:szCs w:val="20"/>
          <w:lang w:val="es-CO"/>
        </w:rPr>
        <w:t xml:space="preserve">anterior, </w:t>
      </w:r>
      <w:r w:rsidRPr="00BF29F5">
        <w:rPr>
          <w:rFonts w:ascii="Arial" w:hAnsi="Arial" w:cs="Arial"/>
          <w:bCs/>
          <w:sz w:val="20"/>
          <w:szCs w:val="20"/>
          <w:lang w:val="es-CO"/>
        </w:rPr>
        <w:t>la liquidación se realizará de la siguiente manera:</w:t>
      </w:r>
    </w:p>
    <w:p w14:paraId="38251829" w14:textId="37A3956F" w:rsidR="00224B02" w:rsidRPr="00BF29F5" w:rsidRDefault="00224B02" w:rsidP="00224B02">
      <w:pPr>
        <w:pStyle w:val="Prrafodelista"/>
        <w:numPr>
          <w:ilvl w:val="0"/>
          <w:numId w:val="13"/>
        </w:numPr>
        <w:jc w:val="both"/>
        <w:rPr>
          <w:rFonts w:ascii="Arial" w:hAnsi="Arial" w:cs="Arial"/>
          <w:i/>
          <w:sz w:val="20"/>
          <w:szCs w:val="20"/>
        </w:rPr>
      </w:pPr>
      <w:r w:rsidRPr="00BF29F5">
        <w:rPr>
          <w:rFonts w:ascii="Arial" w:hAnsi="Arial" w:cs="Arial"/>
          <w:sz w:val="20"/>
          <w:szCs w:val="20"/>
        </w:rPr>
        <w:t>Por medio de un archivo digital Excel, se debe</w:t>
      </w:r>
      <w:r w:rsidR="00A62FD1" w:rsidRPr="00BF29F5">
        <w:rPr>
          <w:rFonts w:ascii="Arial" w:hAnsi="Arial" w:cs="Arial"/>
          <w:sz w:val="20"/>
          <w:szCs w:val="20"/>
        </w:rPr>
        <w:t>n</w:t>
      </w:r>
      <w:r w:rsidRPr="00BF29F5">
        <w:rPr>
          <w:rFonts w:ascii="Arial" w:hAnsi="Arial" w:cs="Arial"/>
          <w:sz w:val="20"/>
          <w:szCs w:val="20"/>
        </w:rPr>
        <w:t xml:space="preserve"> transcribir los datos </w:t>
      </w:r>
      <w:r w:rsidR="008304B2" w:rsidRPr="00BF29F5">
        <w:rPr>
          <w:rFonts w:ascii="Arial" w:hAnsi="Arial" w:cs="Arial"/>
          <w:sz w:val="20"/>
          <w:szCs w:val="20"/>
        </w:rPr>
        <w:t xml:space="preserve">descritos </w:t>
      </w:r>
      <w:r w:rsidRPr="00BF29F5">
        <w:rPr>
          <w:rFonts w:ascii="Arial" w:hAnsi="Arial" w:cs="Arial"/>
          <w:sz w:val="20"/>
          <w:szCs w:val="20"/>
        </w:rPr>
        <w:t xml:space="preserve">en el numeral </w:t>
      </w:r>
      <w:r w:rsidRPr="00BF29F5">
        <w:rPr>
          <w:rFonts w:ascii="Arial" w:hAnsi="Arial" w:cs="Arial"/>
          <w:bCs/>
          <w:i/>
          <w:sz w:val="20"/>
          <w:szCs w:val="20"/>
          <w:lang w:val="es-CO"/>
        </w:rPr>
        <w:t>6.1 Análisis de precios unitarios y costos</w:t>
      </w:r>
      <w:r w:rsidRPr="00BF29F5">
        <w:rPr>
          <w:rFonts w:ascii="Arial" w:hAnsi="Arial" w:cs="Arial"/>
          <w:bCs/>
          <w:sz w:val="20"/>
          <w:szCs w:val="20"/>
          <w:lang w:val="es-CO"/>
        </w:rPr>
        <w:t xml:space="preserve"> teniendo en cuenta sus componentes, valores y porcentajes.</w:t>
      </w:r>
    </w:p>
    <w:p w14:paraId="38568AB7" w14:textId="2304F701" w:rsidR="00FD5D7B" w:rsidRPr="00BF29F5" w:rsidRDefault="008304B2" w:rsidP="007C2396">
      <w:pPr>
        <w:pStyle w:val="Prrafodelista"/>
        <w:numPr>
          <w:ilvl w:val="0"/>
          <w:numId w:val="13"/>
        </w:numPr>
        <w:jc w:val="both"/>
        <w:rPr>
          <w:rFonts w:ascii="Arial" w:hAnsi="Arial" w:cs="Arial"/>
          <w:i/>
          <w:sz w:val="20"/>
          <w:szCs w:val="20"/>
        </w:rPr>
      </w:pPr>
      <w:r w:rsidRPr="00BF29F5">
        <w:rPr>
          <w:rFonts w:ascii="Arial" w:hAnsi="Arial" w:cs="Arial"/>
          <w:bCs/>
          <w:sz w:val="20"/>
          <w:szCs w:val="20"/>
          <w:lang w:val="es-CO"/>
        </w:rPr>
        <w:t xml:space="preserve">Es necesario realizar una liquidación para cada componente con base en las fórmulas </w:t>
      </w:r>
      <w:r w:rsidR="0001399E">
        <w:rPr>
          <w:rFonts w:ascii="Arial" w:hAnsi="Arial" w:cs="Arial"/>
          <w:bCs/>
          <w:sz w:val="20"/>
          <w:szCs w:val="20"/>
          <w:lang w:val="es-CO"/>
        </w:rPr>
        <w:t>descritas, se</w:t>
      </w:r>
      <w:r w:rsidR="00224B02" w:rsidRPr="00BF29F5">
        <w:rPr>
          <w:rFonts w:ascii="Arial" w:hAnsi="Arial" w:cs="Arial"/>
          <w:bCs/>
          <w:sz w:val="20"/>
          <w:szCs w:val="20"/>
          <w:lang w:val="es-CO"/>
        </w:rPr>
        <w:t xml:space="preserve"> debe tener en cuenta, que el ajuste sólo corresponde al componente</w:t>
      </w:r>
      <w:r w:rsidR="009B7A16" w:rsidRPr="00BF29F5">
        <w:rPr>
          <w:rFonts w:ascii="Arial" w:hAnsi="Arial" w:cs="Arial"/>
          <w:bCs/>
          <w:sz w:val="20"/>
          <w:szCs w:val="20"/>
          <w:lang w:val="es-CO"/>
        </w:rPr>
        <w:t xml:space="preserve"> correspondiente requerido y teniendo en cuenta las fórmulas para dichos ajustes.</w:t>
      </w:r>
    </w:p>
    <w:p w14:paraId="107CA679" w14:textId="3DAF888F" w:rsidR="009B7A16" w:rsidRPr="00BF29F5" w:rsidRDefault="009B7A16" w:rsidP="007C2396">
      <w:pPr>
        <w:pStyle w:val="Prrafodelista"/>
        <w:numPr>
          <w:ilvl w:val="0"/>
          <w:numId w:val="13"/>
        </w:numPr>
        <w:jc w:val="both"/>
        <w:rPr>
          <w:rFonts w:ascii="Arial" w:hAnsi="Arial" w:cs="Arial"/>
          <w:i/>
          <w:sz w:val="20"/>
          <w:szCs w:val="20"/>
        </w:rPr>
      </w:pPr>
      <w:r w:rsidRPr="00BF29F5">
        <w:rPr>
          <w:rFonts w:ascii="Arial" w:hAnsi="Arial" w:cs="Arial"/>
          <w:sz w:val="20"/>
          <w:szCs w:val="20"/>
        </w:rPr>
        <w:t>Es así, que los otros componentes no afectados, deben quedar en cero (</w:t>
      </w:r>
      <w:r w:rsidR="0001399E">
        <w:rPr>
          <w:rFonts w:ascii="Arial" w:hAnsi="Arial" w:cs="Arial"/>
          <w:sz w:val="20"/>
          <w:szCs w:val="20"/>
        </w:rPr>
        <w:t>0</w:t>
      </w:r>
      <w:r w:rsidRPr="00BF29F5">
        <w:rPr>
          <w:rFonts w:ascii="Arial" w:hAnsi="Arial" w:cs="Arial"/>
          <w:sz w:val="20"/>
          <w:szCs w:val="20"/>
        </w:rPr>
        <w:t>) y solo mover la fila afectada en el archivo digital Excel.</w:t>
      </w:r>
    </w:p>
    <w:p w14:paraId="77395AB6" w14:textId="7105CD33" w:rsidR="009B7A16" w:rsidRPr="006A5654" w:rsidRDefault="008304B2" w:rsidP="009B7A16">
      <w:pPr>
        <w:pStyle w:val="Prrafodelista"/>
        <w:numPr>
          <w:ilvl w:val="0"/>
          <w:numId w:val="13"/>
        </w:numPr>
        <w:jc w:val="both"/>
        <w:rPr>
          <w:rFonts w:ascii="Arial" w:hAnsi="Arial" w:cs="Arial"/>
          <w:i/>
          <w:sz w:val="20"/>
          <w:szCs w:val="20"/>
        </w:rPr>
      </w:pPr>
      <w:r w:rsidRPr="00BF29F5">
        <w:rPr>
          <w:rFonts w:ascii="Arial" w:hAnsi="Arial" w:cs="Arial"/>
          <w:sz w:val="20"/>
          <w:szCs w:val="20"/>
        </w:rPr>
        <w:t xml:space="preserve">Cualquier variación efectuada sobre el componente base de liquidación necesariamente afectará la liquidación final.  </w:t>
      </w:r>
      <w:r w:rsidR="009B7A16" w:rsidRPr="00BF29F5">
        <w:rPr>
          <w:rFonts w:ascii="Arial" w:hAnsi="Arial" w:cs="Arial"/>
          <w:sz w:val="20"/>
          <w:szCs w:val="20"/>
        </w:rPr>
        <w:t xml:space="preserve">Es decir, </w:t>
      </w:r>
      <w:proofErr w:type="gramStart"/>
      <w:r w:rsidR="009B7A16" w:rsidRPr="00BF29F5">
        <w:rPr>
          <w:rFonts w:ascii="Arial" w:hAnsi="Arial" w:cs="Arial"/>
          <w:sz w:val="20"/>
          <w:szCs w:val="20"/>
        </w:rPr>
        <w:t>que</w:t>
      </w:r>
      <w:proofErr w:type="gramEnd"/>
      <w:r w:rsidR="009B7A16" w:rsidRPr="00BF29F5">
        <w:rPr>
          <w:rFonts w:ascii="Arial" w:hAnsi="Arial" w:cs="Arial"/>
          <w:sz w:val="20"/>
          <w:szCs w:val="20"/>
        </w:rPr>
        <w:t xml:space="preserve"> al cambiar el valor del costo directo</w:t>
      </w:r>
      <w:r w:rsidR="008B5B98" w:rsidRPr="00BF29F5">
        <w:rPr>
          <w:rFonts w:ascii="Arial" w:hAnsi="Arial" w:cs="Arial"/>
          <w:sz w:val="20"/>
          <w:szCs w:val="20"/>
        </w:rPr>
        <w:t>,</w:t>
      </w:r>
      <w:r w:rsidR="009B7A16" w:rsidRPr="00BF29F5">
        <w:rPr>
          <w:rFonts w:ascii="Arial" w:hAnsi="Arial" w:cs="Arial"/>
          <w:sz w:val="20"/>
          <w:szCs w:val="20"/>
        </w:rPr>
        <w:t xml:space="preserve"> el valor del costo indirecto cambia </w:t>
      </w:r>
      <w:r w:rsidRPr="00BF29F5">
        <w:rPr>
          <w:rFonts w:ascii="Arial" w:hAnsi="Arial" w:cs="Arial"/>
          <w:sz w:val="20"/>
          <w:szCs w:val="20"/>
        </w:rPr>
        <w:t xml:space="preserve">proporcionalmente </w:t>
      </w:r>
      <w:r w:rsidR="009B7A16" w:rsidRPr="00BF29F5">
        <w:rPr>
          <w:rFonts w:ascii="Arial" w:hAnsi="Arial" w:cs="Arial"/>
          <w:sz w:val="20"/>
          <w:szCs w:val="20"/>
        </w:rPr>
        <w:t>de acuerdo</w:t>
      </w:r>
      <w:r w:rsidRPr="00BF29F5">
        <w:rPr>
          <w:rFonts w:ascii="Arial" w:hAnsi="Arial" w:cs="Arial"/>
          <w:sz w:val="20"/>
          <w:szCs w:val="20"/>
        </w:rPr>
        <w:t xml:space="preserve"> con</w:t>
      </w:r>
      <w:r w:rsidR="00BF29F5">
        <w:rPr>
          <w:rFonts w:ascii="Arial" w:hAnsi="Arial" w:cs="Arial"/>
          <w:sz w:val="20"/>
          <w:szCs w:val="20"/>
        </w:rPr>
        <w:t xml:space="preserve"> </w:t>
      </w:r>
      <w:r w:rsidR="009B7A16" w:rsidRPr="00BF29F5">
        <w:rPr>
          <w:rFonts w:ascii="Arial" w:hAnsi="Arial" w:cs="Arial"/>
          <w:sz w:val="20"/>
          <w:szCs w:val="20"/>
        </w:rPr>
        <w:t xml:space="preserve">los porcentajes </w:t>
      </w:r>
      <w:r w:rsidR="008B5B98" w:rsidRPr="00BF29F5">
        <w:rPr>
          <w:rFonts w:ascii="Arial" w:hAnsi="Arial" w:cs="Arial"/>
          <w:sz w:val="20"/>
          <w:szCs w:val="20"/>
        </w:rPr>
        <w:t xml:space="preserve">ajustados en la base </w:t>
      </w:r>
      <w:r w:rsidR="009B7A16" w:rsidRPr="00BF29F5">
        <w:rPr>
          <w:rFonts w:ascii="Arial" w:hAnsi="Arial" w:cs="Arial"/>
          <w:sz w:val="20"/>
          <w:szCs w:val="20"/>
        </w:rPr>
        <w:t>de forma inicial.</w:t>
      </w:r>
    </w:p>
    <w:p w14:paraId="7026DFA7" w14:textId="77777777" w:rsidR="007C2396" w:rsidRPr="00C96C15" w:rsidRDefault="007C2396" w:rsidP="007C2396">
      <w:pPr>
        <w:jc w:val="both"/>
        <w:rPr>
          <w:rFonts w:ascii="Arial" w:hAnsi="Arial" w:cs="Arial"/>
          <w:b/>
          <w:bCs/>
          <w:color w:val="000000"/>
          <w:sz w:val="20"/>
          <w:szCs w:val="20"/>
          <w:lang w:val="es-CO"/>
        </w:rPr>
      </w:pPr>
      <w:r w:rsidRPr="00BF34E7">
        <w:rPr>
          <w:rFonts w:ascii="Arial" w:hAnsi="Arial" w:cs="Arial"/>
          <w:b/>
          <w:bCs/>
          <w:color w:val="000000"/>
          <w:sz w:val="20"/>
          <w:szCs w:val="20"/>
          <w:lang w:val="es-CO"/>
        </w:rPr>
        <w:t>CONDICIONES ADICIONALES</w:t>
      </w:r>
    </w:p>
    <w:p w14:paraId="1E5EFDBC" w14:textId="4CA2138D" w:rsidR="007C2396" w:rsidRPr="00BF29F5" w:rsidRDefault="007C2396" w:rsidP="007C2396">
      <w:pPr>
        <w:pStyle w:val="Prrafodelista"/>
        <w:numPr>
          <w:ilvl w:val="0"/>
          <w:numId w:val="4"/>
        </w:numPr>
        <w:jc w:val="both"/>
        <w:rPr>
          <w:rFonts w:ascii="Arial" w:hAnsi="Arial" w:cs="Arial"/>
          <w:color w:val="000000"/>
          <w:sz w:val="20"/>
          <w:szCs w:val="20"/>
          <w:lang w:val="es-CO"/>
        </w:rPr>
      </w:pPr>
      <w:r>
        <w:rPr>
          <w:rFonts w:ascii="Arial" w:hAnsi="Arial" w:cs="Arial"/>
          <w:color w:val="000000"/>
          <w:sz w:val="20"/>
          <w:szCs w:val="20"/>
          <w:lang w:val="es-CO"/>
        </w:rPr>
        <w:t xml:space="preserve">Todos los ajustes solicitados por parte del contratista, deberán contar con </w:t>
      </w:r>
      <w:r w:rsidR="004A404E">
        <w:rPr>
          <w:rFonts w:ascii="Arial" w:hAnsi="Arial" w:cs="Arial"/>
          <w:color w:val="000000"/>
          <w:sz w:val="20"/>
          <w:szCs w:val="20"/>
          <w:lang w:val="es-CO"/>
        </w:rPr>
        <w:t>la certificación proporcionada</w:t>
      </w:r>
      <w:r>
        <w:rPr>
          <w:rFonts w:ascii="Arial" w:hAnsi="Arial" w:cs="Arial"/>
          <w:color w:val="000000"/>
          <w:sz w:val="20"/>
          <w:szCs w:val="20"/>
          <w:lang w:val="es-CO"/>
        </w:rPr>
        <w:t xml:space="preserve"> por parte del revisor fiscal del contratista, con los soportes de los registros a las cuentas de costos (Clase 7); evidenciando </w:t>
      </w:r>
      <w:r w:rsidR="004A404E">
        <w:rPr>
          <w:rFonts w:ascii="Arial" w:hAnsi="Arial" w:cs="Arial"/>
          <w:color w:val="000000"/>
          <w:sz w:val="20"/>
          <w:szCs w:val="20"/>
          <w:lang w:val="es-CO"/>
        </w:rPr>
        <w:t xml:space="preserve">las variaciones registradas por </w:t>
      </w:r>
      <w:r>
        <w:rPr>
          <w:rFonts w:ascii="Arial" w:hAnsi="Arial" w:cs="Arial"/>
          <w:color w:val="000000"/>
          <w:sz w:val="20"/>
          <w:szCs w:val="20"/>
          <w:lang w:val="es-CO"/>
        </w:rPr>
        <w:t xml:space="preserve">los ajustes de precios correspondientes a los inicialmente pactados, debido al cambio de costos y/o </w:t>
      </w:r>
      <w:r w:rsidRPr="00BF29F5">
        <w:rPr>
          <w:rFonts w:ascii="Arial" w:hAnsi="Arial" w:cs="Arial"/>
          <w:color w:val="000000"/>
          <w:sz w:val="20"/>
          <w:szCs w:val="20"/>
          <w:lang w:val="es-CO"/>
        </w:rPr>
        <w:t>ajuste del precio del asfalto de refinería de Ecopetrol</w:t>
      </w:r>
      <w:r w:rsidR="004A404E" w:rsidRPr="00BF29F5">
        <w:rPr>
          <w:rFonts w:ascii="Arial" w:hAnsi="Arial" w:cs="Arial"/>
          <w:color w:val="000000"/>
          <w:sz w:val="20"/>
          <w:szCs w:val="20"/>
          <w:lang w:val="es-CO"/>
        </w:rPr>
        <w:t xml:space="preserve"> o el ajuste a los Costos Indirectos de Fabricación</w:t>
      </w:r>
      <w:r w:rsidRPr="00BF29F5">
        <w:rPr>
          <w:rFonts w:ascii="Arial" w:hAnsi="Arial" w:cs="Arial"/>
          <w:color w:val="000000"/>
          <w:sz w:val="20"/>
          <w:szCs w:val="20"/>
          <w:lang w:val="es-CO"/>
        </w:rPr>
        <w:t xml:space="preserve">. </w:t>
      </w:r>
    </w:p>
    <w:p w14:paraId="31E4C506" w14:textId="2A89EE82" w:rsidR="009B7A16" w:rsidRPr="00BF29F5" w:rsidRDefault="009B7A16" w:rsidP="00D92676">
      <w:pPr>
        <w:pStyle w:val="Prrafodelista"/>
        <w:numPr>
          <w:ilvl w:val="0"/>
          <w:numId w:val="4"/>
        </w:numPr>
        <w:jc w:val="both"/>
        <w:rPr>
          <w:rFonts w:ascii="Arial" w:hAnsi="Arial" w:cs="Arial"/>
          <w:color w:val="000000"/>
          <w:sz w:val="20"/>
          <w:szCs w:val="20"/>
          <w:lang w:val="es-CO"/>
        </w:rPr>
      </w:pPr>
      <w:r w:rsidRPr="00BF29F5">
        <w:rPr>
          <w:rFonts w:ascii="Arial" w:hAnsi="Arial" w:cs="Arial"/>
          <w:color w:val="000000"/>
          <w:sz w:val="20"/>
          <w:szCs w:val="20"/>
          <w:lang w:val="es-CO"/>
        </w:rPr>
        <w:t xml:space="preserve">Dado lo anterior, el ajuste de precio de refinería se realizará </w:t>
      </w:r>
      <w:r w:rsidR="00D92676" w:rsidRPr="00BF29F5">
        <w:rPr>
          <w:rFonts w:ascii="Arial" w:hAnsi="Arial" w:cs="Arial"/>
          <w:color w:val="000000"/>
          <w:sz w:val="20"/>
          <w:szCs w:val="20"/>
          <w:lang w:val="es-CO"/>
        </w:rPr>
        <w:t>a partir de la fecha indicada por medio de la comunicación por parte de Ecopetrol</w:t>
      </w:r>
      <w:r w:rsidR="00285549" w:rsidRPr="00BF29F5">
        <w:rPr>
          <w:rFonts w:ascii="Arial" w:hAnsi="Arial" w:cs="Arial"/>
          <w:color w:val="000000"/>
          <w:sz w:val="20"/>
          <w:szCs w:val="20"/>
          <w:lang w:val="es-CO"/>
        </w:rPr>
        <w:t xml:space="preserve"> a los ítems que tenga el componente de asfalto refinería. De tal manera que el contratista </w:t>
      </w:r>
      <w:r w:rsidR="004A404E" w:rsidRPr="00BF29F5">
        <w:rPr>
          <w:rFonts w:ascii="Arial" w:hAnsi="Arial" w:cs="Arial"/>
          <w:color w:val="000000"/>
          <w:sz w:val="20"/>
          <w:szCs w:val="20"/>
          <w:lang w:val="es-CO"/>
        </w:rPr>
        <w:t xml:space="preserve">en ningún caso podrá </w:t>
      </w:r>
      <w:r w:rsidR="00285549" w:rsidRPr="00BF29F5">
        <w:rPr>
          <w:rFonts w:ascii="Arial" w:hAnsi="Arial" w:cs="Arial"/>
          <w:color w:val="000000"/>
          <w:sz w:val="20"/>
          <w:szCs w:val="20"/>
          <w:lang w:val="es-CO"/>
        </w:rPr>
        <w:t>suspender entregas y debe dar continuidad con el suministro de acuerdo con la necesidad de la Entidad</w:t>
      </w:r>
    </w:p>
    <w:p w14:paraId="4A4C79A1" w14:textId="7CA7A301" w:rsidR="007C2396" w:rsidRDefault="007C2396" w:rsidP="007C2396">
      <w:pPr>
        <w:pStyle w:val="Prrafodelista"/>
        <w:numPr>
          <w:ilvl w:val="0"/>
          <w:numId w:val="4"/>
        </w:numPr>
        <w:jc w:val="both"/>
        <w:rPr>
          <w:rFonts w:ascii="Arial" w:hAnsi="Arial" w:cs="Arial"/>
          <w:color w:val="000000"/>
          <w:sz w:val="20"/>
          <w:szCs w:val="20"/>
          <w:lang w:val="es-CO"/>
        </w:rPr>
      </w:pPr>
      <w:r w:rsidRPr="00BF29F5">
        <w:rPr>
          <w:rFonts w:ascii="Arial" w:hAnsi="Arial" w:cs="Arial"/>
          <w:color w:val="000000"/>
          <w:sz w:val="20"/>
          <w:szCs w:val="20"/>
          <w:lang w:val="es-CO"/>
        </w:rPr>
        <w:t xml:space="preserve">Para los ingresos de almacén, </w:t>
      </w:r>
      <w:r w:rsidR="00FD5D7B" w:rsidRPr="00BF29F5">
        <w:rPr>
          <w:rFonts w:ascii="Arial" w:hAnsi="Arial" w:cs="Arial"/>
          <w:color w:val="000000"/>
          <w:sz w:val="20"/>
          <w:szCs w:val="20"/>
          <w:lang w:val="es-CO"/>
        </w:rPr>
        <w:t xml:space="preserve">estos </w:t>
      </w:r>
      <w:r w:rsidRPr="00BF29F5">
        <w:rPr>
          <w:rFonts w:ascii="Arial" w:hAnsi="Arial" w:cs="Arial"/>
          <w:color w:val="000000"/>
          <w:sz w:val="20"/>
          <w:szCs w:val="20"/>
          <w:lang w:val="es-CO"/>
        </w:rPr>
        <w:t>se realizará</w:t>
      </w:r>
      <w:r w:rsidR="00FD5D7B" w:rsidRPr="00BF29F5">
        <w:rPr>
          <w:rFonts w:ascii="Arial" w:hAnsi="Arial" w:cs="Arial"/>
          <w:color w:val="000000"/>
          <w:sz w:val="20"/>
          <w:szCs w:val="20"/>
          <w:lang w:val="es-CO"/>
        </w:rPr>
        <w:t>n</w:t>
      </w:r>
      <w:r w:rsidRPr="00BF29F5">
        <w:rPr>
          <w:rFonts w:ascii="Arial" w:hAnsi="Arial" w:cs="Arial"/>
          <w:color w:val="000000"/>
          <w:sz w:val="20"/>
          <w:szCs w:val="20"/>
          <w:lang w:val="es-CO"/>
        </w:rPr>
        <w:t xml:space="preserve"> posterior al acta de ajuste de precios</w:t>
      </w:r>
      <w:r>
        <w:rPr>
          <w:rFonts w:ascii="Arial" w:hAnsi="Arial" w:cs="Arial"/>
          <w:color w:val="000000"/>
          <w:sz w:val="20"/>
          <w:szCs w:val="20"/>
          <w:lang w:val="es-CO"/>
        </w:rPr>
        <w:t xml:space="preserve"> aprobada </w:t>
      </w:r>
      <w:r w:rsidR="00FD5D7B">
        <w:rPr>
          <w:rFonts w:ascii="Arial" w:hAnsi="Arial" w:cs="Arial"/>
          <w:color w:val="000000"/>
          <w:sz w:val="20"/>
          <w:szCs w:val="20"/>
          <w:lang w:val="es-CO"/>
        </w:rPr>
        <w:t>por</w:t>
      </w:r>
      <w:r>
        <w:rPr>
          <w:rFonts w:ascii="Arial" w:hAnsi="Arial" w:cs="Arial"/>
          <w:color w:val="000000"/>
          <w:sz w:val="20"/>
          <w:szCs w:val="20"/>
          <w:lang w:val="es-CO"/>
        </w:rPr>
        <w:t xml:space="preserve"> las partes</w:t>
      </w:r>
    </w:p>
    <w:p w14:paraId="72E30128" w14:textId="77777777" w:rsidR="007C2396" w:rsidRPr="00C96C15" w:rsidRDefault="007C2396" w:rsidP="007C2396">
      <w:pPr>
        <w:pStyle w:val="Prrafodelista"/>
        <w:numPr>
          <w:ilvl w:val="0"/>
          <w:numId w:val="4"/>
        </w:numPr>
        <w:jc w:val="both"/>
        <w:rPr>
          <w:rFonts w:ascii="Arial" w:hAnsi="Arial" w:cs="Arial"/>
          <w:color w:val="000000"/>
          <w:sz w:val="20"/>
          <w:szCs w:val="20"/>
          <w:lang w:val="es-CO"/>
        </w:rPr>
      </w:pPr>
      <w:r w:rsidRPr="00C96C15">
        <w:rPr>
          <w:rFonts w:ascii="Arial" w:hAnsi="Arial" w:cs="Arial"/>
          <w:color w:val="000000"/>
          <w:sz w:val="20"/>
          <w:szCs w:val="20"/>
          <w:lang w:val="es-CO"/>
        </w:rPr>
        <w:t>Sólo se podrá realizar el reajuste de precios por cambio de vigencia, una vez haya finalizado el plazo de ejecución pactado.</w:t>
      </w:r>
    </w:p>
    <w:p w14:paraId="09B05C69" w14:textId="77777777" w:rsidR="007C2396" w:rsidRPr="00C96C15" w:rsidRDefault="007C2396" w:rsidP="007C2396">
      <w:pPr>
        <w:pStyle w:val="Prrafodelista"/>
        <w:numPr>
          <w:ilvl w:val="0"/>
          <w:numId w:val="4"/>
        </w:numPr>
        <w:jc w:val="both"/>
        <w:rPr>
          <w:rFonts w:ascii="Arial" w:hAnsi="Arial" w:cs="Arial"/>
          <w:color w:val="000000"/>
          <w:sz w:val="20"/>
          <w:szCs w:val="20"/>
          <w:lang w:val="es-CO"/>
        </w:rPr>
      </w:pPr>
      <w:r w:rsidRPr="00C96C15">
        <w:rPr>
          <w:rFonts w:ascii="Arial" w:hAnsi="Arial" w:cs="Arial"/>
          <w:color w:val="000000"/>
          <w:sz w:val="20"/>
          <w:szCs w:val="20"/>
          <w:lang w:val="es-CO"/>
        </w:rPr>
        <w:t xml:space="preserve">Este ajuste NO se aplicará al suministro que se realice en una nueva vigencia, el cual haya sido originado en prórrogas o suspensiones imputables al contratista, debiendo éste asumir los posibles </w:t>
      </w:r>
      <w:r w:rsidRPr="00C96C15">
        <w:rPr>
          <w:rFonts w:ascii="Arial" w:hAnsi="Arial" w:cs="Arial"/>
          <w:color w:val="000000"/>
          <w:sz w:val="20"/>
          <w:szCs w:val="20"/>
          <w:lang w:val="es-CO"/>
        </w:rPr>
        <w:lastRenderedPageBreak/>
        <w:t>sobrecostos, sin perjuicio de las sanciones establecidas por la UAERMV; como tampoco se asumirá por el incumplimiento por parte del contratista en el cronograma de entrega de los materiales.</w:t>
      </w:r>
    </w:p>
    <w:p w14:paraId="22C41880" w14:textId="23D036AD" w:rsidR="007C2396" w:rsidRPr="00654AF7" w:rsidRDefault="007C2396" w:rsidP="00654AF7">
      <w:pPr>
        <w:pStyle w:val="Prrafodelista"/>
        <w:numPr>
          <w:ilvl w:val="0"/>
          <w:numId w:val="4"/>
        </w:numPr>
        <w:jc w:val="both"/>
        <w:rPr>
          <w:rFonts w:ascii="Arial" w:hAnsi="Arial" w:cs="Arial"/>
          <w:color w:val="000000"/>
          <w:sz w:val="20"/>
          <w:szCs w:val="20"/>
          <w:lang w:val="es-CO"/>
        </w:rPr>
      </w:pPr>
      <w:r w:rsidRPr="00C96C15">
        <w:rPr>
          <w:rFonts w:ascii="Arial" w:hAnsi="Arial" w:cs="Arial"/>
          <w:color w:val="000000"/>
          <w:sz w:val="20"/>
          <w:szCs w:val="20"/>
          <w:lang w:val="es-CO"/>
        </w:rPr>
        <w:t>No se pagará por parte de la UAERMV ningún tipo de reajuste distinto a los descritos anteriormente, s</w:t>
      </w:r>
      <w:r w:rsidR="00FD5D7B">
        <w:rPr>
          <w:rFonts w:ascii="Arial" w:hAnsi="Arial" w:cs="Arial"/>
          <w:color w:val="000000"/>
          <w:sz w:val="20"/>
          <w:szCs w:val="20"/>
          <w:lang w:val="es-CO"/>
        </w:rPr>
        <w:t>i</w:t>
      </w:r>
      <w:r w:rsidRPr="00C96C15">
        <w:rPr>
          <w:rFonts w:ascii="Arial" w:hAnsi="Arial" w:cs="Arial"/>
          <w:color w:val="000000"/>
          <w:sz w:val="20"/>
          <w:szCs w:val="20"/>
          <w:lang w:val="es-CO"/>
        </w:rPr>
        <w:t xml:space="preserve"> por causas imputables al contratista este genere suspensiones al contrato, las cuales lleven el contrato a un cambio de vigencia.</w:t>
      </w:r>
    </w:p>
    <w:p w14:paraId="13265BCC" w14:textId="58556C46" w:rsidR="001C23BF" w:rsidRPr="00654AF7" w:rsidRDefault="001C23BF" w:rsidP="001C23BF">
      <w:pPr>
        <w:pStyle w:val="Prrafodelista"/>
        <w:numPr>
          <w:ilvl w:val="0"/>
          <w:numId w:val="4"/>
        </w:numPr>
        <w:jc w:val="both"/>
        <w:rPr>
          <w:rFonts w:ascii="Arial" w:hAnsi="Arial" w:cs="Arial"/>
          <w:color w:val="000000"/>
          <w:sz w:val="20"/>
          <w:szCs w:val="20"/>
          <w:lang w:val="es-CO"/>
        </w:rPr>
      </w:pPr>
      <w:r w:rsidRPr="00654AF7">
        <w:rPr>
          <w:rFonts w:ascii="Arial" w:hAnsi="Arial" w:cs="Arial"/>
          <w:color w:val="000000"/>
          <w:sz w:val="20"/>
          <w:szCs w:val="20"/>
          <w:lang w:val="es-CO"/>
        </w:rPr>
        <w:t>Adicional a lo aquí señalado se deberá tener en cuenta lo estipulado en el Manual de Contratación de la UAERMV que se encuentre vigente.</w:t>
      </w:r>
    </w:p>
    <w:p w14:paraId="0C817029" w14:textId="77777777" w:rsidR="001C23BF" w:rsidRPr="00C96C15" w:rsidRDefault="001C23BF" w:rsidP="001C23BF">
      <w:pPr>
        <w:pStyle w:val="Prrafodelista"/>
        <w:jc w:val="both"/>
        <w:rPr>
          <w:rFonts w:ascii="Arial" w:hAnsi="Arial" w:cs="Arial"/>
          <w:color w:val="000000"/>
          <w:sz w:val="20"/>
          <w:szCs w:val="20"/>
          <w:lang w:val="es-CO"/>
        </w:rPr>
      </w:pPr>
    </w:p>
    <w:p w14:paraId="40113011" w14:textId="0F118B7C" w:rsidR="007C2396" w:rsidRDefault="007C2396" w:rsidP="00FD5D7B">
      <w:pPr>
        <w:spacing w:line="276" w:lineRule="auto"/>
        <w:jc w:val="both"/>
        <w:rPr>
          <w:rFonts w:ascii="Arial" w:hAnsi="Arial" w:cs="Arial"/>
          <w:color w:val="000000"/>
          <w:sz w:val="20"/>
          <w:szCs w:val="20"/>
          <w:lang w:val="es-CO"/>
        </w:rPr>
      </w:pPr>
      <w:r w:rsidRPr="00C96C15">
        <w:rPr>
          <w:rFonts w:ascii="Arial" w:hAnsi="Arial" w:cs="Arial"/>
          <w:b/>
          <w:bCs/>
          <w:color w:val="000000"/>
          <w:sz w:val="20"/>
          <w:szCs w:val="20"/>
          <w:lang w:val="es-CO"/>
        </w:rPr>
        <w:t>Nota:</w:t>
      </w:r>
      <w:r w:rsidRPr="00C96C15">
        <w:rPr>
          <w:rFonts w:ascii="Arial" w:hAnsi="Arial" w:cs="Arial"/>
          <w:color w:val="000000"/>
          <w:sz w:val="20"/>
          <w:szCs w:val="20"/>
          <w:lang w:val="es-CO"/>
        </w:rPr>
        <w:t xml:space="preserve">  La metodología descrita es de obligatorio cumplimiento por parte del contratista quien se acoge a la misma en todas sus partes y está diseñada con el ánimo de brindar equidad y transparencia en el procedimiento efectuado por la Entidad y así garantizar que el precio pactado se ajuste a las condiciones del entorno. Para el cumplimiento de la metodología descrita anteriormente, se requiere diligenciar un Acta contentiva del análisis de precios, el desarrollo de esta metodología y el ajuste de los mismos conjuntamente con el contratista, previa justificación documentada y sustentada por el supervisor.</w:t>
      </w:r>
    </w:p>
    <w:p w14:paraId="40F8D07F" w14:textId="7994F95A" w:rsidR="006B2A0D" w:rsidRDefault="006B2A0D" w:rsidP="00FD1F4D">
      <w:pPr>
        <w:pStyle w:val="Ttulo1"/>
        <w:numPr>
          <w:ilvl w:val="0"/>
          <w:numId w:val="11"/>
        </w:numPr>
        <w:spacing w:line="240" w:lineRule="auto"/>
        <w:jc w:val="both"/>
        <w:rPr>
          <w:rFonts w:ascii="Arial" w:hAnsi="Arial" w:cs="Arial"/>
          <w:b/>
          <w:color w:val="auto"/>
          <w:sz w:val="20"/>
          <w:szCs w:val="20"/>
          <w:lang w:val="es-CO"/>
        </w:rPr>
      </w:pPr>
      <w:bookmarkStart w:id="27" w:name="_Toc71206353"/>
      <w:r w:rsidRPr="00C96C15">
        <w:rPr>
          <w:rFonts w:ascii="Arial" w:hAnsi="Arial" w:cs="Arial"/>
          <w:b/>
          <w:color w:val="auto"/>
          <w:sz w:val="20"/>
          <w:szCs w:val="20"/>
          <w:lang w:val="es-CO"/>
        </w:rPr>
        <w:t>REVISIÓN Y APROBACIÓN:</w:t>
      </w:r>
      <w:bookmarkEnd w:id="27"/>
    </w:p>
    <w:p w14:paraId="632EDE6A" w14:textId="77777777" w:rsidR="005F0412" w:rsidRPr="005F0412" w:rsidRDefault="005F0412" w:rsidP="005F0412">
      <w:pPr>
        <w:rPr>
          <w:lang w:val="es-CO"/>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64"/>
        <w:gridCol w:w="3171"/>
        <w:gridCol w:w="3045"/>
      </w:tblGrid>
      <w:tr w:rsidR="006B2A0D" w:rsidRPr="00C96C15" w14:paraId="40F8D085" w14:textId="77777777" w:rsidTr="006E2705">
        <w:trPr>
          <w:trHeight w:val="20"/>
          <w:jc w:val="center"/>
        </w:trPr>
        <w:tc>
          <w:tcPr>
            <w:tcW w:w="1789"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0F8D080" w14:textId="2D549738" w:rsidR="006B2A0D" w:rsidRPr="00C96C15" w:rsidRDefault="006B2A0D" w:rsidP="00045EF7">
            <w:pPr>
              <w:spacing w:after="0" w:line="240" w:lineRule="auto"/>
              <w:jc w:val="center"/>
              <w:rPr>
                <w:rFonts w:ascii="Arial" w:hAnsi="Arial" w:cs="Arial"/>
                <w:b/>
                <w:sz w:val="20"/>
                <w:szCs w:val="20"/>
              </w:rPr>
            </w:pPr>
            <w:r w:rsidRPr="00C96C15">
              <w:rPr>
                <w:rFonts w:ascii="Arial" w:hAnsi="Arial" w:cs="Arial"/>
                <w:b/>
                <w:sz w:val="20"/>
                <w:szCs w:val="20"/>
              </w:rPr>
              <w:t xml:space="preserve">Elaborado y/o Actualizado por </w:t>
            </w:r>
          </w:p>
        </w:tc>
        <w:tc>
          <w:tcPr>
            <w:tcW w:w="163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27D6634" w14:textId="77777777" w:rsidR="005E3F80" w:rsidRPr="00C96C15" w:rsidRDefault="005E3F80" w:rsidP="005E3F80">
            <w:pPr>
              <w:tabs>
                <w:tab w:val="left" w:pos="0"/>
              </w:tabs>
              <w:spacing w:after="0" w:line="240" w:lineRule="auto"/>
              <w:ind w:left="142" w:right="179"/>
              <w:jc w:val="center"/>
              <w:rPr>
                <w:rFonts w:ascii="Arial" w:hAnsi="Arial" w:cs="Arial"/>
                <w:b/>
                <w:sz w:val="20"/>
                <w:szCs w:val="20"/>
              </w:rPr>
            </w:pPr>
            <w:r w:rsidRPr="00C96C15">
              <w:rPr>
                <w:rFonts w:ascii="Arial" w:hAnsi="Arial" w:cs="Arial"/>
                <w:b/>
                <w:sz w:val="20"/>
                <w:szCs w:val="20"/>
              </w:rPr>
              <w:t xml:space="preserve">Validado por  </w:t>
            </w:r>
          </w:p>
          <w:p w14:paraId="40F8D083" w14:textId="6FC68120" w:rsidR="006B2A0D" w:rsidRPr="00C96C15" w:rsidRDefault="005E3F80" w:rsidP="005E3F80">
            <w:pPr>
              <w:tabs>
                <w:tab w:val="left" w:pos="0"/>
              </w:tabs>
              <w:spacing w:after="0" w:line="240" w:lineRule="auto"/>
              <w:ind w:left="142" w:right="179"/>
              <w:jc w:val="center"/>
              <w:rPr>
                <w:rFonts w:ascii="Arial" w:hAnsi="Arial" w:cs="Arial"/>
                <w:b/>
                <w:sz w:val="20"/>
                <w:szCs w:val="20"/>
                <w:lang w:val="es-ES_tradnl"/>
              </w:rPr>
            </w:pPr>
            <w:r w:rsidRPr="00C96C15">
              <w:rPr>
                <w:rFonts w:ascii="Arial" w:hAnsi="Arial" w:cs="Arial"/>
                <w:b/>
                <w:sz w:val="20"/>
                <w:szCs w:val="20"/>
              </w:rPr>
              <w:t>Líderes (Estratégico u Operativo) del Proceso:</w:t>
            </w:r>
          </w:p>
        </w:tc>
        <w:tc>
          <w:tcPr>
            <w:tcW w:w="157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0F8D084" w14:textId="77777777" w:rsidR="006B2A0D" w:rsidRPr="00C96C15" w:rsidRDefault="006B2A0D" w:rsidP="00045EF7">
            <w:pPr>
              <w:tabs>
                <w:tab w:val="left" w:pos="0"/>
              </w:tabs>
              <w:spacing w:after="0" w:line="240" w:lineRule="auto"/>
              <w:ind w:left="142" w:right="179"/>
              <w:jc w:val="center"/>
              <w:rPr>
                <w:rFonts w:ascii="Arial" w:hAnsi="Arial" w:cs="Arial"/>
                <w:b/>
                <w:sz w:val="20"/>
                <w:szCs w:val="20"/>
              </w:rPr>
            </w:pPr>
            <w:r w:rsidRPr="00C96C15">
              <w:rPr>
                <w:rFonts w:ascii="Arial" w:hAnsi="Arial" w:cs="Arial"/>
                <w:b/>
                <w:sz w:val="20"/>
                <w:szCs w:val="20"/>
              </w:rPr>
              <w:t>Aprobado por:</w:t>
            </w:r>
          </w:p>
        </w:tc>
      </w:tr>
      <w:tr w:rsidR="006B2A0D" w:rsidRPr="00C96C15" w14:paraId="40F8D08E" w14:textId="77777777" w:rsidTr="00FD5D7B">
        <w:trPr>
          <w:trHeight w:val="840"/>
          <w:jc w:val="center"/>
        </w:trPr>
        <w:tc>
          <w:tcPr>
            <w:tcW w:w="1789" w:type="pct"/>
            <w:tcBorders>
              <w:top w:val="single" w:sz="4" w:space="0" w:color="000000"/>
              <w:left w:val="single" w:sz="4" w:space="0" w:color="000000"/>
              <w:bottom w:val="single" w:sz="4" w:space="0" w:color="auto"/>
              <w:right w:val="single" w:sz="4" w:space="0" w:color="000000"/>
            </w:tcBorders>
            <w:vAlign w:val="center"/>
          </w:tcPr>
          <w:p w14:paraId="25B1A29C" w14:textId="124C1EE3" w:rsidR="004D1531" w:rsidRDefault="004D1531" w:rsidP="005F0412">
            <w:pPr>
              <w:tabs>
                <w:tab w:val="left" w:pos="0"/>
              </w:tabs>
              <w:spacing w:after="0" w:line="240" w:lineRule="auto"/>
              <w:jc w:val="center"/>
              <w:rPr>
                <w:rFonts w:ascii="Arial" w:hAnsi="Arial" w:cs="Arial"/>
                <w:sz w:val="20"/>
                <w:szCs w:val="20"/>
              </w:rPr>
            </w:pPr>
            <w:r w:rsidRPr="00C96C15">
              <w:rPr>
                <w:rFonts w:ascii="Arial" w:hAnsi="Arial" w:cs="Arial"/>
                <w:sz w:val="20"/>
                <w:szCs w:val="20"/>
              </w:rPr>
              <w:t>Julio Ernesto Maldonado</w:t>
            </w:r>
          </w:p>
          <w:p w14:paraId="40F8D08A" w14:textId="69708A64" w:rsidR="005F0412" w:rsidRPr="00C96C15" w:rsidRDefault="004D1531" w:rsidP="005F0412">
            <w:pPr>
              <w:tabs>
                <w:tab w:val="left" w:pos="0"/>
              </w:tabs>
              <w:spacing w:line="240" w:lineRule="auto"/>
              <w:jc w:val="center"/>
              <w:rPr>
                <w:rFonts w:ascii="Arial" w:hAnsi="Arial" w:cs="Arial"/>
                <w:sz w:val="20"/>
                <w:szCs w:val="20"/>
              </w:rPr>
            </w:pPr>
            <w:r w:rsidRPr="00C96C15">
              <w:rPr>
                <w:rFonts w:ascii="Arial" w:hAnsi="Arial" w:cs="Arial"/>
                <w:sz w:val="20"/>
                <w:szCs w:val="20"/>
              </w:rPr>
              <w:t>Contratista/</w:t>
            </w:r>
            <w:r w:rsidR="00FD5D7B">
              <w:rPr>
                <w:rFonts w:ascii="Arial" w:hAnsi="Arial" w:cs="Arial"/>
                <w:sz w:val="20"/>
                <w:szCs w:val="20"/>
              </w:rPr>
              <w:t>Proceso PPMQ</w:t>
            </w:r>
            <w:r w:rsidR="00223F90" w:rsidRPr="00C96C15">
              <w:rPr>
                <w:rFonts w:ascii="Arial" w:hAnsi="Arial" w:cs="Arial"/>
                <w:sz w:val="20"/>
                <w:szCs w:val="20"/>
              </w:rPr>
              <w:t>.</w:t>
            </w:r>
          </w:p>
        </w:tc>
        <w:tc>
          <w:tcPr>
            <w:tcW w:w="1638" w:type="pct"/>
            <w:vMerge w:val="restart"/>
            <w:tcBorders>
              <w:top w:val="single" w:sz="4" w:space="0" w:color="000000"/>
              <w:left w:val="single" w:sz="4" w:space="0" w:color="000000"/>
              <w:right w:val="single" w:sz="4" w:space="0" w:color="000000"/>
            </w:tcBorders>
            <w:vAlign w:val="bottom"/>
          </w:tcPr>
          <w:p w14:paraId="40F8D08C" w14:textId="77777777" w:rsidR="006B2A0D" w:rsidRPr="00C96C15" w:rsidRDefault="006B2A0D" w:rsidP="00045EF7">
            <w:pPr>
              <w:tabs>
                <w:tab w:val="left" w:pos="567"/>
              </w:tabs>
              <w:spacing w:line="240" w:lineRule="auto"/>
              <w:rPr>
                <w:rFonts w:ascii="Arial" w:hAnsi="Arial" w:cs="Arial"/>
                <w:sz w:val="20"/>
                <w:szCs w:val="20"/>
              </w:rPr>
            </w:pPr>
            <w:r w:rsidRPr="00C96C15">
              <w:rPr>
                <w:rFonts w:ascii="Arial" w:hAnsi="Arial" w:cs="Arial"/>
                <w:sz w:val="20"/>
                <w:szCs w:val="20"/>
              </w:rPr>
              <w:t>Firma:</w:t>
            </w:r>
          </w:p>
        </w:tc>
        <w:tc>
          <w:tcPr>
            <w:tcW w:w="1573" w:type="pct"/>
            <w:vMerge w:val="restart"/>
            <w:tcBorders>
              <w:top w:val="single" w:sz="4" w:space="0" w:color="000000"/>
              <w:left w:val="single" w:sz="4" w:space="0" w:color="000000"/>
              <w:right w:val="single" w:sz="4" w:space="0" w:color="000000"/>
            </w:tcBorders>
            <w:vAlign w:val="bottom"/>
          </w:tcPr>
          <w:p w14:paraId="40F8D08D" w14:textId="77777777" w:rsidR="006B2A0D" w:rsidRPr="00C96C15" w:rsidRDefault="006B2A0D" w:rsidP="00045EF7">
            <w:pPr>
              <w:tabs>
                <w:tab w:val="left" w:pos="567"/>
              </w:tabs>
              <w:spacing w:line="240" w:lineRule="auto"/>
              <w:rPr>
                <w:rFonts w:ascii="Arial" w:hAnsi="Arial" w:cs="Arial"/>
                <w:sz w:val="20"/>
                <w:szCs w:val="20"/>
              </w:rPr>
            </w:pPr>
            <w:r w:rsidRPr="00C96C15">
              <w:rPr>
                <w:rFonts w:ascii="Arial" w:hAnsi="Arial" w:cs="Arial"/>
                <w:sz w:val="20"/>
                <w:szCs w:val="20"/>
              </w:rPr>
              <w:t>Firma:</w:t>
            </w:r>
          </w:p>
        </w:tc>
      </w:tr>
      <w:tr w:rsidR="006B2A0D" w:rsidRPr="00C96C15" w14:paraId="40F8D092" w14:textId="77777777" w:rsidTr="002200A0">
        <w:trPr>
          <w:trHeight w:val="264"/>
          <w:jc w:val="center"/>
        </w:trPr>
        <w:tc>
          <w:tcPr>
            <w:tcW w:w="1789" w:type="pct"/>
            <w:tcBorders>
              <w:top w:val="single" w:sz="4" w:space="0" w:color="auto"/>
              <w:left w:val="single" w:sz="4" w:space="0" w:color="000000"/>
              <w:bottom w:val="single" w:sz="4" w:space="0" w:color="auto"/>
              <w:right w:val="single" w:sz="4" w:space="0" w:color="000000"/>
            </w:tcBorders>
            <w:shd w:val="clear" w:color="auto" w:fill="D9D9D9"/>
            <w:vAlign w:val="bottom"/>
          </w:tcPr>
          <w:p w14:paraId="40F8D08F" w14:textId="2EDAA075" w:rsidR="006B2A0D" w:rsidRPr="00C96C15" w:rsidRDefault="00154CD7" w:rsidP="002200A0">
            <w:pPr>
              <w:tabs>
                <w:tab w:val="left" w:pos="0"/>
              </w:tabs>
              <w:spacing w:line="240" w:lineRule="auto"/>
              <w:jc w:val="center"/>
              <w:rPr>
                <w:rFonts w:ascii="Arial" w:hAnsi="Arial" w:cs="Arial"/>
                <w:b/>
                <w:sz w:val="20"/>
                <w:szCs w:val="20"/>
              </w:rPr>
            </w:pPr>
            <w:r w:rsidRPr="00C96C15">
              <w:rPr>
                <w:rFonts w:ascii="Arial" w:hAnsi="Arial" w:cs="Arial"/>
                <w:b/>
                <w:sz w:val="20"/>
                <w:szCs w:val="20"/>
              </w:rPr>
              <w:t>Acompañamiento Asesor OAP:</w:t>
            </w:r>
          </w:p>
        </w:tc>
        <w:tc>
          <w:tcPr>
            <w:tcW w:w="1638" w:type="pct"/>
            <w:vMerge/>
            <w:tcBorders>
              <w:top w:val="single" w:sz="4" w:space="0" w:color="000000"/>
              <w:left w:val="single" w:sz="4" w:space="0" w:color="000000"/>
              <w:right w:val="single" w:sz="4" w:space="0" w:color="000000"/>
            </w:tcBorders>
            <w:vAlign w:val="center"/>
          </w:tcPr>
          <w:p w14:paraId="40F8D090" w14:textId="77777777" w:rsidR="006B2A0D" w:rsidRPr="00C96C15" w:rsidRDefault="006B2A0D" w:rsidP="00D24AC7">
            <w:pPr>
              <w:tabs>
                <w:tab w:val="left" w:pos="567"/>
              </w:tabs>
              <w:spacing w:line="240" w:lineRule="auto"/>
              <w:ind w:left="567" w:hanging="567"/>
              <w:jc w:val="center"/>
              <w:rPr>
                <w:rFonts w:ascii="Arial" w:hAnsi="Arial" w:cs="Arial"/>
                <w:sz w:val="20"/>
                <w:szCs w:val="20"/>
              </w:rPr>
            </w:pPr>
          </w:p>
        </w:tc>
        <w:tc>
          <w:tcPr>
            <w:tcW w:w="1573" w:type="pct"/>
            <w:vMerge/>
            <w:tcBorders>
              <w:top w:val="single" w:sz="4" w:space="0" w:color="000000"/>
              <w:left w:val="single" w:sz="4" w:space="0" w:color="000000"/>
              <w:right w:val="single" w:sz="4" w:space="0" w:color="000000"/>
            </w:tcBorders>
            <w:vAlign w:val="center"/>
          </w:tcPr>
          <w:p w14:paraId="40F8D091" w14:textId="77777777" w:rsidR="006B2A0D" w:rsidRPr="00C96C15" w:rsidRDefault="006B2A0D" w:rsidP="00D24AC7">
            <w:pPr>
              <w:tabs>
                <w:tab w:val="left" w:pos="567"/>
              </w:tabs>
              <w:spacing w:line="240" w:lineRule="auto"/>
              <w:ind w:left="567" w:hanging="567"/>
              <w:jc w:val="center"/>
              <w:rPr>
                <w:rFonts w:ascii="Arial" w:hAnsi="Arial" w:cs="Arial"/>
                <w:sz w:val="20"/>
                <w:szCs w:val="20"/>
              </w:rPr>
            </w:pPr>
          </w:p>
        </w:tc>
      </w:tr>
      <w:tr w:rsidR="006B2A0D" w:rsidRPr="00C96C15" w14:paraId="40F8D098" w14:textId="77777777" w:rsidTr="00FD5D7B">
        <w:trPr>
          <w:trHeight w:val="390"/>
          <w:jc w:val="center"/>
        </w:trPr>
        <w:tc>
          <w:tcPr>
            <w:tcW w:w="1789" w:type="pct"/>
            <w:vMerge w:val="restart"/>
            <w:tcBorders>
              <w:top w:val="single" w:sz="4" w:space="0" w:color="auto"/>
              <w:left w:val="single" w:sz="4" w:space="0" w:color="000000"/>
              <w:bottom w:val="single" w:sz="4" w:space="0" w:color="000000"/>
              <w:right w:val="single" w:sz="4" w:space="0" w:color="000000"/>
            </w:tcBorders>
            <w:vAlign w:val="center"/>
          </w:tcPr>
          <w:p w14:paraId="4AE46A4A" w14:textId="76773EBC" w:rsidR="00154CD7" w:rsidRPr="00C96C15" w:rsidRDefault="00B40A51" w:rsidP="00FD5D7B">
            <w:pPr>
              <w:tabs>
                <w:tab w:val="left" w:pos="0"/>
              </w:tabs>
              <w:spacing w:after="0" w:line="240" w:lineRule="auto"/>
              <w:jc w:val="center"/>
              <w:rPr>
                <w:rFonts w:ascii="Arial" w:hAnsi="Arial" w:cs="Arial"/>
                <w:b/>
                <w:sz w:val="20"/>
                <w:szCs w:val="20"/>
              </w:rPr>
            </w:pPr>
            <w:r>
              <w:rPr>
                <w:rFonts w:ascii="Arial" w:hAnsi="Arial" w:cs="Arial"/>
                <w:b/>
                <w:sz w:val="20"/>
                <w:szCs w:val="20"/>
              </w:rPr>
              <w:t>María Natalia Norato</w:t>
            </w:r>
          </w:p>
          <w:p w14:paraId="40F8D095" w14:textId="51B293FE" w:rsidR="006B2A0D" w:rsidRPr="00C96C15" w:rsidRDefault="00154CD7" w:rsidP="00154CD7">
            <w:pPr>
              <w:tabs>
                <w:tab w:val="left" w:pos="0"/>
              </w:tabs>
              <w:spacing w:line="240" w:lineRule="auto"/>
              <w:jc w:val="center"/>
              <w:rPr>
                <w:rFonts w:ascii="Arial" w:hAnsi="Arial" w:cs="Arial"/>
                <w:bCs/>
                <w:sz w:val="20"/>
                <w:szCs w:val="20"/>
              </w:rPr>
            </w:pPr>
            <w:r w:rsidRPr="00C96C15">
              <w:rPr>
                <w:rFonts w:ascii="Arial" w:hAnsi="Arial" w:cs="Arial"/>
                <w:bCs/>
                <w:sz w:val="20"/>
                <w:szCs w:val="20"/>
              </w:rPr>
              <w:t>Contratista / Proceso Direccionamiento Estratégico e Innovación.</w:t>
            </w:r>
          </w:p>
        </w:tc>
        <w:tc>
          <w:tcPr>
            <w:tcW w:w="1638" w:type="pct"/>
            <w:vMerge/>
            <w:tcBorders>
              <w:left w:val="single" w:sz="4" w:space="0" w:color="000000"/>
              <w:bottom w:val="single" w:sz="4" w:space="0" w:color="000000"/>
              <w:right w:val="single" w:sz="4" w:space="0" w:color="000000"/>
            </w:tcBorders>
            <w:vAlign w:val="center"/>
          </w:tcPr>
          <w:p w14:paraId="40F8D096" w14:textId="77777777" w:rsidR="006B2A0D" w:rsidRPr="00C96C15" w:rsidRDefault="006B2A0D" w:rsidP="00D24AC7">
            <w:pPr>
              <w:tabs>
                <w:tab w:val="left" w:pos="567"/>
              </w:tabs>
              <w:spacing w:line="240" w:lineRule="auto"/>
              <w:ind w:left="567" w:hanging="567"/>
              <w:jc w:val="center"/>
              <w:rPr>
                <w:rFonts w:ascii="Arial" w:hAnsi="Arial" w:cs="Arial"/>
                <w:sz w:val="20"/>
                <w:szCs w:val="20"/>
              </w:rPr>
            </w:pPr>
          </w:p>
        </w:tc>
        <w:tc>
          <w:tcPr>
            <w:tcW w:w="1573" w:type="pct"/>
            <w:vMerge/>
            <w:tcBorders>
              <w:left w:val="single" w:sz="4" w:space="0" w:color="000000"/>
              <w:bottom w:val="single" w:sz="4" w:space="0" w:color="000000"/>
              <w:right w:val="single" w:sz="4" w:space="0" w:color="000000"/>
            </w:tcBorders>
            <w:vAlign w:val="center"/>
          </w:tcPr>
          <w:p w14:paraId="40F8D097" w14:textId="77777777" w:rsidR="006B2A0D" w:rsidRPr="00C96C15" w:rsidRDefault="006B2A0D" w:rsidP="00D24AC7">
            <w:pPr>
              <w:tabs>
                <w:tab w:val="left" w:pos="567"/>
              </w:tabs>
              <w:spacing w:line="240" w:lineRule="auto"/>
              <w:ind w:left="567" w:hanging="567"/>
              <w:jc w:val="center"/>
              <w:rPr>
                <w:rFonts w:ascii="Arial" w:hAnsi="Arial" w:cs="Arial"/>
                <w:sz w:val="20"/>
                <w:szCs w:val="20"/>
              </w:rPr>
            </w:pPr>
          </w:p>
        </w:tc>
      </w:tr>
      <w:tr w:rsidR="006B2A0D" w:rsidRPr="00C96C15" w14:paraId="40F8D09C" w14:textId="77777777" w:rsidTr="00FD5D7B">
        <w:trPr>
          <w:trHeight w:val="228"/>
          <w:jc w:val="center"/>
        </w:trPr>
        <w:tc>
          <w:tcPr>
            <w:tcW w:w="1789" w:type="pct"/>
            <w:vMerge/>
            <w:tcBorders>
              <w:top w:val="single" w:sz="4" w:space="0" w:color="000000"/>
              <w:left w:val="single" w:sz="4" w:space="0" w:color="000000"/>
              <w:bottom w:val="single" w:sz="4" w:space="0" w:color="000000"/>
              <w:right w:val="single" w:sz="4" w:space="0" w:color="000000"/>
            </w:tcBorders>
            <w:vAlign w:val="center"/>
            <w:hideMark/>
          </w:tcPr>
          <w:p w14:paraId="40F8D099" w14:textId="77777777" w:rsidR="006B2A0D" w:rsidRPr="00C96C15" w:rsidRDefault="006B2A0D" w:rsidP="00D24AC7">
            <w:pPr>
              <w:spacing w:line="240" w:lineRule="auto"/>
              <w:jc w:val="center"/>
              <w:rPr>
                <w:rFonts w:ascii="Arial" w:hAnsi="Arial" w:cs="Arial"/>
                <w:b/>
                <w:i/>
                <w:sz w:val="20"/>
                <w:szCs w:val="20"/>
              </w:rPr>
            </w:pPr>
          </w:p>
        </w:tc>
        <w:tc>
          <w:tcPr>
            <w:tcW w:w="1638" w:type="pct"/>
            <w:tcBorders>
              <w:top w:val="single" w:sz="4" w:space="0" w:color="000000"/>
              <w:left w:val="single" w:sz="4" w:space="0" w:color="000000"/>
              <w:bottom w:val="single" w:sz="4" w:space="0" w:color="000000"/>
              <w:right w:val="single" w:sz="4" w:space="0" w:color="000000"/>
            </w:tcBorders>
            <w:vAlign w:val="center"/>
            <w:hideMark/>
          </w:tcPr>
          <w:p w14:paraId="0AF47720" w14:textId="77777777" w:rsidR="002200A0" w:rsidRPr="00587EEF" w:rsidRDefault="00E0109C" w:rsidP="002200A0">
            <w:pPr>
              <w:tabs>
                <w:tab w:val="left" w:pos="-4"/>
              </w:tabs>
              <w:spacing w:after="0" w:line="240" w:lineRule="auto"/>
              <w:ind w:left="-4" w:firstLine="4"/>
              <w:jc w:val="center"/>
              <w:rPr>
                <w:rFonts w:ascii="Arial" w:hAnsi="Arial" w:cs="Arial"/>
                <w:b/>
                <w:sz w:val="18"/>
                <w:szCs w:val="20"/>
              </w:rPr>
            </w:pPr>
            <w:r w:rsidRPr="00587EEF">
              <w:rPr>
                <w:rFonts w:ascii="Arial" w:hAnsi="Arial" w:cs="Arial"/>
                <w:b/>
                <w:sz w:val="18"/>
                <w:szCs w:val="20"/>
              </w:rPr>
              <w:t>DIANA PAOLA MUÑOZ GARCIA</w:t>
            </w:r>
          </w:p>
          <w:p w14:paraId="40F8D09A" w14:textId="44E81696" w:rsidR="006B2A0D" w:rsidRPr="00C96C15" w:rsidRDefault="006B2A0D" w:rsidP="00D24AC7">
            <w:pPr>
              <w:tabs>
                <w:tab w:val="left" w:pos="-4"/>
              </w:tabs>
              <w:spacing w:line="240" w:lineRule="auto"/>
              <w:ind w:left="-4" w:firstLine="4"/>
              <w:jc w:val="center"/>
              <w:rPr>
                <w:rFonts w:ascii="Arial" w:hAnsi="Arial" w:cs="Arial"/>
                <w:bCs/>
                <w:sz w:val="20"/>
                <w:szCs w:val="20"/>
              </w:rPr>
            </w:pPr>
            <w:r w:rsidRPr="00C96C15">
              <w:rPr>
                <w:rFonts w:ascii="Arial" w:hAnsi="Arial" w:cs="Arial"/>
                <w:bCs/>
                <w:sz w:val="20"/>
                <w:szCs w:val="20"/>
              </w:rPr>
              <w:t>Gerente de Producción</w:t>
            </w:r>
          </w:p>
        </w:tc>
        <w:tc>
          <w:tcPr>
            <w:tcW w:w="1573" w:type="pct"/>
            <w:tcBorders>
              <w:top w:val="single" w:sz="4" w:space="0" w:color="000000"/>
              <w:left w:val="single" w:sz="4" w:space="0" w:color="000000"/>
              <w:bottom w:val="single" w:sz="4" w:space="0" w:color="000000"/>
              <w:right w:val="single" w:sz="4" w:space="0" w:color="000000"/>
            </w:tcBorders>
            <w:vAlign w:val="center"/>
            <w:hideMark/>
          </w:tcPr>
          <w:p w14:paraId="40F8D09B" w14:textId="359DA300" w:rsidR="006B2A0D" w:rsidRPr="00C96C15" w:rsidRDefault="00EC7685" w:rsidP="00EC7685">
            <w:pPr>
              <w:tabs>
                <w:tab w:val="left" w:pos="-4"/>
              </w:tabs>
              <w:spacing w:line="240" w:lineRule="auto"/>
              <w:jc w:val="center"/>
              <w:rPr>
                <w:rFonts w:ascii="Arial" w:hAnsi="Arial" w:cs="Arial"/>
                <w:bCs/>
                <w:sz w:val="20"/>
                <w:szCs w:val="20"/>
              </w:rPr>
            </w:pPr>
            <w:r w:rsidRPr="00EC7685">
              <w:rPr>
                <w:rFonts w:ascii="Arial" w:hAnsi="Arial" w:cs="Arial"/>
                <w:b/>
                <w:bCs/>
                <w:sz w:val="18"/>
                <w:szCs w:val="20"/>
              </w:rPr>
              <w:t>DIANA MARCELA REYES TOLEDO</w:t>
            </w:r>
            <w:r w:rsidRPr="00EC7685">
              <w:rPr>
                <w:rFonts w:ascii="Arial" w:hAnsi="Arial" w:cs="Arial"/>
                <w:bCs/>
                <w:sz w:val="18"/>
                <w:szCs w:val="20"/>
              </w:rPr>
              <w:t xml:space="preserve"> </w:t>
            </w:r>
            <w:r>
              <w:rPr>
                <w:rFonts w:ascii="Arial" w:hAnsi="Arial" w:cs="Arial"/>
                <w:bCs/>
                <w:sz w:val="20"/>
                <w:szCs w:val="20"/>
              </w:rPr>
              <w:t xml:space="preserve">                               </w:t>
            </w:r>
            <w:r w:rsidR="00303124">
              <w:rPr>
                <w:rFonts w:ascii="Arial" w:hAnsi="Arial" w:cs="Arial"/>
                <w:bCs/>
                <w:sz w:val="20"/>
                <w:szCs w:val="20"/>
              </w:rPr>
              <w:t>Jefe</w:t>
            </w:r>
            <w:r w:rsidR="00396401" w:rsidRPr="00C96C15">
              <w:rPr>
                <w:rFonts w:ascii="Arial" w:hAnsi="Arial" w:cs="Arial"/>
                <w:bCs/>
                <w:sz w:val="20"/>
                <w:szCs w:val="20"/>
              </w:rPr>
              <w:t xml:space="preserve"> </w:t>
            </w:r>
            <w:r w:rsidR="00396401">
              <w:rPr>
                <w:rFonts w:ascii="Arial" w:hAnsi="Arial" w:cs="Arial"/>
                <w:bCs/>
                <w:sz w:val="20"/>
                <w:szCs w:val="20"/>
              </w:rPr>
              <w:t>O</w:t>
            </w:r>
            <w:r w:rsidR="00691750">
              <w:rPr>
                <w:rFonts w:ascii="Arial" w:hAnsi="Arial" w:cs="Arial"/>
                <w:bCs/>
                <w:sz w:val="20"/>
                <w:szCs w:val="20"/>
              </w:rPr>
              <w:t xml:space="preserve">ficina </w:t>
            </w:r>
            <w:r w:rsidR="00396401">
              <w:rPr>
                <w:rFonts w:ascii="Arial" w:hAnsi="Arial" w:cs="Arial"/>
                <w:bCs/>
                <w:sz w:val="20"/>
                <w:szCs w:val="20"/>
              </w:rPr>
              <w:t>A</w:t>
            </w:r>
            <w:r w:rsidR="00691750">
              <w:rPr>
                <w:rFonts w:ascii="Arial" w:hAnsi="Arial" w:cs="Arial"/>
                <w:bCs/>
                <w:sz w:val="20"/>
                <w:szCs w:val="20"/>
              </w:rPr>
              <w:t>sesora de Planeación</w:t>
            </w:r>
            <w:r w:rsidR="00396401">
              <w:rPr>
                <w:rFonts w:ascii="Arial" w:hAnsi="Arial" w:cs="Arial"/>
                <w:bCs/>
                <w:sz w:val="20"/>
                <w:szCs w:val="20"/>
              </w:rPr>
              <w:t xml:space="preserve"> </w:t>
            </w:r>
            <w:r w:rsidR="00251C96">
              <w:rPr>
                <w:rFonts w:ascii="Arial" w:hAnsi="Arial" w:cs="Arial"/>
                <w:bCs/>
                <w:sz w:val="20"/>
                <w:szCs w:val="20"/>
              </w:rPr>
              <w:t xml:space="preserve">- </w:t>
            </w:r>
            <w:r w:rsidR="00303124">
              <w:rPr>
                <w:rFonts w:ascii="Arial" w:hAnsi="Arial" w:cs="Arial"/>
                <w:bCs/>
                <w:sz w:val="20"/>
                <w:szCs w:val="20"/>
              </w:rPr>
              <w:t>R</w:t>
            </w:r>
            <w:r w:rsidR="00396401">
              <w:rPr>
                <w:rFonts w:ascii="Arial" w:hAnsi="Arial" w:cs="Arial"/>
                <w:bCs/>
                <w:sz w:val="20"/>
                <w:szCs w:val="20"/>
              </w:rPr>
              <w:t>epresentante Alta Dirección</w:t>
            </w:r>
          </w:p>
        </w:tc>
      </w:tr>
    </w:tbl>
    <w:p w14:paraId="40F8D09D" w14:textId="77777777" w:rsidR="006B2A0D" w:rsidRPr="00C96C15" w:rsidRDefault="006B2A0D" w:rsidP="00D24AC7">
      <w:pPr>
        <w:spacing w:line="240" w:lineRule="auto"/>
        <w:jc w:val="both"/>
        <w:rPr>
          <w:rFonts w:ascii="Arial" w:hAnsi="Arial" w:cs="Arial"/>
          <w:b/>
          <w:bCs/>
          <w:color w:val="000000"/>
          <w:sz w:val="20"/>
          <w:szCs w:val="20"/>
        </w:rPr>
      </w:pPr>
    </w:p>
    <w:p w14:paraId="40F8D09F" w14:textId="77777777" w:rsidR="006B2A0D" w:rsidRPr="00C96C15" w:rsidRDefault="006B2A0D" w:rsidP="00D24AC7">
      <w:pPr>
        <w:spacing w:line="240" w:lineRule="auto"/>
        <w:jc w:val="both"/>
        <w:rPr>
          <w:rFonts w:ascii="Arial" w:hAnsi="Arial" w:cs="Arial"/>
          <w:b/>
          <w:bCs/>
          <w:color w:val="000000"/>
          <w:sz w:val="20"/>
          <w:szCs w:val="20"/>
        </w:rPr>
      </w:pPr>
      <w:r w:rsidRPr="00C96C15">
        <w:rPr>
          <w:rFonts w:ascii="Arial" w:hAnsi="Arial" w:cs="Arial"/>
          <w:b/>
          <w:bCs/>
          <w:color w:val="000000"/>
          <w:sz w:val="20"/>
          <w:szCs w:val="20"/>
        </w:rPr>
        <w:t>CONTROL DE CAMBIOS:</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7"/>
        <w:gridCol w:w="4833"/>
        <w:gridCol w:w="1287"/>
        <w:gridCol w:w="2530"/>
      </w:tblGrid>
      <w:tr w:rsidR="006B2A0D" w:rsidRPr="00C96C15" w14:paraId="40F8D0A6" w14:textId="77777777" w:rsidTr="00303124">
        <w:trPr>
          <w:trHeight w:val="20"/>
        </w:trPr>
        <w:tc>
          <w:tcPr>
            <w:tcW w:w="576" w:type="pct"/>
            <w:shd w:val="clear" w:color="auto" w:fill="D9D9D9"/>
            <w:vAlign w:val="center"/>
          </w:tcPr>
          <w:p w14:paraId="40F8D0A1" w14:textId="77777777" w:rsidR="006B2A0D" w:rsidRPr="00C96C15" w:rsidRDefault="006B2A0D" w:rsidP="00D24AC7">
            <w:pPr>
              <w:pStyle w:val="Piedepgina"/>
              <w:jc w:val="center"/>
              <w:rPr>
                <w:rFonts w:ascii="Arial" w:hAnsi="Arial" w:cs="Arial"/>
                <w:b/>
                <w:bCs/>
                <w:color w:val="000000"/>
                <w:sz w:val="20"/>
                <w:szCs w:val="20"/>
              </w:rPr>
            </w:pPr>
            <w:r w:rsidRPr="00C96C15">
              <w:rPr>
                <w:rFonts w:ascii="Arial" w:hAnsi="Arial" w:cs="Arial"/>
                <w:b/>
                <w:bCs/>
                <w:color w:val="000000"/>
                <w:sz w:val="20"/>
                <w:szCs w:val="20"/>
              </w:rPr>
              <w:t>VERSIÓN</w:t>
            </w:r>
          </w:p>
        </w:tc>
        <w:tc>
          <w:tcPr>
            <w:tcW w:w="2471" w:type="pct"/>
            <w:shd w:val="clear" w:color="auto" w:fill="D9D9D9"/>
            <w:vAlign w:val="center"/>
          </w:tcPr>
          <w:p w14:paraId="40F8D0A2" w14:textId="77777777" w:rsidR="006B2A0D" w:rsidRPr="00C96C15" w:rsidRDefault="006B2A0D" w:rsidP="00D24AC7">
            <w:pPr>
              <w:pStyle w:val="Piedepgina"/>
              <w:jc w:val="center"/>
              <w:rPr>
                <w:rFonts w:ascii="Arial" w:hAnsi="Arial" w:cs="Arial"/>
                <w:b/>
                <w:bCs/>
                <w:color w:val="000000"/>
                <w:sz w:val="20"/>
                <w:szCs w:val="20"/>
              </w:rPr>
            </w:pPr>
            <w:r w:rsidRPr="00C96C15">
              <w:rPr>
                <w:rFonts w:ascii="Arial" w:hAnsi="Arial" w:cs="Arial"/>
                <w:b/>
                <w:bCs/>
                <w:color w:val="000000"/>
                <w:sz w:val="20"/>
                <w:szCs w:val="20"/>
              </w:rPr>
              <w:t>DESCRIPCIÓN</w:t>
            </w:r>
          </w:p>
        </w:tc>
        <w:tc>
          <w:tcPr>
            <w:tcW w:w="658" w:type="pct"/>
            <w:shd w:val="clear" w:color="auto" w:fill="D9D9D9"/>
            <w:vAlign w:val="center"/>
          </w:tcPr>
          <w:p w14:paraId="40F8D0A3" w14:textId="77777777" w:rsidR="006B2A0D" w:rsidRPr="00C96C15" w:rsidRDefault="006B2A0D" w:rsidP="00D24AC7">
            <w:pPr>
              <w:pStyle w:val="Piedepgina"/>
              <w:jc w:val="center"/>
              <w:rPr>
                <w:rFonts w:ascii="Arial" w:hAnsi="Arial" w:cs="Arial"/>
                <w:b/>
                <w:bCs/>
                <w:color w:val="000000"/>
                <w:sz w:val="20"/>
                <w:szCs w:val="20"/>
              </w:rPr>
            </w:pPr>
            <w:r w:rsidRPr="00C96C15">
              <w:rPr>
                <w:rFonts w:ascii="Arial" w:hAnsi="Arial" w:cs="Arial"/>
                <w:b/>
                <w:bCs/>
                <w:color w:val="000000"/>
                <w:sz w:val="20"/>
                <w:szCs w:val="20"/>
              </w:rPr>
              <w:t>FECHA</w:t>
            </w:r>
          </w:p>
        </w:tc>
        <w:tc>
          <w:tcPr>
            <w:tcW w:w="1294" w:type="pct"/>
            <w:shd w:val="clear" w:color="auto" w:fill="D9D9D9"/>
            <w:vAlign w:val="center"/>
          </w:tcPr>
          <w:p w14:paraId="40F8D0A4" w14:textId="77777777" w:rsidR="006B2A0D" w:rsidRPr="00C96C15" w:rsidRDefault="006B2A0D" w:rsidP="00D24AC7">
            <w:pPr>
              <w:pStyle w:val="Piedepgina"/>
              <w:jc w:val="center"/>
              <w:rPr>
                <w:rFonts w:ascii="Arial" w:hAnsi="Arial" w:cs="Arial"/>
                <w:b/>
                <w:bCs/>
                <w:sz w:val="20"/>
                <w:szCs w:val="20"/>
              </w:rPr>
            </w:pPr>
            <w:r w:rsidRPr="00C96C15">
              <w:rPr>
                <w:rFonts w:ascii="Arial" w:hAnsi="Arial" w:cs="Arial"/>
                <w:b/>
                <w:bCs/>
                <w:sz w:val="20"/>
                <w:szCs w:val="20"/>
              </w:rPr>
              <w:t>APROBADO</w:t>
            </w:r>
          </w:p>
          <w:p w14:paraId="40F8D0A5" w14:textId="229254DD" w:rsidR="006B2A0D" w:rsidRPr="00C96C15" w:rsidRDefault="006B2A0D" w:rsidP="00D24AC7">
            <w:pPr>
              <w:pStyle w:val="Piedepgina"/>
              <w:jc w:val="center"/>
              <w:rPr>
                <w:rFonts w:ascii="Arial" w:hAnsi="Arial" w:cs="Arial"/>
                <w:b/>
                <w:bCs/>
                <w:color w:val="000000"/>
                <w:sz w:val="20"/>
                <w:szCs w:val="20"/>
              </w:rPr>
            </w:pPr>
            <w:r w:rsidRPr="00C96C15">
              <w:rPr>
                <w:rFonts w:ascii="Arial" w:hAnsi="Arial" w:cs="Arial"/>
                <w:b/>
                <w:bCs/>
                <w:sz w:val="20"/>
                <w:szCs w:val="20"/>
              </w:rPr>
              <w:t xml:space="preserve">Representante de la Alta Dirección </w:t>
            </w:r>
          </w:p>
        </w:tc>
      </w:tr>
      <w:tr w:rsidR="005E165D" w:rsidRPr="00C96C15" w14:paraId="12F033DC" w14:textId="77777777" w:rsidTr="00303124">
        <w:trPr>
          <w:trHeight w:val="829"/>
        </w:trPr>
        <w:tc>
          <w:tcPr>
            <w:tcW w:w="576" w:type="pct"/>
            <w:vAlign w:val="center"/>
          </w:tcPr>
          <w:p w14:paraId="6B392D78" w14:textId="2F210795" w:rsidR="005E165D" w:rsidRPr="00C96C15" w:rsidRDefault="005E165D" w:rsidP="005E165D">
            <w:pPr>
              <w:pStyle w:val="Piedepgina"/>
              <w:jc w:val="center"/>
              <w:rPr>
                <w:rFonts w:ascii="Arial" w:hAnsi="Arial" w:cs="Arial"/>
                <w:color w:val="FF0000"/>
                <w:sz w:val="20"/>
                <w:szCs w:val="20"/>
              </w:rPr>
            </w:pPr>
            <w:r w:rsidRPr="00C96C15">
              <w:rPr>
                <w:rFonts w:ascii="Arial" w:hAnsi="Arial" w:cs="Arial"/>
                <w:sz w:val="20"/>
                <w:szCs w:val="20"/>
              </w:rPr>
              <w:t>1</w:t>
            </w:r>
          </w:p>
        </w:tc>
        <w:tc>
          <w:tcPr>
            <w:tcW w:w="2471" w:type="pct"/>
            <w:vAlign w:val="center"/>
          </w:tcPr>
          <w:p w14:paraId="0B9233AE" w14:textId="3D1EFA43" w:rsidR="005E165D" w:rsidRPr="00C96C15" w:rsidRDefault="005E165D" w:rsidP="005E165D">
            <w:pPr>
              <w:pStyle w:val="Piedepgina"/>
              <w:jc w:val="both"/>
              <w:rPr>
                <w:rFonts w:ascii="Arial" w:hAnsi="Arial" w:cs="Arial"/>
                <w:color w:val="FF0000"/>
                <w:sz w:val="20"/>
                <w:szCs w:val="20"/>
              </w:rPr>
            </w:pPr>
            <w:r w:rsidRPr="00C96C15">
              <w:rPr>
                <w:rFonts w:ascii="Arial" w:hAnsi="Arial" w:cs="Arial"/>
                <w:sz w:val="20"/>
                <w:szCs w:val="20"/>
              </w:rPr>
              <w:t xml:space="preserve">Se </w:t>
            </w:r>
            <w:r>
              <w:rPr>
                <w:rFonts w:ascii="Arial" w:hAnsi="Arial" w:cs="Arial"/>
                <w:sz w:val="20"/>
                <w:szCs w:val="20"/>
              </w:rPr>
              <w:t>oficializa</w:t>
            </w:r>
            <w:r w:rsidRPr="00C96C15">
              <w:rPr>
                <w:rFonts w:ascii="Arial" w:hAnsi="Arial" w:cs="Arial"/>
                <w:sz w:val="20"/>
                <w:szCs w:val="20"/>
              </w:rPr>
              <w:t xml:space="preserve"> </w:t>
            </w:r>
            <w:r>
              <w:rPr>
                <w:rFonts w:ascii="Arial" w:hAnsi="Arial" w:cs="Arial"/>
                <w:sz w:val="20"/>
                <w:szCs w:val="20"/>
              </w:rPr>
              <w:t>la</w:t>
            </w:r>
            <w:r w:rsidRPr="00C96C15">
              <w:rPr>
                <w:rFonts w:ascii="Arial" w:hAnsi="Arial" w:cs="Arial"/>
                <w:sz w:val="20"/>
                <w:szCs w:val="20"/>
              </w:rPr>
              <w:t xml:space="preserve"> metodología para realizar los ajustes de precios a los asfaltos y emulsiones, bajo condiciones específicas, con base en la versión inicial diseñada e implementada en la vigencia 2020</w:t>
            </w:r>
            <w:r w:rsidR="00B40A51">
              <w:rPr>
                <w:rFonts w:ascii="Arial" w:hAnsi="Arial" w:cs="Arial"/>
                <w:sz w:val="20"/>
                <w:szCs w:val="20"/>
              </w:rPr>
              <w:t xml:space="preserve"> </w:t>
            </w:r>
          </w:p>
        </w:tc>
        <w:tc>
          <w:tcPr>
            <w:tcW w:w="658" w:type="pct"/>
            <w:vAlign w:val="center"/>
          </w:tcPr>
          <w:p w14:paraId="02D56106" w14:textId="18F77E34" w:rsidR="005E165D" w:rsidRPr="00C96C15" w:rsidRDefault="005E165D" w:rsidP="005E165D">
            <w:pPr>
              <w:pStyle w:val="Piedepgina"/>
              <w:jc w:val="center"/>
              <w:rPr>
                <w:rFonts w:ascii="Arial" w:hAnsi="Arial" w:cs="Arial"/>
                <w:bCs/>
                <w:color w:val="FF0000"/>
                <w:sz w:val="20"/>
                <w:szCs w:val="20"/>
              </w:rPr>
            </w:pPr>
            <w:r>
              <w:rPr>
                <w:rFonts w:ascii="Arial" w:hAnsi="Arial" w:cs="Arial"/>
                <w:bCs/>
                <w:sz w:val="20"/>
                <w:szCs w:val="20"/>
              </w:rPr>
              <w:t>Marzo</w:t>
            </w:r>
            <w:r w:rsidRPr="00C96C15">
              <w:rPr>
                <w:rFonts w:ascii="Arial" w:hAnsi="Arial" w:cs="Arial"/>
                <w:bCs/>
                <w:sz w:val="20"/>
                <w:szCs w:val="20"/>
              </w:rPr>
              <w:t xml:space="preserve"> </w:t>
            </w:r>
            <w:r>
              <w:rPr>
                <w:rFonts w:ascii="Arial" w:hAnsi="Arial" w:cs="Arial"/>
                <w:bCs/>
                <w:sz w:val="20"/>
                <w:szCs w:val="20"/>
              </w:rPr>
              <w:t xml:space="preserve"> de </w:t>
            </w:r>
            <w:r w:rsidRPr="00C96C15">
              <w:rPr>
                <w:rFonts w:ascii="Arial" w:hAnsi="Arial" w:cs="Arial"/>
                <w:bCs/>
                <w:sz w:val="20"/>
                <w:szCs w:val="20"/>
              </w:rPr>
              <w:t>2021</w:t>
            </w:r>
          </w:p>
        </w:tc>
        <w:tc>
          <w:tcPr>
            <w:tcW w:w="1294" w:type="pct"/>
            <w:vAlign w:val="center"/>
          </w:tcPr>
          <w:p w14:paraId="4EF7C93E" w14:textId="3C51B409" w:rsidR="005E165D" w:rsidRPr="00C96C15" w:rsidRDefault="005E165D" w:rsidP="005E165D">
            <w:pPr>
              <w:pStyle w:val="Piedepgina"/>
              <w:jc w:val="center"/>
              <w:rPr>
                <w:rFonts w:ascii="Arial" w:hAnsi="Arial" w:cs="Arial"/>
                <w:color w:val="FF0000"/>
                <w:sz w:val="20"/>
                <w:szCs w:val="20"/>
              </w:rPr>
            </w:pPr>
            <w:r w:rsidRPr="00C96C15">
              <w:rPr>
                <w:rFonts w:ascii="Arial" w:hAnsi="Arial" w:cs="Arial"/>
                <w:bCs/>
                <w:sz w:val="20"/>
                <w:szCs w:val="20"/>
              </w:rPr>
              <w:t>Jefe Oficina Asesora de Planeación</w:t>
            </w:r>
          </w:p>
        </w:tc>
      </w:tr>
      <w:tr w:rsidR="005E165D" w:rsidRPr="00C96C15" w14:paraId="332AE3D5" w14:textId="77777777" w:rsidTr="00303124">
        <w:trPr>
          <w:trHeight w:val="829"/>
        </w:trPr>
        <w:tc>
          <w:tcPr>
            <w:tcW w:w="576" w:type="pct"/>
            <w:vAlign w:val="center"/>
          </w:tcPr>
          <w:p w14:paraId="271F68EF" w14:textId="48295CA3" w:rsidR="005E165D" w:rsidRPr="00C96C15" w:rsidRDefault="005E165D" w:rsidP="005E165D">
            <w:pPr>
              <w:pStyle w:val="Piedepgina"/>
              <w:jc w:val="center"/>
              <w:rPr>
                <w:rFonts w:ascii="Arial" w:hAnsi="Arial" w:cs="Arial"/>
                <w:sz w:val="20"/>
                <w:szCs w:val="20"/>
              </w:rPr>
            </w:pPr>
            <w:r>
              <w:rPr>
                <w:rFonts w:ascii="Arial" w:hAnsi="Arial" w:cs="Arial"/>
                <w:sz w:val="20"/>
                <w:szCs w:val="20"/>
              </w:rPr>
              <w:lastRenderedPageBreak/>
              <w:t>2</w:t>
            </w:r>
          </w:p>
        </w:tc>
        <w:tc>
          <w:tcPr>
            <w:tcW w:w="2471" w:type="pct"/>
            <w:vAlign w:val="center"/>
          </w:tcPr>
          <w:p w14:paraId="7B095344" w14:textId="442DC5FF" w:rsidR="005E165D" w:rsidRPr="00C96C15" w:rsidRDefault="005E165D" w:rsidP="00303124">
            <w:pPr>
              <w:pStyle w:val="Piedepgina"/>
              <w:jc w:val="both"/>
              <w:rPr>
                <w:rFonts w:ascii="Arial" w:hAnsi="Arial" w:cs="Arial"/>
                <w:sz w:val="20"/>
                <w:szCs w:val="20"/>
              </w:rPr>
            </w:pPr>
            <w:r>
              <w:rPr>
                <w:rFonts w:ascii="Arial" w:hAnsi="Arial" w:cs="Arial"/>
                <w:sz w:val="20"/>
                <w:szCs w:val="20"/>
              </w:rPr>
              <w:t>Se realizan ajustes a</w:t>
            </w:r>
            <w:r w:rsidRPr="00C96C15">
              <w:rPr>
                <w:rFonts w:ascii="Arial" w:hAnsi="Arial" w:cs="Arial"/>
                <w:sz w:val="20"/>
                <w:szCs w:val="20"/>
              </w:rPr>
              <w:t xml:space="preserve"> </w:t>
            </w:r>
            <w:r>
              <w:rPr>
                <w:rFonts w:ascii="Arial" w:hAnsi="Arial" w:cs="Arial"/>
                <w:sz w:val="20"/>
                <w:szCs w:val="20"/>
              </w:rPr>
              <w:t>la</w:t>
            </w:r>
            <w:r w:rsidR="00303124">
              <w:rPr>
                <w:rFonts w:ascii="Arial" w:hAnsi="Arial" w:cs="Arial"/>
                <w:sz w:val="20"/>
                <w:szCs w:val="20"/>
              </w:rPr>
              <w:t xml:space="preserve"> metodología incorporando numeral </w:t>
            </w:r>
            <w:r w:rsidR="00303124" w:rsidRPr="00303124">
              <w:rPr>
                <w:rFonts w:ascii="Arial" w:hAnsi="Arial" w:cs="Arial"/>
                <w:sz w:val="20"/>
                <w:szCs w:val="20"/>
              </w:rPr>
              <w:t>6.3. Liquidación de ajustes, para una mejor comprensión en la aplicación de la metodología de ajustes de precios a los contratos de suministro.</w:t>
            </w:r>
          </w:p>
        </w:tc>
        <w:tc>
          <w:tcPr>
            <w:tcW w:w="658" w:type="pct"/>
            <w:vAlign w:val="center"/>
          </w:tcPr>
          <w:p w14:paraId="2FCC4B9E" w14:textId="7837F88B" w:rsidR="005E165D" w:rsidRDefault="00303124" w:rsidP="005E165D">
            <w:pPr>
              <w:pStyle w:val="Piedepgina"/>
              <w:jc w:val="center"/>
              <w:rPr>
                <w:rFonts w:ascii="Arial" w:hAnsi="Arial" w:cs="Arial"/>
                <w:bCs/>
                <w:sz w:val="20"/>
                <w:szCs w:val="20"/>
              </w:rPr>
            </w:pPr>
            <w:r>
              <w:rPr>
                <w:rFonts w:ascii="Arial" w:hAnsi="Arial" w:cs="Arial"/>
                <w:bCs/>
                <w:sz w:val="20"/>
                <w:szCs w:val="20"/>
              </w:rPr>
              <w:t>junio</w:t>
            </w:r>
            <w:r w:rsidR="005E165D">
              <w:rPr>
                <w:rFonts w:ascii="Arial" w:hAnsi="Arial" w:cs="Arial"/>
                <w:bCs/>
                <w:sz w:val="20"/>
                <w:szCs w:val="20"/>
              </w:rPr>
              <w:t xml:space="preserve"> de 2021</w:t>
            </w:r>
          </w:p>
        </w:tc>
        <w:tc>
          <w:tcPr>
            <w:tcW w:w="1294" w:type="pct"/>
            <w:vAlign w:val="center"/>
          </w:tcPr>
          <w:p w14:paraId="4B7DC63D" w14:textId="39802AEA" w:rsidR="005E165D" w:rsidRPr="00C96C15" w:rsidRDefault="005E165D" w:rsidP="005E165D">
            <w:pPr>
              <w:pStyle w:val="Piedepgina"/>
              <w:jc w:val="center"/>
              <w:rPr>
                <w:rFonts w:ascii="Arial" w:hAnsi="Arial" w:cs="Arial"/>
                <w:bCs/>
                <w:sz w:val="20"/>
                <w:szCs w:val="20"/>
              </w:rPr>
            </w:pPr>
            <w:r w:rsidRPr="00C96C15">
              <w:rPr>
                <w:rFonts w:ascii="Arial" w:hAnsi="Arial" w:cs="Arial"/>
                <w:bCs/>
                <w:sz w:val="20"/>
                <w:szCs w:val="20"/>
              </w:rPr>
              <w:t>Jefe Oficina Asesora de Planeación</w:t>
            </w:r>
          </w:p>
        </w:tc>
      </w:tr>
    </w:tbl>
    <w:p w14:paraId="40F8D0AC" w14:textId="77777777" w:rsidR="006B2A0D" w:rsidRPr="00C96C15" w:rsidRDefault="006B2A0D" w:rsidP="00D24AC7">
      <w:pPr>
        <w:spacing w:line="240" w:lineRule="auto"/>
        <w:jc w:val="both"/>
        <w:rPr>
          <w:rFonts w:ascii="Arial" w:hAnsi="Arial" w:cs="Arial"/>
          <w:bCs/>
          <w:color w:val="000000"/>
          <w:sz w:val="20"/>
          <w:szCs w:val="20"/>
        </w:rPr>
      </w:pPr>
    </w:p>
    <w:sectPr w:rsidR="006B2A0D" w:rsidRPr="00C96C15" w:rsidSect="00142EB5">
      <w:headerReference w:type="default" r:id="rId14"/>
      <w:footerReference w:type="default" r:id="rId15"/>
      <w:type w:val="continuous"/>
      <w:pgSz w:w="12242" w:h="15842" w:code="1"/>
      <w:pgMar w:top="851" w:right="1418" w:bottom="851" w:left="1134" w:header="680" w:footer="68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3CE43" w16cex:dateUtc="2021-06-04T02:55:00Z"/>
  <w16cex:commentExtensible w16cex:durableId="2463C698" w16cex:dateUtc="2021-06-04T02:22:00Z"/>
  <w16cex:commentExtensible w16cex:durableId="2463CE03" w16cex:dateUtc="2021-06-04T02:54:00Z"/>
  <w16cex:commentExtensible w16cex:durableId="2463CDDC" w16cex:dateUtc="2021-06-04T02:53:00Z"/>
  <w16cex:commentExtensible w16cex:durableId="2463CDD1" w16cex:dateUtc="2021-06-04T02:53:00Z"/>
  <w16cex:commentExtensible w16cex:durableId="2463CD7E" w16cex:dateUtc="2021-06-04T02:51:00Z"/>
  <w16cex:commentExtensible w16cex:durableId="2463CCA8" w16cex:dateUtc="2021-06-04T02: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6BCBBBD" w16cid:durableId="2463CE43"/>
  <w16cid:commentId w16cid:paraId="0DEFCC27" w16cid:durableId="2463C698"/>
  <w16cid:commentId w16cid:paraId="001C4E65" w16cid:durableId="2463CE03"/>
  <w16cid:commentId w16cid:paraId="427657F9" w16cid:durableId="2463CDDC"/>
  <w16cid:commentId w16cid:paraId="23C171C2" w16cid:durableId="2463CDD1"/>
  <w16cid:commentId w16cid:paraId="5B051849" w16cid:durableId="2463CD7E"/>
  <w16cid:commentId w16cid:paraId="7D9DD689" w16cid:durableId="2463CCA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AF1483" w14:textId="77777777" w:rsidR="008C6626" w:rsidRDefault="008C6626">
      <w:pPr>
        <w:spacing w:after="0" w:line="240" w:lineRule="auto"/>
      </w:pPr>
      <w:r>
        <w:separator/>
      </w:r>
    </w:p>
  </w:endnote>
  <w:endnote w:type="continuationSeparator" w:id="0">
    <w:p w14:paraId="3F2642E9" w14:textId="77777777" w:rsidR="008C6626" w:rsidRDefault="008C6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8D0D5" w14:textId="52FC2802" w:rsidR="009B7A16" w:rsidRPr="001C37F3" w:rsidRDefault="009B7A16" w:rsidP="00407ED7">
    <w:pPr>
      <w:jc w:val="center"/>
      <w:rPr>
        <w:rFonts w:ascii="Arial" w:hAnsi="Arial" w:cs="Arial"/>
        <w:i/>
        <w:sz w:val="14"/>
        <w:szCs w:val="14"/>
      </w:rPr>
    </w:pP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40F8D0D6" w14:textId="01427058" w:rsidR="009B7A16" w:rsidRPr="00BB6038" w:rsidRDefault="009B7A16" w:rsidP="00DC165E">
    <w:pPr>
      <w:tabs>
        <w:tab w:val="center" w:pos="4419"/>
        <w:tab w:val="right" w:pos="8838"/>
      </w:tabs>
      <w:spacing w:after="0" w:line="180" w:lineRule="exact"/>
      <w:jc w:val="both"/>
      <w:rPr>
        <w:rFonts w:ascii="Arial" w:hAnsi="Arial" w:cs="Arial"/>
        <w:sz w:val="16"/>
        <w:szCs w:val="16"/>
      </w:rPr>
    </w:pPr>
    <w:r w:rsidRPr="00BB6038">
      <w:rPr>
        <w:rFonts w:ascii="Arial" w:hAnsi="Arial" w:cs="Arial"/>
        <w:sz w:val="16"/>
        <w:szCs w:val="16"/>
      </w:rPr>
      <w:t>Calle 26 No. 57-41 Torre 8 Piso</w:t>
    </w:r>
    <w:r>
      <w:rPr>
        <w:rFonts w:ascii="Arial" w:hAnsi="Arial" w:cs="Arial"/>
        <w:sz w:val="16"/>
        <w:szCs w:val="16"/>
      </w:rPr>
      <w:t xml:space="preserve"> </w:t>
    </w:r>
    <w:r w:rsidRPr="00BB6038">
      <w:rPr>
        <w:rFonts w:ascii="Arial" w:hAnsi="Arial" w:cs="Arial"/>
        <w:sz w:val="16"/>
        <w:szCs w:val="16"/>
      </w:rPr>
      <w:t>8 CEMSA – C.P. 111321</w:t>
    </w:r>
  </w:p>
  <w:p w14:paraId="40F8D0D7" w14:textId="070C76D2" w:rsidR="009B7A16" w:rsidRPr="00BB6038" w:rsidRDefault="009B7A16" w:rsidP="00DC165E">
    <w:pPr>
      <w:tabs>
        <w:tab w:val="right" w:pos="4111"/>
      </w:tabs>
      <w:spacing w:after="0" w:line="180" w:lineRule="exact"/>
      <w:jc w:val="both"/>
      <w:rPr>
        <w:rFonts w:ascii="Arial" w:eastAsia="Calibri" w:hAnsi="Arial" w:cs="Arial"/>
        <w:sz w:val="16"/>
        <w:szCs w:val="16"/>
        <w:lang w:eastAsia="en-US"/>
      </w:rPr>
    </w:pPr>
    <w:r>
      <w:rPr>
        <w:rFonts w:ascii="Arial" w:hAnsi="Arial" w:cs="Arial"/>
        <w:sz w:val="16"/>
        <w:szCs w:val="16"/>
      </w:rPr>
      <w:t xml:space="preserve">Pbx: 3779555 </w:t>
    </w:r>
    <w:r w:rsidRPr="00BB6038">
      <w:rPr>
        <w:rFonts w:ascii="Arial" w:hAnsi="Arial" w:cs="Arial"/>
        <w:sz w:val="16"/>
        <w:szCs w:val="16"/>
      </w:rPr>
      <w:t>- Información: Línea 195</w:t>
    </w:r>
    <w:r w:rsidRPr="00BB6038">
      <w:rPr>
        <w:rFonts w:ascii="Arial" w:eastAsia="Calibri" w:hAnsi="Arial" w:cs="Arial"/>
        <w:sz w:val="16"/>
        <w:szCs w:val="16"/>
        <w:lang w:eastAsia="en-US"/>
      </w:rPr>
      <w:tab/>
    </w:r>
    <w:r w:rsidRPr="00BB6038">
      <w:rPr>
        <w:rFonts w:ascii="Arial" w:hAnsi="Arial" w:cs="Arial"/>
        <w:sz w:val="16"/>
        <w:szCs w:val="16"/>
      </w:rPr>
      <w:tab/>
    </w:r>
    <w:proofErr w:type="gramStart"/>
    <w:r>
      <w:rPr>
        <w:rFonts w:ascii="Arial" w:hAnsi="Arial" w:cs="Arial"/>
        <w:sz w:val="16"/>
        <w:szCs w:val="16"/>
      </w:rPr>
      <w:tab/>
      <w:t xml:space="preserve">  PPMQ</w:t>
    </w:r>
    <w:proofErr w:type="gramEnd"/>
    <w:r>
      <w:rPr>
        <w:rFonts w:ascii="Arial" w:hAnsi="Arial" w:cs="Arial"/>
        <w:sz w:val="16"/>
        <w:szCs w:val="16"/>
      </w:rPr>
      <w:t>-DI-013</w:t>
    </w:r>
  </w:p>
  <w:p w14:paraId="40F8D0D8" w14:textId="284A18D1" w:rsidR="009B7A16" w:rsidRPr="00BB6038" w:rsidRDefault="008C6626" w:rsidP="00454BA1">
    <w:pPr>
      <w:tabs>
        <w:tab w:val="right" w:pos="4111"/>
      </w:tabs>
      <w:spacing w:line="180" w:lineRule="exact"/>
      <w:jc w:val="both"/>
      <w:rPr>
        <w:rFonts w:ascii="Arial" w:eastAsia="Calibri" w:hAnsi="Arial" w:cs="Arial"/>
        <w:sz w:val="16"/>
        <w:szCs w:val="16"/>
        <w:lang w:eastAsia="en-US"/>
      </w:rPr>
    </w:pPr>
    <w:hyperlink r:id="rId1" w:history="1">
      <w:r w:rsidR="009B7A16" w:rsidRPr="00BB6038">
        <w:rPr>
          <w:rFonts w:ascii="Arial" w:eastAsia="Calibri" w:hAnsi="Arial" w:cs="Arial"/>
          <w:sz w:val="16"/>
          <w:szCs w:val="16"/>
          <w:lang w:eastAsia="en-US"/>
        </w:rPr>
        <w:t>www.umv.gov.co</w:t>
      </w:r>
    </w:hyperlink>
    <w:r w:rsidR="009B7A16" w:rsidRPr="00BB6038">
      <w:rPr>
        <w:rFonts w:ascii="Arial" w:eastAsia="Calibri" w:hAnsi="Arial" w:cs="Arial"/>
        <w:sz w:val="16"/>
        <w:szCs w:val="16"/>
        <w:lang w:eastAsia="en-US"/>
      </w:rPr>
      <w:tab/>
    </w:r>
    <w:r w:rsidR="009B7A16" w:rsidRPr="00BB6038">
      <w:rPr>
        <w:rFonts w:ascii="Arial" w:hAnsi="Arial" w:cs="Arial"/>
        <w:sz w:val="16"/>
        <w:szCs w:val="16"/>
      </w:rPr>
      <w:tab/>
    </w:r>
    <w:r w:rsidR="009B7A16">
      <w:rPr>
        <w:rFonts w:ascii="Arial" w:hAnsi="Arial" w:cs="Arial"/>
        <w:sz w:val="16"/>
        <w:szCs w:val="16"/>
      </w:rPr>
      <w:tab/>
    </w:r>
    <w:r w:rsidR="009B7A16" w:rsidRPr="00BB6038">
      <w:rPr>
        <w:rFonts w:ascii="Arial" w:hAnsi="Arial" w:cs="Arial"/>
        <w:sz w:val="16"/>
        <w:szCs w:val="16"/>
      </w:rPr>
      <w:t xml:space="preserve">Página </w:t>
    </w:r>
    <w:r w:rsidR="009B7A16" w:rsidRPr="00BB6038">
      <w:rPr>
        <w:rFonts w:ascii="Arial" w:hAnsi="Arial" w:cs="Arial"/>
        <w:sz w:val="16"/>
        <w:szCs w:val="16"/>
      </w:rPr>
      <w:fldChar w:fldCharType="begin"/>
    </w:r>
    <w:r w:rsidR="009B7A16" w:rsidRPr="00BB6038">
      <w:rPr>
        <w:rFonts w:ascii="Arial" w:hAnsi="Arial" w:cs="Arial"/>
        <w:sz w:val="16"/>
        <w:szCs w:val="16"/>
      </w:rPr>
      <w:instrText xml:space="preserve"> PAGE </w:instrText>
    </w:r>
    <w:r w:rsidR="009B7A16" w:rsidRPr="00BB6038">
      <w:rPr>
        <w:rFonts w:ascii="Arial" w:hAnsi="Arial" w:cs="Arial"/>
        <w:sz w:val="16"/>
        <w:szCs w:val="16"/>
      </w:rPr>
      <w:fldChar w:fldCharType="separate"/>
    </w:r>
    <w:r w:rsidR="00EC7685">
      <w:rPr>
        <w:rFonts w:ascii="Arial" w:hAnsi="Arial" w:cs="Arial"/>
        <w:noProof/>
        <w:sz w:val="16"/>
        <w:szCs w:val="16"/>
      </w:rPr>
      <w:t>14</w:t>
    </w:r>
    <w:r w:rsidR="009B7A16" w:rsidRPr="00BB6038">
      <w:rPr>
        <w:rFonts w:ascii="Arial" w:hAnsi="Arial" w:cs="Arial"/>
        <w:sz w:val="16"/>
        <w:szCs w:val="16"/>
      </w:rPr>
      <w:fldChar w:fldCharType="end"/>
    </w:r>
    <w:r w:rsidR="009B7A16" w:rsidRPr="00BB6038">
      <w:rPr>
        <w:rFonts w:ascii="Arial" w:hAnsi="Arial" w:cs="Arial"/>
        <w:sz w:val="16"/>
        <w:szCs w:val="16"/>
      </w:rPr>
      <w:t xml:space="preserve"> de </w:t>
    </w:r>
    <w:r w:rsidR="009B7A16" w:rsidRPr="00BB6038">
      <w:rPr>
        <w:rFonts w:ascii="Arial" w:hAnsi="Arial" w:cs="Arial"/>
        <w:sz w:val="16"/>
        <w:szCs w:val="16"/>
      </w:rPr>
      <w:fldChar w:fldCharType="begin"/>
    </w:r>
    <w:r w:rsidR="009B7A16" w:rsidRPr="00BB6038">
      <w:rPr>
        <w:rFonts w:ascii="Arial" w:hAnsi="Arial" w:cs="Arial"/>
        <w:sz w:val="16"/>
        <w:szCs w:val="16"/>
      </w:rPr>
      <w:instrText xml:space="preserve"> NUMPAGES </w:instrText>
    </w:r>
    <w:r w:rsidR="009B7A16" w:rsidRPr="00BB6038">
      <w:rPr>
        <w:rFonts w:ascii="Arial" w:hAnsi="Arial" w:cs="Arial"/>
        <w:sz w:val="16"/>
        <w:szCs w:val="16"/>
      </w:rPr>
      <w:fldChar w:fldCharType="separate"/>
    </w:r>
    <w:r w:rsidR="00EC7685">
      <w:rPr>
        <w:rFonts w:ascii="Arial" w:hAnsi="Arial" w:cs="Arial"/>
        <w:noProof/>
        <w:sz w:val="16"/>
        <w:szCs w:val="16"/>
      </w:rPr>
      <w:t>14</w:t>
    </w:r>
    <w:r w:rsidR="009B7A16" w:rsidRPr="00BB6038">
      <w:rPr>
        <w:rFonts w:ascii="Arial" w:hAnsi="Arial" w:cs="Arial"/>
        <w:sz w:val="16"/>
        <w:szCs w:val="16"/>
      </w:rPr>
      <w:fldChar w:fldCharType="end"/>
    </w:r>
  </w:p>
  <w:p w14:paraId="40F8D0D9" w14:textId="77777777" w:rsidR="009B7A16" w:rsidRPr="007A5EBB" w:rsidRDefault="009B7A16" w:rsidP="00454BA1">
    <w:pPr>
      <w:tabs>
        <w:tab w:val="center" w:pos="4419"/>
        <w:tab w:val="right" w:pos="8838"/>
      </w:tabs>
      <w:jc w:val="both"/>
      <w:rPr>
        <w:rFonts w:cs="Arial"/>
        <w:sz w:val="8"/>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F4C475" w14:textId="77777777" w:rsidR="008C6626" w:rsidRDefault="008C6626">
      <w:pPr>
        <w:spacing w:after="0" w:line="240" w:lineRule="auto"/>
      </w:pPr>
      <w:r>
        <w:separator/>
      </w:r>
    </w:p>
  </w:footnote>
  <w:footnote w:type="continuationSeparator" w:id="0">
    <w:p w14:paraId="20E02136" w14:textId="77777777" w:rsidR="008C6626" w:rsidRDefault="008C6626">
      <w:pPr>
        <w:spacing w:after="0" w:line="240" w:lineRule="auto"/>
      </w:pPr>
      <w:r>
        <w:continuationSeparator/>
      </w:r>
    </w:p>
  </w:footnote>
  <w:footnote w:id="1">
    <w:p w14:paraId="4B899837" w14:textId="77777777" w:rsidR="009B7A16" w:rsidRPr="009F11A6" w:rsidRDefault="009B7A16" w:rsidP="00FD1F4D">
      <w:pPr>
        <w:numPr>
          <w:ilvl w:val="0"/>
          <w:numId w:val="2"/>
        </w:numPr>
        <w:shd w:val="clear" w:color="auto" w:fill="FFFFFF"/>
        <w:spacing w:after="0" w:line="240" w:lineRule="auto"/>
        <w:rPr>
          <w:rFonts w:ascii="Arial" w:hAnsi="Arial" w:cs="Arial"/>
          <w:color w:val="212121"/>
          <w:sz w:val="14"/>
          <w:szCs w:val="14"/>
        </w:rPr>
      </w:pPr>
      <w:r w:rsidRPr="009F11A6">
        <w:rPr>
          <w:rStyle w:val="Refdenotaalpie"/>
          <w:rFonts w:ascii="Arial" w:hAnsi="Arial" w:cs="Arial"/>
          <w:sz w:val="14"/>
          <w:szCs w:val="14"/>
        </w:rPr>
        <w:footnoteRef/>
      </w:r>
      <w:r w:rsidRPr="009F11A6">
        <w:rPr>
          <w:rFonts w:ascii="Arial" w:hAnsi="Arial" w:cs="Arial"/>
          <w:sz w:val="14"/>
          <w:szCs w:val="14"/>
        </w:rPr>
        <w:t xml:space="preserve"> </w:t>
      </w:r>
      <w:r w:rsidRPr="009F11A6">
        <w:rPr>
          <w:rFonts w:ascii="Arial" w:hAnsi="Arial" w:cs="Arial"/>
          <w:color w:val="000000"/>
          <w:sz w:val="14"/>
          <w:szCs w:val="14"/>
          <w:bdr w:val="none" w:sz="0" w:space="0" w:color="auto" w:frame="1"/>
        </w:rPr>
        <w:t>La parte teórica cuenta con tres fuentes:</w:t>
      </w:r>
    </w:p>
    <w:p w14:paraId="78A15E21" w14:textId="77777777" w:rsidR="009B7A16" w:rsidRPr="009F11A6" w:rsidRDefault="008C6626" w:rsidP="00FD1F4D">
      <w:pPr>
        <w:numPr>
          <w:ilvl w:val="1"/>
          <w:numId w:val="3"/>
        </w:numPr>
        <w:shd w:val="clear" w:color="auto" w:fill="FFFFFF"/>
        <w:spacing w:after="0" w:line="240" w:lineRule="auto"/>
        <w:rPr>
          <w:rFonts w:ascii="Arial" w:hAnsi="Arial" w:cs="Arial"/>
          <w:color w:val="000000"/>
          <w:sz w:val="14"/>
          <w:szCs w:val="14"/>
          <w:bdr w:val="none" w:sz="0" w:space="0" w:color="auto" w:frame="1"/>
        </w:rPr>
      </w:pPr>
      <w:hyperlink r:id="rId1" w:tgtFrame="_blank" w:history="1">
        <w:r w:rsidR="009B7A16" w:rsidRPr="009F11A6">
          <w:rPr>
            <w:rFonts w:ascii="Arial" w:hAnsi="Arial" w:cs="Arial"/>
            <w:color w:val="0000FF"/>
            <w:sz w:val="14"/>
            <w:szCs w:val="14"/>
            <w:u w:val="single"/>
            <w:bdr w:val="none" w:sz="0" w:space="0" w:color="auto" w:frame="1"/>
          </w:rPr>
          <w:t>http://www.e-asfalto.com</w:t>
        </w:r>
      </w:hyperlink>
      <w:r w:rsidR="009B7A16" w:rsidRPr="009F11A6">
        <w:rPr>
          <w:rFonts w:ascii="Arial" w:hAnsi="Arial" w:cs="Arial"/>
          <w:color w:val="000000"/>
          <w:sz w:val="14"/>
          <w:szCs w:val="14"/>
          <w:bdr w:val="none" w:sz="0" w:space="0" w:color="auto" w:frame="1"/>
        </w:rPr>
        <w:t xml:space="preserve"> </w:t>
      </w:r>
      <w:hyperlink r:id="rId2" w:tgtFrame="_blank" w:history="1">
        <w:r w:rsidR="009B7A16" w:rsidRPr="009F11A6">
          <w:rPr>
            <w:rFonts w:ascii="Arial" w:hAnsi="Arial" w:cs="Arial"/>
            <w:color w:val="0000FF"/>
            <w:sz w:val="14"/>
            <w:szCs w:val="14"/>
            <w:u w:val="single"/>
            <w:bdr w:val="none" w:sz="0" w:space="0" w:color="auto" w:frame="1"/>
          </w:rPr>
          <w:t>Origen de Asfalto</w:t>
        </w:r>
      </w:hyperlink>
      <w:r w:rsidR="009B7A16" w:rsidRPr="009F11A6">
        <w:rPr>
          <w:rFonts w:ascii="Arial" w:hAnsi="Arial" w:cs="Arial"/>
          <w:sz w:val="14"/>
          <w:szCs w:val="14"/>
        </w:rPr>
        <w:t xml:space="preserve">  </w:t>
      </w:r>
      <w:r w:rsidR="009B7A16" w:rsidRPr="009F11A6">
        <w:rPr>
          <w:rFonts w:ascii="Arial" w:hAnsi="Arial" w:cs="Arial"/>
          <w:color w:val="666666"/>
          <w:sz w:val="14"/>
          <w:szCs w:val="14"/>
        </w:rPr>
        <w:t>Asfaltos Naturales Los asfaltos son materiales aglomerantes de color oscuro, constituidos por complejas cadenas de hidrocarburos no volátiles y de elevado peso molecular.</w:t>
      </w:r>
    </w:p>
    <w:p w14:paraId="61A50442" w14:textId="77777777" w:rsidR="009B7A16" w:rsidRPr="009F11A6" w:rsidRDefault="009B7A16" w:rsidP="00FD1F4D">
      <w:pPr>
        <w:numPr>
          <w:ilvl w:val="1"/>
          <w:numId w:val="3"/>
        </w:numPr>
        <w:shd w:val="clear" w:color="auto" w:fill="FFFFFF"/>
        <w:spacing w:after="0" w:line="240" w:lineRule="auto"/>
        <w:rPr>
          <w:rFonts w:ascii="Arial" w:hAnsi="Arial" w:cs="Arial"/>
          <w:color w:val="212121"/>
          <w:sz w:val="14"/>
          <w:szCs w:val="14"/>
        </w:rPr>
      </w:pPr>
      <w:r w:rsidRPr="009F11A6">
        <w:rPr>
          <w:rFonts w:ascii="Arial" w:hAnsi="Arial" w:cs="Arial"/>
          <w:color w:val="212121"/>
          <w:sz w:val="14"/>
          <w:szCs w:val="14"/>
          <w:bdr w:val="none" w:sz="0" w:space="0" w:color="auto" w:frame="1"/>
        </w:rPr>
        <w:t xml:space="preserve">Shell Bitumen </w:t>
      </w:r>
      <w:proofErr w:type="spellStart"/>
      <w:r w:rsidRPr="009F11A6">
        <w:rPr>
          <w:rFonts w:ascii="Arial" w:hAnsi="Arial" w:cs="Arial"/>
          <w:color w:val="212121"/>
          <w:sz w:val="14"/>
          <w:szCs w:val="14"/>
          <w:bdr w:val="none" w:sz="0" w:space="0" w:color="auto" w:frame="1"/>
        </w:rPr>
        <w:t>Handbook</w:t>
      </w:r>
      <w:proofErr w:type="spellEnd"/>
    </w:p>
    <w:p w14:paraId="12A143F4" w14:textId="77777777" w:rsidR="009B7A16" w:rsidRPr="009F11A6" w:rsidRDefault="009B7A16" w:rsidP="00FD1F4D">
      <w:pPr>
        <w:numPr>
          <w:ilvl w:val="1"/>
          <w:numId w:val="3"/>
        </w:numPr>
        <w:shd w:val="clear" w:color="auto" w:fill="FFFFFF"/>
        <w:spacing w:after="0" w:line="240" w:lineRule="auto"/>
        <w:rPr>
          <w:rFonts w:ascii="Arial" w:hAnsi="Arial" w:cs="Arial"/>
          <w:color w:val="212121"/>
          <w:sz w:val="14"/>
          <w:szCs w:val="14"/>
        </w:rPr>
      </w:pPr>
      <w:r w:rsidRPr="009F11A6">
        <w:rPr>
          <w:rFonts w:ascii="Arial" w:hAnsi="Arial" w:cs="Arial"/>
          <w:color w:val="212121"/>
          <w:sz w:val="14"/>
          <w:szCs w:val="14"/>
          <w:bdr w:val="none" w:sz="0" w:space="0" w:color="auto" w:frame="1"/>
        </w:rPr>
        <w:t>Experiencia en el medio para el almacenamiento de los productos asfálticos y producción de las mezclas</w:t>
      </w:r>
    </w:p>
    <w:p w14:paraId="4FB8914D" w14:textId="77777777" w:rsidR="009B7A16" w:rsidRPr="009F11A6" w:rsidRDefault="009B7A16" w:rsidP="00FF4FAA">
      <w:pPr>
        <w:pStyle w:val="Textonotapie"/>
        <w:rPr>
          <w:rFonts w:ascii="Arial" w:hAnsi="Arial" w:cs="Arial"/>
          <w:sz w:val="14"/>
          <w:szCs w:val="14"/>
        </w:rPr>
      </w:pPr>
    </w:p>
  </w:footnote>
  <w:footnote w:id="2">
    <w:p w14:paraId="76AB1082" w14:textId="77777777" w:rsidR="009B7A16" w:rsidRPr="009F11A6" w:rsidRDefault="009B7A16" w:rsidP="00FF4FAA">
      <w:pPr>
        <w:pStyle w:val="Textonotapie"/>
        <w:rPr>
          <w:rFonts w:ascii="Arial" w:hAnsi="Arial" w:cs="Arial"/>
          <w:sz w:val="14"/>
          <w:szCs w:val="14"/>
        </w:rPr>
      </w:pPr>
      <w:r w:rsidRPr="009F11A6">
        <w:rPr>
          <w:rStyle w:val="Refdenotaalpie"/>
          <w:rFonts w:ascii="Arial" w:hAnsi="Arial" w:cs="Arial"/>
          <w:sz w:val="14"/>
          <w:szCs w:val="14"/>
        </w:rPr>
        <w:footnoteRef/>
      </w:r>
      <w:r w:rsidRPr="009F11A6">
        <w:rPr>
          <w:rFonts w:ascii="Arial" w:hAnsi="Arial" w:cs="Arial"/>
          <w:sz w:val="14"/>
          <w:szCs w:val="14"/>
        </w:rPr>
        <w:t xml:space="preserve"> http://www.mpi.net.co/Emulsiones-asfalticas</w:t>
      </w:r>
    </w:p>
  </w:footnote>
  <w:footnote w:id="3">
    <w:p w14:paraId="46EF1EFB" w14:textId="77777777" w:rsidR="009B7A16" w:rsidRPr="009F11A6" w:rsidRDefault="009B7A16" w:rsidP="00FF4FAA">
      <w:pPr>
        <w:pStyle w:val="Textonotapie"/>
        <w:rPr>
          <w:rFonts w:ascii="Arial" w:hAnsi="Arial" w:cs="Arial"/>
          <w:sz w:val="14"/>
          <w:szCs w:val="14"/>
          <w:lang w:val="es-CO"/>
        </w:rPr>
      </w:pPr>
      <w:r w:rsidRPr="009F11A6">
        <w:rPr>
          <w:rStyle w:val="Refdenotaalpie"/>
          <w:rFonts w:ascii="Arial" w:hAnsi="Arial" w:cs="Arial"/>
          <w:sz w:val="14"/>
          <w:szCs w:val="14"/>
        </w:rPr>
        <w:footnoteRef/>
      </w:r>
      <w:r w:rsidRPr="009F11A6">
        <w:rPr>
          <w:rFonts w:ascii="Arial" w:hAnsi="Arial" w:cs="Arial"/>
          <w:sz w:val="14"/>
          <w:szCs w:val="14"/>
          <w:lang w:val="es-CO"/>
        </w:rPr>
        <w:t xml:space="preserve"> </w:t>
      </w:r>
      <w:hyperlink r:id="rId3" w:history="1">
        <w:r w:rsidRPr="009F11A6">
          <w:rPr>
            <w:rStyle w:val="Hipervnculo"/>
            <w:rFonts w:ascii="Arial" w:hAnsi="Arial" w:cs="Arial"/>
            <w:sz w:val="14"/>
            <w:szCs w:val="14"/>
            <w:lang w:val="es-CO"/>
          </w:rPr>
          <w:t>https://puc.com.co/7</w:t>
        </w:r>
      </w:hyperlink>
      <w:r w:rsidRPr="009F11A6">
        <w:rPr>
          <w:rFonts w:ascii="Arial" w:hAnsi="Arial" w:cs="Arial"/>
          <w:sz w:val="14"/>
          <w:szCs w:val="14"/>
          <w:lang w:val="es-CO"/>
        </w:rPr>
        <w:t xml:space="preserve">  Plan Único de Cuentas para Colombia</w:t>
      </w:r>
    </w:p>
  </w:footnote>
  <w:footnote w:id="4">
    <w:p w14:paraId="5E845441" w14:textId="77777777" w:rsidR="009B7A16" w:rsidRPr="009F11A6" w:rsidRDefault="009B7A16" w:rsidP="00FF4FAA">
      <w:pPr>
        <w:pStyle w:val="Textonotapie"/>
        <w:rPr>
          <w:rFonts w:ascii="Arial" w:hAnsi="Arial" w:cs="Arial"/>
          <w:sz w:val="14"/>
          <w:szCs w:val="14"/>
        </w:rPr>
      </w:pPr>
      <w:r w:rsidRPr="009F11A6">
        <w:rPr>
          <w:rStyle w:val="Refdenotaalpie"/>
          <w:rFonts w:ascii="Arial" w:hAnsi="Arial" w:cs="Arial"/>
          <w:sz w:val="14"/>
          <w:szCs w:val="14"/>
        </w:rPr>
        <w:footnoteRef/>
      </w:r>
      <w:r w:rsidRPr="009F11A6">
        <w:rPr>
          <w:rFonts w:ascii="Arial" w:hAnsi="Arial" w:cs="Arial"/>
          <w:sz w:val="14"/>
          <w:szCs w:val="14"/>
        </w:rPr>
        <w:t xml:space="preserve"> https://www.gerencie.com/generalidades-de-la-contabilidad-y-sistemas-de-costos.html</w:t>
      </w:r>
    </w:p>
  </w:footnote>
  <w:footnote w:id="5">
    <w:p w14:paraId="6A13C56F" w14:textId="77777777" w:rsidR="009B7A16" w:rsidRPr="009F11A6" w:rsidRDefault="009B7A16" w:rsidP="000A0353">
      <w:pPr>
        <w:pStyle w:val="Textonotapie"/>
        <w:rPr>
          <w:rFonts w:ascii="Arial" w:hAnsi="Arial" w:cs="Arial"/>
          <w:sz w:val="14"/>
          <w:szCs w:val="14"/>
          <w:lang w:val="es-CO"/>
        </w:rPr>
      </w:pPr>
      <w:r w:rsidRPr="009F11A6">
        <w:rPr>
          <w:rStyle w:val="Refdenotaalpie"/>
          <w:rFonts w:ascii="Arial" w:hAnsi="Arial" w:cs="Arial"/>
          <w:sz w:val="14"/>
          <w:szCs w:val="14"/>
        </w:rPr>
        <w:footnoteRef/>
      </w:r>
      <w:r w:rsidRPr="009F11A6">
        <w:rPr>
          <w:rFonts w:ascii="Arial" w:hAnsi="Arial" w:cs="Arial"/>
          <w:sz w:val="14"/>
          <w:szCs w:val="14"/>
        </w:rPr>
        <w:t xml:space="preserve"> </w:t>
      </w:r>
      <w:hyperlink r:id="rId4" w:tgtFrame="_blank" w:history="1">
        <w:r w:rsidRPr="009F11A6">
          <w:rPr>
            <w:rStyle w:val="Hipervnculo"/>
            <w:rFonts w:ascii="Arial" w:hAnsi="Arial" w:cs="Arial"/>
            <w:i/>
            <w:iCs/>
            <w:color w:val="003E6C"/>
            <w:sz w:val="14"/>
            <w:szCs w:val="14"/>
            <w:shd w:val="clear" w:color="auto" w:fill="FFFFFF"/>
          </w:rPr>
          <w:t>Departamento Administrativo Nacional de Estadística (DANE)</w:t>
        </w:r>
      </w:hyperlink>
      <w:r w:rsidRPr="009F11A6">
        <w:rPr>
          <w:rFonts w:ascii="Arial" w:hAnsi="Arial" w:cs="Arial"/>
          <w:i/>
          <w:iCs/>
          <w:color w:val="333333"/>
          <w:sz w:val="14"/>
          <w:szCs w:val="14"/>
          <w:shd w:val="clear" w:color="auto" w:fill="FFFFFF"/>
        </w:rPr>
        <w:t>. </w:t>
      </w:r>
      <w:hyperlink r:id="rId5" w:tgtFrame="_blank" w:history="1">
        <w:r w:rsidRPr="009F11A6">
          <w:rPr>
            <w:rStyle w:val="Hipervnculo"/>
            <w:rFonts w:ascii="Arial" w:hAnsi="Arial" w:cs="Arial"/>
            <w:i/>
            <w:iCs/>
            <w:color w:val="003E6C"/>
            <w:sz w:val="14"/>
            <w:szCs w:val="14"/>
            <w:shd w:val="clear" w:color="auto" w:fill="FFFFFF"/>
          </w:rPr>
          <w:t>Departamento Administrativo Nacional de Estadística (DANE)</w:t>
        </w:r>
      </w:hyperlink>
      <w:r w:rsidRPr="009F11A6">
        <w:rPr>
          <w:rFonts w:ascii="Arial" w:hAnsi="Arial" w:cs="Arial"/>
          <w:i/>
          <w:iCs/>
          <w:color w:val="333333"/>
          <w:sz w:val="14"/>
          <w:szCs w:val="14"/>
          <w:shd w:val="clear" w:color="auto" w:fill="FFFFFF"/>
        </w:rPr>
        <w:t>.</w:t>
      </w:r>
    </w:p>
  </w:footnote>
  <w:footnote w:id="6">
    <w:p w14:paraId="262356DB" w14:textId="77777777" w:rsidR="009B7A16" w:rsidRPr="009F11A6" w:rsidRDefault="009B7A16" w:rsidP="00407ED7">
      <w:pPr>
        <w:spacing w:after="0"/>
        <w:rPr>
          <w:rFonts w:ascii="Arial" w:hAnsi="Arial" w:cs="Arial"/>
          <w:color w:val="1A0DAB"/>
          <w:sz w:val="14"/>
          <w:szCs w:val="14"/>
        </w:rPr>
      </w:pPr>
      <w:r w:rsidRPr="009F11A6">
        <w:rPr>
          <w:rStyle w:val="Refdenotaalpie"/>
          <w:rFonts w:ascii="Arial" w:hAnsi="Arial" w:cs="Arial"/>
          <w:sz w:val="14"/>
          <w:szCs w:val="14"/>
        </w:rPr>
        <w:footnoteRef/>
      </w:r>
      <w:r w:rsidRPr="009F11A6">
        <w:rPr>
          <w:rFonts w:ascii="Arial" w:hAnsi="Arial" w:cs="Arial"/>
          <w:sz w:val="14"/>
          <w:szCs w:val="14"/>
        </w:rPr>
        <w:t xml:space="preserve"> </w:t>
      </w:r>
      <w:r w:rsidRPr="009F11A6">
        <w:rPr>
          <w:rFonts w:ascii="Arial" w:hAnsi="Arial" w:cs="Arial"/>
          <w:b/>
          <w:bCs/>
          <w:color w:val="1A0DAB"/>
          <w:sz w:val="14"/>
          <w:szCs w:val="14"/>
        </w:rPr>
        <w:fldChar w:fldCharType="begin"/>
      </w:r>
      <w:r w:rsidRPr="009F11A6">
        <w:rPr>
          <w:rFonts w:ascii="Arial" w:hAnsi="Arial" w:cs="Arial"/>
          <w:b/>
          <w:bCs/>
          <w:color w:val="1A0DAB"/>
          <w:sz w:val="14"/>
          <w:szCs w:val="14"/>
        </w:rPr>
        <w:instrText xml:space="preserve"> HYPERLINK "http://El Impacto de los Precios del Petróleo Sobre el Crecimiento </w:instrText>
      </w:r>
      <w:r w:rsidRPr="009F11A6">
        <w:rPr>
          <w:rStyle w:val="CitaHTML"/>
          <w:rFonts w:ascii="Arial" w:hAnsi="Arial" w:cs="Arial"/>
          <w:i w:val="0"/>
          <w:iCs w:val="0"/>
          <w:color w:val="202124"/>
          <w:sz w:val="14"/>
          <w:szCs w:val="14"/>
        </w:rPr>
        <w:instrText>www.banrep.gov.co</w:instrText>
      </w:r>
      <w:r w:rsidRPr="009F11A6">
        <w:rPr>
          <w:rStyle w:val="dyjrff"/>
          <w:rFonts w:ascii="Arial" w:hAnsi="Arial" w:cs="Arial"/>
          <w:color w:val="5F6368"/>
          <w:sz w:val="14"/>
          <w:szCs w:val="14"/>
        </w:rPr>
        <w:instrText> › files › archivos › Seminario35_0</w:instrText>
      </w:r>
    </w:p>
    <w:p w14:paraId="34C7D46B" w14:textId="77777777" w:rsidR="009B7A16" w:rsidRPr="009F11A6" w:rsidRDefault="009B7A16" w:rsidP="00407ED7">
      <w:pPr>
        <w:spacing w:after="0"/>
        <w:rPr>
          <w:rStyle w:val="Hipervnculo"/>
          <w:rFonts w:ascii="Arial" w:hAnsi="Arial" w:cs="Arial"/>
          <w:color w:val="auto"/>
          <w:sz w:val="14"/>
          <w:szCs w:val="14"/>
        </w:rPr>
      </w:pPr>
      <w:r w:rsidRPr="009F11A6">
        <w:rPr>
          <w:rFonts w:ascii="Arial" w:hAnsi="Arial" w:cs="Arial"/>
          <w:b/>
          <w:bCs/>
          <w:color w:val="1A0DAB"/>
          <w:sz w:val="14"/>
          <w:szCs w:val="14"/>
        </w:rPr>
        <w:instrText xml:space="preserve">" </w:instrText>
      </w:r>
      <w:r w:rsidRPr="009F11A6">
        <w:rPr>
          <w:rFonts w:ascii="Arial" w:hAnsi="Arial" w:cs="Arial"/>
          <w:b/>
          <w:bCs/>
          <w:color w:val="1A0DAB"/>
          <w:sz w:val="14"/>
          <w:szCs w:val="14"/>
        </w:rPr>
        <w:fldChar w:fldCharType="separate"/>
      </w:r>
      <w:r w:rsidRPr="009F11A6">
        <w:rPr>
          <w:rStyle w:val="Hipervnculo"/>
          <w:rFonts w:ascii="Arial" w:hAnsi="Arial" w:cs="Arial"/>
          <w:b/>
          <w:bCs/>
          <w:color w:val="auto"/>
          <w:sz w:val="14"/>
          <w:szCs w:val="14"/>
        </w:rPr>
        <w:t xml:space="preserve">El Impacto de los Precios del Petróleo Sobre el Crecimiento </w:t>
      </w:r>
      <w:r w:rsidRPr="009F11A6">
        <w:rPr>
          <w:rStyle w:val="Hipervnculo"/>
          <w:rFonts w:ascii="Arial" w:hAnsi="Arial" w:cs="Arial"/>
          <w:color w:val="auto"/>
          <w:sz w:val="14"/>
          <w:szCs w:val="14"/>
        </w:rPr>
        <w:t>www.banrep.gov.co › files › archivos › Seminario35_0</w:t>
      </w:r>
    </w:p>
    <w:p w14:paraId="118D95C1" w14:textId="7FB6B74B" w:rsidR="009B7A16" w:rsidRPr="009F11A6" w:rsidRDefault="009B7A16" w:rsidP="00407ED7">
      <w:pPr>
        <w:spacing w:after="0"/>
        <w:rPr>
          <w:rFonts w:ascii="Arial" w:hAnsi="Arial" w:cs="Arial"/>
          <w:b/>
          <w:bCs/>
          <w:color w:val="1A0DAB"/>
          <w:sz w:val="14"/>
          <w:szCs w:val="14"/>
        </w:rPr>
      </w:pPr>
      <w:r w:rsidRPr="009F11A6">
        <w:rPr>
          <w:rFonts w:ascii="Arial" w:hAnsi="Arial" w:cs="Arial"/>
          <w:b/>
          <w:bCs/>
          <w:color w:val="1A0DAB"/>
          <w:sz w:val="14"/>
          <w:szCs w:val="14"/>
        </w:rPr>
        <w:fldChar w:fldCharType="end"/>
      </w:r>
    </w:p>
  </w:footnote>
  <w:footnote w:id="7">
    <w:p w14:paraId="63A9EEC9" w14:textId="0E9FB0A6" w:rsidR="009B7A16" w:rsidRPr="009F11A6" w:rsidRDefault="009B7A16">
      <w:pPr>
        <w:pStyle w:val="Textonotapie"/>
        <w:rPr>
          <w:rFonts w:ascii="Arial" w:hAnsi="Arial" w:cs="Arial"/>
          <w:sz w:val="14"/>
          <w:szCs w:val="14"/>
          <w:lang w:val="es-CO"/>
        </w:rPr>
      </w:pPr>
      <w:r w:rsidRPr="009F11A6">
        <w:rPr>
          <w:rStyle w:val="Refdenotaalpie"/>
          <w:rFonts w:ascii="Arial" w:hAnsi="Arial" w:cs="Arial"/>
          <w:sz w:val="14"/>
          <w:szCs w:val="14"/>
        </w:rPr>
        <w:footnoteRef/>
      </w:r>
      <w:r w:rsidRPr="009F11A6">
        <w:rPr>
          <w:rFonts w:ascii="Arial" w:hAnsi="Arial" w:cs="Arial"/>
          <w:sz w:val="14"/>
          <w:szCs w:val="14"/>
        </w:rPr>
        <w:t xml:space="preserve"> </w:t>
      </w:r>
      <w:r w:rsidRPr="009F11A6">
        <w:rPr>
          <w:rFonts w:ascii="Arial" w:hAnsi="Arial" w:cs="Arial"/>
          <w:sz w:val="14"/>
          <w:szCs w:val="14"/>
          <w:lang w:val="es-CO"/>
        </w:rPr>
        <w:t>Bajo tendencias estables Ecopetrol mantenía precio a los canales de Distribución hasta por periodos de un (1) año, actualmente las variaciones en el precio pueden originar certificaciones en períodos intermedios.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4186"/>
      <w:gridCol w:w="877"/>
      <w:gridCol w:w="1483"/>
      <w:gridCol w:w="1568"/>
    </w:tblGrid>
    <w:tr w:rsidR="009B7A16" w:rsidRPr="00714FAB" w14:paraId="40F8D0C0" w14:textId="77777777" w:rsidTr="00B55A6E">
      <w:trPr>
        <w:trHeight w:val="381"/>
      </w:trPr>
      <w:tc>
        <w:tcPr>
          <w:tcW w:w="809" w:type="pct"/>
          <w:vMerge w:val="restart"/>
          <w:vAlign w:val="center"/>
        </w:tcPr>
        <w:p w14:paraId="40F8D0BB" w14:textId="77777777" w:rsidR="009B7A16" w:rsidRPr="00714FAB" w:rsidRDefault="009B7A16" w:rsidP="00DC165E">
          <w:pPr>
            <w:pStyle w:val="Encabezado"/>
            <w:jc w:val="center"/>
            <w:rPr>
              <w:rFonts w:ascii="Arial" w:hAnsi="Arial" w:cs="Arial"/>
              <w:b/>
              <w:sz w:val="18"/>
            </w:rPr>
          </w:pPr>
          <w:r w:rsidRPr="00714FAB">
            <w:rPr>
              <w:rFonts w:ascii="Arial" w:hAnsi="Arial" w:cs="Arial"/>
              <w:noProof/>
              <w:sz w:val="18"/>
              <w:lang w:val="es-CO" w:eastAsia="es-CO"/>
            </w:rPr>
            <w:drawing>
              <wp:inline distT="0" distB="0" distL="0" distR="0" wp14:anchorId="40F8D0DA" wp14:editId="40F8D0DB">
                <wp:extent cx="847725" cy="752475"/>
                <wp:effectExtent l="0" t="0" r="9525" b="9525"/>
                <wp:docPr id="5" name="Imagen 27"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2162" w:type="pct"/>
          <w:vAlign w:val="center"/>
        </w:tcPr>
        <w:p w14:paraId="40F8D0BC" w14:textId="1B98251C" w:rsidR="009B7A16" w:rsidRPr="005F0412" w:rsidRDefault="009B7A16" w:rsidP="00DC165E">
          <w:pPr>
            <w:pStyle w:val="Encabezado"/>
            <w:jc w:val="center"/>
            <w:rPr>
              <w:rFonts w:ascii="Arial" w:hAnsi="Arial" w:cs="Arial"/>
              <w:b/>
              <w:sz w:val="20"/>
              <w:szCs w:val="20"/>
            </w:rPr>
          </w:pPr>
          <w:r w:rsidRPr="005F0412">
            <w:rPr>
              <w:rFonts w:ascii="Arial" w:hAnsi="Arial" w:cs="Arial"/>
              <w:b/>
              <w:sz w:val="20"/>
              <w:szCs w:val="20"/>
            </w:rPr>
            <w:t>Proceso Misional</w:t>
          </w:r>
        </w:p>
      </w:tc>
      <w:tc>
        <w:tcPr>
          <w:tcW w:w="453" w:type="pct"/>
          <w:vMerge w:val="restart"/>
          <w:vAlign w:val="center"/>
        </w:tcPr>
        <w:p w14:paraId="40F8D0BD" w14:textId="77777777" w:rsidR="009B7A16" w:rsidRPr="00714FAB" w:rsidRDefault="009B7A16" w:rsidP="00DC165E">
          <w:pPr>
            <w:pStyle w:val="Encabezado"/>
            <w:jc w:val="center"/>
            <w:rPr>
              <w:rFonts w:ascii="Arial" w:hAnsi="Arial" w:cs="Arial"/>
              <w:b/>
              <w:sz w:val="18"/>
            </w:rPr>
          </w:pPr>
          <w:r w:rsidRPr="00714FAB">
            <w:rPr>
              <w:rFonts w:ascii="Arial" w:hAnsi="Arial" w:cs="Arial"/>
              <w:b/>
              <w:sz w:val="18"/>
            </w:rPr>
            <w:t>Código</w:t>
          </w:r>
        </w:p>
      </w:tc>
      <w:tc>
        <w:tcPr>
          <w:tcW w:w="766" w:type="pct"/>
          <w:vMerge w:val="restart"/>
          <w:vAlign w:val="center"/>
        </w:tcPr>
        <w:p w14:paraId="40F8D0BE" w14:textId="7F01F9CE" w:rsidR="009B7A16" w:rsidRPr="00714FAB" w:rsidRDefault="009B7A16" w:rsidP="00727ACC">
          <w:pPr>
            <w:pStyle w:val="Encabezado"/>
            <w:jc w:val="center"/>
            <w:rPr>
              <w:rFonts w:ascii="Arial" w:hAnsi="Arial" w:cs="Arial"/>
              <w:b/>
              <w:sz w:val="18"/>
            </w:rPr>
          </w:pPr>
          <w:r>
            <w:rPr>
              <w:rFonts w:ascii="Arial" w:hAnsi="Arial" w:cs="Arial"/>
              <w:b/>
              <w:sz w:val="18"/>
            </w:rPr>
            <w:t>PPMQ-DI-013</w:t>
          </w:r>
        </w:p>
      </w:tc>
      <w:tc>
        <w:tcPr>
          <w:tcW w:w="810" w:type="pct"/>
          <w:vMerge w:val="restart"/>
          <w:vAlign w:val="center"/>
        </w:tcPr>
        <w:p w14:paraId="40F8D0BF" w14:textId="77777777" w:rsidR="009B7A16" w:rsidRPr="00714FAB" w:rsidRDefault="009B7A16" w:rsidP="00DC165E">
          <w:pPr>
            <w:pStyle w:val="Encabezado"/>
            <w:jc w:val="center"/>
            <w:rPr>
              <w:rFonts w:ascii="Arial" w:hAnsi="Arial" w:cs="Arial"/>
              <w:b/>
              <w:sz w:val="18"/>
            </w:rPr>
          </w:pPr>
          <w:r w:rsidRPr="00714FAB">
            <w:rPr>
              <w:rFonts w:ascii="Arial" w:hAnsi="Arial" w:cs="Arial"/>
              <w:b/>
              <w:noProof/>
              <w:sz w:val="18"/>
              <w:lang w:val="es-CO" w:eastAsia="es-CO"/>
            </w:rPr>
            <w:drawing>
              <wp:inline distT="0" distB="0" distL="0" distR="0" wp14:anchorId="40F8D0DC" wp14:editId="40F8D0DD">
                <wp:extent cx="781050" cy="762000"/>
                <wp:effectExtent l="0" t="0" r="0" b="0"/>
                <wp:docPr id="6" name="Imagen 28"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9B7A16" w:rsidRPr="00714FAB" w14:paraId="40F8D0C6" w14:textId="77777777" w:rsidTr="00B55A6E">
      <w:trPr>
        <w:trHeight w:val="270"/>
      </w:trPr>
      <w:tc>
        <w:tcPr>
          <w:tcW w:w="809" w:type="pct"/>
          <w:vMerge/>
          <w:tcBorders>
            <w:bottom w:val="single" w:sz="4" w:space="0" w:color="auto"/>
          </w:tcBorders>
          <w:vAlign w:val="center"/>
        </w:tcPr>
        <w:p w14:paraId="40F8D0C1" w14:textId="77777777" w:rsidR="009B7A16" w:rsidRPr="00714FAB" w:rsidRDefault="009B7A16" w:rsidP="00DC165E">
          <w:pPr>
            <w:pStyle w:val="Encabezado"/>
            <w:jc w:val="center"/>
            <w:rPr>
              <w:rFonts w:ascii="Arial" w:hAnsi="Arial" w:cs="Arial"/>
              <w:b/>
              <w:noProof/>
              <w:sz w:val="18"/>
              <w:lang w:eastAsia="es-CO"/>
            </w:rPr>
          </w:pPr>
        </w:p>
      </w:tc>
      <w:tc>
        <w:tcPr>
          <w:tcW w:w="2162" w:type="pct"/>
          <w:vMerge w:val="restart"/>
          <w:vAlign w:val="center"/>
        </w:tcPr>
        <w:p w14:paraId="40F8D0C2" w14:textId="7CE262B9" w:rsidR="009B7A16" w:rsidRPr="005F0412" w:rsidRDefault="009B7A16" w:rsidP="00142EB5">
          <w:pPr>
            <w:pStyle w:val="Encabezado"/>
            <w:jc w:val="center"/>
            <w:rPr>
              <w:rFonts w:ascii="Arial" w:hAnsi="Arial" w:cs="Arial"/>
              <w:b/>
              <w:sz w:val="20"/>
              <w:szCs w:val="20"/>
            </w:rPr>
          </w:pPr>
          <w:r w:rsidRPr="005F0412">
            <w:rPr>
              <w:rFonts w:ascii="Arial" w:hAnsi="Arial" w:cs="Arial"/>
              <w:b/>
              <w:sz w:val="20"/>
              <w:szCs w:val="20"/>
            </w:rPr>
            <w:t>Proceso de Producción de Mezcla y Provisión de Maquinaria y Equipo</w:t>
          </w:r>
        </w:p>
      </w:tc>
      <w:tc>
        <w:tcPr>
          <w:tcW w:w="453" w:type="pct"/>
          <w:vMerge/>
          <w:tcBorders>
            <w:bottom w:val="single" w:sz="4" w:space="0" w:color="auto"/>
          </w:tcBorders>
          <w:vAlign w:val="center"/>
        </w:tcPr>
        <w:p w14:paraId="40F8D0C3" w14:textId="77777777" w:rsidR="009B7A16" w:rsidRPr="00714FAB" w:rsidRDefault="009B7A16" w:rsidP="00DC165E">
          <w:pPr>
            <w:pStyle w:val="Encabezado"/>
            <w:tabs>
              <w:tab w:val="center" w:pos="4252"/>
              <w:tab w:val="right" w:pos="8504"/>
            </w:tabs>
            <w:jc w:val="center"/>
            <w:rPr>
              <w:rFonts w:ascii="Arial" w:hAnsi="Arial" w:cs="Arial"/>
              <w:b/>
              <w:sz w:val="18"/>
            </w:rPr>
          </w:pPr>
        </w:p>
      </w:tc>
      <w:tc>
        <w:tcPr>
          <w:tcW w:w="766" w:type="pct"/>
          <w:vMerge/>
          <w:tcBorders>
            <w:bottom w:val="single" w:sz="4" w:space="0" w:color="auto"/>
          </w:tcBorders>
          <w:vAlign w:val="center"/>
        </w:tcPr>
        <w:p w14:paraId="40F8D0C4" w14:textId="77777777" w:rsidR="009B7A16" w:rsidRPr="00714FAB" w:rsidRDefault="009B7A16" w:rsidP="00DC165E">
          <w:pPr>
            <w:pStyle w:val="Encabezado"/>
            <w:tabs>
              <w:tab w:val="center" w:pos="4252"/>
              <w:tab w:val="right" w:pos="8504"/>
            </w:tabs>
            <w:jc w:val="center"/>
            <w:rPr>
              <w:rFonts w:ascii="Arial" w:hAnsi="Arial" w:cs="Arial"/>
              <w:b/>
              <w:sz w:val="18"/>
            </w:rPr>
          </w:pPr>
        </w:p>
      </w:tc>
      <w:tc>
        <w:tcPr>
          <w:tcW w:w="810" w:type="pct"/>
          <w:vMerge/>
          <w:tcBorders>
            <w:bottom w:val="single" w:sz="4" w:space="0" w:color="auto"/>
          </w:tcBorders>
          <w:vAlign w:val="center"/>
        </w:tcPr>
        <w:p w14:paraId="40F8D0C5" w14:textId="77777777" w:rsidR="009B7A16" w:rsidRPr="00714FAB" w:rsidRDefault="009B7A16" w:rsidP="00DC165E">
          <w:pPr>
            <w:pStyle w:val="Encabezado"/>
            <w:jc w:val="center"/>
            <w:rPr>
              <w:rFonts w:ascii="Arial" w:hAnsi="Arial" w:cs="Arial"/>
              <w:b/>
              <w:sz w:val="18"/>
            </w:rPr>
          </w:pPr>
        </w:p>
      </w:tc>
    </w:tr>
    <w:tr w:rsidR="009B7A16" w:rsidRPr="00714FAB" w14:paraId="40F8D0CC" w14:textId="77777777" w:rsidTr="00B55A6E">
      <w:trPr>
        <w:trHeight w:val="270"/>
      </w:trPr>
      <w:tc>
        <w:tcPr>
          <w:tcW w:w="809" w:type="pct"/>
          <w:vMerge/>
          <w:tcBorders>
            <w:bottom w:val="single" w:sz="4" w:space="0" w:color="auto"/>
          </w:tcBorders>
          <w:vAlign w:val="center"/>
        </w:tcPr>
        <w:p w14:paraId="40F8D0C7" w14:textId="77777777" w:rsidR="009B7A16" w:rsidRPr="00714FAB" w:rsidRDefault="009B7A16" w:rsidP="00DC165E">
          <w:pPr>
            <w:pStyle w:val="Encabezado"/>
            <w:jc w:val="center"/>
            <w:rPr>
              <w:rFonts w:ascii="Arial" w:hAnsi="Arial" w:cs="Arial"/>
              <w:b/>
              <w:noProof/>
              <w:sz w:val="18"/>
              <w:lang w:eastAsia="es-CO"/>
            </w:rPr>
          </w:pPr>
        </w:p>
      </w:tc>
      <w:tc>
        <w:tcPr>
          <w:tcW w:w="2162" w:type="pct"/>
          <w:vMerge/>
          <w:tcBorders>
            <w:bottom w:val="single" w:sz="4" w:space="0" w:color="auto"/>
          </w:tcBorders>
          <w:vAlign w:val="center"/>
        </w:tcPr>
        <w:p w14:paraId="40F8D0C8" w14:textId="77777777" w:rsidR="009B7A16" w:rsidRPr="005F0412" w:rsidRDefault="009B7A16" w:rsidP="00DC165E">
          <w:pPr>
            <w:pStyle w:val="Encabezado"/>
            <w:jc w:val="center"/>
            <w:rPr>
              <w:rFonts w:ascii="Arial" w:hAnsi="Arial" w:cs="Arial"/>
              <w:b/>
              <w:sz w:val="20"/>
              <w:szCs w:val="20"/>
            </w:rPr>
          </w:pPr>
        </w:p>
      </w:tc>
      <w:tc>
        <w:tcPr>
          <w:tcW w:w="453" w:type="pct"/>
          <w:vMerge w:val="restart"/>
          <w:tcBorders>
            <w:bottom w:val="single" w:sz="4" w:space="0" w:color="auto"/>
          </w:tcBorders>
          <w:vAlign w:val="center"/>
        </w:tcPr>
        <w:p w14:paraId="40F8D0C9" w14:textId="77777777" w:rsidR="009B7A16" w:rsidRPr="00714FAB" w:rsidRDefault="009B7A16" w:rsidP="00DC165E">
          <w:pPr>
            <w:pStyle w:val="Encabezado"/>
            <w:tabs>
              <w:tab w:val="center" w:pos="4252"/>
              <w:tab w:val="right" w:pos="8504"/>
            </w:tabs>
            <w:jc w:val="center"/>
            <w:rPr>
              <w:rFonts w:ascii="Arial" w:hAnsi="Arial" w:cs="Arial"/>
              <w:b/>
              <w:sz w:val="18"/>
            </w:rPr>
          </w:pPr>
          <w:r w:rsidRPr="00714FAB">
            <w:rPr>
              <w:rFonts w:ascii="Arial" w:hAnsi="Arial" w:cs="Arial"/>
              <w:b/>
              <w:sz w:val="18"/>
            </w:rPr>
            <w:t>Versión</w:t>
          </w:r>
        </w:p>
      </w:tc>
      <w:tc>
        <w:tcPr>
          <w:tcW w:w="766" w:type="pct"/>
          <w:vMerge w:val="restart"/>
          <w:tcBorders>
            <w:bottom w:val="single" w:sz="4" w:space="0" w:color="auto"/>
          </w:tcBorders>
          <w:vAlign w:val="center"/>
        </w:tcPr>
        <w:p w14:paraId="40F8D0CA" w14:textId="123DF5F9" w:rsidR="009B7A16" w:rsidRPr="00714FAB" w:rsidRDefault="005E7E87" w:rsidP="00DC165E">
          <w:pPr>
            <w:pStyle w:val="Encabezado"/>
            <w:tabs>
              <w:tab w:val="center" w:pos="4252"/>
              <w:tab w:val="right" w:pos="8504"/>
            </w:tabs>
            <w:jc w:val="center"/>
            <w:rPr>
              <w:rFonts w:ascii="Arial" w:hAnsi="Arial" w:cs="Arial"/>
              <w:b/>
              <w:sz w:val="18"/>
            </w:rPr>
          </w:pPr>
          <w:r>
            <w:rPr>
              <w:rFonts w:ascii="Arial" w:hAnsi="Arial" w:cs="Arial"/>
              <w:b/>
              <w:sz w:val="18"/>
            </w:rPr>
            <w:t>2</w:t>
          </w:r>
        </w:p>
      </w:tc>
      <w:tc>
        <w:tcPr>
          <w:tcW w:w="810" w:type="pct"/>
          <w:vMerge/>
          <w:tcBorders>
            <w:bottom w:val="single" w:sz="4" w:space="0" w:color="auto"/>
          </w:tcBorders>
          <w:vAlign w:val="center"/>
        </w:tcPr>
        <w:p w14:paraId="40F8D0CB" w14:textId="77777777" w:rsidR="009B7A16" w:rsidRPr="00714FAB" w:rsidRDefault="009B7A16" w:rsidP="00DC165E">
          <w:pPr>
            <w:pStyle w:val="Encabezado"/>
            <w:jc w:val="center"/>
            <w:rPr>
              <w:rFonts w:ascii="Arial" w:hAnsi="Arial" w:cs="Arial"/>
              <w:b/>
              <w:sz w:val="18"/>
            </w:rPr>
          </w:pPr>
        </w:p>
      </w:tc>
    </w:tr>
    <w:tr w:rsidR="009B7A16" w:rsidRPr="00714FAB" w14:paraId="40F8D0D2" w14:textId="77777777" w:rsidTr="00B55A6E">
      <w:trPr>
        <w:trHeight w:val="405"/>
      </w:trPr>
      <w:tc>
        <w:tcPr>
          <w:tcW w:w="809" w:type="pct"/>
          <w:vMerge/>
          <w:vAlign w:val="center"/>
        </w:tcPr>
        <w:p w14:paraId="40F8D0CD" w14:textId="77777777" w:rsidR="009B7A16" w:rsidRPr="00714FAB" w:rsidRDefault="009B7A16" w:rsidP="00B55A6E">
          <w:pPr>
            <w:pStyle w:val="Encabezado"/>
            <w:jc w:val="center"/>
            <w:rPr>
              <w:rFonts w:ascii="Arial" w:hAnsi="Arial" w:cs="Arial"/>
              <w:b/>
              <w:sz w:val="18"/>
            </w:rPr>
          </w:pPr>
        </w:p>
      </w:tc>
      <w:tc>
        <w:tcPr>
          <w:tcW w:w="2162" w:type="pct"/>
          <w:vAlign w:val="center"/>
        </w:tcPr>
        <w:p w14:paraId="40F8D0CE" w14:textId="1143100C" w:rsidR="009B7A16" w:rsidRPr="005F0412" w:rsidRDefault="009B7A16" w:rsidP="006D0D6A">
          <w:pPr>
            <w:pStyle w:val="Default"/>
            <w:jc w:val="center"/>
            <w:rPr>
              <w:b/>
              <w:bCs/>
              <w:color w:val="auto"/>
              <w:sz w:val="20"/>
              <w:szCs w:val="20"/>
              <w:lang w:eastAsia="es-CO"/>
            </w:rPr>
          </w:pPr>
          <w:r>
            <w:rPr>
              <w:b/>
              <w:bCs/>
              <w:color w:val="auto"/>
              <w:sz w:val="20"/>
              <w:szCs w:val="20"/>
              <w:lang w:eastAsia="es-CO"/>
            </w:rPr>
            <w:t>M</w:t>
          </w:r>
          <w:r w:rsidRPr="00C96C15">
            <w:rPr>
              <w:b/>
              <w:bCs/>
              <w:color w:val="auto"/>
              <w:sz w:val="20"/>
              <w:szCs w:val="20"/>
              <w:lang w:eastAsia="es-CO"/>
            </w:rPr>
            <w:t xml:space="preserve">etodología para el ajuste de precios en los contratos de suministro de </w:t>
          </w:r>
          <w:r>
            <w:rPr>
              <w:b/>
              <w:bCs/>
              <w:color w:val="auto"/>
              <w:sz w:val="20"/>
              <w:szCs w:val="20"/>
              <w:lang w:eastAsia="es-CO"/>
            </w:rPr>
            <w:t xml:space="preserve">mezclas asfálticas, </w:t>
          </w:r>
          <w:r w:rsidRPr="00C96C15">
            <w:rPr>
              <w:b/>
              <w:bCs/>
              <w:color w:val="auto"/>
              <w:sz w:val="20"/>
              <w:szCs w:val="20"/>
              <w:lang w:eastAsia="es-CO"/>
            </w:rPr>
            <w:t>asfaltos y emulsiones</w:t>
          </w:r>
        </w:p>
      </w:tc>
      <w:tc>
        <w:tcPr>
          <w:tcW w:w="453" w:type="pct"/>
          <w:vMerge/>
          <w:vAlign w:val="center"/>
        </w:tcPr>
        <w:p w14:paraId="40F8D0CF" w14:textId="77777777" w:rsidR="009B7A16" w:rsidRPr="00714FAB" w:rsidRDefault="009B7A16" w:rsidP="00B55A6E">
          <w:pPr>
            <w:pStyle w:val="Encabezado"/>
            <w:jc w:val="center"/>
            <w:rPr>
              <w:rFonts w:ascii="Arial" w:hAnsi="Arial" w:cs="Arial"/>
              <w:b/>
              <w:sz w:val="18"/>
            </w:rPr>
          </w:pPr>
        </w:p>
      </w:tc>
      <w:tc>
        <w:tcPr>
          <w:tcW w:w="766" w:type="pct"/>
          <w:vMerge/>
          <w:vAlign w:val="center"/>
        </w:tcPr>
        <w:p w14:paraId="40F8D0D0" w14:textId="77777777" w:rsidR="009B7A16" w:rsidRPr="00714FAB" w:rsidRDefault="009B7A16" w:rsidP="00B55A6E">
          <w:pPr>
            <w:pStyle w:val="Encabezado"/>
            <w:jc w:val="center"/>
            <w:rPr>
              <w:rFonts w:ascii="Arial" w:hAnsi="Arial" w:cs="Arial"/>
              <w:b/>
              <w:sz w:val="18"/>
            </w:rPr>
          </w:pPr>
        </w:p>
      </w:tc>
      <w:tc>
        <w:tcPr>
          <w:tcW w:w="810" w:type="pct"/>
          <w:vMerge/>
          <w:vAlign w:val="center"/>
        </w:tcPr>
        <w:p w14:paraId="40F8D0D1" w14:textId="77777777" w:rsidR="009B7A16" w:rsidRPr="00714FAB" w:rsidRDefault="009B7A16" w:rsidP="00B55A6E">
          <w:pPr>
            <w:pStyle w:val="Encabezado"/>
            <w:jc w:val="center"/>
            <w:rPr>
              <w:rFonts w:ascii="Arial" w:hAnsi="Arial" w:cs="Arial"/>
              <w:b/>
              <w:sz w:val="18"/>
            </w:rPr>
          </w:pPr>
        </w:p>
      </w:tc>
    </w:tr>
  </w:tbl>
  <w:p w14:paraId="40F8D0D3" w14:textId="210A061B" w:rsidR="009B7A16" w:rsidRDefault="009B7A16" w:rsidP="00142EB5">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63F0D"/>
    <w:multiLevelType w:val="multilevel"/>
    <w:tmpl w:val="6382FD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5300ACA"/>
    <w:multiLevelType w:val="multilevel"/>
    <w:tmpl w:val="19B82AEE"/>
    <w:lvl w:ilvl="0">
      <w:start w:val="3"/>
      <w:numFmt w:val="decimal"/>
      <w:lvlText w:val="%1"/>
      <w:lvlJc w:val="left"/>
      <w:pPr>
        <w:ind w:left="360" w:hanging="360"/>
      </w:pPr>
      <w:rPr>
        <w:rFonts w:hint="default"/>
      </w:rPr>
    </w:lvl>
    <w:lvl w:ilvl="1">
      <w:start w:val="5"/>
      <w:numFmt w:val="decimal"/>
      <w:lvlText w:val="%1.%2"/>
      <w:lvlJc w:val="left"/>
      <w:pPr>
        <w:ind w:left="360" w:hanging="360"/>
      </w:pPr>
      <w:rPr>
        <w:rFonts w:ascii="Arial" w:hAnsi="Arial" w:cs="Arial" w:hint="default"/>
        <w:color w:val="auto"/>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E705699"/>
    <w:multiLevelType w:val="multilevel"/>
    <w:tmpl w:val="FCBC7E8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3E25B9A"/>
    <w:multiLevelType w:val="multilevel"/>
    <w:tmpl w:val="AC304164"/>
    <w:lvl w:ilvl="0">
      <w:start w:val="6"/>
      <w:numFmt w:val="decimal"/>
      <w:lvlText w:val="%1"/>
      <w:lvlJc w:val="left"/>
      <w:pPr>
        <w:ind w:left="720" w:hanging="360"/>
      </w:pPr>
      <w:rPr>
        <w:rFonts w:hint="default"/>
      </w:rPr>
    </w:lvl>
    <w:lvl w:ilvl="1">
      <w:start w:val="2"/>
      <w:numFmt w:val="decimal"/>
      <w:isLgl/>
      <w:lvlText w:val="%1.%2"/>
      <w:lvlJc w:val="left"/>
      <w:pPr>
        <w:ind w:left="860" w:hanging="5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6E37361"/>
    <w:multiLevelType w:val="multilevel"/>
    <w:tmpl w:val="3EFCC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AFE614F"/>
    <w:multiLevelType w:val="hybridMultilevel"/>
    <w:tmpl w:val="C0167DA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F201662"/>
    <w:multiLevelType w:val="multilevel"/>
    <w:tmpl w:val="BC4ADFE8"/>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b/>
      </w:rPr>
    </w:lvl>
    <w:lvl w:ilvl="3">
      <w:start w:val="1"/>
      <w:numFmt w:val="decimal"/>
      <w:pStyle w:val="Ttulo4"/>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67127577"/>
    <w:multiLevelType w:val="hybridMultilevel"/>
    <w:tmpl w:val="4F223F2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6D8026EF"/>
    <w:multiLevelType w:val="hybridMultilevel"/>
    <w:tmpl w:val="D6760264"/>
    <w:lvl w:ilvl="0" w:tplc="240A0001">
      <w:start w:val="1"/>
      <w:numFmt w:val="bullet"/>
      <w:lvlText w:val=""/>
      <w:lvlJc w:val="left"/>
      <w:pPr>
        <w:ind w:left="1845" w:hanging="360"/>
      </w:pPr>
      <w:rPr>
        <w:rFonts w:ascii="Symbol" w:hAnsi="Symbol" w:hint="default"/>
      </w:rPr>
    </w:lvl>
    <w:lvl w:ilvl="1" w:tplc="240A0003" w:tentative="1">
      <w:start w:val="1"/>
      <w:numFmt w:val="bullet"/>
      <w:lvlText w:val="o"/>
      <w:lvlJc w:val="left"/>
      <w:pPr>
        <w:ind w:left="2565" w:hanging="360"/>
      </w:pPr>
      <w:rPr>
        <w:rFonts w:ascii="Courier New" w:hAnsi="Courier New" w:cs="Courier New" w:hint="default"/>
      </w:rPr>
    </w:lvl>
    <w:lvl w:ilvl="2" w:tplc="240A0005" w:tentative="1">
      <w:start w:val="1"/>
      <w:numFmt w:val="bullet"/>
      <w:lvlText w:val=""/>
      <w:lvlJc w:val="left"/>
      <w:pPr>
        <w:ind w:left="3285" w:hanging="360"/>
      </w:pPr>
      <w:rPr>
        <w:rFonts w:ascii="Wingdings" w:hAnsi="Wingdings" w:hint="default"/>
      </w:rPr>
    </w:lvl>
    <w:lvl w:ilvl="3" w:tplc="240A0001" w:tentative="1">
      <w:start w:val="1"/>
      <w:numFmt w:val="bullet"/>
      <w:lvlText w:val=""/>
      <w:lvlJc w:val="left"/>
      <w:pPr>
        <w:ind w:left="4005" w:hanging="360"/>
      </w:pPr>
      <w:rPr>
        <w:rFonts w:ascii="Symbol" w:hAnsi="Symbol" w:hint="default"/>
      </w:rPr>
    </w:lvl>
    <w:lvl w:ilvl="4" w:tplc="240A0003" w:tentative="1">
      <w:start w:val="1"/>
      <w:numFmt w:val="bullet"/>
      <w:lvlText w:val="o"/>
      <w:lvlJc w:val="left"/>
      <w:pPr>
        <w:ind w:left="4725" w:hanging="360"/>
      </w:pPr>
      <w:rPr>
        <w:rFonts w:ascii="Courier New" w:hAnsi="Courier New" w:cs="Courier New" w:hint="default"/>
      </w:rPr>
    </w:lvl>
    <w:lvl w:ilvl="5" w:tplc="240A0005" w:tentative="1">
      <w:start w:val="1"/>
      <w:numFmt w:val="bullet"/>
      <w:lvlText w:val=""/>
      <w:lvlJc w:val="left"/>
      <w:pPr>
        <w:ind w:left="5445" w:hanging="360"/>
      </w:pPr>
      <w:rPr>
        <w:rFonts w:ascii="Wingdings" w:hAnsi="Wingdings" w:hint="default"/>
      </w:rPr>
    </w:lvl>
    <w:lvl w:ilvl="6" w:tplc="240A0001" w:tentative="1">
      <w:start w:val="1"/>
      <w:numFmt w:val="bullet"/>
      <w:lvlText w:val=""/>
      <w:lvlJc w:val="left"/>
      <w:pPr>
        <w:ind w:left="6165" w:hanging="360"/>
      </w:pPr>
      <w:rPr>
        <w:rFonts w:ascii="Symbol" w:hAnsi="Symbol" w:hint="default"/>
      </w:rPr>
    </w:lvl>
    <w:lvl w:ilvl="7" w:tplc="240A0003" w:tentative="1">
      <w:start w:val="1"/>
      <w:numFmt w:val="bullet"/>
      <w:lvlText w:val="o"/>
      <w:lvlJc w:val="left"/>
      <w:pPr>
        <w:ind w:left="6885" w:hanging="360"/>
      </w:pPr>
      <w:rPr>
        <w:rFonts w:ascii="Courier New" w:hAnsi="Courier New" w:cs="Courier New" w:hint="default"/>
      </w:rPr>
    </w:lvl>
    <w:lvl w:ilvl="8" w:tplc="240A0005" w:tentative="1">
      <w:start w:val="1"/>
      <w:numFmt w:val="bullet"/>
      <w:lvlText w:val=""/>
      <w:lvlJc w:val="left"/>
      <w:pPr>
        <w:ind w:left="7605" w:hanging="360"/>
      </w:pPr>
      <w:rPr>
        <w:rFonts w:ascii="Wingdings" w:hAnsi="Wingdings" w:hint="default"/>
      </w:rPr>
    </w:lvl>
  </w:abstractNum>
  <w:abstractNum w:abstractNumId="9" w15:restartNumberingAfterBreak="0">
    <w:nsid w:val="6E0F0FDC"/>
    <w:multiLevelType w:val="hybridMultilevel"/>
    <w:tmpl w:val="0F00F78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6E5A402E"/>
    <w:multiLevelType w:val="hybridMultilevel"/>
    <w:tmpl w:val="B55CFFEC"/>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70943B92"/>
    <w:multiLevelType w:val="hybridMultilevel"/>
    <w:tmpl w:val="FC9A33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71F1F77"/>
    <w:multiLevelType w:val="multilevel"/>
    <w:tmpl w:val="A2C01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4"/>
  </w:num>
  <w:num w:numId="3">
    <w:abstractNumId w:val="12"/>
  </w:num>
  <w:num w:numId="4">
    <w:abstractNumId w:val="11"/>
  </w:num>
  <w:num w:numId="5">
    <w:abstractNumId w:val="8"/>
  </w:num>
  <w:num w:numId="6">
    <w:abstractNumId w:val="7"/>
  </w:num>
  <w:num w:numId="7">
    <w:abstractNumId w:val="10"/>
  </w:num>
  <w:num w:numId="8">
    <w:abstractNumId w:val="0"/>
  </w:num>
  <w:num w:numId="9">
    <w:abstractNumId w:val="1"/>
  </w:num>
  <w:num w:numId="10">
    <w:abstractNumId w:val="2"/>
  </w:num>
  <w:num w:numId="11">
    <w:abstractNumId w:val="3"/>
  </w:num>
  <w:num w:numId="12">
    <w:abstractNumId w:val="9"/>
  </w:num>
  <w:num w:numId="13">
    <w:abstractNumId w:val="5"/>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talia Norato Mora">
    <w15:presenceInfo w15:providerId="AD" w15:userId="S-1-5-21-658247095-2114230975-39821847-11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1BE"/>
    <w:rsid w:val="0000067C"/>
    <w:rsid w:val="00002674"/>
    <w:rsid w:val="0000281C"/>
    <w:rsid w:val="00006E04"/>
    <w:rsid w:val="000071B4"/>
    <w:rsid w:val="00007FE9"/>
    <w:rsid w:val="0001393F"/>
    <w:rsid w:val="0001399E"/>
    <w:rsid w:val="00013FD1"/>
    <w:rsid w:val="00015090"/>
    <w:rsid w:val="000152FC"/>
    <w:rsid w:val="000236EF"/>
    <w:rsid w:val="00025175"/>
    <w:rsid w:val="00025815"/>
    <w:rsid w:val="00027935"/>
    <w:rsid w:val="00030A71"/>
    <w:rsid w:val="0003245F"/>
    <w:rsid w:val="00043569"/>
    <w:rsid w:val="00044F79"/>
    <w:rsid w:val="00045EF7"/>
    <w:rsid w:val="00046EDF"/>
    <w:rsid w:val="000545ED"/>
    <w:rsid w:val="0005777C"/>
    <w:rsid w:val="000614B2"/>
    <w:rsid w:val="000618CF"/>
    <w:rsid w:val="00061C34"/>
    <w:rsid w:val="00062C34"/>
    <w:rsid w:val="0006446D"/>
    <w:rsid w:val="000656FD"/>
    <w:rsid w:val="00067122"/>
    <w:rsid w:val="00073584"/>
    <w:rsid w:val="00080ADD"/>
    <w:rsid w:val="000822DC"/>
    <w:rsid w:val="00083A29"/>
    <w:rsid w:val="00086002"/>
    <w:rsid w:val="0009014B"/>
    <w:rsid w:val="000903B8"/>
    <w:rsid w:val="00095E5E"/>
    <w:rsid w:val="000975F9"/>
    <w:rsid w:val="000976DE"/>
    <w:rsid w:val="000A00A9"/>
    <w:rsid w:val="000A0353"/>
    <w:rsid w:val="000A2524"/>
    <w:rsid w:val="000A425F"/>
    <w:rsid w:val="000B0A7C"/>
    <w:rsid w:val="000B0E43"/>
    <w:rsid w:val="000B1FE5"/>
    <w:rsid w:val="000B258E"/>
    <w:rsid w:val="000B381B"/>
    <w:rsid w:val="000B4A7E"/>
    <w:rsid w:val="000B57FD"/>
    <w:rsid w:val="000B6440"/>
    <w:rsid w:val="000B7D39"/>
    <w:rsid w:val="000C1AE9"/>
    <w:rsid w:val="000C4159"/>
    <w:rsid w:val="000C52DA"/>
    <w:rsid w:val="000C673C"/>
    <w:rsid w:val="000D18B6"/>
    <w:rsid w:val="000D1BA5"/>
    <w:rsid w:val="000D3185"/>
    <w:rsid w:val="000D495C"/>
    <w:rsid w:val="000D4FA2"/>
    <w:rsid w:val="000D5FE7"/>
    <w:rsid w:val="000E0917"/>
    <w:rsid w:val="000E108F"/>
    <w:rsid w:val="000F47CA"/>
    <w:rsid w:val="000F5916"/>
    <w:rsid w:val="000F62C1"/>
    <w:rsid w:val="000F6D5B"/>
    <w:rsid w:val="0010131C"/>
    <w:rsid w:val="00102272"/>
    <w:rsid w:val="001051F5"/>
    <w:rsid w:val="00107DAB"/>
    <w:rsid w:val="00110429"/>
    <w:rsid w:val="00110E67"/>
    <w:rsid w:val="00113719"/>
    <w:rsid w:val="00113F15"/>
    <w:rsid w:val="00114514"/>
    <w:rsid w:val="00114703"/>
    <w:rsid w:val="001166DA"/>
    <w:rsid w:val="001219BE"/>
    <w:rsid w:val="00121A94"/>
    <w:rsid w:val="00123522"/>
    <w:rsid w:val="00125401"/>
    <w:rsid w:val="00125B73"/>
    <w:rsid w:val="0012699E"/>
    <w:rsid w:val="0013131F"/>
    <w:rsid w:val="00131A84"/>
    <w:rsid w:val="00131FB3"/>
    <w:rsid w:val="00132C07"/>
    <w:rsid w:val="00133521"/>
    <w:rsid w:val="00136133"/>
    <w:rsid w:val="0014002C"/>
    <w:rsid w:val="00140214"/>
    <w:rsid w:val="001421EB"/>
    <w:rsid w:val="00142EB5"/>
    <w:rsid w:val="00142F0A"/>
    <w:rsid w:val="0014386F"/>
    <w:rsid w:val="00145F56"/>
    <w:rsid w:val="00146A01"/>
    <w:rsid w:val="00150FDC"/>
    <w:rsid w:val="00151767"/>
    <w:rsid w:val="00151923"/>
    <w:rsid w:val="00154CD7"/>
    <w:rsid w:val="0015544C"/>
    <w:rsid w:val="001555CD"/>
    <w:rsid w:val="001567B0"/>
    <w:rsid w:val="00160DDC"/>
    <w:rsid w:val="0016244A"/>
    <w:rsid w:val="00167262"/>
    <w:rsid w:val="0016736B"/>
    <w:rsid w:val="001709FA"/>
    <w:rsid w:val="0017135D"/>
    <w:rsid w:val="00171EB1"/>
    <w:rsid w:val="00172373"/>
    <w:rsid w:val="001723AB"/>
    <w:rsid w:val="0017487B"/>
    <w:rsid w:val="00175D40"/>
    <w:rsid w:val="00175F0F"/>
    <w:rsid w:val="001803D4"/>
    <w:rsid w:val="001814E1"/>
    <w:rsid w:val="00182949"/>
    <w:rsid w:val="001850A9"/>
    <w:rsid w:val="00185B61"/>
    <w:rsid w:val="00186798"/>
    <w:rsid w:val="00187C6A"/>
    <w:rsid w:val="00190394"/>
    <w:rsid w:val="00191134"/>
    <w:rsid w:val="001911FE"/>
    <w:rsid w:val="00191B95"/>
    <w:rsid w:val="001A1E2B"/>
    <w:rsid w:val="001A43F3"/>
    <w:rsid w:val="001A447D"/>
    <w:rsid w:val="001A55B2"/>
    <w:rsid w:val="001A5820"/>
    <w:rsid w:val="001A79D8"/>
    <w:rsid w:val="001A79E4"/>
    <w:rsid w:val="001B64A8"/>
    <w:rsid w:val="001B6DE2"/>
    <w:rsid w:val="001B6FA7"/>
    <w:rsid w:val="001B753D"/>
    <w:rsid w:val="001B7C7C"/>
    <w:rsid w:val="001C1707"/>
    <w:rsid w:val="001C23BF"/>
    <w:rsid w:val="001C3943"/>
    <w:rsid w:val="001C42C7"/>
    <w:rsid w:val="001D0301"/>
    <w:rsid w:val="001D0F83"/>
    <w:rsid w:val="001D168F"/>
    <w:rsid w:val="001D1EE8"/>
    <w:rsid w:val="001D5629"/>
    <w:rsid w:val="001E2753"/>
    <w:rsid w:val="001E3821"/>
    <w:rsid w:val="001E3EF5"/>
    <w:rsid w:val="001E3F74"/>
    <w:rsid w:val="001E7565"/>
    <w:rsid w:val="001E7AF1"/>
    <w:rsid w:val="001F13E5"/>
    <w:rsid w:val="001F312D"/>
    <w:rsid w:val="00202101"/>
    <w:rsid w:val="00203FC6"/>
    <w:rsid w:val="0020720B"/>
    <w:rsid w:val="002074B8"/>
    <w:rsid w:val="00210405"/>
    <w:rsid w:val="00214B71"/>
    <w:rsid w:val="002167BD"/>
    <w:rsid w:val="00216A92"/>
    <w:rsid w:val="00216CED"/>
    <w:rsid w:val="00217B6C"/>
    <w:rsid w:val="00217C14"/>
    <w:rsid w:val="002200A0"/>
    <w:rsid w:val="00220EF4"/>
    <w:rsid w:val="00223044"/>
    <w:rsid w:val="002236B8"/>
    <w:rsid w:val="00223919"/>
    <w:rsid w:val="00223F90"/>
    <w:rsid w:val="00224948"/>
    <w:rsid w:val="00224B02"/>
    <w:rsid w:val="00232844"/>
    <w:rsid w:val="00233599"/>
    <w:rsid w:val="0023634C"/>
    <w:rsid w:val="00236D14"/>
    <w:rsid w:val="0024343A"/>
    <w:rsid w:val="00243EF4"/>
    <w:rsid w:val="00244730"/>
    <w:rsid w:val="00245276"/>
    <w:rsid w:val="00246824"/>
    <w:rsid w:val="00251C96"/>
    <w:rsid w:val="00252E26"/>
    <w:rsid w:val="0025387F"/>
    <w:rsid w:val="00256353"/>
    <w:rsid w:val="00256E5D"/>
    <w:rsid w:val="0026003E"/>
    <w:rsid w:val="00262047"/>
    <w:rsid w:val="002624CD"/>
    <w:rsid w:val="00263BC4"/>
    <w:rsid w:val="002643B3"/>
    <w:rsid w:val="00270677"/>
    <w:rsid w:val="00270B0C"/>
    <w:rsid w:val="00271394"/>
    <w:rsid w:val="002739F8"/>
    <w:rsid w:val="00274C5F"/>
    <w:rsid w:val="00277CED"/>
    <w:rsid w:val="00280051"/>
    <w:rsid w:val="002816EC"/>
    <w:rsid w:val="00283190"/>
    <w:rsid w:val="00285549"/>
    <w:rsid w:val="00286EA7"/>
    <w:rsid w:val="00295D66"/>
    <w:rsid w:val="002A109B"/>
    <w:rsid w:val="002A25D7"/>
    <w:rsid w:val="002A37FB"/>
    <w:rsid w:val="002A4C5E"/>
    <w:rsid w:val="002B1597"/>
    <w:rsid w:val="002B19A7"/>
    <w:rsid w:val="002B20B6"/>
    <w:rsid w:val="002B21BD"/>
    <w:rsid w:val="002C1AB7"/>
    <w:rsid w:val="002C2F0F"/>
    <w:rsid w:val="002C48ED"/>
    <w:rsid w:val="002C4FAB"/>
    <w:rsid w:val="002D507C"/>
    <w:rsid w:val="002D6DBB"/>
    <w:rsid w:val="002D7A92"/>
    <w:rsid w:val="002E1893"/>
    <w:rsid w:val="002E217A"/>
    <w:rsid w:val="002E3386"/>
    <w:rsid w:val="002E403B"/>
    <w:rsid w:val="002E5177"/>
    <w:rsid w:val="002E561D"/>
    <w:rsid w:val="002F2F11"/>
    <w:rsid w:val="002F41BC"/>
    <w:rsid w:val="002F59D4"/>
    <w:rsid w:val="002F5EB7"/>
    <w:rsid w:val="002F6EF1"/>
    <w:rsid w:val="00303124"/>
    <w:rsid w:val="00304640"/>
    <w:rsid w:val="0030571A"/>
    <w:rsid w:val="00306BEB"/>
    <w:rsid w:val="003100A7"/>
    <w:rsid w:val="003112F1"/>
    <w:rsid w:val="00312479"/>
    <w:rsid w:val="00323638"/>
    <w:rsid w:val="00323BA0"/>
    <w:rsid w:val="00324A31"/>
    <w:rsid w:val="00327DC6"/>
    <w:rsid w:val="00334C7C"/>
    <w:rsid w:val="0033535C"/>
    <w:rsid w:val="00336A10"/>
    <w:rsid w:val="00344193"/>
    <w:rsid w:val="003457D3"/>
    <w:rsid w:val="0035004A"/>
    <w:rsid w:val="0035277F"/>
    <w:rsid w:val="00352889"/>
    <w:rsid w:val="00355C03"/>
    <w:rsid w:val="0035719A"/>
    <w:rsid w:val="00360CCE"/>
    <w:rsid w:val="0036113B"/>
    <w:rsid w:val="00361841"/>
    <w:rsid w:val="00361BB3"/>
    <w:rsid w:val="00363A94"/>
    <w:rsid w:val="003656D9"/>
    <w:rsid w:val="0036706D"/>
    <w:rsid w:val="00367330"/>
    <w:rsid w:val="00370762"/>
    <w:rsid w:val="00373BE5"/>
    <w:rsid w:val="00377CC6"/>
    <w:rsid w:val="00377DEA"/>
    <w:rsid w:val="0038175C"/>
    <w:rsid w:val="00387742"/>
    <w:rsid w:val="00391391"/>
    <w:rsid w:val="00394F5E"/>
    <w:rsid w:val="00396401"/>
    <w:rsid w:val="003A043A"/>
    <w:rsid w:val="003A1542"/>
    <w:rsid w:val="003A4198"/>
    <w:rsid w:val="003A4CD8"/>
    <w:rsid w:val="003A7755"/>
    <w:rsid w:val="003A7C10"/>
    <w:rsid w:val="003B0B41"/>
    <w:rsid w:val="003B1D4D"/>
    <w:rsid w:val="003B31C9"/>
    <w:rsid w:val="003B5278"/>
    <w:rsid w:val="003B601D"/>
    <w:rsid w:val="003C121C"/>
    <w:rsid w:val="003C1858"/>
    <w:rsid w:val="003C3059"/>
    <w:rsid w:val="003C3A63"/>
    <w:rsid w:val="003C3E5D"/>
    <w:rsid w:val="003C50C7"/>
    <w:rsid w:val="003C666A"/>
    <w:rsid w:val="003C6CF8"/>
    <w:rsid w:val="003D00DB"/>
    <w:rsid w:val="003D1088"/>
    <w:rsid w:val="003D145F"/>
    <w:rsid w:val="003D2956"/>
    <w:rsid w:val="003D4E4B"/>
    <w:rsid w:val="003E0122"/>
    <w:rsid w:val="003E1B4F"/>
    <w:rsid w:val="003E307D"/>
    <w:rsid w:val="003E3E6D"/>
    <w:rsid w:val="003E444F"/>
    <w:rsid w:val="003E5C7A"/>
    <w:rsid w:val="003E5D52"/>
    <w:rsid w:val="003E610D"/>
    <w:rsid w:val="003E61ED"/>
    <w:rsid w:val="003E6BC5"/>
    <w:rsid w:val="003F1A16"/>
    <w:rsid w:val="003F1B0A"/>
    <w:rsid w:val="003F2547"/>
    <w:rsid w:val="003F28EA"/>
    <w:rsid w:val="003F4555"/>
    <w:rsid w:val="00400C61"/>
    <w:rsid w:val="00402006"/>
    <w:rsid w:val="004048D7"/>
    <w:rsid w:val="00405652"/>
    <w:rsid w:val="004066C8"/>
    <w:rsid w:val="00407ED7"/>
    <w:rsid w:val="00411B36"/>
    <w:rsid w:val="00412E5D"/>
    <w:rsid w:val="00413868"/>
    <w:rsid w:val="0041750B"/>
    <w:rsid w:val="00420FEE"/>
    <w:rsid w:val="0042162E"/>
    <w:rsid w:val="00421898"/>
    <w:rsid w:val="00424282"/>
    <w:rsid w:val="004245C1"/>
    <w:rsid w:val="00424FC8"/>
    <w:rsid w:val="00427B51"/>
    <w:rsid w:val="00441206"/>
    <w:rsid w:val="0044272D"/>
    <w:rsid w:val="0044341D"/>
    <w:rsid w:val="00443E15"/>
    <w:rsid w:val="00444206"/>
    <w:rsid w:val="00445571"/>
    <w:rsid w:val="0044681C"/>
    <w:rsid w:val="00446F3F"/>
    <w:rsid w:val="00447395"/>
    <w:rsid w:val="004520DC"/>
    <w:rsid w:val="0045376E"/>
    <w:rsid w:val="00453BDC"/>
    <w:rsid w:val="00454BA1"/>
    <w:rsid w:val="00461219"/>
    <w:rsid w:val="0046179E"/>
    <w:rsid w:val="00463FCB"/>
    <w:rsid w:val="004646FC"/>
    <w:rsid w:val="00465D51"/>
    <w:rsid w:val="00467529"/>
    <w:rsid w:val="00467D6E"/>
    <w:rsid w:val="00470FE3"/>
    <w:rsid w:val="00471989"/>
    <w:rsid w:val="00472C10"/>
    <w:rsid w:val="00474C60"/>
    <w:rsid w:val="004770AB"/>
    <w:rsid w:val="0048429B"/>
    <w:rsid w:val="00485BDB"/>
    <w:rsid w:val="0049046D"/>
    <w:rsid w:val="00493C49"/>
    <w:rsid w:val="004946A8"/>
    <w:rsid w:val="00495547"/>
    <w:rsid w:val="00495EFC"/>
    <w:rsid w:val="004A1F86"/>
    <w:rsid w:val="004A404E"/>
    <w:rsid w:val="004B09AB"/>
    <w:rsid w:val="004B6414"/>
    <w:rsid w:val="004B6F86"/>
    <w:rsid w:val="004B75D9"/>
    <w:rsid w:val="004C4E09"/>
    <w:rsid w:val="004D1531"/>
    <w:rsid w:val="004D2FB2"/>
    <w:rsid w:val="004D5427"/>
    <w:rsid w:val="004D6D05"/>
    <w:rsid w:val="004E2869"/>
    <w:rsid w:val="004E64E2"/>
    <w:rsid w:val="004E768A"/>
    <w:rsid w:val="004F26AE"/>
    <w:rsid w:val="004F398B"/>
    <w:rsid w:val="004F4B98"/>
    <w:rsid w:val="0050209E"/>
    <w:rsid w:val="005034EB"/>
    <w:rsid w:val="00503D9C"/>
    <w:rsid w:val="005050BC"/>
    <w:rsid w:val="00505CED"/>
    <w:rsid w:val="00506249"/>
    <w:rsid w:val="00510D07"/>
    <w:rsid w:val="00516C24"/>
    <w:rsid w:val="00521050"/>
    <w:rsid w:val="00521868"/>
    <w:rsid w:val="00522A34"/>
    <w:rsid w:val="00525233"/>
    <w:rsid w:val="00526917"/>
    <w:rsid w:val="0053277B"/>
    <w:rsid w:val="00533501"/>
    <w:rsid w:val="005349DE"/>
    <w:rsid w:val="0053582D"/>
    <w:rsid w:val="005369B3"/>
    <w:rsid w:val="00537F5A"/>
    <w:rsid w:val="005404B3"/>
    <w:rsid w:val="00540FB2"/>
    <w:rsid w:val="005422B9"/>
    <w:rsid w:val="005424C3"/>
    <w:rsid w:val="00544B2C"/>
    <w:rsid w:val="005514CE"/>
    <w:rsid w:val="00552184"/>
    <w:rsid w:val="005533D0"/>
    <w:rsid w:val="00553CD4"/>
    <w:rsid w:val="00556EFF"/>
    <w:rsid w:val="005601D9"/>
    <w:rsid w:val="00561695"/>
    <w:rsid w:val="005623EB"/>
    <w:rsid w:val="00563695"/>
    <w:rsid w:val="005640D7"/>
    <w:rsid w:val="00567FC8"/>
    <w:rsid w:val="00571CFB"/>
    <w:rsid w:val="00572415"/>
    <w:rsid w:val="00575CE5"/>
    <w:rsid w:val="00576029"/>
    <w:rsid w:val="005810D0"/>
    <w:rsid w:val="005824FA"/>
    <w:rsid w:val="00584108"/>
    <w:rsid w:val="00584F1E"/>
    <w:rsid w:val="005850AB"/>
    <w:rsid w:val="00586E13"/>
    <w:rsid w:val="00587EEF"/>
    <w:rsid w:val="00590ADF"/>
    <w:rsid w:val="0059169B"/>
    <w:rsid w:val="0059308B"/>
    <w:rsid w:val="00595347"/>
    <w:rsid w:val="005959D1"/>
    <w:rsid w:val="00597BF1"/>
    <w:rsid w:val="00597D9D"/>
    <w:rsid w:val="005A2BFD"/>
    <w:rsid w:val="005A34EB"/>
    <w:rsid w:val="005A5610"/>
    <w:rsid w:val="005A57D5"/>
    <w:rsid w:val="005B04F5"/>
    <w:rsid w:val="005B0A98"/>
    <w:rsid w:val="005B5451"/>
    <w:rsid w:val="005B70E5"/>
    <w:rsid w:val="005C07C2"/>
    <w:rsid w:val="005C1BDB"/>
    <w:rsid w:val="005C6A47"/>
    <w:rsid w:val="005D0130"/>
    <w:rsid w:val="005D08D3"/>
    <w:rsid w:val="005D0A7F"/>
    <w:rsid w:val="005D7598"/>
    <w:rsid w:val="005D79B9"/>
    <w:rsid w:val="005D7D30"/>
    <w:rsid w:val="005E040C"/>
    <w:rsid w:val="005E165D"/>
    <w:rsid w:val="005E26B1"/>
    <w:rsid w:val="005E2898"/>
    <w:rsid w:val="005E3F80"/>
    <w:rsid w:val="005E7E87"/>
    <w:rsid w:val="005F0412"/>
    <w:rsid w:val="005F1736"/>
    <w:rsid w:val="005F3804"/>
    <w:rsid w:val="005F6AA5"/>
    <w:rsid w:val="006007FC"/>
    <w:rsid w:val="00601126"/>
    <w:rsid w:val="0060238C"/>
    <w:rsid w:val="006038BE"/>
    <w:rsid w:val="0060585D"/>
    <w:rsid w:val="00607333"/>
    <w:rsid w:val="006123A8"/>
    <w:rsid w:val="00612ABC"/>
    <w:rsid w:val="00615813"/>
    <w:rsid w:val="00616AC2"/>
    <w:rsid w:val="006174E7"/>
    <w:rsid w:val="00620F72"/>
    <w:rsid w:val="00621072"/>
    <w:rsid w:val="006211DD"/>
    <w:rsid w:val="006213EA"/>
    <w:rsid w:val="006220BD"/>
    <w:rsid w:val="00624B33"/>
    <w:rsid w:val="00626B07"/>
    <w:rsid w:val="00630381"/>
    <w:rsid w:val="00631109"/>
    <w:rsid w:val="00631656"/>
    <w:rsid w:val="00631EEA"/>
    <w:rsid w:val="006321A4"/>
    <w:rsid w:val="00632352"/>
    <w:rsid w:val="006333D5"/>
    <w:rsid w:val="00633592"/>
    <w:rsid w:val="00635EA9"/>
    <w:rsid w:val="00637C26"/>
    <w:rsid w:val="00642224"/>
    <w:rsid w:val="00646365"/>
    <w:rsid w:val="00650B58"/>
    <w:rsid w:val="0065273F"/>
    <w:rsid w:val="00653344"/>
    <w:rsid w:val="00654AF7"/>
    <w:rsid w:val="00654F3F"/>
    <w:rsid w:val="00655612"/>
    <w:rsid w:val="00661849"/>
    <w:rsid w:val="006649FD"/>
    <w:rsid w:val="006659FA"/>
    <w:rsid w:val="00665D50"/>
    <w:rsid w:val="0066798D"/>
    <w:rsid w:val="00674A6A"/>
    <w:rsid w:val="00675546"/>
    <w:rsid w:val="00676840"/>
    <w:rsid w:val="00676A8E"/>
    <w:rsid w:val="00686AE8"/>
    <w:rsid w:val="00687F7C"/>
    <w:rsid w:val="00691750"/>
    <w:rsid w:val="00693F82"/>
    <w:rsid w:val="006959B6"/>
    <w:rsid w:val="00696E55"/>
    <w:rsid w:val="00697293"/>
    <w:rsid w:val="0069767C"/>
    <w:rsid w:val="00697B8D"/>
    <w:rsid w:val="006A27C6"/>
    <w:rsid w:val="006A327A"/>
    <w:rsid w:val="006A4714"/>
    <w:rsid w:val="006A5654"/>
    <w:rsid w:val="006A5C94"/>
    <w:rsid w:val="006B0541"/>
    <w:rsid w:val="006B2A0D"/>
    <w:rsid w:val="006B3F3E"/>
    <w:rsid w:val="006B4D7A"/>
    <w:rsid w:val="006B4E3F"/>
    <w:rsid w:val="006B72D8"/>
    <w:rsid w:val="006C04E0"/>
    <w:rsid w:val="006C0C1C"/>
    <w:rsid w:val="006C0CE7"/>
    <w:rsid w:val="006C2B13"/>
    <w:rsid w:val="006C38CE"/>
    <w:rsid w:val="006C393D"/>
    <w:rsid w:val="006C486E"/>
    <w:rsid w:val="006C4E3A"/>
    <w:rsid w:val="006C7714"/>
    <w:rsid w:val="006D01F4"/>
    <w:rsid w:val="006D0D6A"/>
    <w:rsid w:val="006D1B12"/>
    <w:rsid w:val="006D2817"/>
    <w:rsid w:val="006D2F10"/>
    <w:rsid w:val="006D31FE"/>
    <w:rsid w:val="006D5788"/>
    <w:rsid w:val="006D649C"/>
    <w:rsid w:val="006E2705"/>
    <w:rsid w:val="006E2C01"/>
    <w:rsid w:val="006E3993"/>
    <w:rsid w:val="006E4DC8"/>
    <w:rsid w:val="006F3D1B"/>
    <w:rsid w:val="006F66A6"/>
    <w:rsid w:val="006F6990"/>
    <w:rsid w:val="006F7EDE"/>
    <w:rsid w:val="00700074"/>
    <w:rsid w:val="007011D1"/>
    <w:rsid w:val="007026B7"/>
    <w:rsid w:val="0070345D"/>
    <w:rsid w:val="007034C5"/>
    <w:rsid w:val="007043B8"/>
    <w:rsid w:val="007052A8"/>
    <w:rsid w:val="00705C59"/>
    <w:rsid w:val="00705F3E"/>
    <w:rsid w:val="00710C22"/>
    <w:rsid w:val="00711708"/>
    <w:rsid w:val="00714FAB"/>
    <w:rsid w:val="00720952"/>
    <w:rsid w:val="007210C5"/>
    <w:rsid w:val="00723327"/>
    <w:rsid w:val="0072435B"/>
    <w:rsid w:val="0072474F"/>
    <w:rsid w:val="00725147"/>
    <w:rsid w:val="00726382"/>
    <w:rsid w:val="00726CF6"/>
    <w:rsid w:val="00727ACC"/>
    <w:rsid w:val="00730C98"/>
    <w:rsid w:val="00730D91"/>
    <w:rsid w:val="00733F7D"/>
    <w:rsid w:val="007356EB"/>
    <w:rsid w:val="00735C33"/>
    <w:rsid w:val="007365F4"/>
    <w:rsid w:val="00737D1A"/>
    <w:rsid w:val="0074029C"/>
    <w:rsid w:val="0074040B"/>
    <w:rsid w:val="00741210"/>
    <w:rsid w:val="00741F8B"/>
    <w:rsid w:val="007439A4"/>
    <w:rsid w:val="00744A3D"/>
    <w:rsid w:val="007458EB"/>
    <w:rsid w:val="00745B41"/>
    <w:rsid w:val="0075021E"/>
    <w:rsid w:val="0075192C"/>
    <w:rsid w:val="00756FE9"/>
    <w:rsid w:val="00757D92"/>
    <w:rsid w:val="0076003D"/>
    <w:rsid w:val="007613B6"/>
    <w:rsid w:val="00761500"/>
    <w:rsid w:val="00761C58"/>
    <w:rsid w:val="00765B3E"/>
    <w:rsid w:val="007745E6"/>
    <w:rsid w:val="0077574F"/>
    <w:rsid w:val="00777B61"/>
    <w:rsid w:val="007824C4"/>
    <w:rsid w:val="0078401C"/>
    <w:rsid w:val="00784160"/>
    <w:rsid w:val="007857D9"/>
    <w:rsid w:val="00787AEF"/>
    <w:rsid w:val="0079068A"/>
    <w:rsid w:val="0079333F"/>
    <w:rsid w:val="00793CF4"/>
    <w:rsid w:val="00794D83"/>
    <w:rsid w:val="0079504C"/>
    <w:rsid w:val="00795178"/>
    <w:rsid w:val="00795B43"/>
    <w:rsid w:val="00795B63"/>
    <w:rsid w:val="007A2290"/>
    <w:rsid w:val="007A46F3"/>
    <w:rsid w:val="007A524E"/>
    <w:rsid w:val="007A626E"/>
    <w:rsid w:val="007B1B98"/>
    <w:rsid w:val="007B29D3"/>
    <w:rsid w:val="007B5224"/>
    <w:rsid w:val="007C0921"/>
    <w:rsid w:val="007C0955"/>
    <w:rsid w:val="007C2396"/>
    <w:rsid w:val="007C4927"/>
    <w:rsid w:val="007C4C89"/>
    <w:rsid w:val="007C636C"/>
    <w:rsid w:val="007D143A"/>
    <w:rsid w:val="007D62B2"/>
    <w:rsid w:val="007E2BCA"/>
    <w:rsid w:val="007E7356"/>
    <w:rsid w:val="007F1EA1"/>
    <w:rsid w:val="007F2297"/>
    <w:rsid w:val="007F39D1"/>
    <w:rsid w:val="007F3A49"/>
    <w:rsid w:val="007F54DD"/>
    <w:rsid w:val="007F7384"/>
    <w:rsid w:val="0080069F"/>
    <w:rsid w:val="008019D4"/>
    <w:rsid w:val="00802E01"/>
    <w:rsid w:val="00802F64"/>
    <w:rsid w:val="008049B6"/>
    <w:rsid w:val="00805E30"/>
    <w:rsid w:val="008065D3"/>
    <w:rsid w:val="00810887"/>
    <w:rsid w:val="0081166C"/>
    <w:rsid w:val="00812F5F"/>
    <w:rsid w:val="00814547"/>
    <w:rsid w:val="0081463E"/>
    <w:rsid w:val="0081653D"/>
    <w:rsid w:val="00817190"/>
    <w:rsid w:val="00821BA6"/>
    <w:rsid w:val="00823742"/>
    <w:rsid w:val="0082486C"/>
    <w:rsid w:val="00825ED0"/>
    <w:rsid w:val="008304B2"/>
    <w:rsid w:val="008312CB"/>
    <w:rsid w:val="00831D38"/>
    <w:rsid w:val="0083329D"/>
    <w:rsid w:val="00833A60"/>
    <w:rsid w:val="0083786C"/>
    <w:rsid w:val="00840610"/>
    <w:rsid w:val="00841E92"/>
    <w:rsid w:val="0084244A"/>
    <w:rsid w:val="008431A7"/>
    <w:rsid w:val="008431E1"/>
    <w:rsid w:val="008459BA"/>
    <w:rsid w:val="00850CE7"/>
    <w:rsid w:val="00852064"/>
    <w:rsid w:val="00853181"/>
    <w:rsid w:val="008546B3"/>
    <w:rsid w:val="008546DB"/>
    <w:rsid w:val="00855AA2"/>
    <w:rsid w:val="00860D67"/>
    <w:rsid w:val="008642DC"/>
    <w:rsid w:val="00865C24"/>
    <w:rsid w:val="00871CD1"/>
    <w:rsid w:val="00872860"/>
    <w:rsid w:val="00873BDE"/>
    <w:rsid w:val="0087521C"/>
    <w:rsid w:val="0087525D"/>
    <w:rsid w:val="00875379"/>
    <w:rsid w:val="00877FD0"/>
    <w:rsid w:val="00883FA9"/>
    <w:rsid w:val="0088501F"/>
    <w:rsid w:val="00891753"/>
    <w:rsid w:val="008927B3"/>
    <w:rsid w:val="0089308A"/>
    <w:rsid w:val="0089323E"/>
    <w:rsid w:val="00893823"/>
    <w:rsid w:val="00893C18"/>
    <w:rsid w:val="008959D0"/>
    <w:rsid w:val="008961ED"/>
    <w:rsid w:val="00896295"/>
    <w:rsid w:val="008A0591"/>
    <w:rsid w:val="008A48F3"/>
    <w:rsid w:val="008B1575"/>
    <w:rsid w:val="008B1B56"/>
    <w:rsid w:val="008B5B98"/>
    <w:rsid w:val="008B68E9"/>
    <w:rsid w:val="008B6CFE"/>
    <w:rsid w:val="008B6D0F"/>
    <w:rsid w:val="008B758C"/>
    <w:rsid w:val="008C4EF2"/>
    <w:rsid w:val="008C6626"/>
    <w:rsid w:val="008C7651"/>
    <w:rsid w:val="008D15FB"/>
    <w:rsid w:val="008D4C23"/>
    <w:rsid w:val="008D53F4"/>
    <w:rsid w:val="008D77F0"/>
    <w:rsid w:val="008E01BE"/>
    <w:rsid w:val="008E5443"/>
    <w:rsid w:val="008E62B5"/>
    <w:rsid w:val="008E6FB6"/>
    <w:rsid w:val="008F1BA2"/>
    <w:rsid w:val="008F1C3E"/>
    <w:rsid w:val="008F4214"/>
    <w:rsid w:val="008F49C3"/>
    <w:rsid w:val="008F5973"/>
    <w:rsid w:val="008F7375"/>
    <w:rsid w:val="008F7FEF"/>
    <w:rsid w:val="009011D3"/>
    <w:rsid w:val="009054E1"/>
    <w:rsid w:val="00910B08"/>
    <w:rsid w:val="00910B6F"/>
    <w:rsid w:val="00911155"/>
    <w:rsid w:val="00911B2A"/>
    <w:rsid w:val="0091373D"/>
    <w:rsid w:val="009141EE"/>
    <w:rsid w:val="00915B9F"/>
    <w:rsid w:val="009205F8"/>
    <w:rsid w:val="00921826"/>
    <w:rsid w:val="009219FD"/>
    <w:rsid w:val="009233C0"/>
    <w:rsid w:val="009240FA"/>
    <w:rsid w:val="0092747F"/>
    <w:rsid w:val="00935BBE"/>
    <w:rsid w:val="009376D8"/>
    <w:rsid w:val="009422B1"/>
    <w:rsid w:val="009448DE"/>
    <w:rsid w:val="0094498D"/>
    <w:rsid w:val="00944C5B"/>
    <w:rsid w:val="00946ECF"/>
    <w:rsid w:val="00953120"/>
    <w:rsid w:val="00954AA0"/>
    <w:rsid w:val="00955068"/>
    <w:rsid w:val="009610A9"/>
    <w:rsid w:val="00962536"/>
    <w:rsid w:val="00962AD8"/>
    <w:rsid w:val="0096484A"/>
    <w:rsid w:val="00966263"/>
    <w:rsid w:val="009675B9"/>
    <w:rsid w:val="00970500"/>
    <w:rsid w:val="0097569F"/>
    <w:rsid w:val="00976202"/>
    <w:rsid w:val="0097713D"/>
    <w:rsid w:val="00981A95"/>
    <w:rsid w:val="00981E72"/>
    <w:rsid w:val="009823B5"/>
    <w:rsid w:val="00982867"/>
    <w:rsid w:val="00991798"/>
    <w:rsid w:val="00991B52"/>
    <w:rsid w:val="009940DC"/>
    <w:rsid w:val="0099426A"/>
    <w:rsid w:val="009A0BF7"/>
    <w:rsid w:val="009A1620"/>
    <w:rsid w:val="009A3BF9"/>
    <w:rsid w:val="009A4B5C"/>
    <w:rsid w:val="009B0D58"/>
    <w:rsid w:val="009B2676"/>
    <w:rsid w:val="009B49C3"/>
    <w:rsid w:val="009B5422"/>
    <w:rsid w:val="009B6095"/>
    <w:rsid w:val="009B750A"/>
    <w:rsid w:val="009B7A16"/>
    <w:rsid w:val="009B7F60"/>
    <w:rsid w:val="009C0B78"/>
    <w:rsid w:val="009C5C48"/>
    <w:rsid w:val="009C619D"/>
    <w:rsid w:val="009C7B5E"/>
    <w:rsid w:val="009D0FE4"/>
    <w:rsid w:val="009D53BE"/>
    <w:rsid w:val="009D5C92"/>
    <w:rsid w:val="009D6297"/>
    <w:rsid w:val="009E0CCE"/>
    <w:rsid w:val="009E32B7"/>
    <w:rsid w:val="009E498B"/>
    <w:rsid w:val="009E49F3"/>
    <w:rsid w:val="009E55EE"/>
    <w:rsid w:val="009F02D0"/>
    <w:rsid w:val="009F04C9"/>
    <w:rsid w:val="009F11A6"/>
    <w:rsid w:val="009F432C"/>
    <w:rsid w:val="009F7685"/>
    <w:rsid w:val="00A00301"/>
    <w:rsid w:val="00A0125B"/>
    <w:rsid w:val="00A1039A"/>
    <w:rsid w:val="00A12AA5"/>
    <w:rsid w:val="00A21035"/>
    <w:rsid w:val="00A27018"/>
    <w:rsid w:val="00A2733B"/>
    <w:rsid w:val="00A27477"/>
    <w:rsid w:val="00A333B8"/>
    <w:rsid w:val="00A34791"/>
    <w:rsid w:val="00A3594B"/>
    <w:rsid w:val="00A36A7B"/>
    <w:rsid w:val="00A379ED"/>
    <w:rsid w:val="00A37B7E"/>
    <w:rsid w:val="00A41002"/>
    <w:rsid w:val="00A418FA"/>
    <w:rsid w:val="00A41AED"/>
    <w:rsid w:val="00A4372A"/>
    <w:rsid w:val="00A4381F"/>
    <w:rsid w:val="00A44A58"/>
    <w:rsid w:val="00A44B14"/>
    <w:rsid w:val="00A45950"/>
    <w:rsid w:val="00A471FB"/>
    <w:rsid w:val="00A4743C"/>
    <w:rsid w:val="00A559B6"/>
    <w:rsid w:val="00A61825"/>
    <w:rsid w:val="00A61B7E"/>
    <w:rsid w:val="00A62442"/>
    <w:rsid w:val="00A62FD1"/>
    <w:rsid w:val="00A637B3"/>
    <w:rsid w:val="00A64801"/>
    <w:rsid w:val="00A658D6"/>
    <w:rsid w:val="00A71F6E"/>
    <w:rsid w:val="00A75AEA"/>
    <w:rsid w:val="00A77C5F"/>
    <w:rsid w:val="00A81EDE"/>
    <w:rsid w:val="00A81FFC"/>
    <w:rsid w:val="00A82C64"/>
    <w:rsid w:val="00A83C90"/>
    <w:rsid w:val="00A8423E"/>
    <w:rsid w:val="00A85A93"/>
    <w:rsid w:val="00A90876"/>
    <w:rsid w:val="00A90A02"/>
    <w:rsid w:val="00A90EF1"/>
    <w:rsid w:val="00A915E5"/>
    <w:rsid w:val="00A9239F"/>
    <w:rsid w:val="00A93B57"/>
    <w:rsid w:val="00A93BB7"/>
    <w:rsid w:val="00A95A2D"/>
    <w:rsid w:val="00A95D5D"/>
    <w:rsid w:val="00A97F4C"/>
    <w:rsid w:val="00AA1424"/>
    <w:rsid w:val="00AA2391"/>
    <w:rsid w:val="00AA3824"/>
    <w:rsid w:val="00AA5FD6"/>
    <w:rsid w:val="00AA7AF7"/>
    <w:rsid w:val="00AB2E03"/>
    <w:rsid w:val="00AB3990"/>
    <w:rsid w:val="00AB67EC"/>
    <w:rsid w:val="00AC0DFD"/>
    <w:rsid w:val="00AC511F"/>
    <w:rsid w:val="00AD10F4"/>
    <w:rsid w:val="00AD5375"/>
    <w:rsid w:val="00AD7AD3"/>
    <w:rsid w:val="00AD7EC9"/>
    <w:rsid w:val="00AE340A"/>
    <w:rsid w:val="00AE3965"/>
    <w:rsid w:val="00AE4881"/>
    <w:rsid w:val="00AE56FE"/>
    <w:rsid w:val="00AE584F"/>
    <w:rsid w:val="00AE6ED9"/>
    <w:rsid w:val="00AF06E6"/>
    <w:rsid w:val="00AF08B6"/>
    <w:rsid w:val="00AF227E"/>
    <w:rsid w:val="00AF52D7"/>
    <w:rsid w:val="00AF578A"/>
    <w:rsid w:val="00AF6501"/>
    <w:rsid w:val="00AF76FB"/>
    <w:rsid w:val="00B00B88"/>
    <w:rsid w:val="00B00DC0"/>
    <w:rsid w:val="00B01B7D"/>
    <w:rsid w:val="00B01C31"/>
    <w:rsid w:val="00B03A27"/>
    <w:rsid w:val="00B05150"/>
    <w:rsid w:val="00B055A6"/>
    <w:rsid w:val="00B07C4B"/>
    <w:rsid w:val="00B11896"/>
    <w:rsid w:val="00B16CED"/>
    <w:rsid w:val="00B1724E"/>
    <w:rsid w:val="00B208D0"/>
    <w:rsid w:val="00B24DE4"/>
    <w:rsid w:val="00B26132"/>
    <w:rsid w:val="00B26DAA"/>
    <w:rsid w:val="00B30257"/>
    <w:rsid w:val="00B31C36"/>
    <w:rsid w:val="00B32D73"/>
    <w:rsid w:val="00B34F03"/>
    <w:rsid w:val="00B36883"/>
    <w:rsid w:val="00B40A51"/>
    <w:rsid w:val="00B418B0"/>
    <w:rsid w:val="00B41EE7"/>
    <w:rsid w:val="00B428CC"/>
    <w:rsid w:val="00B45C43"/>
    <w:rsid w:val="00B47311"/>
    <w:rsid w:val="00B53882"/>
    <w:rsid w:val="00B55A6E"/>
    <w:rsid w:val="00B6373A"/>
    <w:rsid w:val="00B64432"/>
    <w:rsid w:val="00B65E11"/>
    <w:rsid w:val="00B66283"/>
    <w:rsid w:val="00B70D49"/>
    <w:rsid w:val="00B70E86"/>
    <w:rsid w:val="00B71236"/>
    <w:rsid w:val="00B72A4C"/>
    <w:rsid w:val="00B730C4"/>
    <w:rsid w:val="00B732E9"/>
    <w:rsid w:val="00B736C8"/>
    <w:rsid w:val="00B74D1F"/>
    <w:rsid w:val="00B7523F"/>
    <w:rsid w:val="00B800FB"/>
    <w:rsid w:val="00B8326A"/>
    <w:rsid w:val="00B83E15"/>
    <w:rsid w:val="00B83EC0"/>
    <w:rsid w:val="00B86FB3"/>
    <w:rsid w:val="00B9095F"/>
    <w:rsid w:val="00B91387"/>
    <w:rsid w:val="00B923C0"/>
    <w:rsid w:val="00B94AFB"/>
    <w:rsid w:val="00BA0150"/>
    <w:rsid w:val="00BA14F6"/>
    <w:rsid w:val="00BA1B16"/>
    <w:rsid w:val="00BA1DC0"/>
    <w:rsid w:val="00BA4CCF"/>
    <w:rsid w:val="00BA51EA"/>
    <w:rsid w:val="00BA56C2"/>
    <w:rsid w:val="00BA665D"/>
    <w:rsid w:val="00BA7058"/>
    <w:rsid w:val="00BA798F"/>
    <w:rsid w:val="00BB0D4B"/>
    <w:rsid w:val="00BB2A6D"/>
    <w:rsid w:val="00BB3826"/>
    <w:rsid w:val="00BB4A8A"/>
    <w:rsid w:val="00BB4ABA"/>
    <w:rsid w:val="00BB6038"/>
    <w:rsid w:val="00BB7036"/>
    <w:rsid w:val="00BB7924"/>
    <w:rsid w:val="00BC07D7"/>
    <w:rsid w:val="00BC1493"/>
    <w:rsid w:val="00BC1B2D"/>
    <w:rsid w:val="00BC4851"/>
    <w:rsid w:val="00BC625E"/>
    <w:rsid w:val="00BC72F9"/>
    <w:rsid w:val="00BD2DA3"/>
    <w:rsid w:val="00BD3B5E"/>
    <w:rsid w:val="00BD5564"/>
    <w:rsid w:val="00BD5AF3"/>
    <w:rsid w:val="00BE706D"/>
    <w:rsid w:val="00BF29F5"/>
    <w:rsid w:val="00BF34E7"/>
    <w:rsid w:val="00BF37B1"/>
    <w:rsid w:val="00BF5DE1"/>
    <w:rsid w:val="00BF677C"/>
    <w:rsid w:val="00BF6EFA"/>
    <w:rsid w:val="00C00F9F"/>
    <w:rsid w:val="00C03453"/>
    <w:rsid w:val="00C03846"/>
    <w:rsid w:val="00C03961"/>
    <w:rsid w:val="00C04226"/>
    <w:rsid w:val="00C07027"/>
    <w:rsid w:val="00C0761F"/>
    <w:rsid w:val="00C10E64"/>
    <w:rsid w:val="00C1141D"/>
    <w:rsid w:val="00C176AB"/>
    <w:rsid w:val="00C20CB8"/>
    <w:rsid w:val="00C22BA6"/>
    <w:rsid w:val="00C23E18"/>
    <w:rsid w:val="00C26A63"/>
    <w:rsid w:val="00C3091D"/>
    <w:rsid w:val="00C37505"/>
    <w:rsid w:val="00C41579"/>
    <w:rsid w:val="00C44C11"/>
    <w:rsid w:val="00C4655A"/>
    <w:rsid w:val="00C465C3"/>
    <w:rsid w:val="00C47E59"/>
    <w:rsid w:val="00C507A2"/>
    <w:rsid w:val="00C5126E"/>
    <w:rsid w:val="00C51C55"/>
    <w:rsid w:val="00C55463"/>
    <w:rsid w:val="00C56B5E"/>
    <w:rsid w:val="00C57B92"/>
    <w:rsid w:val="00C63D92"/>
    <w:rsid w:val="00C71185"/>
    <w:rsid w:val="00C72595"/>
    <w:rsid w:val="00C72D2E"/>
    <w:rsid w:val="00C73CFD"/>
    <w:rsid w:val="00C741C9"/>
    <w:rsid w:val="00C7650A"/>
    <w:rsid w:val="00C7701C"/>
    <w:rsid w:val="00C80F57"/>
    <w:rsid w:val="00C8185F"/>
    <w:rsid w:val="00C8591D"/>
    <w:rsid w:val="00C90B2D"/>
    <w:rsid w:val="00C9175B"/>
    <w:rsid w:val="00C91AFD"/>
    <w:rsid w:val="00C93140"/>
    <w:rsid w:val="00C93E38"/>
    <w:rsid w:val="00C943D7"/>
    <w:rsid w:val="00C96C15"/>
    <w:rsid w:val="00C97A04"/>
    <w:rsid w:val="00CA7267"/>
    <w:rsid w:val="00CA7918"/>
    <w:rsid w:val="00CA79FE"/>
    <w:rsid w:val="00CB05F6"/>
    <w:rsid w:val="00CB0C5F"/>
    <w:rsid w:val="00CB288A"/>
    <w:rsid w:val="00CB4D8D"/>
    <w:rsid w:val="00CB6E77"/>
    <w:rsid w:val="00CC01E4"/>
    <w:rsid w:val="00CC1CEC"/>
    <w:rsid w:val="00CC4154"/>
    <w:rsid w:val="00CC74D7"/>
    <w:rsid w:val="00CC7FD9"/>
    <w:rsid w:val="00CD04A2"/>
    <w:rsid w:val="00CD3B60"/>
    <w:rsid w:val="00CD445F"/>
    <w:rsid w:val="00CD4896"/>
    <w:rsid w:val="00CE04A8"/>
    <w:rsid w:val="00CE1C5F"/>
    <w:rsid w:val="00CE1D4A"/>
    <w:rsid w:val="00CE2292"/>
    <w:rsid w:val="00CE243E"/>
    <w:rsid w:val="00CE610E"/>
    <w:rsid w:val="00CE7725"/>
    <w:rsid w:val="00CE7AC0"/>
    <w:rsid w:val="00CF43DC"/>
    <w:rsid w:val="00CF6336"/>
    <w:rsid w:val="00CF698E"/>
    <w:rsid w:val="00D00ADD"/>
    <w:rsid w:val="00D01137"/>
    <w:rsid w:val="00D01B8A"/>
    <w:rsid w:val="00D01EEC"/>
    <w:rsid w:val="00D055D7"/>
    <w:rsid w:val="00D06872"/>
    <w:rsid w:val="00D07A1D"/>
    <w:rsid w:val="00D13C62"/>
    <w:rsid w:val="00D141CB"/>
    <w:rsid w:val="00D152D8"/>
    <w:rsid w:val="00D15A6F"/>
    <w:rsid w:val="00D15D09"/>
    <w:rsid w:val="00D20585"/>
    <w:rsid w:val="00D22942"/>
    <w:rsid w:val="00D239F4"/>
    <w:rsid w:val="00D23D8D"/>
    <w:rsid w:val="00D24AC7"/>
    <w:rsid w:val="00D26B7E"/>
    <w:rsid w:val="00D301F0"/>
    <w:rsid w:val="00D312F5"/>
    <w:rsid w:val="00D31518"/>
    <w:rsid w:val="00D31D8F"/>
    <w:rsid w:val="00D363FA"/>
    <w:rsid w:val="00D370E2"/>
    <w:rsid w:val="00D40405"/>
    <w:rsid w:val="00D4439A"/>
    <w:rsid w:val="00D44ED2"/>
    <w:rsid w:val="00D454AF"/>
    <w:rsid w:val="00D51246"/>
    <w:rsid w:val="00D5164B"/>
    <w:rsid w:val="00D536EE"/>
    <w:rsid w:val="00D55125"/>
    <w:rsid w:val="00D55F68"/>
    <w:rsid w:val="00D6151D"/>
    <w:rsid w:val="00D742B9"/>
    <w:rsid w:val="00D82713"/>
    <w:rsid w:val="00D827C9"/>
    <w:rsid w:val="00D87964"/>
    <w:rsid w:val="00D91906"/>
    <w:rsid w:val="00D92676"/>
    <w:rsid w:val="00D954DC"/>
    <w:rsid w:val="00DA101D"/>
    <w:rsid w:val="00DA1841"/>
    <w:rsid w:val="00DA3196"/>
    <w:rsid w:val="00DA468A"/>
    <w:rsid w:val="00DA64E1"/>
    <w:rsid w:val="00DA655A"/>
    <w:rsid w:val="00DB0647"/>
    <w:rsid w:val="00DB1A05"/>
    <w:rsid w:val="00DB60B2"/>
    <w:rsid w:val="00DB616D"/>
    <w:rsid w:val="00DB7E23"/>
    <w:rsid w:val="00DC165E"/>
    <w:rsid w:val="00DC45FE"/>
    <w:rsid w:val="00DC561B"/>
    <w:rsid w:val="00DC5BF2"/>
    <w:rsid w:val="00DC6531"/>
    <w:rsid w:val="00DC76AF"/>
    <w:rsid w:val="00DD1844"/>
    <w:rsid w:val="00DD19C5"/>
    <w:rsid w:val="00DD2C88"/>
    <w:rsid w:val="00DD393B"/>
    <w:rsid w:val="00DD5746"/>
    <w:rsid w:val="00DE1509"/>
    <w:rsid w:val="00DE306E"/>
    <w:rsid w:val="00DE459D"/>
    <w:rsid w:val="00DE6CEA"/>
    <w:rsid w:val="00DE7DAC"/>
    <w:rsid w:val="00DF009E"/>
    <w:rsid w:val="00DF1B22"/>
    <w:rsid w:val="00DF2611"/>
    <w:rsid w:val="00DF346F"/>
    <w:rsid w:val="00DF4177"/>
    <w:rsid w:val="00DF611A"/>
    <w:rsid w:val="00DF67E3"/>
    <w:rsid w:val="00DF684B"/>
    <w:rsid w:val="00DF6ECD"/>
    <w:rsid w:val="00DF7A84"/>
    <w:rsid w:val="00E0109C"/>
    <w:rsid w:val="00E018AB"/>
    <w:rsid w:val="00E01A07"/>
    <w:rsid w:val="00E07F3E"/>
    <w:rsid w:val="00E108EC"/>
    <w:rsid w:val="00E10D3E"/>
    <w:rsid w:val="00E159D8"/>
    <w:rsid w:val="00E17F1A"/>
    <w:rsid w:val="00E22DBE"/>
    <w:rsid w:val="00E22F84"/>
    <w:rsid w:val="00E240C4"/>
    <w:rsid w:val="00E2575E"/>
    <w:rsid w:val="00E26D97"/>
    <w:rsid w:val="00E30580"/>
    <w:rsid w:val="00E30999"/>
    <w:rsid w:val="00E32497"/>
    <w:rsid w:val="00E3281C"/>
    <w:rsid w:val="00E34447"/>
    <w:rsid w:val="00E34BD2"/>
    <w:rsid w:val="00E36B46"/>
    <w:rsid w:val="00E41D24"/>
    <w:rsid w:val="00E42BA8"/>
    <w:rsid w:val="00E43486"/>
    <w:rsid w:val="00E43DA6"/>
    <w:rsid w:val="00E44FD1"/>
    <w:rsid w:val="00E479AB"/>
    <w:rsid w:val="00E53222"/>
    <w:rsid w:val="00E5364C"/>
    <w:rsid w:val="00E53973"/>
    <w:rsid w:val="00E5406E"/>
    <w:rsid w:val="00E56831"/>
    <w:rsid w:val="00E605AD"/>
    <w:rsid w:val="00E611DF"/>
    <w:rsid w:val="00E6332D"/>
    <w:rsid w:val="00E65715"/>
    <w:rsid w:val="00E65FE4"/>
    <w:rsid w:val="00E664CA"/>
    <w:rsid w:val="00E66F40"/>
    <w:rsid w:val="00E70920"/>
    <w:rsid w:val="00E725BF"/>
    <w:rsid w:val="00E72B58"/>
    <w:rsid w:val="00E740E6"/>
    <w:rsid w:val="00E74DBC"/>
    <w:rsid w:val="00E81369"/>
    <w:rsid w:val="00E82385"/>
    <w:rsid w:val="00E861FC"/>
    <w:rsid w:val="00E90025"/>
    <w:rsid w:val="00E90BBE"/>
    <w:rsid w:val="00E915AD"/>
    <w:rsid w:val="00E91834"/>
    <w:rsid w:val="00E9428D"/>
    <w:rsid w:val="00E947AE"/>
    <w:rsid w:val="00E96D99"/>
    <w:rsid w:val="00EA2A14"/>
    <w:rsid w:val="00EA4461"/>
    <w:rsid w:val="00EA72A3"/>
    <w:rsid w:val="00EA79E8"/>
    <w:rsid w:val="00EB36C4"/>
    <w:rsid w:val="00EB460F"/>
    <w:rsid w:val="00EB56B8"/>
    <w:rsid w:val="00EB6022"/>
    <w:rsid w:val="00EC2AC6"/>
    <w:rsid w:val="00EC3329"/>
    <w:rsid w:val="00EC37CC"/>
    <w:rsid w:val="00EC7685"/>
    <w:rsid w:val="00ED0A02"/>
    <w:rsid w:val="00ED0E94"/>
    <w:rsid w:val="00ED208B"/>
    <w:rsid w:val="00ED2AA6"/>
    <w:rsid w:val="00ED6438"/>
    <w:rsid w:val="00ED6C23"/>
    <w:rsid w:val="00ED6E0F"/>
    <w:rsid w:val="00ED7D3F"/>
    <w:rsid w:val="00EE06DE"/>
    <w:rsid w:val="00EE1087"/>
    <w:rsid w:val="00EE1197"/>
    <w:rsid w:val="00EE177A"/>
    <w:rsid w:val="00EE2896"/>
    <w:rsid w:val="00EE4055"/>
    <w:rsid w:val="00EE49A5"/>
    <w:rsid w:val="00EE7096"/>
    <w:rsid w:val="00EE7A38"/>
    <w:rsid w:val="00EF25AA"/>
    <w:rsid w:val="00EF5E8B"/>
    <w:rsid w:val="00EF63C7"/>
    <w:rsid w:val="00EF7728"/>
    <w:rsid w:val="00F001ED"/>
    <w:rsid w:val="00F06558"/>
    <w:rsid w:val="00F07A30"/>
    <w:rsid w:val="00F07C1D"/>
    <w:rsid w:val="00F11B39"/>
    <w:rsid w:val="00F13051"/>
    <w:rsid w:val="00F13BF4"/>
    <w:rsid w:val="00F160F0"/>
    <w:rsid w:val="00F17574"/>
    <w:rsid w:val="00F20F81"/>
    <w:rsid w:val="00F224C3"/>
    <w:rsid w:val="00F225C6"/>
    <w:rsid w:val="00F2389B"/>
    <w:rsid w:val="00F250B6"/>
    <w:rsid w:val="00F25FCE"/>
    <w:rsid w:val="00F30001"/>
    <w:rsid w:val="00F31454"/>
    <w:rsid w:val="00F31D88"/>
    <w:rsid w:val="00F32FBA"/>
    <w:rsid w:val="00F35491"/>
    <w:rsid w:val="00F36787"/>
    <w:rsid w:val="00F375D5"/>
    <w:rsid w:val="00F417EC"/>
    <w:rsid w:val="00F41E7D"/>
    <w:rsid w:val="00F42735"/>
    <w:rsid w:val="00F47404"/>
    <w:rsid w:val="00F47747"/>
    <w:rsid w:val="00F54585"/>
    <w:rsid w:val="00F5539B"/>
    <w:rsid w:val="00F602E5"/>
    <w:rsid w:val="00F60580"/>
    <w:rsid w:val="00F61F75"/>
    <w:rsid w:val="00F63356"/>
    <w:rsid w:val="00F64F40"/>
    <w:rsid w:val="00F65B40"/>
    <w:rsid w:val="00F67123"/>
    <w:rsid w:val="00F679B1"/>
    <w:rsid w:val="00F71074"/>
    <w:rsid w:val="00F7267C"/>
    <w:rsid w:val="00F73DB4"/>
    <w:rsid w:val="00F753AB"/>
    <w:rsid w:val="00F7576D"/>
    <w:rsid w:val="00F76676"/>
    <w:rsid w:val="00F77D75"/>
    <w:rsid w:val="00F86A19"/>
    <w:rsid w:val="00F871E2"/>
    <w:rsid w:val="00F94521"/>
    <w:rsid w:val="00F95B43"/>
    <w:rsid w:val="00F96A63"/>
    <w:rsid w:val="00FA1D95"/>
    <w:rsid w:val="00FA1F77"/>
    <w:rsid w:val="00FA6639"/>
    <w:rsid w:val="00FB1509"/>
    <w:rsid w:val="00FB20E5"/>
    <w:rsid w:val="00FB35DF"/>
    <w:rsid w:val="00FB3FD9"/>
    <w:rsid w:val="00FB5C79"/>
    <w:rsid w:val="00FB7AF8"/>
    <w:rsid w:val="00FC302C"/>
    <w:rsid w:val="00FC4E9A"/>
    <w:rsid w:val="00FC5035"/>
    <w:rsid w:val="00FC5FFF"/>
    <w:rsid w:val="00FC735E"/>
    <w:rsid w:val="00FC7514"/>
    <w:rsid w:val="00FD1F4D"/>
    <w:rsid w:val="00FD5D7B"/>
    <w:rsid w:val="00FD6317"/>
    <w:rsid w:val="00FD7FB3"/>
    <w:rsid w:val="00FE09BB"/>
    <w:rsid w:val="00FE1F08"/>
    <w:rsid w:val="00FE3198"/>
    <w:rsid w:val="00FE490D"/>
    <w:rsid w:val="00FE4E9A"/>
    <w:rsid w:val="00FE634E"/>
    <w:rsid w:val="00FF3275"/>
    <w:rsid w:val="00FF4FAA"/>
    <w:rsid w:val="00FF5D35"/>
    <w:rsid w:val="00FF6D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F8CF8E"/>
  <w15:docId w15:val="{CFDC416E-797C-4E89-94E0-8E86F0F8F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0150"/>
  </w:style>
  <w:style w:type="paragraph" w:styleId="Ttulo1">
    <w:name w:val="heading 1"/>
    <w:basedOn w:val="Normal"/>
    <w:next w:val="Normal"/>
    <w:link w:val="Ttulo1Car"/>
    <w:uiPriority w:val="9"/>
    <w:qFormat/>
    <w:rsid w:val="002D50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D50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E2BCA"/>
    <w:pPr>
      <w:keepNext/>
      <w:keepLines/>
      <w:spacing w:before="120" w:after="0" w:line="240" w:lineRule="auto"/>
      <w:outlineLvl w:val="2"/>
    </w:pPr>
    <w:rPr>
      <w:rFonts w:ascii="Arial" w:eastAsiaTheme="majorEastAsia" w:hAnsi="Arial" w:cstheme="majorBidi"/>
      <w:b/>
      <w:bCs/>
      <w:color w:val="000000" w:themeColor="text1"/>
      <w:sz w:val="20"/>
      <w:szCs w:val="20"/>
      <w:lang w:val="es-CO" w:eastAsia="en-US"/>
    </w:rPr>
  </w:style>
  <w:style w:type="paragraph" w:styleId="Ttulo4">
    <w:name w:val="heading 4"/>
    <w:basedOn w:val="Normal"/>
    <w:next w:val="Normal"/>
    <w:link w:val="Ttulo4Car"/>
    <w:uiPriority w:val="9"/>
    <w:unhideWhenUsed/>
    <w:qFormat/>
    <w:rsid w:val="007E2BCA"/>
    <w:pPr>
      <w:keepNext/>
      <w:keepLines/>
      <w:numPr>
        <w:ilvl w:val="3"/>
        <w:numId w:val="1"/>
      </w:numPr>
      <w:spacing w:before="200" w:after="0" w:line="240" w:lineRule="auto"/>
      <w:jc w:val="both"/>
      <w:outlineLvl w:val="3"/>
    </w:pPr>
    <w:rPr>
      <w:rFonts w:ascii="Arial" w:eastAsiaTheme="majorEastAsia" w:hAnsi="Arial" w:cstheme="majorBidi"/>
      <w:b/>
      <w:bCs/>
      <w:iCs/>
      <w:color w:val="000000" w:themeColor="text1"/>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unhideWhenUsed/>
    <w:rsid w:val="00BA015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A0150"/>
    <w:rPr>
      <w:sz w:val="20"/>
      <w:szCs w:val="20"/>
    </w:rPr>
  </w:style>
  <w:style w:type="character" w:styleId="Refdecomentario">
    <w:name w:val="annotation reference"/>
    <w:basedOn w:val="Fuentedeprrafopredeter"/>
    <w:uiPriority w:val="99"/>
    <w:semiHidden/>
    <w:unhideWhenUsed/>
    <w:rsid w:val="00BA0150"/>
    <w:rPr>
      <w:sz w:val="16"/>
      <w:szCs w:val="16"/>
    </w:rPr>
  </w:style>
  <w:style w:type="paragraph" w:styleId="Textodeglobo">
    <w:name w:val="Balloon Text"/>
    <w:basedOn w:val="Normal"/>
    <w:link w:val="TextodegloboCar"/>
    <w:uiPriority w:val="99"/>
    <w:semiHidden/>
    <w:unhideWhenUsed/>
    <w:rsid w:val="008E01B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01BE"/>
    <w:rPr>
      <w:rFonts w:ascii="Segoe UI" w:hAnsi="Segoe UI" w:cs="Segoe UI"/>
      <w:sz w:val="18"/>
      <w:szCs w:val="18"/>
    </w:rPr>
  </w:style>
  <w:style w:type="paragraph" w:styleId="Encabezado">
    <w:name w:val="header"/>
    <w:aliases w:val="Encabezado 1"/>
    <w:basedOn w:val="Normal"/>
    <w:link w:val="EncabezadoCar"/>
    <w:uiPriority w:val="99"/>
    <w:unhideWhenUsed/>
    <w:rsid w:val="00761C58"/>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761C58"/>
  </w:style>
  <w:style w:type="paragraph" w:styleId="Piedepgina">
    <w:name w:val="footer"/>
    <w:basedOn w:val="Normal"/>
    <w:link w:val="PiedepginaCar"/>
    <w:uiPriority w:val="99"/>
    <w:unhideWhenUsed/>
    <w:rsid w:val="00761C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1C58"/>
  </w:style>
  <w:style w:type="paragraph" w:customStyle="1" w:styleId="Default">
    <w:name w:val="Default"/>
    <w:link w:val="DefaultCar"/>
    <w:qFormat/>
    <w:rsid w:val="00DC165E"/>
    <w:pPr>
      <w:autoSpaceDE w:val="0"/>
      <w:autoSpaceDN w:val="0"/>
      <w:adjustRightInd w:val="0"/>
      <w:spacing w:after="0" w:line="240" w:lineRule="auto"/>
    </w:pPr>
    <w:rPr>
      <w:rFonts w:ascii="Arial" w:eastAsia="Times New Roman" w:hAnsi="Arial" w:cs="Arial"/>
      <w:color w:val="000000"/>
      <w:sz w:val="24"/>
      <w:szCs w:val="24"/>
      <w:lang w:eastAsia="zh-CN"/>
    </w:rPr>
  </w:style>
  <w:style w:type="character" w:customStyle="1" w:styleId="DefaultCar">
    <w:name w:val="Default Car"/>
    <w:link w:val="Default"/>
    <w:rsid w:val="00DC165E"/>
    <w:rPr>
      <w:rFonts w:ascii="Arial" w:eastAsia="Times New Roman" w:hAnsi="Arial" w:cs="Arial"/>
      <w:color w:val="000000"/>
      <w:sz w:val="24"/>
      <w:szCs w:val="24"/>
      <w:lang w:eastAsia="zh-CN"/>
    </w:rPr>
  </w:style>
  <w:style w:type="paragraph" w:styleId="Prrafodelista">
    <w:name w:val="List Paragraph"/>
    <w:aliases w:val="Bolita,Párrafo de lista2,Párrafo de lista3,Párrafo de lista21,BOLA,BOLADEF,HOJA,Guión,Titulo 8,bolita,Párrafo de lista31,Párrafo de lista211,Párrafo de lista5,MIBEX B"/>
    <w:basedOn w:val="Normal"/>
    <w:link w:val="PrrafodelistaCar"/>
    <w:uiPriority w:val="34"/>
    <w:qFormat/>
    <w:rsid w:val="00DC165E"/>
    <w:pPr>
      <w:ind w:left="720"/>
      <w:contextualSpacing/>
    </w:pPr>
  </w:style>
  <w:style w:type="character" w:customStyle="1" w:styleId="Ttulo1Car">
    <w:name w:val="Título 1 Car"/>
    <w:basedOn w:val="Fuentedeprrafopredeter"/>
    <w:link w:val="Ttulo1"/>
    <w:uiPriority w:val="9"/>
    <w:rsid w:val="002D507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2D507C"/>
    <w:rPr>
      <w:rFonts w:asciiTheme="majorHAnsi" w:eastAsiaTheme="majorEastAsia" w:hAnsiTheme="majorHAnsi" w:cstheme="majorBidi"/>
      <w:color w:val="2E74B5" w:themeColor="accent1" w:themeShade="BF"/>
      <w:sz w:val="26"/>
      <w:szCs w:val="26"/>
    </w:rPr>
  </w:style>
  <w:style w:type="paragraph" w:styleId="TtuloTDC">
    <w:name w:val="TOC Heading"/>
    <w:basedOn w:val="Ttulo1"/>
    <w:next w:val="Normal"/>
    <w:uiPriority w:val="39"/>
    <w:unhideWhenUsed/>
    <w:qFormat/>
    <w:rsid w:val="008E6FB6"/>
    <w:pPr>
      <w:outlineLvl w:val="9"/>
    </w:pPr>
  </w:style>
  <w:style w:type="paragraph" w:styleId="TDC1">
    <w:name w:val="toc 1"/>
    <w:basedOn w:val="Normal"/>
    <w:next w:val="Normal"/>
    <w:autoRedefine/>
    <w:uiPriority w:val="39"/>
    <w:unhideWhenUsed/>
    <w:rsid w:val="005E7E87"/>
    <w:pPr>
      <w:tabs>
        <w:tab w:val="left" w:pos="440"/>
        <w:tab w:val="right" w:leader="dot" w:pos="9680"/>
      </w:tabs>
      <w:spacing w:after="100" w:line="216" w:lineRule="auto"/>
    </w:pPr>
  </w:style>
  <w:style w:type="paragraph" w:styleId="TDC2">
    <w:name w:val="toc 2"/>
    <w:basedOn w:val="Normal"/>
    <w:next w:val="Normal"/>
    <w:autoRedefine/>
    <w:uiPriority w:val="39"/>
    <w:unhideWhenUsed/>
    <w:rsid w:val="008E6FB6"/>
    <w:pPr>
      <w:spacing w:after="100"/>
      <w:ind w:left="220"/>
    </w:pPr>
  </w:style>
  <w:style w:type="character" w:styleId="Hipervnculo">
    <w:name w:val="Hyperlink"/>
    <w:basedOn w:val="Fuentedeprrafopredeter"/>
    <w:uiPriority w:val="99"/>
    <w:unhideWhenUsed/>
    <w:rsid w:val="008E6FB6"/>
    <w:rPr>
      <w:color w:val="0563C1" w:themeColor="hyperlink"/>
      <w:u w:val="single"/>
    </w:rPr>
  </w:style>
  <w:style w:type="paragraph" w:styleId="NormalWeb">
    <w:name w:val="Normal (Web)"/>
    <w:basedOn w:val="Normal"/>
    <w:uiPriority w:val="99"/>
    <w:unhideWhenUsed/>
    <w:rsid w:val="00E44FD1"/>
    <w:pPr>
      <w:spacing w:before="100" w:beforeAutospacing="1" w:after="100" w:afterAutospacing="1" w:line="240" w:lineRule="auto"/>
    </w:pPr>
    <w:rPr>
      <w:rFonts w:ascii="Times New Roman" w:eastAsia="Times New Roman" w:hAnsi="Times New Roman" w:cs="Times New Roman"/>
      <w:sz w:val="24"/>
      <w:szCs w:val="24"/>
    </w:rPr>
  </w:style>
  <w:style w:type="paragraph" w:styleId="Asuntodelcomentario">
    <w:name w:val="annotation subject"/>
    <w:basedOn w:val="Textocomentario"/>
    <w:next w:val="Textocomentario"/>
    <w:link w:val="AsuntodelcomentarioCar"/>
    <w:uiPriority w:val="99"/>
    <w:semiHidden/>
    <w:unhideWhenUsed/>
    <w:rsid w:val="00D51246"/>
    <w:rPr>
      <w:b/>
      <w:bCs/>
    </w:rPr>
  </w:style>
  <w:style w:type="character" w:customStyle="1" w:styleId="AsuntodelcomentarioCar">
    <w:name w:val="Asunto del comentario Car"/>
    <w:basedOn w:val="TextocomentarioCar"/>
    <w:link w:val="Asuntodelcomentario"/>
    <w:uiPriority w:val="99"/>
    <w:semiHidden/>
    <w:rsid w:val="00D51246"/>
    <w:rPr>
      <w:b/>
      <w:bCs/>
      <w:sz w:val="20"/>
      <w:szCs w:val="20"/>
    </w:rPr>
  </w:style>
  <w:style w:type="character" w:customStyle="1" w:styleId="a">
    <w:name w:val="a"/>
    <w:basedOn w:val="Fuentedeprrafopredeter"/>
    <w:rsid w:val="00597D9D"/>
  </w:style>
  <w:style w:type="character" w:customStyle="1" w:styleId="l">
    <w:name w:val="l"/>
    <w:basedOn w:val="Fuentedeprrafopredeter"/>
    <w:rsid w:val="00597D9D"/>
  </w:style>
  <w:style w:type="paragraph" w:styleId="Textonotaalfinal">
    <w:name w:val="endnote text"/>
    <w:basedOn w:val="Normal"/>
    <w:link w:val="TextonotaalfinalCar"/>
    <w:uiPriority w:val="99"/>
    <w:semiHidden/>
    <w:unhideWhenUsed/>
    <w:rsid w:val="0014002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4002C"/>
    <w:rPr>
      <w:sz w:val="20"/>
      <w:szCs w:val="20"/>
    </w:rPr>
  </w:style>
  <w:style w:type="character" w:styleId="Refdenotaalfinal">
    <w:name w:val="endnote reference"/>
    <w:basedOn w:val="Fuentedeprrafopredeter"/>
    <w:uiPriority w:val="99"/>
    <w:semiHidden/>
    <w:unhideWhenUsed/>
    <w:rsid w:val="0014002C"/>
    <w:rPr>
      <w:vertAlign w:val="superscript"/>
    </w:rPr>
  </w:style>
  <w:style w:type="character" w:customStyle="1" w:styleId="Ttulo3Car">
    <w:name w:val="Título 3 Car"/>
    <w:basedOn w:val="Fuentedeprrafopredeter"/>
    <w:link w:val="Ttulo3"/>
    <w:uiPriority w:val="9"/>
    <w:rsid w:val="007E2BCA"/>
    <w:rPr>
      <w:rFonts w:ascii="Arial" w:eastAsiaTheme="majorEastAsia" w:hAnsi="Arial" w:cstheme="majorBidi"/>
      <w:b/>
      <w:bCs/>
      <w:color w:val="000000" w:themeColor="text1"/>
      <w:sz w:val="20"/>
      <w:szCs w:val="20"/>
      <w:lang w:val="es-CO" w:eastAsia="en-US"/>
    </w:rPr>
  </w:style>
  <w:style w:type="character" w:styleId="Refdenotaalpie">
    <w:name w:val="footnote reference"/>
    <w:basedOn w:val="Fuentedeprrafopredeter"/>
    <w:unhideWhenUsed/>
    <w:rsid w:val="001B64A8"/>
    <w:rPr>
      <w:vertAlign w:val="superscript"/>
    </w:rPr>
  </w:style>
  <w:style w:type="paragraph" w:styleId="TDC3">
    <w:name w:val="toc 3"/>
    <w:basedOn w:val="Normal"/>
    <w:next w:val="Normal"/>
    <w:autoRedefine/>
    <w:uiPriority w:val="39"/>
    <w:unhideWhenUsed/>
    <w:rsid w:val="009B6095"/>
    <w:pPr>
      <w:spacing w:after="100"/>
      <w:ind w:left="440"/>
    </w:pPr>
  </w:style>
  <w:style w:type="character" w:customStyle="1" w:styleId="FontStyle86">
    <w:name w:val="Font Style86"/>
    <w:uiPriority w:val="99"/>
    <w:rsid w:val="001567B0"/>
    <w:rPr>
      <w:rFonts w:ascii="Calibri" w:hAnsi="Calibri"/>
      <w:color w:val="000000"/>
      <w:sz w:val="22"/>
    </w:rPr>
  </w:style>
  <w:style w:type="character" w:customStyle="1" w:styleId="PrrafodelistaCar">
    <w:name w:val="Párrafo de lista Car"/>
    <w:aliases w:val="Bolita Car,Párrafo de lista2 Car,Párrafo de lista3 Car,Párrafo de lista21 Car,BOLA Car,BOLADEF Car,HOJA Car,Guión Car,Titulo 8 Car,bolita Car,Párrafo de lista31 Car,Párrafo de lista211 Car,Párrafo de lista5 Car,MIBEX B Car"/>
    <w:link w:val="Prrafodelista"/>
    <w:uiPriority w:val="34"/>
    <w:locked/>
    <w:rsid w:val="00312479"/>
  </w:style>
  <w:style w:type="character" w:customStyle="1" w:styleId="Ttulo4Car">
    <w:name w:val="Título 4 Car"/>
    <w:basedOn w:val="Fuentedeprrafopredeter"/>
    <w:link w:val="Ttulo4"/>
    <w:uiPriority w:val="9"/>
    <w:rsid w:val="007E2BCA"/>
    <w:rPr>
      <w:rFonts w:ascii="Arial" w:eastAsiaTheme="majorEastAsia" w:hAnsi="Arial" w:cstheme="majorBidi"/>
      <w:b/>
      <w:bCs/>
      <w:iCs/>
      <w:color w:val="000000" w:themeColor="text1"/>
      <w:sz w:val="20"/>
      <w:szCs w:val="20"/>
    </w:rPr>
  </w:style>
  <w:style w:type="character" w:styleId="Textoennegrita">
    <w:name w:val="Strong"/>
    <w:basedOn w:val="Fuentedeprrafopredeter"/>
    <w:uiPriority w:val="22"/>
    <w:qFormat/>
    <w:rsid w:val="003E610D"/>
    <w:rPr>
      <w:b/>
      <w:bCs/>
    </w:rPr>
  </w:style>
  <w:style w:type="paragraph" w:styleId="TDC4">
    <w:name w:val="toc 4"/>
    <w:basedOn w:val="Normal"/>
    <w:next w:val="Normal"/>
    <w:autoRedefine/>
    <w:uiPriority w:val="39"/>
    <w:unhideWhenUsed/>
    <w:rsid w:val="00FE3198"/>
    <w:pPr>
      <w:spacing w:after="100"/>
      <w:ind w:left="660"/>
    </w:pPr>
  </w:style>
  <w:style w:type="paragraph" w:styleId="Textonotapie">
    <w:name w:val="footnote text"/>
    <w:aliases w:val="ft,Car6"/>
    <w:basedOn w:val="Normal"/>
    <w:link w:val="TextonotapieCar"/>
    <w:unhideWhenUsed/>
    <w:rsid w:val="00441206"/>
    <w:pPr>
      <w:spacing w:after="0" w:line="240" w:lineRule="auto"/>
    </w:pPr>
    <w:rPr>
      <w:rFonts w:ascii="Times New Roman" w:eastAsia="Times New Roman" w:hAnsi="Times New Roman" w:cs="Times New Roman"/>
      <w:sz w:val="20"/>
      <w:szCs w:val="20"/>
    </w:rPr>
  </w:style>
  <w:style w:type="character" w:customStyle="1" w:styleId="TextonotapieCar">
    <w:name w:val="Texto nota pie Car"/>
    <w:aliases w:val="ft Car,Car6 Car"/>
    <w:basedOn w:val="Fuentedeprrafopredeter"/>
    <w:link w:val="Textonotapie"/>
    <w:rsid w:val="00441206"/>
    <w:rPr>
      <w:rFonts w:ascii="Times New Roman" w:eastAsia="Times New Roman" w:hAnsi="Times New Roman" w:cs="Times New Roman"/>
      <w:sz w:val="20"/>
      <w:szCs w:val="20"/>
    </w:rPr>
  </w:style>
  <w:style w:type="character" w:customStyle="1" w:styleId="Mencinsinresolver1">
    <w:name w:val="Mención sin resolver1"/>
    <w:basedOn w:val="Fuentedeprrafopredeter"/>
    <w:uiPriority w:val="99"/>
    <w:semiHidden/>
    <w:unhideWhenUsed/>
    <w:rsid w:val="008312CB"/>
    <w:rPr>
      <w:color w:val="605E5C"/>
      <w:shd w:val="clear" w:color="auto" w:fill="E1DFDD"/>
    </w:rPr>
  </w:style>
  <w:style w:type="character" w:styleId="CitaHTML">
    <w:name w:val="HTML Cite"/>
    <w:basedOn w:val="Fuentedeprrafopredeter"/>
    <w:uiPriority w:val="99"/>
    <w:semiHidden/>
    <w:unhideWhenUsed/>
    <w:rsid w:val="00BF37B1"/>
    <w:rPr>
      <w:i/>
      <w:iCs/>
    </w:rPr>
  </w:style>
  <w:style w:type="character" w:customStyle="1" w:styleId="dyjrff">
    <w:name w:val="dyjrff"/>
    <w:basedOn w:val="Fuentedeprrafopredeter"/>
    <w:rsid w:val="00BF37B1"/>
  </w:style>
  <w:style w:type="paragraph" w:customStyle="1" w:styleId="action-menu-item">
    <w:name w:val="action-menu-item"/>
    <w:basedOn w:val="Normal"/>
    <w:rsid w:val="00BF37B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12699E"/>
    <w:rPr>
      <w:i/>
      <w:iCs/>
    </w:rPr>
  </w:style>
  <w:style w:type="paragraph" w:customStyle="1" w:styleId="card-text">
    <w:name w:val="card-text"/>
    <w:basedOn w:val="Normal"/>
    <w:rsid w:val="00E3058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delmarcadordeposicin">
    <w:name w:val="Placeholder Text"/>
    <w:basedOn w:val="Fuentedeprrafopredeter"/>
    <w:uiPriority w:val="99"/>
    <w:semiHidden/>
    <w:rsid w:val="00C8591D"/>
    <w:rPr>
      <w:color w:val="808080"/>
    </w:rPr>
  </w:style>
  <w:style w:type="paragraph" w:styleId="Revisin">
    <w:name w:val="Revision"/>
    <w:hidden/>
    <w:uiPriority w:val="99"/>
    <w:semiHidden/>
    <w:rsid w:val="003353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903">
      <w:bodyDiv w:val="1"/>
      <w:marLeft w:val="0"/>
      <w:marRight w:val="0"/>
      <w:marTop w:val="0"/>
      <w:marBottom w:val="0"/>
      <w:divBdr>
        <w:top w:val="none" w:sz="0" w:space="0" w:color="auto"/>
        <w:left w:val="none" w:sz="0" w:space="0" w:color="auto"/>
        <w:bottom w:val="none" w:sz="0" w:space="0" w:color="auto"/>
        <w:right w:val="none" w:sz="0" w:space="0" w:color="auto"/>
      </w:divBdr>
    </w:div>
    <w:div w:id="69274336">
      <w:bodyDiv w:val="1"/>
      <w:marLeft w:val="0"/>
      <w:marRight w:val="0"/>
      <w:marTop w:val="0"/>
      <w:marBottom w:val="0"/>
      <w:divBdr>
        <w:top w:val="none" w:sz="0" w:space="0" w:color="auto"/>
        <w:left w:val="none" w:sz="0" w:space="0" w:color="auto"/>
        <w:bottom w:val="none" w:sz="0" w:space="0" w:color="auto"/>
        <w:right w:val="none" w:sz="0" w:space="0" w:color="auto"/>
      </w:divBdr>
    </w:div>
    <w:div w:id="586889004">
      <w:bodyDiv w:val="1"/>
      <w:marLeft w:val="0"/>
      <w:marRight w:val="0"/>
      <w:marTop w:val="0"/>
      <w:marBottom w:val="0"/>
      <w:divBdr>
        <w:top w:val="none" w:sz="0" w:space="0" w:color="auto"/>
        <w:left w:val="none" w:sz="0" w:space="0" w:color="auto"/>
        <w:bottom w:val="none" w:sz="0" w:space="0" w:color="auto"/>
        <w:right w:val="none" w:sz="0" w:space="0" w:color="auto"/>
      </w:divBdr>
    </w:div>
    <w:div w:id="619072728">
      <w:bodyDiv w:val="1"/>
      <w:marLeft w:val="0"/>
      <w:marRight w:val="0"/>
      <w:marTop w:val="0"/>
      <w:marBottom w:val="0"/>
      <w:divBdr>
        <w:top w:val="none" w:sz="0" w:space="0" w:color="auto"/>
        <w:left w:val="none" w:sz="0" w:space="0" w:color="auto"/>
        <w:bottom w:val="none" w:sz="0" w:space="0" w:color="auto"/>
        <w:right w:val="none" w:sz="0" w:space="0" w:color="auto"/>
      </w:divBdr>
    </w:div>
    <w:div w:id="821116949">
      <w:bodyDiv w:val="1"/>
      <w:marLeft w:val="0"/>
      <w:marRight w:val="0"/>
      <w:marTop w:val="0"/>
      <w:marBottom w:val="0"/>
      <w:divBdr>
        <w:top w:val="none" w:sz="0" w:space="0" w:color="auto"/>
        <w:left w:val="none" w:sz="0" w:space="0" w:color="auto"/>
        <w:bottom w:val="none" w:sz="0" w:space="0" w:color="auto"/>
        <w:right w:val="none" w:sz="0" w:space="0" w:color="auto"/>
      </w:divBdr>
    </w:div>
    <w:div w:id="951084995">
      <w:bodyDiv w:val="1"/>
      <w:marLeft w:val="0"/>
      <w:marRight w:val="0"/>
      <w:marTop w:val="0"/>
      <w:marBottom w:val="0"/>
      <w:divBdr>
        <w:top w:val="none" w:sz="0" w:space="0" w:color="auto"/>
        <w:left w:val="none" w:sz="0" w:space="0" w:color="auto"/>
        <w:bottom w:val="none" w:sz="0" w:space="0" w:color="auto"/>
        <w:right w:val="none" w:sz="0" w:space="0" w:color="auto"/>
      </w:divBdr>
    </w:div>
    <w:div w:id="1242645019">
      <w:bodyDiv w:val="1"/>
      <w:marLeft w:val="0"/>
      <w:marRight w:val="0"/>
      <w:marTop w:val="0"/>
      <w:marBottom w:val="0"/>
      <w:divBdr>
        <w:top w:val="none" w:sz="0" w:space="0" w:color="auto"/>
        <w:left w:val="none" w:sz="0" w:space="0" w:color="auto"/>
        <w:bottom w:val="none" w:sz="0" w:space="0" w:color="auto"/>
        <w:right w:val="none" w:sz="0" w:space="0" w:color="auto"/>
      </w:divBdr>
      <w:divsChild>
        <w:div w:id="376124975">
          <w:marLeft w:val="0"/>
          <w:marRight w:val="0"/>
          <w:marTop w:val="0"/>
          <w:marBottom w:val="0"/>
          <w:divBdr>
            <w:top w:val="none" w:sz="0" w:space="0" w:color="auto"/>
            <w:left w:val="none" w:sz="0" w:space="0" w:color="auto"/>
            <w:bottom w:val="none" w:sz="0" w:space="0" w:color="auto"/>
            <w:right w:val="none" w:sz="0" w:space="0" w:color="auto"/>
          </w:divBdr>
          <w:divsChild>
            <w:div w:id="965162282">
              <w:marLeft w:val="0"/>
              <w:marRight w:val="0"/>
              <w:marTop w:val="0"/>
              <w:marBottom w:val="0"/>
              <w:divBdr>
                <w:top w:val="none" w:sz="0" w:space="0" w:color="auto"/>
                <w:left w:val="none" w:sz="0" w:space="0" w:color="auto"/>
                <w:bottom w:val="none" w:sz="0" w:space="0" w:color="auto"/>
                <w:right w:val="none" w:sz="0" w:space="0" w:color="auto"/>
              </w:divBdr>
              <w:divsChild>
                <w:div w:id="193273625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985894426">
          <w:marLeft w:val="0"/>
          <w:marRight w:val="0"/>
          <w:marTop w:val="0"/>
          <w:marBottom w:val="0"/>
          <w:divBdr>
            <w:top w:val="none" w:sz="0" w:space="0" w:color="auto"/>
            <w:left w:val="none" w:sz="0" w:space="0" w:color="auto"/>
            <w:bottom w:val="none" w:sz="0" w:space="0" w:color="auto"/>
            <w:right w:val="none" w:sz="0" w:space="0" w:color="auto"/>
          </w:divBdr>
        </w:div>
      </w:divsChild>
    </w:div>
    <w:div w:id="1329333439">
      <w:bodyDiv w:val="1"/>
      <w:marLeft w:val="0"/>
      <w:marRight w:val="0"/>
      <w:marTop w:val="0"/>
      <w:marBottom w:val="0"/>
      <w:divBdr>
        <w:top w:val="none" w:sz="0" w:space="0" w:color="auto"/>
        <w:left w:val="none" w:sz="0" w:space="0" w:color="auto"/>
        <w:bottom w:val="none" w:sz="0" w:space="0" w:color="auto"/>
        <w:right w:val="none" w:sz="0" w:space="0" w:color="auto"/>
      </w:divBdr>
      <w:divsChild>
        <w:div w:id="5255342">
          <w:marLeft w:val="0"/>
          <w:marRight w:val="0"/>
          <w:marTop w:val="0"/>
          <w:marBottom w:val="0"/>
          <w:divBdr>
            <w:top w:val="none" w:sz="0" w:space="0" w:color="auto"/>
            <w:left w:val="none" w:sz="0" w:space="0" w:color="auto"/>
            <w:bottom w:val="none" w:sz="0" w:space="0" w:color="auto"/>
            <w:right w:val="none" w:sz="0" w:space="0" w:color="auto"/>
          </w:divBdr>
        </w:div>
        <w:div w:id="580601763">
          <w:marLeft w:val="0"/>
          <w:marRight w:val="0"/>
          <w:marTop w:val="0"/>
          <w:marBottom w:val="0"/>
          <w:divBdr>
            <w:top w:val="none" w:sz="0" w:space="0" w:color="auto"/>
            <w:left w:val="none" w:sz="0" w:space="0" w:color="auto"/>
            <w:bottom w:val="none" w:sz="0" w:space="0" w:color="auto"/>
            <w:right w:val="none" w:sz="0" w:space="0" w:color="auto"/>
          </w:divBdr>
        </w:div>
        <w:div w:id="1998878178">
          <w:marLeft w:val="0"/>
          <w:marRight w:val="0"/>
          <w:marTop w:val="0"/>
          <w:marBottom w:val="0"/>
          <w:divBdr>
            <w:top w:val="none" w:sz="0" w:space="0" w:color="auto"/>
            <w:left w:val="none" w:sz="0" w:space="0" w:color="auto"/>
            <w:bottom w:val="none" w:sz="0" w:space="0" w:color="auto"/>
            <w:right w:val="none" w:sz="0" w:space="0" w:color="auto"/>
          </w:divBdr>
        </w:div>
      </w:divsChild>
    </w:div>
    <w:div w:id="1349333422">
      <w:bodyDiv w:val="1"/>
      <w:marLeft w:val="0"/>
      <w:marRight w:val="0"/>
      <w:marTop w:val="0"/>
      <w:marBottom w:val="0"/>
      <w:divBdr>
        <w:top w:val="none" w:sz="0" w:space="0" w:color="auto"/>
        <w:left w:val="none" w:sz="0" w:space="0" w:color="auto"/>
        <w:bottom w:val="none" w:sz="0" w:space="0" w:color="auto"/>
        <w:right w:val="none" w:sz="0" w:space="0" w:color="auto"/>
      </w:divBdr>
    </w:div>
    <w:div w:id="1380205402">
      <w:bodyDiv w:val="1"/>
      <w:marLeft w:val="0"/>
      <w:marRight w:val="0"/>
      <w:marTop w:val="0"/>
      <w:marBottom w:val="0"/>
      <w:divBdr>
        <w:top w:val="none" w:sz="0" w:space="0" w:color="auto"/>
        <w:left w:val="none" w:sz="0" w:space="0" w:color="auto"/>
        <w:bottom w:val="none" w:sz="0" w:space="0" w:color="auto"/>
        <w:right w:val="none" w:sz="0" w:space="0" w:color="auto"/>
      </w:divBdr>
    </w:div>
    <w:div w:id="1647975224">
      <w:bodyDiv w:val="1"/>
      <w:marLeft w:val="0"/>
      <w:marRight w:val="0"/>
      <w:marTop w:val="0"/>
      <w:marBottom w:val="0"/>
      <w:divBdr>
        <w:top w:val="none" w:sz="0" w:space="0" w:color="auto"/>
        <w:left w:val="none" w:sz="0" w:space="0" w:color="auto"/>
        <w:bottom w:val="none" w:sz="0" w:space="0" w:color="auto"/>
        <w:right w:val="none" w:sz="0" w:space="0" w:color="auto"/>
      </w:divBdr>
    </w:div>
    <w:div w:id="1963925557">
      <w:bodyDiv w:val="1"/>
      <w:marLeft w:val="0"/>
      <w:marRight w:val="0"/>
      <w:marTop w:val="0"/>
      <w:marBottom w:val="0"/>
      <w:divBdr>
        <w:top w:val="none" w:sz="0" w:space="0" w:color="auto"/>
        <w:left w:val="none" w:sz="0" w:space="0" w:color="auto"/>
        <w:bottom w:val="none" w:sz="0" w:space="0" w:color="auto"/>
        <w:right w:val="none" w:sz="0" w:space="0" w:color="auto"/>
      </w:divBdr>
    </w:div>
    <w:div w:id="2073850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jpeg"/><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puc.com.co/7" TargetMode="External"/><Relationship Id="rId2" Type="http://schemas.openxmlformats.org/officeDocument/2006/relationships/hyperlink" Target="http://www.e-asfalto.com/orig_asf/origenasf.htm" TargetMode="External"/><Relationship Id="rId1" Type="http://schemas.openxmlformats.org/officeDocument/2006/relationships/hyperlink" Target="http://www.e-asfalto.com/orig_asf/origenasf.htm" TargetMode="External"/><Relationship Id="rId5" Type="http://schemas.openxmlformats.org/officeDocument/2006/relationships/hyperlink" Target="http://www.dane.gov.co/" TargetMode="External"/><Relationship Id="rId4" Type="http://schemas.openxmlformats.org/officeDocument/2006/relationships/hyperlink" Target="http://www.dane.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CF3E47E0AD78C42969695E4127ECE03" ma:contentTypeVersion="13" ma:contentTypeDescription="Crear nuevo documento." ma:contentTypeScope="" ma:versionID="991c1faa18e0d056671e5e2a3b1a83c8">
  <xsd:schema xmlns:xsd="http://www.w3.org/2001/XMLSchema" xmlns:xs="http://www.w3.org/2001/XMLSchema" xmlns:p="http://schemas.microsoft.com/office/2006/metadata/properties" xmlns:ns3="030fe799-f3a0-409a-98f1-ad8c591b39bd" xmlns:ns4="a59b61a4-980c-4755-845b-38f11effd560" targetNamespace="http://schemas.microsoft.com/office/2006/metadata/properties" ma:root="true" ma:fieldsID="b995a3209103e8ea0b959c95994b6654" ns3:_="" ns4:_="">
    <xsd:import namespace="030fe799-f3a0-409a-98f1-ad8c591b39bd"/>
    <xsd:import namespace="a59b61a4-980c-4755-845b-38f11effd56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0fe799-f3a0-409a-98f1-ad8c591b39bd"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9b61a4-980c-4755-845b-38f11effd56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C24DF-2DFF-4770-AC0D-D0C797DDAD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0fe799-f3a0-409a-98f1-ad8c591b39bd"/>
    <ds:schemaRef ds:uri="a59b61a4-980c-4755-845b-38f11effd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2BB96A-0DD8-4AD7-8FE5-FFB4976DC3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62A125A-4C61-4DB3-A8A2-75EBD40FAAB3}">
  <ds:schemaRefs>
    <ds:schemaRef ds:uri="http://schemas.microsoft.com/sharepoint/v3/contenttype/forms"/>
  </ds:schemaRefs>
</ds:datastoreItem>
</file>

<file path=customXml/itemProps4.xml><?xml version="1.0" encoding="utf-8"?>
<ds:datastoreItem xmlns:ds="http://schemas.openxmlformats.org/officeDocument/2006/customXml" ds:itemID="{FEDCB9C8-A2A5-4053-8550-D3896EBDC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4638</Words>
  <Characters>25514</Characters>
  <Application>Microsoft Office Word</Application>
  <DocSecurity>0</DocSecurity>
  <Lines>212</Lines>
  <Paragraphs>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gerencia de produccion</dc:creator>
  <cp:keywords/>
  <dc:description/>
  <cp:lastModifiedBy>Natalia Norato Mora</cp:lastModifiedBy>
  <cp:revision>3</cp:revision>
  <cp:lastPrinted>2021-02-12T21:11:00Z</cp:lastPrinted>
  <dcterms:created xsi:type="dcterms:W3CDTF">2021-06-10T19:19:00Z</dcterms:created>
  <dcterms:modified xsi:type="dcterms:W3CDTF">2021-06-11T15:31:00Z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0x0101001CF3E47E0AD78C42969695E4127ECE03</vt:lpwstr>
  </property>
</Properties>
</file>