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5B813" w14:textId="77777777" w:rsidR="0089739B" w:rsidRPr="00262D69" w:rsidRDefault="0089739B" w:rsidP="007D2620">
      <w:pPr>
        <w:pStyle w:val="Default"/>
        <w:spacing w:line="276" w:lineRule="auto"/>
        <w:jc w:val="center"/>
        <w:rPr>
          <w:sz w:val="22"/>
          <w:szCs w:val="22"/>
        </w:rPr>
      </w:pPr>
    </w:p>
    <w:p w14:paraId="02A3631C" w14:textId="77777777" w:rsidR="00436477" w:rsidRPr="00262D69" w:rsidRDefault="00436477" w:rsidP="007D2620">
      <w:pPr>
        <w:pStyle w:val="Default"/>
        <w:spacing w:line="276" w:lineRule="auto"/>
        <w:jc w:val="center"/>
        <w:rPr>
          <w:sz w:val="22"/>
          <w:szCs w:val="22"/>
        </w:rPr>
      </w:pPr>
    </w:p>
    <w:p w14:paraId="511DD11C" w14:textId="77777777" w:rsidR="00436477" w:rsidRPr="00262D69" w:rsidRDefault="00A60309" w:rsidP="007D2620">
      <w:pPr>
        <w:pStyle w:val="Default"/>
        <w:spacing w:line="276" w:lineRule="auto"/>
        <w:jc w:val="center"/>
        <w:rPr>
          <w:sz w:val="22"/>
          <w:szCs w:val="22"/>
        </w:rPr>
      </w:pPr>
      <w:r>
        <w:rPr>
          <w:noProof/>
          <w:lang w:val="es-CO" w:eastAsia="es-CO"/>
        </w:rPr>
        <w:drawing>
          <wp:inline distT="0" distB="0" distL="0" distR="0" wp14:anchorId="57F6A5DF" wp14:editId="0C130C42">
            <wp:extent cx="4031615" cy="3912235"/>
            <wp:effectExtent l="0" t="0" r="0" b="0"/>
            <wp:docPr id="1904693362"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4031615" cy="3912235"/>
                    </a:xfrm>
                    <a:prstGeom prst="rect">
                      <a:avLst/>
                    </a:prstGeom>
                  </pic:spPr>
                </pic:pic>
              </a:graphicData>
            </a:graphic>
          </wp:inline>
        </w:drawing>
      </w:r>
    </w:p>
    <w:p w14:paraId="7FEBF1E4" w14:textId="77777777" w:rsidR="00436477" w:rsidRPr="00262D69" w:rsidRDefault="00436477" w:rsidP="007D2620">
      <w:pPr>
        <w:pStyle w:val="Default"/>
        <w:spacing w:line="276" w:lineRule="auto"/>
        <w:jc w:val="center"/>
        <w:rPr>
          <w:sz w:val="22"/>
          <w:szCs w:val="22"/>
        </w:rPr>
      </w:pPr>
    </w:p>
    <w:p w14:paraId="19ABBD0E" w14:textId="77777777" w:rsidR="00436477" w:rsidRPr="00DE58CE" w:rsidRDefault="00436477" w:rsidP="007D2620">
      <w:pPr>
        <w:pStyle w:val="Default"/>
        <w:spacing w:line="276" w:lineRule="auto"/>
        <w:jc w:val="center"/>
        <w:rPr>
          <w:color w:val="auto"/>
          <w:sz w:val="28"/>
          <w:szCs w:val="22"/>
        </w:rPr>
      </w:pPr>
    </w:p>
    <w:p w14:paraId="6C807410" w14:textId="502C701D" w:rsidR="00436477" w:rsidRPr="00DE58CE" w:rsidRDefault="00436477" w:rsidP="007D2620">
      <w:pPr>
        <w:pStyle w:val="Default"/>
        <w:spacing w:line="276" w:lineRule="auto"/>
        <w:jc w:val="center"/>
        <w:rPr>
          <w:b/>
          <w:bCs/>
          <w:color w:val="auto"/>
          <w:sz w:val="28"/>
          <w:szCs w:val="28"/>
        </w:rPr>
      </w:pPr>
      <w:r w:rsidRPr="00DE58CE">
        <w:rPr>
          <w:b/>
          <w:bCs/>
          <w:color w:val="auto"/>
          <w:sz w:val="28"/>
          <w:szCs w:val="28"/>
        </w:rPr>
        <w:t>MANUAL</w:t>
      </w:r>
      <w:r w:rsidR="185C06E8" w:rsidRPr="00DE58CE">
        <w:rPr>
          <w:b/>
          <w:bCs/>
          <w:color w:val="auto"/>
          <w:sz w:val="28"/>
          <w:szCs w:val="28"/>
        </w:rPr>
        <w:t xml:space="preserve"> DEL</w:t>
      </w:r>
    </w:p>
    <w:p w14:paraId="16F16993" w14:textId="21759206" w:rsidR="00436477" w:rsidRPr="00DE58CE" w:rsidRDefault="00436477" w:rsidP="007D2620">
      <w:pPr>
        <w:pStyle w:val="Default"/>
        <w:spacing w:line="276" w:lineRule="auto"/>
        <w:jc w:val="center"/>
        <w:rPr>
          <w:color w:val="auto"/>
          <w:sz w:val="28"/>
          <w:szCs w:val="22"/>
        </w:rPr>
      </w:pPr>
      <w:r w:rsidRPr="00DE58CE">
        <w:rPr>
          <w:b/>
          <w:bCs/>
          <w:color w:val="auto"/>
          <w:sz w:val="28"/>
          <w:szCs w:val="22"/>
        </w:rPr>
        <w:t>SISTEMA DE GESTIÓN</w:t>
      </w:r>
    </w:p>
    <w:p w14:paraId="466BE546" w14:textId="77777777" w:rsidR="00436477" w:rsidRPr="00262D69" w:rsidRDefault="00436477" w:rsidP="007D2620">
      <w:pPr>
        <w:pStyle w:val="Default"/>
        <w:spacing w:line="276" w:lineRule="auto"/>
        <w:jc w:val="center"/>
        <w:rPr>
          <w:sz w:val="22"/>
          <w:szCs w:val="22"/>
        </w:rPr>
      </w:pPr>
    </w:p>
    <w:p w14:paraId="3447831A" w14:textId="77777777" w:rsidR="00436477" w:rsidRPr="00262D69" w:rsidRDefault="00436477" w:rsidP="007D2620">
      <w:pPr>
        <w:pStyle w:val="Default"/>
        <w:spacing w:line="276" w:lineRule="auto"/>
        <w:jc w:val="center"/>
        <w:rPr>
          <w:sz w:val="22"/>
          <w:szCs w:val="22"/>
        </w:rPr>
      </w:pPr>
    </w:p>
    <w:p w14:paraId="367D39AA" w14:textId="77777777" w:rsidR="00436477" w:rsidRPr="00262D69" w:rsidRDefault="00436477" w:rsidP="007D2620">
      <w:pPr>
        <w:pStyle w:val="Default"/>
        <w:spacing w:line="276" w:lineRule="auto"/>
        <w:jc w:val="center"/>
        <w:rPr>
          <w:sz w:val="22"/>
          <w:szCs w:val="22"/>
        </w:rPr>
      </w:pPr>
    </w:p>
    <w:p w14:paraId="7D19F197" w14:textId="77777777" w:rsidR="00436477" w:rsidRPr="00262D69" w:rsidRDefault="00436477" w:rsidP="007D2620">
      <w:pPr>
        <w:pStyle w:val="Default"/>
        <w:spacing w:line="276" w:lineRule="auto"/>
        <w:jc w:val="center"/>
        <w:rPr>
          <w:sz w:val="22"/>
          <w:szCs w:val="22"/>
        </w:rPr>
      </w:pPr>
    </w:p>
    <w:p w14:paraId="705445A4" w14:textId="77777777" w:rsidR="00436477" w:rsidRPr="00262D69" w:rsidRDefault="00436477" w:rsidP="000C7FB6">
      <w:pPr>
        <w:pStyle w:val="Default"/>
        <w:spacing w:line="276" w:lineRule="auto"/>
        <w:jc w:val="center"/>
        <w:rPr>
          <w:sz w:val="22"/>
          <w:szCs w:val="22"/>
        </w:rPr>
      </w:pPr>
    </w:p>
    <w:p w14:paraId="6C00A035" w14:textId="77777777" w:rsidR="00436477" w:rsidRPr="00262D69" w:rsidRDefault="00436477" w:rsidP="007D2620">
      <w:pPr>
        <w:pStyle w:val="Default"/>
        <w:spacing w:line="276" w:lineRule="auto"/>
        <w:jc w:val="center"/>
        <w:rPr>
          <w:sz w:val="22"/>
          <w:szCs w:val="22"/>
        </w:rPr>
      </w:pPr>
    </w:p>
    <w:p w14:paraId="6F0F065D" w14:textId="77777777" w:rsidR="00436477" w:rsidRPr="00262D69" w:rsidRDefault="00436477" w:rsidP="007D2620">
      <w:pPr>
        <w:pStyle w:val="Default"/>
        <w:spacing w:line="276" w:lineRule="auto"/>
        <w:jc w:val="center"/>
        <w:rPr>
          <w:sz w:val="22"/>
          <w:szCs w:val="22"/>
        </w:rPr>
      </w:pPr>
    </w:p>
    <w:p w14:paraId="2E741A64" w14:textId="2D3FFC48" w:rsidR="00436477" w:rsidRPr="00262D69" w:rsidRDefault="00436477" w:rsidP="007D2620">
      <w:pPr>
        <w:pStyle w:val="Default"/>
        <w:spacing w:line="276" w:lineRule="auto"/>
        <w:jc w:val="center"/>
        <w:rPr>
          <w:b/>
          <w:bCs/>
          <w:sz w:val="22"/>
          <w:szCs w:val="22"/>
        </w:rPr>
      </w:pPr>
      <w:r w:rsidRPr="0A8320B8">
        <w:rPr>
          <w:b/>
          <w:bCs/>
          <w:sz w:val="22"/>
          <w:szCs w:val="22"/>
        </w:rPr>
        <w:t xml:space="preserve">Bogotá, D.C., </w:t>
      </w:r>
      <w:r w:rsidR="00E60E7C">
        <w:rPr>
          <w:b/>
          <w:bCs/>
          <w:sz w:val="22"/>
          <w:szCs w:val="22"/>
        </w:rPr>
        <w:t>agosto</w:t>
      </w:r>
      <w:r w:rsidR="004045D8" w:rsidRPr="0A8320B8">
        <w:rPr>
          <w:b/>
          <w:bCs/>
          <w:sz w:val="22"/>
          <w:szCs w:val="22"/>
        </w:rPr>
        <w:t xml:space="preserve"> de 20</w:t>
      </w:r>
      <w:r w:rsidR="00776186" w:rsidRPr="0A8320B8">
        <w:rPr>
          <w:b/>
          <w:bCs/>
          <w:sz w:val="22"/>
          <w:szCs w:val="22"/>
        </w:rPr>
        <w:t>2</w:t>
      </w:r>
      <w:r w:rsidR="00E60E7C">
        <w:rPr>
          <w:b/>
          <w:bCs/>
          <w:sz w:val="22"/>
          <w:szCs w:val="22"/>
        </w:rPr>
        <w:t>2</w:t>
      </w:r>
    </w:p>
    <w:p w14:paraId="2CB5E6A4" w14:textId="42576FC3" w:rsidR="00477ADE" w:rsidRPr="00262D69" w:rsidRDefault="0030297F" w:rsidP="007D2620">
      <w:pPr>
        <w:spacing w:line="276" w:lineRule="auto"/>
        <w:jc w:val="center"/>
        <w:rPr>
          <w:rFonts w:ascii="Arial" w:hAnsi="Arial" w:cs="Arial"/>
          <w:b/>
          <w:color w:val="000000"/>
          <w:sz w:val="22"/>
          <w:szCs w:val="22"/>
        </w:rPr>
      </w:pPr>
      <w:r w:rsidRPr="00262D69">
        <w:rPr>
          <w:rFonts w:ascii="Arial" w:hAnsi="Arial" w:cs="Arial"/>
          <w:b/>
          <w:color w:val="000000"/>
          <w:sz w:val="22"/>
          <w:szCs w:val="22"/>
        </w:rPr>
        <w:br w:type="page"/>
      </w:r>
    </w:p>
    <w:sdt>
      <w:sdtPr>
        <w:rPr>
          <w:rFonts w:ascii="Arial" w:eastAsia="Times New Roman" w:hAnsi="Arial" w:cs="Arial"/>
          <w:color w:val="auto"/>
          <w:sz w:val="22"/>
          <w:szCs w:val="22"/>
          <w:lang w:val="es-ES" w:eastAsia="es-ES"/>
        </w:rPr>
        <w:id w:val="1870789234"/>
        <w:docPartObj>
          <w:docPartGallery w:val="Table of Contents"/>
          <w:docPartUnique/>
        </w:docPartObj>
      </w:sdtPr>
      <w:sdtEndPr>
        <w:rPr>
          <w:b/>
          <w:bCs/>
        </w:rPr>
      </w:sdtEndPr>
      <w:sdtContent>
        <w:p w14:paraId="020FECAA" w14:textId="54AA1AF6" w:rsidR="004D27EC" w:rsidRPr="001903B5" w:rsidRDefault="00EF70A0" w:rsidP="00C93047">
          <w:pPr>
            <w:pStyle w:val="TtuloTDC"/>
            <w:spacing w:line="276" w:lineRule="auto"/>
            <w:jc w:val="center"/>
            <w:rPr>
              <w:rFonts w:ascii="Arial" w:hAnsi="Arial" w:cs="Arial"/>
              <w:b/>
              <w:bCs/>
              <w:color w:val="auto"/>
              <w:sz w:val="22"/>
              <w:szCs w:val="22"/>
              <w:lang w:val="es-ES"/>
            </w:rPr>
          </w:pPr>
          <w:r w:rsidRPr="001903B5">
            <w:rPr>
              <w:rFonts w:ascii="Arial" w:hAnsi="Arial" w:cs="Arial"/>
              <w:b/>
              <w:bCs/>
              <w:color w:val="auto"/>
              <w:sz w:val="22"/>
              <w:szCs w:val="22"/>
              <w:lang w:val="es-ES"/>
            </w:rPr>
            <w:t>TABLA DE CONTENIDO</w:t>
          </w:r>
        </w:p>
        <w:p w14:paraId="1CD93C8A" w14:textId="77777777" w:rsidR="00EF70A0" w:rsidRPr="001903B5" w:rsidRDefault="00EF70A0" w:rsidP="00C93047">
          <w:pPr>
            <w:spacing w:line="276" w:lineRule="auto"/>
            <w:rPr>
              <w:rFonts w:ascii="Arial" w:hAnsi="Arial" w:cs="Arial"/>
              <w:sz w:val="22"/>
              <w:szCs w:val="22"/>
              <w:lang w:val="es-ES" w:eastAsia="es-CO"/>
            </w:rPr>
          </w:pPr>
        </w:p>
        <w:p w14:paraId="2792CEE5" w14:textId="25B5A04B" w:rsidR="001903B5" w:rsidRPr="001903B5" w:rsidRDefault="00665BC6">
          <w:pPr>
            <w:pStyle w:val="TDC1"/>
            <w:rPr>
              <w:rFonts w:eastAsiaTheme="minorEastAsia"/>
              <w:b w:val="0"/>
              <w:lang w:val="es-CO" w:eastAsia="es-CO"/>
            </w:rPr>
          </w:pPr>
          <w:r w:rsidRPr="001903B5">
            <w:fldChar w:fldCharType="begin"/>
          </w:r>
          <w:r w:rsidRPr="001903B5">
            <w:instrText xml:space="preserve"> TOC \o "1-2" \h \z \u </w:instrText>
          </w:r>
          <w:r w:rsidRPr="001903B5">
            <w:fldChar w:fldCharType="separate"/>
          </w:r>
          <w:hyperlink w:anchor="_Toc112075059" w:history="1">
            <w:r w:rsidR="001903B5" w:rsidRPr="001903B5">
              <w:rPr>
                <w:rStyle w:val="Hipervnculo"/>
              </w:rPr>
              <w:t>1.</w:t>
            </w:r>
            <w:r w:rsidR="001903B5" w:rsidRPr="001903B5">
              <w:rPr>
                <w:rFonts w:eastAsiaTheme="minorEastAsia"/>
                <w:b w:val="0"/>
                <w:lang w:val="es-CO" w:eastAsia="es-CO"/>
              </w:rPr>
              <w:tab/>
            </w:r>
            <w:r w:rsidR="001903B5" w:rsidRPr="001903B5">
              <w:rPr>
                <w:rStyle w:val="Hipervnculo"/>
              </w:rPr>
              <w:t>INTRODUCCIÓN</w:t>
            </w:r>
            <w:r w:rsidR="001903B5" w:rsidRPr="001903B5">
              <w:rPr>
                <w:webHidden/>
              </w:rPr>
              <w:tab/>
            </w:r>
            <w:r w:rsidR="001903B5" w:rsidRPr="001903B5">
              <w:rPr>
                <w:webHidden/>
              </w:rPr>
              <w:fldChar w:fldCharType="begin"/>
            </w:r>
            <w:r w:rsidR="001903B5" w:rsidRPr="001903B5">
              <w:rPr>
                <w:webHidden/>
              </w:rPr>
              <w:instrText xml:space="preserve"> PAGEREF _Toc112075059 \h </w:instrText>
            </w:r>
            <w:r w:rsidR="001903B5" w:rsidRPr="001903B5">
              <w:rPr>
                <w:webHidden/>
              </w:rPr>
            </w:r>
            <w:r w:rsidR="001903B5" w:rsidRPr="001903B5">
              <w:rPr>
                <w:webHidden/>
              </w:rPr>
              <w:fldChar w:fldCharType="separate"/>
            </w:r>
            <w:r w:rsidR="001903B5" w:rsidRPr="001903B5">
              <w:rPr>
                <w:webHidden/>
              </w:rPr>
              <w:t>2</w:t>
            </w:r>
            <w:r w:rsidR="001903B5" w:rsidRPr="001903B5">
              <w:rPr>
                <w:webHidden/>
              </w:rPr>
              <w:fldChar w:fldCharType="end"/>
            </w:r>
          </w:hyperlink>
        </w:p>
        <w:p w14:paraId="4617DF9D" w14:textId="06897D2A" w:rsidR="001903B5" w:rsidRPr="001903B5" w:rsidRDefault="00000000">
          <w:pPr>
            <w:pStyle w:val="TDC2"/>
            <w:rPr>
              <w:rFonts w:ascii="Arial" w:eastAsiaTheme="minorEastAsia" w:hAnsi="Arial" w:cs="Arial"/>
              <w:noProof/>
              <w:sz w:val="22"/>
              <w:szCs w:val="22"/>
              <w:lang w:val="es-CO" w:eastAsia="es-CO"/>
            </w:rPr>
          </w:pPr>
          <w:hyperlink w:anchor="_Toc112075060" w:history="1">
            <w:r w:rsidR="001903B5" w:rsidRPr="001903B5">
              <w:rPr>
                <w:rStyle w:val="Hipervnculo"/>
                <w:rFonts w:ascii="Arial" w:hAnsi="Arial" w:cs="Arial"/>
                <w:noProof/>
                <w:sz w:val="22"/>
                <w:szCs w:val="22"/>
              </w:rPr>
              <w:t>1.1.</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OBJETIVO DEL MANUAL DE SISTEMA DE GESTIÓN</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_Toc112075060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3</w:t>
            </w:r>
            <w:r w:rsidR="001903B5" w:rsidRPr="001903B5">
              <w:rPr>
                <w:rFonts w:ascii="Arial" w:hAnsi="Arial" w:cs="Arial"/>
                <w:noProof/>
                <w:webHidden/>
                <w:sz w:val="22"/>
                <w:szCs w:val="22"/>
              </w:rPr>
              <w:fldChar w:fldCharType="end"/>
            </w:r>
          </w:hyperlink>
        </w:p>
        <w:p w14:paraId="1CEA5B43" w14:textId="401BECB7" w:rsidR="001903B5" w:rsidRPr="001903B5" w:rsidRDefault="00000000">
          <w:pPr>
            <w:pStyle w:val="TDC2"/>
            <w:rPr>
              <w:rFonts w:ascii="Arial" w:eastAsiaTheme="minorEastAsia" w:hAnsi="Arial" w:cs="Arial"/>
              <w:noProof/>
              <w:sz w:val="22"/>
              <w:szCs w:val="22"/>
              <w:lang w:val="es-CO" w:eastAsia="es-CO"/>
            </w:rPr>
          </w:pPr>
          <w:hyperlink w:anchor="_Toc112075061" w:history="1">
            <w:r w:rsidR="001903B5" w:rsidRPr="001903B5">
              <w:rPr>
                <w:rStyle w:val="Hipervnculo"/>
                <w:rFonts w:ascii="Arial" w:hAnsi="Arial" w:cs="Arial"/>
                <w:noProof/>
                <w:sz w:val="22"/>
                <w:szCs w:val="22"/>
              </w:rPr>
              <w:t>1.2.</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ALCANCE</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_Toc112075061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3</w:t>
            </w:r>
            <w:r w:rsidR="001903B5" w:rsidRPr="001903B5">
              <w:rPr>
                <w:rFonts w:ascii="Arial" w:hAnsi="Arial" w:cs="Arial"/>
                <w:noProof/>
                <w:webHidden/>
                <w:sz w:val="22"/>
                <w:szCs w:val="22"/>
              </w:rPr>
              <w:fldChar w:fldCharType="end"/>
            </w:r>
          </w:hyperlink>
        </w:p>
        <w:p w14:paraId="65BBC8EB" w14:textId="4EC68E69" w:rsidR="001903B5" w:rsidRPr="001903B5" w:rsidRDefault="00000000">
          <w:pPr>
            <w:pStyle w:val="TDC2"/>
            <w:rPr>
              <w:rFonts w:ascii="Arial" w:eastAsiaTheme="minorEastAsia" w:hAnsi="Arial" w:cs="Arial"/>
              <w:noProof/>
              <w:sz w:val="22"/>
              <w:szCs w:val="22"/>
              <w:lang w:val="es-CO" w:eastAsia="es-CO"/>
            </w:rPr>
          </w:pPr>
          <w:hyperlink w:anchor="_Toc112075062" w:history="1">
            <w:r w:rsidR="001903B5" w:rsidRPr="001903B5">
              <w:rPr>
                <w:rStyle w:val="Hipervnculo"/>
                <w:rFonts w:ascii="Arial" w:hAnsi="Arial" w:cs="Arial"/>
                <w:noProof/>
                <w:sz w:val="22"/>
                <w:szCs w:val="22"/>
              </w:rPr>
              <w:t>1.3.</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REFERENCIAS NORMATIVAS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_Toc112075062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4</w:t>
            </w:r>
            <w:r w:rsidR="001903B5" w:rsidRPr="001903B5">
              <w:rPr>
                <w:rFonts w:ascii="Arial" w:hAnsi="Arial" w:cs="Arial"/>
                <w:noProof/>
                <w:webHidden/>
                <w:sz w:val="22"/>
                <w:szCs w:val="22"/>
              </w:rPr>
              <w:fldChar w:fldCharType="end"/>
            </w:r>
          </w:hyperlink>
        </w:p>
        <w:p w14:paraId="7017C652" w14:textId="58BD52E3" w:rsidR="001903B5" w:rsidRPr="001903B5" w:rsidRDefault="00000000">
          <w:pPr>
            <w:pStyle w:val="TDC2"/>
            <w:rPr>
              <w:rFonts w:ascii="Arial" w:eastAsiaTheme="minorEastAsia" w:hAnsi="Arial" w:cs="Arial"/>
              <w:noProof/>
              <w:sz w:val="22"/>
              <w:szCs w:val="22"/>
              <w:lang w:val="es-CO" w:eastAsia="es-CO"/>
            </w:rPr>
          </w:pPr>
          <w:hyperlink w:anchor="_Toc112075063" w:history="1">
            <w:r w:rsidR="001903B5" w:rsidRPr="001903B5">
              <w:rPr>
                <w:rStyle w:val="Hipervnculo"/>
                <w:rFonts w:ascii="Arial" w:eastAsia="Arial" w:hAnsi="Arial" w:cs="Arial"/>
                <w:noProof/>
                <w:sz w:val="22"/>
                <w:szCs w:val="22"/>
              </w:rPr>
              <w:t>1.4.</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TÉRMINOS Y DEFINICIONES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_Toc112075063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4</w:t>
            </w:r>
            <w:r w:rsidR="001903B5" w:rsidRPr="001903B5">
              <w:rPr>
                <w:rFonts w:ascii="Arial" w:hAnsi="Arial" w:cs="Arial"/>
                <w:noProof/>
                <w:webHidden/>
                <w:sz w:val="22"/>
                <w:szCs w:val="22"/>
              </w:rPr>
              <w:fldChar w:fldCharType="end"/>
            </w:r>
          </w:hyperlink>
        </w:p>
        <w:p w14:paraId="5B2027A8" w14:textId="5219773E" w:rsidR="001903B5" w:rsidRPr="001903B5" w:rsidRDefault="00000000">
          <w:pPr>
            <w:pStyle w:val="TDC1"/>
            <w:rPr>
              <w:rFonts w:eastAsiaTheme="minorEastAsia"/>
              <w:b w:val="0"/>
              <w:lang w:val="es-CO" w:eastAsia="es-CO"/>
            </w:rPr>
          </w:pPr>
          <w:hyperlink w:anchor="_Toc112075064" w:history="1">
            <w:r w:rsidR="001903B5" w:rsidRPr="001903B5">
              <w:rPr>
                <w:rStyle w:val="Hipervnculo"/>
              </w:rPr>
              <w:t>2.</w:t>
            </w:r>
            <w:r w:rsidR="001903B5" w:rsidRPr="001903B5">
              <w:rPr>
                <w:rFonts w:eastAsiaTheme="minorEastAsia"/>
                <w:b w:val="0"/>
                <w:lang w:val="es-CO" w:eastAsia="es-CO"/>
              </w:rPr>
              <w:tab/>
            </w:r>
            <w:r w:rsidR="001903B5" w:rsidRPr="001903B5">
              <w:rPr>
                <w:rStyle w:val="Hipervnculo"/>
              </w:rPr>
              <w:t>PRESENTACIÓN DE LA ENTIDAD</w:t>
            </w:r>
            <w:r w:rsidR="001903B5" w:rsidRPr="001903B5">
              <w:rPr>
                <w:webHidden/>
              </w:rPr>
              <w:tab/>
            </w:r>
            <w:r w:rsidR="001903B5" w:rsidRPr="001903B5">
              <w:rPr>
                <w:webHidden/>
              </w:rPr>
              <w:fldChar w:fldCharType="begin"/>
            </w:r>
            <w:r w:rsidR="001903B5" w:rsidRPr="001903B5">
              <w:rPr>
                <w:webHidden/>
              </w:rPr>
              <w:instrText xml:space="preserve"> PAGEREF _Toc112075064 \h </w:instrText>
            </w:r>
            <w:r w:rsidR="001903B5" w:rsidRPr="001903B5">
              <w:rPr>
                <w:webHidden/>
              </w:rPr>
            </w:r>
            <w:r w:rsidR="001903B5" w:rsidRPr="001903B5">
              <w:rPr>
                <w:webHidden/>
              </w:rPr>
              <w:fldChar w:fldCharType="separate"/>
            </w:r>
            <w:r w:rsidR="001903B5" w:rsidRPr="001903B5">
              <w:rPr>
                <w:webHidden/>
              </w:rPr>
              <w:t>5</w:t>
            </w:r>
            <w:r w:rsidR="001903B5" w:rsidRPr="001903B5">
              <w:rPr>
                <w:webHidden/>
              </w:rPr>
              <w:fldChar w:fldCharType="end"/>
            </w:r>
          </w:hyperlink>
        </w:p>
        <w:p w14:paraId="7B9E3936" w14:textId="5D15ACCE" w:rsidR="001903B5" w:rsidRPr="001903B5" w:rsidRDefault="00000000">
          <w:pPr>
            <w:pStyle w:val="TDC2"/>
            <w:rPr>
              <w:rFonts w:ascii="Arial" w:eastAsiaTheme="minorEastAsia" w:hAnsi="Arial" w:cs="Arial"/>
              <w:noProof/>
              <w:sz w:val="22"/>
              <w:szCs w:val="22"/>
              <w:lang w:val="es-CO" w:eastAsia="es-CO"/>
            </w:rPr>
          </w:pPr>
          <w:hyperlink w:anchor="_Toc112075065" w:history="1">
            <w:r w:rsidR="001903B5" w:rsidRPr="001903B5">
              <w:rPr>
                <w:rStyle w:val="Hipervnculo"/>
                <w:rFonts w:ascii="Arial" w:hAnsi="Arial" w:cs="Arial"/>
                <w:noProof/>
                <w:sz w:val="22"/>
                <w:szCs w:val="22"/>
              </w:rPr>
              <w:t>2.1.</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bCs/>
                <w:noProof/>
                <w:sz w:val="22"/>
                <w:szCs w:val="22"/>
              </w:rPr>
              <w:t>HISTORIA DE LA ENTIDAD</w:t>
            </w:r>
            <w:r w:rsidR="001903B5" w:rsidRPr="001903B5">
              <w:rPr>
                <w:rStyle w:val="Hipervnculo"/>
                <w:rFonts w:ascii="Arial" w:hAnsi="Arial" w:cs="Arial"/>
                <w:noProof/>
                <w:sz w:val="22"/>
                <w:szCs w:val="22"/>
              </w:rPr>
              <w:t>:</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_Toc112075065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6</w:t>
            </w:r>
            <w:r w:rsidR="001903B5" w:rsidRPr="001903B5">
              <w:rPr>
                <w:rFonts w:ascii="Arial" w:hAnsi="Arial" w:cs="Arial"/>
                <w:noProof/>
                <w:webHidden/>
                <w:sz w:val="22"/>
                <w:szCs w:val="22"/>
              </w:rPr>
              <w:fldChar w:fldCharType="end"/>
            </w:r>
          </w:hyperlink>
        </w:p>
        <w:p w14:paraId="0005BD04" w14:textId="6D647E7D" w:rsidR="001903B5" w:rsidRPr="001903B5" w:rsidRDefault="00000000">
          <w:pPr>
            <w:pStyle w:val="TDC2"/>
            <w:rPr>
              <w:rFonts w:ascii="Arial" w:eastAsiaTheme="minorEastAsia" w:hAnsi="Arial" w:cs="Arial"/>
              <w:noProof/>
              <w:sz w:val="22"/>
              <w:szCs w:val="22"/>
              <w:lang w:val="es-CO" w:eastAsia="es-CO"/>
            </w:rPr>
          </w:pPr>
          <w:hyperlink w:anchor="_Toc112075066" w:history="1">
            <w:r w:rsidR="001903B5" w:rsidRPr="001903B5">
              <w:rPr>
                <w:rStyle w:val="Hipervnculo"/>
                <w:rFonts w:ascii="Arial" w:hAnsi="Arial" w:cs="Arial"/>
                <w:noProof/>
                <w:sz w:val="22"/>
                <w:szCs w:val="22"/>
              </w:rPr>
              <w:t>2.2.</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FUNCIONES INSTITUCIONALES: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_Toc112075066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7</w:t>
            </w:r>
            <w:r w:rsidR="001903B5" w:rsidRPr="001903B5">
              <w:rPr>
                <w:rFonts w:ascii="Arial" w:hAnsi="Arial" w:cs="Arial"/>
                <w:noProof/>
                <w:webHidden/>
                <w:sz w:val="22"/>
                <w:szCs w:val="22"/>
              </w:rPr>
              <w:fldChar w:fldCharType="end"/>
            </w:r>
          </w:hyperlink>
        </w:p>
        <w:p w14:paraId="7730E13F" w14:textId="273C2F97" w:rsidR="001903B5" w:rsidRPr="001903B5" w:rsidRDefault="00000000">
          <w:pPr>
            <w:pStyle w:val="TDC2"/>
            <w:rPr>
              <w:rFonts w:ascii="Arial" w:eastAsiaTheme="minorEastAsia" w:hAnsi="Arial" w:cs="Arial"/>
              <w:noProof/>
              <w:sz w:val="22"/>
              <w:szCs w:val="22"/>
              <w:lang w:val="es-CO" w:eastAsia="es-CO"/>
            </w:rPr>
          </w:pPr>
          <w:hyperlink w:anchor="_Toc112075067" w:history="1">
            <w:r w:rsidR="001903B5" w:rsidRPr="001903B5">
              <w:rPr>
                <w:rStyle w:val="Hipervnculo"/>
                <w:rFonts w:ascii="Arial" w:hAnsi="Arial" w:cs="Arial"/>
                <w:noProof/>
                <w:sz w:val="22"/>
                <w:szCs w:val="22"/>
              </w:rPr>
              <w:t>2.3.</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bCs/>
                <w:noProof/>
                <w:sz w:val="22"/>
                <w:szCs w:val="22"/>
              </w:rPr>
              <w:t>PLATAFORMA ESTRATÉGICA</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_Toc112075067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8</w:t>
            </w:r>
            <w:r w:rsidR="001903B5" w:rsidRPr="001903B5">
              <w:rPr>
                <w:rFonts w:ascii="Arial" w:hAnsi="Arial" w:cs="Arial"/>
                <w:noProof/>
                <w:webHidden/>
                <w:sz w:val="22"/>
                <w:szCs w:val="22"/>
              </w:rPr>
              <w:fldChar w:fldCharType="end"/>
            </w:r>
          </w:hyperlink>
        </w:p>
        <w:p w14:paraId="293E20D4" w14:textId="28E84847" w:rsidR="001903B5" w:rsidRPr="001903B5" w:rsidRDefault="00000000">
          <w:pPr>
            <w:pStyle w:val="TDC2"/>
            <w:rPr>
              <w:rFonts w:ascii="Arial" w:eastAsiaTheme="minorEastAsia" w:hAnsi="Arial" w:cs="Arial"/>
              <w:noProof/>
              <w:sz w:val="22"/>
              <w:szCs w:val="22"/>
              <w:lang w:val="es-CO" w:eastAsia="es-CO"/>
            </w:rPr>
          </w:pPr>
          <w:hyperlink w:anchor="_Toc112075068" w:history="1">
            <w:r w:rsidR="001903B5" w:rsidRPr="001903B5">
              <w:rPr>
                <w:rStyle w:val="Hipervnculo"/>
                <w:rFonts w:ascii="Arial" w:hAnsi="Arial" w:cs="Arial"/>
                <w:noProof/>
                <w:sz w:val="22"/>
                <w:szCs w:val="22"/>
              </w:rPr>
              <w:t>2.4.</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ESTRUCTURA ORGANIZACIONAL</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_Toc112075068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9</w:t>
            </w:r>
            <w:r w:rsidR="001903B5" w:rsidRPr="001903B5">
              <w:rPr>
                <w:rFonts w:ascii="Arial" w:hAnsi="Arial" w:cs="Arial"/>
                <w:noProof/>
                <w:webHidden/>
                <w:sz w:val="22"/>
                <w:szCs w:val="22"/>
              </w:rPr>
              <w:fldChar w:fldCharType="end"/>
            </w:r>
          </w:hyperlink>
        </w:p>
        <w:p w14:paraId="4F7E3EDB" w14:textId="502F4BBA" w:rsidR="001903B5" w:rsidRPr="001903B5" w:rsidRDefault="00000000">
          <w:pPr>
            <w:pStyle w:val="TDC2"/>
            <w:rPr>
              <w:rFonts w:ascii="Arial" w:eastAsiaTheme="minorEastAsia" w:hAnsi="Arial" w:cs="Arial"/>
              <w:noProof/>
              <w:sz w:val="22"/>
              <w:szCs w:val="22"/>
              <w:lang w:val="es-CO" w:eastAsia="es-CO"/>
            </w:rPr>
          </w:pPr>
          <w:hyperlink w:anchor="_Toc112075069" w:history="1">
            <w:r w:rsidR="001903B5" w:rsidRPr="001903B5">
              <w:rPr>
                <w:rStyle w:val="Hipervnculo"/>
                <w:rFonts w:ascii="Arial" w:hAnsi="Arial" w:cs="Arial"/>
                <w:noProof/>
                <w:sz w:val="22"/>
                <w:szCs w:val="22"/>
              </w:rPr>
              <w:t>2.5.</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CONTEXTO DE LA ENTIDAD</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_Toc112075069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9</w:t>
            </w:r>
            <w:r w:rsidR="001903B5" w:rsidRPr="001903B5">
              <w:rPr>
                <w:rFonts w:ascii="Arial" w:hAnsi="Arial" w:cs="Arial"/>
                <w:noProof/>
                <w:webHidden/>
                <w:sz w:val="22"/>
                <w:szCs w:val="22"/>
              </w:rPr>
              <w:fldChar w:fldCharType="end"/>
            </w:r>
          </w:hyperlink>
        </w:p>
        <w:p w14:paraId="393E293B" w14:textId="14E02258" w:rsidR="001903B5" w:rsidRPr="001903B5" w:rsidRDefault="00000000">
          <w:pPr>
            <w:pStyle w:val="TDC2"/>
            <w:rPr>
              <w:rFonts w:ascii="Arial" w:eastAsiaTheme="minorEastAsia" w:hAnsi="Arial" w:cs="Arial"/>
              <w:noProof/>
              <w:sz w:val="22"/>
              <w:szCs w:val="22"/>
              <w:lang w:val="es-CO" w:eastAsia="es-CO"/>
            </w:rPr>
          </w:pPr>
          <w:hyperlink w:anchor="_Toc112075070" w:history="1">
            <w:r w:rsidR="001903B5" w:rsidRPr="001903B5">
              <w:rPr>
                <w:rStyle w:val="Hipervnculo"/>
                <w:rFonts w:ascii="Arial" w:hAnsi="Arial" w:cs="Arial"/>
                <w:noProof/>
                <w:sz w:val="22"/>
                <w:szCs w:val="22"/>
              </w:rPr>
              <w:t>2.6.</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COMPRENSIÓN DE LAS NECESIDADES Y EXPECTATIVAS DE LAS PARTES INTERESADAS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_Toc112075070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9</w:t>
            </w:r>
            <w:r w:rsidR="001903B5" w:rsidRPr="001903B5">
              <w:rPr>
                <w:rFonts w:ascii="Arial" w:hAnsi="Arial" w:cs="Arial"/>
                <w:noProof/>
                <w:webHidden/>
                <w:sz w:val="22"/>
                <w:szCs w:val="22"/>
              </w:rPr>
              <w:fldChar w:fldCharType="end"/>
            </w:r>
          </w:hyperlink>
        </w:p>
        <w:p w14:paraId="20C095D3" w14:textId="78DED4A6" w:rsidR="001903B5" w:rsidRPr="001903B5" w:rsidRDefault="00000000">
          <w:pPr>
            <w:pStyle w:val="TDC2"/>
            <w:rPr>
              <w:rFonts w:ascii="Arial" w:eastAsiaTheme="minorEastAsia" w:hAnsi="Arial" w:cs="Arial"/>
              <w:noProof/>
              <w:sz w:val="22"/>
              <w:szCs w:val="22"/>
              <w:lang w:val="es-CO" w:eastAsia="es-CO"/>
            </w:rPr>
          </w:pPr>
          <w:hyperlink w:anchor="_Toc112075071" w:history="1">
            <w:r w:rsidR="001903B5" w:rsidRPr="001903B5">
              <w:rPr>
                <w:rStyle w:val="Hipervnculo"/>
                <w:rFonts w:ascii="Arial" w:hAnsi="Arial" w:cs="Arial"/>
                <w:noProof/>
                <w:sz w:val="22"/>
                <w:szCs w:val="22"/>
              </w:rPr>
              <w:t>2.7.</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ESTRUCTURA GENERAL</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_Toc112075071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10</w:t>
            </w:r>
            <w:r w:rsidR="001903B5" w:rsidRPr="001903B5">
              <w:rPr>
                <w:rFonts w:ascii="Arial" w:hAnsi="Arial" w:cs="Arial"/>
                <w:noProof/>
                <w:webHidden/>
                <w:sz w:val="22"/>
                <w:szCs w:val="22"/>
              </w:rPr>
              <w:fldChar w:fldCharType="end"/>
            </w:r>
          </w:hyperlink>
        </w:p>
        <w:p w14:paraId="17408DE1" w14:textId="718472E1" w:rsidR="001903B5" w:rsidRPr="001903B5" w:rsidRDefault="00000000">
          <w:pPr>
            <w:pStyle w:val="TDC2"/>
            <w:rPr>
              <w:rFonts w:ascii="Arial" w:eastAsiaTheme="minorEastAsia" w:hAnsi="Arial" w:cs="Arial"/>
              <w:noProof/>
              <w:sz w:val="22"/>
              <w:szCs w:val="22"/>
              <w:lang w:val="es-CO" w:eastAsia="es-CO"/>
            </w:rPr>
          </w:pPr>
          <w:hyperlink w:anchor="_Toc112075072" w:history="1">
            <w:r w:rsidR="001903B5" w:rsidRPr="001903B5">
              <w:rPr>
                <w:rStyle w:val="Hipervnculo"/>
                <w:rFonts w:ascii="Arial" w:hAnsi="Arial" w:cs="Arial"/>
                <w:noProof/>
                <w:sz w:val="22"/>
                <w:szCs w:val="22"/>
              </w:rPr>
              <w:t>2.8.</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POLÍTICA DE GESTIÓN</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_Toc112075072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11</w:t>
            </w:r>
            <w:r w:rsidR="001903B5" w:rsidRPr="001903B5">
              <w:rPr>
                <w:rFonts w:ascii="Arial" w:hAnsi="Arial" w:cs="Arial"/>
                <w:noProof/>
                <w:webHidden/>
                <w:sz w:val="22"/>
                <w:szCs w:val="22"/>
              </w:rPr>
              <w:fldChar w:fldCharType="end"/>
            </w:r>
          </w:hyperlink>
        </w:p>
        <w:p w14:paraId="228FBC7E" w14:textId="4D195BEE" w:rsidR="001903B5" w:rsidRPr="001903B5" w:rsidRDefault="00000000">
          <w:pPr>
            <w:pStyle w:val="TDC2"/>
            <w:rPr>
              <w:rFonts w:ascii="Arial" w:eastAsiaTheme="minorEastAsia" w:hAnsi="Arial" w:cs="Arial"/>
              <w:noProof/>
              <w:sz w:val="22"/>
              <w:szCs w:val="22"/>
              <w:lang w:val="es-CO" w:eastAsia="es-CO"/>
            </w:rPr>
          </w:pPr>
          <w:hyperlink w:anchor="_Toc112075073" w:history="1">
            <w:r w:rsidR="001903B5" w:rsidRPr="001903B5">
              <w:rPr>
                <w:rStyle w:val="Hipervnculo"/>
                <w:rFonts w:ascii="Arial" w:hAnsi="Arial" w:cs="Arial"/>
                <w:noProof/>
                <w:sz w:val="22"/>
                <w:szCs w:val="22"/>
              </w:rPr>
              <w:t>2.9.</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ALCANCE SISTEMA DE GESTIÓN</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_Toc112075073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11</w:t>
            </w:r>
            <w:r w:rsidR="001903B5" w:rsidRPr="001903B5">
              <w:rPr>
                <w:rFonts w:ascii="Arial" w:hAnsi="Arial" w:cs="Arial"/>
                <w:noProof/>
                <w:webHidden/>
                <w:sz w:val="22"/>
                <w:szCs w:val="22"/>
              </w:rPr>
              <w:fldChar w:fldCharType="end"/>
            </w:r>
          </w:hyperlink>
        </w:p>
        <w:p w14:paraId="7F3EF9BF" w14:textId="6A51112C" w:rsidR="001903B5" w:rsidRPr="001903B5" w:rsidRDefault="00000000">
          <w:pPr>
            <w:pStyle w:val="TDC2"/>
            <w:rPr>
              <w:rFonts w:ascii="Arial" w:eastAsiaTheme="minorEastAsia" w:hAnsi="Arial" w:cs="Arial"/>
              <w:noProof/>
              <w:sz w:val="22"/>
              <w:szCs w:val="22"/>
              <w:lang w:val="es-CO" w:eastAsia="es-CO"/>
            </w:rPr>
          </w:pPr>
          <w:hyperlink w:anchor="_Toc112075074" w:history="1">
            <w:r w:rsidR="001903B5" w:rsidRPr="001903B5">
              <w:rPr>
                <w:rStyle w:val="Hipervnculo"/>
                <w:rFonts w:ascii="Arial" w:hAnsi="Arial" w:cs="Arial"/>
                <w:noProof/>
                <w:sz w:val="22"/>
                <w:szCs w:val="22"/>
              </w:rPr>
              <w:t>2.10.</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MAPA DE PROCESOS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_Toc112075074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12</w:t>
            </w:r>
            <w:r w:rsidR="001903B5" w:rsidRPr="001903B5">
              <w:rPr>
                <w:rFonts w:ascii="Arial" w:hAnsi="Arial" w:cs="Arial"/>
                <w:noProof/>
                <w:webHidden/>
                <w:sz w:val="22"/>
                <w:szCs w:val="22"/>
              </w:rPr>
              <w:fldChar w:fldCharType="end"/>
            </w:r>
          </w:hyperlink>
        </w:p>
        <w:p w14:paraId="2E001BA2" w14:textId="4F97BACC" w:rsidR="001903B5" w:rsidRPr="001903B5" w:rsidRDefault="00000000">
          <w:pPr>
            <w:pStyle w:val="TDC1"/>
            <w:rPr>
              <w:rFonts w:eastAsiaTheme="minorEastAsia"/>
              <w:b w:val="0"/>
              <w:lang w:val="es-CO" w:eastAsia="es-CO"/>
            </w:rPr>
          </w:pPr>
          <w:hyperlink w:anchor="_Toc112075075" w:history="1">
            <w:r w:rsidR="001903B5" w:rsidRPr="001903B5">
              <w:rPr>
                <w:rStyle w:val="Hipervnculo"/>
              </w:rPr>
              <w:t>3.</w:t>
            </w:r>
            <w:r w:rsidR="001903B5" w:rsidRPr="001903B5">
              <w:rPr>
                <w:rFonts w:eastAsiaTheme="minorEastAsia"/>
                <w:b w:val="0"/>
                <w:lang w:val="es-CO" w:eastAsia="es-CO"/>
              </w:rPr>
              <w:tab/>
            </w:r>
            <w:r w:rsidR="001903B5" w:rsidRPr="001903B5">
              <w:rPr>
                <w:rStyle w:val="Hipervnculo"/>
              </w:rPr>
              <w:t>LIDERAZGO</w:t>
            </w:r>
            <w:r w:rsidR="001903B5" w:rsidRPr="001903B5">
              <w:rPr>
                <w:webHidden/>
              </w:rPr>
              <w:tab/>
            </w:r>
            <w:r w:rsidR="001903B5" w:rsidRPr="001903B5">
              <w:rPr>
                <w:webHidden/>
              </w:rPr>
              <w:fldChar w:fldCharType="begin"/>
            </w:r>
            <w:r w:rsidR="001903B5" w:rsidRPr="001903B5">
              <w:rPr>
                <w:webHidden/>
              </w:rPr>
              <w:instrText xml:space="preserve"> PAGEREF _Toc112075075 \h </w:instrText>
            </w:r>
            <w:r w:rsidR="001903B5" w:rsidRPr="001903B5">
              <w:rPr>
                <w:webHidden/>
              </w:rPr>
            </w:r>
            <w:r w:rsidR="001903B5" w:rsidRPr="001903B5">
              <w:rPr>
                <w:webHidden/>
              </w:rPr>
              <w:fldChar w:fldCharType="separate"/>
            </w:r>
            <w:r w:rsidR="001903B5" w:rsidRPr="001903B5">
              <w:rPr>
                <w:webHidden/>
              </w:rPr>
              <w:t>13</w:t>
            </w:r>
            <w:r w:rsidR="001903B5" w:rsidRPr="001903B5">
              <w:rPr>
                <w:webHidden/>
              </w:rPr>
              <w:fldChar w:fldCharType="end"/>
            </w:r>
          </w:hyperlink>
        </w:p>
        <w:p w14:paraId="5530EA72" w14:textId="499E8C38" w:rsidR="001903B5" w:rsidRPr="001903B5" w:rsidRDefault="00000000">
          <w:pPr>
            <w:pStyle w:val="TDC2"/>
            <w:rPr>
              <w:rFonts w:ascii="Arial" w:eastAsiaTheme="minorEastAsia" w:hAnsi="Arial" w:cs="Arial"/>
              <w:noProof/>
              <w:sz w:val="22"/>
              <w:szCs w:val="22"/>
              <w:lang w:val="es-CO" w:eastAsia="es-CO"/>
            </w:rPr>
          </w:pPr>
          <w:hyperlink w:anchor="_Toc112075076" w:history="1">
            <w:r w:rsidR="001903B5" w:rsidRPr="001903B5">
              <w:rPr>
                <w:rStyle w:val="Hipervnculo"/>
                <w:rFonts w:ascii="Arial" w:hAnsi="Arial" w:cs="Arial"/>
                <w:noProof/>
                <w:sz w:val="22"/>
                <w:szCs w:val="22"/>
              </w:rPr>
              <w:t>3.1.</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ENFOQUE AL CLIENTE</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_Toc112075076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14</w:t>
            </w:r>
            <w:r w:rsidR="001903B5" w:rsidRPr="001903B5">
              <w:rPr>
                <w:rFonts w:ascii="Arial" w:hAnsi="Arial" w:cs="Arial"/>
                <w:noProof/>
                <w:webHidden/>
                <w:sz w:val="22"/>
                <w:szCs w:val="22"/>
              </w:rPr>
              <w:fldChar w:fldCharType="end"/>
            </w:r>
          </w:hyperlink>
        </w:p>
        <w:p w14:paraId="509EF406" w14:textId="3587A0CA" w:rsidR="001903B5" w:rsidRPr="001903B5" w:rsidRDefault="00000000">
          <w:pPr>
            <w:pStyle w:val="TDC2"/>
            <w:rPr>
              <w:rFonts w:ascii="Arial" w:eastAsiaTheme="minorEastAsia" w:hAnsi="Arial" w:cs="Arial"/>
              <w:noProof/>
              <w:sz w:val="22"/>
              <w:szCs w:val="22"/>
              <w:lang w:val="es-CO" w:eastAsia="es-CO"/>
            </w:rPr>
          </w:pPr>
          <w:hyperlink w:anchor="_Toc112075077" w:history="1">
            <w:r w:rsidR="001903B5" w:rsidRPr="001903B5">
              <w:rPr>
                <w:rStyle w:val="Hipervnculo"/>
                <w:rFonts w:ascii="Arial" w:hAnsi="Arial" w:cs="Arial"/>
                <w:noProof/>
                <w:sz w:val="22"/>
                <w:szCs w:val="22"/>
              </w:rPr>
              <w:t>3.2.</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ROLES Y RESPONSABILIDADES DEL SISTEMA DE GESTIÓN</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_Toc112075077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14</w:t>
            </w:r>
            <w:r w:rsidR="001903B5" w:rsidRPr="001903B5">
              <w:rPr>
                <w:rFonts w:ascii="Arial" w:hAnsi="Arial" w:cs="Arial"/>
                <w:noProof/>
                <w:webHidden/>
                <w:sz w:val="22"/>
                <w:szCs w:val="22"/>
              </w:rPr>
              <w:fldChar w:fldCharType="end"/>
            </w:r>
          </w:hyperlink>
        </w:p>
        <w:p w14:paraId="7D04777F" w14:textId="423FA16A" w:rsidR="001903B5" w:rsidRPr="001903B5" w:rsidRDefault="00000000">
          <w:pPr>
            <w:pStyle w:val="TDC1"/>
            <w:rPr>
              <w:rFonts w:eastAsiaTheme="minorEastAsia"/>
              <w:b w:val="0"/>
              <w:lang w:val="es-CO" w:eastAsia="es-CO"/>
            </w:rPr>
          </w:pPr>
          <w:hyperlink w:anchor="_Toc112075078" w:history="1">
            <w:r w:rsidR="001903B5" w:rsidRPr="001903B5">
              <w:rPr>
                <w:rStyle w:val="Hipervnculo"/>
              </w:rPr>
              <w:t>4.</w:t>
            </w:r>
            <w:r w:rsidR="001903B5" w:rsidRPr="001903B5">
              <w:rPr>
                <w:rFonts w:eastAsiaTheme="minorEastAsia"/>
                <w:b w:val="0"/>
                <w:lang w:val="es-CO" w:eastAsia="es-CO"/>
              </w:rPr>
              <w:tab/>
            </w:r>
            <w:r w:rsidR="001903B5" w:rsidRPr="001903B5">
              <w:rPr>
                <w:rStyle w:val="Hipervnculo"/>
              </w:rPr>
              <w:t>PLANIFICACIÓN</w:t>
            </w:r>
            <w:r w:rsidR="001903B5" w:rsidRPr="001903B5">
              <w:rPr>
                <w:webHidden/>
              </w:rPr>
              <w:tab/>
            </w:r>
            <w:r w:rsidR="001903B5" w:rsidRPr="001903B5">
              <w:rPr>
                <w:webHidden/>
              </w:rPr>
              <w:fldChar w:fldCharType="begin"/>
            </w:r>
            <w:r w:rsidR="001903B5" w:rsidRPr="001903B5">
              <w:rPr>
                <w:webHidden/>
              </w:rPr>
              <w:instrText xml:space="preserve"> PAGEREF _Toc112075078 \h </w:instrText>
            </w:r>
            <w:r w:rsidR="001903B5" w:rsidRPr="001903B5">
              <w:rPr>
                <w:webHidden/>
              </w:rPr>
            </w:r>
            <w:r w:rsidR="001903B5" w:rsidRPr="001903B5">
              <w:rPr>
                <w:webHidden/>
              </w:rPr>
              <w:fldChar w:fldCharType="separate"/>
            </w:r>
            <w:r w:rsidR="001903B5" w:rsidRPr="001903B5">
              <w:rPr>
                <w:webHidden/>
              </w:rPr>
              <w:t>18</w:t>
            </w:r>
            <w:r w:rsidR="001903B5" w:rsidRPr="001903B5">
              <w:rPr>
                <w:webHidden/>
              </w:rPr>
              <w:fldChar w:fldCharType="end"/>
            </w:r>
          </w:hyperlink>
        </w:p>
        <w:p w14:paraId="2F6943DD" w14:textId="5B11F25C" w:rsidR="001903B5" w:rsidRPr="001903B5" w:rsidRDefault="00000000">
          <w:pPr>
            <w:pStyle w:val="TDC2"/>
            <w:rPr>
              <w:rFonts w:ascii="Arial" w:eastAsiaTheme="minorEastAsia" w:hAnsi="Arial" w:cs="Arial"/>
              <w:noProof/>
              <w:sz w:val="22"/>
              <w:szCs w:val="22"/>
              <w:lang w:val="es-CO" w:eastAsia="es-CO"/>
            </w:rPr>
          </w:pPr>
          <w:hyperlink w:anchor="_Toc112075079" w:history="1">
            <w:r w:rsidR="001903B5" w:rsidRPr="001903B5">
              <w:rPr>
                <w:rStyle w:val="Hipervnculo"/>
                <w:rFonts w:ascii="Arial" w:hAnsi="Arial" w:cs="Arial"/>
                <w:noProof/>
                <w:sz w:val="22"/>
                <w:szCs w:val="22"/>
              </w:rPr>
              <w:t>4.1.</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ACCIONES PARA ABORDAR RIESGOS Y OPORTUNIDADES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_Toc112075079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18</w:t>
            </w:r>
            <w:r w:rsidR="001903B5" w:rsidRPr="001903B5">
              <w:rPr>
                <w:rFonts w:ascii="Arial" w:hAnsi="Arial" w:cs="Arial"/>
                <w:noProof/>
                <w:webHidden/>
                <w:sz w:val="22"/>
                <w:szCs w:val="22"/>
              </w:rPr>
              <w:fldChar w:fldCharType="end"/>
            </w:r>
          </w:hyperlink>
        </w:p>
        <w:p w14:paraId="745D5185" w14:textId="5ACCB84C" w:rsidR="001903B5" w:rsidRPr="001903B5" w:rsidRDefault="00000000">
          <w:pPr>
            <w:pStyle w:val="TDC2"/>
            <w:rPr>
              <w:rFonts w:ascii="Arial" w:eastAsiaTheme="minorEastAsia" w:hAnsi="Arial" w:cs="Arial"/>
              <w:noProof/>
              <w:sz w:val="22"/>
              <w:szCs w:val="22"/>
              <w:lang w:val="es-CO" w:eastAsia="es-CO"/>
            </w:rPr>
          </w:pPr>
          <w:hyperlink w:anchor="_Toc112075080" w:history="1">
            <w:r w:rsidR="001903B5" w:rsidRPr="001903B5">
              <w:rPr>
                <w:rStyle w:val="Hipervnculo"/>
                <w:rFonts w:ascii="Arial" w:hAnsi="Arial" w:cs="Arial"/>
                <w:noProof/>
                <w:sz w:val="22"/>
                <w:szCs w:val="22"/>
              </w:rPr>
              <w:t>4.2.</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PLANIFICACIÓN DE LOS CAMBIOS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_Toc112075080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18</w:t>
            </w:r>
            <w:r w:rsidR="001903B5" w:rsidRPr="001903B5">
              <w:rPr>
                <w:rFonts w:ascii="Arial" w:hAnsi="Arial" w:cs="Arial"/>
                <w:noProof/>
                <w:webHidden/>
                <w:sz w:val="22"/>
                <w:szCs w:val="22"/>
              </w:rPr>
              <w:fldChar w:fldCharType="end"/>
            </w:r>
          </w:hyperlink>
        </w:p>
        <w:p w14:paraId="3B0D4C29" w14:textId="144CA13C" w:rsidR="001903B5" w:rsidRPr="001903B5" w:rsidRDefault="00000000">
          <w:pPr>
            <w:pStyle w:val="TDC1"/>
            <w:rPr>
              <w:rFonts w:eastAsiaTheme="minorEastAsia"/>
              <w:b w:val="0"/>
              <w:lang w:val="es-CO" w:eastAsia="es-CO"/>
            </w:rPr>
          </w:pPr>
          <w:hyperlink w:anchor="_Toc112075081" w:history="1">
            <w:r w:rsidR="001903B5" w:rsidRPr="001903B5">
              <w:rPr>
                <w:rStyle w:val="Hipervnculo"/>
              </w:rPr>
              <w:t>5.</w:t>
            </w:r>
            <w:r w:rsidR="001903B5" w:rsidRPr="001903B5">
              <w:rPr>
                <w:rFonts w:eastAsiaTheme="minorEastAsia"/>
                <w:b w:val="0"/>
                <w:lang w:val="es-CO" w:eastAsia="es-CO"/>
              </w:rPr>
              <w:tab/>
            </w:r>
            <w:r w:rsidR="001903B5" w:rsidRPr="001903B5">
              <w:rPr>
                <w:rStyle w:val="Hipervnculo"/>
              </w:rPr>
              <w:t>APOYO</w:t>
            </w:r>
            <w:r w:rsidR="001903B5" w:rsidRPr="001903B5">
              <w:rPr>
                <w:webHidden/>
              </w:rPr>
              <w:tab/>
            </w:r>
            <w:r w:rsidR="001903B5" w:rsidRPr="001903B5">
              <w:rPr>
                <w:webHidden/>
              </w:rPr>
              <w:fldChar w:fldCharType="begin"/>
            </w:r>
            <w:r w:rsidR="001903B5" w:rsidRPr="001903B5">
              <w:rPr>
                <w:webHidden/>
              </w:rPr>
              <w:instrText xml:space="preserve"> PAGEREF _Toc112075081 \h </w:instrText>
            </w:r>
            <w:r w:rsidR="001903B5" w:rsidRPr="001903B5">
              <w:rPr>
                <w:webHidden/>
              </w:rPr>
            </w:r>
            <w:r w:rsidR="001903B5" w:rsidRPr="001903B5">
              <w:rPr>
                <w:webHidden/>
              </w:rPr>
              <w:fldChar w:fldCharType="separate"/>
            </w:r>
            <w:r w:rsidR="001903B5" w:rsidRPr="001903B5">
              <w:rPr>
                <w:webHidden/>
              </w:rPr>
              <w:t>18</w:t>
            </w:r>
            <w:r w:rsidR="001903B5" w:rsidRPr="001903B5">
              <w:rPr>
                <w:webHidden/>
              </w:rPr>
              <w:fldChar w:fldCharType="end"/>
            </w:r>
          </w:hyperlink>
        </w:p>
        <w:p w14:paraId="082F89A7" w14:textId="0F443460" w:rsidR="001903B5" w:rsidRPr="001903B5" w:rsidRDefault="00000000">
          <w:pPr>
            <w:pStyle w:val="TDC2"/>
            <w:rPr>
              <w:rFonts w:ascii="Arial" w:eastAsiaTheme="minorEastAsia" w:hAnsi="Arial" w:cs="Arial"/>
              <w:noProof/>
              <w:sz w:val="22"/>
              <w:szCs w:val="22"/>
              <w:lang w:val="es-CO" w:eastAsia="es-CO"/>
            </w:rPr>
          </w:pPr>
          <w:hyperlink w:anchor="_Toc112075082" w:history="1">
            <w:r w:rsidR="001903B5" w:rsidRPr="001903B5">
              <w:rPr>
                <w:rStyle w:val="Hipervnculo"/>
                <w:rFonts w:ascii="Arial" w:hAnsi="Arial" w:cs="Arial"/>
                <w:noProof/>
                <w:sz w:val="22"/>
                <w:szCs w:val="22"/>
              </w:rPr>
              <w:t>5.1.</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GESTIÓN DE RECURSOS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_Toc112075082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18</w:t>
            </w:r>
            <w:r w:rsidR="001903B5" w:rsidRPr="001903B5">
              <w:rPr>
                <w:rFonts w:ascii="Arial" w:hAnsi="Arial" w:cs="Arial"/>
                <w:noProof/>
                <w:webHidden/>
                <w:sz w:val="22"/>
                <w:szCs w:val="22"/>
              </w:rPr>
              <w:fldChar w:fldCharType="end"/>
            </w:r>
          </w:hyperlink>
        </w:p>
        <w:p w14:paraId="22C08D75" w14:textId="3BD9A7DB" w:rsidR="001903B5" w:rsidRPr="001903B5" w:rsidRDefault="00000000">
          <w:pPr>
            <w:pStyle w:val="TDC2"/>
            <w:rPr>
              <w:rFonts w:ascii="Arial" w:eastAsiaTheme="minorEastAsia" w:hAnsi="Arial" w:cs="Arial"/>
              <w:noProof/>
              <w:sz w:val="22"/>
              <w:szCs w:val="22"/>
              <w:lang w:val="es-CO" w:eastAsia="es-CO"/>
            </w:rPr>
          </w:pPr>
          <w:hyperlink w:anchor="_Toc112075083" w:history="1">
            <w:r w:rsidR="001903B5" w:rsidRPr="001903B5">
              <w:rPr>
                <w:rStyle w:val="Hipervnculo"/>
                <w:rFonts w:ascii="Arial" w:hAnsi="Arial" w:cs="Arial"/>
                <w:noProof/>
                <w:sz w:val="22"/>
                <w:szCs w:val="22"/>
              </w:rPr>
              <w:t>5.2.</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GESTIÓN DE TALENTO HUMANO</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_Toc112075083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18</w:t>
            </w:r>
            <w:r w:rsidR="001903B5" w:rsidRPr="001903B5">
              <w:rPr>
                <w:rFonts w:ascii="Arial" w:hAnsi="Arial" w:cs="Arial"/>
                <w:noProof/>
                <w:webHidden/>
                <w:sz w:val="22"/>
                <w:szCs w:val="22"/>
              </w:rPr>
              <w:fldChar w:fldCharType="end"/>
            </w:r>
          </w:hyperlink>
        </w:p>
        <w:p w14:paraId="4FFF8769" w14:textId="12252F52" w:rsidR="001903B5" w:rsidRPr="001903B5" w:rsidRDefault="00000000">
          <w:pPr>
            <w:pStyle w:val="TDC2"/>
            <w:rPr>
              <w:rFonts w:ascii="Arial" w:eastAsiaTheme="minorEastAsia" w:hAnsi="Arial" w:cs="Arial"/>
              <w:noProof/>
              <w:sz w:val="22"/>
              <w:szCs w:val="22"/>
              <w:lang w:val="es-CO" w:eastAsia="es-CO"/>
            </w:rPr>
          </w:pPr>
          <w:hyperlink w:anchor="_Toc112075084" w:history="1">
            <w:r w:rsidR="001903B5" w:rsidRPr="001903B5">
              <w:rPr>
                <w:rStyle w:val="Hipervnculo"/>
                <w:rFonts w:ascii="Arial" w:hAnsi="Arial" w:cs="Arial"/>
                <w:noProof/>
                <w:sz w:val="22"/>
                <w:szCs w:val="22"/>
              </w:rPr>
              <w:t>5.3.</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INFRAESTRUCTURA Y AMBIENTE PARA LA OPERACIÓN</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_Toc112075084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19</w:t>
            </w:r>
            <w:r w:rsidR="001903B5" w:rsidRPr="001903B5">
              <w:rPr>
                <w:rFonts w:ascii="Arial" w:hAnsi="Arial" w:cs="Arial"/>
                <w:noProof/>
                <w:webHidden/>
                <w:sz w:val="22"/>
                <w:szCs w:val="22"/>
              </w:rPr>
              <w:fldChar w:fldCharType="end"/>
            </w:r>
          </w:hyperlink>
        </w:p>
        <w:p w14:paraId="18FAB30B" w14:textId="28E0AB36" w:rsidR="001903B5" w:rsidRPr="001903B5" w:rsidRDefault="00000000">
          <w:pPr>
            <w:pStyle w:val="TDC2"/>
            <w:rPr>
              <w:rFonts w:ascii="Arial" w:eastAsiaTheme="minorEastAsia" w:hAnsi="Arial" w:cs="Arial"/>
              <w:noProof/>
              <w:sz w:val="22"/>
              <w:szCs w:val="22"/>
              <w:lang w:val="es-CO" w:eastAsia="es-CO"/>
            </w:rPr>
          </w:pPr>
          <w:hyperlink w:anchor="_Toc112075085" w:history="1">
            <w:r w:rsidR="001903B5" w:rsidRPr="001903B5">
              <w:rPr>
                <w:rStyle w:val="Hipervnculo"/>
                <w:rFonts w:ascii="Arial" w:hAnsi="Arial" w:cs="Arial"/>
                <w:noProof/>
                <w:sz w:val="22"/>
                <w:szCs w:val="22"/>
              </w:rPr>
              <w:t>5.4.</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COMPETENCIA</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_Toc112075085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19</w:t>
            </w:r>
            <w:r w:rsidR="001903B5" w:rsidRPr="001903B5">
              <w:rPr>
                <w:rFonts w:ascii="Arial" w:hAnsi="Arial" w:cs="Arial"/>
                <w:noProof/>
                <w:webHidden/>
                <w:sz w:val="22"/>
                <w:szCs w:val="22"/>
              </w:rPr>
              <w:fldChar w:fldCharType="end"/>
            </w:r>
          </w:hyperlink>
        </w:p>
        <w:p w14:paraId="64B3760D" w14:textId="45BA1A28" w:rsidR="001903B5" w:rsidRPr="001903B5" w:rsidRDefault="00000000">
          <w:pPr>
            <w:pStyle w:val="TDC2"/>
            <w:rPr>
              <w:rFonts w:ascii="Arial" w:eastAsiaTheme="minorEastAsia" w:hAnsi="Arial" w:cs="Arial"/>
              <w:noProof/>
              <w:sz w:val="22"/>
              <w:szCs w:val="22"/>
              <w:lang w:val="es-CO" w:eastAsia="es-CO"/>
            </w:rPr>
          </w:pPr>
          <w:hyperlink w:anchor="_Toc112075086" w:history="1">
            <w:r w:rsidR="001903B5" w:rsidRPr="001903B5">
              <w:rPr>
                <w:rStyle w:val="Hipervnculo"/>
                <w:rFonts w:ascii="Arial" w:hAnsi="Arial" w:cs="Arial"/>
                <w:noProof/>
                <w:sz w:val="22"/>
                <w:szCs w:val="22"/>
              </w:rPr>
              <w:t>5.5.</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COMUNICACIÓN</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_Toc112075086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20</w:t>
            </w:r>
            <w:r w:rsidR="001903B5" w:rsidRPr="001903B5">
              <w:rPr>
                <w:rFonts w:ascii="Arial" w:hAnsi="Arial" w:cs="Arial"/>
                <w:noProof/>
                <w:webHidden/>
                <w:sz w:val="22"/>
                <w:szCs w:val="22"/>
              </w:rPr>
              <w:fldChar w:fldCharType="end"/>
            </w:r>
          </w:hyperlink>
        </w:p>
        <w:p w14:paraId="53C4AE62" w14:textId="5F7A78D4" w:rsidR="001903B5" w:rsidRPr="001903B5" w:rsidRDefault="00000000">
          <w:pPr>
            <w:pStyle w:val="TDC2"/>
            <w:rPr>
              <w:rFonts w:ascii="Arial" w:eastAsiaTheme="minorEastAsia" w:hAnsi="Arial" w:cs="Arial"/>
              <w:noProof/>
              <w:sz w:val="22"/>
              <w:szCs w:val="22"/>
              <w:lang w:val="es-CO" w:eastAsia="es-CO"/>
            </w:rPr>
          </w:pPr>
          <w:hyperlink w:anchor="_Toc112075087" w:history="1">
            <w:r w:rsidR="001903B5" w:rsidRPr="001903B5">
              <w:rPr>
                <w:rStyle w:val="Hipervnculo"/>
                <w:rFonts w:ascii="Arial" w:hAnsi="Arial" w:cs="Arial"/>
                <w:noProof/>
                <w:sz w:val="22"/>
                <w:szCs w:val="22"/>
              </w:rPr>
              <w:t>5.6.</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INFORMACIÓN DOCUMENTADA</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_Toc112075087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20</w:t>
            </w:r>
            <w:r w:rsidR="001903B5" w:rsidRPr="001903B5">
              <w:rPr>
                <w:rFonts w:ascii="Arial" w:hAnsi="Arial" w:cs="Arial"/>
                <w:noProof/>
                <w:webHidden/>
                <w:sz w:val="22"/>
                <w:szCs w:val="22"/>
              </w:rPr>
              <w:fldChar w:fldCharType="end"/>
            </w:r>
          </w:hyperlink>
        </w:p>
        <w:p w14:paraId="3B62C164" w14:textId="0462D443" w:rsidR="001903B5" w:rsidRPr="001903B5" w:rsidRDefault="00000000">
          <w:pPr>
            <w:pStyle w:val="TDC1"/>
            <w:rPr>
              <w:rFonts w:eastAsiaTheme="minorEastAsia"/>
              <w:b w:val="0"/>
              <w:lang w:val="es-CO" w:eastAsia="es-CO"/>
            </w:rPr>
          </w:pPr>
          <w:hyperlink w:anchor="_Toc112075088" w:history="1">
            <w:r w:rsidR="001903B5" w:rsidRPr="001903B5">
              <w:rPr>
                <w:rStyle w:val="Hipervnculo"/>
              </w:rPr>
              <w:t>6.</w:t>
            </w:r>
            <w:r w:rsidR="001903B5" w:rsidRPr="001903B5">
              <w:rPr>
                <w:rFonts w:eastAsiaTheme="minorEastAsia"/>
                <w:b w:val="0"/>
                <w:lang w:val="es-CO" w:eastAsia="es-CO"/>
              </w:rPr>
              <w:tab/>
            </w:r>
            <w:r w:rsidR="001903B5" w:rsidRPr="001903B5">
              <w:rPr>
                <w:rStyle w:val="Hipervnculo"/>
              </w:rPr>
              <w:t>OPERACIÓN</w:t>
            </w:r>
            <w:r w:rsidR="001903B5" w:rsidRPr="001903B5">
              <w:rPr>
                <w:webHidden/>
              </w:rPr>
              <w:tab/>
            </w:r>
            <w:r w:rsidR="001903B5" w:rsidRPr="001903B5">
              <w:rPr>
                <w:webHidden/>
              </w:rPr>
              <w:fldChar w:fldCharType="begin"/>
            </w:r>
            <w:r w:rsidR="001903B5" w:rsidRPr="001903B5">
              <w:rPr>
                <w:webHidden/>
              </w:rPr>
              <w:instrText xml:space="preserve"> PAGEREF _Toc112075088 \h </w:instrText>
            </w:r>
            <w:r w:rsidR="001903B5" w:rsidRPr="001903B5">
              <w:rPr>
                <w:webHidden/>
              </w:rPr>
            </w:r>
            <w:r w:rsidR="001903B5" w:rsidRPr="001903B5">
              <w:rPr>
                <w:webHidden/>
              </w:rPr>
              <w:fldChar w:fldCharType="separate"/>
            </w:r>
            <w:r w:rsidR="001903B5" w:rsidRPr="001903B5">
              <w:rPr>
                <w:webHidden/>
              </w:rPr>
              <w:t>20</w:t>
            </w:r>
            <w:r w:rsidR="001903B5" w:rsidRPr="001903B5">
              <w:rPr>
                <w:webHidden/>
              </w:rPr>
              <w:fldChar w:fldCharType="end"/>
            </w:r>
          </w:hyperlink>
        </w:p>
        <w:p w14:paraId="56A1E05C" w14:textId="0E5BBA80" w:rsidR="001903B5" w:rsidRPr="001903B5" w:rsidRDefault="00000000">
          <w:pPr>
            <w:pStyle w:val="TDC1"/>
            <w:rPr>
              <w:rFonts w:eastAsiaTheme="minorEastAsia"/>
              <w:b w:val="0"/>
              <w:lang w:val="es-CO" w:eastAsia="es-CO"/>
            </w:rPr>
          </w:pPr>
          <w:hyperlink w:anchor="_Toc112075089" w:history="1">
            <w:r w:rsidR="001903B5" w:rsidRPr="001903B5">
              <w:rPr>
                <w:rStyle w:val="Hipervnculo"/>
              </w:rPr>
              <w:t>7.</w:t>
            </w:r>
            <w:r w:rsidR="001903B5" w:rsidRPr="001903B5">
              <w:rPr>
                <w:rFonts w:eastAsiaTheme="minorEastAsia"/>
                <w:b w:val="0"/>
                <w:lang w:val="es-CO" w:eastAsia="es-CO"/>
              </w:rPr>
              <w:tab/>
            </w:r>
            <w:r w:rsidR="001903B5" w:rsidRPr="001903B5">
              <w:rPr>
                <w:rStyle w:val="Hipervnculo"/>
              </w:rPr>
              <w:t>EVALUACIÓN DEL DESEMPEÑO</w:t>
            </w:r>
            <w:r w:rsidR="001903B5" w:rsidRPr="001903B5">
              <w:rPr>
                <w:webHidden/>
              </w:rPr>
              <w:tab/>
            </w:r>
            <w:r w:rsidR="001903B5" w:rsidRPr="001903B5">
              <w:rPr>
                <w:webHidden/>
              </w:rPr>
              <w:fldChar w:fldCharType="begin"/>
            </w:r>
            <w:r w:rsidR="001903B5" w:rsidRPr="001903B5">
              <w:rPr>
                <w:webHidden/>
              </w:rPr>
              <w:instrText xml:space="preserve"> PAGEREF _Toc112075089 \h </w:instrText>
            </w:r>
            <w:r w:rsidR="001903B5" w:rsidRPr="001903B5">
              <w:rPr>
                <w:webHidden/>
              </w:rPr>
            </w:r>
            <w:r w:rsidR="001903B5" w:rsidRPr="001903B5">
              <w:rPr>
                <w:webHidden/>
              </w:rPr>
              <w:fldChar w:fldCharType="separate"/>
            </w:r>
            <w:r w:rsidR="001903B5" w:rsidRPr="001903B5">
              <w:rPr>
                <w:webHidden/>
              </w:rPr>
              <w:t>20</w:t>
            </w:r>
            <w:r w:rsidR="001903B5" w:rsidRPr="001903B5">
              <w:rPr>
                <w:webHidden/>
              </w:rPr>
              <w:fldChar w:fldCharType="end"/>
            </w:r>
          </w:hyperlink>
        </w:p>
        <w:p w14:paraId="1B290AC2" w14:textId="76904EEF" w:rsidR="001903B5" w:rsidRPr="001903B5" w:rsidRDefault="00000000">
          <w:pPr>
            <w:pStyle w:val="TDC2"/>
            <w:rPr>
              <w:rFonts w:ascii="Arial" w:eastAsiaTheme="minorEastAsia" w:hAnsi="Arial" w:cs="Arial"/>
              <w:noProof/>
              <w:sz w:val="22"/>
              <w:szCs w:val="22"/>
              <w:lang w:val="es-CO" w:eastAsia="es-CO"/>
            </w:rPr>
          </w:pPr>
          <w:hyperlink w:anchor="_Toc112075090" w:history="1">
            <w:r w:rsidR="001903B5" w:rsidRPr="001903B5">
              <w:rPr>
                <w:rStyle w:val="Hipervnculo"/>
                <w:rFonts w:ascii="Arial" w:hAnsi="Arial" w:cs="Arial"/>
                <w:noProof/>
                <w:sz w:val="22"/>
                <w:szCs w:val="22"/>
                <w:lang w:val="es-CO" w:eastAsia="es-CO"/>
              </w:rPr>
              <w:t>7.1.</w:t>
            </w:r>
            <w:r w:rsidR="001903B5" w:rsidRPr="001903B5">
              <w:rPr>
                <w:rFonts w:ascii="Arial" w:eastAsiaTheme="minorEastAsia" w:hAnsi="Arial" w:cs="Arial"/>
                <w:noProof/>
                <w:sz w:val="22"/>
                <w:szCs w:val="22"/>
                <w:lang w:val="es-CO" w:eastAsia="es-CO"/>
              </w:rPr>
              <w:tab/>
            </w:r>
            <w:r w:rsidR="001903B5" w:rsidRPr="001903B5">
              <w:rPr>
                <w:rStyle w:val="Hipervnculo"/>
                <w:rFonts w:ascii="Arial" w:hAnsi="Arial" w:cs="Arial"/>
                <w:noProof/>
                <w:sz w:val="22"/>
                <w:szCs w:val="22"/>
              </w:rPr>
              <w:t>AUDITORÍAS INTERNAS</w:t>
            </w:r>
            <w:r w:rsidR="001903B5" w:rsidRPr="001903B5">
              <w:rPr>
                <w:rFonts w:ascii="Arial" w:hAnsi="Arial" w:cs="Arial"/>
                <w:noProof/>
                <w:webHidden/>
                <w:sz w:val="22"/>
                <w:szCs w:val="22"/>
              </w:rPr>
              <w:tab/>
            </w:r>
            <w:r w:rsidR="001903B5" w:rsidRPr="001903B5">
              <w:rPr>
                <w:rFonts w:ascii="Arial" w:hAnsi="Arial" w:cs="Arial"/>
                <w:noProof/>
                <w:webHidden/>
                <w:sz w:val="22"/>
                <w:szCs w:val="22"/>
              </w:rPr>
              <w:fldChar w:fldCharType="begin"/>
            </w:r>
            <w:r w:rsidR="001903B5" w:rsidRPr="001903B5">
              <w:rPr>
                <w:rFonts w:ascii="Arial" w:hAnsi="Arial" w:cs="Arial"/>
                <w:noProof/>
                <w:webHidden/>
                <w:sz w:val="22"/>
                <w:szCs w:val="22"/>
              </w:rPr>
              <w:instrText xml:space="preserve"> PAGEREF _Toc112075090 \h </w:instrText>
            </w:r>
            <w:r w:rsidR="001903B5" w:rsidRPr="001903B5">
              <w:rPr>
                <w:rFonts w:ascii="Arial" w:hAnsi="Arial" w:cs="Arial"/>
                <w:noProof/>
                <w:webHidden/>
                <w:sz w:val="22"/>
                <w:szCs w:val="22"/>
              </w:rPr>
            </w:r>
            <w:r w:rsidR="001903B5" w:rsidRPr="001903B5">
              <w:rPr>
                <w:rFonts w:ascii="Arial" w:hAnsi="Arial" w:cs="Arial"/>
                <w:noProof/>
                <w:webHidden/>
                <w:sz w:val="22"/>
                <w:szCs w:val="22"/>
              </w:rPr>
              <w:fldChar w:fldCharType="separate"/>
            </w:r>
            <w:r w:rsidR="001903B5" w:rsidRPr="001903B5">
              <w:rPr>
                <w:rFonts w:ascii="Arial" w:hAnsi="Arial" w:cs="Arial"/>
                <w:noProof/>
                <w:webHidden/>
                <w:sz w:val="22"/>
                <w:szCs w:val="22"/>
              </w:rPr>
              <w:t>20</w:t>
            </w:r>
            <w:r w:rsidR="001903B5" w:rsidRPr="001903B5">
              <w:rPr>
                <w:rFonts w:ascii="Arial" w:hAnsi="Arial" w:cs="Arial"/>
                <w:noProof/>
                <w:webHidden/>
                <w:sz w:val="22"/>
                <w:szCs w:val="22"/>
              </w:rPr>
              <w:fldChar w:fldCharType="end"/>
            </w:r>
          </w:hyperlink>
        </w:p>
        <w:p w14:paraId="108E6615" w14:textId="2830B008" w:rsidR="001903B5" w:rsidRPr="001903B5" w:rsidRDefault="00000000">
          <w:pPr>
            <w:pStyle w:val="TDC1"/>
            <w:rPr>
              <w:rFonts w:eastAsiaTheme="minorEastAsia"/>
              <w:b w:val="0"/>
              <w:lang w:val="es-CO" w:eastAsia="es-CO"/>
            </w:rPr>
          </w:pPr>
          <w:hyperlink w:anchor="_Toc112075091" w:history="1">
            <w:r w:rsidR="001903B5" w:rsidRPr="001903B5">
              <w:rPr>
                <w:rStyle w:val="Hipervnculo"/>
              </w:rPr>
              <w:t>8.</w:t>
            </w:r>
            <w:r w:rsidR="001903B5" w:rsidRPr="001903B5">
              <w:rPr>
                <w:rFonts w:eastAsiaTheme="minorEastAsia"/>
                <w:b w:val="0"/>
                <w:lang w:val="es-CO" w:eastAsia="es-CO"/>
              </w:rPr>
              <w:tab/>
            </w:r>
            <w:r w:rsidR="001903B5" w:rsidRPr="001903B5">
              <w:rPr>
                <w:rStyle w:val="Hipervnculo"/>
              </w:rPr>
              <w:t>MEJORA</w:t>
            </w:r>
            <w:r w:rsidR="001903B5" w:rsidRPr="001903B5">
              <w:rPr>
                <w:webHidden/>
              </w:rPr>
              <w:tab/>
            </w:r>
            <w:r w:rsidR="001903B5" w:rsidRPr="001903B5">
              <w:rPr>
                <w:webHidden/>
              </w:rPr>
              <w:fldChar w:fldCharType="begin"/>
            </w:r>
            <w:r w:rsidR="001903B5" w:rsidRPr="001903B5">
              <w:rPr>
                <w:webHidden/>
              </w:rPr>
              <w:instrText xml:space="preserve"> PAGEREF _Toc112075091 \h </w:instrText>
            </w:r>
            <w:r w:rsidR="001903B5" w:rsidRPr="001903B5">
              <w:rPr>
                <w:webHidden/>
              </w:rPr>
            </w:r>
            <w:r w:rsidR="001903B5" w:rsidRPr="001903B5">
              <w:rPr>
                <w:webHidden/>
              </w:rPr>
              <w:fldChar w:fldCharType="separate"/>
            </w:r>
            <w:r w:rsidR="001903B5" w:rsidRPr="001903B5">
              <w:rPr>
                <w:webHidden/>
              </w:rPr>
              <w:t>21</w:t>
            </w:r>
            <w:r w:rsidR="001903B5" w:rsidRPr="001903B5">
              <w:rPr>
                <w:webHidden/>
              </w:rPr>
              <w:fldChar w:fldCharType="end"/>
            </w:r>
          </w:hyperlink>
        </w:p>
        <w:p w14:paraId="654E4FB9" w14:textId="77777777" w:rsidR="001903B5" w:rsidRDefault="00665BC6" w:rsidP="00C93047">
          <w:pPr>
            <w:spacing w:line="276" w:lineRule="auto"/>
            <w:rPr>
              <w:rFonts w:ascii="Arial" w:hAnsi="Arial" w:cs="Arial"/>
              <w:sz w:val="22"/>
              <w:szCs w:val="22"/>
            </w:rPr>
          </w:pPr>
          <w:r w:rsidRPr="001903B5">
            <w:rPr>
              <w:rFonts w:ascii="Arial" w:hAnsi="Arial" w:cs="Arial"/>
              <w:sz w:val="22"/>
              <w:szCs w:val="22"/>
            </w:rPr>
            <w:fldChar w:fldCharType="end"/>
          </w:r>
        </w:p>
        <w:p w14:paraId="4FB9CEFD" w14:textId="77777777" w:rsidR="001903B5" w:rsidRDefault="001903B5" w:rsidP="00C93047">
          <w:pPr>
            <w:spacing w:line="276" w:lineRule="auto"/>
            <w:rPr>
              <w:rFonts w:ascii="Arial" w:hAnsi="Arial" w:cs="Arial"/>
              <w:sz w:val="22"/>
              <w:szCs w:val="22"/>
            </w:rPr>
          </w:pPr>
        </w:p>
        <w:p w14:paraId="7F28D989" w14:textId="77777777" w:rsidR="001903B5" w:rsidRDefault="001903B5" w:rsidP="00C93047">
          <w:pPr>
            <w:spacing w:line="276" w:lineRule="auto"/>
            <w:rPr>
              <w:rFonts w:ascii="Arial" w:hAnsi="Arial" w:cs="Arial"/>
              <w:sz w:val="22"/>
              <w:szCs w:val="22"/>
            </w:rPr>
          </w:pPr>
        </w:p>
        <w:p w14:paraId="5871FA07" w14:textId="77777777" w:rsidR="001903B5" w:rsidRDefault="001903B5" w:rsidP="00C93047">
          <w:pPr>
            <w:spacing w:line="276" w:lineRule="auto"/>
            <w:rPr>
              <w:rFonts w:ascii="Arial" w:hAnsi="Arial" w:cs="Arial"/>
              <w:sz w:val="22"/>
              <w:szCs w:val="22"/>
            </w:rPr>
          </w:pPr>
        </w:p>
        <w:p w14:paraId="1EB9DDFD" w14:textId="77777777" w:rsidR="001903B5" w:rsidRDefault="001903B5" w:rsidP="00C93047">
          <w:pPr>
            <w:spacing w:line="276" w:lineRule="auto"/>
            <w:rPr>
              <w:rFonts w:ascii="Arial" w:hAnsi="Arial" w:cs="Arial"/>
              <w:sz w:val="22"/>
              <w:szCs w:val="22"/>
            </w:rPr>
          </w:pPr>
        </w:p>
        <w:p w14:paraId="3CBE804C" w14:textId="77777777" w:rsidR="001903B5" w:rsidRDefault="001903B5" w:rsidP="00C93047">
          <w:pPr>
            <w:spacing w:line="276" w:lineRule="auto"/>
            <w:rPr>
              <w:rFonts w:ascii="Arial" w:hAnsi="Arial" w:cs="Arial"/>
              <w:sz w:val="22"/>
              <w:szCs w:val="22"/>
            </w:rPr>
          </w:pPr>
        </w:p>
        <w:p w14:paraId="37F6DA2C" w14:textId="5B85F2BF" w:rsidR="004D27EC" w:rsidRPr="00EF70A0" w:rsidRDefault="00000000" w:rsidP="00C93047">
          <w:pPr>
            <w:spacing w:line="276" w:lineRule="auto"/>
            <w:rPr>
              <w:rFonts w:ascii="Arial" w:hAnsi="Arial" w:cs="Arial"/>
              <w:sz w:val="22"/>
              <w:szCs w:val="22"/>
            </w:rPr>
          </w:pPr>
        </w:p>
      </w:sdtContent>
    </w:sdt>
    <w:p w14:paraId="1B23D4B0" w14:textId="5AB0A083" w:rsidR="00F86785" w:rsidRPr="00262D69" w:rsidRDefault="00406725" w:rsidP="00B675C6">
      <w:pPr>
        <w:pStyle w:val="Ttulo1"/>
        <w:numPr>
          <w:ilvl w:val="0"/>
          <w:numId w:val="15"/>
        </w:numPr>
        <w:spacing w:line="276" w:lineRule="auto"/>
        <w:rPr>
          <w:color w:val="auto"/>
          <w:sz w:val="22"/>
          <w:szCs w:val="22"/>
        </w:rPr>
      </w:pPr>
      <w:bookmarkStart w:id="0" w:name="_Toc41395132"/>
      <w:bookmarkStart w:id="1" w:name="_Toc112075059"/>
      <w:r w:rsidRPr="00262D69">
        <w:rPr>
          <w:color w:val="auto"/>
          <w:sz w:val="22"/>
          <w:szCs w:val="22"/>
        </w:rPr>
        <w:lastRenderedPageBreak/>
        <w:t>INTRODUCCI</w:t>
      </w:r>
      <w:r w:rsidR="00070F7E" w:rsidRPr="00262D69">
        <w:rPr>
          <w:color w:val="auto"/>
          <w:sz w:val="22"/>
          <w:szCs w:val="22"/>
        </w:rPr>
        <w:t>ÓN</w:t>
      </w:r>
      <w:bookmarkEnd w:id="0"/>
      <w:bookmarkEnd w:id="1"/>
    </w:p>
    <w:p w14:paraId="48A32174" w14:textId="77777777" w:rsidR="00F86785" w:rsidRPr="00262D69" w:rsidRDefault="00F86785" w:rsidP="00B675C6">
      <w:pPr>
        <w:spacing w:line="276" w:lineRule="auto"/>
        <w:rPr>
          <w:rFonts w:ascii="Arial" w:hAnsi="Arial" w:cs="Arial"/>
          <w:sz w:val="22"/>
          <w:szCs w:val="22"/>
          <w:lang w:val="es-ES"/>
        </w:rPr>
      </w:pPr>
    </w:p>
    <w:p w14:paraId="35473DDA" w14:textId="142B66B5" w:rsidR="00F43F02" w:rsidRPr="00262D69" w:rsidRDefault="00AA430E" w:rsidP="00B675C6">
      <w:pPr>
        <w:pStyle w:val="NormalWeb"/>
        <w:shd w:val="clear" w:color="auto" w:fill="FFFFFF"/>
        <w:spacing w:before="0" w:beforeAutospacing="0" w:after="0" w:afterAutospacing="0" w:line="276" w:lineRule="auto"/>
        <w:jc w:val="both"/>
        <w:rPr>
          <w:rFonts w:ascii="Arial" w:hAnsi="Arial" w:cs="Arial"/>
          <w:sz w:val="22"/>
          <w:szCs w:val="22"/>
        </w:rPr>
      </w:pPr>
      <w:r w:rsidRPr="00262D69">
        <w:rPr>
          <w:rFonts w:ascii="Arial" w:hAnsi="Arial" w:cs="Arial"/>
          <w:sz w:val="22"/>
          <w:szCs w:val="22"/>
        </w:rPr>
        <w:t>La Unidad Administrativa Especial de Rehabilitación y Mantenimiento Vial (UAERMV),</w:t>
      </w:r>
      <w:r w:rsidR="00112907" w:rsidRPr="00262D69">
        <w:rPr>
          <w:rFonts w:ascii="Arial" w:hAnsi="Arial" w:cs="Arial"/>
          <w:sz w:val="22"/>
          <w:szCs w:val="22"/>
        </w:rPr>
        <w:t xml:space="preserve"> ha </w:t>
      </w:r>
      <w:r w:rsidR="00F21E77" w:rsidRPr="00262D69">
        <w:rPr>
          <w:rFonts w:ascii="Arial" w:hAnsi="Arial" w:cs="Arial"/>
          <w:sz w:val="22"/>
          <w:szCs w:val="22"/>
        </w:rPr>
        <w:t xml:space="preserve">establecido </w:t>
      </w:r>
      <w:r w:rsidR="00112907" w:rsidRPr="00262D69">
        <w:rPr>
          <w:rFonts w:ascii="Arial" w:hAnsi="Arial" w:cs="Arial"/>
          <w:sz w:val="22"/>
          <w:szCs w:val="22"/>
        </w:rPr>
        <w:t xml:space="preserve">e implementado el Sistema de Gestión para mejorar los resultados </w:t>
      </w:r>
      <w:r w:rsidR="00611E71">
        <w:rPr>
          <w:rFonts w:ascii="Arial" w:hAnsi="Arial" w:cs="Arial"/>
          <w:sz w:val="22"/>
          <w:szCs w:val="22"/>
        </w:rPr>
        <w:t>que ofrece a sus</w:t>
      </w:r>
      <w:r w:rsidR="00112907" w:rsidRPr="00262D69">
        <w:rPr>
          <w:rFonts w:ascii="Arial" w:hAnsi="Arial" w:cs="Arial"/>
          <w:sz w:val="22"/>
          <w:szCs w:val="22"/>
        </w:rPr>
        <w:t xml:space="preserve"> partes interesadas y fortalecer la eficiencia institucional. Para lograrlo, </w:t>
      </w:r>
      <w:r w:rsidR="003A311F" w:rsidRPr="00262D69">
        <w:rPr>
          <w:rFonts w:ascii="Arial" w:hAnsi="Arial" w:cs="Arial"/>
          <w:sz w:val="22"/>
          <w:szCs w:val="22"/>
        </w:rPr>
        <w:t xml:space="preserve">cuenta </w:t>
      </w:r>
      <w:r w:rsidR="00112907" w:rsidRPr="00262D69">
        <w:rPr>
          <w:rFonts w:ascii="Arial" w:hAnsi="Arial" w:cs="Arial"/>
          <w:sz w:val="22"/>
          <w:szCs w:val="22"/>
        </w:rPr>
        <w:t>con el compromiso de la Alta Dirección</w:t>
      </w:r>
      <w:r w:rsidR="004B3016">
        <w:rPr>
          <w:rFonts w:ascii="Arial" w:hAnsi="Arial" w:cs="Arial"/>
          <w:sz w:val="22"/>
          <w:szCs w:val="22"/>
        </w:rPr>
        <w:t xml:space="preserve"> y está</w:t>
      </w:r>
      <w:r w:rsidR="00112907" w:rsidRPr="00262D69">
        <w:rPr>
          <w:rFonts w:ascii="Arial" w:hAnsi="Arial" w:cs="Arial"/>
          <w:sz w:val="22"/>
          <w:szCs w:val="22"/>
        </w:rPr>
        <w:t xml:space="preserve"> orienta</w:t>
      </w:r>
      <w:r w:rsidR="004B3016">
        <w:rPr>
          <w:rFonts w:ascii="Arial" w:hAnsi="Arial" w:cs="Arial"/>
          <w:sz w:val="22"/>
          <w:szCs w:val="22"/>
        </w:rPr>
        <w:t>ndo</w:t>
      </w:r>
      <w:r w:rsidR="00112907" w:rsidRPr="00262D69">
        <w:rPr>
          <w:rFonts w:ascii="Arial" w:hAnsi="Arial" w:cs="Arial"/>
          <w:sz w:val="22"/>
          <w:szCs w:val="22"/>
        </w:rPr>
        <w:t xml:space="preserve"> el desarrollo de sus actividades bajo un modelo que parte de la plataforma estratégica de la entidad</w:t>
      </w:r>
      <w:r w:rsidR="0017127A">
        <w:rPr>
          <w:rFonts w:ascii="Arial" w:hAnsi="Arial" w:cs="Arial"/>
          <w:sz w:val="22"/>
          <w:szCs w:val="22"/>
        </w:rPr>
        <w:t>. Dicha plataforma</w:t>
      </w:r>
      <w:r w:rsidR="00112907" w:rsidRPr="00262D69">
        <w:rPr>
          <w:rFonts w:ascii="Arial" w:hAnsi="Arial" w:cs="Arial"/>
          <w:sz w:val="22"/>
          <w:szCs w:val="22"/>
        </w:rPr>
        <w:t xml:space="preserve"> se </w:t>
      </w:r>
      <w:r w:rsidR="0017127A">
        <w:rPr>
          <w:rFonts w:ascii="Arial" w:hAnsi="Arial" w:cs="Arial"/>
          <w:sz w:val="22"/>
          <w:szCs w:val="22"/>
        </w:rPr>
        <w:t>materializa</w:t>
      </w:r>
      <w:r w:rsidR="00112907" w:rsidRPr="00262D69">
        <w:rPr>
          <w:rFonts w:ascii="Arial" w:hAnsi="Arial" w:cs="Arial"/>
          <w:sz w:val="22"/>
          <w:szCs w:val="22"/>
        </w:rPr>
        <w:t xml:space="preserve"> a través de la gestión por procesos para generar servicios confiables y emplea las capacidades humanas y tecnológicas, integradas en equipos eficientes</w:t>
      </w:r>
      <w:r w:rsidR="005C0FE9">
        <w:rPr>
          <w:rFonts w:ascii="Arial" w:hAnsi="Arial" w:cs="Arial"/>
          <w:sz w:val="22"/>
          <w:szCs w:val="22"/>
        </w:rPr>
        <w:t xml:space="preserve">. Con lo anterior, </w:t>
      </w:r>
      <w:r w:rsidR="00112907" w:rsidRPr="00262D69">
        <w:rPr>
          <w:rFonts w:ascii="Arial" w:hAnsi="Arial" w:cs="Arial"/>
          <w:sz w:val="22"/>
          <w:szCs w:val="22"/>
        </w:rPr>
        <w:t>asum</w:t>
      </w:r>
      <w:r w:rsidR="005C0FE9">
        <w:rPr>
          <w:rFonts w:ascii="Arial" w:hAnsi="Arial" w:cs="Arial"/>
          <w:sz w:val="22"/>
          <w:szCs w:val="22"/>
        </w:rPr>
        <w:t>e</w:t>
      </w:r>
      <w:r w:rsidR="00112907" w:rsidRPr="00262D69">
        <w:rPr>
          <w:rFonts w:ascii="Arial" w:hAnsi="Arial" w:cs="Arial"/>
          <w:sz w:val="22"/>
          <w:szCs w:val="22"/>
        </w:rPr>
        <w:t xml:space="preserve"> cada actividad y compromiso necesario</w:t>
      </w:r>
      <w:r w:rsidR="00E71197" w:rsidRPr="00262D69">
        <w:rPr>
          <w:rFonts w:ascii="Arial" w:hAnsi="Arial" w:cs="Arial"/>
          <w:sz w:val="22"/>
          <w:szCs w:val="22"/>
        </w:rPr>
        <w:t xml:space="preserve"> para el logro de sus objetivos institucionales, el cumplimiento de los fines esenciales del Estado y el mejoramiento de la calidad y servicios a cargo de la Unidad a través de</w:t>
      </w:r>
      <w:r w:rsidR="0076480C">
        <w:rPr>
          <w:rFonts w:ascii="Arial" w:hAnsi="Arial" w:cs="Arial"/>
          <w:sz w:val="22"/>
          <w:szCs w:val="22"/>
        </w:rPr>
        <w:t xml:space="preserve"> las</w:t>
      </w:r>
      <w:r w:rsidR="00E71197" w:rsidRPr="00262D69">
        <w:rPr>
          <w:rFonts w:ascii="Arial" w:hAnsi="Arial" w:cs="Arial"/>
          <w:sz w:val="22"/>
          <w:szCs w:val="22"/>
        </w:rPr>
        <w:t xml:space="preserve"> </w:t>
      </w:r>
      <w:r w:rsidR="00112907" w:rsidRPr="00262D69">
        <w:rPr>
          <w:rFonts w:ascii="Arial" w:hAnsi="Arial" w:cs="Arial"/>
          <w:sz w:val="22"/>
          <w:szCs w:val="22"/>
        </w:rPr>
        <w:t>estrategias</w:t>
      </w:r>
      <w:r w:rsidR="00E312AA" w:rsidRPr="00262D69">
        <w:rPr>
          <w:rFonts w:ascii="Arial" w:hAnsi="Arial" w:cs="Arial"/>
          <w:sz w:val="22"/>
          <w:szCs w:val="22"/>
        </w:rPr>
        <w:t xml:space="preserve"> de conservación de </w:t>
      </w:r>
      <w:r w:rsidR="00665854" w:rsidRPr="00262D69">
        <w:rPr>
          <w:rFonts w:ascii="Arial" w:hAnsi="Arial" w:cs="Arial"/>
          <w:sz w:val="22"/>
          <w:szCs w:val="22"/>
        </w:rPr>
        <w:t>vías</w:t>
      </w:r>
      <w:r w:rsidR="0076480C">
        <w:rPr>
          <w:rFonts w:ascii="Arial" w:hAnsi="Arial" w:cs="Arial"/>
          <w:sz w:val="22"/>
          <w:szCs w:val="22"/>
        </w:rPr>
        <w:t xml:space="preserve"> que maneja</w:t>
      </w:r>
      <w:r w:rsidR="00E312AA" w:rsidRPr="00262D69">
        <w:rPr>
          <w:rFonts w:ascii="Arial" w:hAnsi="Arial" w:cs="Arial"/>
          <w:sz w:val="22"/>
          <w:szCs w:val="22"/>
        </w:rPr>
        <w:t>.</w:t>
      </w:r>
    </w:p>
    <w:p w14:paraId="20F9FC38" w14:textId="77777777" w:rsidR="00DD5D01" w:rsidRPr="00262D69" w:rsidRDefault="00DD5D01" w:rsidP="00B675C6">
      <w:pPr>
        <w:pStyle w:val="NormalWeb"/>
        <w:shd w:val="clear" w:color="auto" w:fill="FFFFFF"/>
        <w:spacing w:before="0" w:beforeAutospacing="0" w:after="0" w:afterAutospacing="0" w:line="276" w:lineRule="auto"/>
        <w:jc w:val="both"/>
        <w:rPr>
          <w:rFonts w:ascii="Arial" w:hAnsi="Arial" w:cs="Arial"/>
          <w:sz w:val="22"/>
          <w:szCs w:val="22"/>
        </w:rPr>
      </w:pPr>
    </w:p>
    <w:p w14:paraId="71287B6D" w14:textId="01541CFE" w:rsidR="00932129" w:rsidRPr="00D7019A" w:rsidRDefault="00806E88" w:rsidP="00B675C6">
      <w:pPr>
        <w:pStyle w:val="NormalWeb"/>
        <w:shd w:val="clear" w:color="auto" w:fill="FFFFFF"/>
        <w:spacing w:before="0" w:beforeAutospacing="0" w:after="0" w:afterAutospacing="0" w:line="276" w:lineRule="auto"/>
        <w:jc w:val="both"/>
        <w:rPr>
          <w:rFonts w:ascii="Arial" w:hAnsi="Arial" w:cs="Arial"/>
          <w:color w:val="FF0000"/>
          <w:sz w:val="22"/>
          <w:szCs w:val="22"/>
        </w:rPr>
      </w:pPr>
      <w:r w:rsidRPr="00262D69">
        <w:rPr>
          <w:rFonts w:ascii="Arial" w:hAnsi="Arial" w:cs="Arial"/>
          <w:sz w:val="22"/>
          <w:szCs w:val="22"/>
        </w:rPr>
        <w:t>Para garantizar la adecuación y sosteni</w:t>
      </w:r>
      <w:r w:rsidR="00665854" w:rsidRPr="00262D69">
        <w:rPr>
          <w:rFonts w:ascii="Arial" w:hAnsi="Arial" w:cs="Arial"/>
          <w:sz w:val="22"/>
          <w:szCs w:val="22"/>
        </w:rPr>
        <w:t xml:space="preserve">miento del </w:t>
      </w:r>
      <w:r w:rsidR="005B614C" w:rsidRPr="00262D69">
        <w:rPr>
          <w:rFonts w:ascii="Arial" w:hAnsi="Arial" w:cs="Arial"/>
          <w:sz w:val="22"/>
          <w:szCs w:val="22"/>
        </w:rPr>
        <w:t>Sistema de Gestión</w:t>
      </w:r>
      <w:r w:rsidR="00932129" w:rsidRPr="00262D69">
        <w:rPr>
          <w:rFonts w:ascii="Arial" w:hAnsi="Arial" w:cs="Arial"/>
          <w:sz w:val="22"/>
          <w:szCs w:val="22"/>
        </w:rPr>
        <w:t xml:space="preserve"> </w:t>
      </w:r>
      <w:r w:rsidR="00F80E49" w:rsidRPr="00262D69">
        <w:rPr>
          <w:rFonts w:ascii="Arial" w:hAnsi="Arial" w:cs="Arial"/>
          <w:sz w:val="22"/>
          <w:szCs w:val="22"/>
        </w:rPr>
        <w:t xml:space="preserve">se </w:t>
      </w:r>
      <w:r w:rsidR="00932129" w:rsidRPr="00262D69">
        <w:rPr>
          <w:rFonts w:ascii="Arial" w:hAnsi="Arial" w:cs="Arial"/>
          <w:sz w:val="22"/>
          <w:szCs w:val="22"/>
        </w:rPr>
        <w:t>cumple con</w:t>
      </w:r>
      <w:r w:rsidR="00863A36" w:rsidRPr="00262D69">
        <w:rPr>
          <w:rFonts w:ascii="Arial" w:hAnsi="Arial" w:cs="Arial"/>
          <w:sz w:val="22"/>
          <w:szCs w:val="22"/>
        </w:rPr>
        <w:t xml:space="preserve"> los requisitos mínimos </w:t>
      </w:r>
      <w:r w:rsidR="00045DBF" w:rsidRPr="00262D69">
        <w:rPr>
          <w:rFonts w:ascii="Arial" w:hAnsi="Arial" w:cs="Arial"/>
          <w:sz w:val="22"/>
          <w:szCs w:val="22"/>
        </w:rPr>
        <w:t>del Modelo Integrado de Planeación y Gestión (MIPG),</w:t>
      </w:r>
      <w:r w:rsidR="008F3428">
        <w:rPr>
          <w:rFonts w:ascii="Arial" w:hAnsi="Arial" w:cs="Arial"/>
          <w:sz w:val="22"/>
          <w:szCs w:val="22"/>
        </w:rPr>
        <w:t xml:space="preserve"> el resto de normatividad nacional y distrital aplicable</w:t>
      </w:r>
      <w:r w:rsidR="00D7019A" w:rsidRPr="00D7019A">
        <w:rPr>
          <w:rFonts w:ascii="Arial" w:hAnsi="Arial" w:cs="Arial"/>
          <w:color w:val="FF0000"/>
          <w:sz w:val="22"/>
          <w:szCs w:val="22"/>
        </w:rPr>
        <w:t xml:space="preserve">. </w:t>
      </w:r>
    </w:p>
    <w:p w14:paraId="2F2E4B59" w14:textId="77777777" w:rsidR="00FF370E" w:rsidRPr="00262D69" w:rsidRDefault="00FF370E" w:rsidP="00B675C6">
      <w:pPr>
        <w:pStyle w:val="NormalWeb"/>
        <w:shd w:val="clear" w:color="auto" w:fill="FFFFFF"/>
        <w:spacing w:before="0" w:beforeAutospacing="0" w:after="0" w:afterAutospacing="0" w:line="276" w:lineRule="auto"/>
        <w:jc w:val="both"/>
        <w:rPr>
          <w:rFonts w:ascii="Arial" w:hAnsi="Arial" w:cs="Arial"/>
          <w:sz w:val="22"/>
          <w:szCs w:val="22"/>
        </w:rPr>
      </w:pPr>
    </w:p>
    <w:p w14:paraId="6662E48F" w14:textId="74BBDD70" w:rsidR="00FF3DA6" w:rsidRPr="00262D69" w:rsidRDefault="00FF3DA6" w:rsidP="00B675C6">
      <w:pPr>
        <w:autoSpaceDE w:val="0"/>
        <w:autoSpaceDN w:val="0"/>
        <w:adjustRightInd w:val="0"/>
        <w:spacing w:line="276" w:lineRule="auto"/>
        <w:jc w:val="both"/>
        <w:rPr>
          <w:rFonts w:ascii="Arial" w:hAnsi="Arial" w:cs="Arial"/>
          <w:sz w:val="22"/>
          <w:szCs w:val="22"/>
        </w:rPr>
      </w:pPr>
      <w:r w:rsidRPr="00262D69">
        <w:rPr>
          <w:rFonts w:ascii="Arial" w:hAnsi="Arial" w:cs="Arial"/>
          <w:sz w:val="22"/>
          <w:szCs w:val="22"/>
        </w:rPr>
        <w:t xml:space="preserve">El Manual del Sistema de Gestión </w:t>
      </w:r>
      <w:r w:rsidR="00D64C77" w:rsidRPr="00262D69">
        <w:rPr>
          <w:rFonts w:ascii="Arial" w:hAnsi="Arial" w:cs="Arial"/>
          <w:sz w:val="22"/>
          <w:szCs w:val="22"/>
        </w:rPr>
        <w:t>orienta</w:t>
      </w:r>
      <w:r w:rsidRPr="00262D69">
        <w:rPr>
          <w:rFonts w:ascii="Arial" w:hAnsi="Arial" w:cs="Arial"/>
          <w:sz w:val="22"/>
          <w:szCs w:val="22"/>
        </w:rPr>
        <w:t xml:space="preserve"> el enfoque de los elementos transversales para la planeación, implementación y mejora institucional y se convierte en una herramienta de consulta </w:t>
      </w:r>
      <w:r w:rsidR="00FF370E" w:rsidRPr="00262D69">
        <w:rPr>
          <w:rFonts w:ascii="Arial" w:hAnsi="Arial" w:cs="Arial"/>
          <w:sz w:val="22"/>
          <w:szCs w:val="22"/>
        </w:rPr>
        <w:t xml:space="preserve">que facilita el cumplimiento de nuestros propósitos institucionales </w:t>
      </w:r>
      <w:r w:rsidR="00652D20">
        <w:rPr>
          <w:rFonts w:ascii="Arial" w:hAnsi="Arial" w:cs="Arial"/>
          <w:sz w:val="22"/>
          <w:szCs w:val="22"/>
        </w:rPr>
        <w:t>por parte de</w:t>
      </w:r>
      <w:r w:rsidR="000C7FB6" w:rsidRPr="00262D69">
        <w:rPr>
          <w:rFonts w:ascii="Arial" w:hAnsi="Arial" w:cs="Arial"/>
          <w:sz w:val="22"/>
          <w:szCs w:val="22"/>
        </w:rPr>
        <w:t xml:space="preserve"> todos los colaboradores de la Unidad. Facilitando así </w:t>
      </w:r>
      <w:r w:rsidR="00FF370E" w:rsidRPr="00262D69">
        <w:rPr>
          <w:rFonts w:ascii="Arial" w:hAnsi="Arial" w:cs="Arial"/>
          <w:sz w:val="22"/>
          <w:szCs w:val="22"/>
        </w:rPr>
        <w:t>la satisfacción de las necesidades y expectativas de nuestros clientes, usuarios y de la comunidad en general</w:t>
      </w:r>
      <w:r w:rsidR="000C7FB6" w:rsidRPr="00262D69">
        <w:rPr>
          <w:rFonts w:ascii="Arial" w:hAnsi="Arial" w:cs="Arial"/>
          <w:sz w:val="22"/>
          <w:szCs w:val="22"/>
        </w:rPr>
        <w:t>.</w:t>
      </w:r>
    </w:p>
    <w:p w14:paraId="4493BE9F" w14:textId="6849490B" w:rsidR="00FF3DA6" w:rsidRPr="00262D69" w:rsidRDefault="00FF3DA6" w:rsidP="44744CFE">
      <w:pPr>
        <w:pStyle w:val="NormalWeb"/>
        <w:shd w:val="clear" w:color="auto" w:fill="FFFFFF" w:themeFill="background1"/>
        <w:spacing w:line="276" w:lineRule="auto"/>
        <w:jc w:val="both"/>
        <w:rPr>
          <w:rFonts w:ascii="Arial" w:hAnsi="Arial" w:cs="Arial"/>
          <w:sz w:val="22"/>
          <w:szCs w:val="22"/>
        </w:rPr>
      </w:pPr>
      <w:r w:rsidRPr="44744CFE">
        <w:rPr>
          <w:rFonts w:ascii="Arial" w:hAnsi="Arial" w:cs="Arial"/>
          <w:sz w:val="22"/>
          <w:szCs w:val="22"/>
        </w:rPr>
        <w:t xml:space="preserve">La revisión del Manual del Sistema de Gestión es </w:t>
      </w:r>
      <w:r w:rsidR="0AFE5491" w:rsidRPr="44744CFE">
        <w:rPr>
          <w:rFonts w:ascii="Arial" w:hAnsi="Arial" w:cs="Arial"/>
          <w:sz w:val="22"/>
          <w:szCs w:val="22"/>
        </w:rPr>
        <w:t>responsabilidad el</w:t>
      </w:r>
      <w:r w:rsidR="00D355C0" w:rsidRPr="44744CFE">
        <w:rPr>
          <w:rFonts w:ascii="Arial" w:hAnsi="Arial" w:cs="Arial"/>
          <w:sz w:val="22"/>
          <w:szCs w:val="22"/>
        </w:rPr>
        <w:t xml:space="preserve"> jefe de la Oficina Asesora de </w:t>
      </w:r>
      <w:r w:rsidR="68F3CBB1" w:rsidRPr="44744CFE">
        <w:rPr>
          <w:rFonts w:ascii="Arial" w:hAnsi="Arial" w:cs="Arial"/>
          <w:sz w:val="22"/>
          <w:szCs w:val="22"/>
        </w:rPr>
        <w:t>Planeación,</w:t>
      </w:r>
      <w:r w:rsidRPr="44744CFE">
        <w:rPr>
          <w:rFonts w:ascii="Arial" w:hAnsi="Arial" w:cs="Arial"/>
          <w:sz w:val="22"/>
          <w:szCs w:val="22"/>
        </w:rPr>
        <w:t xml:space="preserve"> quien verifica que lo definido sea consistente con la realidad </w:t>
      </w:r>
      <w:r w:rsidR="00151560" w:rsidRPr="44744CFE">
        <w:rPr>
          <w:rFonts w:ascii="Arial" w:hAnsi="Arial" w:cs="Arial"/>
          <w:sz w:val="22"/>
          <w:szCs w:val="22"/>
        </w:rPr>
        <w:t xml:space="preserve">de la UAERMV </w:t>
      </w:r>
      <w:r w:rsidRPr="44744CFE">
        <w:rPr>
          <w:rFonts w:ascii="Arial" w:hAnsi="Arial" w:cs="Arial"/>
          <w:sz w:val="22"/>
          <w:szCs w:val="22"/>
        </w:rPr>
        <w:t>y cumpla con los requisitos legales y técnicos</w:t>
      </w:r>
      <w:r w:rsidR="00434FB3" w:rsidRPr="44744CFE">
        <w:rPr>
          <w:rFonts w:ascii="Arial" w:hAnsi="Arial" w:cs="Arial"/>
          <w:sz w:val="22"/>
          <w:szCs w:val="22"/>
        </w:rPr>
        <w:t>.</w:t>
      </w:r>
      <w:r w:rsidRPr="44744CFE">
        <w:rPr>
          <w:rFonts w:ascii="Arial" w:hAnsi="Arial" w:cs="Arial"/>
          <w:sz w:val="22"/>
          <w:szCs w:val="22"/>
        </w:rPr>
        <w:t xml:space="preserve"> </w:t>
      </w:r>
      <w:r w:rsidR="00434FB3" w:rsidRPr="44744CFE">
        <w:rPr>
          <w:rFonts w:ascii="Arial" w:hAnsi="Arial" w:cs="Arial"/>
          <w:sz w:val="22"/>
          <w:szCs w:val="22"/>
        </w:rPr>
        <w:t>A</w:t>
      </w:r>
      <w:r w:rsidRPr="44744CFE">
        <w:rPr>
          <w:rFonts w:ascii="Arial" w:hAnsi="Arial" w:cs="Arial"/>
          <w:sz w:val="22"/>
          <w:szCs w:val="22"/>
        </w:rPr>
        <w:t xml:space="preserve">sí como con las actualizaciones respectivas derivadas del mejoramiento continuo y los cambios propios </w:t>
      </w:r>
      <w:r w:rsidR="00AA6F99" w:rsidRPr="44744CFE">
        <w:rPr>
          <w:rFonts w:ascii="Arial" w:hAnsi="Arial" w:cs="Arial"/>
          <w:sz w:val="22"/>
          <w:szCs w:val="22"/>
        </w:rPr>
        <w:t>de</w:t>
      </w:r>
      <w:r w:rsidRPr="44744CFE">
        <w:rPr>
          <w:rFonts w:ascii="Arial" w:hAnsi="Arial" w:cs="Arial"/>
          <w:sz w:val="22"/>
          <w:szCs w:val="22"/>
        </w:rPr>
        <w:t xml:space="preserve"> la dinámica de la entidad.</w:t>
      </w:r>
    </w:p>
    <w:p w14:paraId="3491F92B" w14:textId="407E78EE" w:rsidR="00A53158" w:rsidRPr="00262D69" w:rsidRDefault="00A53158" w:rsidP="00B675C6">
      <w:pPr>
        <w:pStyle w:val="Ttulo2"/>
        <w:spacing w:line="276" w:lineRule="auto"/>
        <w:rPr>
          <w:rFonts w:cs="Arial"/>
          <w:color w:val="auto"/>
          <w:sz w:val="22"/>
          <w:szCs w:val="22"/>
        </w:rPr>
      </w:pPr>
      <w:bookmarkStart w:id="2" w:name="_Toc382748229"/>
      <w:bookmarkStart w:id="3" w:name="_Toc438587097"/>
      <w:bookmarkStart w:id="4" w:name="_Toc41395133"/>
      <w:bookmarkStart w:id="5" w:name="_Toc112075060"/>
      <w:r w:rsidRPr="00262D69">
        <w:rPr>
          <w:rFonts w:cs="Arial"/>
          <w:color w:val="auto"/>
          <w:sz w:val="22"/>
          <w:szCs w:val="22"/>
        </w:rPr>
        <w:t xml:space="preserve">OBJETIVO DEL MANUAL </w:t>
      </w:r>
      <w:bookmarkEnd w:id="2"/>
      <w:bookmarkEnd w:id="3"/>
      <w:r w:rsidR="00C10A8E" w:rsidRPr="00262D69">
        <w:rPr>
          <w:rFonts w:cs="Arial"/>
          <w:color w:val="auto"/>
          <w:sz w:val="22"/>
          <w:szCs w:val="22"/>
        </w:rPr>
        <w:t>DE SISTEMA DE GESTIÓN</w:t>
      </w:r>
      <w:bookmarkEnd w:id="4"/>
      <w:bookmarkEnd w:id="5"/>
    </w:p>
    <w:p w14:paraId="5F10A52F" w14:textId="77777777" w:rsidR="00A53158" w:rsidRPr="00262D69" w:rsidRDefault="00A53158" w:rsidP="00B675C6">
      <w:pPr>
        <w:spacing w:line="276" w:lineRule="auto"/>
        <w:jc w:val="both"/>
        <w:rPr>
          <w:rFonts w:ascii="Arial" w:hAnsi="Arial" w:cs="Arial"/>
          <w:sz w:val="22"/>
          <w:szCs w:val="22"/>
        </w:rPr>
      </w:pPr>
    </w:p>
    <w:p w14:paraId="49A6457A" w14:textId="02AC54FF" w:rsidR="008514AE" w:rsidRDefault="008514AE" w:rsidP="00B675C6">
      <w:pPr>
        <w:spacing w:line="276" w:lineRule="auto"/>
        <w:jc w:val="both"/>
        <w:rPr>
          <w:rFonts w:ascii="Arial" w:hAnsi="Arial" w:cs="Arial"/>
          <w:sz w:val="22"/>
          <w:szCs w:val="22"/>
        </w:rPr>
      </w:pPr>
      <w:r w:rsidRPr="44744CFE">
        <w:rPr>
          <w:rFonts w:ascii="Arial" w:hAnsi="Arial" w:cs="Arial"/>
          <w:sz w:val="22"/>
          <w:szCs w:val="22"/>
        </w:rPr>
        <w:t xml:space="preserve">Integrar, en un documento de fácil consulta, los elementos que definen y componen el Sistema de Gestión </w:t>
      </w:r>
      <w:r w:rsidR="000E53C0" w:rsidRPr="44744CFE">
        <w:rPr>
          <w:rFonts w:ascii="Arial" w:hAnsi="Arial" w:cs="Arial"/>
          <w:sz w:val="22"/>
          <w:szCs w:val="22"/>
        </w:rPr>
        <w:t>de la UAERMV,</w:t>
      </w:r>
      <w:r w:rsidRPr="44744CFE">
        <w:rPr>
          <w:rFonts w:ascii="Arial" w:hAnsi="Arial" w:cs="Arial"/>
          <w:sz w:val="22"/>
          <w:szCs w:val="22"/>
        </w:rPr>
        <w:t xml:space="preserve"> con base en los </w:t>
      </w:r>
      <w:r w:rsidR="00640BBF" w:rsidRPr="44744CFE">
        <w:rPr>
          <w:rFonts w:ascii="Arial" w:hAnsi="Arial" w:cs="Arial"/>
          <w:sz w:val="22"/>
          <w:szCs w:val="22"/>
        </w:rPr>
        <w:t>lineamientos</w:t>
      </w:r>
      <w:r w:rsidRPr="44744CFE">
        <w:rPr>
          <w:rFonts w:ascii="Arial" w:hAnsi="Arial" w:cs="Arial"/>
          <w:sz w:val="22"/>
          <w:szCs w:val="22"/>
        </w:rPr>
        <w:t xml:space="preserve"> del Modelo Integrado de Planeación y Gestión (MIPG)</w:t>
      </w:r>
      <w:r w:rsidR="004367F2" w:rsidRPr="44744CFE">
        <w:rPr>
          <w:rFonts w:ascii="Arial" w:hAnsi="Arial" w:cs="Arial"/>
          <w:sz w:val="22"/>
          <w:szCs w:val="22"/>
        </w:rPr>
        <w:t xml:space="preserve"> </w:t>
      </w:r>
      <w:r w:rsidR="00E2136C" w:rsidRPr="44744CFE">
        <w:rPr>
          <w:rFonts w:ascii="Arial" w:hAnsi="Arial" w:cs="Arial"/>
          <w:sz w:val="22"/>
          <w:szCs w:val="22"/>
        </w:rPr>
        <w:t>que permitan dirigir, controlar y asegurar la gestión</w:t>
      </w:r>
      <w:r w:rsidRPr="44744CFE">
        <w:rPr>
          <w:rFonts w:ascii="Arial" w:hAnsi="Arial" w:cs="Arial"/>
          <w:sz w:val="22"/>
          <w:szCs w:val="22"/>
        </w:rPr>
        <w:t xml:space="preserve">. Esto con el propósito de que se convierta en un elemento clave para la inducción, capacitación, desarrollo y mejoramiento del accionar </w:t>
      </w:r>
      <w:r w:rsidR="00C556AA" w:rsidRPr="44744CFE">
        <w:rPr>
          <w:rFonts w:ascii="Arial" w:hAnsi="Arial" w:cs="Arial"/>
          <w:sz w:val="22"/>
          <w:szCs w:val="22"/>
        </w:rPr>
        <w:t xml:space="preserve">de los </w:t>
      </w:r>
      <w:r w:rsidRPr="44744CFE">
        <w:rPr>
          <w:rFonts w:ascii="Arial" w:hAnsi="Arial" w:cs="Arial"/>
          <w:sz w:val="22"/>
          <w:szCs w:val="22"/>
        </w:rPr>
        <w:t xml:space="preserve">colaboradores </w:t>
      </w:r>
      <w:r w:rsidR="00C556AA" w:rsidRPr="44744CFE">
        <w:rPr>
          <w:rFonts w:ascii="Arial" w:hAnsi="Arial" w:cs="Arial"/>
          <w:sz w:val="22"/>
          <w:szCs w:val="22"/>
        </w:rPr>
        <w:t>de la UAERMV</w:t>
      </w:r>
      <w:r w:rsidR="001E4E9B" w:rsidRPr="44744CFE">
        <w:rPr>
          <w:rFonts w:ascii="Arial" w:hAnsi="Arial" w:cs="Arial"/>
          <w:sz w:val="22"/>
          <w:szCs w:val="22"/>
        </w:rPr>
        <w:t>.</w:t>
      </w:r>
    </w:p>
    <w:p w14:paraId="284577DB" w14:textId="2BA93CD3" w:rsidR="001903B5" w:rsidRDefault="001903B5" w:rsidP="00B675C6">
      <w:pPr>
        <w:spacing w:line="276" w:lineRule="auto"/>
        <w:jc w:val="both"/>
        <w:rPr>
          <w:rFonts w:ascii="Arial" w:hAnsi="Arial" w:cs="Arial"/>
          <w:sz w:val="22"/>
          <w:szCs w:val="22"/>
        </w:rPr>
      </w:pPr>
    </w:p>
    <w:p w14:paraId="168F39DB" w14:textId="3B6A272F" w:rsidR="001903B5" w:rsidRDefault="001903B5" w:rsidP="00B675C6">
      <w:pPr>
        <w:spacing w:line="276" w:lineRule="auto"/>
        <w:jc w:val="both"/>
        <w:rPr>
          <w:rFonts w:ascii="Arial" w:hAnsi="Arial" w:cs="Arial"/>
          <w:sz w:val="22"/>
          <w:szCs w:val="22"/>
        </w:rPr>
      </w:pPr>
    </w:p>
    <w:p w14:paraId="726E001A" w14:textId="77777777" w:rsidR="00DE58CE" w:rsidRPr="00262D69" w:rsidRDefault="00DE58CE" w:rsidP="00B675C6">
      <w:pPr>
        <w:spacing w:line="276" w:lineRule="auto"/>
        <w:jc w:val="both"/>
        <w:rPr>
          <w:rFonts w:ascii="Arial" w:hAnsi="Arial" w:cs="Arial"/>
          <w:sz w:val="22"/>
          <w:szCs w:val="22"/>
        </w:rPr>
      </w:pPr>
    </w:p>
    <w:p w14:paraId="341B1248" w14:textId="3D246697" w:rsidR="00785C79" w:rsidRPr="00262D69" w:rsidRDefault="00785C79" w:rsidP="00B675C6">
      <w:pPr>
        <w:spacing w:line="276" w:lineRule="auto"/>
        <w:jc w:val="both"/>
        <w:rPr>
          <w:rFonts w:ascii="Arial" w:hAnsi="Arial" w:cs="Arial"/>
          <w:sz w:val="22"/>
          <w:szCs w:val="22"/>
        </w:rPr>
      </w:pPr>
      <w:bookmarkStart w:id="6" w:name="_Toc303762605"/>
      <w:bookmarkStart w:id="7" w:name="_Toc303785232"/>
      <w:bookmarkStart w:id="8" w:name="_Toc303848109"/>
      <w:bookmarkStart w:id="9" w:name="_Toc303937371"/>
      <w:bookmarkStart w:id="10" w:name="_Toc304195505"/>
      <w:bookmarkStart w:id="11" w:name="_Toc304215463"/>
      <w:bookmarkStart w:id="12" w:name="_Toc304215495"/>
      <w:bookmarkStart w:id="13" w:name="_Toc307819383"/>
      <w:bookmarkStart w:id="14" w:name="_Toc307819434"/>
      <w:bookmarkStart w:id="15" w:name="_Toc307819471"/>
      <w:bookmarkStart w:id="16" w:name="_Toc307820177"/>
      <w:bookmarkStart w:id="17" w:name="_Toc307820311"/>
      <w:bookmarkStart w:id="18" w:name="_Toc307820370"/>
      <w:bookmarkStart w:id="19" w:name="_Toc309199535"/>
      <w:bookmarkStart w:id="20" w:name="_Toc310262301"/>
      <w:bookmarkStart w:id="21" w:name="_Toc310316529"/>
      <w:bookmarkStart w:id="22" w:name="_Toc310348277"/>
      <w:bookmarkStart w:id="23" w:name="_Toc311455211"/>
      <w:bookmarkStart w:id="24" w:name="_Toc311455324"/>
      <w:bookmarkStart w:id="25" w:name="_Toc311455738"/>
      <w:bookmarkStart w:id="26" w:name="_Toc311726473"/>
      <w:bookmarkStart w:id="27" w:name="_Toc320088708"/>
      <w:bookmarkStart w:id="28" w:name="_Toc320089460"/>
      <w:bookmarkStart w:id="29" w:name="_Toc320090327"/>
      <w:bookmarkStart w:id="30" w:name="_Toc320094310"/>
      <w:bookmarkStart w:id="31" w:name="_Toc320094745"/>
      <w:bookmarkStart w:id="32" w:name="_Toc320095718"/>
      <w:bookmarkStart w:id="33" w:name="_Toc320264582"/>
      <w:bookmarkStart w:id="34" w:name="_Toc323044019"/>
      <w:bookmarkStart w:id="35" w:name="_Toc303762606"/>
      <w:bookmarkStart w:id="36" w:name="_Toc303785233"/>
      <w:bookmarkStart w:id="37" w:name="_Toc303848110"/>
      <w:bookmarkStart w:id="38" w:name="_Toc303937372"/>
      <w:bookmarkStart w:id="39" w:name="_Toc304195506"/>
      <w:bookmarkStart w:id="40" w:name="_Toc304215464"/>
      <w:bookmarkStart w:id="41" w:name="_Toc304215496"/>
      <w:bookmarkStart w:id="42" w:name="_Toc307819384"/>
      <w:bookmarkStart w:id="43" w:name="_Toc307819435"/>
      <w:bookmarkStart w:id="44" w:name="_Toc307819472"/>
      <w:bookmarkStart w:id="45" w:name="_Toc307820178"/>
      <w:bookmarkStart w:id="46" w:name="_Toc307820312"/>
      <w:bookmarkStart w:id="47" w:name="_Toc307820371"/>
      <w:bookmarkStart w:id="48" w:name="_Toc309199536"/>
      <w:bookmarkStart w:id="49" w:name="_Toc310262302"/>
      <w:bookmarkStart w:id="50" w:name="_Toc310316530"/>
      <w:bookmarkStart w:id="51" w:name="_Toc310348278"/>
      <w:bookmarkStart w:id="52" w:name="_Toc311455212"/>
      <w:bookmarkStart w:id="53" w:name="_Toc311455325"/>
      <w:bookmarkStart w:id="54" w:name="_Toc311455739"/>
      <w:bookmarkStart w:id="55" w:name="_Toc311726474"/>
      <w:bookmarkStart w:id="56" w:name="_Toc320088709"/>
      <w:bookmarkStart w:id="57" w:name="_Toc320089461"/>
      <w:bookmarkStart w:id="58" w:name="_Toc320090328"/>
      <w:bookmarkStart w:id="59" w:name="_Toc320094311"/>
      <w:bookmarkStart w:id="60" w:name="_Toc320094746"/>
      <w:bookmarkStart w:id="61" w:name="_Toc320095719"/>
      <w:bookmarkStart w:id="62" w:name="_Toc320264583"/>
      <w:bookmarkStart w:id="63" w:name="_Toc32304402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D993305" w14:textId="20BACBD6" w:rsidR="00847D1D" w:rsidRPr="00262D69" w:rsidRDefault="00785C79" w:rsidP="00B675C6">
      <w:pPr>
        <w:pStyle w:val="Ttulo2"/>
        <w:spacing w:line="276" w:lineRule="auto"/>
        <w:rPr>
          <w:rFonts w:cs="Arial"/>
          <w:color w:val="auto"/>
          <w:sz w:val="22"/>
          <w:szCs w:val="22"/>
        </w:rPr>
      </w:pPr>
      <w:bookmarkStart w:id="64" w:name="_Toc382748230"/>
      <w:bookmarkStart w:id="65" w:name="_Toc438587098"/>
      <w:bookmarkStart w:id="66" w:name="_Toc41395134"/>
      <w:bookmarkStart w:id="67" w:name="_Toc112075061"/>
      <w:r w:rsidRPr="00262D69">
        <w:rPr>
          <w:rFonts w:cs="Arial"/>
          <w:color w:val="auto"/>
          <w:sz w:val="22"/>
          <w:szCs w:val="22"/>
        </w:rPr>
        <w:lastRenderedPageBreak/>
        <w:t>ALCANCE</w:t>
      </w:r>
      <w:bookmarkEnd w:id="64"/>
      <w:bookmarkEnd w:id="65"/>
      <w:bookmarkEnd w:id="66"/>
      <w:bookmarkEnd w:id="67"/>
    </w:p>
    <w:p w14:paraId="4BD55ABF" w14:textId="53073231" w:rsidR="003F6641" w:rsidRPr="00262D69" w:rsidRDefault="003F6641" w:rsidP="00B675C6">
      <w:pPr>
        <w:spacing w:line="276" w:lineRule="auto"/>
        <w:rPr>
          <w:rFonts w:ascii="Arial" w:hAnsi="Arial" w:cs="Arial"/>
          <w:sz w:val="22"/>
          <w:szCs w:val="22"/>
        </w:rPr>
      </w:pPr>
    </w:p>
    <w:p w14:paraId="75C96A8D" w14:textId="0D89CF83" w:rsidR="00E31AD7" w:rsidRPr="00262D69" w:rsidRDefault="00E31AD7" w:rsidP="00B675C6">
      <w:pPr>
        <w:spacing w:line="276" w:lineRule="auto"/>
        <w:jc w:val="both"/>
        <w:rPr>
          <w:rFonts w:ascii="Arial" w:hAnsi="Arial" w:cs="Arial"/>
          <w:sz w:val="22"/>
          <w:szCs w:val="22"/>
        </w:rPr>
      </w:pPr>
      <w:r w:rsidRPr="00262D69">
        <w:rPr>
          <w:rFonts w:ascii="Arial" w:hAnsi="Arial" w:cs="Arial"/>
          <w:sz w:val="22"/>
          <w:szCs w:val="22"/>
        </w:rPr>
        <w:t xml:space="preserve">El </w:t>
      </w:r>
      <w:r w:rsidRPr="00C62C9C">
        <w:rPr>
          <w:rFonts w:ascii="Arial" w:hAnsi="Arial" w:cs="Arial"/>
          <w:sz w:val="22"/>
          <w:szCs w:val="22"/>
        </w:rPr>
        <w:t xml:space="preserve">Manual </w:t>
      </w:r>
      <w:r w:rsidR="00D7019A" w:rsidRPr="00C62C9C">
        <w:rPr>
          <w:rFonts w:ascii="Arial" w:hAnsi="Arial" w:cs="Arial"/>
          <w:sz w:val="22"/>
          <w:szCs w:val="22"/>
        </w:rPr>
        <w:t xml:space="preserve">del sistema de gestión </w:t>
      </w:r>
      <w:r w:rsidRPr="00C62C9C">
        <w:rPr>
          <w:rFonts w:ascii="Arial" w:hAnsi="Arial" w:cs="Arial"/>
          <w:sz w:val="22"/>
          <w:szCs w:val="22"/>
        </w:rPr>
        <w:t>ha sido actu</w:t>
      </w:r>
      <w:r w:rsidR="0074016B" w:rsidRPr="00C62C9C">
        <w:rPr>
          <w:rFonts w:ascii="Arial" w:hAnsi="Arial" w:cs="Arial"/>
          <w:sz w:val="22"/>
          <w:szCs w:val="22"/>
        </w:rPr>
        <w:t>alizado</w:t>
      </w:r>
      <w:r w:rsidRPr="00C62C9C">
        <w:rPr>
          <w:rFonts w:ascii="Arial" w:hAnsi="Arial" w:cs="Arial"/>
          <w:sz w:val="22"/>
          <w:szCs w:val="22"/>
        </w:rPr>
        <w:t xml:space="preserve"> con fundamento en la plataforma estratégica, </w:t>
      </w:r>
      <w:r w:rsidR="00531A88" w:rsidRPr="00C62C9C">
        <w:rPr>
          <w:rFonts w:ascii="Arial" w:hAnsi="Arial" w:cs="Arial"/>
          <w:sz w:val="22"/>
          <w:szCs w:val="22"/>
        </w:rPr>
        <w:t>así</w:t>
      </w:r>
      <w:r w:rsidR="00D7019A" w:rsidRPr="00C62C9C">
        <w:rPr>
          <w:rFonts w:ascii="Arial" w:hAnsi="Arial" w:cs="Arial"/>
          <w:sz w:val="22"/>
          <w:szCs w:val="22"/>
        </w:rPr>
        <w:t xml:space="preserve"> mismo, </w:t>
      </w:r>
      <w:r w:rsidRPr="00C62C9C">
        <w:rPr>
          <w:rFonts w:ascii="Arial" w:hAnsi="Arial" w:cs="Arial"/>
          <w:sz w:val="22"/>
          <w:szCs w:val="22"/>
        </w:rPr>
        <w:t>formaliza el compromiso de la entidad en la búsqueda permanente de la satisfacción de sus partes interesadas</w:t>
      </w:r>
      <w:r w:rsidRPr="00262D69">
        <w:rPr>
          <w:rFonts w:ascii="Arial" w:hAnsi="Arial" w:cs="Arial"/>
          <w:sz w:val="22"/>
          <w:szCs w:val="22"/>
        </w:rPr>
        <w:t xml:space="preserve">, prestando servicios de calidad, a partir de su estructura por procesos y </w:t>
      </w:r>
      <w:r w:rsidR="00531A88">
        <w:rPr>
          <w:rFonts w:ascii="Arial" w:hAnsi="Arial" w:cs="Arial"/>
          <w:sz w:val="22"/>
          <w:szCs w:val="22"/>
        </w:rPr>
        <w:t xml:space="preserve">con </w:t>
      </w:r>
      <w:r w:rsidRPr="00262D69">
        <w:rPr>
          <w:rFonts w:ascii="Arial" w:hAnsi="Arial" w:cs="Arial"/>
          <w:sz w:val="22"/>
          <w:szCs w:val="22"/>
        </w:rPr>
        <w:t>el uso eficiente de recursos, conforme a lo establecido en las normas legales aplicables que l</w:t>
      </w:r>
      <w:r w:rsidR="00257731">
        <w:rPr>
          <w:rFonts w:ascii="Arial" w:hAnsi="Arial" w:cs="Arial"/>
          <w:sz w:val="22"/>
          <w:szCs w:val="22"/>
        </w:rPr>
        <w:t>a</w:t>
      </w:r>
      <w:r w:rsidRPr="00262D69">
        <w:rPr>
          <w:rFonts w:ascii="Arial" w:hAnsi="Arial" w:cs="Arial"/>
          <w:sz w:val="22"/>
          <w:szCs w:val="22"/>
        </w:rPr>
        <w:t xml:space="preserve"> regulan.</w:t>
      </w:r>
    </w:p>
    <w:p w14:paraId="4B0997D0" w14:textId="77777777" w:rsidR="00E31AD7" w:rsidRPr="00262D69" w:rsidRDefault="00E31AD7" w:rsidP="00B675C6">
      <w:pPr>
        <w:spacing w:line="276" w:lineRule="auto"/>
        <w:jc w:val="both"/>
        <w:rPr>
          <w:rFonts w:ascii="Arial" w:hAnsi="Arial" w:cs="Arial"/>
          <w:sz w:val="22"/>
          <w:szCs w:val="22"/>
        </w:rPr>
      </w:pPr>
    </w:p>
    <w:p w14:paraId="4A11D251" w14:textId="411C1FC6" w:rsidR="00E31AD7" w:rsidRPr="0012275B" w:rsidRDefault="00E31AD7" w:rsidP="00B675C6">
      <w:pPr>
        <w:spacing w:line="276" w:lineRule="auto"/>
        <w:jc w:val="both"/>
        <w:rPr>
          <w:rFonts w:ascii="Arial" w:hAnsi="Arial" w:cs="Arial"/>
          <w:sz w:val="22"/>
          <w:szCs w:val="22"/>
        </w:rPr>
      </w:pPr>
      <w:r w:rsidRPr="44744CFE">
        <w:rPr>
          <w:rFonts w:ascii="Arial" w:hAnsi="Arial" w:cs="Arial"/>
          <w:sz w:val="22"/>
          <w:szCs w:val="22"/>
        </w:rPr>
        <w:t xml:space="preserve">Este documento está dirigido a todos los colaboradores </w:t>
      </w:r>
      <w:r w:rsidR="000C7FB6" w:rsidRPr="44744CFE">
        <w:rPr>
          <w:rFonts w:ascii="Arial" w:hAnsi="Arial" w:cs="Arial"/>
          <w:sz w:val="22"/>
          <w:szCs w:val="22"/>
        </w:rPr>
        <w:t xml:space="preserve">de </w:t>
      </w:r>
      <w:r w:rsidR="00257731" w:rsidRPr="44744CFE">
        <w:rPr>
          <w:rFonts w:ascii="Arial" w:hAnsi="Arial" w:cs="Arial"/>
          <w:sz w:val="22"/>
          <w:szCs w:val="22"/>
        </w:rPr>
        <w:t xml:space="preserve">la </w:t>
      </w:r>
      <w:r w:rsidR="00D7019A" w:rsidRPr="44744CFE">
        <w:rPr>
          <w:rFonts w:ascii="Arial" w:hAnsi="Arial" w:cs="Arial"/>
          <w:sz w:val="22"/>
          <w:szCs w:val="22"/>
        </w:rPr>
        <w:t>UAERMV</w:t>
      </w:r>
      <w:r w:rsidRPr="44744CFE">
        <w:rPr>
          <w:rFonts w:ascii="Arial" w:hAnsi="Arial" w:cs="Arial"/>
          <w:sz w:val="22"/>
          <w:szCs w:val="22"/>
        </w:rPr>
        <w:t>, así como partes interesadas.</w:t>
      </w:r>
    </w:p>
    <w:p w14:paraId="561D75B7" w14:textId="10E973E4" w:rsidR="003F6641" w:rsidRPr="0012275B" w:rsidRDefault="003F6641" w:rsidP="00B675C6">
      <w:pPr>
        <w:spacing w:line="276" w:lineRule="auto"/>
        <w:rPr>
          <w:rFonts w:ascii="Arial" w:hAnsi="Arial" w:cs="Arial"/>
          <w:sz w:val="22"/>
          <w:szCs w:val="22"/>
        </w:rPr>
      </w:pPr>
    </w:p>
    <w:p w14:paraId="61A0EC56" w14:textId="6D095320" w:rsidR="003F03F9" w:rsidRPr="0012275B" w:rsidRDefault="003F03F9" w:rsidP="00B675C6">
      <w:pPr>
        <w:pStyle w:val="Ttulo2"/>
        <w:spacing w:line="276" w:lineRule="auto"/>
        <w:rPr>
          <w:rFonts w:cs="Arial"/>
          <w:color w:val="auto"/>
          <w:sz w:val="22"/>
          <w:szCs w:val="22"/>
        </w:rPr>
      </w:pPr>
      <w:bookmarkStart w:id="68" w:name="_Toc41395135"/>
      <w:bookmarkStart w:id="69" w:name="_Toc112075062"/>
      <w:r w:rsidRPr="0012275B">
        <w:rPr>
          <w:rFonts w:cs="Arial"/>
          <w:color w:val="auto"/>
          <w:sz w:val="22"/>
          <w:szCs w:val="22"/>
        </w:rPr>
        <w:t>REFERENCIAS NORMATIVAS</w:t>
      </w:r>
      <w:bookmarkEnd w:id="68"/>
      <w:bookmarkEnd w:id="69"/>
    </w:p>
    <w:p w14:paraId="2BB26516" w14:textId="77777777" w:rsidR="003F03F9" w:rsidRPr="0012275B" w:rsidRDefault="003F03F9" w:rsidP="00B675C6">
      <w:pPr>
        <w:spacing w:line="276" w:lineRule="auto"/>
        <w:rPr>
          <w:rFonts w:ascii="Arial" w:hAnsi="Arial" w:cs="Arial"/>
          <w:sz w:val="22"/>
          <w:szCs w:val="22"/>
          <w:lang w:val="es-ES"/>
        </w:rPr>
      </w:pPr>
    </w:p>
    <w:p w14:paraId="75979A6C" w14:textId="02B7549E" w:rsidR="003F03F9" w:rsidRPr="0012275B" w:rsidRDefault="003F03F9" w:rsidP="00B675C6">
      <w:pPr>
        <w:spacing w:line="276" w:lineRule="auto"/>
        <w:jc w:val="both"/>
        <w:rPr>
          <w:rFonts w:ascii="Arial" w:hAnsi="Arial" w:cs="Arial"/>
          <w:sz w:val="22"/>
          <w:szCs w:val="22"/>
        </w:rPr>
      </w:pPr>
      <w:r w:rsidRPr="44744CFE">
        <w:rPr>
          <w:rFonts w:ascii="Arial" w:hAnsi="Arial" w:cs="Arial"/>
          <w:sz w:val="22"/>
          <w:szCs w:val="22"/>
        </w:rPr>
        <w:t xml:space="preserve">Las referencias normativas aplicables al Manual del </w:t>
      </w:r>
      <w:r w:rsidR="00D7019A" w:rsidRPr="44744CFE">
        <w:rPr>
          <w:rFonts w:ascii="Arial" w:hAnsi="Arial" w:cs="Arial"/>
          <w:sz w:val="22"/>
          <w:szCs w:val="22"/>
        </w:rPr>
        <w:t xml:space="preserve">sistema de gestión </w:t>
      </w:r>
      <w:r w:rsidRPr="44744CFE">
        <w:rPr>
          <w:rFonts w:ascii="Arial" w:hAnsi="Arial" w:cs="Arial"/>
          <w:sz w:val="22"/>
          <w:szCs w:val="22"/>
        </w:rPr>
        <w:t xml:space="preserve">se presentan en </w:t>
      </w:r>
      <w:r w:rsidR="002005F9" w:rsidRPr="44744CFE">
        <w:rPr>
          <w:rFonts w:ascii="Arial" w:hAnsi="Arial" w:cs="Arial"/>
          <w:sz w:val="22"/>
          <w:szCs w:val="22"/>
        </w:rPr>
        <w:t>Normograma</w:t>
      </w:r>
      <w:r w:rsidR="00D355C0" w:rsidRPr="44744CFE">
        <w:rPr>
          <w:rFonts w:ascii="Arial" w:hAnsi="Arial" w:cs="Arial"/>
          <w:sz w:val="22"/>
          <w:szCs w:val="22"/>
        </w:rPr>
        <w:t xml:space="preserve"> de la entidad</w:t>
      </w:r>
      <w:r w:rsidR="002005F9" w:rsidRPr="44744CFE">
        <w:rPr>
          <w:rFonts w:ascii="Arial" w:hAnsi="Arial" w:cs="Arial"/>
          <w:sz w:val="22"/>
          <w:szCs w:val="22"/>
        </w:rPr>
        <w:t>.</w:t>
      </w:r>
    </w:p>
    <w:p w14:paraId="18822F70" w14:textId="55629814" w:rsidR="00B1225C" w:rsidRPr="00262D69" w:rsidRDefault="00B1225C" w:rsidP="00B675C6">
      <w:pPr>
        <w:spacing w:line="276" w:lineRule="auto"/>
        <w:jc w:val="both"/>
        <w:rPr>
          <w:rFonts w:ascii="Arial" w:hAnsi="Arial" w:cs="Arial"/>
          <w:sz w:val="22"/>
          <w:szCs w:val="22"/>
        </w:rPr>
      </w:pPr>
    </w:p>
    <w:p w14:paraId="5E2A506B" w14:textId="34C10148" w:rsidR="005F2A1A" w:rsidRPr="0012275B" w:rsidRDefault="00BC5DC4" w:rsidP="44744CFE">
      <w:pPr>
        <w:pStyle w:val="Ttulo2"/>
        <w:spacing w:line="276" w:lineRule="auto"/>
        <w:rPr>
          <w:rFonts w:eastAsia="Arial" w:cs="Arial"/>
          <w:bCs/>
          <w:color w:val="1F3864" w:themeColor="accent5" w:themeShade="80"/>
          <w:sz w:val="22"/>
          <w:szCs w:val="22"/>
        </w:rPr>
      </w:pPr>
      <w:bookmarkStart w:id="70" w:name="_Toc41395136"/>
      <w:bookmarkStart w:id="71" w:name="_Toc112075063"/>
      <w:r w:rsidRPr="44744CFE">
        <w:rPr>
          <w:rFonts w:cs="Arial"/>
          <w:color w:val="auto"/>
          <w:sz w:val="22"/>
          <w:szCs w:val="22"/>
        </w:rPr>
        <w:t>TÉRMINOS Y DEFINICIONES</w:t>
      </w:r>
      <w:bookmarkEnd w:id="70"/>
      <w:bookmarkEnd w:id="71"/>
      <w:r w:rsidRPr="44744CFE">
        <w:rPr>
          <w:rFonts w:cs="Arial"/>
          <w:color w:val="auto"/>
          <w:sz w:val="22"/>
          <w:szCs w:val="22"/>
        </w:rPr>
        <w:t xml:space="preserve"> </w:t>
      </w:r>
    </w:p>
    <w:p w14:paraId="6DF590AE" w14:textId="77777777" w:rsidR="005F2A1A" w:rsidRPr="00262D69" w:rsidRDefault="005F2A1A" w:rsidP="00244BE8">
      <w:pPr>
        <w:numPr>
          <w:ilvl w:val="0"/>
          <w:numId w:val="16"/>
        </w:numPr>
        <w:spacing w:before="60"/>
        <w:jc w:val="both"/>
        <w:rPr>
          <w:rFonts w:ascii="Arial" w:hAnsi="Arial" w:cs="Arial"/>
          <w:sz w:val="22"/>
          <w:szCs w:val="22"/>
        </w:rPr>
      </w:pPr>
      <w:r w:rsidRPr="00262D69">
        <w:rPr>
          <w:rStyle w:val="eacep1"/>
          <w:rFonts w:ascii="Arial" w:eastAsia="Arial Unicode MS" w:hAnsi="Arial" w:cs="Arial"/>
          <w:b/>
          <w:color w:val="auto"/>
          <w:sz w:val="22"/>
          <w:szCs w:val="22"/>
        </w:rPr>
        <w:t>Alta Dirección:</w:t>
      </w:r>
      <w:r w:rsidRPr="00262D69">
        <w:rPr>
          <w:rFonts w:ascii="Arial" w:hAnsi="Arial" w:cs="Arial"/>
          <w:sz w:val="22"/>
          <w:szCs w:val="22"/>
        </w:rPr>
        <w:t xml:space="preserve"> Persona o grupo de personas del máximo nivel jerárquico que dirigen y controlan una entidad.</w:t>
      </w:r>
    </w:p>
    <w:p w14:paraId="00BC6524" w14:textId="77777777" w:rsidR="005F2A1A" w:rsidRPr="00262D69" w:rsidRDefault="005F2A1A" w:rsidP="00244BE8">
      <w:pPr>
        <w:numPr>
          <w:ilvl w:val="0"/>
          <w:numId w:val="16"/>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Anexo:</w:t>
      </w:r>
      <w:r w:rsidRPr="00262D69">
        <w:rPr>
          <w:rStyle w:val="eacep1"/>
          <w:rFonts w:ascii="Arial" w:eastAsia="Arial Unicode MS" w:hAnsi="Arial" w:cs="Arial"/>
          <w:color w:val="auto"/>
          <w:sz w:val="22"/>
          <w:szCs w:val="22"/>
        </w:rPr>
        <w:t xml:space="preserve"> sección de información adicional que amplía la información de un documento. Puede presentar formatos particulares como gráficos, tablas, tipos de planillas de registros, entre otros.</w:t>
      </w:r>
    </w:p>
    <w:p w14:paraId="5680C85B" w14:textId="0C09A02B" w:rsidR="005F2A1A" w:rsidRPr="00262D69" w:rsidRDefault="005F2A1A" w:rsidP="00244BE8">
      <w:pPr>
        <w:numPr>
          <w:ilvl w:val="0"/>
          <w:numId w:val="16"/>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Aprobación:</w:t>
      </w:r>
      <w:r w:rsidRPr="00262D69">
        <w:rPr>
          <w:rStyle w:val="eacep1"/>
          <w:rFonts w:ascii="Arial" w:eastAsia="Arial Unicode MS" w:hAnsi="Arial" w:cs="Arial"/>
          <w:color w:val="auto"/>
          <w:sz w:val="22"/>
          <w:szCs w:val="22"/>
        </w:rPr>
        <w:t xml:space="preserve"> Aceptación </w:t>
      </w:r>
      <w:r w:rsidR="000C7FB6" w:rsidRPr="00262D69">
        <w:rPr>
          <w:rStyle w:val="eacep1"/>
          <w:rFonts w:ascii="Arial" w:eastAsia="Arial Unicode MS" w:hAnsi="Arial" w:cs="Arial"/>
          <w:color w:val="auto"/>
          <w:sz w:val="22"/>
          <w:szCs w:val="22"/>
        </w:rPr>
        <w:t>de</w:t>
      </w:r>
      <w:r w:rsidRPr="00262D69">
        <w:rPr>
          <w:rStyle w:val="eacep1"/>
          <w:rFonts w:ascii="Arial" w:eastAsia="Arial Unicode MS" w:hAnsi="Arial" w:cs="Arial"/>
          <w:color w:val="auto"/>
          <w:sz w:val="22"/>
          <w:szCs w:val="22"/>
        </w:rPr>
        <w:t xml:space="preserve"> un documento que garantiza su aplicación desde el punto de vista de </w:t>
      </w:r>
      <w:r w:rsidR="00C2045E" w:rsidRPr="00262D69">
        <w:rPr>
          <w:rStyle w:val="eacep1"/>
          <w:rFonts w:ascii="Arial" w:eastAsia="Arial Unicode MS" w:hAnsi="Arial" w:cs="Arial"/>
          <w:color w:val="auto"/>
          <w:sz w:val="22"/>
          <w:szCs w:val="22"/>
        </w:rPr>
        <w:t xml:space="preserve">la disponibilidad de </w:t>
      </w:r>
      <w:r w:rsidRPr="00262D69">
        <w:rPr>
          <w:rStyle w:val="eacep1"/>
          <w:rFonts w:ascii="Arial" w:eastAsia="Arial Unicode MS" w:hAnsi="Arial" w:cs="Arial"/>
          <w:color w:val="auto"/>
          <w:sz w:val="22"/>
          <w:szCs w:val="22"/>
        </w:rPr>
        <w:t>recursos y</w:t>
      </w:r>
      <w:r w:rsidR="00C2045E" w:rsidRPr="00262D69">
        <w:rPr>
          <w:rStyle w:val="eacep1"/>
          <w:rFonts w:ascii="Arial" w:eastAsia="Arial Unicode MS" w:hAnsi="Arial" w:cs="Arial"/>
          <w:color w:val="auto"/>
          <w:sz w:val="22"/>
          <w:szCs w:val="22"/>
        </w:rPr>
        <w:t xml:space="preserve"> con</w:t>
      </w:r>
      <w:r w:rsidRPr="00262D69">
        <w:rPr>
          <w:rStyle w:val="eacep1"/>
          <w:rFonts w:ascii="Arial" w:eastAsia="Arial Unicode MS" w:hAnsi="Arial" w:cs="Arial"/>
          <w:color w:val="auto"/>
          <w:sz w:val="22"/>
          <w:szCs w:val="22"/>
        </w:rPr>
        <w:t xml:space="preserve"> coherencia </w:t>
      </w:r>
      <w:r w:rsidR="00C2045E" w:rsidRPr="00262D69">
        <w:rPr>
          <w:rStyle w:val="eacep1"/>
          <w:rFonts w:ascii="Arial" w:eastAsia="Arial Unicode MS" w:hAnsi="Arial" w:cs="Arial"/>
          <w:color w:val="auto"/>
          <w:sz w:val="22"/>
          <w:szCs w:val="22"/>
        </w:rPr>
        <w:t>respecto al</w:t>
      </w:r>
      <w:r w:rsidRPr="00262D69">
        <w:rPr>
          <w:rStyle w:val="eacep1"/>
          <w:rFonts w:ascii="Arial" w:eastAsia="Arial Unicode MS" w:hAnsi="Arial" w:cs="Arial"/>
          <w:color w:val="auto"/>
          <w:sz w:val="22"/>
          <w:szCs w:val="22"/>
        </w:rPr>
        <w:t xml:space="preserve"> Sistema de Gestión diseñado. </w:t>
      </w:r>
    </w:p>
    <w:p w14:paraId="25932055" w14:textId="77777777" w:rsidR="005F2A1A" w:rsidRPr="00262D69" w:rsidRDefault="005F2A1A" w:rsidP="00244BE8">
      <w:pPr>
        <w:numPr>
          <w:ilvl w:val="0"/>
          <w:numId w:val="16"/>
        </w:numPr>
        <w:jc w:val="both"/>
        <w:rPr>
          <w:rFonts w:ascii="Arial" w:hAnsi="Arial" w:cs="Arial"/>
          <w:sz w:val="22"/>
          <w:szCs w:val="22"/>
        </w:rPr>
      </w:pPr>
      <w:r w:rsidRPr="00262D69">
        <w:rPr>
          <w:rFonts w:ascii="Arial" w:hAnsi="Arial" w:cs="Arial"/>
          <w:b/>
          <w:sz w:val="22"/>
          <w:szCs w:val="22"/>
        </w:rPr>
        <w:t>Caracterización de Proceso:</w:t>
      </w:r>
      <w:r w:rsidRPr="00262D69">
        <w:rPr>
          <w:rFonts w:ascii="Arial" w:hAnsi="Arial" w:cs="Arial"/>
          <w:sz w:val="22"/>
          <w:szCs w:val="22"/>
        </w:rPr>
        <w:t xml:space="preserve"> Documento descriptivo que compila los aspectos más relevantes de un proceso, y permite describir de manera clara y concisa el responsable o líder de proceso, el objetivo, el alcance, el ciclo </w:t>
      </w:r>
      <w:r w:rsidRPr="00262D69">
        <w:rPr>
          <w:rFonts w:ascii="Arial" w:hAnsi="Arial" w:cs="Arial"/>
          <w:b/>
          <w:sz w:val="22"/>
          <w:szCs w:val="22"/>
        </w:rPr>
        <w:t>PHVA</w:t>
      </w:r>
      <w:r w:rsidRPr="00262D69">
        <w:rPr>
          <w:rStyle w:val="Refdenotaalpie"/>
          <w:rFonts w:ascii="Arial" w:hAnsi="Arial" w:cs="Arial"/>
          <w:b/>
          <w:sz w:val="22"/>
          <w:szCs w:val="22"/>
        </w:rPr>
        <w:footnoteReference w:id="2"/>
      </w:r>
      <w:r w:rsidRPr="00262D69">
        <w:rPr>
          <w:rFonts w:ascii="Arial" w:hAnsi="Arial" w:cs="Arial"/>
          <w:sz w:val="22"/>
          <w:szCs w:val="22"/>
        </w:rPr>
        <w:t>, los riesgos, los indicadores, los requisitos, los recursos, los documentos de referencia, los registros, las políticas de operación y la metodología para la comunicación pública.</w:t>
      </w:r>
    </w:p>
    <w:p w14:paraId="5758D0FE" w14:textId="77777777" w:rsidR="005F2A1A" w:rsidRPr="00262D69" w:rsidRDefault="005F2A1A" w:rsidP="00244BE8">
      <w:pPr>
        <w:numPr>
          <w:ilvl w:val="0"/>
          <w:numId w:val="16"/>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Control:</w:t>
      </w:r>
      <w:r w:rsidRPr="00262D69">
        <w:rPr>
          <w:rFonts w:ascii="Arial" w:hAnsi="Arial" w:cs="Arial"/>
          <w:sz w:val="22"/>
          <w:szCs w:val="22"/>
        </w:rPr>
        <w:t xml:space="preserve"> </w:t>
      </w:r>
      <w:r w:rsidRPr="00262D69">
        <w:rPr>
          <w:rStyle w:val="eacep1"/>
          <w:rFonts w:ascii="Arial" w:eastAsia="Arial Unicode MS" w:hAnsi="Arial" w:cs="Arial"/>
          <w:color w:val="auto"/>
          <w:sz w:val="22"/>
          <w:szCs w:val="22"/>
        </w:rPr>
        <w:t xml:space="preserve">La palabra control proviene del término francés </w:t>
      </w:r>
      <w:proofErr w:type="spellStart"/>
      <w:r w:rsidRPr="00262D69">
        <w:rPr>
          <w:rStyle w:val="eacep1"/>
          <w:rFonts w:ascii="Arial" w:eastAsia="Arial Unicode MS" w:hAnsi="Arial" w:cs="Arial"/>
          <w:i/>
          <w:color w:val="auto"/>
          <w:sz w:val="22"/>
          <w:szCs w:val="22"/>
        </w:rPr>
        <w:t>Contrôle</w:t>
      </w:r>
      <w:proofErr w:type="spellEnd"/>
      <w:r w:rsidRPr="00262D69">
        <w:rPr>
          <w:rStyle w:val="eacep1"/>
          <w:rFonts w:ascii="Arial" w:eastAsia="Arial Unicode MS" w:hAnsi="Arial" w:cs="Arial"/>
          <w:color w:val="auto"/>
          <w:sz w:val="22"/>
          <w:szCs w:val="22"/>
        </w:rPr>
        <w:t xml:space="preserve"> y significa comprobación, inspección, fiscalización o intervención. También puede hacer referencia al dominio, mando o preponderancia o a la regulación sobre un sistema</w:t>
      </w:r>
    </w:p>
    <w:p w14:paraId="65C4CC19" w14:textId="599B3DE9" w:rsidR="005F2A1A" w:rsidRPr="00262D69" w:rsidRDefault="005F2A1A" w:rsidP="00244BE8">
      <w:pPr>
        <w:numPr>
          <w:ilvl w:val="0"/>
          <w:numId w:val="16"/>
        </w:numPr>
        <w:spacing w:before="60"/>
        <w:jc w:val="both"/>
        <w:rPr>
          <w:rFonts w:ascii="Arial" w:hAnsi="Arial" w:cs="Arial"/>
          <w:sz w:val="22"/>
          <w:szCs w:val="22"/>
        </w:rPr>
      </w:pPr>
      <w:r w:rsidRPr="00262D69">
        <w:rPr>
          <w:rFonts w:ascii="Arial" w:hAnsi="Arial" w:cs="Arial"/>
          <w:b/>
          <w:sz w:val="22"/>
          <w:szCs w:val="22"/>
        </w:rPr>
        <w:t xml:space="preserve">Dependencia: </w:t>
      </w:r>
      <w:r w:rsidRPr="00262D69">
        <w:rPr>
          <w:rFonts w:ascii="Arial" w:hAnsi="Arial" w:cs="Arial"/>
          <w:sz w:val="22"/>
          <w:szCs w:val="22"/>
        </w:rPr>
        <w:t xml:space="preserve">Lugar </w:t>
      </w:r>
      <w:r w:rsidRPr="0012275B">
        <w:rPr>
          <w:rFonts w:ascii="Arial" w:hAnsi="Arial" w:cs="Arial"/>
          <w:sz w:val="22"/>
          <w:szCs w:val="22"/>
        </w:rPr>
        <w:t>físico</w:t>
      </w:r>
      <w:r w:rsidR="00A551A3" w:rsidRPr="0012275B">
        <w:rPr>
          <w:rFonts w:ascii="Arial" w:hAnsi="Arial" w:cs="Arial"/>
          <w:sz w:val="22"/>
          <w:szCs w:val="22"/>
        </w:rPr>
        <w:t xml:space="preserve"> o equipo de trabajo</w:t>
      </w:r>
      <w:r w:rsidRPr="0012275B">
        <w:rPr>
          <w:rFonts w:ascii="Arial" w:hAnsi="Arial" w:cs="Arial"/>
          <w:sz w:val="22"/>
          <w:szCs w:val="22"/>
        </w:rPr>
        <w:t xml:space="preserve"> </w:t>
      </w:r>
      <w:r w:rsidR="007C3A05" w:rsidRPr="0012275B">
        <w:rPr>
          <w:rFonts w:ascii="Arial" w:hAnsi="Arial" w:cs="Arial"/>
          <w:sz w:val="22"/>
          <w:szCs w:val="22"/>
        </w:rPr>
        <w:t>que</w:t>
      </w:r>
      <w:r w:rsidRPr="0012275B">
        <w:rPr>
          <w:rFonts w:ascii="Arial" w:hAnsi="Arial" w:cs="Arial"/>
          <w:sz w:val="22"/>
          <w:szCs w:val="22"/>
        </w:rPr>
        <w:t xml:space="preserve"> desarrolla </w:t>
      </w:r>
      <w:r w:rsidRPr="00262D69">
        <w:rPr>
          <w:rFonts w:ascii="Arial" w:hAnsi="Arial" w:cs="Arial"/>
          <w:sz w:val="22"/>
          <w:szCs w:val="22"/>
        </w:rPr>
        <w:t>las actividades de los procesos.</w:t>
      </w:r>
    </w:p>
    <w:p w14:paraId="49D6B5F8" w14:textId="77777777" w:rsidR="005F2A1A" w:rsidRPr="00262D69" w:rsidRDefault="005F2A1A" w:rsidP="00244BE8">
      <w:pPr>
        <w:numPr>
          <w:ilvl w:val="0"/>
          <w:numId w:val="16"/>
        </w:numPr>
        <w:spacing w:before="60"/>
        <w:jc w:val="both"/>
        <w:rPr>
          <w:rFonts w:ascii="Arial" w:hAnsi="Arial" w:cs="Arial"/>
          <w:sz w:val="22"/>
          <w:szCs w:val="22"/>
        </w:rPr>
      </w:pPr>
      <w:r w:rsidRPr="00262D69">
        <w:rPr>
          <w:rFonts w:ascii="Arial" w:hAnsi="Arial" w:cs="Arial"/>
          <w:b/>
          <w:sz w:val="22"/>
          <w:szCs w:val="22"/>
        </w:rPr>
        <w:t xml:space="preserve">Diagrama de Flujo: </w:t>
      </w:r>
      <w:r w:rsidRPr="00262D69">
        <w:rPr>
          <w:rFonts w:ascii="Arial" w:hAnsi="Arial" w:cs="Arial"/>
          <w:sz w:val="22"/>
          <w:szCs w:val="22"/>
        </w:rPr>
        <w:t>Representación gráfica de la secuencia e interrelación de las actividades que componen un procedimiento</w:t>
      </w:r>
      <w:r w:rsidRPr="00262D69">
        <w:rPr>
          <w:rFonts w:ascii="Arial" w:hAnsi="Arial" w:cs="Arial"/>
          <w:b/>
          <w:sz w:val="22"/>
          <w:szCs w:val="22"/>
        </w:rPr>
        <w:t>.</w:t>
      </w:r>
    </w:p>
    <w:p w14:paraId="5BB4BEAF" w14:textId="77777777" w:rsidR="005F2A1A" w:rsidRPr="00262D69" w:rsidRDefault="005F2A1A" w:rsidP="00244BE8">
      <w:pPr>
        <w:numPr>
          <w:ilvl w:val="0"/>
          <w:numId w:val="16"/>
        </w:numPr>
        <w:autoSpaceDE w:val="0"/>
        <w:autoSpaceDN w:val="0"/>
        <w:adjustRightInd w:val="0"/>
        <w:spacing w:before="60"/>
        <w:jc w:val="both"/>
        <w:rPr>
          <w:rFonts w:ascii="Arial" w:hAnsi="Arial" w:cs="Arial"/>
          <w:sz w:val="22"/>
          <w:szCs w:val="22"/>
        </w:rPr>
      </w:pPr>
      <w:r w:rsidRPr="00262D69">
        <w:rPr>
          <w:rFonts w:ascii="Arial" w:hAnsi="Arial" w:cs="Arial"/>
          <w:b/>
          <w:sz w:val="22"/>
          <w:szCs w:val="22"/>
        </w:rPr>
        <w:t xml:space="preserve">Enfoque Basado en Procesos: </w:t>
      </w:r>
      <w:r w:rsidRPr="00262D69">
        <w:rPr>
          <w:rFonts w:ascii="Arial" w:hAnsi="Arial" w:cs="Arial"/>
          <w:sz w:val="22"/>
          <w:szCs w:val="22"/>
        </w:rPr>
        <w:t xml:space="preserve">en las entidades existe una red de procesos, la cual, al trabajar articuladamente, permite generar valor. Un resultado deseado se alcanza más </w:t>
      </w:r>
      <w:r w:rsidRPr="00262D69">
        <w:rPr>
          <w:rFonts w:ascii="Arial" w:hAnsi="Arial" w:cs="Arial"/>
          <w:sz w:val="22"/>
          <w:szCs w:val="22"/>
        </w:rPr>
        <w:lastRenderedPageBreak/>
        <w:t>eficientemente cuando las actividades y los recursos relacionados se gestionan como un proceso.</w:t>
      </w:r>
    </w:p>
    <w:p w14:paraId="40042BEC" w14:textId="77777777" w:rsidR="005F2A1A" w:rsidRPr="00262D69" w:rsidRDefault="005F2A1A" w:rsidP="00244BE8">
      <w:pPr>
        <w:numPr>
          <w:ilvl w:val="0"/>
          <w:numId w:val="16"/>
        </w:numPr>
        <w:autoSpaceDE w:val="0"/>
        <w:autoSpaceDN w:val="0"/>
        <w:adjustRightInd w:val="0"/>
        <w:spacing w:before="60"/>
        <w:jc w:val="both"/>
        <w:rPr>
          <w:rFonts w:ascii="Arial" w:hAnsi="Arial" w:cs="Arial"/>
          <w:sz w:val="22"/>
          <w:szCs w:val="22"/>
          <w:lang w:eastAsia="es-CO"/>
        </w:rPr>
      </w:pPr>
      <w:r w:rsidRPr="00262D69">
        <w:rPr>
          <w:rFonts w:ascii="Arial" w:hAnsi="Arial" w:cs="Arial"/>
          <w:b/>
          <w:sz w:val="22"/>
          <w:szCs w:val="22"/>
        </w:rPr>
        <w:t>Estandarizar</w:t>
      </w:r>
      <w:r w:rsidRPr="00262D69">
        <w:rPr>
          <w:rFonts w:ascii="Arial" w:hAnsi="Arial" w:cs="Arial"/>
          <w:sz w:val="22"/>
          <w:szCs w:val="22"/>
          <w:vertAlign w:val="superscript"/>
        </w:rPr>
        <w:footnoteReference w:id="3"/>
      </w:r>
      <w:r w:rsidRPr="00262D69">
        <w:rPr>
          <w:rFonts w:ascii="Arial" w:hAnsi="Arial" w:cs="Arial"/>
          <w:sz w:val="22"/>
          <w:szCs w:val="22"/>
        </w:rPr>
        <w:t xml:space="preserve">: </w:t>
      </w:r>
      <w:hyperlink r:id="rId12" w:anchor="0_1" w:history="1">
        <w:r w:rsidRPr="00262D69">
          <w:rPr>
            <w:rFonts w:ascii="Arial" w:hAnsi="Arial" w:cs="Arial"/>
            <w:sz w:val="22"/>
            <w:szCs w:val="22"/>
          </w:rPr>
          <w:t>Tipificar</w:t>
        </w:r>
      </w:hyperlink>
      <w:r w:rsidRPr="00262D69">
        <w:rPr>
          <w:rFonts w:ascii="Arial" w:hAnsi="Arial" w:cs="Arial"/>
          <w:sz w:val="22"/>
          <w:szCs w:val="22"/>
        </w:rPr>
        <w:t xml:space="preserve"> (Ajustar a un tipo o norma).</w:t>
      </w:r>
    </w:p>
    <w:p w14:paraId="7B15C93C" w14:textId="58B502B8" w:rsidR="005F2A1A" w:rsidRPr="00262D69" w:rsidRDefault="005F2A1A" w:rsidP="00244BE8">
      <w:pPr>
        <w:numPr>
          <w:ilvl w:val="0"/>
          <w:numId w:val="16"/>
        </w:numPr>
        <w:autoSpaceDE w:val="0"/>
        <w:autoSpaceDN w:val="0"/>
        <w:adjustRightInd w:val="0"/>
        <w:spacing w:before="60"/>
        <w:jc w:val="both"/>
        <w:rPr>
          <w:rFonts w:ascii="Arial" w:hAnsi="Arial" w:cs="Arial"/>
          <w:sz w:val="22"/>
          <w:szCs w:val="22"/>
          <w:lang w:eastAsia="es-CO"/>
        </w:rPr>
      </w:pPr>
      <w:r w:rsidRPr="00262D69">
        <w:rPr>
          <w:rFonts w:ascii="Arial" w:hAnsi="Arial" w:cs="Arial"/>
          <w:b/>
          <w:sz w:val="22"/>
          <w:szCs w:val="22"/>
          <w:lang w:eastAsia="es-CO"/>
        </w:rPr>
        <w:t>Estructura</w:t>
      </w:r>
      <w:r w:rsidRPr="00262D69">
        <w:rPr>
          <w:rFonts w:ascii="Arial" w:hAnsi="Arial" w:cs="Arial"/>
          <w:sz w:val="22"/>
          <w:szCs w:val="22"/>
          <w:lang w:eastAsia="es-CO"/>
        </w:rPr>
        <w:t xml:space="preserve">: </w:t>
      </w:r>
      <w:r w:rsidRPr="00262D69">
        <w:rPr>
          <w:rFonts w:ascii="Arial" w:hAnsi="Arial" w:cs="Arial"/>
          <w:sz w:val="22"/>
          <w:szCs w:val="22"/>
        </w:rPr>
        <w:t>Distribución interna de las diferentes dependencias de la entidad con de las funciones y competencias requeridas para cumplir con su propósito fundamental, de una manera sistémica</w:t>
      </w:r>
      <w:r w:rsidR="00C2045E" w:rsidRPr="00262D69">
        <w:rPr>
          <w:rFonts w:ascii="Arial" w:hAnsi="Arial" w:cs="Arial"/>
          <w:sz w:val="22"/>
          <w:szCs w:val="22"/>
        </w:rPr>
        <w:t>.</w:t>
      </w:r>
      <w:r w:rsidRPr="00262D69">
        <w:rPr>
          <w:rFonts w:ascii="Arial" w:hAnsi="Arial" w:cs="Arial"/>
          <w:sz w:val="22"/>
          <w:szCs w:val="22"/>
        </w:rPr>
        <w:t xml:space="preserve"> </w:t>
      </w:r>
      <w:r w:rsidR="00C2045E" w:rsidRPr="00262D69">
        <w:rPr>
          <w:rFonts w:ascii="Arial" w:hAnsi="Arial" w:cs="Arial"/>
          <w:sz w:val="22"/>
          <w:szCs w:val="22"/>
        </w:rPr>
        <w:t>E</w:t>
      </w:r>
      <w:r w:rsidRPr="00262D69">
        <w:rPr>
          <w:rFonts w:ascii="Arial" w:hAnsi="Arial" w:cs="Arial"/>
          <w:sz w:val="22"/>
          <w:szCs w:val="22"/>
        </w:rPr>
        <w:t xml:space="preserve">sto </w:t>
      </w:r>
      <w:r w:rsidR="00C2045E" w:rsidRPr="00262D69">
        <w:rPr>
          <w:rFonts w:ascii="Arial" w:hAnsi="Arial" w:cs="Arial"/>
          <w:sz w:val="22"/>
          <w:szCs w:val="22"/>
        </w:rPr>
        <w:t>implica,</w:t>
      </w:r>
      <w:r w:rsidRPr="00262D69">
        <w:rPr>
          <w:rFonts w:ascii="Arial" w:hAnsi="Arial" w:cs="Arial"/>
          <w:sz w:val="22"/>
          <w:szCs w:val="22"/>
        </w:rPr>
        <w:t xml:space="preserve"> que a la vez que se permita entender el rol que cada una de las áreas desempeña, se identifiquen las interrelaciones y conexiones que se producen entre ellas.</w:t>
      </w:r>
      <w:r w:rsidRPr="00262D69">
        <w:rPr>
          <w:rStyle w:val="Refdenotaalpie"/>
          <w:rFonts w:ascii="Arial" w:hAnsi="Arial" w:cs="Arial"/>
          <w:sz w:val="22"/>
          <w:szCs w:val="22"/>
        </w:rPr>
        <w:footnoteReference w:id="4"/>
      </w:r>
    </w:p>
    <w:p w14:paraId="42903904" w14:textId="7ED9CDC3" w:rsidR="00966061" w:rsidRPr="00262D69" w:rsidRDefault="009C7DB1" w:rsidP="00244BE8">
      <w:pPr>
        <w:pStyle w:val="Textoindependiente"/>
        <w:numPr>
          <w:ilvl w:val="0"/>
          <w:numId w:val="16"/>
        </w:numPr>
        <w:spacing w:after="0"/>
        <w:jc w:val="both"/>
        <w:rPr>
          <w:rFonts w:ascii="Arial" w:hAnsi="Arial" w:cs="Arial"/>
          <w:bCs/>
          <w:sz w:val="22"/>
          <w:szCs w:val="22"/>
        </w:rPr>
      </w:pPr>
      <w:r w:rsidRPr="00262D69">
        <w:rPr>
          <w:rFonts w:ascii="Arial" w:hAnsi="Arial" w:cs="Arial"/>
          <w:b/>
          <w:sz w:val="22"/>
          <w:szCs w:val="22"/>
        </w:rPr>
        <w:t>Modelo Integrado de Planeación y Gestión – MIPG</w:t>
      </w:r>
      <w:r w:rsidRPr="00262D69">
        <w:rPr>
          <w:rFonts w:ascii="Arial" w:hAnsi="Arial" w:cs="Arial"/>
          <w:bCs/>
          <w:sz w:val="22"/>
          <w:szCs w:val="22"/>
        </w:rPr>
        <w:t>.</w:t>
      </w:r>
      <w:r w:rsidR="000B75AD" w:rsidRPr="00262D69">
        <w:rPr>
          <w:rStyle w:val="Refdenotaalpie"/>
          <w:rFonts w:ascii="Arial" w:hAnsi="Arial" w:cs="Arial"/>
          <w:bCs/>
          <w:sz w:val="22"/>
          <w:szCs w:val="22"/>
        </w:rPr>
        <w:footnoteReference w:id="5"/>
      </w:r>
      <w:r w:rsidRPr="00262D69">
        <w:rPr>
          <w:rFonts w:ascii="Arial" w:hAnsi="Arial" w:cs="Arial"/>
          <w:bCs/>
          <w:sz w:val="22"/>
          <w:szCs w:val="22"/>
        </w:rPr>
        <w:t xml:space="preserve">  mecanismo que facilita la integración y articulación entre el Sistema de Gestión y el Sistema de Control Interno, y que constituye el marco de referencia para dirigir, planear,</w:t>
      </w:r>
      <w:r w:rsidR="004A1A79" w:rsidRPr="00262D69">
        <w:rPr>
          <w:rFonts w:ascii="Arial" w:hAnsi="Arial" w:cs="Arial"/>
          <w:bCs/>
          <w:sz w:val="22"/>
          <w:szCs w:val="22"/>
        </w:rPr>
        <w:t xml:space="preserve"> </w:t>
      </w:r>
      <w:r w:rsidRPr="00262D69">
        <w:rPr>
          <w:rFonts w:ascii="Arial" w:hAnsi="Arial" w:cs="Arial"/>
          <w:bCs/>
          <w:sz w:val="22"/>
          <w:szCs w:val="22"/>
        </w:rPr>
        <w:t>ejecutar, hacer seguimiento, evaluar y controlar la gestión de las entidades y</w:t>
      </w:r>
      <w:r w:rsidR="004A1A79" w:rsidRPr="00262D69">
        <w:rPr>
          <w:rFonts w:ascii="Arial" w:hAnsi="Arial" w:cs="Arial"/>
          <w:bCs/>
          <w:sz w:val="22"/>
          <w:szCs w:val="22"/>
        </w:rPr>
        <w:t xml:space="preserve"> </w:t>
      </w:r>
      <w:r w:rsidRPr="00262D69">
        <w:rPr>
          <w:rFonts w:ascii="Arial" w:hAnsi="Arial" w:cs="Arial"/>
          <w:bCs/>
          <w:sz w:val="22"/>
          <w:szCs w:val="22"/>
        </w:rPr>
        <w:t>organismos públicos, con el fin de generar resultados que atiendan los planes de desarrollo y resuelvan las necesidades y</w:t>
      </w:r>
      <w:r w:rsidR="004A1A79" w:rsidRPr="00262D69">
        <w:rPr>
          <w:rFonts w:ascii="Arial" w:hAnsi="Arial" w:cs="Arial"/>
          <w:bCs/>
          <w:sz w:val="22"/>
          <w:szCs w:val="22"/>
        </w:rPr>
        <w:t xml:space="preserve"> </w:t>
      </w:r>
      <w:r w:rsidRPr="00262D69">
        <w:rPr>
          <w:rFonts w:ascii="Arial" w:hAnsi="Arial" w:cs="Arial"/>
          <w:bCs/>
          <w:sz w:val="22"/>
          <w:szCs w:val="22"/>
        </w:rPr>
        <w:t>problemas de los ciudadanos con integridad y calidad en el servicio.</w:t>
      </w:r>
    </w:p>
    <w:p w14:paraId="538BE827" w14:textId="396DC0F5" w:rsidR="005F2A1A" w:rsidRPr="00262D69" w:rsidRDefault="005F2A1A" w:rsidP="00244BE8">
      <w:pPr>
        <w:pStyle w:val="Textoindependiente"/>
        <w:numPr>
          <w:ilvl w:val="0"/>
          <w:numId w:val="16"/>
        </w:numPr>
        <w:spacing w:after="0"/>
        <w:jc w:val="both"/>
        <w:rPr>
          <w:rFonts w:ascii="Arial" w:hAnsi="Arial" w:cs="Arial"/>
          <w:bCs/>
          <w:sz w:val="22"/>
          <w:szCs w:val="22"/>
        </w:rPr>
      </w:pPr>
      <w:r w:rsidRPr="00262D69">
        <w:rPr>
          <w:rFonts w:ascii="Arial" w:hAnsi="Arial" w:cs="Arial"/>
          <w:b/>
          <w:bCs/>
          <w:sz w:val="22"/>
          <w:szCs w:val="22"/>
        </w:rPr>
        <w:t>Plan de Calidad:</w:t>
      </w:r>
      <w:r w:rsidRPr="00262D69">
        <w:rPr>
          <w:rFonts w:ascii="Arial" w:hAnsi="Arial" w:cs="Arial"/>
          <w:sz w:val="22"/>
          <w:szCs w:val="22"/>
        </w:rPr>
        <w:t xml:space="preserve"> </w:t>
      </w:r>
      <w:r w:rsidRPr="00262D69">
        <w:rPr>
          <w:rFonts w:ascii="Arial" w:hAnsi="Arial" w:cs="Arial"/>
          <w:bCs/>
          <w:sz w:val="22"/>
          <w:szCs w:val="22"/>
        </w:rPr>
        <w:t>Documento que especifica qué procedimiento y recursos asociados deben aplicarse, quién debe aplicarlos y cuándo deben aplicarse a un proyecto, proceso, producto, programa o contrato especifico.</w:t>
      </w:r>
    </w:p>
    <w:p w14:paraId="31F1F593"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sz w:val="22"/>
          <w:szCs w:val="22"/>
        </w:rPr>
        <w:t>Proceso:</w:t>
      </w:r>
      <w:r w:rsidRPr="00262D69">
        <w:rPr>
          <w:rFonts w:ascii="Arial" w:hAnsi="Arial" w:cs="Arial"/>
          <w:sz w:val="22"/>
          <w:szCs w:val="22"/>
        </w:rPr>
        <w:t xml:space="preserve"> </w:t>
      </w:r>
      <w:r w:rsidRPr="00262D69">
        <w:rPr>
          <w:rFonts w:ascii="Arial" w:eastAsia="Calibri" w:hAnsi="Arial" w:cs="Arial"/>
          <w:sz w:val="22"/>
          <w:szCs w:val="22"/>
          <w:lang w:eastAsia="en-US"/>
        </w:rPr>
        <w:t>Conjunto de actividades que relacionadas mutuamente o que interactúan entre sí, para generar valor y transformar elementos de entrada en resultados</w:t>
      </w:r>
      <w:r w:rsidRPr="00262D69">
        <w:rPr>
          <w:rFonts w:ascii="Arial" w:hAnsi="Arial" w:cs="Arial"/>
          <w:sz w:val="22"/>
          <w:szCs w:val="22"/>
        </w:rPr>
        <w:t>.</w:t>
      </w:r>
    </w:p>
    <w:p w14:paraId="2A66C6D2"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sz w:val="22"/>
          <w:szCs w:val="22"/>
        </w:rPr>
        <w:t xml:space="preserve">Procedimiento: </w:t>
      </w:r>
      <w:r w:rsidRPr="00262D69">
        <w:rPr>
          <w:rFonts w:ascii="Arial" w:eastAsia="Calibri" w:hAnsi="Arial" w:cs="Arial"/>
          <w:sz w:val="22"/>
          <w:szCs w:val="22"/>
          <w:lang w:eastAsia="en-US"/>
        </w:rPr>
        <w:t>Forma especificada o detallada para llevar a cabo una actividad o un proceso.</w:t>
      </w:r>
    </w:p>
    <w:p w14:paraId="43E62587"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sz w:val="22"/>
          <w:szCs w:val="22"/>
        </w:rPr>
        <w:t>Punto de Uso</w:t>
      </w:r>
      <w:r w:rsidRPr="00262D69">
        <w:rPr>
          <w:rFonts w:ascii="Arial" w:hAnsi="Arial" w:cs="Arial"/>
          <w:sz w:val="22"/>
          <w:szCs w:val="22"/>
        </w:rPr>
        <w:t>: Lugar definido para situar los documentos controlados, con el fin de garantizar que allí se encuentren las últimas versiones aprobadas por el Sistema de Gestión de la Calidad.</w:t>
      </w:r>
    </w:p>
    <w:p w14:paraId="6F3A9191"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bCs/>
          <w:sz w:val="22"/>
          <w:szCs w:val="22"/>
        </w:rPr>
        <w:t>Registro:</w:t>
      </w:r>
      <w:r w:rsidRPr="00262D69">
        <w:rPr>
          <w:rFonts w:ascii="Arial" w:hAnsi="Arial" w:cs="Arial"/>
          <w:sz w:val="22"/>
          <w:szCs w:val="22"/>
        </w:rPr>
        <w:t xml:space="preserve"> </w:t>
      </w:r>
      <w:r w:rsidRPr="00262D69">
        <w:rPr>
          <w:rFonts w:ascii="Arial" w:eastAsia="Calibri" w:hAnsi="Arial" w:cs="Arial"/>
          <w:sz w:val="22"/>
          <w:szCs w:val="22"/>
          <w:lang w:eastAsia="en-US"/>
        </w:rPr>
        <w:t>Documento que presenta resultados obtenidos o proporciona evidencia de actividades desempeñadas</w:t>
      </w:r>
      <w:r w:rsidRPr="00262D69">
        <w:rPr>
          <w:rFonts w:ascii="Arial" w:hAnsi="Arial" w:cs="Arial"/>
          <w:sz w:val="22"/>
          <w:szCs w:val="22"/>
        </w:rPr>
        <w:t xml:space="preserve">. </w:t>
      </w:r>
    </w:p>
    <w:p w14:paraId="34EF6C99"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bCs/>
          <w:iCs/>
          <w:sz w:val="22"/>
          <w:szCs w:val="22"/>
        </w:rPr>
        <w:t>Requisito:</w:t>
      </w:r>
      <w:r w:rsidRPr="00262D69">
        <w:rPr>
          <w:rFonts w:ascii="Arial" w:hAnsi="Arial" w:cs="Arial"/>
          <w:b/>
          <w:bCs/>
          <w:i/>
          <w:iCs/>
          <w:sz w:val="22"/>
          <w:szCs w:val="22"/>
        </w:rPr>
        <w:t xml:space="preserve"> </w:t>
      </w:r>
      <w:r w:rsidRPr="00262D69">
        <w:rPr>
          <w:rFonts w:ascii="Arial" w:hAnsi="Arial" w:cs="Arial"/>
          <w:iCs/>
          <w:sz w:val="22"/>
          <w:szCs w:val="22"/>
        </w:rPr>
        <w:t>Necesidad o expectativa establecida, generalmente implícita u obligatoria (NTC-ISO 9001:2015 numeral 3.6)</w:t>
      </w:r>
    </w:p>
    <w:p w14:paraId="60260C69"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Requisito de la calidad</w:t>
      </w:r>
      <w:r w:rsidRPr="00262D69">
        <w:rPr>
          <w:rFonts w:ascii="Arial" w:hAnsi="Arial" w:cs="Arial"/>
          <w:iCs/>
          <w:sz w:val="22"/>
          <w:szCs w:val="22"/>
        </w:rPr>
        <w:t xml:space="preserve"> relativo a la calidad (3.6.5)</w:t>
      </w:r>
    </w:p>
    <w:p w14:paraId="2EB70863"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Requisito legal </w:t>
      </w:r>
      <w:r w:rsidRPr="00262D69">
        <w:rPr>
          <w:rFonts w:ascii="Arial" w:hAnsi="Arial" w:cs="Arial"/>
          <w:iCs/>
          <w:sz w:val="22"/>
          <w:szCs w:val="22"/>
        </w:rPr>
        <w:t>obligatorio especificado por un organismo legislativo (3.6.6)</w:t>
      </w:r>
    </w:p>
    <w:p w14:paraId="3EC99B8D"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Requisito reglamentario </w:t>
      </w:r>
      <w:r w:rsidRPr="00262D69">
        <w:rPr>
          <w:rFonts w:ascii="Arial" w:hAnsi="Arial" w:cs="Arial"/>
          <w:iCs/>
          <w:sz w:val="22"/>
          <w:szCs w:val="22"/>
        </w:rPr>
        <w:t>obligatorio especificado por una autoridad que recibe el mandato de un órgano legislativo (3.6.7)</w:t>
      </w:r>
    </w:p>
    <w:p w14:paraId="5761450A"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Información sobre configuración del producto </w:t>
      </w:r>
      <w:r w:rsidRPr="00262D69">
        <w:rPr>
          <w:rFonts w:ascii="Arial" w:hAnsi="Arial" w:cs="Arial"/>
          <w:iCs/>
          <w:sz w:val="22"/>
          <w:szCs w:val="22"/>
        </w:rPr>
        <w:t>Requisito u otra información para el diseño, la realización, la verificación, el funcionamiento y el soporte de un producto</w:t>
      </w:r>
      <w:r w:rsidRPr="00262D69">
        <w:rPr>
          <w:rFonts w:ascii="Arial" w:hAnsi="Arial" w:cs="Arial"/>
          <w:sz w:val="22"/>
          <w:szCs w:val="22"/>
        </w:rPr>
        <w:t xml:space="preserve"> (3.6.8)</w:t>
      </w:r>
    </w:p>
    <w:p w14:paraId="7B273053" w14:textId="4A8055D5" w:rsidR="005F2A1A" w:rsidRPr="00262D69" w:rsidRDefault="005F2A1A" w:rsidP="00244BE8">
      <w:pPr>
        <w:numPr>
          <w:ilvl w:val="0"/>
          <w:numId w:val="16"/>
        </w:numPr>
        <w:spacing w:before="60"/>
        <w:jc w:val="both"/>
        <w:rPr>
          <w:rFonts w:ascii="Arial" w:hAnsi="Arial" w:cs="Arial"/>
          <w:sz w:val="22"/>
          <w:szCs w:val="22"/>
        </w:rPr>
      </w:pPr>
      <w:r w:rsidRPr="00262D69">
        <w:rPr>
          <w:rFonts w:ascii="Arial" w:hAnsi="Arial" w:cs="Arial"/>
          <w:b/>
          <w:sz w:val="22"/>
          <w:szCs w:val="22"/>
        </w:rPr>
        <w:t>Responsable del Proceso</w:t>
      </w:r>
      <w:r w:rsidRPr="00262D69">
        <w:rPr>
          <w:rFonts w:ascii="Arial" w:hAnsi="Arial" w:cs="Arial"/>
          <w:sz w:val="22"/>
          <w:szCs w:val="22"/>
        </w:rPr>
        <w:t>: funcionario de primer nivel que dirige y responde por el cumplimiento del objetivo de un Proceso y se encarga de orientar, asesorar, impulsar y promover estrategias para la debida implementación, mantenimiento, sostenibilidad y el mejoramiento continuo del Sistema de Gestión.</w:t>
      </w:r>
    </w:p>
    <w:p w14:paraId="6F3EA8F6" w14:textId="67EBAE1A" w:rsidR="005F2A1A" w:rsidRPr="00262D69" w:rsidRDefault="005F2A1A" w:rsidP="00244BE8">
      <w:pPr>
        <w:numPr>
          <w:ilvl w:val="0"/>
          <w:numId w:val="16"/>
        </w:numPr>
        <w:spacing w:before="60"/>
        <w:jc w:val="both"/>
        <w:rPr>
          <w:rFonts w:ascii="Arial" w:hAnsi="Arial" w:cs="Arial"/>
          <w:sz w:val="22"/>
          <w:szCs w:val="22"/>
        </w:rPr>
      </w:pPr>
      <w:r w:rsidRPr="44744CFE">
        <w:rPr>
          <w:rFonts w:ascii="Arial" w:hAnsi="Arial" w:cs="Arial"/>
          <w:b/>
          <w:bCs/>
          <w:sz w:val="22"/>
          <w:szCs w:val="22"/>
        </w:rPr>
        <w:lastRenderedPageBreak/>
        <w:t>Verificación</w:t>
      </w:r>
      <w:r w:rsidRPr="44744CFE">
        <w:rPr>
          <w:rFonts w:ascii="Arial" w:hAnsi="Arial" w:cs="Arial"/>
          <w:sz w:val="22"/>
          <w:szCs w:val="22"/>
        </w:rPr>
        <w:t>: Conformación, mediante la aportación de evidencia objetiva, de que se han cumplido los requisitos especificados. NOTA 1. El término “verificado” se utiliza para designar el estado correspondiente.</w:t>
      </w:r>
    </w:p>
    <w:p w14:paraId="123E8F2D" w14:textId="05C1F5C7" w:rsidR="44744CFE" w:rsidRDefault="44744CFE" w:rsidP="44744CFE">
      <w:pPr>
        <w:spacing w:before="60"/>
        <w:jc w:val="both"/>
        <w:rPr>
          <w:rFonts w:ascii="Arial" w:hAnsi="Arial" w:cs="Arial"/>
          <w:sz w:val="22"/>
          <w:szCs w:val="22"/>
        </w:rPr>
      </w:pPr>
    </w:p>
    <w:p w14:paraId="282C21D4" w14:textId="003F4962" w:rsidR="00D43C2C" w:rsidRPr="00262D69" w:rsidRDefault="00D43C2C" w:rsidP="00B675C6">
      <w:pPr>
        <w:pStyle w:val="Ttulo1"/>
        <w:numPr>
          <w:ilvl w:val="0"/>
          <w:numId w:val="9"/>
        </w:numPr>
        <w:spacing w:before="1" w:line="276" w:lineRule="auto"/>
        <w:jc w:val="left"/>
        <w:rPr>
          <w:color w:val="auto"/>
          <w:sz w:val="22"/>
          <w:szCs w:val="22"/>
        </w:rPr>
      </w:pPr>
      <w:bookmarkStart w:id="72" w:name="_Toc41395137"/>
      <w:bookmarkStart w:id="73" w:name="_Toc112075064"/>
      <w:r w:rsidRPr="00262D69">
        <w:rPr>
          <w:color w:val="auto"/>
          <w:sz w:val="22"/>
          <w:szCs w:val="22"/>
        </w:rPr>
        <w:t>PRESENTACIÓN DE LA ENTIDAD</w:t>
      </w:r>
      <w:bookmarkEnd w:id="72"/>
      <w:bookmarkEnd w:id="73"/>
    </w:p>
    <w:p w14:paraId="44417D9E" w14:textId="77777777" w:rsidR="009A4DB3" w:rsidRPr="00262D69" w:rsidRDefault="009A4DB3" w:rsidP="00B675C6">
      <w:pPr>
        <w:spacing w:line="276" w:lineRule="auto"/>
        <w:rPr>
          <w:rFonts w:ascii="Arial" w:hAnsi="Arial" w:cs="Arial"/>
          <w:sz w:val="22"/>
          <w:szCs w:val="22"/>
          <w:lang w:val="es-ES"/>
        </w:rPr>
      </w:pPr>
    </w:p>
    <w:p w14:paraId="6B9988DC" w14:textId="486A801F" w:rsidR="005C5CB8" w:rsidRPr="00262D69" w:rsidRDefault="005C5CB8" w:rsidP="00B675C6">
      <w:pPr>
        <w:pStyle w:val="Ttulo2"/>
        <w:spacing w:line="276" w:lineRule="auto"/>
        <w:rPr>
          <w:rFonts w:cs="Arial"/>
          <w:color w:val="auto"/>
          <w:sz w:val="22"/>
          <w:szCs w:val="22"/>
        </w:rPr>
      </w:pPr>
      <w:bookmarkStart w:id="74" w:name="_Toc41395138"/>
      <w:bookmarkStart w:id="75" w:name="_Toc112075065"/>
      <w:r w:rsidRPr="00262D69">
        <w:rPr>
          <w:rFonts w:cs="Arial"/>
          <w:bCs/>
          <w:color w:val="auto"/>
          <w:sz w:val="22"/>
          <w:szCs w:val="22"/>
        </w:rPr>
        <w:t>HISTORIA DE LA ENTIDAD</w:t>
      </w:r>
      <w:r w:rsidRPr="00262D69">
        <w:rPr>
          <w:rFonts w:cs="Arial"/>
          <w:color w:val="auto"/>
          <w:sz w:val="22"/>
          <w:szCs w:val="22"/>
        </w:rPr>
        <w:t>:</w:t>
      </w:r>
      <w:bookmarkEnd w:id="74"/>
      <w:bookmarkEnd w:id="75"/>
    </w:p>
    <w:p w14:paraId="60C926D1" w14:textId="1FE305AE" w:rsidR="00620F1C" w:rsidRPr="00262D69" w:rsidRDefault="00620F1C" w:rsidP="00B675C6">
      <w:pPr>
        <w:spacing w:line="276" w:lineRule="auto"/>
        <w:rPr>
          <w:rFonts w:ascii="Arial" w:hAnsi="Arial" w:cs="Arial"/>
          <w:sz w:val="22"/>
          <w:szCs w:val="22"/>
        </w:rPr>
      </w:pPr>
    </w:p>
    <w:p w14:paraId="5728A084" w14:textId="5DEA4B92" w:rsidR="0047098D" w:rsidRPr="00262D69" w:rsidRDefault="0047098D" w:rsidP="00B675C6">
      <w:pPr>
        <w:spacing w:line="276" w:lineRule="auto"/>
        <w:jc w:val="both"/>
        <w:rPr>
          <w:rFonts w:ascii="Arial" w:hAnsi="Arial" w:cs="Arial"/>
          <w:sz w:val="22"/>
          <w:szCs w:val="22"/>
        </w:rPr>
      </w:pPr>
      <w:r w:rsidRPr="00262D69">
        <w:rPr>
          <w:rFonts w:ascii="Arial" w:hAnsi="Arial" w:cs="Arial"/>
          <w:sz w:val="22"/>
          <w:szCs w:val="22"/>
        </w:rPr>
        <w:t xml:space="preserve">Nace hace casi 100 años como entidad, mediante el Acuerdo del Concejo Municipal de Bogotá No. 5 del 17 de </w:t>
      </w:r>
      <w:r w:rsidR="003F0A7B" w:rsidRPr="00262D69">
        <w:rPr>
          <w:rFonts w:ascii="Arial" w:hAnsi="Arial" w:cs="Arial"/>
          <w:sz w:val="22"/>
          <w:szCs w:val="22"/>
        </w:rPr>
        <w:t>marzo</w:t>
      </w:r>
      <w:r w:rsidRPr="00262D69">
        <w:rPr>
          <w:rFonts w:ascii="Arial" w:hAnsi="Arial" w:cs="Arial"/>
          <w:sz w:val="22"/>
          <w:szCs w:val="22"/>
        </w:rPr>
        <w:t xml:space="preserve"> de 1916: </w:t>
      </w:r>
      <w:r w:rsidR="00C2045E" w:rsidRPr="00262D69">
        <w:rPr>
          <w:rFonts w:ascii="Arial" w:hAnsi="Arial" w:cs="Arial"/>
          <w:i/>
          <w:sz w:val="22"/>
          <w:szCs w:val="22"/>
        </w:rPr>
        <w:t>“</w:t>
      </w:r>
      <w:r w:rsidR="003826D5" w:rsidRPr="00262D69">
        <w:rPr>
          <w:rFonts w:ascii="Arial" w:hAnsi="Arial" w:cs="Arial"/>
          <w:i/>
          <w:sz w:val="22"/>
          <w:szCs w:val="22"/>
        </w:rPr>
        <w:t>por el</w:t>
      </w:r>
      <w:r w:rsidRPr="00262D69">
        <w:rPr>
          <w:rFonts w:ascii="Arial" w:hAnsi="Arial" w:cs="Arial"/>
          <w:i/>
          <w:sz w:val="22"/>
          <w:szCs w:val="22"/>
        </w:rPr>
        <w:t xml:space="preserve"> cual se reglamenta la Oficina de Obras Públicas</w:t>
      </w:r>
      <w:r w:rsidR="00C2045E" w:rsidRPr="00262D69">
        <w:rPr>
          <w:rFonts w:ascii="Arial" w:hAnsi="Arial" w:cs="Arial"/>
          <w:sz w:val="22"/>
          <w:szCs w:val="22"/>
        </w:rPr>
        <w:t>”</w:t>
      </w:r>
      <w:r w:rsidRPr="00262D69">
        <w:rPr>
          <w:rFonts w:ascii="Arial" w:hAnsi="Arial" w:cs="Arial"/>
          <w:sz w:val="22"/>
          <w:szCs w:val="22"/>
        </w:rPr>
        <w:t xml:space="preserve"> y se denomina "</w:t>
      </w:r>
      <w:r w:rsidRPr="00262D69">
        <w:rPr>
          <w:rFonts w:ascii="Arial" w:hAnsi="Arial" w:cs="Arial"/>
          <w:i/>
          <w:sz w:val="22"/>
          <w:szCs w:val="22"/>
        </w:rPr>
        <w:t>DIRECCIÓN DE</w:t>
      </w:r>
      <w:r w:rsidR="003826D5" w:rsidRPr="00262D69">
        <w:rPr>
          <w:rFonts w:ascii="Arial" w:hAnsi="Arial" w:cs="Arial"/>
          <w:i/>
          <w:sz w:val="22"/>
          <w:szCs w:val="22"/>
        </w:rPr>
        <w:t xml:space="preserve"> </w:t>
      </w:r>
      <w:r w:rsidRPr="00262D69">
        <w:rPr>
          <w:rFonts w:ascii="Arial" w:hAnsi="Arial" w:cs="Arial"/>
          <w:i/>
          <w:sz w:val="22"/>
          <w:szCs w:val="22"/>
        </w:rPr>
        <w:t>OBRAS PÚBLICAS MUNICIPALES</w:t>
      </w:r>
      <w:r w:rsidRPr="00262D69">
        <w:rPr>
          <w:rFonts w:ascii="Arial" w:hAnsi="Arial" w:cs="Arial"/>
          <w:sz w:val="22"/>
          <w:szCs w:val="22"/>
        </w:rPr>
        <w:t xml:space="preserve">", de la cual dependerán todas las obras. Toma el nombre de SECRETARÍA DE OBRAS PÚBLICAS MUNICIPALES mediante la Ley 72 de 28 de </w:t>
      </w:r>
      <w:r w:rsidR="003826D5" w:rsidRPr="00262D69">
        <w:rPr>
          <w:rFonts w:ascii="Arial" w:hAnsi="Arial" w:cs="Arial"/>
          <w:sz w:val="22"/>
          <w:szCs w:val="22"/>
        </w:rPr>
        <w:t>noviembre</w:t>
      </w:r>
      <w:r w:rsidRPr="00262D69">
        <w:rPr>
          <w:rFonts w:ascii="Arial" w:hAnsi="Arial" w:cs="Arial"/>
          <w:sz w:val="22"/>
          <w:szCs w:val="22"/>
        </w:rPr>
        <w:t xml:space="preserve"> de 1926 que otorga facultades especiales al Municipio de Bogotá y en su Artículo 3º. dice que </w:t>
      </w:r>
      <w:r w:rsidRPr="00262D69">
        <w:rPr>
          <w:rFonts w:ascii="Arial" w:hAnsi="Arial" w:cs="Arial"/>
          <w:i/>
          <w:sz w:val="22"/>
          <w:szCs w:val="22"/>
        </w:rPr>
        <w:t xml:space="preserve">“El </w:t>
      </w:r>
      <w:proofErr w:type="gramStart"/>
      <w:r w:rsidRPr="00262D69">
        <w:rPr>
          <w:rFonts w:ascii="Arial" w:hAnsi="Arial" w:cs="Arial"/>
          <w:i/>
          <w:sz w:val="22"/>
          <w:szCs w:val="22"/>
        </w:rPr>
        <w:t>Alcalde</w:t>
      </w:r>
      <w:proofErr w:type="gramEnd"/>
      <w:r w:rsidRPr="00262D69">
        <w:rPr>
          <w:rFonts w:ascii="Arial" w:hAnsi="Arial" w:cs="Arial"/>
          <w:i/>
          <w:sz w:val="22"/>
          <w:szCs w:val="22"/>
        </w:rPr>
        <w:t>...tendrá un Secretario de Gobierno, uno</w:t>
      </w:r>
      <w:r w:rsidR="003826D5" w:rsidRPr="00262D69">
        <w:rPr>
          <w:rFonts w:ascii="Arial" w:hAnsi="Arial" w:cs="Arial"/>
          <w:i/>
          <w:sz w:val="22"/>
          <w:szCs w:val="22"/>
        </w:rPr>
        <w:t xml:space="preserve"> </w:t>
      </w:r>
      <w:r w:rsidRPr="00262D69">
        <w:rPr>
          <w:rFonts w:ascii="Arial" w:hAnsi="Arial" w:cs="Arial"/>
          <w:i/>
          <w:sz w:val="22"/>
          <w:szCs w:val="22"/>
        </w:rPr>
        <w:t>de Hacienda y otro de Obras Públicas”.</w:t>
      </w:r>
    </w:p>
    <w:p w14:paraId="1FDC7859" w14:textId="77777777" w:rsidR="00DA4861" w:rsidRPr="00262D69" w:rsidRDefault="00DA4861" w:rsidP="00B675C6">
      <w:pPr>
        <w:spacing w:line="276" w:lineRule="auto"/>
        <w:jc w:val="both"/>
        <w:rPr>
          <w:rFonts w:ascii="Arial" w:hAnsi="Arial" w:cs="Arial"/>
          <w:sz w:val="22"/>
          <w:szCs w:val="22"/>
        </w:rPr>
      </w:pPr>
    </w:p>
    <w:p w14:paraId="424B74E1" w14:textId="787484D4" w:rsidR="0047098D" w:rsidRPr="00262D69" w:rsidRDefault="0047098D" w:rsidP="00B675C6">
      <w:pPr>
        <w:spacing w:line="276" w:lineRule="auto"/>
        <w:jc w:val="both"/>
        <w:rPr>
          <w:rFonts w:ascii="Arial" w:hAnsi="Arial" w:cs="Arial"/>
          <w:sz w:val="22"/>
          <w:szCs w:val="22"/>
        </w:rPr>
      </w:pPr>
      <w:r w:rsidRPr="00262D69">
        <w:rPr>
          <w:rFonts w:ascii="Arial" w:hAnsi="Arial" w:cs="Arial"/>
          <w:sz w:val="22"/>
          <w:szCs w:val="22"/>
        </w:rPr>
        <w:t>El decreto</w:t>
      </w:r>
      <w:r w:rsidR="005A608D">
        <w:rPr>
          <w:rFonts w:ascii="Arial" w:hAnsi="Arial" w:cs="Arial"/>
          <w:sz w:val="22"/>
          <w:szCs w:val="22"/>
        </w:rPr>
        <w:t xml:space="preserve"> distrital</w:t>
      </w:r>
      <w:r w:rsidRPr="00262D69">
        <w:rPr>
          <w:rFonts w:ascii="Arial" w:hAnsi="Arial" w:cs="Arial"/>
          <w:sz w:val="22"/>
          <w:szCs w:val="22"/>
        </w:rPr>
        <w:t xml:space="preserve"> 990 de 1997 reorganiza la estructura</w:t>
      </w:r>
      <w:r w:rsidR="003826D5" w:rsidRPr="00262D69">
        <w:rPr>
          <w:rFonts w:ascii="Arial" w:hAnsi="Arial" w:cs="Arial"/>
          <w:sz w:val="22"/>
          <w:szCs w:val="22"/>
        </w:rPr>
        <w:t xml:space="preserve"> </w:t>
      </w:r>
      <w:r w:rsidRPr="00262D69">
        <w:rPr>
          <w:rFonts w:ascii="Arial" w:hAnsi="Arial" w:cs="Arial"/>
          <w:sz w:val="22"/>
          <w:szCs w:val="22"/>
        </w:rPr>
        <w:t>de la Secretaría de Obras Públicas y la</w:t>
      </w:r>
      <w:r w:rsidR="003826D5" w:rsidRPr="00262D69">
        <w:rPr>
          <w:rFonts w:ascii="Arial" w:hAnsi="Arial" w:cs="Arial"/>
          <w:sz w:val="22"/>
          <w:szCs w:val="22"/>
        </w:rPr>
        <w:t xml:space="preserve"> </w:t>
      </w:r>
      <w:r w:rsidR="000440BE">
        <w:rPr>
          <w:rFonts w:ascii="Arial" w:hAnsi="Arial" w:cs="Arial"/>
          <w:sz w:val="22"/>
          <w:szCs w:val="22"/>
        </w:rPr>
        <w:t>E</w:t>
      </w:r>
      <w:r w:rsidRPr="00262D69">
        <w:rPr>
          <w:rFonts w:ascii="Arial" w:hAnsi="Arial" w:cs="Arial"/>
          <w:sz w:val="22"/>
          <w:szCs w:val="22"/>
        </w:rPr>
        <w:t>ntidad queda a cargo de las siguientes funciones</w:t>
      </w:r>
      <w:r w:rsidR="003826D5" w:rsidRPr="00262D69">
        <w:rPr>
          <w:rFonts w:ascii="Arial" w:hAnsi="Arial" w:cs="Arial"/>
          <w:sz w:val="22"/>
          <w:szCs w:val="22"/>
        </w:rPr>
        <w:t xml:space="preserve"> </w:t>
      </w:r>
      <w:r w:rsidRPr="00262D69">
        <w:rPr>
          <w:rFonts w:ascii="Arial" w:hAnsi="Arial" w:cs="Arial"/>
          <w:sz w:val="22"/>
          <w:szCs w:val="22"/>
        </w:rPr>
        <w:t>principales:</w:t>
      </w:r>
    </w:p>
    <w:p w14:paraId="54F1B8AB" w14:textId="77777777" w:rsidR="00DA4861" w:rsidRPr="00262D69" w:rsidRDefault="00DA4861" w:rsidP="00B675C6">
      <w:pPr>
        <w:spacing w:line="276" w:lineRule="auto"/>
        <w:jc w:val="both"/>
        <w:rPr>
          <w:rFonts w:ascii="Arial" w:hAnsi="Arial" w:cs="Arial"/>
          <w:sz w:val="22"/>
          <w:szCs w:val="22"/>
        </w:rPr>
      </w:pPr>
    </w:p>
    <w:p w14:paraId="4F5DBACD" w14:textId="7D382E13" w:rsidR="0047098D"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1. Fijar y participar en el diseño y Desarrollo</w:t>
      </w:r>
      <w:r w:rsidR="003826D5" w:rsidRPr="00262D69">
        <w:rPr>
          <w:rFonts w:ascii="Arial" w:hAnsi="Arial" w:cs="Arial"/>
          <w:sz w:val="22"/>
          <w:szCs w:val="22"/>
        </w:rPr>
        <w:t xml:space="preserve"> </w:t>
      </w:r>
      <w:r w:rsidRPr="00262D69">
        <w:rPr>
          <w:rFonts w:ascii="Arial" w:hAnsi="Arial" w:cs="Arial"/>
          <w:sz w:val="22"/>
          <w:szCs w:val="22"/>
        </w:rPr>
        <w:t>de las políticas, objetivos y planes de obras</w:t>
      </w:r>
      <w:r w:rsidR="003826D5" w:rsidRPr="00262D69">
        <w:rPr>
          <w:rFonts w:ascii="Arial" w:hAnsi="Arial" w:cs="Arial"/>
          <w:sz w:val="22"/>
          <w:szCs w:val="22"/>
        </w:rPr>
        <w:t xml:space="preserve"> </w:t>
      </w:r>
      <w:r w:rsidRPr="00262D69">
        <w:rPr>
          <w:rFonts w:ascii="Arial" w:hAnsi="Arial" w:cs="Arial"/>
          <w:sz w:val="22"/>
          <w:szCs w:val="22"/>
        </w:rPr>
        <w:t>públicas en materia del mantenimiento de la</w:t>
      </w:r>
      <w:r w:rsidR="003826D5" w:rsidRPr="00262D69">
        <w:rPr>
          <w:rFonts w:ascii="Arial" w:hAnsi="Arial" w:cs="Arial"/>
          <w:sz w:val="22"/>
          <w:szCs w:val="22"/>
        </w:rPr>
        <w:t xml:space="preserve"> </w:t>
      </w:r>
      <w:r w:rsidRPr="00262D69">
        <w:rPr>
          <w:rFonts w:ascii="Arial" w:hAnsi="Arial" w:cs="Arial"/>
          <w:sz w:val="22"/>
          <w:szCs w:val="22"/>
        </w:rPr>
        <w:t>malla vial del Distrito Capital, en coordinación</w:t>
      </w:r>
      <w:r w:rsidR="003826D5" w:rsidRPr="00262D69">
        <w:rPr>
          <w:rFonts w:ascii="Arial" w:hAnsi="Arial" w:cs="Arial"/>
          <w:sz w:val="22"/>
          <w:szCs w:val="22"/>
        </w:rPr>
        <w:t xml:space="preserve"> </w:t>
      </w:r>
      <w:r w:rsidRPr="00262D69">
        <w:rPr>
          <w:rFonts w:ascii="Arial" w:hAnsi="Arial" w:cs="Arial"/>
          <w:sz w:val="22"/>
          <w:szCs w:val="22"/>
        </w:rPr>
        <w:t>con los organismos Distritales competentes.</w:t>
      </w:r>
    </w:p>
    <w:p w14:paraId="2104B20D" w14:textId="2CB4F353" w:rsidR="0047098D"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2. Ejecutar las acciones necesarias para</w:t>
      </w:r>
      <w:r w:rsidR="003826D5" w:rsidRPr="00262D69">
        <w:rPr>
          <w:rFonts w:ascii="Arial" w:hAnsi="Arial" w:cs="Arial"/>
          <w:sz w:val="22"/>
          <w:szCs w:val="22"/>
        </w:rPr>
        <w:t xml:space="preserve"> </w:t>
      </w:r>
      <w:r w:rsidRPr="00262D69">
        <w:rPr>
          <w:rFonts w:ascii="Arial" w:hAnsi="Arial" w:cs="Arial"/>
          <w:sz w:val="22"/>
          <w:szCs w:val="22"/>
        </w:rPr>
        <w:t>apoyar la atención de las situaciones imprevistas</w:t>
      </w:r>
      <w:r w:rsidR="003826D5" w:rsidRPr="00262D69">
        <w:rPr>
          <w:rFonts w:ascii="Arial" w:hAnsi="Arial" w:cs="Arial"/>
          <w:sz w:val="22"/>
          <w:szCs w:val="22"/>
        </w:rPr>
        <w:t xml:space="preserve"> </w:t>
      </w:r>
      <w:r w:rsidRPr="00262D69">
        <w:rPr>
          <w:rFonts w:ascii="Arial" w:hAnsi="Arial" w:cs="Arial"/>
          <w:sz w:val="22"/>
          <w:szCs w:val="22"/>
        </w:rPr>
        <w:t>que dificulten la movilidad en la red</w:t>
      </w:r>
      <w:r w:rsidR="003826D5" w:rsidRPr="00262D69">
        <w:rPr>
          <w:rFonts w:ascii="Arial" w:hAnsi="Arial" w:cs="Arial"/>
          <w:sz w:val="22"/>
          <w:szCs w:val="22"/>
        </w:rPr>
        <w:t xml:space="preserve"> </w:t>
      </w:r>
      <w:r w:rsidRPr="00262D69">
        <w:rPr>
          <w:rFonts w:ascii="Arial" w:hAnsi="Arial" w:cs="Arial"/>
          <w:sz w:val="22"/>
          <w:szCs w:val="22"/>
        </w:rPr>
        <w:t>vial de la ciudad.</w:t>
      </w:r>
    </w:p>
    <w:p w14:paraId="635DB14F" w14:textId="0A90C4F8" w:rsidR="00620F1C"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3. Administrar y gestionar los recursos humanos,</w:t>
      </w:r>
      <w:r w:rsidR="003826D5" w:rsidRPr="00262D69">
        <w:rPr>
          <w:rFonts w:ascii="Arial" w:hAnsi="Arial" w:cs="Arial"/>
          <w:sz w:val="22"/>
          <w:szCs w:val="22"/>
        </w:rPr>
        <w:t xml:space="preserve"> </w:t>
      </w:r>
      <w:r w:rsidRPr="00262D69">
        <w:rPr>
          <w:rFonts w:ascii="Arial" w:hAnsi="Arial" w:cs="Arial"/>
          <w:sz w:val="22"/>
          <w:szCs w:val="22"/>
        </w:rPr>
        <w:t>físicos y financieros asignados a la</w:t>
      </w:r>
      <w:r w:rsidR="003826D5" w:rsidRPr="00262D69">
        <w:rPr>
          <w:rFonts w:ascii="Arial" w:hAnsi="Arial" w:cs="Arial"/>
          <w:sz w:val="22"/>
          <w:szCs w:val="22"/>
        </w:rPr>
        <w:t xml:space="preserve"> </w:t>
      </w:r>
      <w:r w:rsidRPr="00262D69">
        <w:rPr>
          <w:rFonts w:ascii="Arial" w:hAnsi="Arial" w:cs="Arial"/>
          <w:sz w:val="22"/>
          <w:szCs w:val="22"/>
        </w:rPr>
        <w:t>secretaría.</w:t>
      </w:r>
    </w:p>
    <w:p w14:paraId="6EE11FCE" w14:textId="4D8E0723" w:rsidR="002A3456" w:rsidRPr="00262D69" w:rsidRDefault="002A3456" w:rsidP="00B675C6">
      <w:pPr>
        <w:spacing w:line="276" w:lineRule="auto"/>
        <w:jc w:val="both"/>
        <w:rPr>
          <w:rFonts w:ascii="Arial" w:hAnsi="Arial" w:cs="Arial"/>
          <w:sz w:val="22"/>
          <w:szCs w:val="22"/>
        </w:rPr>
      </w:pPr>
    </w:p>
    <w:p w14:paraId="78213CF8" w14:textId="1E7381A4" w:rsidR="002A3456" w:rsidRPr="00262D69" w:rsidRDefault="002A3456" w:rsidP="00B675C6">
      <w:pPr>
        <w:spacing w:line="276" w:lineRule="auto"/>
        <w:jc w:val="both"/>
        <w:rPr>
          <w:rFonts w:ascii="Arial" w:hAnsi="Arial" w:cs="Arial"/>
          <w:sz w:val="22"/>
          <w:szCs w:val="22"/>
        </w:rPr>
      </w:pPr>
      <w:r w:rsidRPr="00262D69">
        <w:rPr>
          <w:rFonts w:ascii="Arial" w:hAnsi="Arial" w:cs="Arial"/>
          <w:sz w:val="22"/>
          <w:szCs w:val="22"/>
        </w:rPr>
        <w:t>La Secretaría de Obras Públicas (SOP) desarrollaba entonces actividades en materia de mantenimiento de la malla vial, y atención de situaciones imprevistas</w:t>
      </w:r>
      <w:r w:rsidR="009D638D" w:rsidRPr="00262D69">
        <w:rPr>
          <w:rFonts w:ascii="Arial" w:hAnsi="Arial" w:cs="Arial"/>
          <w:sz w:val="22"/>
          <w:szCs w:val="22"/>
        </w:rPr>
        <w:t xml:space="preserve"> </w:t>
      </w:r>
      <w:r w:rsidRPr="00262D69">
        <w:rPr>
          <w:rFonts w:ascii="Arial" w:hAnsi="Arial" w:cs="Arial"/>
          <w:sz w:val="22"/>
          <w:szCs w:val="22"/>
        </w:rPr>
        <w:t>presentadas en las vías y el espacio público de Bogotá D.C.</w:t>
      </w:r>
      <w:r w:rsidR="009D638D" w:rsidRPr="00262D69">
        <w:rPr>
          <w:rFonts w:ascii="Arial" w:hAnsi="Arial" w:cs="Arial"/>
          <w:sz w:val="22"/>
          <w:szCs w:val="22"/>
        </w:rPr>
        <w:t xml:space="preserve"> </w:t>
      </w:r>
      <w:r w:rsidR="00DA4861" w:rsidRPr="00262D69">
        <w:rPr>
          <w:rFonts w:ascii="Arial" w:hAnsi="Arial" w:cs="Arial"/>
          <w:sz w:val="22"/>
          <w:szCs w:val="22"/>
        </w:rPr>
        <w:t>Esta</w:t>
      </w:r>
      <w:r w:rsidRPr="00262D69">
        <w:rPr>
          <w:rFonts w:ascii="Arial" w:hAnsi="Arial" w:cs="Arial"/>
          <w:sz w:val="22"/>
          <w:szCs w:val="22"/>
        </w:rPr>
        <w:t xml:space="preserve"> Entidad contaba con la capacidad institucional,</w:t>
      </w:r>
      <w:r w:rsidR="009D638D" w:rsidRPr="00262D69">
        <w:rPr>
          <w:rFonts w:ascii="Arial" w:hAnsi="Arial" w:cs="Arial"/>
          <w:sz w:val="22"/>
          <w:szCs w:val="22"/>
        </w:rPr>
        <w:t xml:space="preserve"> </w:t>
      </w:r>
      <w:r w:rsidRPr="00262D69">
        <w:rPr>
          <w:rFonts w:ascii="Arial" w:hAnsi="Arial" w:cs="Arial"/>
          <w:sz w:val="22"/>
          <w:szCs w:val="22"/>
        </w:rPr>
        <w:t>técnica, administrativa, la maquinaria pesada y</w:t>
      </w:r>
      <w:r w:rsidR="009D638D" w:rsidRPr="00262D69">
        <w:rPr>
          <w:rFonts w:ascii="Arial" w:hAnsi="Arial" w:cs="Arial"/>
          <w:sz w:val="22"/>
          <w:szCs w:val="22"/>
        </w:rPr>
        <w:t xml:space="preserve"> </w:t>
      </w:r>
      <w:proofErr w:type="spellStart"/>
      <w:r w:rsidRPr="00262D69">
        <w:rPr>
          <w:rFonts w:ascii="Arial" w:hAnsi="Arial" w:cs="Arial"/>
          <w:sz w:val="22"/>
          <w:szCs w:val="22"/>
        </w:rPr>
        <w:t>semipesada</w:t>
      </w:r>
      <w:proofErr w:type="spellEnd"/>
      <w:r w:rsidRPr="00262D69">
        <w:rPr>
          <w:rFonts w:ascii="Arial" w:hAnsi="Arial" w:cs="Arial"/>
          <w:sz w:val="22"/>
          <w:szCs w:val="22"/>
        </w:rPr>
        <w:t xml:space="preserve"> que se requería para el cumplimiento</w:t>
      </w:r>
      <w:r w:rsidR="009D638D" w:rsidRPr="00262D69">
        <w:rPr>
          <w:rFonts w:ascii="Arial" w:hAnsi="Arial" w:cs="Arial"/>
          <w:sz w:val="22"/>
          <w:szCs w:val="22"/>
        </w:rPr>
        <w:t xml:space="preserve"> </w:t>
      </w:r>
      <w:r w:rsidRPr="00262D69">
        <w:rPr>
          <w:rFonts w:ascii="Arial" w:hAnsi="Arial" w:cs="Arial"/>
          <w:sz w:val="22"/>
          <w:szCs w:val="22"/>
        </w:rPr>
        <w:t>de las labores y la atención de los asuntos asignados</w:t>
      </w:r>
      <w:r w:rsidR="009D638D" w:rsidRPr="00262D69">
        <w:rPr>
          <w:rFonts w:ascii="Arial" w:hAnsi="Arial" w:cs="Arial"/>
          <w:sz w:val="22"/>
          <w:szCs w:val="22"/>
        </w:rPr>
        <w:t xml:space="preserve"> </w:t>
      </w:r>
      <w:r w:rsidRPr="00262D69">
        <w:rPr>
          <w:rFonts w:ascii="Arial" w:hAnsi="Arial" w:cs="Arial"/>
          <w:sz w:val="22"/>
          <w:szCs w:val="22"/>
        </w:rPr>
        <w:t>con la que no disponía el Instituto de Desarrollo</w:t>
      </w:r>
      <w:r w:rsidR="00BB539C" w:rsidRPr="00262D69">
        <w:rPr>
          <w:rFonts w:ascii="Arial" w:hAnsi="Arial" w:cs="Arial"/>
          <w:sz w:val="22"/>
          <w:szCs w:val="22"/>
        </w:rPr>
        <w:t xml:space="preserve"> </w:t>
      </w:r>
      <w:r w:rsidRPr="00262D69">
        <w:rPr>
          <w:rFonts w:ascii="Arial" w:hAnsi="Arial" w:cs="Arial"/>
          <w:sz w:val="22"/>
          <w:szCs w:val="22"/>
        </w:rPr>
        <w:t>Urbano (entidad creada en el año 1972 para desarrollar</w:t>
      </w:r>
      <w:r w:rsidR="009D638D" w:rsidRPr="00262D69">
        <w:rPr>
          <w:rFonts w:ascii="Arial" w:hAnsi="Arial" w:cs="Arial"/>
          <w:sz w:val="22"/>
          <w:szCs w:val="22"/>
        </w:rPr>
        <w:t xml:space="preserve"> </w:t>
      </w:r>
      <w:r w:rsidRPr="00262D69">
        <w:rPr>
          <w:rFonts w:ascii="Arial" w:hAnsi="Arial" w:cs="Arial"/>
          <w:sz w:val="22"/>
          <w:szCs w:val="22"/>
        </w:rPr>
        <w:t>obras de infraestructura vial de gran envergadura).</w:t>
      </w:r>
    </w:p>
    <w:p w14:paraId="4E0B9B6F" w14:textId="77777777" w:rsidR="00BB539C" w:rsidRPr="00262D69" w:rsidRDefault="00BB539C" w:rsidP="00B675C6">
      <w:pPr>
        <w:spacing w:line="276" w:lineRule="auto"/>
        <w:jc w:val="both"/>
        <w:rPr>
          <w:rFonts w:ascii="Arial" w:hAnsi="Arial" w:cs="Arial"/>
          <w:sz w:val="22"/>
          <w:szCs w:val="22"/>
        </w:rPr>
      </w:pPr>
    </w:p>
    <w:p w14:paraId="5FA45E59" w14:textId="4A2594E5" w:rsidR="002A3456" w:rsidRPr="00262D69" w:rsidRDefault="002A3456" w:rsidP="00B675C6">
      <w:pPr>
        <w:spacing w:line="276" w:lineRule="auto"/>
        <w:jc w:val="both"/>
        <w:rPr>
          <w:rFonts w:ascii="Arial" w:hAnsi="Arial" w:cs="Arial"/>
          <w:sz w:val="22"/>
          <w:szCs w:val="22"/>
        </w:rPr>
      </w:pPr>
      <w:r w:rsidRPr="00262D69">
        <w:rPr>
          <w:rFonts w:ascii="Arial" w:hAnsi="Arial" w:cs="Arial"/>
          <w:sz w:val="22"/>
          <w:szCs w:val="22"/>
        </w:rPr>
        <w:t>Gracias al Artículo 106 del Acuerdo del Concejo de</w:t>
      </w:r>
      <w:r w:rsidR="009D638D" w:rsidRPr="00262D69">
        <w:rPr>
          <w:rFonts w:ascii="Arial" w:hAnsi="Arial" w:cs="Arial"/>
          <w:sz w:val="22"/>
          <w:szCs w:val="22"/>
        </w:rPr>
        <w:t xml:space="preserve"> </w:t>
      </w:r>
      <w:r w:rsidRPr="00262D69">
        <w:rPr>
          <w:rFonts w:ascii="Arial" w:hAnsi="Arial" w:cs="Arial"/>
          <w:sz w:val="22"/>
          <w:szCs w:val="22"/>
        </w:rPr>
        <w:t xml:space="preserve">Bogotá D.C. No.257 del 30 de </w:t>
      </w:r>
      <w:r w:rsidR="00D5436B" w:rsidRPr="00262D69">
        <w:rPr>
          <w:rFonts w:ascii="Arial" w:hAnsi="Arial" w:cs="Arial"/>
          <w:sz w:val="22"/>
          <w:szCs w:val="22"/>
        </w:rPr>
        <w:t>noviembre</w:t>
      </w:r>
      <w:r w:rsidRPr="00262D69">
        <w:rPr>
          <w:rFonts w:ascii="Arial" w:hAnsi="Arial" w:cs="Arial"/>
          <w:sz w:val="22"/>
          <w:szCs w:val="22"/>
        </w:rPr>
        <w:t xml:space="preserve"> de</w:t>
      </w:r>
    </w:p>
    <w:p w14:paraId="5CB4B9BB" w14:textId="67136E56" w:rsidR="002A3456" w:rsidRPr="00262D69" w:rsidRDefault="002A3456" w:rsidP="00B675C6">
      <w:pPr>
        <w:spacing w:line="276" w:lineRule="auto"/>
        <w:jc w:val="both"/>
        <w:rPr>
          <w:rFonts w:ascii="Arial" w:hAnsi="Arial" w:cs="Arial"/>
          <w:sz w:val="22"/>
          <w:szCs w:val="22"/>
        </w:rPr>
      </w:pPr>
      <w:r w:rsidRPr="44744CFE">
        <w:rPr>
          <w:rFonts w:ascii="Arial" w:hAnsi="Arial" w:cs="Arial"/>
          <w:sz w:val="22"/>
          <w:szCs w:val="22"/>
        </w:rPr>
        <w:t>2006, La Secretaría de Obras Públicos del Distrito</w:t>
      </w:r>
      <w:r w:rsidR="009D638D" w:rsidRPr="44744CFE">
        <w:rPr>
          <w:rFonts w:ascii="Arial" w:hAnsi="Arial" w:cs="Arial"/>
          <w:sz w:val="22"/>
          <w:szCs w:val="22"/>
        </w:rPr>
        <w:t xml:space="preserve"> </w:t>
      </w:r>
      <w:r w:rsidRPr="44744CFE">
        <w:rPr>
          <w:rFonts w:ascii="Arial" w:hAnsi="Arial" w:cs="Arial"/>
          <w:sz w:val="22"/>
          <w:szCs w:val="22"/>
        </w:rPr>
        <w:t>Capital, se transforma en la UNIDAD ADMINISTRATIVA</w:t>
      </w:r>
      <w:r w:rsidR="009D638D" w:rsidRPr="44744CFE">
        <w:rPr>
          <w:rFonts w:ascii="Arial" w:hAnsi="Arial" w:cs="Arial"/>
          <w:sz w:val="22"/>
          <w:szCs w:val="22"/>
        </w:rPr>
        <w:t xml:space="preserve"> </w:t>
      </w:r>
      <w:r w:rsidRPr="44744CFE">
        <w:rPr>
          <w:rFonts w:ascii="Arial" w:hAnsi="Arial" w:cs="Arial"/>
          <w:sz w:val="22"/>
          <w:szCs w:val="22"/>
        </w:rPr>
        <w:t>ESPECIAL DE REHABILITACIÓN Y MANTENIMIENTO</w:t>
      </w:r>
      <w:r w:rsidR="009D638D" w:rsidRPr="44744CFE">
        <w:rPr>
          <w:rFonts w:ascii="Arial" w:hAnsi="Arial" w:cs="Arial"/>
          <w:sz w:val="22"/>
          <w:szCs w:val="22"/>
        </w:rPr>
        <w:t xml:space="preserve"> </w:t>
      </w:r>
      <w:r w:rsidRPr="44744CFE">
        <w:rPr>
          <w:rFonts w:ascii="Arial" w:hAnsi="Arial" w:cs="Arial"/>
          <w:sz w:val="22"/>
          <w:szCs w:val="22"/>
        </w:rPr>
        <w:t xml:space="preserve">VIAL, la cual tiene como objeto: </w:t>
      </w:r>
      <w:r w:rsidRPr="44744CFE">
        <w:rPr>
          <w:rFonts w:ascii="Arial" w:hAnsi="Arial" w:cs="Arial"/>
          <w:i/>
          <w:iCs/>
          <w:sz w:val="22"/>
          <w:szCs w:val="22"/>
        </w:rPr>
        <w:t>“Programar</w:t>
      </w:r>
      <w:r w:rsidR="009D638D" w:rsidRPr="44744CFE">
        <w:rPr>
          <w:rFonts w:ascii="Arial" w:hAnsi="Arial" w:cs="Arial"/>
          <w:i/>
          <w:iCs/>
          <w:sz w:val="22"/>
          <w:szCs w:val="22"/>
        </w:rPr>
        <w:t xml:space="preserve"> </w:t>
      </w:r>
      <w:r w:rsidRPr="44744CFE">
        <w:rPr>
          <w:rFonts w:ascii="Arial" w:hAnsi="Arial" w:cs="Arial"/>
          <w:i/>
          <w:iCs/>
          <w:sz w:val="22"/>
          <w:szCs w:val="22"/>
        </w:rPr>
        <w:t>y ejecutar las obras necesarias para garantizar</w:t>
      </w:r>
      <w:r w:rsidR="009D638D" w:rsidRPr="44744CFE">
        <w:rPr>
          <w:rFonts w:ascii="Arial" w:hAnsi="Arial" w:cs="Arial"/>
          <w:i/>
          <w:iCs/>
          <w:sz w:val="22"/>
          <w:szCs w:val="22"/>
        </w:rPr>
        <w:t xml:space="preserve"> </w:t>
      </w:r>
      <w:r w:rsidRPr="44744CFE">
        <w:rPr>
          <w:rFonts w:ascii="Arial" w:hAnsi="Arial" w:cs="Arial"/>
          <w:i/>
          <w:iCs/>
          <w:sz w:val="22"/>
          <w:szCs w:val="22"/>
        </w:rPr>
        <w:t>el mantenimiento de la malla vial local construida</w:t>
      </w:r>
      <w:r w:rsidR="009D638D" w:rsidRPr="44744CFE">
        <w:rPr>
          <w:rFonts w:ascii="Arial" w:hAnsi="Arial" w:cs="Arial"/>
          <w:i/>
          <w:iCs/>
          <w:sz w:val="22"/>
          <w:szCs w:val="22"/>
        </w:rPr>
        <w:t xml:space="preserve"> </w:t>
      </w:r>
      <w:r w:rsidRPr="44744CFE">
        <w:rPr>
          <w:rFonts w:ascii="Arial" w:hAnsi="Arial" w:cs="Arial"/>
          <w:i/>
          <w:iCs/>
          <w:sz w:val="22"/>
          <w:szCs w:val="22"/>
        </w:rPr>
        <w:t>de la ciudad y la atención de situaciones imprevistas</w:t>
      </w:r>
      <w:r w:rsidR="009D638D" w:rsidRPr="44744CFE">
        <w:rPr>
          <w:rFonts w:ascii="Arial" w:hAnsi="Arial" w:cs="Arial"/>
          <w:i/>
          <w:iCs/>
          <w:sz w:val="22"/>
          <w:szCs w:val="22"/>
        </w:rPr>
        <w:t xml:space="preserve"> </w:t>
      </w:r>
      <w:r w:rsidRPr="44744CFE">
        <w:rPr>
          <w:rFonts w:ascii="Arial" w:hAnsi="Arial" w:cs="Arial"/>
          <w:i/>
          <w:iCs/>
          <w:sz w:val="22"/>
          <w:szCs w:val="22"/>
        </w:rPr>
        <w:t xml:space="preserve">que dificulten la </w:t>
      </w:r>
      <w:r w:rsidRPr="44744CFE">
        <w:rPr>
          <w:rFonts w:ascii="Arial" w:hAnsi="Arial" w:cs="Arial"/>
          <w:i/>
          <w:iCs/>
          <w:sz w:val="22"/>
          <w:szCs w:val="22"/>
        </w:rPr>
        <w:lastRenderedPageBreak/>
        <w:t>movilidad</w:t>
      </w:r>
      <w:r w:rsidRPr="44744CFE">
        <w:rPr>
          <w:rFonts w:ascii="Arial" w:hAnsi="Arial" w:cs="Arial"/>
          <w:sz w:val="22"/>
          <w:szCs w:val="22"/>
        </w:rPr>
        <w:t>”. Sigue contando con</w:t>
      </w:r>
      <w:r w:rsidR="009D638D" w:rsidRPr="44744CFE">
        <w:rPr>
          <w:rFonts w:ascii="Arial" w:hAnsi="Arial" w:cs="Arial"/>
          <w:sz w:val="22"/>
          <w:szCs w:val="22"/>
        </w:rPr>
        <w:t xml:space="preserve"> </w:t>
      </w:r>
      <w:r w:rsidRPr="44744CFE">
        <w:rPr>
          <w:rFonts w:ascii="Arial" w:hAnsi="Arial" w:cs="Arial"/>
          <w:sz w:val="22"/>
          <w:szCs w:val="22"/>
        </w:rPr>
        <w:t>el personal, la maquinaria y la capacidad para</w:t>
      </w:r>
      <w:r w:rsidR="009D638D" w:rsidRPr="44744CFE">
        <w:rPr>
          <w:rFonts w:ascii="Arial" w:hAnsi="Arial" w:cs="Arial"/>
          <w:sz w:val="22"/>
          <w:szCs w:val="22"/>
        </w:rPr>
        <w:t xml:space="preserve"> </w:t>
      </w:r>
      <w:r w:rsidRPr="44744CFE">
        <w:rPr>
          <w:rFonts w:ascii="Arial" w:hAnsi="Arial" w:cs="Arial"/>
          <w:sz w:val="22"/>
          <w:szCs w:val="22"/>
        </w:rPr>
        <w:t>actuar de manera inmediata en la conservación de</w:t>
      </w:r>
      <w:r w:rsidR="009D638D" w:rsidRPr="44744CFE">
        <w:rPr>
          <w:rFonts w:ascii="Arial" w:hAnsi="Arial" w:cs="Arial"/>
          <w:sz w:val="22"/>
          <w:szCs w:val="22"/>
        </w:rPr>
        <w:t xml:space="preserve"> </w:t>
      </w:r>
      <w:r w:rsidRPr="44744CFE">
        <w:rPr>
          <w:rFonts w:ascii="Arial" w:hAnsi="Arial" w:cs="Arial"/>
          <w:sz w:val="22"/>
          <w:szCs w:val="22"/>
        </w:rPr>
        <w:t>la malla vial local y la atención de situaciones imprevistas.</w:t>
      </w:r>
    </w:p>
    <w:p w14:paraId="7308E3B7" w14:textId="52B00358" w:rsidR="44744CFE" w:rsidRDefault="44744CFE" w:rsidP="44744CFE">
      <w:pPr>
        <w:spacing w:line="276" w:lineRule="auto"/>
        <w:jc w:val="both"/>
        <w:rPr>
          <w:rFonts w:ascii="Arial" w:hAnsi="Arial" w:cs="Arial"/>
          <w:sz w:val="22"/>
          <w:szCs w:val="22"/>
        </w:rPr>
      </w:pPr>
    </w:p>
    <w:p w14:paraId="0DBC3A13" w14:textId="03DF96ED" w:rsidR="004E5BC8" w:rsidRPr="00262D69" w:rsidRDefault="004E5BC8" w:rsidP="00B675C6">
      <w:pPr>
        <w:pStyle w:val="Ttulo2"/>
        <w:spacing w:line="276" w:lineRule="auto"/>
        <w:rPr>
          <w:rFonts w:cs="Arial"/>
          <w:color w:val="auto"/>
          <w:sz w:val="22"/>
          <w:szCs w:val="22"/>
        </w:rPr>
      </w:pPr>
      <w:bookmarkStart w:id="76" w:name="_Toc422929671"/>
      <w:bookmarkStart w:id="77" w:name="_Toc426032860"/>
      <w:bookmarkStart w:id="78" w:name="_Toc41395139"/>
      <w:bookmarkStart w:id="79" w:name="_Toc112075066"/>
      <w:r w:rsidRPr="44744CFE">
        <w:rPr>
          <w:rFonts w:cs="Arial"/>
          <w:color w:val="auto"/>
          <w:sz w:val="22"/>
          <w:szCs w:val="22"/>
        </w:rPr>
        <w:t>FUNCIONES INSTITUCIONALES:</w:t>
      </w:r>
      <w:bookmarkEnd w:id="76"/>
      <w:bookmarkEnd w:id="77"/>
      <w:bookmarkEnd w:id="78"/>
      <w:bookmarkEnd w:id="79"/>
    </w:p>
    <w:p w14:paraId="079CC8EE" w14:textId="6328ECCE"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La Unidad Administrativa Especial de Rehabilitación y Mantenimiento Vial en desarrollo de su objeto institucional tendrá las siguientes funciones (Acuerdo No.761 de 2020, artículo 95):</w:t>
      </w:r>
    </w:p>
    <w:p w14:paraId="0EAA3750" w14:textId="1413621B"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1986A9C8" w14:textId="1877F0AF" w:rsidR="12122D80" w:rsidRDefault="12122D80" w:rsidP="44744CFE">
      <w:pPr>
        <w:pStyle w:val="Textoindependiente"/>
        <w:spacing w:before="238" w:line="276" w:lineRule="auto"/>
        <w:ind w:left="118" w:right="412"/>
        <w:jc w:val="both"/>
      </w:pPr>
      <w:r w:rsidRPr="46386CE8">
        <w:rPr>
          <w:rFonts w:ascii="Arial" w:hAnsi="Arial" w:cs="Arial"/>
          <w:sz w:val="22"/>
          <w:szCs w:val="22"/>
          <w:lang w:val="es-ES"/>
        </w:rPr>
        <w:t xml:space="preserve">b. Suministrar la información para mantener actualizado el Sistema de Gestión de la Malla Vial del Distrito Capital, con toda la información de las acciones que se ejecuten. </w:t>
      </w:r>
    </w:p>
    <w:p w14:paraId="28E44C3A" w14:textId="56C5A1DE" w:rsidR="12122D80" w:rsidRDefault="12122D80" w:rsidP="44744CFE">
      <w:pPr>
        <w:pStyle w:val="Textoindependiente"/>
        <w:spacing w:before="238" w:line="276" w:lineRule="auto"/>
        <w:ind w:left="118" w:right="412"/>
        <w:jc w:val="both"/>
      </w:pPr>
      <w:r>
        <w:br/>
      </w:r>
      <w:r w:rsidRPr="46386CE8">
        <w:rPr>
          <w:rFonts w:ascii="Arial" w:hAnsi="Arial" w:cs="Arial"/>
          <w:sz w:val="22"/>
          <w:szCs w:val="22"/>
          <w:lang w:val="es-ES"/>
        </w:rPr>
        <w:t xml:space="preserve">c. Atender la construcción y desarrollo de obras específicas que se requieran para complementar la acción de otros organismos y entidades del Distrito. </w:t>
      </w:r>
    </w:p>
    <w:p w14:paraId="6078C4BC" w14:textId="0919AA74"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d. Ejecutar las obras necesarias para el manejo del tráfico, el control de la velocidad, señalización horizontal y la seguridad vial, para obras de mantenimiento vial, cuando se le requiera.</w:t>
      </w:r>
    </w:p>
    <w:p w14:paraId="14F7F184" w14:textId="0C150CA0" w:rsidR="12122D80" w:rsidRDefault="12122D80" w:rsidP="44744CFE">
      <w:pPr>
        <w:pStyle w:val="Textoindependiente"/>
        <w:spacing w:before="238" w:line="276" w:lineRule="auto"/>
        <w:ind w:left="118" w:right="412"/>
        <w:jc w:val="both"/>
      </w:pPr>
      <w:r w:rsidRPr="46386CE8">
        <w:rPr>
          <w:rFonts w:ascii="Arial" w:hAnsi="Arial" w:cs="Arial"/>
          <w:sz w:val="22"/>
          <w:szCs w:val="22"/>
          <w:lang w:val="es-ES"/>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668E8D3E" w14:textId="31510551" w:rsidR="12122D80" w:rsidRDefault="12122D80" w:rsidP="46386CE8">
      <w:pPr>
        <w:pStyle w:val="Textoindependiente"/>
        <w:spacing w:before="238" w:line="276" w:lineRule="auto"/>
        <w:ind w:left="118" w:right="412"/>
        <w:jc w:val="both"/>
        <w:rPr>
          <w:rFonts w:ascii="Arial" w:hAnsi="Arial" w:cs="Arial"/>
          <w:sz w:val="22"/>
          <w:szCs w:val="22"/>
          <w:lang w:val="es-ES"/>
        </w:rPr>
      </w:pPr>
      <w:r w:rsidRPr="46386CE8">
        <w:rPr>
          <w:rFonts w:ascii="Arial" w:hAnsi="Arial" w:cs="Arial"/>
          <w:sz w:val="22"/>
          <w:szCs w:val="22"/>
          <w:lang w:val="es-ES"/>
        </w:rPr>
        <w:t xml:space="preserve">f. Ejecutar las actividades de conservación de la </w:t>
      </w:r>
      <w:proofErr w:type="spellStart"/>
      <w:r w:rsidRPr="46386CE8">
        <w:rPr>
          <w:rFonts w:ascii="Arial" w:hAnsi="Arial" w:cs="Arial"/>
          <w:sz w:val="22"/>
          <w:szCs w:val="22"/>
          <w:lang w:val="es-ES"/>
        </w:rPr>
        <w:t>cicloinfraestructura</w:t>
      </w:r>
      <w:proofErr w:type="spellEnd"/>
      <w:r w:rsidRPr="46386CE8">
        <w:rPr>
          <w:rFonts w:ascii="Arial" w:hAnsi="Arial" w:cs="Arial"/>
          <w:sz w:val="22"/>
          <w:szCs w:val="22"/>
          <w:lang w:val="es-ES"/>
        </w:rPr>
        <w:t xml:space="preserve"> de acuerdo con las especificaciones técnicas y metodologías vigentes y su clasificación de acuerdo con el tipo de intervención y tratamiento requerido (intervenciones superficiales o profundas). </w:t>
      </w:r>
      <w:r>
        <w:br/>
      </w:r>
    </w:p>
    <w:p w14:paraId="2E763BC8" w14:textId="7F4D6B3F" w:rsidR="12122D80" w:rsidRDefault="12122D80" w:rsidP="44744CFE">
      <w:pPr>
        <w:pStyle w:val="Textoindependiente"/>
        <w:spacing w:before="238" w:line="276" w:lineRule="auto"/>
        <w:ind w:left="118" w:right="412"/>
        <w:jc w:val="both"/>
        <w:rPr>
          <w:rFonts w:ascii="Arial" w:hAnsi="Arial" w:cs="Arial"/>
          <w:sz w:val="22"/>
          <w:szCs w:val="22"/>
          <w:lang w:val="es-ES"/>
        </w:rPr>
      </w:pPr>
      <w:r w:rsidRPr="46386CE8">
        <w:rPr>
          <w:rFonts w:ascii="Arial" w:hAnsi="Arial" w:cs="Arial"/>
          <w:sz w:val="22"/>
          <w:szCs w:val="22"/>
          <w:lang w:val="es-ES"/>
        </w:rPr>
        <w:t>Parágrafo 1. En el caso de las intervenciones para mejoramiento de la movilidad de la red vial arterial, éstas deberán ser planeadas y priorizadas de manera conjunta con el Instituto de Desarrollo Urbano.</w:t>
      </w:r>
    </w:p>
    <w:p w14:paraId="3E456294" w14:textId="5A97614E"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w:t>
      </w:r>
      <w:r w:rsidRPr="44744CFE">
        <w:rPr>
          <w:rFonts w:ascii="Arial" w:hAnsi="Arial" w:cs="Arial"/>
          <w:sz w:val="22"/>
          <w:szCs w:val="22"/>
          <w:lang w:val="es-ES"/>
        </w:rPr>
        <w:lastRenderedPageBreak/>
        <w:t xml:space="preserve">cuando no existan las especificaciones técnicas requeridas. Así mismo la Secretaría Distrital de Movilidad regulará lo pertinente frente a las características de los proyectos </w:t>
      </w:r>
      <w:proofErr w:type="gramStart"/>
      <w:r w:rsidRPr="44744CFE">
        <w:rPr>
          <w:rFonts w:ascii="Arial" w:hAnsi="Arial" w:cs="Arial"/>
          <w:sz w:val="22"/>
          <w:szCs w:val="22"/>
          <w:lang w:val="es-ES"/>
        </w:rPr>
        <w:t>de acuerdo a</w:t>
      </w:r>
      <w:proofErr w:type="gramEnd"/>
      <w:r w:rsidRPr="44744CFE">
        <w:rPr>
          <w:rFonts w:ascii="Arial" w:hAnsi="Arial" w:cs="Arial"/>
          <w:sz w:val="22"/>
          <w:szCs w:val="22"/>
          <w:lang w:val="es-ES"/>
        </w:rPr>
        <w:t xml:space="preserve"> la escala de intervención.</w:t>
      </w:r>
    </w:p>
    <w:p w14:paraId="7046A354" w14:textId="2304B1FB"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Parágrafo 3. La Unidad Administrativa Especial de Rehabilitación y Mantenimiento Vial podrá suscribir convenios y contratos con otras entidades públicas y empresas privadas para prestar las funciones contenidas en el presente artículo.”</w:t>
      </w:r>
    </w:p>
    <w:p w14:paraId="569D810A" w14:textId="17B2930E" w:rsidR="44744CFE" w:rsidRDefault="44744CFE" w:rsidP="44744CFE">
      <w:pPr>
        <w:pStyle w:val="Default"/>
        <w:spacing w:line="276" w:lineRule="auto"/>
        <w:jc w:val="both"/>
        <w:rPr>
          <w:color w:val="000000" w:themeColor="text1"/>
          <w:highlight w:val="red"/>
          <w:lang w:eastAsia="es-ES"/>
        </w:rPr>
      </w:pPr>
    </w:p>
    <w:p w14:paraId="2D0B1162" w14:textId="43E963DE" w:rsidR="004D7FFA" w:rsidRPr="00262D69" w:rsidRDefault="004D7FFA" w:rsidP="00B675C6">
      <w:pPr>
        <w:pStyle w:val="Ttulo2"/>
        <w:spacing w:line="276" w:lineRule="auto"/>
        <w:rPr>
          <w:rFonts w:cs="Arial"/>
          <w:bCs/>
          <w:color w:val="auto"/>
          <w:sz w:val="22"/>
          <w:szCs w:val="22"/>
        </w:rPr>
      </w:pPr>
      <w:bookmarkStart w:id="80" w:name="_Toc41395140"/>
      <w:bookmarkStart w:id="81" w:name="_Toc112075067"/>
      <w:r w:rsidRPr="00262D69">
        <w:rPr>
          <w:rFonts w:cs="Arial"/>
          <w:bCs/>
          <w:color w:val="auto"/>
          <w:sz w:val="22"/>
          <w:szCs w:val="22"/>
        </w:rPr>
        <w:t>PLATAFORMA ESTRATÉGICA</w:t>
      </w:r>
      <w:bookmarkEnd w:id="80"/>
      <w:bookmarkEnd w:id="81"/>
    </w:p>
    <w:p w14:paraId="07DE0F39" w14:textId="1ECDEA03" w:rsidR="00544071" w:rsidRPr="00262D69" w:rsidRDefault="00602FB9" w:rsidP="00B675C6">
      <w:pPr>
        <w:pStyle w:val="Textoindependiente"/>
        <w:spacing w:before="238" w:line="276" w:lineRule="auto"/>
        <w:ind w:left="118" w:right="412"/>
        <w:jc w:val="both"/>
        <w:rPr>
          <w:rFonts w:ascii="Arial" w:hAnsi="Arial" w:cs="Arial"/>
          <w:sz w:val="22"/>
          <w:szCs w:val="22"/>
        </w:rPr>
      </w:pPr>
      <w:r w:rsidRPr="00262D69">
        <w:rPr>
          <w:rFonts w:ascii="Arial" w:hAnsi="Arial" w:cs="Arial"/>
          <w:sz w:val="22"/>
          <w:szCs w:val="22"/>
        </w:rPr>
        <w:t>La plataforma estratégica es la estructura conceptual sobre la cual se define y orienta la entidad, sus elementos son el resultado del ejercicio de planeación estratégica</w:t>
      </w:r>
      <w:r w:rsidR="00544071" w:rsidRPr="00262D69">
        <w:rPr>
          <w:rFonts w:ascii="Arial" w:hAnsi="Arial" w:cs="Arial"/>
          <w:sz w:val="22"/>
          <w:szCs w:val="22"/>
        </w:rPr>
        <w:t>. La planeación se realiza a partir del contexto del Unidad, las líneas establecidas en el Plan Desarrollo</w:t>
      </w:r>
      <w:r w:rsidR="00AD27E0" w:rsidRPr="00262D69">
        <w:rPr>
          <w:rFonts w:ascii="Arial" w:hAnsi="Arial" w:cs="Arial"/>
          <w:sz w:val="22"/>
          <w:szCs w:val="22"/>
        </w:rPr>
        <w:t xml:space="preserve"> Distrital</w:t>
      </w:r>
      <w:r w:rsidR="00544071" w:rsidRPr="00262D69">
        <w:rPr>
          <w:rFonts w:ascii="Arial" w:hAnsi="Arial" w:cs="Arial"/>
          <w:sz w:val="22"/>
          <w:szCs w:val="22"/>
        </w:rPr>
        <w:t>, las funciones y sus capacidades para satisfacer necesidades y expectativas de las partes interesadas.</w:t>
      </w:r>
    </w:p>
    <w:p w14:paraId="5B9CDD3D" w14:textId="39F7A5CD" w:rsidR="00333F13" w:rsidRPr="00262D69" w:rsidRDefault="005F2EA7" w:rsidP="00B675C6">
      <w:pPr>
        <w:pStyle w:val="Textoindependiente"/>
        <w:spacing w:before="238" w:line="276" w:lineRule="auto"/>
        <w:ind w:left="118" w:right="412"/>
        <w:jc w:val="both"/>
        <w:rPr>
          <w:rFonts w:ascii="Arial" w:hAnsi="Arial" w:cs="Arial"/>
          <w:b/>
          <w:bCs/>
          <w:sz w:val="22"/>
          <w:szCs w:val="22"/>
          <w:lang w:val="es-ES"/>
        </w:rPr>
      </w:pPr>
      <w:r w:rsidRPr="00262D69">
        <w:rPr>
          <w:rFonts w:ascii="Arial" w:hAnsi="Arial" w:cs="Arial"/>
          <w:sz w:val="22"/>
          <w:szCs w:val="22"/>
        </w:rPr>
        <w:t>Los elementos específicos de la plataforma estratégica se presentan a continuación:</w:t>
      </w:r>
      <w:r w:rsidR="004E5BC8" w:rsidRPr="00262D69">
        <w:rPr>
          <w:rFonts w:ascii="Arial" w:hAnsi="Arial" w:cs="Arial"/>
          <w:b/>
          <w:bCs/>
          <w:sz w:val="22"/>
          <w:szCs w:val="22"/>
          <w:lang w:val="es-ES"/>
        </w:rPr>
        <w:t xml:space="preserve"> </w:t>
      </w:r>
    </w:p>
    <w:p w14:paraId="4FA9B6D4" w14:textId="77777777" w:rsidR="005C5CB8" w:rsidRPr="00262D69" w:rsidRDefault="00306771" w:rsidP="00B675C6">
      <w:pPr>
        <w:pStyle w:val="Textoindependiente"/>
        <w:spacing w:before="238" w:line="276" w:lineRule="auto"/>
        <w:ind w:left="118" w:right="412"/>
        <w:jc w:val="both"/>
        <w:rPr>
          <w:rFonts w:ascii="Arial" w:hAnsi="Arial" w:cs="Arial"/>
          <w:sz w:val="22"/>
          <w:szCs w:val="22"/>
        </w:rPr>
      </w:pPr>
      <w:r w:rsidRPr="44744CFE">
        <w:rPr>
          <w:rFonts w:ascii="Arial" w:hAnsi="Arial" w:cs="Arial"/>
          <w:b/>
          <w:bCs/>
          <w:sz w:val="22"/>
          <w:szCs w:val="22"/>
        </w:rPr>
        <w:t>MISIÓN</w:t>
      </w:r>
      <w:r w:rsidRPr="44744CFE">
        <w:rPr>
          <w:rFonts w:ascii="Arial" w:hAnsi="Arial" w:cs="Arial"/>
          <w:sz w:val="22"/>
          <w:szCs w:val="22"/>
        </w:rPr>
        <w:t>:</w:t>
      </w:r>
    </w:p>
    <w:p w14:paraId="0E5F9671" w14:textId="065716E0" w:rsidR="4F97FE31" w:rsidRDefault="4F97FE31"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76794CCC" w14:textId="7C7E2714" w:rsidR="005C5CB8" w:rsidRPr="00262D69" w:rsidRDefault="005C5CB8" w:rsidP="00B675C6">
      <w:pPr>
        <w:pStyle w:val="Textoindependiente"/>
        <w:spacing w:before="238" w:line="276" w:lineRule="auto"/>
        <w:ind w:left="118" w:right="412"/>
        <w:jc w:val="both"/>
        <w:rPr>
          <w:rFonts w:ascii="Arial" w:hAnsi="Arial" w:cs="Arial"/>
          <w:sz w:val="22"/>
          <w:szCs w:val="22"/>
        </w:rPr>
      </w:pPr>
      <w:r w:rsidRPr="00262D69">
        <w:rPr>
          <w:rFonts w:ascii="Arial" w:hAnsi="Arial" w:cs="Arial"/>
          <w:b/>
          <w:sz w:val="22"/>
          <w:szCs w:val="22"/>
        </w:rPr>
        <w:t>VISIÓN</w:t>
      </w:r>
      <w:r w:rsidR="00306771" w:rsidRPr="00262D69">
        <w:rPr>
          <w:rFonts w:ascii="Arial" w:hAnsi="Arial" w:cs="Arial"/>
          <w:sz w:val="22"/>
          <w:szCs w:val="22"/>
        </w:rPr>
        <w:t>:</w:t>
      </w:r>
    </w:p>
    <w:p w14:paraId="34618D31" w14:textId="6872D5C3" w:rsidR="651BA572" w:rsidRDefault="651BA572"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0F4F893" w14:textId="6A7B9243" w:rsidR="005C5CB8" w:rsidRPr="00262D69" w:rsidRDefault="00752F64" w:rsidP="00B675C6">
      <w:pPr>
        <w:pStyle w:val="Textoindependiente"/>
        <w:spacing w:before="238" w:line="276" w:lineRule="auto"/>
        <w:ind w:left="118" w:right="412"/>
        <w:jc w:val="both"/>
        <w:rPr>
          <w:rFonts w:ascii="Arial" w:hAnsi="Arial" w:cs="Arial"/>
          <w:b/>
          <w:sz w:val="22"/>
          <w:szCs w:val="22"/>
        </w:rPr>
      </w:pPr>
      <w:r w:rsidRPr="00262D69">
        <w:rPr>
          <w:rFonts w:ascii="Arial" w:hAnsi="Arial" w:cs="Arial"/>
          <w:b/>
          <w:sz w:val="22"/>
          <w:szCs w:val="22"/>
        </w:rPr>
        <w:t>OBJETIVOS INSTITUCIONALES</w:t>
      </w:r>
    </w:p>
    <w:p w14:paraId="6F0457D6" w14:textId="2A4FF9EB" w:rsidR="3C854772" w:rsidRDefault="3C854772" w:rsidP="44744CFE">
      <w:pPr>
        <w:pStyle w:val="Textoindependiente"/>
        <w:numPr>
          <w:ilvl w:val="0"/>
          <w:numId w:val="19"/>
        </w:numPr>
        <w:spacing w:before="238"/>
        <w:ind w:right="412"/>
        <w:jc w:val="both"/>
        <w:rPr>
          <w:rFonts w:ascii="Lato" w:eastAsia="Lato" w:hAnsi="Lato" w:cs="Lato"/>
          <w:color w:val="3C763D"/>
          <w:sz w:val="19"/>
          <w:szCs w:val="19"/>
          <w:lang w:val="es-ES"/>
        </w:rPr>
      </w:pPr>
      <w:r w:rsidRPr="44744CFE">
        <w:rPr>
          <w:rFonts w:ascii="Lato" w:eastAsia="Lato" w:hAnsi="Lato" w:cs="Lato"/>
          <w:color w:val="3C763D"/>
          <w:sz w:val="19"/>
          <w:szCs w:val="19"/>
          <w:lang w:val="es-ES"/>
        </w:rPr>
        <w:t xml:space="preserve"> </w:t>
      </w:r>
      <w:r w:rsidRPr="44744CFE">
        <w:rPr>
          <w:rFonts w:ascii="Arial" w:hAnsi="Arial" w:cs="Arial"/>
          <w:sz w:val="22"/>
          <w:szCs w:val="22"/>
          <w:lang w:val="es-ES"/>
        </w:rPr>
        <w:t>Lograr mecanismos de financiación que permitan incrementar los recursos propios de la entidad.</w:t>
      </w:r>
    </w:p>
    <w:p w14:paraId="649D383E" w14:textId="7610CD38" w:rsidR="0295FB79" w:rsidRDefault="0295FB79" w:rsidP="44744CFE">
      <w:pPr>
        <w:pStyle w:val="Textoindependiente"/>
        <w:numPr>
          <w:ilvl w:val="0"/>
          <w:numId w:val="19"/>
        </w:numPr>
        <w:spacing w:before="238" w:line="259" w:lineRule="auto"/>
        <w:ind w:right="412"/>
        <w:jc w:val="both"/>
        <w:rPr>
          <w:rFonts w:ascii="Arial" w:eastAsia="Arial" w:hAnsi="Arial" w:cs="Arial"/>
          <w:color w:val="3C763D"/>
          <w:sz w:val="22"/>
          <w:szCs w:val="22"/>
          <w:lang w:val="es-ES"/>
        </w:rPr>
      </w:pPr>
      <w:r w:rsidRPr="44744CFE">
        <w:rPr>
          <w:rFonts w:ascii="Arial" w:hAnsi="Arial" w:cs="Arial"/>
          <w:sz w:val="22"/>
          <w:szCs w:val="22"/>
          <w:lang w:val="es-ES"/>
        </w:rPr>
        <w:t>Diseñar e implementar una estrategia de innovación que permita hacer más eficiente la gestión de la Unidad.</w:t>
      </w:r>
    </w:p>
    <w:p w14:paraId="07A790EE" w14:textId="550BE7F5" w:rsidR="0295FB79" w:rsidRDefault="0295FB79" w:rsidP="44744CFE">
      <w:pPr>
        <w:pStyle w:val="Textoindependiente"/>
        <w:numPr>
          <w:ilvl w:val="0"/>
          <w:numId w:val="19"/>
        </w:numPr>
        <w:spacing w:before="238" w:line="259" w:lineRule="auto"/>
        <w:ind w:right="412"/>
        <w:jc w:val="both"/>
        <w:rPr>
          <w:rFonts w:ascii="Arial" w:eastAsia="Arial" w:hAnsi="Arial" w:cs="Arial"/>
          <w:color w:val="3C763D"/>
          <w:sz w:val="22"/>
          <w:szCs w:val="22"/>
          <w:lang w:val="es-CO"/>
        </w:rPr>
      </w:pPr>
      <w:r w:rsidRPr="44744CFE">
        <w:rPr>
          <w:rFonts w:ascii="Arial" w:hAnsi="Arial" w:cs="Arial"/>
          <w:sz w:val="22"/>
          <w:szCs w:val="22"/>
          <w:lang w:val="es-CO"/>
        </w:rPr>
        <w:lastRenderedPageBreak/>
        <w:t>Mejorar el estado de la malla vial local, intermedia, rural, y de la ciclo-infraestructura de Bogotá D.C., a través de la formulación e implementación de un modelo de conservación.</w:t>
      </w:r>
    </w:p>
    <w:p w14:paraId="69587884" w14:textId="16E5AE07" w:rsidR="0295FB79" w:rsidRDefault="0295FB79" w:rsidP="44744CFE">
      <w:pPr>
        <w:pStyle w:val="Textoindependiente"/>
        <w:numPr>
          <w:ilvl w:val="0"/>
          <w:numId w:val="19"/>
        </w:numPr>
        <w:spacing w:before="238" w:line="259" w:lineRule="auto"/>
        <w:ind w:right="412"/>
        <w:jc w:val="both"/>
        <w:rPr>
          <w:rFonts w:ascii="Arial" w:eastAsia="Arial" w:hAnsi="Arial" w:cs="Arial"/>
          <w:color w:val="3C763D"/>
          <w:sz w:val="22"/>
          <w:szCs w:val="22"/>
          <w:lang w:val="es-ES"/>
        </w:rPr>
      </w:pPr>
      <w:r w:rsidRPr="44744CFE">
        <w:rPr>
          <w:rFonts w:ascii="Arial" w:hAnsi="Arial" w:cs="Arial"/>
          <w:sz w:val="22"/>
          <w:szCs w:val="22"/>
          <w:lang w:val="es-ES"/>
        </w:rPr>
        <w:t>Mejorar las condiciones de Infraestructura que permitan el uso y disfrute del espacio público en Bogotá D.C.</w:t>
      </w:r>
    </w:p>
    <w:p w14:paraId="5A1F75E3" w14:textId="152D7137" w:rsidR="005C5CB8" w:rsidRPr="00262D69" w:rsidRDefault="004E0FB5" w:rsidP="00B675C6">
      <w:pPr>
        <w:pStyle w:val="Ttulo2"/>
        <w:spacing w:line="276" w:lineRule="auto"/>
        <w:rPr>
          <w:rFonts w:cs="Arial"/>
          <w:color w:val="auto"/>
          <w:sz w:val="22"/>
          <w:szCs w:val="22"/>
        </w:rPr>
      </w:pPr>
      <w:bookmarkStart w:id="82" w:name="_Toc41395141"/>
      <w:bookmarkStart w:id="83" w:name="_Toc112075068"/>
      <w:r w:rsidRPr="00262D69">
        <w:rPr>
          <w:rFonts w:cs="Arial"/>
          <w:color w:val="auto"/>
          <w:sz w:val="22"/>
          <w:szCs w:val="22"/>
        </w:rPr>
        <w:t xml:space="preserve">ESTRUCTURA </w:t>
      </w:r>
      <w:r w:rsidR="007E41FB" w:rsidRPr="00262D69">
        <w:rPr>
          <w:rFonts w:cs="Arial"/>
          <w:color w:val="auto"/>
          <w:sz w:val="22"/>
          <w:szCs w:val="22"/>
        </w:rPr>
        <w:t>ORGANIZACIONAL</w:t>
      </w:r>
      <w:bookmarkEnd w:id="82"/>
      <w:bookmarkEnd w:id="83"/>
    </w:p>
    <w:p w14:paraId="5A766D30" w14:textId="77777777" w:rsidR="007E41FB" w:rsidRPr="00262D69" w:rsidRDefault="007E41FB" w:rsidP="00B675C6">
      <w:pPr>
        <w:spacing w:line="276" w:lineRule="auto"/>
        <w:rPr>
          <w:rFonts w:ascii="Arial" w:hAnsi="Arial" w:cs="Arial"/>
          <w:sz w:val="22"/>
          <w:szCs w:val="22"/>
        </w:rPr>
      </w:pPr>
    </w:p>
    <w:p w14:paraId="389134B7" w14:textId="1AFD16E4" w:rsidR="00F43F02" w:rsidRDefault="0928389D" w:rsidP="44744CFE">
      <w:pPr>
        <w:pStyle w:val="Default"/>
        <w:spacing w:line="276" w:lineRule="auto"/>
        <w:jc w:val="both"/>
        <w:rPr>
          <w:color w:val="auto"/>
          <w:sz w:val="22"/>
          <w:szCs w:val="22"/>
        </w:rPr>
      </w:pPr>
      <w:r w:rsidRPr="46386CE8">
        <w:rPr>
          <w:color w:val="auto"/>
          <w:sz w:val="22"/>
          <w:szCs w:val="22"/>
        </w:rPr>
        <w:t>E</w:t>
      </w:r>
      <w:r w:rsidR="005C5CB8" w:rsidRPr="46386CE8">
        <w:rPr>
          <w:color w:val="auto"/>
          <w:sz w:val="22"/>
          <w:szCs w:val="22"/>
        </w:rPr>
        <w:t>structura organizacional de la Unidad Administrativa Especial de Rehabilitación y Mantenimiento Vial, la siguiente es su conformación:</w:t>
      </w:r>
    </w:p>
    <w:p w14:paraId="0C099B88" w14:textId="77777777" w:rsidR="00AA27ED" w:rsidRPr="00262D69" w:rsidRDefault="00AA27ED" w:rsidP="007D2620">
      <w:pPr>
        <w:pStyle w:val="Default"/>
        <w:spacing w:line="276" w:lineRule="auto"/>
        <w:jc w:val="both"/>
        <w:rPr>
          <w:color w:val="auto"/>
          <w:sz w:val="22"/>
          <w:szCs w:val="22"/>
        </w:rPr>
      </w:pPr>
    </w:p>
    <w:tbl>
      <w:tblPr>
        <w:tblW w:w="5000" w:type="pct"/>
        <w:shd w:val="clear" w:color="auto" w:fill="FFFFFF"/>
        <w:tblCellMar>
          <w:left w:w="0" w:type="dxa"/>
          <w:right w:w="0" w:type="dxa"/>
        </w:tblCellMar>
        <w:tblLook w:val="04A0" w:firstRow="1" w:lastRow="0" w:firstColumn="1" w:lastColumn="0" w:noHBand="0" w:noVBand="1"/>
      </w:tblPr>
      <w:tblGrid>
        <w:gridCol w:w="5094"/>
        <w:gridCol w:w="1984"/>
        <w:gridCol w:w="2309"/>
      </w:tblGrid>
      <w:tr w:rsidR="000C7FB6" w:rsidRPr="00262D69" w14:paraId="5EFDD1A9" w14:textId="77777777" w:rsidTr="46386CE8">
        <w:trPr>
          <w:trHeight w:val="20"/>
        </w:trPr>
        <w:tc>
          <w:tcPr>
            <w:tcW w:w="2713" w:type="pct"/>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top w:w="0" w:type="dxa"/>
              <w:left w:w="108" w:type="dxa"/>
              <w:bottom w:w="0" w:type="dxa"/>
              <w:right w:w="108" w:type="dxa"/>
            </w:tcMar>
            <w:vAlign w:val="center"/>
            <w:hideMark/>
          </w:tcPr>
          <w:p w14:paraId="35A01557"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b/>
                <w:bCs/>
                <w:szCs w:val="22"/>
                <w:lang w:val="es-CO" w:eastAsia="es-CO"/>
              </w:rPr>
              <w:t>DEPENDENCIA</w:t>
            </w:r>
          </w:p>
        </w:tc>
        <w:tc>
          <w:tcPr>
            <w:tcW w:w="105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hideMark/>
          </w:tcPr>
          <w:p w14:paraId="217C666E" w14:textId="50D09C10" w:rsidR="00306771" w:rsidRPr="00262D69" w:rsidRDefault="009443E7" w:rsidP="007D2620">
            <w:pPr>
              <w:spacing w:line="276" w:lineRule="auto"/>
              <w:jc w:val="center"/>
              <w:rPr>
                <w:rFonts w:ascii="Arial" w:hAnsi="Arial" w:cs="Arial"/>
                <w:szCs w:val="22"/>
                <w:lang w:val="es-ES" w:eastAsia="es-CO"/>
              </w:rPr>
            </w:pPr>
            <w:r w:rsidRPr="00262D69">
              <w:rPr>
                <w:rFonts w:ascii="Arial" w:hAnsi="Arial" w:cs="Arial"/>
                <w:b/>
                <w:szCs w:val="22"/>
                <w:lang w:val="es-ES" w:eastAsia="es-CO"/>
              </w:rPr>
              <w:t>SIGLAS</w:t>
            </w:r>
          </w:p>
        </w:tc>
        <w:tc>
          <w:tcPr>
            <w:tcW w:w="1230" w:type="pct"/>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0" w:type="dxa"/>
              <w:left w:w="108" w:type="dxa"/>
              <w:bottom w:w="0" w:type="dxa"/>
              <w:right w:w="108" w:type="dxa"/>
            </w:tcMar>
            <w:vAlign w:val="center"/>
            <w:hideMark/>
          </w:tcPr>
          <w:p w14:paraId="40C19F01" w14:textId="63BB4E0B" w:rsidR="00306771" w:rsidRPr="00262D69" w:rsidRDefault="00306771" w:rsidP="007D2620">
            <w:pPr>
              <w:spacing w:line="276" w:lineRule="auto"/>
              <w:jc w:val="center"/>
              <w:rPr>
                <w:rFonts w:ascii="Arial" w:hAnsi="Arial" w:cs="Arial"/>
                <w:b/>
                <w:szCs w:val="22"/>
                <w:lang w:val="es-ES" w:eastAsia="es-CO"/>
              </w:rPr>
            </w:pPr>
            <w:r w:rsidRPr="00262D69">
              <w:rPr>
                <w:rFonts w:ascii="Arial" w:hAnsi="Arial" w:cs="Arial"/>
                <w:b/>
                <w:szCs w:val="22"/>
                <w:lang w:val="es-ES" w:eastAsia="es-CO"/>
              </w:rPr>
              <w:t>CÓDIGOS</w:t>
            </w:r>
          </w:p>
        </w:tc>
      </w:tr>
      <w:tr w:rsidR="000C7FB6" w:rsidRPr="00262D69" w14:paraId="26CCF65E"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4A613A9A"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1.</w:t>
            </w:r>
            <w:r w:rsidR="00306771" w:rsidRPr="00262D69">
              <w:rPr>
                <w:rFonts w:ascii="Arial" w:hAnsi="Arial" w:cs="Arial"/>
                <w:szCs w:val="22"/>
                <w:lang w:val="es-CO" w:eastAsia="es-CO"/>
              </w:rPr>
              <w:t>Dirección General</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0F12099A"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DG</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420722C0"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0100</w:t>
            </w:r>
          </w:p>
        </w:tc>
      </w:tr>
      <w:tr w:rsidR="000C7FB6" w:rsidRPr="00262D69" w14:paraId="4F73A71C"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20144D17"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CO" w:eastAsia="es-CO"/>
              </w:rPr>
              <w:t xml:space="preserve">1.1 </w:t>
            </w:r>
            <w:r w:rsidRPr="00262D69">
              <w:rPr>
                <w:rFonts w:ascii="Arial" w:hAnsi="Arial" w:cs="Arial"/>
                <w:szCs w:val="22"/>
                <w:lang w:val="es-CO" w:eastAsia="es-CO"/>
              </w:rPr>
              <w:t>Oficina Asesora de Planeación</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45DE3622"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OAP</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78CF9AD4"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0150</w:t>
            </w:r>
          </w:p>
        </w:tc>
      </w:tr>
      <w:tr w:rsidR="000C7FB6" w:rsidRPr="00262D69" w14:paraId="3E6F8B15"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22DEACD3"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CO" w:eastAsia="es-CO"/>
              </w:rPr>
              <w:t xml:space="preserve">1.2 </w:t>
            </w:r>
            <w:r w:rsidRPr="00262D69">
              <w:rPr>
                <w:rFonts w:ascii="Arial" w:hAnsi="Arial" w:cs="Arial"/>
                <w:szCs w:val="22"/>
                <w:lang w:val="es-CO" w:eastAsia="es-CO"/>
              </w:rPr>
              <w:t>Oficina Asesora de Jurídica</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5398D15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OAJ</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28A4341A"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0140</w:t>
            </w:r>
          </w:p>
        </w:tc>
      </w:tr>
      <w:tr w:rsidR="000C7FB6" w:rsidRPr="00262D69" w14:paraId="0CDB401D"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583782F6" w14:textId="77777777" w:rsidR="00306771" w:rsidRPr="00262D69" w:rsidRDefault="00306771" w:rsidP="46386CE8">
            <w:pPr>
              <w:spacing w:line="276" w:lineRule="auto"/>
              <w:jc w:val="both"/>
              <w:rPr>
                <w:rFonts w:ascii="Arial" w:hAnsi="Arial" w:cs="Arial"/>
                <w:lang w:val="es-CO" w:eastAsia="es-CO"/>
              </w:rPr>
            </w:pPr>
            <w:r w:rsidRPr="46386CE8">
              <w:rPr>
                <w:rFonts w:ascii="Arial" w:hAnsi="Arial" w:cs="Arial"/>
                <w:b/>
                <w:bCs/>
                <w:lang w:val="es-CO" w:eastAsia="es-CO"/>
              </w:rPr>
              <w:t xml:space="preserve">1.3 </w:t>
            </w:r>
            <w:r w:rsidRPr="46386CE8">
              <w:rPr>
                <w:rFonts w:ascii="Arial" w:hAnsi="Arial" w:cs="Arial"/>
                <w:lang w:val="es-CO" w:eastAsia="es-CO"/>
              </w:rPr>
              <w:t>Oficina de Control Interno</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64A80B81"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OCI</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1DCE428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0160</w:t>
            </w:r>
          </w:p>
        </w:tc>
      </w:tr>
      <w:tr w:rsidR="44744CFE" w14:paraId="5A1AFF54" w14:textId="77777777" w:rsidTr="46386CE8">
        <w:trPr>
          <w:trHeight w:val="20"/>
        </w:trPr>
        <w:tc>
          <w:tcPr>
            <w:tcW w:w="5094" w:type="dxa"/>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0C3C9FEF" w14:textId="33AF147A" w:rsidR="5793A21D" w:rsidRDefault="13FF5641" w:rsidP="46386CE8">
            <w:pPr>
              <w:spacing w:line="276" w:lineRule="auto"/>
              <w:jc w:val="both"/>
              <w:rPr>
                <w:rFonts w:ascii="Arial" w:hAnsi="Arial" w:cs="Arial"/>
                <w:lang w:val="es-CO" w:eastAsia="es-CO"/>
              </w:rPr>
            </w:pPr>
            <w:r w:rsidRPr="46386CE8">
              <w:rPr>
                <w:rFonts w:ascii="Arial" w:hAnsi="Arial" w:cs="Arial"/>
                <w:b/>
                <w:bCs/>
                <w:lang w:val="es-CO" w:eastAsia="es-CO"/>
              </w:rPr>
              <w:t xml:space="preserve">1.4 </w:t>
            </w:r>
            <w:r w:rsidRPr="46386CE8">
              <w:rPr>
                <w:rFonts w:ascii="Arial" w:hAnsi="Arial" w:cs="Arial"/>
                <w:lang w:val="es-CO" w:eastAsia="es-CO"/>
              </w:rPr>
              <w:t>Oficina de Control Interno disciplinario</w:t>
            </w:r>
          </w:p>
        </w:tc>
        <w:tc>
          <w:tcPr>
            <w:tcW w:w="1984"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396D052A" w14:textId="493073CE" w:rsidR="07271BDB" w:rsidRDefault="07271BDB" w:rsidP="44744CFE">
            <w:pPr>
              <w:spacing w:line="276" w:lineRule="auto"/>
              <w:jc w:val="center"/>
              <w:rPr>
                <w:rFonts w:ascii="Arial" w:hAnsi="Arial" w:cs="Arial"/>
                <w:lang w:val="es-CO" w:eastAsia="es-CO"/>
              </w:rPr>
            </w:pPr>
            <w:r w:rsidRPr="44744CFE">
              <w:rPr>
                <w:rFonts w:ascii="Arial" w:hAnsi="Arial" w:cs="Arial"/>
                <w:lang w:val="es-CO" w:eastAsia="es-CO"/>
              </w:rPr>
              <w:t>OCID</w:t>
            </w:r>
          </w:p>
        </w:tc>
        <w:tc>
          <w:tcPr>
            <w:tcW w:w="2309" w:type="dxa"/>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61179F81" w14:textId="4B3DE860" w:rsidR="46B7CB7A" w:rsidRDefault="46B7CB7A" w:rsidP="44744CFE">
            <w:pPr>
              <w:spacing w:line="276" w:lineRule="auto"/>
              <w:jc w:val="center"/>
              <w:rPr>
                <w:rFonts w:ascii="Arial" w:hAnsi="Arial" w:cs="Arial"/>
                <w:lang w:val="es-CO" w:eastAsia="es-CO"/>
              </w:rPr>
            </w:pPr>
            <w:r w:rsidRPr="44744CFE">
              <w:rPr>
                <w:rFonts w:ascii="Arial" w:hAnsi="Arial" w:cs="Arial"/>
                <w:lang w:val="es-ES" w:eastAsia="es-CO"/>
              </w:rPr>
              <w:t>0180</w:t>
            </w:r>
          </w:p>
        </w:tc>
      </w:tr>
      <w:tr w:rsidR="000C7FB6" w:rsidRPr="00262D69" w14:paraId="42311CA3"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523750CE"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2.</w:t>
            </w:r>
            <w:r w:rsidR="00306771" w:rsidRPr="00262D69">
              <w:rPr>
                <w:rFonts w:ascii="Arial" w:hAnsi="Arial" w:cs="Arial"/>
                <w:szCs w:val="22"/>
                <w:lang w:val="es-CO" w:eastAsia="es-CO"/>
              </w:rPr>
              <w:t>Secretaría General</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2F23D87C"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SG</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0D34EB3C"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0110</w:t>
            </w:r>
          </w:p>
        </w:tc>
      </w:tr>
      <w:tr w:rsidR="000C7FB6" w:rsidRPr="00262D69" w14:paraId="695F5178"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712469C3"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3.</w:t>
            </w:r>
            <w:r w:rsidR="00306771" w:rsidRPr="00262D69">
              <w:rPr>
                <w:rFonts w:ascii="Arial" w:hAnsi="Arial" w:cs="Arial"/>
                <w:szCs w:val="22"/>
                <w:lang w:val="es-ES" w:eastAsia="es-CO"/>
              </w:rPr>
              <w:t>Subdirección Técnica de Mejoramiento Malla Vial Local</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1CFA41CC"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SMVL</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47BAEE93"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0120</w:t>
            </w:r>
          </w:p>
        </w:tc>
      </w:tr>
      <w:tr w:rsidR="000C7FB6" w:rsidRPr="00262D69" w14:paraId="5BA3B2E7"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08C56128" w14:textId="77777777" w:rsidR="00306771" w:rsidRPr="00262D69" w:rsidRDefault="00C6380F" w:rsidP="007D2620">
            <w:pPr>
              <w:spacing w:line="276" w:lineRule="auto"/>
              <w:jc w:val="both"/>
              <w:rPr>
                <w:rFonts w:ascii="Arial" w:hAnsi="Arial" w:cs="Arial"/>
                <w:szCs w:val="22"/>
                <w:lang w:val="es-CO" w:eastAsia="es-CO"/>
              </w:rPr>
            </w:pPr>
            <w:r w:rsidRPr="00262D69">
              <w:rPr>
                <w:rFonts w:ascii="Arial" w:hAnsi="Arial" w:cs="Arial"/>
                <w:b/>
                <w:szCs w:val="22"/>
                <w:lang w:val="es-CO" w:eastAsia="es-CO"/>
              </w:rPr>
              <w:t>4.</w:t>
            </w:r>
            <w:r w:rsidR="00306771" w:rsidRPr="00262D69">
              <w:rPr>
                <w:rFonts w:ascii="Arial" w:hAnsi="Arial" w:cs="Arial"/>
                <w:szCs w:val="22"/>
                <w:lang w:val="es-ES" w:eastAsia="es-CO"/>
              </w:rPr>
              <w:t>Subdirección Técnica de Producción e Intervención</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172CF8FA"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SPI</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33584033"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0130</w:t>
            </w:r>
          </w:p>
        </w:tc>
      </w:tr>
      <w:tr w:rsidR="000C7FB6" w:rsidRPr="00262D69" w14:paraId="2739D3FC"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3213219C"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CO" w:eastAsia="es-CO"/>
              </w:rPr>
              <w:t xml:space="preserve">4.1 </w:t>
            </w:r>
            <w:r w:rsidRPr="00262D69">
              <w:rPr>
                <w:rFonts w:ascii="Arial" w:hAnsi="Arial" w:cs="Arial"/>
                <w:szCs w:val="22"/>
                <w:lang w:val="es-CO" w:eastAsia="es-CO"/>
              </w:rPr>
              <w:t>Gerencia de Producción</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22FD216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CO" w:eastAsia="es-CO"/>
              </w:rPr>
              <w:t>GP</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63F77469"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0131</w:t>
            </w:r>
          </w:p>
        </w:tc>
      </w:tr>
      <w:tr w:rsidR="000C7FB6" w:rsidRPr="00262D69" w14:paraId="39CD7679"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70863D57"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ES" w:eastAsia="es-CO"/>
              </w:rPr>
              <w:t xml:space="preserve">4.2 </w:t>
            </w:r>
            <w:r w:rsidRPr="00262D69">
              <w:rPr>
                <w:rFonts w:ascii="Arial" w:hAnsi="Arial" w:cs="Arial"/>
                <w:szCs w:val="22"/>
                <w:lang w:val="es-ES" w:eastAsia="es-CO"/>
              </w:rPr>
              <w:t>Gerencia de Intervención</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68EC27CB"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GI</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46BF73E2"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0132</w:t>
            </w:r>
          </w:p>
        </w:tc>
      </w:tr>
      <w:tr w:rsidR="000C7FB6" w:rsidRPr="00262D69" w14:paraId="00CCD7C2" w14:textId="77777777" w:rsidTr="46386CE8">
        <w:trPr>
          <w:trHeight w:val="20"/>
        </w:trPr>
        <w:tc>
          <w:tcPr>
            <w:tcW w:w="2713" w:type="pct"/>
            <w:tcBorders>
              <w:top w:val="nil"/>
              <w:left w:val="single" w:sz="8" w:space="0" w:color="000000" w:themeColor="text1"/>
              <w:bottom w:val="single" w:sz="8" w:space="0" w:color="000000" w:themeColor="text1"/>
              <w:right w:val="nil"/>
            </w:tcBorders>
            <w:shd w:val="clear" w:color="auto" w:fill="FFFFFF" w:themeFill="background1"/>
            <w:tcMar>
              <w:top w:w="0" w:type="dxa"/>
              <w:left w:w="108" w:type="dxa"/>
              <w:bottom w:w="0" w:type="dxa"/>
              <w:right w:w="108" w:type="dxa"/>
            </w:tcMar>
            <w:hideMark/>
          </w:tcPr>
          <w:p w14:paraId="1A46E3D7" w14:textId="77777777" w:rsidR="00306771" w:rsidRPr="00262D69" w:rsidRDefault="00306771" w:rsidP="007D2620">
            <w:pPr>
              <w:spacing w:line="276" w:lineRule="auto"/>
              <w:jc w:val="both"/>
              <w:rPr>
                <w:rFonts w:ascii="Arial" w:hAnsi="Arial" w:cs="Arial"/>
                <w:szCs w:val="22"/>
                <w:lang w:val="es-CO" w:eastAsia="es-CO"/>
              </w:rPr>
            </w:pPr>
            <w:r w:rsidRPr="00262D69">
              <w:rPr>
                <w:rFonts w:ascii="Arial" w:hAnsi="Arial" w:cs="Arial"/>
                <w:b/>
                <w:bCs/>
                <w:szCs w:val="22"/>
                <w:lang w:val="es-ES" w:eastAsia="es-CO"/>
              </w:rPr>
              <w:t xml:space="preserve">4.3 </w:t>
            </w:r>
            <w:r w:rsidRPr="00262D69">
              <w:rPr>
                <w:rFonts w:ascii="Arial" w:hAnsi="Arial" w:cs="Arial"/>
                <w:szCs w:val="22"/>
                <w:lang w:val="es-ES" w:eastAsia="es-CO"/>
              </w:rPr>
              <w:t>Gerencia de Gestión Ambiental, Social y de Atención al Usuario</w:t>
            </w:r>
          </w:p>
        </w:tc>
        <w:tc>
          <w:tcPr>
            <w:tcW w:w="1057" w:type="pct"/>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2C9F6774"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GASA</w:t>
            </w:r>
          </w:p>
        </w:tc>
        <w:tc>
          <w:tcPr>
            <w:tcW w:w="1230" w:type="pct"/>
            <w:tcBorders>
              <w:top w:val="nil"/>
              <w:left w:val="nil"/>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vAlign w:val="center"/>
            <w:hideMark/>
          </w:tcPr>
          <w:p w14:paraId="7A509764" w14:textId="77777777" w:rsidR="00306771" w:rsidRPr="00262D69" w:rsidRDefault="00306771" w:rsidP="007D2620">
            <w:pPr>
              <w:spacing w:line="276" w:lineRule="auto"/>
              <w:jc w:val="center"/>
              <w:rPr>
                <w:rFonts w:ascii="Arial" w:hAnsi="Arial" w:cs="Arial"/>
                <w:szCs w:val="22"/>
                <w:lang w:val="es-CO" w:eastAsia="es-CO"/>
              </w:rPr>
            </w:pPr>
            <w:r w:rsidRPr="00262D69">
              <w:rPr>
                <w:rFonts w:ascii="Arial" w:hAnsi="Arial" w:cs="Arial"/>
                <w:szCs w:val="22"/>
                <w:lang w:val="es-ES" w:eastAsia="es-CO"/>
              </w:rPr>
              <w:t>0133</w:t>
            </w:r>
          </w:p>
        </w:tc>
      </w:tr>
    </w:tbl>
    <w:p w14:paraId="4D7DEDD7" w14:textId="430184F5" w:rsidR="00306771" w:rsidRPr="00262D69" w:rsidRDefault="003A2534" w:rsidP="007D2620">
      <w:pPr>
        <w:spacing w:line="276" w:lineRule="auto"/>
        <w:jc w:val="center"/>
        <w:rPr>
          <w:rFonts w:ascii="Arial" w:hAnsi="Arial" w:cs="Arial"/>
          <w:sz w:val="18"/>
          <w:szCs w:val="18"/>
        </w:rPr>
      </w:pPr>
      <w:r w:rsidRPr="44744CFE">
        <w:rPr>
          <w:rFonts w:ascii="Arial" w:hAnsi="Arial" w:cs="Arial"/>
          <w:sz w:val="18"/>
          <w:szCs w:val="18"/>
        </w:rPr>
        <w:t>Fuente OAP</w:t>
      </w:r>
      <w:r w:rsidR="4D52C622" w:rsidRPr="44744CFE">
        <w:rPr>
          <w:rFonts w:ascii="Arial" w:hAnsi="Arial" w:cs="Arial"/>
          <w:sz w:val="18"/>
          <w:szCs w:val="18"/>
        </w:rPr>
        <w:t xml:space="preserve"> 2022</w:t>
      </w:r>
    </w:p>
    <w:p w14:paraId="72CDAD90" w14:textId="6A257155" w:rsidR="44744CFE" w:rsidRDefault="44744CFE" w:rsidP="44744CFE">
      <w:pPr>
        <w:spacing w:line="276" w:lineRule="auto"/>
        <w:jc w:val="center"/>
        <w:rPr>
          <w:rFonts w:ascii="Arial" w:hAnsi="Arial" w:cs="Arial"/>
          <w:sz w:val="18"/>
          <w:szCs w:val="18"/>
        </w:rPr>
      </w:pPr>
    </w:p>
    <w:p w14:paraId="5D50D29B" w14:textId="06167A40" w:rsidR="002105F2" w:rsidRPr="00262D69" w:rsidRDefault="002105F2" w:rsidP="00C11DA2">
      <w:pPr>
        <w:pStyle w:val="Ttulo2"/>
        <w:spacing w:line="276" w:lineRule="auto"/>
        <w:rPr>
          <w:rFonts w:cs="Arial"/>
          <w:color w:val="auto"/>
          <w:sz w:val="22"/>
          <w:szCs w:val="22"/>
        </w:rPr>
      </w:pPr>
      <w:bookmarkStart w:id="84" w:name="_Toc41395142"/>
      <w:bookmarkStart w:id="85" w:name="_Toc112075069"/>
      <w:r w:rsidRPr="00262D69">
        <w:rPr>
          <w:rFonts w:cs="Arial"/>
          <w:color w:val="auto"/>
          <w:sz w:val="22"/>
          <w:szCs w:val="22"/>
        </w:rPr>
        <w:t>CONTEXTO DE LA ENTIDAD</w:t>
      </w:r>
      <w:bookmarkEnd w:id="84"/>
      <w:bookmarkEnd w:id="85"/>
    </w:p>
    <w:p w14:paraId="731FC162" w14:textId="7A2DC640" w:rsidR="002105F2" w:rsidRPr="00262D69" w:rsidRDefault="002105F2" w:rsidP="00C11DA2">
      <w:pPr>
        <w:pStyle w:val="Textoindependiente"/>
        <w:spacing w:before="238" w:line="276" w:lineRule="auto"/>
        <w:ind w:right="412"/>
        <w:jc w:val="both"/>
        <w:rPr>
          <w:rFonts w:ascii="Arial" w:hAnsi="Arial" w:cs="Arial"/>
          <w:sz w:val="22"/>
          <w:szCs w:val="22"/>
          <w:lang w:val="es-ES"/>
        </w:rPr>
      </w:pPr>
      <w:r w:rsidRPr="46386CE8">
        <w:rPr>
          <w:rFonts w:ascii="Arial" w:hAnsi="Arial" w:cs="Arial"/>
          <w:sz w:val="22"/>
          <w:szCs w:val="22"/>
          <w:lang w:val="es-ES"/>
        </w:rPr>
        <w:t xml:space="preserve">El contexto de la Unidad, son todos aquellos factores internos o externos que afectan la organización, ya sea de manera positiva o negativa. El contexto estratégico de </w:t>
      </w:r>
      <w:r w:rsidR="00D5436B" w:rsidRPr="46386CE8">
        <w:rPr>
          <w:rFonts w:ascii="Arial" w:hAnsi="Arial" w:cs="Arial"/>
          <w:sz w:val="22"/>
          <w:szCs w:val="22"/>
          <w:lang w:val="es-ES"/>
        </w:rPr>
        <w:t xml:space="preserve">la </w:t>
      </w:r>
      <w:proofErr w:type="gramStart"/>
      <w:r w:rsidRPr="46386CE8">
        <w:rPr>
          <w:rFonts w:ascii="Arial" w:hAnsi="Arial" w:cs="Arial"/>
          <w:sz w:val="22"/>
          <w:szCs w:val="22"/>
        </w:rPr>
        <w:t>UAER</w:t>
      </w:r>
      <w:r w:rsidR="008B1499" w:rsidRPr="46386CE8">
        <w:rPr>
          <w:rFonts w:ascii="Arial" w:hAnsi="Arial" w:cs="Arial"/>
          <w:sz w:val="22"/>
          <w:szCs w:val="22"/>
        </w:rPr>
        <w:t>M</w:t>
      </w:r>
      <w:r w:rsidRPr="46386CE8">
        <w:rPr>
          <w:rFonts w:ascii="Arial" w:hAnsi="Arial" w:cs="Arial"/>
          <w:sz w:val="22"/>
          <w:szCs w:val="22"/>
        </w:rPr>
        <w:t>V</w:t>
      </w:r>
      <w:r w:rsidRPr="46386CE8">
        <w:rPr>
          <w:rFonts w:ascii="Arial" w:hAnsi="Arial" w:cs="Arial"/>
          <w:sz w:val="22"/>
          <w:szCs w:val="22"/>
          <w:lang w:val="es-ES"/>
        </w:rPr>
        <w:t>,</w:t>
      </w:r>
      <w:proofErr w:type="gramEnd"/>
      <w:r w:rsidRPr="46386CE8">
        <w:rPr>
          <w:rFonts w:ascii="Arial" w:hAnsi="Arial" w:cs="Arial"/>
          <w:sz w:val="22"/>
          <w:szCs w:val="22"/>
          <w:lang w:val="es-ES"/>
        </w:rPr>
        <w:t xml:space="preserve"> está documentad</w:t>
      </w:r>
      <w:r w:rsidR="00D5436B" w:rsidRPr="46386CE8">
        <w:rPr>
          <w:rFonts w:ascii="Arial" w:hAnsi="Arial" w:cs="Arial"/>
          <w:sz w:val="22"/>
          <w:szCs w:val="22"/>
          <w:lang w:val="es-ES"/>
        </w:rPr>
        <w:t>o</w:t>
      </w:r>
      <w:r w:rsidR="00C2218D" w:rsidRPr="46386CE8">
        <w:rPr>
          <w:rFonts w:ascii="Arial" w:hAnsi="Arial" w:cs="Arial"/>
          <w:sz w:val="22"/>
          <w:szCs w:val="22"/>
          <w:lang w:val="es-ES"/>
        </w:rPr>
        <w:t xml:space="preserve"> en</w:t>
      </w:r>
      <w:r w:rsidRPr="46386CE8">
        <w:rPr>
          <w:rFonts w:ascii="Arial" w:hAnsi="Arial" w:cs="Arial"/>
          <w:sz w:val="22"/>
          <w:szCs w:val="22"/>
          <w:lang w:val="es-ES"/>
        </w:rPr>
        <w:t xml:space="preserve"> </w:t>
      </w:r>
      <w:r w:rsidR="002005F9" w:rsidRPr="46386CE8">
        <w:rPr>
          <w:rFonts w:ascii="Arial" w:hAnsi="Arial" w:cs="Arial"/>
          <w:sz w:val="22"/>
          <w:szCs w:val="22"/>
          <w:lang w:val="es-ES"/>
        </w:rPr>
        <w:t>las matrices DOFA de cada proceso</w:t>
      </w:r>
      <w:r w:rsidRPr="46386CE8">
        <w:rPr>
          <w:rFonts w:ascii="Arial" w:hAnsi="Arial" w:cs="Arial"/>
          <w:sz w:val="22"/>
          <w:szCs w:val="22"/>
          <w:lang w:val="es-ES"/>
        </w:rPr>
        <w:t xml:space="preserve">. </w:t>
      </w:r>
    </w:p>
    <w:p w14:paraId="72DD93D0" w14:textId="3C539713" w:rsidR="46386CE8" w:rsidRDefault="46386CE8" w:rsidP="46386CE8">
      <w:pPr>
        <w:pStyle w:val="Textoindependiente"/>
        <w:spacing w:before="238" w:line="276" w:lineRule="auto"/>
        <w:ind w:right="412"/>
        <w:jc w:val="both"/>
        <w:rPr>
          <w:rFonts w:ascii="Arial" w:hAnsi="Arial" w:cs="Arial"/>
          <w:sz w:val="22"/>
          <w:szCs w:val="22"/>
          <w:lang w:val="es-ES"/>
        </w:rPr>
      </w:pPr>
    </w:p>
    <w:p w14:paraId="3E6C9488" w14:textId="72E9EF63" w:rsidR="00B333DD" w:rsidRPr="00262D69" w:rsidRDefault="00C25E1C" w:rsidP="00C11DA2">
      <w:pPr>
        <w:pStyle w:val="Ttulo2"/>
        <w:spacing w:line="276" w:lineRule="auto"/>
        <w:rPr>
          <w:rFonts w:cs="Arial"/>
          <w:color w:val="auto"/>
          <w:sz w:val="22"/>
          <w:szCs w:val="22"/>
        </w:rPr>
      </w:pPr>
      <w:bookmarkStart w:id="86" w:name="_Toc41395143"/>
      <w:bookmarkStart w:id="87" w:name="_Toc112075070"/>
      <w:r w:rsidRPr="00262D69">
        <w:rPr>
          <w:rFonts w:cs="Arial"/>
          <w:color w:val="auto"/>
          <w:sz w:val="22"/>
          <w:szCs w:val="22"/>
        </w:rPr>
        <w:t xml:space="preserve">COMPRENSIÓN DE LAS NECESIDADES Y EXPECTATIVAS DE </w:t>
      </w:r>
      <w:r w:rsidR="00976065" w:rsidRPr="00262D69">
        <w:rPr>
          <w:rFonts w:cs="Arial"/>
          <w:color w:val="auto"/>
          <w:sz w:val="22"/>
          <w:szCs w:val="22"/>
        </w:rPr>
        <w:t xml:space="preserve">LAS </w:t>
      </w:r>
      <w:r w:rsidR="00041EC1" w:rsidRPr="00262D69">
        <w:rPr>
          <w:rFonts w:cs="Arial"/>
          <w:color w:val="auto"/>
          <w:sz w:val="22"/>
          <w:szCs w:val="22"/>
        </w:rPr>
        <w:t>PARTES INTERESADAS</w:t>
      </w:r>
      <w:bookmarkEnd w:id="86"/>
      <w:bookmarkEnd w:id="87"/>
    </w:p>
    <w:p w14:paraId="50D2E8F8" w14:textId="397E080B" w:rsidR="00EE4C20" w:rsidRPr="00262D69" w:rsidRDefault="00D7019A" w:rsidP="00C11DA2">
      <w:pPr>
        <w:pStyle w:val="Textoindependiente"/>
        <w:spacing w:before="238" w:line="276" w:lineRule="auto"/>
        <w:ind w:right="412"/>
        <w:jc w:val="both"/>
        <w:rPr>
          <w:rFonts w:ascii="Arial" w:hAnsi="Arial" w:cs="Arial"/>
          <w:sz w:val="22"/>
          <w:szCs w:val="22"/>
          <w:lang w:val="es-ES"/>
        </w:rPr>
      </w:pPr>
      <w:r w:rsidRPr="46386CE8">
        <w:rPr>
          <w:rFonts w:ascii="Arial" w:hAnsi="Arial" w:cs="Arial"/>
          <w:sz w:val="22"/>
          <w:szCs w:val="22"/>
          <w:lang w:val="es-ES"/>
        </w:rPr>
        <w:t>La UAERMV</w:t>
      </w:r>
      <w:r w:rsidR="00EE4C20" w:rsidRPr="46386CE8">
        <w:rPr>
          <w:rFonts w:ascii="Arial" w:hAnsi="Arial" w:cs="Arial"/>
          <w:sz w:val="22"/>
          <w:szCs w:val="22"/>
          <w:lang w:val="es-ES"/>
        </w:rPr>
        <w:t xml:space="preserve"> es consciente</w:t>
      </w:r>
      <w:r w:rsidR="00D5436B" w:rsidRPr="46386CE8">
        <w:rPr>
          <w:rFonts w:ascii="Arial" w:hAnsi="Arial" w:cs="Arial"/>
          <w:sz w:val="22"/>
          <w:szCs w:val="22"/>
          <w:lang w:val="es-ES"/>
        </w:rPr>
        <w:t xml:space="preserve"> de</w:t>
      </w:r>
      <w:r w:rsidR="00EE4C20" w:rsidRPr="46386CE8">
        <w:rPr>
          <w:rFonts w:ascii="Arial" w:hAnsi="Arial" w:cs="Arial"/>
          <w:sz w:val="22"/>
          <w:szCs w:val="22"/>
          <w:lang w:val="es-ES"/>
        </w:rPr>
        <w:t xml:space="preserve"> que el éxito de su desempeño depende no solo del buen gobierno y toma de decisiones, sino </w:t>
      </w:r>
      <w:r w:rsidR="00D5436B" w:rsidRPr="46386CE8">
        <w:rPr>
          <w:rFonts w:ascii="Arial" w:hAnsi="Arial" w:cs="Arial"/>
          <w:sz w:val="22"/>
          <w:szCs w:val="22"/>
          <w:lang w:val="es-ES"/>
        </w:rPr>
        <w:t>de</w:t>
      </w:r>
      <w:r w:rsidR="00EE4C20" w:rsidRPr="46386CE8">
        <w:rPr>
          <w:rFonts w:ascii="Arial" w:hAnsi="Arial" w:cs="Arial"/>
          <w:sz w:val="22"/>
          <w:szCs w:val="22"/>
          <w:lang w:val="es-ES"/>
        </w:rPr>
        <w:t xml:space="preserve"> la capacidad de construir relaciones fructíferas y de largo plazo con las demás partes interesadas</w:t>
      </w:r>
      <w:r w:rsidR="00D5436B" w:rsidRPr="46386CE8">
        <w:rPr>
          <w:rFonts w:ascii="Arial" w:hAnsi="Arial" w:cs="Arial"/>
          <w:sz w:val="22"/>
          <w:szCs w:val="22"/>
          <w:lang w:val="es-ES"/>
        </w:rPr>
        <w:t xml:space="preserve"> (PI)</w:t>
      </w:r>
      <w:r w:rsidR="00EE4C20" w:rsidRPr="46386CE8">
        <w:rPr>
          <w:rFonts w:ascii="Arial" w:hAnsi="Arial" w:cs="Arial"/>
          <w:sz w:val="22"/>
          <w:szCs w:val="22"/>
          <w:lang w:val="es-ES"/>
        </w:rPr>
        <w:t>.</w:t>
      </w:r>
      <w:r w:rsidR="6D009BED" w:rsidRPr="46386CE8">
        <w:rPr>
          <w:rFonts w:ascii="Arial" w:hAnsi="Arial" w:cs="Arial"/>
          <w:sz w:val="22"/>
          <w:szCs w:val="22"/>
          <w:lang w:val="es-ES"/>
        </w:rPr>
        <w:t xml:space="preserve"> </w:t>
      </w:r>
      <w:r w:rsidR="00EE4C20" w:rsidRPr="46386CE8">
        <w:rPr>
          <w:rFonts w:ascii="Arial" w:hAnsi="Arial" w:cs="Arial"/>
          <w:sz w:val="22"/>
          <w:szCs w:val="22"/>
          <w:lang w:val="es-ES"/>
        </w:rPr>
        <w:t xml:space="preserve">Para la identificación de las PI, la Entidad </w:t>
      </w:r>
      <w:r w:rsidR="00EE4C20" w:rsidRPr="46386CE8">
        <w:rPr>
          <w:rFonts w:ascii="Arial" w:hAnsi="Arial" w:cs="Arial"/>
          <w:sz w:val="22"/>
          <w:szCs w:val="22"/>
          <w:lang w:val="es-ES"/>
        </w:rPr>
        <w:lastRenderedPageBreak/>
        <w:t>realizó la identificación, caracterización y priorización de estas. De acuerdo con los siguientes insumos y criterios:</w:t>
      </w:r>
    </w:p>
    <w:p w14:paraId="46405F90" w14:textId="77777777"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t>Benchmarking – Análisis Sectorial</w:t>
      </w:r>
    </w:p>
    <w:p w14:paraId="2E9EFF9D" w14:textId="77777777"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t>Análisis de documentación interna</w:t>
      </w:r>
    </w:p>
    <w:p w14:paraId="24C0FDE2" w14:textId="19BD8E82"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D5436B" w:rsidRPr="00262D69">
        <w:rPr>
          <w:rFonts w:ascii="Arial" w:hAnsi="Arial" w:cs="Arial"/>
          <w:sz w:val="22"/>
          <w:szCs w:val="22"/>
          <w:lang w:val="es-ES"/>
        </w:rPr>
        <w:t>Partes que p</w:t>
      </w:r>
      <w:r w:rsidRPr="00262D69">
        <w:rPr>
          <w:rFonts w:ascii="Arial" w:hAnsi="Arial" w:cs="Arial"/>
          <w:sz w:val="22"/>
          <w:szCs w:val="22"/>
          <w:lang w:val="es-ES"/>
        </w:rPr>
        <w:t>roveen recursos fundamentales para la operación de la Entidad.</w:t>
      </w:r>
    </w:p>
    <w:p w14:paraId="1AD88465" w14:textId="6734B986"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D5436B" w:rsidRPr="00262D69">
        <w:rPr>
          <w:rFonts w:ascii="Arial" w:hAnsi="Arial" w:cs="Arial"/>
          <w:sz w:val="22"/>
          <w:szCs w:val="22"/>
          <w:lang w:val="es-ES"/>
        </w:rPr>
        <w:t xml:space="preserve">Partes que </w:t>
      </w:r>
      <w:r w:rsidR="008B1499" w:rsidRPr="00262D69">
        <w:rPr>
          <w:rFonts w:ascii="Arial" w:hAnsi="Arial" w:cs="Arial"/>
          <w:sz w:val="22"/>
          <w:szCs w:val="22"/>
          <w:lang w:val="es-ES"/>
        </w:rPr>
        <w:t>arriesgan</w:t>
      </w:r>
      <w:r w:rsidRPr="00262D69">
        <w:rPr>
          <w:rFonts w:ascii="Arial" w:hAnsi="Arial" w:cs="Arial"/>
          <w:sz w:val="22"/>
          <w:szCs w:val="22"/>
          <w:lang w:val="es-ES"/>
        </w:rPr>
        <w:t xml:space="preserve"> o impactan directamente </w:t>
      </w:r>
      <w:r w:rsidR="008B1499" w:rsidRPr="00262D69">
        <w:rPr>
          <w:rFonts w:ascii="Arial" w:hAnsi="Arial" w:cs="Arial"/>
          <w:sz w:val="22"/>
          <w:szCs w:val="22"/>
          <w:lang w:val="es-ES"/>
        </w:rPr>
        <w:t>el accionar de</w:t>
      </w:r>
      <w:r w:rsidRPr="00262D69">
        <w:rPr>
          <w:rFonts w:ascii="Arial" w:hAnsi="Arial" w:cs="Arial"/>
          <w:sz w:val="22"/>
          <w:szCs w:val="22"/>
          <w:lang w:val="es-ES"/>
        </w:rPr>
        <w:t xml:space="preserve"> la Entidad. </w:t>
      </w:r>
    </w:p>
    <w:p w14:paraId="7BACC378" w14:textId="313FE9BC" w:rsidR="00D47301"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8B1499" w:rsidRPr="00262D69">
        <w:rPr>
          <w:rFonts w:ascii="Arial" w:hAnsi="Arial" w:cs="Arial"/>
          <w:sz w:val="22"/>
          <w:szCs w:val="22"/>
          <w:lang w:val="es-ES"/>
        </w:rPr>
        <w:t>Partes que t</w:t>
      </w:r>
      <w:r w:rsidRPr="00262D69">
        <w:rPr>
          <w:rFonts w:ascii="Arial" w:hAnsi="Arial" w:cs="Arial"/>
          <w:sz w:val="22"/>
          <w:szCs w:val="22"/>
          <w:lang w:val="es-ES"/>
        </w:rPr>
        <w:t>ienen poder suficiente para impactar el desempeño de la Entidad.</w:t>
      </w:r>
    </w:p>
    <w:p w14:paraId="4E8F8770" w14:textId="7BF69F85" w:rsidR="00A4781F" w:rsidRPr="00262D69" w:rsidRDefault="00EE4C20" w:rsidP="00C11DA2">
      <w:pPr>
        <w:pStyle w:val="Textoindependiente"/>
        <w:spacing w:before="238" w:line="276" w:lineRule="auto"/>
        <w:ind w:right="412"/>
        <w:rPr>
          <w:rFonts w:ascii="Arial" w:hAnsi="Arial" w:cs="Arial"/>
          <w:sz w:val="22"/>
          <w:szCs w:val="22"/>
        </w:rPr>
      </w:pPr>
      <w:r w:rsidRPr="00262D69">
        <w:rPr>
          <w:rFonts w:ascii="Arial" w:hAnsi="Arial" w:cs="Arial"/>
          <w:sz w:val="22"/>
          <w:szCs w:val="22"/>
          <w:lang w:val="es-ES"/>
        </w:rPr>
        <w:t>Este proceso arrojó como resultado la identificación de las siguientes partes interesadas:</w:t>
      </w:r>
    </w:p>
    <w:p w14:paraId="5B272B81" w14:textId="2CEC1C97" w:rsidR="00A4781F" w:rsidRPr="00262D69" w:rsidRDefault="00A4781F" w:rsidP="007D2620">
      <w:pPr>
        <w:pStyle w:val="Textoindependiente"/>
        <w:spacing w:before="238" w:line="276" w:lineRule="auto"/>
        <w:ind w:right="412"/>
        <w:jc w:val="center"/>
        <w:rPr>
          <w:rFonts w:ascii="Arial" w:hAnsi="Arial" w:cs="Arial"/>
          <w:sz w:val="22"/>
          <w:szCs w:val="22"/>
          <w:lang w:val="es-ES"/>
        </w:rPr>
      </w:pPr>
      <w:r>
        <w:rPr>
          <w:noProof/>
          <w:lang w:val="es-CO" w:eastAsia="es-CO"/>
        </w:rPr>
        <w:drawing>
          <wp:inline distT="0" distB="0" distL="0" distR="0" wp14:anchorId="79119CE0" wp14:editId="6E922B10">
            <wp:extent cx="2034908" cy="1928157"/>
            <wp:effectExtent l="0" t="0" r="3810" b="0"/>
            <wp:docPr id="1741133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034908" cy="1928157"/>
                    </a:xfrm>
                    <a:prstGeom prst="rect">
                      <a:avLst/>
                    </a:prstGeom>
                  </pic:spPr>
                </pic:pic>
              </a:graphicData>
            </a:graphic>
          </wp:inline>
        </w:drawing>
      </w:r>
    </w:p>
    <w:p w14:paraId="5688F25A" w14:textId="5A6FA856" w:rsidR="00A4781F" w:rsidRDefault="00B505F9" w:rsidP="00C11DA2">
      <w:pPr>
        <w:pStyle w:val="Textoindependiente"/>
        <w:spacing w:before="238" w:line="276" w:lineRule="auto"/>
        <w:ind w:right="412"/>
        <w:jc w:val="both"/>
        <w:rPr>
          <w:rFonts w:ascii="Arial" w:hAnsi="Arial" w:cs="Arial"/>
          <w:sz w:val="22"/>
          <w:szCs w:val="22"/>
          <w:lang w:val="es-ES"/>
        </w:rPr>
      </w:pPr>
      <w:r w:rsidRPr="44744CFE">
        <w:rPr>
          <w:rFonts w:ascii="Arial" w:hAnsi="Arial" w:cs="Arial"/>
          <w:sz w:val="22"/>
          <w:szCs w:val="22"/>
          <w:lang w:val="es-ES"/>
        </w:rPr>
        <w:t>La identificación de</w:t>
      </w:r>
      <w:r w:rsidR="00661A75" w:rsidRPr="44744CFE">
        <w:rPr>
          <w:rFonts w:ascii="Arial" w:hAnsi="Arial" w:cs="Arial"/>
          <w:sz w:val="22"/>
          <w:szCs w:val="22"/>
          <w:lang w:val="es-ES"/>
        </w:rPr>
        <w:t xml:space="preserve"> los requisitos y posibles expectativas </w:t>
      </w:r>
      <w:r w:rsidR="00F9459E" w:rsidRPr="44744CFE">
        <w:rPr>
          <w:rFonts w:ascii="Arial" w:hAnsi="Arial" w:cs="Arial"/>
          <w:sz w:val="22"/>
          <w:szCs w:val="22"/>
          <w:lang w:val="es-ES"/>
        </w:rPr>
        <w:t xml:space="preserve">de las PI con respecto </w:t>
      </w:r>
      <w:r w:rsidR="002A5417" w:rsidRPr="44744CFE">
        <w:rPr>
          <w:rFonts w:ascii="Arial" w:hAnsi="Arial" w:cs="Arial"/>
          <w:sz w:val="22"/>
          <w:szCs w:val="22"/>
          <w:lang w:val="es-ES"/>
        </w:rPr>
        <w:t>a</w:t>
      </w:r>
      <w:r w:rsidR="00A4781F" w:rsidRPr="44744CFE">
        <w:rPr>
          <w:rFonts w:ascii="Arial" w:hAnsi="Arial" w:cs="Arial"/>
          <w:sz w:val="22"/>
          <w:szCs w:val="22"/>
          <w:lang w:val="es-ES"/>
        </w:rPr>
        <w:t xml:space="preserve"> la Unidad son parte fundamental, pues las acciones o actividades de la Entidad </w:t>
      </w:r>
      <w:r w:rsidR="002A5417" w:rsidRPr="44744CFE">
        <w:rPr>
          <w:rFonts w:ascii="Arial" w:hAnsi="Arial" w:cs="Arial"/>
          <w:sz w:val="22"/>
          <w:szCs w:val="22"/>
          <w:lang w:val="es-ES"/>
        </w:rPr>
        <w:t xml:space="preserve">deben </w:t>
      </w:r>
      <w:r w:rsidR="008B05BD" w:rsidRPr="44744CFE">
        <w:rPr>
          <w:rFonts w:ascii="Arial" w:hAnsi="Arial" w:cs="Arial"/>
          <w:sz w:val="22"/>
          <w:szCs w:val="22"/>
          <w:lang w:val="es-ES"/>
        </w:rPr>
        <w:t>estar</w:t>
      </w:r>
      <w:r w:rsidR="00A4781F" w:rsidRPr="44744CFE">
        <w:rPr>
          <w:rFonts w:ascii="Arial" w:hAnsi="Arial" w:cs="Arial"/>
          <w:sz w:val="22"/>
          <w:szCs w:val="22"/>
          <w:lang w:val="es-ES"/>
        </w:rPr>
        <w:t xml:space="preserve"> encaminadas a </w:t>
      </w:r>
      <w:r w:rsidR="002A5417" w:rsidRPr="44744CFE">
        <w:rPr>
          <w:rFonts w:ascii="Arial" w:hAnsi="Arial" w:cs="Arial"/>
          <w:sz w:val="22"/>
          <w:szCs w:val="22"/>
          <w:lang w:val="es-ES"/>
        </w:rPr>
        <w:t>satisfacer dichas expectativas con un enfoque de so</w:t>
      </w:r>
      <w:r w:rsidR="00A4781F" w:rsidRPr="44744CFE">
        <w:rPr>
          <w:rFonts w:ascii="Arial" w:hAnsi="Arial" w:cs="Arial"/>
          <w:sz w:val="22"/>
          <w:szCs w:val="22"/>
          <w:lang w:val="es-ES"/>
        </w:rPr>
        <w:t xml:space="preserve">stenibilidad. </w:t>
      </w:r>
      <w:r w:rsidR="002A5417" w:rsidRPr="44744CFE">
        <w:rPr>
          <w:rFonts w:ascii="Arial" w:hAnsi="Arial" w:cs="Arial"/>
          <w:sz w:val="22"/>
          <w:szCs w:val="22"/>
          <w:lang w:val="es-ES"/>
        </w:rPr>
        <w:t>A su vez, éstas r</w:t>
      </w:r>
      <w:r w:rsidR="00A4781F" w:rsidRPr="44744CFE">
        <w:rPr>
          <w:rFonts w:ascii="Arial" w:hAnsi="Arial" w:cs="Arial"/>
          <w:sz w:val="22"/>
          <w:szCs w:val="22"/>
          <w:lang w:val="es-ES"/>
        </w:rPr>
        <w:t xml:space="preserve">epresentan los asuntos estratégicos y prioritarios para la UAERMV, que permiten fortalecer la sostenibilidad en el corto, mediano y largo plazo. Hacen parte integral de los pilares estratégicos </w:t>
      </w:r>
      <w:r w:rsidR="003D5E9F" w:rsidRPr="44744CFE">
        <w:rPr>
          <w:rFonts w:ascii="Arial" w:hAnsi="Arial" w:cs="Arial"/>
          <w:sz w:val="22"/>
          <w:szCs w:val="22"/>
          <w:lang w:val="es-ES"/>
        </w:rPr>
        <w:t>y permiten</w:t>
      </w:r>
      <w:r w:rsidR="00A4781F" w:rsidRPr="44744CFE">
        <w:rPr>
          <w:rFonts w:ascii="Arial" w:hAnsi="Arial" w:cs="Arial"/>
          <w:sz w:val="22"/>
          <w:szCs w:val="22"/>
          <w:lang w:val="es-ES"/>
        </w:rPr>
        <w:t xml:space="preserve"> evidenciar que dichos asuntos logran generar mayor impacto cuando se integran y gestionan esfuerzos mancomunadamente. </w:t>
      </w:r>
    </w:p>
    <w:p w14:paraId="4F72DC24" w14:textId="12DADC2F" w:rsidR="00C2218D" w:rsidRDefault="00C2218D" w:rsidP="44744CFE">
      <w:pPr>
        <w:pStyle w:val="Textoindependiente"/>
        <w:spacing w:before="238" w:line="276" w:lineRule="auto"/>
        <w:ind w:right="412"/>
        <w:jc w:val="both"/>
        <w:rPr>
          <w:rFonts w:ascii="Arial" w:hAnsi="Arial" w:cs="Arial"/>
          <w:sz w:val="22"/>
          <w:szCs w:val="22"/>
          <w:lang w:val="es-ES"/>
        </w:rPr>
      </w:pPr>
      <w:r>
        <w:rPr>
          <w:rFonts w:ascii="Arial" w:hAnsi="Arial" w:cs="Arial"/>
          <w:sz w:val="22"/>
          <w:szCs w:val="22"/>
          <w:lang w:val="es-ES"/>
        </w:rPr>
        <w:t xml:space="preserve">La identificación de las partes interesadas, se encuentran registradas según lo establecido en </w:t>
      </w:r>
      <w:ins w:id="88" w:author="Paula Ruiz Camacho" w:date="2022-08-22T11:01:00Z">
        <w:r>
          <w:fldChar w:fldCharType="begin"/>
        </w:r>
        <w:r>
          <w:instrText xml:space="preserve"> HYPERLINK "https://www.umv.gov.co/sisgestion2019/Documentos/ESTRATEGICOS/APIC/APIC-CP-001-V4_Caracterizacion_proceso_atencion_a_partes_interesadas_y_comunicaciones.xls" \t "_blank" </w:instrText>
        </w:r>
        <w:r>
          <w:fldChar w:fldCharType="separate"/>
        </w:r>
      </w:ins>
      <w:r>
        <w:rPr>
          <w:rStyle w:val="Hipervnculo"/>
          <w:rFonts w:ascii="Helvetica" w:hAnsi="Helvetica"/>
          <w:color w:val="232347"/>
          <w:sz w:val="21"/>
          <w:szCs w:val="21"/>
          <w:shd w:val="clear" w:color="auto" w:fill="FFFFFF"/>
        </w:rPr>
        <w:t>APIC-CP-001 Caracterización proceso atención a partes interesadas y comunicaciones</w:t>
      </w:r>
      <w:ins w:id="89" w:author="Paula Ruiz Camacho" w:date="2022-08-22T11:01:00Z">
        <w:r>
          <w:fldChar w:fldCharType="end"/>
        </w:r>
      </w:ins>
    </w:p>
    <w:p w14:paraId="416E38A2" w14:textId="55E78949" w:rsidR="44744CFE" w:rsidRDefault="44744CFE" w:rsidP="44744CFE"/>
    <w:p w14:paraId="2E8AA624" w14:textId="1814723F" w:rsidR="001903B5" w:rsidRDefault="001903B5" w:rsidP="44744CFE"/>
    <w:p w14:paraId="636F9315" w14:textId="71026830" w:rsidR="001903B5" w:rsidRDefault="001903B5" w:rsidP="44744CFE"/>
    <w:p w14:paraId="0463F3F3" w14:textId="77777777" w:rsidR="001903B5" w:rsidRDefault="001903B5" w:rsidP="44744CFE"/>
    <w:p w14:paraId="20D4B385" w14:textId="23EDCBEB" w:rsidR="00975319" w:rsidRPr="00262D69" w:rsidRDefault="00975319" w:rsidP="00C11DA2">
      <w:pPr>
        <w:pStyle w:val="Ttulo2"/>
        <w:spacing w:line="276" w:lineRule="auto"/>
        <w:rPr>
          <w:rFonts w:cs="Arial"/>
          <w:color w:val="auto"/>
          <w:sz w:val="22"/>
          <w:szCs w:val="22"/>
        </w:rPr>
      </w:pPr>
      <w:bookmarkStart w:id="90" w:name="_Toc41395145"/>
      <w:bookmarkStart w:id="91" w:name="_Toc112075071"/>
      <w:r w:rsidRPr="44744CFE">
        <w:rPr>
          <w:rFonts w:cs="Arial"/>
          <w:color w:val="auto"/>
          <w:sz w:val="22"/>
          <w:szCs w:val="22"/>
        </w:rPr>
        <w:lastRenderedPageBreak/>
        <w:t>ESTRUCTURA GENERAL</w:t>
      </w:r>
      <w:bookmarkEnd w:id="90"/>
      <w:bookmarkEnd w:id="91"/>
    </w:p>
    <w:p w14:paraId="07E6D381" w14:textId="77777777" w:rsidR="001A115C" w:rsidRPr="00262D69" w:rsidRDefault="001A115C" w:rsidP="00C11DA2">
      <w:pPr>
        <w:spacing w:line="276" w:lineRule="auto"/>
        <w:rPr>
          <w:rFonts w:ascii="Arial" w:hAnsi="Arial" w:cs="Arial"/>
          <w:sz w:val="22"/>
          <w:szCs w:val="22"/>
        </w:rPr>
      </w:pPr>
    </w:p>
    <w:p w14:paraId="7D53B720" w14:textId="07770F4D" w:rsidR="00B966AA" w:rsidRPr="00262D69" w:rsidRDefault="005254F5" w:rsidP="46386CE8">
      <w:pPr>
        <w:pStyle w:val="Textoindependiente"/>
        <w:spacing w:line="276" w:lineRule="auto"/>
        <w:ind w:right="414"/>
        <w:jc w:val="both"/>
        <w:rPr>
          <w:rFonts w:ascii="Arial" w:hAnsi="Arial" w:cs="Arial"/>
          <w:sz w:val="22"/>
          <w:szCs w:val="22"/>
        </w:rPr>
      </w:pPr>
      <w:r w:rsidRPr="46386CE8">
        <w:rPr>
          <w:rFonts w:ascii="Arial" w:hAnsi="Arial" w:cs="Arial"/>
          <w:sz w:val="22"/>
          <w:szCs w:val="22"/>
        </w:rPr>
        <w:t xml:space="preserve">El Sistema de Gestión </w:t>
      </w:r>
      <w:r w:rsidR="00B966AA" w:rsidRPr="46386CE8">
        <w:rPr>
          <w:rFonts w:ascii="Arial" w:hAnsi="Arial" w:cs="Arial"/>
          <w:sz w:val="22"/>
          <w:szCs w:val="22"/>
        </w:rPr>
        <w:t xml:space="preserve">es el conjunto de políticas de gestión y desempeño institucional, normas, recursos e información, cuyo objeto es dirigir la gestión </w:t>
      </w:r>
      <w:r w:rsidR="005C497C" w:rsidRPr="46386CE8">
        <w:rPr>
          <w:rFonts w:ascii="Arial" w:hAnsi="Arial" w:cs="Arial"/>
          <w:sz w:val="22"/>
          <w:szCs w:val="22"/>
        </w:rPr>
        <w:t>de la UAEMRV</w:t>
      </w:r>
      <w:r w:rsidR="00B966AA" w:rsidRPr="46386CE8">
        <w:rPr>
          <w:rFonts w:ascii="Arial" w:hAnsi="Arial" w:cs="Arial"/>
          <w:sz w:val="22"/>
          <w:szCs w:val="22"/>
        </w:rPr>
        <w:t xml:space="preserve"> al mejor desempeño institucional y a la consecución de resultados que satisfagan las necesidades de la ciudadanía y permitan el goce efectivo de los derechos en el marco de la legalidad y la integridad.</w:t>
      </w:r>
    </w:p>
    <w:p w14:paraId="26A51B2C" w14:textId="5A7AE8F7" w:rsidR="001A115C" w:rsidRPr="00262D69" w:rsidRDefault="001A115C"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Los elementos que componen la estructura general del Sistema de Gestión son la plataforma estratégica, el modelo de operación por procesos, los servicios institucionales, los recursos humanos, técnicos, económicos y de infraestructura necesarios para el desarrollo de las funciones. Estos elementos interactúan en diferentes niveles, considerando la aplicación de requisitos o directrices de los modelos de gestión aplicables a</w:t>
      </w:r>
      <w:r w:rsidR="008B1499" w:rsidRPr="46386CE8">
        <w:rPr>
          <w:rFonts w:ascii="Arial" w:hAnsi="Arial" w:cs="Arial"/>
          <w:sz w:val="22"/>
          <w:szCs w:val="22"/>
        </w:rPr>
        <w:t xml:space="preserve"> la</w:t>
      </w:r>
      <w:r w:rsidRPr="46386CE8">
        <w:rPr>
          <w:rFonts w:ascii="Arial" w:hAnsi="Arial" w:cs="Arial"/>
          <w:sz w:val="22"/>
          <w:szCs w:val="22"/>
        </w:rPr>
        <w:t xml:space="preserve"> </w:t>
      </w:r>
      <w:r w:rsidR="00BA5DE9" w:rsidRPr="46386CE8">
        <w:rPr>
          <w:rFonts w:ascii="Arial" w:hAnsi="Arial" w:cs="Arial"/>
          <w:sz w:val="22"/>
          <w:szCs w:val="22"/>
        </w:rPr>
        <w:t>UAER</w:t>
      </w:r>
      <w:r w:rsidR="008B1499" w:rsidRPr="46386CE8">
        <w:rPr>
          <w:rFonts w:ascii="Arial" w:hAnsi="Arial" w:cs="Arial"/>
          <w:sz w:val="22"/>
          <w:szCs w:val="22"/>
        </w:rPr>
        <w:t>M</w:t>
      </w:r>
      <w:r w:rsidR="00BA5DE9" w:rsidRPr="46386CE8">
        <w:rPr>
          <w:rFonts w:ascii="Arial" w:hAnsi="Arial" w:cs="Arial"/>
          <w:sz w:val="22"/>
          <w:szCs w:val="22"/>
        </w:rPr>
        <w:t>V</w:t>
      </w:r>
      <w:r w:rsidR="00A253DC" w:rsidRPr="46386CE8">
        <w:rPr>
          <w:rFonts w:ascii="Arial" w:hAnsi="Arial" w:cs="Arial"/>
          <w:sz w:val="22"/>
          <w:szCs w:val="22"/>
        </w:rPr>
        <w:t>.</w:t>
      </w:r>
    </w:p>
    <w:p w14:paraId="7051C2E1" w14:textId="70958212" w:rsidR="001A115C" w:rsidRPr="00262D69" w:rsidRDefault="35CECB2A" w:rsidP="44744CFE">
      <w:pPr>
        <w:pStyle w:val="Textoindependiente"/>
        <w:widowControl w:val="0"/>
        <w:autoSpaceDE w:val="0"/>
        <w:autoSpaceDN w:val="0"/>
        <w:spacing w:after="0" w:line="276" w:lineRule="auto"/>
        <w:rPr>
          <w:rFonts w:ascii="Arial" w:hAnsi="Arial" w:cs="Arial"/>
        </w:rPr>
      </w:pPr>
      <w:r w:rsidRPr="44744CFE">
        <w:rPr>
          <w:rFonts w:ascii="Arial" w:hAnsi="Arial" w:cs="Arial"/>
          <w:sz w:val="22"/>
          <w:szCs w:val="22"/>
        </w:rPr>
        <w:t>El marco de referencia del S</w:t>
      </w:r>
      <w:r w:rsidR="00AF6029" w:rsidRPr="44744CFE">
        <w:rPr>
          <w:rFonts w:ascii="Arial" w:hAnsi="Arial" w:cs="Arial"/>
          <w:sz w:val="22"/>
          <w:szCs w:val="22"/>
        </w:rPr>
        <w:t xml:space="preserve">istema de </w:t>
      </w:r>
      <w:proofErr w:type="gramStart"/>
      <w:r w:rsidR="00AF6029" w:rsidRPr="44744CFE">
        <w:rPr>
          <w:rFonts w:ascii="Arial" w:hAnsi="Arial" w:cs="Arial"/>
          <w:sz w:val="22"/>
          <w:szCs w:val="22"/>
        </w:rPr>
        <w:t>gestión</w:t>
      </w:r>
      <w:r w:rsidR="47F9E44B" w:rsidRPr="44744CFE">
        <w:rPr>
          <w:rFonts w:ascii="Arial" w:hAnsi="Arial" w:cs="Arial"/>
          <w:sz w:val="22"/>
          <w:szCs w:val="22"/>
        </w:rPr>
        <w:t>,</w:t>
      </w:r>
      <w:proofErr w:type="gramEnd"/>
      <w:r w:rsidR="47F9E44B" w:rsidRPr="44744CFE">
        <w:rPr>
          <w:rFonts w:ascii="Arial" w:hAnsi="Arial" w:cs="Arial"/>
          <w:sz w:val="22"/>
          <w:szCs w:val="22"/>
        </w:rPr>
        <w:t xml:space="preserve"> es el M</w:t>
      </w:r>
      <w:r w:rsidR="001A115C" w:rsidRPr="44744CFE">
        <w:rPr>
          <w:rFonts w:ascii="Arial" w:hAnsi="Arial" w:cs="Arial"/>
          <w:sz w:val="22"/>
          <w:szCs w:val="22"/>
        </w:rPr>
        <w:t>odelo Integrado de Planeación y Gestión</w:t>
      </w:r>
      <w:r w:rsidR="001A115C" w:rsidRPr="00262D69">
        <w:rPr>
          <w:rFonts w:ascii="Arial" w:hAnsi="Arial" w:cs="Arial"/>
        </w:rPr>
        <w:t xml:space="preserve"> (</w:t>
      </w:r>
      <w:r w:rsidR="001A115C" w:rsidRPr="44744CFE">
        <w:rPr>
          <w:rFonts w:ascii="Arial" w:hAnsi="Arial" w:cs="Arial"/>
          <w:sz w:val="22"/>
          <w:szCs w:val="22"/>
        </w:rPr>
        <w:t>MIPG)</w:t>
      </w:r>
      <w:r w:rsidR="2C43367F" w:rsidRPr="44744CFE">
        <w:rPr>
          <w:rFonts w:ascii="Arial" w:hAnsi="Arial" w:cs="Arial"/>
          <w:sz w:val="22"/>
          <w:szCs w:val="22"/>
        </w:rPr>
        <w:t xml:space="preserve"> </w:t>
      </w:r>
      <w:r w:rsidR="001A115C" w:rsidRPr="44744CFE">
        <w:rPr>
          <w:rFonts w:ascii="Arial" w:hAnsi="Arial" w:cs="Arial"/>
          <w:sz w:val="22"/>
          <w:szCs w:val="22"/>
        </w:rPr>
        <w:t>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0929F1" w:rsidRPr="44744CFE">
        <w:rPr>
          <w:rFonts w:ascii="Arial" w:hAnsi="Arial" w:cs="Arial"/>
          <w:sz w:val="22"/>
          <w:szCs w:val="22"/>
        </w:rPr>
        <w:t xml:space="preserve"> Este recoge los lineamientos de política de: </w:t>
      </w:r>
      <w:r w:rsidR="00913BDD" w:rsidRPr="44744CFE">
        <w:rPr>
          <w:rFonts w:ascii="Arial" w:hAnsi="Arial" w:cs="Arial"/>
          <w:sz w:val="22"/>
          <w:szCs w:val="22"/>
        </w:rPr>
        <w:t xml:space="preserve">gestión de calidad, control interno, </w:t>
      </w:r>
      <w:r w:rsidR="00AB770D" w:rsidRPr="44744CFE">
        <w:rPr>
          <w:rFonts w:ascii="Arial" w:hAnsi="Arial" w:cs="Arial"/>
          <w:sz w:val="22"/>
          <w:szCs w:val="22"/>
        </w:rPr>
        <w:t>gestión de seguridad de la información</w:t>
      </w:r>
      <w:r w:rsidR="00845A90" w:rsidRPr="44744CFE">
        <w:rPr>
          <w:rFonts w:ascii="Arial" w:hAnsi="Arial" w:cs="Arial"/>
          <w:sz w:val="22"/>
          <w:szCs w:val="22"/>
        </w:rPr>
        <w:t xml:space="preserve">, gestión </w:t>
      </w:r>
      <w:r w:rsidR="00C72BD6" w:rsidRPr="44744CFE">
        <w:rPr>
          <w:rFonts w:ascii="Arial" w:hAnsi="Arial" w:cs="Arial"/>
          <w:sz w:val="22"/>
          <w:szCs w:val="22"/>
        </w:rPr>
        <w:t>documental y archivo</w:t>
      </w:r>
      <w:r w:rsidR="00E856C5" w:rsidRPr="44744CFE">
        <w:rPr>
          <w:rFonts w:ascii="Arial" w:hAnsi="Arial" w:cs="Arial"/>
          <w:sz w:val="22"/>
          <w:szCs w:val="22"/>
        </w:rPr>
        <w:t xml:space="preserve"> y</w:t>
      </w:r>
      <w:r w:rsidR="004C0044" w:rsidRPr="44744CFE">
        <w:rPr>
          <w:rFonts w:ascii="Arial" w:hAnsi="Arial" w:cs="Arial"/>
          <w:sz w:val="22"/>
          <w:szCs w:val="22"/>
        </w:rPr>
        <w:t xml:space="preserve"> responsabilidad social</w:t>
      </w:r>
      <w:r w:rsidR="00E856C5" w:rsidRPr="44744CFE">
        <w:rPr>
          <w:rFonts w:ascii="Arial" w:hAnsi="Arial" w:cs="Arial"/>
          <w:sz w:val="22"/>
          <w:szCs w:val="22"/>
        </w:rPr>
        <w:t>.</w:t>
      </w:r>
    </w:p>
    <w:p w14:paraId="7966EFEB" w14:textId="4F64FC00" w:rsidR="00FA2D2B" w:rsidRPr="00262D69" w:rsidRDefault="00FA2D2B" w:rsidP="44744CFE">
      <w:pPr>
        <w:pStyle w:val="Textoindependiente"/>
        <w:spacing w:after="0" w:line="276" w:lineRule="auto"/>
        <w:rPr>
          <w:rStyle w:val="Refdenotaalpie"/>
          <w:rFonts w:ascii="Arial" w:hAnsi="Arial" w:cs="Arial"/>
        </w:rPr>
      </w:pPr>
    </w:p>
    <w:p w14:paraId="1AE41919" w14:textId="511525D4" w:rsidR="002572F3" w:rsidRPr="00262D69" w:rsidRDefault="00EE754F" w:rsidP="00C11DA2">
      <w:pPr>
        <w:pStyle w:val="Ttulo2"/>
        <w:spacing w:line="276" w:lineRule="auto"/>
        <w:rPr>
          <w:rFonts w:cs="Arial"/>
          <w:color w:val="auto"/>
          <w:sz w:val="22"/>
          <w:szCs w:val="22"/>
        </w:rPr>
      </w:pPr>
      <w:bookmarkStart w:id="92" w:name="_Toc41395146"/>
      <w:bookmarkStart w:id="93" w:name="_Toc112075072"/>
      <w:r w:rsidRPr="44744CFE">
        <w:rPr>
          <w:rFonts w:cs="Arial"/>
          <w:color w:val="auto"/>
          <w:sz w:val="22"/>
          <w:szCs w:val="22"/>
        </w:rPr>
        <w:t xml:space="preserve">POLÍTICA </w:t>
      </w:r>
      <w:r w:rsidR="00C01380" w:rsidRPr="44744CFE">
        <w:rPr>
          <w:rFonts w:cs="Arial"/>
          <w:color w:val="auto"/>
          <w:sz w:val="22"/>
          <w:szCs w:val="22"/>
        </w:rPr>
        <w:t>DE GESTIÓN</w:t>
      </w:r>
      <w:bookmarkEnd w:id="92"/>
      <w:bookmarkEnd w:id="93"/>
      <w:r w:rsidRPr="44744CFE">
        <w:rPr>
          <w:rFonts w:cs="Arial"/>
          <w:color w:val="auto"/>
          <w:sz w:val="22"/>
          <w:szCs w:val="22"/>
        </w:rPr>
        <w:t xml:space="preserve"> </w:t>
      </w:r>
    </w:p>
    <w:p w14:paraId="38D1B75B" w14:textId="6073E83C" w:rsidR="00EE754F" w:rsidRPr="00262D69" w:rsidRDefault="00EE754F" w:rsidP="00C11DA2">
      <w:pPr>
        <w:spacing w:line="276" w:lineRule="auto"/>
        <w:rPr>
          <w:rFonts w:ascii="Arial" w:hAnsi="Arial" w:cs="Arial"/>
          <w:sz w:val="22"/>
          <w:szCs w:val="22"/>
        </w:rPr>
      </w:pPr>
    </w:p>
    <w:p w14:paraId="5D1B5E68" w14:textId="53E85937" w:rsidR="00B23000" w:rsidRPr="00262D69" w:rsidRDefault="00B23000"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La política del Sistema de Gestión de UAERMV está definida por la Alta Dirección, como una expresión que lo determina y orienta en el marco de la plataforma estratégica así:</w:t>
      </w:r>
    </w:p>
    <w:p w14:paraId="0E696038" w14:textId="378D4811" w:rsidR="00EE754F" w:rsidRPr="00262D69" w:rsidRDefault="00EE754F"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La UAERMV está presente en el desarrollo sostenible de Bogotá, con servicios de calidad que atienden las necesidades de los grupos de valor.</w:t>
      </w:r>
    </w:p>
    <w:p w14:paraId="59A13F41" w14:textId="2C4C77E9" w:rsidR="00EE754F" w:rsidRPr="00262D69" w:rsidRDefault="00EE754F"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Se compromete a desarrollar su labor, con el uso racional de los recursos, cumpliendo los requisitos aplicables, la mejora continua en sus procesos, implementando acciones que incrementen la satisfacción del ciudadano, gestionando su operación en un ambiente de trabajo seguro, con calidad, responsabilidad y compromiso con el medio ambiente</w:t>
      </w:r>
    </w:p>
    <w:p w14:paraId="24A4486C" w14:textId="77777777" w:rsidR="006A2706" w:rsidRPr="00262D69" w:rsidRDefault="006A2706" w:rsidP="00C11DA2">
      <w:pPr>
        <w:spacing w:line="276" w:lineRule="auto"/>
        <w:rPr>
          <w:rFonts w:ascii="Arial" w:hAnsi="Arial" w:cs="Arial"/>
          <w:sz w:val="22"/>
          <w:szCs w:val="22"/>
        </w:rPr>
      </w:pPr>
    </w:p>
    <w:p w14:paraId="4B977B2B" w14:textId="0EF4E04C" w:rsidR="006352BC" w:rsidRPr="00262D69" w:rsidRDefault="00866D24" w:rsidP="00C11DA2">
      <w:pPr>
        <w:pStyle w:val="Ttulo2"/>
        <w:spacing w:line="276" w:lineRule="auto"/>
        <w:rPr>
          <w:rFonts w:cs="Arial"/>
          <w:color w:val="auto"/>
          <w:sz w:val="22"/>
          <w:szCs w:val="22"/>
        </w:rPr>
      </w:pPr>
      <w:bookmarkStart w:id="94" w:name="_Toc41395147"/>
      <w:bookmarkStart w:id="95" w:name="_Toc112075073"/>
      <w:r w:rsidRPr="44744CFE">
        <w:rPr>
          <w:rFonts w:cs="Arial"/>
          <w:color w:val="auto"/>
          <w:sz w:val="22"/>
          <w:szCs w:val="22"/>
        </w:rPr>
        <w:t>ALCANCE SISTEMA DE GESTIÓN</w:t>
      </w:r>
      <w:bookmarkEnd w:id="94"/>
      <w:bookmarkEnd w:id="95"/>
    </w:p>
    <w:p w14:paraId="6945DFCB" w14:textId="77777777" w:rsidR="00AE1611" w:rsidRPr="00262D69" w:rsidRDefault="00AE1611" w:rsidP="00C11DA2">
      <w:pPr>
        <w:spacing w:line="276" w:lineRule="auto"/>
        <w:rPr>
          <w:rFonts w:ascii="Arial" w:hAnsi="Arial" w:cs="Arial"/>
          <w:sz w:val="22"/>
          <w:szCs w:val="22"/>
        </w:rPr>
      </w:pPr>
    </w:p>
    <w:p w14:paraId="46F136CA" w14:textId="63B57F3A" w:rsidR="00743416" w:rsidRPr="00262D69" w:rsidRDefault="00E85683"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 xml:space="preserve">El Sistema de Gestión, </w:t>
      </w:r>
      <w:r w:rsidR="00063186" w:rsidRPr="46386CE8">
        <w:rPr>
          <w:rFonts w:ascii="Arial" w:hAnsi="Arial" w:cs="Arial"/>
          <w:sz w:val="22"/>
          <w:szCs w:val="22"/>
        </w:rPr>
        <w:t xml:space="preserve">aplica </w:t>
      </w:r>
      <w:r w:rsidRPr="46386CE8">
        <w:rPr>
          <w:rFonts w:ascii="Arial" w:hAnsi="Arial" w:cs="Arial"/>
          <w:sz w:val="22"/>
          <w:szCs w:val="22"/>
        </w:rPr>
        <w:t xml:space="preserve">en todas las dependencias </w:t>
      </w:r>
      <w:r w:rsidR="00AF6029" w:rsidRPr="46386CE8">
        <w:rPr>
          <w:rFonts w:ascii="Arial" w:hAnsi="Arial" w:cs="Arial"/>
          <w:sz w:val="22"/>
          <w:szCs w:val="22"/>
        </w:rPr>
        <w:t>de</w:t>
      </w:r>
      <w:r w:rsidRPr="46386CE8">
        <w:rPr>
          <w:rFonts w:ascii="Arial" w:hAnsi="Arial" w:cs="Arial"/>
          <w:sz w:val="22"/>
          <w:szCs w:val="22"/>
        </w:rPr>
        <w:t xml:space="preserve"> </w:t>
      </w:r>
      <w:r w:rsidR="00E30ED5" w:rsidRPr="46386CE8">
        <w:rPr>
          <w:rFonts w:ascii="Arial" w:hAnsi="Arial" w:cs="Arial"/>
          <w:sz w:val="22"/>
          <w:szCs w:val="22"/>
        </w:rPr>
        <w:t>la</w:t>
      </w:r>
      <w:r w:rsidR="00AF6029" w:rsidRPr="46386CE8">
        <w:rPr>
          <w:rFonts w:ascii="Arial" w:hAnsi="Arial" w:cs="Arial"/>
          <w:sz w:val="22"/>
          <w:szCs w:val="22"/>
        </w:rPr>
        <w:t xml:space="preserve"> UAERMV</w:t>
      </w:r>
      <w:r w:rsidRPr="46386CE8">
        <w:rPr>
          <w:rFonts w:ascii="Arial" w:hAnsi="Arial" w:cs="Arial"/>
          <w:sz w:val="22"/>
          <w:szCs w:val="22"/>
        </w:rPr>
        <w:t xml:space="preserve">, cubre </w:t>
      </w:r>
      <w:r w:rsidR="005C077F" w:rsidRPr="46386CE8">
        <w:rPr>
          <w:rFonts w:ascii="Arial" w:hAnsi="Arial" w:cs="Arial"/>
          <w:sz w:val="22"/>
          <w:szCs w:val="22"/>
        </w:rPr>
        <w:t>la prestación de</w:t>
      </w:r>
      <w:r w:rsidRPr="46386CE8">
        <w:rPr>
          <w:rFonts w:ascii="Arial" w:hAnsi="Arial" w:cs="Arial"/>
          <w:sz w:val="22"/>
          <w:szCs w:val="22"/>
        </w:rPr>
        <w:t xml:space="preserve"> servicios </w:t>
      </w:r>
      <w:r w:rsidR="005C077F" w:rsidRPr="46386CE8">
        <w:rPr>
          <w:rFonts w:ascii="Arial" w:hAnsi="Arial" w:cs="Arial"/>
          <w:sz w:val="22"/>
          <w:szCs w:val="22"/>
        </w:rPr>
        <w:t>de mantenimiento y rehabilitación</w:t>
      </w:r>
      <w:r w:rsidR="00CA607A" w:rsidRPr="46386CE8">
        <w:rPr>
          <w:rFonts w:ascii="Arial" w:hAnsi="Arial" w:cs="Arial"/>
          <w:sz w:val="22"/>
          <w:szCs w:val="22"/>
        </w:rPr>
        <w:t xml:space="preserve"> vial</w:t>
      </w:r>
      <w:r w:rsidR="00392BCF" w:rsidRPr="46386CE8">
        <w:rPr>
          <w:rFonts w:ascii="Arial" w:hAnsi="Arial" w:cs="Arial"/>
          <w:sz w:val="22"/>
          <w:szCs w:val="22"/>
        </w:rPr>
        <w:t>,</w:t>
      </w:r>
      <w:r w:rsidR="00743416" w:rsidRPr="46386CE8">
        <w:rPr>
          <w:rFonts w:ascii="Arial" w:hAnsi="Arial" w:cs="Arial"/>
          <w:sz w:val="22"/>
          <w:szCs w:val="22"/>
        </w:rPr>
        <w:t xml:space="preserve"> en todos los procesos, proyectos y actividades que se desarrollan en todas las sedes y área de influencia donde la </w:t>
      </w:r>
      <w:r w:rsidR="00392BCF" w:rsidRPr="46386CE8">
        <w:rPr>
          <w:rFonts w:ascii="Arial" w:hAnsi="Arial" w:cs="Arial"/>
          <w:sz w:val="22"/>
          <w:szCs w:val="22"/>
        </w:rPr>
        <w:t>Unidad</w:t>
      </w:r>
      <w:r w:rsidR="00743416" w:rsidRPr="46386CE8">
        <w:rPr>
          <w:rFonts w:ascii="Arial" w:hAnsi="Arial" w:cs="Arial"/>
          <w:sz w:val="22"/>
          <w:szCs w:val="22"/>
        </w:rPr>
        <w:t xml:space="preserve"> cumple su misión institucional.</w:t>
      </w:r>
    </w:p>
    <w:p w14:paraId="18B6C981" w14:textId="1FBCD4B9" w:rsidR="001A115C" w:rsidRPr="00262D69" w:rsidRDefault="004A3D65" w:rsidP="00C11DA2">
      <w:pPr>
        <w:pStyle w:val="Textoindependiente"/>
        <w:spacing w:line="276" w:lineRule="auto"/>
        <w:ind w:left="118" w:right="415"/>
        <w:jc w:val="both"/>
        <w:rPr>
          <w:rFonts w:ascii="Arial" w:hAnsi="Arial" w:cs="Arial"/>
          <w:sz w:val="22"/>
          <w:szCs w:val="22"/>
        </w:rPr>
      </w:pPr>
      <w:r w:rsidRPr="44744CFE">
        <w:rPr>
          <w:rFonts w:ascii="Arial" w:hAnsi="Arial" w:cs="Arial"/>
          <w:sz w:val="22"/>
          <w:szCs w:val="22"/>
        </w:rPr>
        <w:lastRenderedPageBreak/>
        <w:t>A través del establecimiento, planificación, documentación, implementación y mejora del</w:t>
      </w:r>
      <w:r w:rsidR="00E85683" w:rsidRPr="44744CFE">
        <w:rPr>
          <w:rFonts w:ascii="Arial" w:hAnsi="Arial" w:cs="Arial"/>
          <w:sz w:val="22"/>
          <w:szCs w:val="22"/>
        </w:rPr>
        <w:t xml:space="preserve"> </w:t>
      </w:r>
      <w:r w:rsidR="00791C5B" w:rsidRPr="44744CFE">
        <w:rPr>
          <w:rFonts w:ascii="Arial" w:hAnsi="Arial" w:cs="Arial"/>
          <w:sz w:val="22"/>
          <w:szCs w:val="22"/>
        </w:rPr>
        <w:t xml:space="preserve">Sistema </w:t>
      </w:r>
      <w:r w:rsidR="00366E7A" w:rsidRPr="44744CFE">
        <w:rPr>
          <w:rFonts w:ascii="Arial" w:hAnsi="Arial" w:cs="Arial"/>
          <w:sz w:val="22"/>
          <w:szCs w:val="22"/>
        </w:rPr>
        <w:t xml:space="preserve">de </w:t>
      </w:r>
      <w:r w:rsidR="00791C5B" w:rsidRPr="44744CFE">
        <w:rPr>
          <w:rFonts w:ascii="Arial" w:hAnsi="Arial" w:cs="Arial"/>
          <w:sz w:val="22"/>
          <w:szCs w:val="22"/>
        </w:rPr>
        <w:t xml:space="preserve">Gestión </w:t>
      </w:r>
      <w:r w:rsidR="00366E7A" w:rsidRPr="44744CFE">
        <w:rPr>
          <w:rFonts w:ascii="Arial" w:hAnsi="Arial" w:cs="Arial"/>
          <w:sz w:val="22"/>
          <w:szCs w:val="22"/>
        </w:rPr>
        <w:t xml:space="preserve">con su marco de </w:t>
      </w:r>
      <w:r w:rsidR="00E85683" w:rsidRPr="44744CFE">
        <w:rPr>
          <w:rFonts w:ascii="Arial" w:hAnsi="Arial" w:cs="Arial"/>
          <w:sz w:val="22"/>
          <w:szCs w:val="22"/>
        </w:rPr>
        <w:t>Modelo Integrado de Planeación y Gestión (MIPG</w:t>
      </w:r>
      <w:r w:rsidR="00AF6029" w:rsidRPr="44744CFE">
        <w:rPr>
          <w:rFonts w:ascii="Arial" w:hAnsi="Arial" w:cs="Arial"/>
          <w:sz w:val="22"/>
          <w:szCs w:val="22"/>
        </w:rPr>
        <w:t>)</w:t>
      </w:r>
    </w:p>
    <w:p w14:paraId="0152B282" w14:textId="54EF1691" w:rsidR="005C5CB8" w:rsidRPr="00262D69" w:rsidRDefault="005C5CB8" w:rsidP="00C11DA2">
      <w:pPr>
        <w:pStyle w:val="Ttulo2"/>
        <w:spacing w:line="276" w:lineRule="auto"/>
        <w:rPr>
          <w:rFonts w:cs="Arial"/>
          <w:color w:val="auto"/>
          <w:sz w:val="22"/>
          <w:szCs w:val="22"/>
        </w:rPr>
      </w:pPr>
      <w:bookmarkStart w:id="96" w:name="_Toc41395150"/>
      <w:bookmarkStart w:id="97" w:name="_Toc112075074"/>
      <w:r w:rsidRPr="44744CFE">
        <w:rPr>
          <w:rFonts w:cs="Arial"/>
          <w:color w:val="auto"/>
          <w:sz w:val="22"/>
          <w:szCs w:val="22"/>
        </w:rPr>
        <w:t>MAPA DE PROCESOS</w:t>
      </w:r>
      <w:bookmarkEnd w:id="96"/>
      <w:bookmarkEnd w:id="97"/>
      <w:r w:rsidRPr="44744CFE">
        <w:rPr>
          <w:rFonts w:cs="Arial"/>
          <w:color w:val="auto"/>
          <w:sz w:val="22"/>
          <w:szCs w:val="22"/>
        </w:rPr>
        <w:t xml:space="preserve"> </w:t>
      </w:r>
    </w:p>
    <w:p w14:paraId="5C96C79E" w14:textId="6A01E80C" w:rsidR="005C5CB8" w:rsidRPr="00262D69" w:rsidRDefault="000223C8" w:rsidP="00C11DA2">
      <w:pPr>
        <w:pStyle w:val="Default"/>
        <w:spacing w:line="276" w:lineRule="auto"/>
        <w:jc w:val="both"/>
        <w:rPr>
          <w:color w:val="auto"/>
          <w:sz w:val="22"/>
          <w:szCs w:val="22"/>
        </w:rPr>
      </w:pPr>
      <w:r>
        <w:rPr>
          <w:noProof/>
          <w:lang w:val="es-CO" w:eastAsia="es-CO"/>
        </w:rPr>
        <w:drawing>
          <wp:inline distT="0" distB="0" distL="0" distR="0" wp14:anchorId="06EA431E" wp14:editId="5B558A42">
            <wp:extent cx="5901071" cy="3319076"/>
            <wp:effectExtent l="0" t="0" r="4445" b="0"/>
            <wp:docPr id="15944283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A79797B-5C62-4086-BBC5-D802B85A51AA}"/>
                        </a:ext>
                      </a:extLst>
                    </a:blip>
                    <a:stretch>
                      <a:fillRect/>
                    </a:stretch>
                  </pic:blipFill>
                  <pic:spPr>
                    <a:xfrm>
                      <a:off x="0" y="0"/>
                      <a:ext cx="5901071" cy="3319076"/>
                    </a:xfrm>
                    <a:prstGeom prst="rect">
                      <a:avLst/>
                    </a:prstGeom>
                  </pic:spPr>
                </pic:pic>
              </a:graphicData>
            </a:graphic>
          </wp:inline>
        </w:drawing>
      </w:r>
    </w:p>
    <w:p w14:paraId="57132AC8" w14:textId="77777777" w:rsidR="00AA27ED" w:rsidRDefault="00AA27ED" w:rsidP="00C11DA2">
      <w:pPr>
        <w:pStyle w:val="Textoindependiente"/>
        <w:spacing w:line="276" w:lineRule="auto"/>
        <w:ind w:left="118" w:right="415"/>
        <w:jc w:val="both"/>
        <w:rPr>
          <w:rFonts w:ascii="Arial" w:hAnsi="Arial" w:cs="Arial"/>
          <w:sz w:val="22"/>
          <w:szCs w:val="22"/>
        </w:rPr>
      </w:pPr>
    </w:p>
    <w:p w14:paraId="61D75298" w14:textId="416EE9FB" w:rsidR="00777F01" w:rsidRPr="00262D69" w:rsidRDefault="005C5CB8"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02DF1A69" w14:textId="4BE6A2D7" w:rsidR="005C5CB8" w:rsidRPr="00262D69" w:rsidRDefault="005C5CB8" w:rsidP="00C11DA2">
      <w:pPr>
        <w:spacing w:line="276" w:lineRule="auto"/>
        <w:jc w:val="center"/>
        <w:rPr>
          <w:rFonts w:ascii="Arial" w:hAnsi="Arial" w:cs="Arial"/>
          <w:bCs/>
          <w:sz w:val="22"/>
          <w:szCs w:val="22"/>
        </w:rPr>
      </w:pPr>
    </w:p>
    <w:p w14:paraId="0B83F49A" w14:textId="1C372DE8" w:rsidR="00777F01" w:rsidRPr="00262D69" w:rsidRDefault="00AF79F4"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La documentación que compone el Sistema de Gestión de la U</w:t>
      </w:r>
      <w:r w:rsidR="00F23FB5" w:rsidRPr="00262D69">
        <w:rPr>
          <w:rFonts w:ascii="Arial" w:hAnsi="Arial" w:cs="Arial"/>
          <w:sz w:val="22"/>
          <w:szCs w:val="22"/>
        </w:rPr>
        <w:t>A</w:t>
      </w:r>
      <w:r w:rsidRPr="00262D69">
        <w:rPr>
          <w:rFonts w:ascii="Arial" w:hAnsi="Arial" w:cs="Arial"/>
          <w:sz w:val="22"/>
          <w:szCs w:val="22"/>
        </w:rPr>
        <w:t xml:space="preserve">ERMV se encuentra publicada en la página Web de la Entidad, </w:t>
      </w:r>
      <w:r w:rsidR="00B72256">
        <w:rPr>
          <w:rFonts w:ascii="Arial" w:hAnsi="Arial" w:cs="Arial"/>
          <w:sz w:val="22"/>
          <w:szCs w:val="22"/>
        </w:rPr>
        <w:t>en el siguiente enlace:</w:t>
      </w:r>
      <w:r w:rsidR="00F23FB5" w:rsidRPr="00262D69">
        <w:rPr>
          <w:rFonts w:ascii="Arial" w:hAnsi="Arial" w:cs="Arial"/>
          <w:sz w:val="22"/>
          <w:szCs w:val="22"/>
        </w:rPr>
        <w:t xml:space="preserve"> </w:t>
      </w:r>
      <w:hyperlink r:id="rId15" w:history="1">
        <w:r w:rsidR="00F23FB5" w:rsidRPr="00262D69">
          <w:rPr>
            <w:rStyle w:val="Hipervnculo"/>
            <w:rFonts w:ascii="Arial" w:hAnsi="Arial" w:cs="Arial"/>
            <w:color w:val="auto"/>
            <w:sz w:val="22"/>
            <w:szCs w:val="22"/>
          </w:rPr>
          <w:t>https://www.umv.gov.co/sisgestion2019/sgc.php</w:t>
        </w:r>
      </w:hyperlink>
    </w:p>
    <w:p w14:paraId="40898B2A" w14:textId="36B7D1D9" w:rsidR="007A273D" w:rsidRPr="00262D69" w:rsidRDefault="00C37221"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En los documentos de caracterización de los procesos se evidencia la interacción entre los procesos: Se identifican los Insumos (</w:t>
      </w:r>
      <w:r w:rsidR="00D574F3" w:rsidRPr="00262D69">
        <w:rPr>
          <w:rFonts w:ascii="Arial" w:hAnsi="Arial" w:cs="Arial"/>
          <w:sz w:val="22"/>
          <w:szCs w:val="22"/>
        </w:rPr>
        <w:t>d</w:t>
      </w:r>
      <w:r w:rsidRPr="00262D69">
        <w:rPr>
          <w:rFonts w:ascii="Arial" w:hAnsi="Arial" w:cs="Arial"/>
          <w:sz w:val="22"/>
          <w:szCs w:val="22"/>
        </w:rPr>
        <w:t xml:space="preserve">e que procesos o partes interesadas </w:t>
      </w:r>
      <w:r w:rsidR="00D574F3" w:rsidRPr="00262D69">
        <w:rPr>
          <w:rFonts w:ascii="Arial" w:hAnsi="Arial" w:cs="Arial"/>
          <w:sz w:val="22"/>
          <w:szCs w:val="22"/>
        </w:rPr>
        <w:t xml:space="preserve">entra la información </w:t>
      </w:r>
      <w:r w:rsidRPr="00262D69">
        <w:rPr>
          <w:rFonts w:ascii="Arial" w:hAnsi="Arial" w:cs="Arial"/>
          <w:sz w:val="22"/>
          <w:szCs w:val="22"/>
        </w:rPr>
        <w:t xml:space="preserve">y </w:t>
      </w:r>
      <w:r w:rsidR="00D574F3" w:rsidRPr="00262D69">
        <w:rPr>
          <w:rFonts w:ascii="Arial" w:hAnsi="Arial" w:cs="Arial"/>
          <w:sz w:val="22"/>
          <w:szCs w:val="22"/>
        </w:rPr>
        <w:t>su descripción</w:t>
      </w:r>
      <w:r w:rsidRPr="00262D69">
        <w:rPr>
          <w:rFonts w:ascii="Arial" w:hAnsi="Arial" w:cs="Arial"/>
          <w:sz w:val="22"/>
          <w:szCs w:val="22"/>
        </w:rPr>
        <w:t>), procedimiento</w:t>
      </w:r>
      <w:r w:rsidR="00D574F3" w:rsidRPr="00262D69">
        <w:rPr>
          <w:rFonts w:ascii="Arial" w:hAnsi="Arial" w:cs="Arial"/>
          <w:sz w:val="22"/>
          <w:szCs w:val="22"/>
        </w:rPr>
        <w:t>s</w:t>
      </w:r>
      <w:r w:rsidRPr="00262D69">
        <w:rPr>
          <w:rFonts w:ascii="Arial" w:hAnsi="Arial" w:cs="Arial"/>
          <w:sz w:val="22"/>
          <w:szCs w:val="22"/>
        </w:rPr>
        <w:t xml:space="preserve"> y los Productos/Servicios (</w:t>
      </w:r>
      <w:r w:rsidR="00D574F3" w:rsidRPr="00262D69">
        <w:rPr>
          <w:rFonts w:ascii="Arial" w:hAnsi="Arial" w:cs="Arial"/>
          <w:sz w:val="22"/>
          <w:szCs w:val="22"/>
        </w:rPr>
        <w:t>h</w:t>
      </w:r>
      <w:r w:rsidRPr="00262D69">
        <w:rPr>
          <w:rFonts w:ascii="Arial" w:hAnsi="Arial" w:cs="Arial"/>
          <w:sz w:val="22"/>
          <w:szCs w:val="22"/>
        </w:rPr>
        <w:t>acia qué proceso o partes interesadas</w:t>
      </w:r>
      <w:r w:rsidR="00D574F3" w:rsidRPr="00262D69">
        <w:rPr>
          <w:rFonts w:ascii="Arial" w:hAnsi="Arial" w:cs="Arial"/>
          <w:sz w:val="22"/>
          <w:szCs w:val="22"/>
        </w:rPr>
        <w:t xml:space="preserve"> </w:t>
      </w:r>
      <w:r w:rsidR="007E3E11">
        <w:rPr>
          <w:rFonts w:ascii="Arial" w:hAnsi="Arial" w:cs="Arial"/>
          <w:sz w:val="22"/>
          <w:szCs w:val="22"/>
        </w:rPr>
        <w:t>está dirigido</w:t>
      </w:r>
      <w:r w:rsidRPr="00262D69">
        <w:rPr>
          <w:rFonts w:ascii="Arial" w:hAnsi="Arial" w:cs="Arial"/>
          <w:sz w:val="22"/>
          <w:szCs w:val="22"/>
        </w:rPr>
        <w:t xml:space="preserve"> </w:t>
      </w:r>
      <w:r w:rsidR="00D574F3" w:rsidRPr="00262D69">
        <w:rPr>
          <w:rFonts w:ascii="Arial" w:hAnsi="Arial" w:cs="Arial"/>
          <w:sz w:val="22"/>
          <w:szCs w:val="22"/>
        </w:rPr>
        <w:t xml:space="preserve">lo realizado por el proceso </w:t>
      </w:r>
      <w:r w:rsidRPr="00262D69">
        <w:rPr>
          <w:rFonts w:ascii="Arial" w:hAnsi="Arial" w:cs="Arial"/>
          <w:sz w:val="22"/>
          <w:szCs w:val="22"/>
        </w:rPr>
        <w:t xml:space="preserve">y que </w:t>
      </w:r>
      <w:r w:rsidR="00D574F3" w:rsidRPr="00262D69">
        <w:rPr>
          <w:rFonts w:ascii="Arial" w:hAnsi="Arial" w:cs="Arial"/>
          <w:sz w:val="22"/>
          <w:szCs w:val="22"/>
        </w:rPr>
        <w:t xml:space="preserve">tipo de información/productos </w:t>
      </w:r>
      <w:r w:rsidRPr="00262D69">
        <w:rPr>
          <w:rFonts w:ascii="Arial" w:hAnsi="Arial" w:cs="Arial"/>
          <w:sz w:val="22"/>
          <w:szCs w:val="22"/>
        </w:rPr>
        <w:t>sale).</w:t>
      </w:r>
    </w:p>
    <w:p w14:paraId="4D784D35" w14:textId="71EC56B4" w:rsidR="00283631" w:rsidRDefault="00283631" w:rsidP="00C11DA2">
      <w:pPr>
        <w:spacing w:line="276" w:lineRule="auto"/>
        <w:jc w:val="both"/>
        <w:rPr>
          <w:rFonts w:ascii="Arial" w:hAnsi="Arial" w:cs="Arial"/>
          <w:bCs/>
          <w:sz w:val="22"/>
          <w:szCs w:val="22"/>
        </w:rPr>
      </w:pPr>
      <w:r w:rsidRPr="44744CFE">
        <w:rPr>
          <w:rFonts w:ascii="Arial" w:hAnsi="Arial" w:cs="Arial"/>
          <w:sz w:val="22"/>
          <w:szCs w:val="22"/>
        </w:rPr>
        <w:t xml:space="preserve">Los </w:t>
      </w:r>
      <w:r w:rsidR="0043433C" w:rsidRPr="44744CFE">
        <w:rPr>
          <w:rFonts w:ascii="Arial" w:hAnsi="Arial" w:cs="Arial"/>
          <w:sz w:val="22"/>
          <w:szCs w:val="22"/>
        </w:rPr>
        <w:t xml:space="preserve">diecisiete </w:t>
      </w:r>
      <w:r w:rsidR="00C1784E" w:rsidRPr="44744CFE">
        <w:rPr>
          <w:rFonts w:ascii="Arial" w:hAnsi="Arial" w:cs="Arial"/>
          <w:sz w:val="22"/>
          <w:szCs w:val="22"/>
        </w:rPr>
        <w:t>(1</w:t>
      </w:r>
      <w:r w:rsidR="0043433C" w:rsidRPr="44744CFE">
        <w:rPr>
          <w:rFonts w:ascii="Arial" w:hAnsi="Arial" w:cs="Arial"/>
          <w:sz w:val="22"/>
          <w:szCs w:val="22"/>
        </w:rPr>
        <w:t>7</w:t>
      </w:r>
      <w:r w:rsidR="00C1784E" w:rsidRPr="44744CFE">
        <w:rPr>
          <w:rFonts w:ascii="Arial" w:hAnsi="Arial" w:cs="Arial"/>
          <w:sz w:val="22"/>
          <w:szCs w:val="22"/>
        </w:rPr>
        <w:t xml:space="preserve">) </w:t>
      </w:r>
      <w:r w:rsidRPr="44744CFE">
        <w:rPr>
          <w:rFonts w:ascii="Arial" w:hAnsi="Arial" w:cs="Arial"/>
          <w:sz w:val="22"/>
          <w:szCs w:val="22"/>
        </w:rPr>
        <w:t xml:space="preserve">procesos </w:t>
      </w:r>
      <w:r w:rsidR="00C1784E" w:rsidRPr="44744CFE">
        <w:rPr>
          <w:rFonts w:ascii="Arial" w:hAnsi="Arial" w:cs="Arial"/>
          <w:sz w:val="22"/>
          <w:szCs w:val="22"/>
        </w:rPr>
        <w:t xml:space="preserve">vigentes, </w:t>
      </w:r>
      <w:r w:rsidRPr="44744CFE">
        <w:rPr>
          <w:rFonts w:ascii="Arial" w:hAnsi="Arial" w:cs="Arial"/>
          <w:sz w:val="22"/>
          <w:szCs w:val="22"/>
        </w:rPr>
        <w:t xml:space="preserve">se encuentran ubicados en las Dependencias de la </w:t>
      </w:r>
      <w:r w:rsidR="00E13991" w:rsidRPr="44744CFE">
        <w:rPr>
          <w:rFonts w:ascii="Arial" w:hAnsi="Arial" w:cs="Arial"/>
          <w:sz w:val="22"/>
          <w:szCs w:val="22"/>
        </w:rPr>
        <w:t>UAERMV</w:t>
      </w:r>
      <w:r w:rsidRPr="44744CFE">
        <w:rPr>
          <w:rFonts w:ascii="Arial" w:hAnsi="Arial" w:cs="Arial"/>
          <w:sz w:val="22"/>
          <w:szCs w:val="22"/>
        </w:rPr>
        <w:t>,</w:t>
      </w:r>
      <w:r w:rsidR="00C1784E" w:rsidRPr="44744CFE">
        <w:rPr>
          <w:rFonts w:ascii="Arial" w:hAnsi="Arial" w:cs="Arial"/>
          <w:sz w:val="22"/>
          <w:szCs w:val="22"/>
        </w:rPr>
        <w:t xml:space="preserve"> </w:t>
      </w:r>
      <w:r w:rsidRPr="44744CFE">
        <w:rPr>
          <w:rFonts w:ascii="Arial" w:hAnsi="Arial" w:cs="Arial"/>
          <w:sz w:val="22"/>
          <w:szCs w:val="22"/>
        </w:rPr>
        <w:t>así:</w:t>
      </w:r>
    </w:p>
    <w:p w14:paraId="3461F2B0" w14:textId="04ABF027" w:rsidR="00DD3323" w:rsidRPr="00262D69" w:rsidRDefault="00DD3323" w:rsidP="007D2620">
      <w:pPr>
        <w:spacing w:line="276" w:lineRule="auto"/>
        <w:jc w:val="both"/>
        <w:rPr>
          <w:rFonts w:ascii="Arial" w:hAnsi="Arial" w:cs="Arial"/>
          <w:bCs/>
          <w:sz w:val="22"/>
          <w:szCs w:val="22"/>
        </w:rPr>
      </w:pPr>
    </w:p>
    <w:tbl>
      <w:tblPr>
        <w:tblW w:w="9397" w:type="dxa"/>
        <w:tblCellMar>
          <w:left w:w="70" w:type="dxa"/>
          <w:right w:w="70" w:type="dxa"/>
        </w:tblCellMar>
        <w:tblLook w:val="04A0" w:firstRow="1" w:lastRow="0" w:firstColumn="1" w:lastColumn="0" w:noHBand="0" w:noVBand="1"/>
      </w:tblPr>
      <w:tblGrid>
        <w:gridCol w:w="4248"/>
        <w:gridCol w:w="1134"/>
        <w:gridCol w:w="4015"/>
      </w:tblGrid>
      <w:tr w:rsidR="000C7FB6" w:rsidRPr="001903B5" w14:paraId="19002A8A" w14:textId="460659A2" w:rsidTr="44744CFE">
        <w:trPr>
          <w:trHeight w:val="379"/>
          <w:tblHeader/>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4D134" w14:textId="77777777" w:rsidR="002522FB" w:rsidRPr="001903B5" w:rsidRDefault="002522FB" w:rsidP="007D2620">
            <w:pPr>
              <w:spacing w:line="276" w:lineRule="auto"/>
              <w:jc w:val="center"/>
              <w:rPr>
                <w:rFonts w:ascii="Arial" w:hAnsi="Arial" w:cs="Arial"/>
                <w:b/>
                <w:bCs/>
                <w:lang w:val="es-CO" w:eastAsia="es-CO"/>
              </w:rPr>
            </w:pPr>
            <w:r w:rsidRPr="001903B5">
              <w:rPr>
                <w:rFonts w:ascii="Arial" w:hAnsi="Arial" w:cs="Arial"/>
                <w:b/>
                <w:bCs/>
                <w:lang w:val="es-CO" w:eastAsia="es-CO"/>
              </w:rPr>
              <w:lastRenderedPageBreak/>
              <w:t>Proceso</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3AB35F" w14:textId="25E9CAAD" w:rsidR="002522FB" w:rsidRPr="001903B5" w:rsidRDefault="002522FB" w:rsidP="007D2620">
            <w:pPr>
              <w:spacing w:line="276" w:lineRule="auto"/>
              <w:jc w:val="center"/>
              <w:rPr>
                <w:rFonts w:ascii="Arial" w:hAnsi="Arial" w:cs="Arial"/>
                <w:b/>
                <w:bCs/>
                <w:lang w:val="es-CO" w:eastAsia="es-CO"/>
              </w:rPr>
            </w:pPr>
            <w:r w:rsidRPr="001903B5">
              <w:rPr>
                <w:rFonts w:ascii="Arial" w:hAnsi="Arial" w:cs="Arial"/>
                <w:b/>
                <w:bCs/>
                <w:lang w:val="es-CO" w:eastAsia="es-CO"/>
              </w:rPr>
              <w:t xml:space="preserve">Código </w:t>
            </w:r>
          </w:p>
        </w:tc>
        <w:tc>
          <w:tcPr>
            <w:tcW w:w="401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A98366" w14:textId="6AD66C99" w:rsidR="002522FB" w:rsidRPr="001903B5" w:rsidRDefault="00DA3BEB" w:rsidP="007D2620">
            <w:pPr>
              <w:spacing w:line="276" w:lineRule="auto"/>
              <w:jc w:val="center"/>
              <w:rPr>
                <w:rFonts w:ascii="Arial" w:hAnsi="Arial" w:cs="Arial"/>
                <w:i/>
                <w:iCs/>
                <w:lang w:eastAsia="es-CO"/>
              </w:rPr>
            </w:pPr>
            <w:r w:rsidRPr="001903B5">
              <w:rPr>
                <w:rFonts w:ascii="Arial" w:hAnsi="Arial" w:cs="Arial"/>
                <w:b/>
                <w:bCs/>
                <w:lang w:val="es-CO" w:eastAsia="es-CO"/>
              </w:rPr>
              <w:t>L</w:t>
            </w:r>
            <w:r w:rsidR="00A17086" w:rsidRPr="001903B5">
              <w:rPr>
                <w:rFonts w:ascii="Arial" w:hAnsi="Arial" w:cs="Arial"/>
                <w:b/>
                <w:bCs/>
                <w:lang w:val="es-CO" w:eastAsia="es-CO"/>
              </w:rPr>
              <w:t>íderes</w:t>
            </w:r>
          </w:p>
        </w:tc>
      </w:tr>
      <w:tr w:rsidR="000C7FB6" w:rsidRPr="001903B5" w14:paraId="0525D74C" w14:textId="51E20509" w:rsidTr="44744CFE">
        <w:trPr>
          <w:trHeight w:val="367"/>
        </w:trPr>
        <w:tc>
          <w:tcPr>
            <w:tcW w:w="9397" w:type="dxa"/>
            <w:gridSpan w:val="3"/>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14:paraId="66E7F99E" w14:textId="17FC8B91" w:rsidR="002522FB" w:rsidRPr="001903B5" w:rsidRDefault="002522FB" w:rsidP="007D2620">
            <w:pPr>
              <w:spacing w:line="276" w:lineRule="auto"/>
              <w:jc w:val="center"/>
              <w:rPr>
                <w:rFonts w:ascii="Arial" w:hAnsi="Arial" w:cs="Arial"/>
                <w:b/>
                <w:bCs/>
                <w:lang w:val="es-CO" w:eastAsia="es-CO"/>
              </w:rPr>
            </w:pPr>
            <w:r w:rsidRPr="001903B5">
              <w:rPr>
                <w:rFonts w:ascii="Arial" w:hAnsi="Arial" w:cs="Arial"/>
                <w:b/>
                <w:bCs/>
                <w:lang w:val="es-CO" w:eastAsia="es-CO"/>
              </w:rPr>
              <w:t xml:space="preserve"> Estratégicos</w:t>
            </w:r>
          </w:p>
        </w:tc>
      </w:tr>
      <w:tr w:rsidR="000C7FB6" w:rsidRPr="001903B5" w14:paraId="2B7F38DC" w14:textId="014353D7" w:rsidTr="44744CFE">
        <w:trPr>
          <w:trHeight w:val="414"/>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7C1420C" w14:textId="77777777" w:rsidR="002522FB" w:rsidRPr="001903B5" w:rsidRDefault="002522FB" w:rsidP="007D2620">
            <w:pPr>
              <w:spacing w:line="276" w:lineRule="auto"/>
              <w:rPr>
                <w:rFonts w:ascii="Arial" w:hAnsi="Arial" w:cs="Arial"/>
                <w:lang w:val="es-CO" w:eastAsia="es-CO"/>
              </w:rPr>
            </w:pPr>
            <w:r w:rsidRPr="001903B5">
              <w:rPr>
                <w:rFonts w:ascii="Arial" w:hAnsi="Arial" w:cs="Arial"/>
                <w:lang w:val="es-CO" w:eastAsia="es-CO"/>
              </w:rPr>
              <w:t>1. Direccionamiento estratégico e innovación</w:t>
            </w:r>
          </w:p>
        </w:tc>
        <w:tc>
          <w:tcPr>
            <w:tcW w:w="1134" w:type="dxa"/>
            <w:tcBorders>
              <w:top w:val="nil"/>
              <w:left w:val="nil"/>
              <w:bottom w:val="single" w:sz="4" w:space="0" w:color="auto"/>
              <w:right w:val="single" w:sz="4" w:space="0" w:color="auto"/>
            </w:tcBorders>
            <w:shd w:val="clear" w:color="auto" w:fill="auto"/>
            <w:noWrap/>
            <w:vAlign w:val="center"/>
            <w:hideMark/>
          </w:tcPr>
          <w:p w14:paraId="6C0F8C1E" w14:textId="77777777" w:rsidR="002522FB" w:rsidRPr="001903B5" w:rsidRDefault="002522FB" w:rsidP="007D2620">
            <w:pPr>
              <w:spacing w:line="276" w:lineRule="auto"/>
              <w:jc w:val="center"/>
              <w:rPr>
                <w:rFonts w:ascii="Arial" w:hAnsi="Arial" w:cs="Arial"/>
                <w:lang w:val="es-CO" w:eastAsia="es-CO"/>
              </w:rPr>
            </w:pPr>
            <w:r w:rsidRPr="001903B5">
              <w:rPr>
                <w:rFonts w:ascii="Arial" w:hAnsi="Arial" w:cs="Arial"/>
                <w:lang w:val="es-CO" w:eastAsia="es-CO"/>
              </w:rPr>
              <w:t>DESI</w:t>
            </w:r>
          </w:p>
        </w:tc>
        <w:tc>
          <w:tcPr>
            <w:tcW w:w="4015" w:type="dxa"/>
            <w:tcBorders>
              <w:top w:val="nil"/>
              <w:left w:val="nil"/>
              <w:bottom w:val="single" w:sz="4" w:space="0" w:color="auto"/>
              <w:right w:val="single" w:sz="4" w:space="0" w:color="auto"/>
            </w:tcBorders>
          </w:tcPr>
          <w:p w14:paraId="0EF405C6" w14:textId="3E294B5C" w:rsidR="00CE1208" w:rsidRPr="001903B5" w:rsidRDefault="003430E1" w:rsidP="00AF7E40">
            <w:pPr>
              <w:jc w:val="center"/>
              <w:rPr>
                <w:rFonts w:ascii="Arial" w:hAnsi="Arial" w:cs="Arial"/>
                <w:lang w:val="es-CO" w:eastAsia="es-CO"/>
              </w:rPr>
            </w:pPr>
            <w:r w:rsidRPr="001903B5">
              <w:rPr>
                <w:rFonts w:ascii="Arial" w:hAnsi="Arial" w:cs="Arial"/>
                <w:lang w:val="es-CO" w:eastAsia="es-CO"/>
              </w:rPr>
              <w:t xml:space="preserve">Jefe </w:t>
            </w:r>
            <w:r w:rsidR="0093751D" w:rsidRPr="001903B5">
              <w:rPr>
                <w:rFonts w:ascii="Arial" w:hAnsi="Arial" w:cs="Arial"/>
                <w:lang w:val="es-CO" w:eastAsia="es-CO"/>
              </w:rPr>
              <w:t xml:space="preserve">(a) </w:t>
            </w:r>
            <w:r w:rsidRPr="001903B5">
              <w:rPr>
                <w:rFonts w:ascii="Arial" w:hAnsi="Arial" w:cs="Arial"/>
                <w:lang w:val="es-CO" w:eastAsia="es-CO"/>
              </w:rPr>
              <w:t>Oficina Asesora de Planeación</w:t>
            </w:r>
          </w:p>
        </w:tc>
      </w:tr>
      <w:tr w:rsidR="000C7FB6" w:rsidRPr="001903B5" w14:paraId="7695FA39" w14:textId="6A04A9F2" w:rsidTr="44744CFE">
        <w:trPr>
          <w:trHeight w:val="421"/>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AB5215E" w14:textId="77777777" w:rsidR="002522FB" w:rsidRPr="001903B5" w:rsidRDefault="002522FB" w:rsidP="007D2620">
            <w:pPr>
              <w:spacing w:line="276" w:lineRule="auto"/>
              <w:rPr>
                <w:rFonts w:ascii="Arial" w:hAnsi="Arial" w:cs="Arial"/>
                <w:lang w:val="es-CO" w:eastAsia="es-CO"/>
              </w:rPr>
            </w:pPr>
            <w:r w:rsidRPr="001903B5">
              <w:rPr>
                <w:rFonts w:ascii="Arial" w:hAnsi="Arial" w:cs="Arial"/>
                <w:lang w:val="es-CO" w:eastAsia="es-CO"/>
              </w:rPr>
              <w:t>2. Atención a partes interesadas y comunicaciones</w:t>
            </w:r>
          </w:p>
        </w:tc>
        <w:tc>
          <w:tcPr>
            <w:tcW w:w="1134" w:type="dxa"/>
            <w:tcBorders>
              <w:top w:val="nil"/>
              <w:left w:val="nil"/>
              <w:bottom w:val="single" w:sz="4" w:space="0" w:color="auto"/>
              <w:right w:val="single" w:sz="4" w:space="0" w:color="auto"/>
            </w:tcBorders>
            <w:shd w:val="clear" w:color="auto" w:fill="auto"/>
            <w:noWrap/>
            <w:vAlign w:val="center"/>
            <w:hideMark/>
          </w:tcPr>
          <w:p w14:paraId="21CDFE00" w14:textId="77777777" w:rsidR="002522FB" w:rsidRPr="001903B5" w:rsidRDefault="002522FB" w:rsidP="007D2620">
            <w:pPr>
              <w:spacing w:line="276" w:lineRule="auto"/>
              <w:jc w:val="center"/>
              <w:rPr>
                <w:rFonts w:ascii="Arial" w:hAnsi="Arial" w:cs="Arial"/>
                <w:lang w:val="es-CO" w:eastAsia="es-CO"/>
              </w:rPr>
            </w:pPr>
            <w:r w:rsidRPr="001903B5">
              <w:rPr>
                <w:rFonts w:ascii="Arial" w:hAnsi="Arial" w:cs="Arial"/>
                <w:lang w:val="es-CO" w:eastAsia="es-CO"/>
              </w:rPr>
              <w:t>APIC</w:t>
            </w:r>
          </w:p>
        </w:tc>
        <w:tc>
          <w:tcPr>
            <w:tcW w:w="4015" w:type="dxa"/>
            <w:tcBorders>
              <w:top w:val="nil"/>
              <w:left w:val="nil"/>
              <w:bottom w:val="single" w:sz="4" w:space="0" w:color="auto"/>
              <w:right w:val="single" w:sz="4" w:space="0" w:color="auto"/>
            </w:tcBorders>
          </w:tcPr>
          <w:p w14:paraId="53E7580B" w14:textId="77777777" w:rsidR="002522FB" w:rsidRPr="001903B5" w:rsidRDefault="00DA3BEB" w:rsidP="009942E9">
            <w:pPr>
              <w:jc w:val="center"/>
              <w:rPr>
                <w:rFonts w:ascii="Arial" w:hAnsi="Arial" w:cs="Arial"/>
                <w:lang w:val="es-CO" w:eastAsia="es-CO"/>
              </w:rPr>
            </w:pPr>
            <w:r w:rsidRPr="001903B5">
              <w:rPr>
                <w:rFonts w:ascii="Arial" w:hAnsi="Arial" w:cs="Arial"/>
                <w:lang w:val="es-CO" w:eastAsia="es-CO"/>
              </w:rPr>
              <w:t>Secretaria General</w:t>
            </w:r>
          </w:p>
          <w:p w14:paraId="5D2BF248" w14:textId="56CD7583" w:rsidR="00DA3BEB" w:rsidRPr="001903B5" w:rsidRDefault="00DA3BEB" w:rsidP="009942E9">
            <w:pPr>
              <w:jc w:val="center"/>
              <w:rPr>
                <w:rFonts w:ascii="Arial" w:hAnsi="Arial" w:cs="Arial"/>
                <w:lang w:val="es-CO" w:eastAsia="es-CO"/>
              </w:rPr>
            </w:pPr>
            <w:r w:rsidRPr="001903B5">
              <w:rPr>
                <w:rFonts w:ascii="Arial" w:hAnsi="Arial" w:cs="Arial"/>
                <w:lang w:val="es-CO" w:eastAsia="es-CO"/>
              </w:rPr>
              <w:t>Jefe</w:t>
            </w:r>
            <w:r w:rsidR="0093751D" w:rsidRPr="001903B5">
              <w:rPr>
                <w:rFonts w:ascii="Arial" w:hAnsi="Arial" w:cs="Arial"/>
                <w:lang w:val="es-CO" w:eastAsia="es-CO"/>
              </w:rPr>
              <w:t xml:space="preserve"> (a) </w:t>
            </w:r>
            <w:r w:rsidRPr="001903B5">
              <w:rPr>
                <w:rFonts w:ascii="Arial" w:hAnsi="Arial" w:cs="Arial"/>
                <w:lang w:val="es-CO" w:eastAsia="es-CO"/>
              </w:rPr>
              <w:t>Oficina Asesora de Planeación</w:t>
            </w:r>
          </w:p>
          <w:p w14:paraId="4FF89F86" w14:textId="0808E4DD" w:rsidR="006A3CF5" w:rsidRPr="001903B5" w:rsidRDefault="006A3CF5" w:rsidP="009942E9">
            <w:pPr>
              <w:jc w:val="center"/>
              <w:rPr>
                <w:rFonts w:ascii="Arial" w:hAnsi="Arial" w:cs="Arial"/>
                <w:lang w:val="es-CO" w:eastAsia="es-CO"/>
              </w:rPr>
            </w:pPr>
            <w:r w:rsidRPr="001903B5">
              <w:rPr>
                <w:rFonts w:ascii="Arial" w:hAnsi="Arial" w:cs="Arial"/>
                <w:lang w:val="es-CO" w:eastAsia="es-CO"/>
              </w:rPr>
              <w:t>Gerente GASA</w:t>
            </w:r>
          </w:p>
        </w:tc>
      </w:tr>
      <w:tr w:rsidR="000C7FB6" w:rsidRPr="001903B5" w14:paraId="4A8B8D16" w14:textId="4FB9DF3B" w:rsidTr="44744CFE">
        <w:trPr>
          <w:trHeight w:val="413"/>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2AD4DB2" w14:textId="77777777" w:rsidR="002522FB" w:rsidRPr="001903B5" w:rsidRDefault="002522FB" w:rsidP="007D2620">
            <w:pPr>
              <w:spacing w:line="276" w:lineRule="auto"/>
              <w:rPr>
                <w:rFonts w:ascii="Arial" w:hAnsi="Arial" w:cs="Arial"/>
                <w:lang w:val="es-CO" w:eastAsia="es-CO"/>
              </w:rPr>
            </w:pPr>
            <w:r w:rsidRPr="001903B5">
              <w:rPr>
                <w:rFonts w:ascii="Arial" w:hAnsi="Arial" w:cs="Arial"/>
                <w:lang w:val="es-CO" w:eastAsia="es-CO"/>
              </w:rPr>
              <w:t>3. Estrategia y gobierno de TI</w:t>
            </w:r>
          </w:p>
        </w:tc>
        <w:tc>
          <w:tcPr>
            <w:tcW w:w="1134" w:type="dxa"/>
            <w:tcBorders>
              <w:top w:val="nil"/>
              <w:left w:val="nil"/>
              <w:bottom w:val="single" w:sz="4" w:space="0" w:color="auto"/>
              <w:right w:val="single" w:sz="4" w:space="0" w:color="auto"/>
            </w:tcBorders>
            <w:shd w:val="clear" w:color="auto" w:fill="auto"/>
            <w:noWrap/>
            <w:vAlign w:val="center"/>
            <w:hideMark/>
          </w:tcPr>
          <w:p w14:paraId="7D8AA291" w14:textId="77777777" w:rsidR="002522FB" w:rsidRPr="001903B5" w:rsidRDefault="002522FB" w:rsidP="007D2620">
            <w:pPr>
              <w:spacing w:line="276" w:lineRule="auto"/>
              <w:jc w:val="center"/>
              <w:rPr>
                <w:rFonts w:ascii="Arial" w:hAnsi="Arial" w:cs="Arial"/>
                <w:lang w:val="es-CO" w:eastAsia="es-CO"/>
              </w:rPr>
            </w:pPr>
            <w:r w:rsidRPr="001903B5">
              <w:rPr>
                <w:rFonts w:ascii="Arial" w:hAnsi="Arial" w:cs="Arial"/>
                <w:lang w:val="es-CO" w:eastAsia="es-CO"/>
              </w:rPr>
              <w:t>EGTI</w:t>
            </w:r>
          </w:p>
        </w:tc>
        <w:tc>
          <w:tcPr>
            <w:tcW w:w="4015" w:type="dxa"/>
            <w:tcBorders>
              <w:top w:val="nil"/>
              <w:left w:val="nil"/>
              <w:bottom w:val="single" w:sz="4" w:space="0" w:color="auto"/>
              <w:right w:val="single" w:sz="4" w:space="0" w:color="auto"/>
            </w:tcBorders>
            <w:vAlign w:val="center"/>
          </w:tcPr>
          <w:p w14:paraId="28B5C2F6" w14:textId="23CAC874" w:rsidR="002522FB" w:rsidRPr="001903B5" w:rsidRDefault="0081785C" w:rsidP="009942E9">
            <w:pPr>
              <w:jc w:val="center"/>
              <w:rPr>
                <w:rFonts w:ascii="Arial" w:hAnsi="Arial" w:cs="Arial"/>
                <w:lang w:val="es-CO" w:eastAsia="es-CO"/>
              </w:rPr>
            </w:pPr>
            <w:r w:rsidRPr="001903B5">
              <w:rPr>
                <w:rFonts w:ascii="Arial" w:hAnsi="Arial" w:cs="Arial"/>
                <w:lang w:val="es-CO" w:eastAsia="es-CO"/>
              </w:rPr>
              <w:t>Secretar</w:t>
            </w:r>
            <w:r w:rsidR="00DA3BEB" w:rsidRPr="001903B5">
              <w:rPr>
                <w:rFonts w:ascii="Arial" w:hAnsi="Arial" w:cs="Arial"/>
                <w:lang w:val="es-CO" w:eastAsia="es-CO"/>
              </w:rPr>
              <w:t>ia General</w:t>
            </w:r>
          </w:p>
        </w:tc>
      </w:tr>
      <w:tr w:rsidR="000C7FB6" w:rsidRPr="001903B5" w14:paraId="169D69C7" w14:textId="7AAFD8B5" w:rsidTr="44744CFE">
        <w:trPr>
          <w:trHeight w:val="426"/>
        </w:trPr>
        <w:tc>
          <w:tcPr>
            <w:tcW w:w="9397" w:type="dxa"/>
            <w:gridSpan w:val="3"/>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14:paraId="47198A2B" w14:textId="3DFD4725" w:rsidR="002522FB" w:rsidRPr="001903B5" w:rsidRDefault="002522FB" w:rsidP="009942E9">
            <w:pPr>
              <w:jc w:val="center"/>
              <w:rPr>
                <w:rFonts w:ascii="Arial" w:hAnsi="Arial" w:cs="Arial"/>
                <w:b/>
                <w:bCs/>
                <w:lang w:val="es-CO" w:eastAsia="es-CO"/>
              </w:rPr>
            </w:pPr>
            <w:r w:rsidRPr="001903B5">
              <w:rPr>
                <w:rFonts w:ascii="Arial" w:hAnsi="Arial" w:cs="Arial"/>
                <w:b/>
                <w:bCs/>
                <w:lang w:val="es-CO" w:eastAsia="es-CO"/>
              </w:rPr>
              <w:t>Misionales</w:t>
            </w:r>
          </w:p>
        </w:tc>
      </w:tr>
      <w:tr w:rsidR="000C7FB6" w:rsidRPr="001903B5" w14:paraId="50EDAE67" w14:textId="02C05FF9" w:rsidTr="44744CFE">
        <w:trPr>
          <w:trHeight w:val="41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EFC0CD" w14:textId="77777777" w:rsidR="002522FB" w:rsidRPr="001903B5" w:rsidRDefault="002522FB" w:rsidP="007D2620">
            <w:pPr>
              <w:spacing w:line="276" w:lineRule="auto"/>
              <w:rPr>
                <w:rFonts w:ascii="Arial" w:hAnsi="Arial" w:cs="Arial"/>
                <w:lang w:val="es-CO" w:eastAsia="es-CO"/>
              </w:rPr>
            </w:pPr>
            <w:r w:rsidRPr="001903B5">
              <w:rPr>
                <w:rFonts w:ascii="Arial" w:hAnsi="Arial" w:cs="Arial"/>
                <w:lang w:val="es-CO" w:eastAsia="es-CO"/>
              </w:rPr>
              <w:t>4. Planificación de la intervención vial</w:t>
            </w:r>
          </w:p>
        </w:tc>
        <w:tc>
          <w:tcPr>
            <w:tcW w:w="1134" w:type="dxa"/>
            <w:tcBorders>
              <w:top w:val="nil"/>
              <w:left w:val="nil"/>
              <w:bottom w:val="single" w:sz="4" w:space="0" w:color="auto"/>
              <w:right w:val="single" w:sz="4" w:space="0" w:color="auto"/>
            </w:tcBorders>
            <w:shd w:val="clear" w:color="auto" w:fill="auto"/>
            <w:noWrap/>
            <w:vAlign w:val="center"/>
            <w:hideMark/>
          </w:tcPr>
          <w:p w14:paraId="1BC43338" w14:textId="77777777" w:rsidR="002522FB" w:rsidRPr="001903B5" w:rsidRDefault="002522FB" w:rsidP="007D2620">
            <w:pPr>
              <w:spacing w:line="276" w:lineRule="auto"/>
              <w:jc w:val="center"/>
              <w:rPr>
                <w:rFonts w:ascii="Arial" w:hAnsi="Arial" w:cs="Arial"/>
                <w:lang w:val="es-CO" w:eastAsia="es-CO"/>
              </w:rPr>
            </w:pPr>
            <w:r w:rsidRPr="001903B5">
              <w:rPr>
                <w:rFonts w:ascii="Arial" w:hAnsi="Arial" w:cs="Arial"/>
                <w:lang w:val="es-CO" w:eastAsia="es-CO"/>
              </w:rPr>
              <w:t>PIV</w:t>
            </w:r>
          </w:p>
        </w:tc>
        <w:tc>
          <w:tcPr>
            <w:tcW w:w="4015" w:type="dxa"/>
            <w:tcBorders>
              <w:top w:val="nil"/>
              <w:left w:val="nil"/>
              <w:bottom w:val="single" w:sz="4" w:space="0" w:color="auto"/>
              <w:right w:val="single" w:sz="4" w:space="0" w:color="auto"/>
            </w:tcBorders>
          </w:tcPr>
          <w:p w14:paraId="292E751A" w14:textId="475EDAF6" w:rsidR="002522FB" w:rsidRPr="001903B5" w:rsidRDefault="009120BD" w:rsidP="009942E9">
            <w:pPr>
              <w:jc w:val="center"/>
              <w:rPr>
                <w:rFonts w:ascii="Arial" w:hAnsi="Arial" w:cs="Arial"/>
                <w:lang w:val="es-CO" w:eastAsia="es-CO"/>
              </w:rPr>
            </w:pPr>
            <w:r w:rsidRPr="001903B5">
              <w:rPr>
                <w:rFonts w:ascii="Arial" w:hAnsi="Arial" w:cs="Arial"/>
                <w:lang w:val="es-CO" w:eastAsia="es-CO"/>
              </w:rPr>
              <w:t>Subdirector (a) Técnic</w:t>
            </w:r>
            <w:r w:rsidR="00F001D0" w:rsidRPr="001903B5">
              <w:rPr>
                <w:rFonts w:ascii="Arial" w:hAnsi="Arial" w:cs="Arial"/>
                <w:lang w:val="es-CO" w:eastAsia="es-CO"/>
              </w:rPr>
              <w:t>o</w:t>
            </w:r>
            <w:r w:rsidRPr="001903B5">
              <w:rPr>
                <w:rFonts w:ascii="Arial" w:hAnsi="Arial" w:cs="Arial"/>
                <w:lang w:val="es-CO" w:eastAsia="es-CO"/>
              </w:rPr>
              <w:t xml:space="preserve"> de Mejoramiento de la Malla Vial Local</w:t>
            </w:r>
          </w:p>
        </w:tc>
      </w:tr>
      <w:tr w:rsidR="000C7FB6" w:rsidRPr="001903B5" w14:paraId="7BFC8FE0" w14:textId="5AFD7E75" w:rsidTr="44744CFE">
        <w:trPr>
          <w:trHeight w:val="68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9489510" w14:textId="010B7CE3" w:rsidR="002522FB" w:rsidRPr="001903B5" w:rsidRDefault="002522FB" w:rsidP="007D2620">
            <w:pPr>
              <w:spacing w:line="276" w:lineRule="auto"/>
              <w:rPr>
                <w:rFonts w:ascii="Arial" w:hAnsi="Arial" w:cs="Arial"/>
                <w:lang w:val="es-CO" w:eastAsia="es-CO"/>
              </w:rPr>
            </w:pPr>
            <w:r w:rsidRPr="001903B5">
              <w:rPr>
                <w:rFonts w:ascii="Arial" w:hAnsi="Arial" w:cs="Arial"/>
                <w:lang w:val="es-CO" w:eastAsia="es-CO"/>
              </w:rPr>
              <w:t xml:space="preserve">5. Producción de mezcla y </w:t>
            </w:r>
            <w:r w:rsidR="00931E2D" w:rsidRPr="001903B5">
              <w:rPr>
                <w:rFonts w:ascii="Arial" w:hAnsi="Arial" w:cs="Arial"/>
                <w:lang w:val="es-CO" w:eastAsia="es-CO"/>
              </w:rPr>
              <w:t xml:space="preserve">provisión </w:t>
            </w:r>
            <w:r w:rsidRPr="001903B5">
              <w:rPr>
                <w:rFonts w:ascii="Arial" w:hAnsi="Arial" w:cs="Arial"/>
                <w:lang w:val="es-CO" w:eastAsia="es-CO"/>
              </w:rPr>
              <w:t>de maquinaria y equipos</w:t>
            </w:r>
          </w:p>
        </w:tc>
        <w:tc>
          <w:tcPr>
            <w:tcW w:w="1134" w:type="dxa"/>
            <w:tcBorders>
              <w:top w:val="nil"/>
              <w:left w:val="nil"/>
              <w:bottom w:val="single" w:sz="4" w:space="0" w:color="auto"/>
              <w:right w:val="single" w:sz="4" w:space="0" w:color="auto"/>
            </w:tcBorders>
            <w:shd w:val="clear" w:color="auto" w:fill="auto"/>
            <w:noWrap/>
            <w:vAlign w:val="center"/>
            <w:hideMark/>
          </w:tcPr>
          <w:p w14:paraId="008B5305" w14:textId="77777777" w:rsidR="002522FB" w:rsidRPr="001903B5" w:rsidRDefault="002522FB" w:rsidP="007D2620">
            <w:pPr>
              <w:spacing w:line="276" w:lineRule="auto"/>
              <w:jc w:val="center"/>
              <w:rPr>
                <w:rFonts w:ascii="Arial" w:hAnsi="Arial" w:cs="Arial"/>
                <w:lang w:val="es-CO" w:eastAsia="es-CO"/>
              </w:rPr>
            </w:pPr>
            <w:r w:rsidRPr="001903B5">
              <w:rPr>
                <w:rFonts w:ascii="Arial" w:hAnsi="Arial" w:cs="Arial"/>
                <w:lang w:val="es-CO" w:eastAsia="es-CO"/>
              </w:rPr>
              <w:t>PPMQ</w:t>
            </w:r>
          </w:p>
        </w:tc>
        <w:tc>
          <w:tcPr>
            <w:tcW w:w="4015" w:type="dxa"/>
            <w:tcBorders>
              <w:top w:val="nil"/>
              <w:left w:val="nil"/>
              <w:bottom w:val="single" w:sz="4" w:space="0" w:color="auto"/>
              <w:right w:val="single" w:sz="4" w:space="0" w:color="auto"/>
            </w:tcBorders>
          </w:tcPr>
          <w:p w14:paraId="0CC80F79" w14:textId="77777777" w:rsidR="002522FB" w:rsidRPr="001903B5" w:rsidRDefault="00947A78" w:rsidP="009942E9">
            <w:pPr>
              <w:jc w:val="center"/>
              <w:rPr>
                <w:rFonts w:ascii="Arial" w:hAnsi="Arial" w:cs="Arial"/>
                <w:lang w:val="es-CO" w:eastAsia="es-CO"/>
              </w:rPr>
            </w:pPr>
            <w:r w:rsidRPr="001903B5">
              <w:rPr>
                <w:rFonts w:ascii="Arial" w:hAnsi="Arial" w:cs="Arial"/>
                <w:lang w:val="es-CO" w:eastAsia="es-CO"/>
              </w:rPr>
              <w:t>Subdirector (a) Técnic</w:t>
            </w:r>
            <w:r w:rsidR="00F001D0" w:rsidRPr="001903B5">
              <w:rPr>
                <w:rFonts w:ascii="Arial" w:hAnsi="Arial" w:cs="Arial"/>
                <w:lang w:val="es-CO" w:eastAsia="es-CO"/>
              </w:rPr>
              <w:t>o</w:t>
            </w:r>
            <w:r w:rsidRPr="001903B5">
              <w:rPr>
                <w:rFonts w:ascii="Arial" w:hAnsi="Arial" w:cs="Arial"/>
                <w:lang w:val="es-CO" w:eastAsia="es-CO"/>
              </w:rPr>
              <w:t xml:space="preserve"> de </w:t>
            </w:r>
            <w:r w:rsidR="007C3B29" w:rsidRPr="001903B5">
              <w:rPr>
                <w:rFonts w:ascii="Arial" w:hAnsi="Arial" w:cs="Arial"/>
                <w:lang w:val="es-CO" w:eastAsia="es-CO"/>
              </w:rPr>
              <w:t>Producción e Intervención</w:t>
            </w:r>
          </w:p>
          <w:p w14:paraId="49E9232C" w14:textId="271DA8A6" w:rsidR="00880D9E" w:rsidRPr="001903B5" w:rsidRDefault="00880D9E" w:rsidP="009942E9">
            <w:pPr>
              <w:jc w:val="center"/>
              <w:rPr>
                <w:rFonts w:ascii="Arial" w:hAnsi="Arial" w:cs="Arial"/>
                <w:lang w:val="es-CO" w:eastAsia="es-CO"/>
              </w:rPr>
            </w:pPr>
            <w:r w:rsidRPr="001903B5">
              <w:rPr>
                <w:rFonts w:ascii="Arial" w:hAnsi="Arial" w:cs="Arial"/>
                <w:lang w:val="es-CO" w:eastAsia="es-CO"/>
              </w:rPr>
              <w:t xml:space="preserve">Gerente de </w:t>
            </w:r>
            <w:r w:rsidR="009E2DDF" w:rsidRPr="001903B5">
              <w:rPr>
                <w:rFonts w:ascii="Arial" w:hAnsi="Arial" w:cs="Arial"/>
                <w:lang w:val="es-CO" w:eastAsia="es-CO"/>
              </w:rPr>
              <w:t>producción</w:t>
            </w:r>
          </w:p>
        </w:tc>
      </w:tr>
      <w:tr w:rsidR="000C7FB6" w:rsidRPr="001903B5" w14:paraId="01C5D6D7" w14:textId="6C362753" w:rsidTr="44744CFE">
        <w:trPr>
          <w:trHeight w:val="412"/>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32872E6" w14:textId="77777777" w:rsidR="002522FB" w:rsidRPr="001903B5" w:rsidRDefault="002522FB" w:rsidP="007D2620">
            <w:pPr>
              <w:spacing w:line="276" w:lineRule="auto"/>
              <w:rPr>
                <w:rFonts w:ascii="Arial" w:hAnsi="Arial" w:cs="Arial"/>
                <w:lang w:val="es-CO" w:eastAsia="es-CO"/>
              </w:rPr>
            </w:pPr>
            <w:r w:rsidRPr="001903B5">
              <w:rPr>
                <w:rFonts w:ascii="Arial" w:hAnsi="Arial" w:cs="Arial"/>
                <w:lang w:val="es-CO" w:eastAsia="es-CO"/>
              </w:rPr>
              <w:t>6. Intervención de la malla vial</w:t>
            </w:r>
          </w:p>
        </w:tc>
        <w:tc>
          <w:tcPr>
            <w:tcW w:w="1134" w:type="dxa"/>
            <w:tcBorders>
              <w:top w:val="nil"/>
              <w:left w:val="nil"/>
              <w:bottom w:val="single" w:sz="4" w:space="0" w:color="auto"/>
              <w:right w:val="single" w:sz="4" w:space="0" w:color="auto"/>
            </w:tcBorders>
            <w:shd w:val="clear" w:color="auto" w:fill="auto"/>
            <w:noWrap/>
            <w:vAlign w:val="center"/>
            <w:hideMark/>
          </w:tcPr>
          <w:p w14:paraId="61CC9D92" w14:textId="77777777" w:rsidR="002522FB" w:rsidRPr="001903B5" w:rsidRDefault="002522FB" w:rsidP="007D2620">
            <w:pPr>
              <w:spacing w:line="276" w:lineRule="auto"/>
              <w:jc w:val="center"/>
              <w:rPr>
                <w:rFonts w:ascii="Arial" w:hAnsi="Arial" w:cs="Arial"/>
                <w:lang w:val="es-CO" w:eastAsia="es-CO"/>
              </w:rPr>
            </w:pPr>
            <w:r w:rsidRPr="001903B5">
              <w:rPr>
                <w:rFonts w:ascii="Arial" w:hAnsi="Arial" w:cs="Arial"/>
                <w:lang w:val="es-CO" w:eastAsia="es-CO"/>
              </w:rPr>
              <w:t>IMVI</w:t>
            </w:r>
          </w:p>
        </w:tc>
        <w:tc>
          <w:tcPr>
            <w:tcW w:w="4015" w:type="dxa"/>
            <w:tcBorders>
              <w:top w:val="nil"/>
              <w:left w:val="nil"/>
              <w:bottom w:val="single" w:sz="4" w:space="0" w:color="auto"/>
              <w:right w:val="single" w:sz="4" w:space="0" w:color="auto"/>
            </w:tcBorders>
          </w:tcPr>
          <w:p w14:paraId="40AF1187" w14:textId="18BEBAAC" w:rsidR="002522FB" w:rsidRPr="001903B5" w:rsidRDefault="00F001D0" w:rsidP="009942E9">
            <w:pPr>
              <w:jc w:val="center"/>
              <w:rPr>
                <w:rFonts w:ascii="Arial" w:hAnsi="Arial" w:cs="Arial"/>
                <w:lang w:val="es-CO" w:eastAsia="es-CO"/>
              </w:rPr>
            </w:pPr>
            <w:r w:rsidRPr="001903B5">
              <w:rPr>
                <w:rFonts w:ascii="Arial" w:hAnsi="Arial" w:cs="Arial"/>
                <w:lang w:val="es-CO" w:eastAsia="es-CO"/>
              </w:rPr>
              <w:t>Subdirector (a) Técnico de Producción e Intervención</w:t>
            </w:r>
          </w:p>
          <w:p w14:paraId="680C0A03" w14:textId="730D286D" w:rsidR="006A3CF5" w:rsidRPr="001903B5" w:rsidRDefault="006A3CF5" w:rsidP="009942E9">
            <w:pPr>
              <w:jc w:val="center"/>
              <w:rPr>
                <w:rFonts w:ascii="Arial" w:hAnsi="Arial" w:cs="Arial"/>
                <w:lang w:val="es-CO" w:eastAsia="es-CO"/>
              </w:rPr>
            </w:pPr>
            <w:r w:rsidRPr="001903B5">
              <w:rPr>
                <w:rFonts w:ascii="Arial" w:hAnsi="Arial" w:cs="Arial"/>
                <w:lang w:val="es-CO" w:eastAsia="es-CO"/>
              </w:rPr>
              <w:t>Gerente</w:t>
            </w:r>
            <w:r w:rsidR="0093751D" w:rsidRPr="001903B5">
              <w:rPr>
                <w:rFonts w:ascii="Arial" w:hAnsi="Arial" w:cs="Arial"/>
                <w:lang w:val="es-CO" w:eastAsia="es-CO"/>
              </w:rPr>
              <w:t xml:space="preserve"> (a) </w:t>
            </w:r>
            <w:r w:rsidRPr="001903B5">
              <w:rPr>
                <w:rFonts w:ascii="Arial" w:hAnsi="Arial" w:cs="Arial"/>
                <w:lang w:val="es-CO" w:eastAsia="es-CO"/>
              </w:rPr>
              <w:t>de Intervención</w:t>
            </w:r>
          </w:p>
          <w:p w14:paraId="748F9A14" w14:textId="4B8AEEB9" w:rsidR="006A3CF5" w:rsidRPr="001903B5" w:rsidRDefault="006A3CF5" w:rsidP="009942E9">
            <w:pPr>
              <w:jc w:val="center"/>
              <w:rPr>
                <w:rFonts w:ascii="Arial" w:hAnsi="Arial" w:cs="Arial"/>
                <w:lang w:val="es-CO" w:eastAsia="es-CO"/>
              </w:rPr>
            </w:pPr>
            <w:r w:rsidRPr="001903B5">
              <w:rPr>
                <w:rFonts w:ascii="Arial" w:hAnsi="Arial" w:cs="Arial"/>
                <w:lang w:val="es-CO" w:eastAsia="es-CO"/>
              </w:rPr>
              <w:t>Gerente</w:t>
            </w:r>
            <w:r w:rsidR="0093751D" w:rsidRPr="001903B5">
              <w:rPr>
                <w:rFonts w:ascii="Arial" w:hAnsi="Arial" w:cs="Arial"/>
                <w:lang w:val="es-CO" w:eastAsia="es-CO"/>
              </w:rPr>
              <w:t xml:space="preserve"> (a) </w:t>
            </w:r>
            <w:r w:rsidRPr="001903B5">
              <w:rPr>
                <w:rFonts w:ascii="Arial" w:hAnsi="Arial" w:cs="Arial"/>
                <w:lang w:val="es-CO" w:eastAsia="es-CO"/>
              </w:rPr>
              <w:t>GASA</w:t>
            </w:r>
          </w:p>
        </w:tc>
      </w:tr>
      <w:tr w:rsidR="000C7FB6" w:rsidRPr="001903B5" w14:paraId="412E1BE0" w14:textId="42D9BC95" w:rsidTr="44744CFE">
        <w:trPr>
          <w:trHeight w:val="375"/>
        </w:trPr>
        <w:tc>
          <w:tcPr>
            <w:tcW w:w="9397" w:type="dxa"/>
            <w:gridSpan w:val="3"/>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14:paraId="36247E04" w14:textId="2D18D557" w:rsidR="002522FB" w:rsidRPr="001903B5" w:rsidRDefault="002522FB" w:rsidP="009942E9">
            <w:pPr>
              <w:jc w:val="center"/>
              <w:rPr>
                <w:rFonts w:ascii="Arial" w:hAnsi="Arial" w:cs="Arial"/>
                <w:b/>
                <w:bCs/>
                <w:lang w:val="es-CO" w:eastAsia="es-CO"/>
              </w:rPr>
            </w:pPr>
            <w:r w:rsidRPr="001903B5">
              <w:rPr>
                <w:rFonts w:ascii="Arial" w:hAnsi="Arial" w:cs="Arial"/>
                <w:b/>
                <w:bCs/>
                <w:lang w:val="es-CO" w:eastAsia="es-CO"/>
              </w:rPr>
              <w:t>Apoyo</w:t>
            </w:r>
          </w:p>
        </w:tc>
      </w:tr>
      <w:tr w:rsidR="000C7FB6" w:rsidRPr="001903B5" w14:paraId="4CBAA411" w14:textId="3DAE4865" w:rsidTr="44744CFE">
        <w:trPr>
          <w:trHeight w:val="46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0F0314D"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7. Gestión de servicios e infraestructura tecnológica</w:t>
            </w:r>
          </w:p>
        </w:tc>
        <w:tc>
          <w:tcPr>
            <w:tcW w:w="1134" w:type="dxa"/>
            <w:tcBorders>
              <w:top w:val="nil"/>
              <w:left w:val="nil"/>
              <w:bottom w:val="single" w:sz="4" w:space="0" w:color="auto"/>
              <w:right w:val="single" w:sz="4" w:space="0" w:color="auto"/>
            </w:tcBorders>
            <w:shd w:val="clear" w:color="auto" w:fill="auto"/>
            <w:noWrap/>
            <w:vAlign w:val="center"/>
            <w:hideMark/>
          </w:tcPr>
          <w:p w14:paraId="39A0110B"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GSIT</w:t>
            </w:r>
          </w:p>
        </w:tc>
        <w:tc>
          <w:tcPr>
            <w:tcW w:w="4015" w:type="dxa"/>
            <w:tcBorders>
              <w:top w:val="nil"/>
              <w:left w:val="nil"/>
              <w:bottom w:val="single" w:sz="4" w:space="0" w:color="auto"/>
              <w:right w:val="single" w:sz="4" w:space="0" w:color="auto"/>
            </w:tcBorders>
            <w:vAlign w:val="center"/>
          </w:tcPr>
          <w:p w14:paraId="621C1817" w14:textId="0D8E440D" w:rsidR="00DB444F" w:rsidRPr="001903B5" w:rsidRDefault="00DB444F" w:rsidP="009942E9">
            <w:pPr>
              <w:jc w:val="center"/>
              <w:rPr>
                <w:rFonts w:ascii="Arial" w:hAnsi="Arial" w:cs="Arial"/>
                <w:lang w:val="es-CO" w:eastAsia="es-CO"/>
              </w:rPr>
            </w:pPr>
            <w:r w:rsidRPr="001903B5">
              <w:rPr>
                <w:rFonts w:ascii="Arial" w:hAnsi="Arial" w:cs="Arial"/>
                <w:lang w:val="es-CO" w:eastAsia="es-CO"/>
              </w:rPr>
              <w:t>Secretaria General</w:t>
            </w:r>
          </w:p>
        </w:tc>
      </w:tr>
      <w:tr w:rsidR="000C7FB6" w:rsidRPr="001903B5" w14:paraId="275B240F" w14:textId="15E030AD" w:rsidTr="44744CFE">
        <w:trPr>
          <w:trHeight w:val="416"/>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350E8C"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8. Gestión de recursos físicos</w:t>
            </w:r>
          </w:p>
        </w:tc>
        <w:tc>
          <w:tcPr>
            <w:tcW w:w="1134" w:type="dxa"/>
            <w:tcBorders>
              <w:top w:val="nil"/>
              <w:left w:val="nil"/>
              <w:bottom w:val="single" w:sz="4" w:space="0" w:color="auto"/>
              <w:right w:val="single" w:sz="4" w:space="0" w:color="auto"/>
            </w:tcBorders>
            <w:shd w:val="clear" w:color="auto" w:fill="auto"/>
            <w:noWrap/>
            <w:vAlign w:val="center"/>
            <w:hideMark/>
          </w:tcPr>
          <w:p w14:paraId="217BD9B1"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GRFI</w:t>
            </w:r>
          </w:p>
        </w:tc>
        <w:tc>
          <w:tcPr>
            <w:tcW w:w="4015" w:type="dxa"/>
            <w:tcBorders>
              <w:top w:val="nil"/>
              <w:left w:val="nil"/>
              <w:bottom w:val="single" w:sz="4" w:space="0" w:color="auto"/>
              <w:right w:val="single" w:sz="4" w:space="0" w:color="auto"/>
            </w:tcBorders>
            <w:vAlign w:val="center"/>
          </w:tcPr>
          <w:p w14:paraId="54B81258" w14:textId="35A4F0B9" w:rsidR="00DB444F" w:rsidRPr="001903B5" w:rsidRDefault="00DB444F" w:rsidP="009942E9">
            <w:pPr>
              <w:jc w:val="center"/>
              <w:rPr>
                <w:rFonts w:ascii="Arial" w:hAnsi="Arial" w:cs="Arial"/>
                <w:lang w:val="es-CO" w:eastAsia="es-CO"/>
              </w:rPr>
            </w:pPr>
            <w:r w:rsidRPr="001903B5">
              <w:rPr>
                <w:rFonts w:ascii="Arial" w:hAnsi="Arial" w:cs="Arial"/>
                <w:lang w:val="es-CO" w:eastAsia="es-CO"/>
              </w:rPr>
              <w:t>Secretaria General</w:t>
            </w:r>
          </w:p>
        </w:tc>
      </w:tr>
      <w:tr w:rsidR="000C7FB6" w:rsidRPr="001903B5" w14:paraId="692DF725" w14:textId="7BFBDAB1" w:rsidTr="44744CFE">
        <w:trPr>
          <w:trHeight w:val="40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83153C"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9. Gestión contractual</w:t>
            </w:r>
          </w:p>
        </w:tc>
        <w:tc>
          <w:tcPr>
            <w:tcW w:w="1134" w:type="dxa"/>
            <w:tcBorders>
              <w:top w:val="nil"/>
              <w:left w:val="nil"/>
              <w:bottom w:val="single" w:sz="4" w:space="0" w:color="auto"/>
              <w:right w:val="single" w:sz="4" w:space="0" w:color="auto"/>
            </w:tcBorders>
            <w:shd w:val="clear" w:color="auto" w:fill="auto"/>
            <w:noWrap/>
            <w:vAlign w:val="center"/>
            <w:hideMark/>
          </w:tcPr>
          <w:p w14:paraId="35D28B12"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GCON</w:t>
            </w:r>
          </w:p>
        </w:tc>
        <w:tc>
          <w:tcPr>
            <w:tcW w:w="4015" w:type="dxa"/>
            <w:tcBorders>
              <w:top w:val="nil"/>
              <w:left w:val="nil"/>
              <w:bottom w:val="single" w:sz="4" w:space="0" w:color="auto"/>
              <w:right w:val="single" w:sz="4" w:space="0" w:color="auto"/>
            </w:tcBorders>
            <w:vAlign w:val="center"/>
          </w:tcPr>
          <w:p w14:paraId="0801BE6D" w14:textId="13B3B2B7" w:rsidR="00DB444F" w:rsidRPr="001903B5" w:rsidRDefault="00DB444F" w:rsidP="009942E9">
            <w:pPr>
              <w:jc w:val="center"/>
              <w:rPr>
                <w:rFonts w:ascii="Arial" w:hAnsi="Arial" w:cs="Arial"/>
                <w:lang w:val="es-CO" w:eastAsia="es-CO"/>
              </w:rPr>
            </w:pPr>
            <w:r w:rsidRPr="001903B5">
              <w:rPr>
                <w:rFonts w:ascii="Arial" w:hAnsi="Arial" w:cs="Arial"/>
                <w:lang w:val="es-CO" w:eastAsia="es-CO"/>
              </w:rPr>
              <w:t>Secretaria General</w:t>
            </w:r>
          </w:p>
        </w:tc>
      </w:tr>
      <w:tr w:rsidR="000C7FB6" w:rsidRPr="001903B5" w14:paraId="4F6DA5BF" w14:textId="55C731EB" w:rsidTr="44744CFE">
        <w:trPr>
          <w:trHeight w:val="429"/>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36F3CD5"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10. Gestión financiera</w:t>
            </w:r>
          </w:p>
        </w:tc>
        <w:tc>
          <w:tcPr>
            <w:tcW w:w="1134" w:type="dxa"/>
            <w:tcBorders>
              <w:top w:val="nil"/>
              <w:left w:val="nil"/>
              <w:bottom w:val="single" w:sz="4" w:space="0" w:color="auto"/>
              <w:right w:val="single" w:sz="4" w:space="0" w:color="auto"/>
            </w:tcBorders>
            <w:shd w:val="clear" w:color="auto" w:fill="auto"/>
            <w:noWrap/>
            <w:vAlign w:val="center"/>
            <w:hideMark/>
          </w:tcPr>
          <w:p w14:paraId="7D7D6A8D"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GEFI</w:t>
            </w:r>
          </w:p>
        </w:tc>
        <w:tc>
          <w:tcPr>
            <w:tcW w:w="4015" w:type="dxa"/>
            <w:tcBorders>
              <w:top w:val="nil"/>
              <w:left w:val="nil"/>
              <w:bottom w:val="single" w:sz="4" w:space="0" w:color="auto"/>
              <w:right w:val="single" w:sz="4" w:space="0" w:color="auto"/>
            </w:tcBorders>
            <w:vAlign w:val="center"/>
          </w:tcPr>
          <w:p w14:paraId="55D2ED92" w14:textId="6FDBD139" w:rsidR="00DB444F" w:rsidRPr="001903B5" w:rsidRDefault="00DB444F" w:rsidP="009942E9">
            <w:pPr>
              <w:jc w:val="center"/>
              <w:rPr>
                <w:rFonts w:ascii="Arial" w:hAnsi="Arial" w:cs="Arial"/>
                <w:lang w:val="es-CO" w:eastAsia="es-CO"/>
              </w:rPr>
            </w:pPr>
            <w:r w:rsidRPr="001903B5">
              <w:rPr>
                <w:rFonts w:ascii="Arial" w:hAnsi="Arial" w:cs="Arial"/>
                <w:lang w:val="es-CO" w:eastAsia="es-CO"/>
              </w:rPr>
              <w:t>Secretaria General</w:t>
            </w:r>
          </w:p>
        </w:tc>
      </w:tr>
      <w:tr w:rsidR="000C7FB6" w:rsidRPr="001903B5" w14:paraId="1CA01ECC" w14:textId="1383FC3A" w:rsidTr="44744CFE">
        <w:trPr>
          <w:trHeight w:val="40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C7C7A69"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11. Gestión de laboratorio</w:t>
            </w:r>
          </w:p>
        </w:tc>
        <w:tc>
          <w:tcPr>
            <w:tcW w:w="1134" w:type="dxa"/>
            <w:tcBorders>
              <w:top w:val="nil"/>
              <w:left w:val="nil"/>
              <w:bottom w:val="single" w:sz="4" w:space="0" w:color="auto"/>
              <w:right w:val="single" w:sz="4" w:space="0" w:color="auto"/>
            </w:tcBorders>
            <w:shd w:val="clear" w:color="auto" w:fill="auto"/>
            <w:noWrap/>
            <w:vAlign w:val="center"/>
            <w:hideMark/>
          </w:tcPr>
          <w:p w14:paraId="0E70E8D0"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GLAB</w:t>
            </w:r>
          </w:p>
        </w:tc>
        <w:tc>
          <w:tcPr>
            <w:tcW w:w="4015" w:type="dxa"/>
            <w:tcBorders>
              <w:top w:val="nil"/>
              <w:left w:val="nil"/>
              <w:bottom w:val="single" w:sz="4" w:space="0" w:color="auto"/>
              <w:right w:val="single" w:sz="4" w:space="0" w:color="auto"/>
            </w:tcBorders>
          </w:tcPr>
          <w:p w14:paraId="496FE96D" w14:textId="0E076E75" w:rsidR="00DB444F" w:rsidRPr="001903B5" w:rsidRDefault="00801BA4" w:rsidP="009942E9">
            <w:pPr>
              <w:jc w:val="center"/>
              <w:rPr>
                <w:rFonts w:ascii="Arial" w:hAnsi="Arial" w:cs="Arial"/>
                <w:lang w:val="es-CO" w:eastAsia="es-CO"/>
              </w:rPr>
            </w:pPr>
            <w:r w:rsidRPr="001903B5">
              <w:rPr>
                <w:rFonts w:ascii="Arial" w:hAnsi="Arial" w:cs="Arial"/>
                <w:lang w:val="es-CO" w:eastAsia="es-CO"/>
              </w:rPr>
              <w:t>Subdirector (a) Técnico de Producción e Intervención</w:t>
            </w:r>
          </w:p>
        </w:tc>
      </w:tr>
      <w:tr w:rsidR="000C7FB6" w:rsidRPr="001903B5" w14:paraId="3E41587E" w14:textId="535C8B12" w:rsidTr="44744CFE">
        <w:trPr>
          <w:trHeight w:val="413"/>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5CA4A88"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12. Gestión de talento humano</w:t>
            </w:r>
          </w:p>
        </w:tc>
        <w:tc>
          <w:tcPr>
            <w:tcW w:w="1134" w:type="dxa"/>
            <w:tcBorders>
              <w:top w:val="nil"/>
              <w:left w:val="nil"/>
              <w:bottom w:val="single" w:sz="4" w:space="0" w:color="auto"/>
              <w:right w:val="single" w:sz="4" w:space="0" w:color="auto"/>
            </w:tcBorders>
            <w:shd w:val="clear" w:color="auto" w:fill="auto"/>
            <w:noWrap/>
            <w:vAlign w:val="center"/>
            <w:hideMark/>
          </w:tcPr>
          <w:p w14:paraId="7C9A15C0"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GTHU</w:t>
            </w:r>
          </w:p>
        </w:tc>
        <w:tc>
          <w:tcPr>
            <w:tcW w:w="4015" w:type="dxa"/>
            <w:tcBorders>
              <w:top w:val="nil"/>
              <w:left w:val="nil"/>
              <w:bottom w:val="single" w:sz="4" w:space="0" w:color="auto"/>
              <w:right w:val="single" w:sz="4" w:space="0" w:color="auto"/>
            </w:tcBorders>
            <w:vAlign w:val="center"/>
          </w:tcPr>
          <w:p w14:paraId="20501904" w14:textId="048B98FC" w:rsidR="00DB444F" w:rsidRPr="001903B5" w:rsidRDefault="00DB444F" w:rsidP="009942E9">
            <w:pPr>
              <w:jc w:val="center"/>
              <w:rPr>
                <w:rFonts w:ascii="Arial" w:hAnsi="Arial" w:cs="Arial"/>
                <w:lang w:val="es-CO" w:eastAsia="es-CO"/>
              </w:rPr>
            </w:pPr>
            <w:r w:rsidRPr="001903B5">
              <w:rPr>
                <w:rFonts w:ascii="Arial" w:hAnsi="Arial" w:cs="Arial"/>
                <w:lang w:val="es-CO" w:eastAsia="es-CO"/>
              </w:rPr>
              <w:t>Secretaria General</w:t>
            </w:r>
          </w:p>
        </w:tc>
      </w:tr>
      <w:tr w:rsidR="000C7FB6" w:rsidRPr="001903B5" w14:paraId="51033B2A" w14:textId="45D54166" w:rsidTr="44744CFE">
        <w:trPr>
          <w:trHeight w:val="418"/>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BECA96B"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13. Gestión ambiental</w:t>
            </w:r>
          </w:p>
        </w:tc>
        <w:tc>
          <w:tcPr>
            <w:tcW w:w="1134" w:type="dxa"/>
            <w:tcBorders>
              <w:top w:val="nil"/>
              <w:left w:val="nil"/>
              <w:bottom w:val="single" w:sz="4" w:space="0" w:color="auto"/>
              <w:right w:val="single" w:sz="4" w:space="0" w:color="auto"/>
            </w:tcBorders>
            <w:shd w:val="clear" w:color="auto" w:fill="auto"/>
            <w:noWrap/>
            <w:vAlign w:val="center"/>
            <w:hideMark/>
          </w:tcPr>
          <w:p w14:paraId="712C714B"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GAM</w:t>
            </w:r>
          </w:p>
        </w:tc>
        <w:tc>
          <w:tcPr>
            <w:tcW w:w="4015" w:type="dxa"/>
            <w:tcBorders>
              <w:top w:val="nil"/>
              <w:left w:val="nil"/>
              <w:bottom w:val="single" w:sz="4" w:space="0" w:color="auto"/>
              <w:right w:val="single" w:sz="4" w:space="0" w:color="auto"/>
            </w:tcBorders>
          </w:tcPr>
          <w:p w14:paraId="213ABD0C" w14:textId="2BF515C9" w:rsidR="00DB444F" w:rsidRPr="001903B5" w:rsidRDefault="00801BA4" w:rsidP="009942E9">
            <w:pPr>
              <w:jc w:val="center"/>
              <w:rPr>
                <w:rFonts w:ascii="Arial" w:hAnsi="Arial" w:cs="Arial"/>
                <w:lang w:val="es-CO" w:eastAsia="es-CO"/>
              </w:rPr>
            </w:pPr>
            <w:r w:rsidRPr="001903B5">
              <w:rPr>
                <w:rFonts w:ascii="Arial" w:hAnsi="Arial" w:cs="Arial"/>
                <w:lang w:val="es-CO" w:eastAsia="es-CO"/>
              </w:rPr>
              <w:t xml:space="preserve">Gerente </w:t>
            </w:r>
            <w:r w:rsidR="0093751D" w:rsidRPr="001903B5">
              <w:rPr>
                <w:rFonts w:ascii="Arial" w:hAnsi="Arial" w:cs="Arial"/>
                <w:lang w:val="es-CO" w:eastAsia="es-CO"/>
              </w:rPr>
              <w:t xml:space="preserve">(a) </w:t>
            </w:r>
            <w:r w:rsidRPr="001903B5">
              <w:rPr>
                <w:rFonts w:ascii="Arial" w:hAnsi="Arial" w:cs="Arial"/>
                <w:lang w:val="es-CO" w:eastAsia="es-CO"/>
              </w:rPr>
              <w:t>GASA</w:t>
            </w:r>
          </w:p>
        </w:tc>
      </w:tr>
      <w:tr w:rsidR="000C7FB6" w:rsidRPr="001903B5" w14:paraId="0BA70860" w14:textId="4AA8FB5E" w:rsidTr="44744CFE">
        <w:trPr>
          <w:trHeight w:val="425"/>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40189E9"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14. Gestión documental</w:t>
            </w:r>
          </w:p>
        </w:tc>
        <w:tc>
          <w:tcPr>
            <w:tcW w:w="1134" w:type="dxa"/>
            <w:tcBorders>
              <w:top w:val="nil"/>
              <w:left w:val="nil"/>
              <w:bottom w:val="single" w:sz="4" w:space="0" w:color="auto"/>
              <w:right w:val="single" w:sz="4" w:space="0" w:color="auto"/>
            </w:tcBorders>
            <w:shd w:val="clear" w:color="auto" w:fill="auto"/>
            <w:noWrap/>
            <w:vAlign w:val="center"/>
            <w:hideMark/>
          </w:tcPr>
          <w:p w14:paraId="4A146658"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GDOC</w:t>
            </w:r>
          </w:p>
        </w:tc>
        <w:tc>
          <w:tcPr>
            <w:tcW w:w="4015" w:type="dxa"/>
            <w:tcBorders>
              <w:top w:val="nil"/>
              <w:left w:val="nil"/>
              <w:bottom w:val="single" w:sz="4" w:space="0" w:color="auto"/>
              <w:right w:val="single" w:sz="4" w:space="0" w:color="auto"/>
            </w:tcBorders>
            <w:vAlign w:val="center"/>
          </w:tcPr>
          <w:p w14:paraId="4FC023A2" w14:textId="40E4001B" w:rsidR="00DB444F" w:rsidRPr="001903B5" w:rsidRDefault="00DB444F" w:rsidP="009942E9">
            <w:pPr>
              <w:jc w:val="center"/>
              <w:rPr>
                <w:rFonts w:ascii="Arial" w:hAnsi="Arial" w:cs="Arial"/>
                <w:lang w:val="es-CO" w:eastAsia="es-CO"/>
              </w:rPr>
            </w:pPr>
            <w:r w:rsidRPr="001903B5">
              <w:rPr>
                <w:rFonts w:ascii="Arial" w:hAnsi="Arial" w:cs="Arial"/>
                <w:lang w:val="es-CO" w:eastAsia="es-CO"/>
              </w:rPr>
              <w:t>Secretaria General</w:t>
            </w:r>
          </w:p>
        </w:tc>
      </w:tr>
      <w:tr w:rsidR="000C7FB6" w:rsidRPr="001903B5" w14:paraId="473EE0E0" w14:textId="3025EB1D" w:rsidTr="44744CFE">
        <w:trPr>
          <w:trHeight w:val="41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1F90C84"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15. Gestión jurídica</w:t>
            </w:r>
          </w:p>
        </w:tc>
        <w:tc>
          <w:tcPr>
            <w:tcW w:w="1134" w:type="dxa"/>
            <w:tcBorders>
              <w:top w:val="nil"/>
              <w:left w:val="nil"/>
              <w:bottom w:val="single" w:sz="4" w:space="0" w:color="auto"/>
              <w:right w:val="single" w:sz="4" w:space="0" w:color="auto"/>
            </w:tcBorders>
            <w:shd w:val="clear" w:color="auto" w:fill="auto"/>
            <w:noWrap/>
            <w:vAlign w:val="center"/>
            <w:hideMark/>
          </w:tcPr>
          <w:p w14:paraId="6A61DBEC"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GJUR</w:t>
            </w:r>
          </w:p>
        </w:tc>
        <w:tc>
          <w:tcPr>
            <w:tcW w:w="4015" w:type="dxa"/>
            <w:tcBorders>
              <w:top w:val="nil"/>
              <w:left w:val="nil"/>
              <w:bottom w:val="single" w:sz="4" w:space="0" w:color="auto"/>
              <w:right w:val="single" w:sz="4" w:space="0" w:color="auto"/>
            </w:tcBorders>
          </w:tcPr>
          <w:p w14:paraId="39B98F21" w14:textId="56990B61" w:rsidR="00DB444F" w:rsidRPr="001903B5" w:rsidRDefault="002711E9" w:rsidP="009942E9">
            <w:pPr>
              <w:jc w:val="center"/>
              <w:rPr>
                <w:rFonts w:ascii="Arial" w:hAnsi="Arial" w:cs="Arial"/>
                <w:lang w:val="es-CO" w:eastAsia="es-CO"/>
              </w:rPr>
            </w:pPr>
            <w:r w:rsidRPr="001903B5">
              <w:rPr>
                <w:rFonts w:ascii="Arial" w:hAnsi="Arial" w:cs="Arial"/>
                <w:lang w:val="es-CO" w:eastAsia="es-CO"/>
              </w:rPr>
              <w:t xml:space="preserve">Jefe </w:t>
            </w:r>
            <w:r w:rsidR="0093751D" w:rsidRPr="001903B5">
              <w:rPr>
                <w:rFonts w:ascii="Arial" w:hAnsi="Arial" w:cs="Arial"/>
                <w:lang w:val="es-CO" w:eastAsia="es-CO"/>
              </w:rPr>
              <w:t xml:space="preserve">(a) </w:t>
            </w:r>
            <w:r w:rsidRPr="001903B5">
              <w:rPr>
                <w:rFonts w:ascii="Arial" w:hAnsi="Arial" w:cs="Arial"/>
                <w:lang w:val="es-CO" w:eastAsia="es-CO"/>
              </w:rPr>
              <w:t xml:space="preserve">Oficina Asesora Jurídica </w:t>
            </w:r>
          </w:p>
        </w:tc>
      </w:tr>
      <w:tr w:rsidR="000C7FB6" w:rsidRPr="001903B5" w14:paraId="57F12CEA" w14:textId="5F8EAC64" w:rsidTr="44744CFE">
        <w:trPr>
          <w:trHeight w:val="395"/>
        </w:trPr>
        <w:tc>
          <w:tcPr>
            <w:tcW w:w="9397" w:type="dxa"/>
            <w:gridSpan w:val="3"/>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14:paraId="7F786100" w14:textId="706F0729" w:rsidR="00DB444F" w:rsidRPr="001903B5" w:rsidRDefault="00DB444F" w:rsidP="007D2620">
            <w:pPr>
              <w:spacing w:line="276" w:lineRule="auto"/>
              <w:jc w:val="center"/>
              <w:rPr>
                <w:rFonts w:ascii="Arial" w:hAnsi="Arial" w:cs="Arial"/>
                <w:b/>
                <w:bCs/>
                <w:lang w:val="es-CO" w:eastAsia="es-CO"/>
              </w:rPr>
            </w:pPr>
            <w:r w:rsidRPr="001903B5">
              <w:rPr>
                <w:rFonts w:ascii="Arial" w:hAnsi="Arial" w:cs="Arial"/>
                <w:b/>
                <w:bCs/>
                <w:lang w:val="es-CO" w:eastAsia="es-CO"/>
              </w:rPr>
              <w:t>Evaluación</w:t>
            </w:r>
          </w:p>
        </w:tc>
      </w:tr>
      <w:tr w:rsidR="000C7FB6" w:rsidRPr="001903B5" w14:paraId="7B6D7B40" w14:textId="1E2F7697" w:rsidTr="44744CFE">
        <w:trPr>
          <w:trHeight w:val="414"/>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A54EBA4"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 xml:space="preserve">16. Control, evaluación y mejora de la gestión  </w:t>
            </w:r>
          </w:p>
        </w:tc>
        <w:tc>
          <w:tcPr>
            <w:tcW w:w="1134" w:type="dxa"/>
            <w:tcBorders>
              <w:top w:val="nil"/>
              <w:left w:val="nil"/>
              <w:bottom w:val="single" w:sz="4" w:space="0" w:color="auto"/>
              <w:right w:val="single" w:sz="4" w:space="0" w:color="auto"/>
            </w:tcBorders>
            <w:shd w:val="clear" w:color="auto" w:fill="auto"/>
            <w:noWrap/>
            <w:vAlign w:val="center"/>
            <w:hideMark/>
          </w:tcPr>
          <w:p w14:paraId="06E0DC3B"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CEM</w:t>
            </w:r>
          </w:p>
        </w:tc>
        <w:tc>
          <w:tcPr>
            <w:tcW w:w="4015" w:type="dxa"/>
            <w:tcBorders>
              <w:top w:val="nil"/>
              <w:left w:val="nil"/>
              <w:bottom w:val="single" w:sz="4" w:space="0" w:color="auto"/>
              <w:right w:val="single" w:sz="4" w:space="0" w:color="auto"/>
            </w:tcBorders>
          </w:tcPr>
          <w:p w14:paraId="1DE543DE" w14:textId="48566A2B" w:rsidR="00DB444F" w:rsidRPr="001903B5" w:rsidRDefault="00801BA4" w:rsidP="009942E9">
            <w:pPr>
              <w:jc w:val="center"/>
              <w:rPr>
                <w:rFonts w:ascii="Arial" w:hAnsi="Arial" w:cs="Arial"/>
                <w:lang w:val="es-CO" w:eastAsia="es-CO"/>
              </w:rPr>
            </w:pPr>
            <w:r w:rsidRPr="001903B5">
              <w:rPr>
                <w:rFonts w:ascii="Arial" w:hAnsi="Arial" w:cs="Arial"/>
                <w:lang w:val="es-CO" w:eastAsia="es-CO"/>
              </w:rPr>
              <w:t xml:space="preserve">Jefe </w:t>
            </w:r>
            <w:r w:rsidR="0093751D" w:rsidRPr="001903B5">
              <w:rPr>
                <w:rFonts w:ascii="Arial" w:hAnsi="Arial" w:cs="Arial"/>
                <w:lang w:val="es-CO" w:eastAsia="es-CO"/>
              </w:rPr>
              <w:t xml:space="preserve">(a) </w:t>
            </w:r>
            <w:r w:rsidRPr="001903B5">
              <w:rPr>
                <w:rFonts w:ascii="Arial" w:hAnsi="Arial" w:cs="Arial"/>
                <w:lang w:val="es-CO" w:eastAsia="es-CO"/>
              </w:rPr>
              <w:t>Oficina de Control Interno</w:t>
            </w:r>
          </w:p>
        </w:tc>
      </w:tr>
      <w:tr w:rsidR="00DB444F" w:rsidRPr="001903B5" w14:paraId="718BC1E9" w14:textId="76C9EEC8" w:rsidTr="44744CFE">
        <w:trPr>
          <w:trHeight w:val="421"/>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21E52D1" w14:textId="77777777" w:rsidR="00DB444F" w:rsidRPr="001903B5" w:rsidRDefault="00DB444F" w:rsidP="007D2620">
            <w:pPr>
              <w:spacing w:line="276" w:lineRule="auto"/>
              <w:rPr>
                <w:rFonts w:ascii="Arial" w:hAnsi="Arial" w:cs="Arial"/>
                <w:lang w:val="es-CO" w:eastAsia="es-CO"/>
              </w:rPr>
            </w:pPr>
            <w:r w:rsidRPr="001903B5">
              <w:rPr>
                <w:rFonts w:ascii="Arial" w:hAnsi="Arial" w:cs="Arial"/>
                <w:lang w:val="es-CO" w:eastAsia="es-CO"/>
              </w:rPr>
              <w:t>17. Control disciplinario interno</w:t>
            </w:r>
          </w:p>
        </w:tc>
        <w:tc>
          <w:tcPr>
            <w:tcW w:w="1134" w:type="dxa"/>
            <w:tcBorders>
              <w:top w:val="nil"/>
              <w:left w:val="nil"/>
              <w:bottom w:val="single" w:sz="4" w:space="0" w:color="auto"/>
              <w:right w:val="single" w:sz="4" w:space="0" w:color="auto"/>
            </w:tcBorders>
            <w:shd w:val="clear" w:color="auto" w:fill="auto"/>
            <w:noWrap/>
            <w:vAlign w:val="center"/>
            <w:hideMark/>
          </w:tcPr>
          <w:p w14:paraId="505BEC79" w14:textId="77777777" w:rsidR="00DB444F" w:rsidRPr="001903B5" w:rsidRDefault="00DB444F" w:rsidP="007D2620">
            <w:pPr>
              <w:spacing w:line="276" w:lineRule="auto"/>
              <w:jc w:val="center"/>
              <w:rPr>
                <w:rFonts w:ascii="Arial" w:hAnsi="Arial" w:cs="Arial"/>
                <w:lang w:val="es-CO" w:eastAsia="es-CO"/>
              </w:rPr>
            </w:pPr>
            <w:r w:rsidRPr="001903B5">
              <w:rPr>
                <w:rFonts w:ascii="Arial" w:hAnsi="Arial" w:cs="Arial"/>
                <w:lang w:val="es-CO" w:eastAsia="es-CO"/>
              </w:rPr>
              <w:t>CODI</w:t>
            </w:r>
          </w:p>
        </w:tc>
        <w:tc>
          <w:tcPr>
            <w:tcW w:w="4015" w:type="dxa"/>
            <w:tcBorders>
              <w:top w:val="nil"/>
              <w:left w:val="nil"/>
              <w:bottom w:val="single" w:sz="4" w:space="0" w:color="auto"/>
              <w:right w:val="single" w:sz="4" w:space="0" w:color="auto"/>
            </w:tcBorders>
          </w:tcPr>
          <w:p w14:paraId="3BDA554F" w14:textId="20320958" w:rsidR="00DB444F" w:rsidRPr="001903B5" w:rsidRDefault="0078576C" w:rsidP="44744CFE">
            <w:pPr>
              <w:jc w:val="center"/>
              <w:rPr>
                <w:rFonts w:ascii="Arial" w:hAnsi="Arial" w:cs="Arial"/>
                <w:lang w:val="es-CO" w:eastAsia="es-CO"/>
              </w:rPr>
            </w:pPr>
            <w:r w:rsidRPr="001903B5">
              <w:rPr>
                <w:rFonts w:ascii="Arial" w:hAnsi="Arial" w:cs="Arial"/>
                <w:lang w:val="es-CO" w:eastAsia="es-CO"/>
              </w:rPr>
              <w:t>Jefe (a) Oficina Control Interno Disciplinario</w:t>
            </w:r>
          </w:p>
        </w:tc>
      </w:tr>
    </w:tbl>
    <w:p w14:paraId="5E31E354" w14:textId="77777777" w:rsidR="0078576C" w:rsidRDefault="0078576C" w:rsidP="44744CFE">
      <w:pPr>
        <w:pStyle w:val="Ttulo1"/>
        <w:numPr>
          <w:ilvl w:val="6"/>
          <w:numId w:val="0"/>
        </w:numPr>
        <w:spacing w:before="1" w:line="276" w:lineRule="auto"/>
        <w:ind w:left="360"/>
        <w:jc w:val="left"/>
        <w:rPr>
          <w:color w:val="auto"/>
          <w:sz w:val="22"/>
          <w:szCs w:val="22"/>
        </w:rPr>
      </w:pPr>
    </w:p>
    <w:p w14:paraId="31BB9DD5" w14:textId="330E4267" w:rsidR="44744CFE" w:rsidRDefault="44744CFE" w:rsidP="44744CFE">
      <w:bookmarkStart w:id="98" w:name="_Toc41395151"/>
    </w:p>
    <w:p w14:paraId="4E09D074" w14:textId="163DDC1C" w:rsidR="00405C4B" w:rsidRPr="00262D69" w:rsidRDefault="00405C4B" w:rsidP="00124673">
      <w:pPr>
        <w:pStyle w:val="Ttulo1"/>
        <w:numPr>
          <w:ilvl w:val="0"/>
          <w:numId w:val="9"/>
        </w:numPr>
        <w:spacing w:before="1" w:line="276" w:lineRule="auto"/>
        <w:jc w:val="left"/>
        <w:rPr>
          <w:color w:val="auto"/>
          <w:sz w:val="22"/>
          <w:szCs w:val="22"/>
        </w:rPr>
      </w:pPr>
      <w:bookmarkStart w:id="99" w:name="_Toc112075075"/>
      <w:r w:rsidRPr="44744CFE">
        <w:rPr>
          <w:color w:val="auto"/>
          <w:sz w:val="22"/>
          <w:szCs w:val="22"/>
        </w:rPr>
        <w:lastRenderedPageBreak/>
        <w:t>LIDERAZGO</w:t>
      </w:r>
      <w:bookmarkEnd w:id="98"/>
      <w:bookmarkEnd w:id="99"/>
      <w:r w:rsidRPr="44744CFE">
        <w:rPr>
          <w:color w:val="auto"/>
          <w:sz w:val="22"/>
          <w:szCs w:val="22"/>
        </w:rPr>
        <w:t xml:space="preserve"> </w:t>
      </w:r>
    </w:p>
    <w:p w14:paraId="698EC037" w14:textId="77777777" w:rsidR="00405C4B" w:rsidRPr="00262D69" w:rsidRDefault="00405C4B" w:rsidP="00124673">
      <w:pPr>
        <w:pStyle w:val="Default"/>
        <w:spacing w:line="276" w:lineRule="auto"/>
        <w:ind w:left="360"/>
        <w:rPr>
          <w:color w:val="auto"/>
          <w:sz w:val="22"/>
          <w:szCs w:val="22"/>
        </w:rPr>
      </w:pPr>
    </w:p>
    <w:p w14:paraId="5652CF8B" w14:textId="7CD53D46" w:rsidR="007D127E" w:rsidRPr="009D1D48" w:rsidRDefault="00405C4B"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rPr>
        <w:t>La Alta Dirección demuestra su liderazgo y compromiso con el S</w:t>
      </w:r>
      <w:r w:rsidR="001263DC" w:rsidRPr="00262D69">
        <w:rPr>
          <w:rFonts w:ascii="Arial" w:hAnsi="Arial" w:cs="Arial"/>
          <w:sz w:val="22"/>
          <w:szCs w:val="22"/>
        </w:rPr>
        <w:t xml:space="preserve">istema de gestión </w:t>
      </w:r>
      <w:r w:rsidR="007E482F" w:rsidRPr="00262D69">
        <w:rPr>
          <w:rFonts w:ascii="Arial" w:hAnsi="Arial" w:cs="Arial"/>
          <w:sz w:val="22"/>
          <w:szCs w:val="22"/>
        </w:rPr>
        <w:t xml:space="preserve">con la institucionalidad </w:t>
      </w:r>
      <w:r w:rsidR="00AF6029">
        <w:rPr>
          <w:rFonts w:ascii="Arial" w:hAnsi="Arial" w:cs="Arial"/>
          <w:sz w:val="22"/>
          <w:szCs w:val="22"/>
          <w:lang w:val="es-CO" w:eastAsia="es-CO"/>
        </w:rPr>
        <w:t>del Comité Institucional</w:t>
      </w:r>
      <w:r w:rsidR="007E482F" w:rsidRPr="00262D69">
        <w:rPr>
          <w:rFonts w:ascii="Arial" w:hAnsi="Arial" w:cs="Arial"/>
          <w:sz w:val="22"/>
          <w:szCs w:val="22"/>
          <w:lang w:val="es-CO" w:eastAsia="es-CO"/>
        </w:rPr>
        <w:t xml:space="preserve"> de Gestión y Desempeño</w:t>
      </w:r>
      <w:r w:rsidR="000D1EA8" w:rsidRPr="00262D69">
        <w:rPr>
          <w:rFonts w:ascii="Arial" w:hAnsi="Arial" w:cs="Arial"/>
          <w:sz w:val="22"/>
          <w:szCs w:val="22"/>
          <w:lang w:val="es-CO" w:eastAsia="es-CO"/>
        </w:rPr>
        <w:t xml:space="preserve"> de la UAERMV que es el enca</w:t>
      </w:r>
      <w:r w:rsidR="007D127E" w:rsidRPr="00262D69">
        <w:rPr>
          <w:rFonts w:ascii="Arial" w:hAnsi="Arial" w:cs="Arial"/>
          <w:sz w:val="22"/>
          <w:szCs w:val="22"/>
          <w:lang w:val="es-CO" w:eastAsia="es-CO"/>
        </w:rPr>
        <w:t xml:space="preserve">rgado de </w:t>
      </w:r>
      <w:r w:rsidR="007E482F" w:rsidRPr="00262D69">
        <w:rPr>
          <w:rFonts w:ascii="Arial" w:hAnsi="Arial" w:cs="Arial"/>
          <w:sz w:val="22"/>
          <w:szCs w:val="22"/>
          <w:lang w:val="es-CO" w:eastAsia="es-CO"/>
        </w:rPr>
        <w:t>orientar la implementación y seguimiento del Sistema de Gestión y la operación del MIPG, articulando todas</w:t>
      </w:r>
      <w:r w:rsidR="007D127E" w:rsidRPr="00262D69">
        <w:rPr>
          <w:rFonts w:ascii="Arial" w:hAnsi="Arial" w:cs="Arial"/>
          <w:sz w:val="22"/>
          <w:szCs w:val="22"/>
          <w:lang w:val="es-CO" w:eastAsia="es-CO"/>
        </w:rPr>
        <w:t xml:space="preserve"> </w:t>
      </w:r>
      <w:r w:rsidR="007E482F" w:rsidRPr="00262D69">
        <w:rPr>
          <w:rFonts w:ascii="Arial" w:hAnsi="Arial" w:cs="Arial"/>
          <w:sz w:val="22"/>
          <w:szCs w:val="22"/>
          <w:lang w:val="es-CO" w:eastAsia="es-CO"/>
        </w:rPr>
        <w:t xml:space="preserve">las </w:t>
      </w:r>
      <w:r w:rsidR="007D127E" w:rsidRPr="00262D69">
        <w:rPr>
          <w:rFonts w:ascii="Arial" w:hAnsi="Arial" w:cs="Arial"/>
          <w:sz w:val="22"/>
          <w:szCs w:val="22"/>
          <w:lang w:val="es-CO" w:eastAsia="es-CO"/>
        </w:rPr>
        <w:t>dependencias</w:t>
      </w:r>
      <w:r w:rsidR="007E482F" w:rsidRPr="00262D69">
        <w:rPr>
          <w:rFonts w:ascii="Arial" w:hAnsi="Arial" w:cs="Arial"/>
          <w:sz w:val="22"/>
          <w:szCs w:val="22"/>
          <w:lang w:val="es-CO" w:eastAsia="es-CO"/>
        </w:rPr>
        <w:t xml:space="preserve"> de la </w:t>
      </w:r>
      <w:r w:rsidR="007D127E" w:rsidRPr="00262D69">
        <w:rPr>
          <w:rFonts w:ascii="Arial" w:hAnsi="Arial" w:cs="Arial"/>
          <w:sz w:val="22"/>
          <w:szCs w:val="22"/>
          <w:lang w:val="es-CO" w:eastAsia="es-CO"/>
        </w:rPr>
        <w:t>unidad</w:t>
      </w:r>
      <w:r w:rsidR="007E482F" w:rsidRPr="00262D69">
        <w:rPr>
          <w:rFonts w:ascii="Arial" w:hAnsi="Arial" w:cs="Arial"/>
          <w:sz w:val="22"/>
          <w:szCs w:val="22"/>
          <w:lang w:val="es-CO" w:eastAsia="es-CO"/>
        </w:rPr>
        <w:t>, recursos, herramientas, estrategias y políticas de gestión y desempeño institucional, de acuerdo con la</w:t>
      </w:r>
      <w:r w:rsidR="007D127E" w:rsidRPr="00262D69">
        <w:rPr>
          <w:rFonts w:ascii="Arial" w:hAnsi="Arial" w:cs="Arial"/>
          <w:sz w:val="22"/>
          <w:szCs w:val="22"/>
          <w:lang w:val="es-CO" w:eastAsia="es-CO"/>
        </w:rPr>
        <w:t xml:space="preserve"> </w:t>
      </w:r>
      <w:r w:rsidR="007E482F" w:rsidRPr="00262D69">
        <w:rPr>
          <w:rFonts w:ascii="Arial" w:hAnsi="Arial" w:cs="Arial"/>
          <w:sz w:val="22"/>
          <w:szCs w:val="22"/>
          <w:lang w:val="es-CO" w:eastAsia="es-CO"/>
        </w:rPr>
        <w:t>normatividad vigente en la materia</w:t>
      </w:r>
      <w:r w:rsidR="00854BC5" w:rsidRPr="00262D69">
        <w:rPr>
          <w:rFonts w:ascii="Arial" w:hAnsi="Arial" w:cs="Arial"/>
          <w:sz w:val="22"/>
          <w:szCs w:val="22"/>
          <w:lang w:val="es-CO" w:eastAsia="es-CO"/>
        </w:rPr>
        <w:t xml:space="preserve"> q</w:t>
      </w:r>
      <w:r w:rsidR="007D127E" w:rsidRPr="00262D69">
        <w:rPr>
          <w:rFonts w:ascii="Arial" w:hAnsi="Arial" w:cs="Arial"/>
          <w:sz w:val="22"/>
          <w:szCs w:val="22"/>
          <w:lang w:val="es-CO" w:eastAsia="es-CO"/>
        </w:rPr>
        <w:t>ue es</w:t>
      </w:r>
      <w:r w:rsidR="007E482F" w:rsidRPr="00262D69">
        <w:rPr>
          <w:rFonts w:ascii="Arial" w:hAnsi="Arial" w:cs="Arial"/>
          <w:sz w:val="22"/>
          <w:szCs w:val="22"/>
          <w:lang w:val="es-CO" w:eastAsia="es-CO"/>
        </w:rPr>
        <w:t xml:space="preserve"> presidido por </w:t>
      </w:r>
      <w:r w:rsidR="00AF6029" w:rsidRPr="009D1D48">
        <w:rPr>
          <w:rFonts w:ascii="Arial" w:hAnsi="Arial" w:cs="Arial"/>
          <w:sz w:val="22"/>
          <w:szCs w:val="22"/>
          <w:lang w:val="es-CO" w:eastAsia="es-CO"/>
        </w:rPr>
        <w:t>el Director General de la entidad</w:t>
      </w:r>
      <w:r w:rsidR="00854BC5" w:rsidRPr="009D1D48">
        <w:rPr>
          <w:rFonts w:ascii="Arial" w:hAnsi="Arial" w:cs="Arial"/>
          <w:sz w:val="22"/>
          <w:szCs w:val="22"/>
          <w:lang w:val="es-CO" w:eastAsia="es-CO"/>
        </w:rPr>
        <w:t>.</w:t>
      </w:r>
      <w:r w:rsidR="007D127E" w:rsidRPr="009D1D48">
        <w:rPr>
          <w:rFonts w:ascii="Arial" w:hAnsi="Arial" w:cs="Arial"/>
          <w:sz w:val="22"/>
          <w:szCs w:val="22"/>
          <w:lang w:val="es-CO" w:eastAsia="es-CO"/>
        </w:rPr>
        <w:t xml:space="preserve"> </w:t>
      </w:r>
    </w:p>
    <w:p w14:paraId="3D666815" w14:textId="77777777" w:rsidR="007D127E" w:rsidRPr="00AF6029" w:rsidRDefault="007D127E" w:rsidP="00124673">
      <w:pPr>
        <w:pStyle w:val="Ttulo2"/>
        <w:numPr>
          <w:ilvl w:val="0"/>
          <w:numId w:val="0"/>
        </w:numPr>
        <w:spacing w:line="276" w:lineRule="auto"/>
        <w:ind w:left="432" w:hanging="432"/>
        <w:rPr>
          <w:rFonts w:cs="Arial"/>
          <w:color w:val="FF0000"/>
          <w:sz w:val="22"/>
          <w:szCs w:val="22"/>
        </w:rPr>
      </w:pPr>
    </w:p>
    <w:p w14:paraId="49766C73" w14:textId="74C0B965" w:rsidR="00E27520" w:rsidRPr="00262D69" w:rsidRDefault="00794A40" w:rsidP="00124673">
      <w:pPr>
        <w:pStyle w:val="Ttulo2"/>
        <w:spacing w:line="276" w:lineRule="auto"/>
        <w:rPr>
          <w:rFonts w:cs="Arial"/>
          <w:color w:val="auto"/>
          <w:sz w:val="22"/>
          <w:szCs w:val="22"/>
        </w:rPr>
      </w:pPr>
      <w:bookmarkStart w:id="100" w:name="_Toc41395152"/>
      <w:bookmarkStart w:id="101" w:name="_Toc112075076"/>
      <w:r w:rsidRPr="44744CFE">
        <w:rPr>
          <w:rFonts w:cs="Arial"/>
          <w:color w:val="auto"/>
          <w:sz w:val="22"/>
          <w:szCs w:val="22"/>
        </w:rPr>
        <w:t>ENFOQUE AL CLIENTE</w:t>
      </w:r>
      <w:bookmarkEnd w:id="100"/>
      <w:bookmarkEnd w:id="101"/>
      <w:r w:rsidRPr="44744CFE">
        <w:rPr>
          <w:rFonts w:cs="Arial"/>
          <w:color w:val="auto"/>
          <w:sz w:val="22"/>
          <w:szCs w:val="22"/>
        </w:rPr>
        <w:t xml:space="preserve"> </w:t>
      </w:r>
    </w:p>
    <w:p w14:paraId="5F2B5656" w14:textId="77777777" w:rsidR="00E27520" w:rsidRPr="00262D69" w:rsidRDefault="00E27520" w:rsidP="00124673">
      <w:pPr>
        <w:pStyle w:val="Default"/>
        <w:spacing w:line="276" w:lineRule="auto"/>
        <w:jc w:val="both"/>
        <w:rPr>
          <w:color w:val="auto"/>
          <w:sz w:val="22"/>
          <w:szCs w:val="22"/>
        </w:rPr>
      </w:pPr>
    </w:p>
    <w:p w14:paraId="1C9C03ED" w14:textId="676882DA" w:rsidR="00E27520" w:rsidRPr="00262D69" w:rsidRDefault="00E27520"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lang w:val="es-CO" w:eastAsia="es-CO"/>
        </w:rPr>
        <w:t>A través de</w:t>
      </w:r>
      <w:r w:rsidR="001925D4" w:rsidRPr="00262D69">
        <w:rPr>
          <w:rFonts w:ascii="Arial" w:hAnsi="Arial" w:cs="Arial"/>
          <w:sz w:val="22"/>
          <w:szCs w:val="22"/>
          <w:lang w:val="es-CO" w:eastAsia="es-CO"/>
        </w:rPr>
        <w:t>l</w:t>
      </w:r>
      <w:r w:rsidRPr="00262D69">
        <w:rPr>
          <w:rFonts w:ascii="Arial" w:hAnsi="Arial" w:cs="Arial"/>
          <w:sz w:val="22"/>
          <w:szCs w:val="22"/>
          <w:lang w:val="es-CO" w:eastAsia="es-CO"/>
        </w:rPr>
        <w:t xml:space="preserve"> proceso de Planificación de la Intervención Vial, se realiza</w:t>
      </w:r>
      <w:r w:rsidR="001925D4" w:rsidRPr="00262D69">
        <w:rPr>
          <w:rFonts w:ascii="Arial" w:hAnsi="Arial" w:cs="Arial"/>
          <w:sz w:val="22"/>
          <w:szCs w:val="22"/>
          <w:lang w:val="es-CO" w:eastAsia="es-CO"/>
        </w:rPr>
        <w:t>n</w:t>
      </w:r>
      <w:r w:rsidRPr="00262D69">
        <w:rPr>
          <w:rFonts w:ascii="Arial" w:hAnsi="Arial" w:cs="Arial"/>
          <w:sz w:val="22"/>
          <w:szCs w:val="22"/>
          <w:lang w:val="es-CO" w:eastAsia="es-CO"/>
        </w:rPr>
        <w:t xml:space="preserve"> las priorizaciones de las intervenciones con criterios técnicos y sociales derivad</w:t>
      </w:r>
      <w:r w:rsidR="001925D4" w:rsidRPr="00262D69">
        <w:rPr>
          <w:rFonts w:ascii="Arial" w:hAnsi="Arial" w:cs="Arial"/>
          <w:sz w:val="22"/>
          <w:szCs w:val="22"/>
          <w:lang w:val="es-CO" w:eastAsia="es-CO"/>
        </w:rPr>
        <w:t>as</w:t>
      </w:r>
      <w:r w:rsidRPr="00262D69">
        <w:rPr>
          <w:rFonts w:ascii="Arial" w:hAnsi="Arial" w:cs="Arial"/>
          <w:sz w:val="22"/>
          <w:szCs w:val="22"/>
          <w:lang w:val="es-CO" w:eastAsia="es-CO"/>
        </w:rPr>
        <w:t xml:space="preserve"> de la atención a solicitudes de los grupos de </w:t>
      </w:r>
      <w:r w:rsidR="004F4CA5" w:rsidRPr="00262D69">
        <w:rPr>
          <w:rFonts w:ascii="Arial" w:hAnsi="Arial" w:cs="Arial"/>
          <w:sz w:val="22"/>
          <w:szCs w:val="22"/>
          <w:lang w:val="es-CO" w:eastAsia="es-CO"/>
        </w:rPr>
        <w:t>valor</w:t>
      </w:r>
      <w:r w:rsidRPr="00262D69">
        <w:rPr>
          <w:rFonts w:ascii="Arial" w:hAnsi="Arial" w:cs="Arial"/>
          <w:sz w:val="22"/>
          <w:szCs w:val="22"/>
          <w:lang w:val="es-CO" w:eastAsia="es-CO"/>
        </w:rPr>
        <w:t xml:space="preserve">, e igualmente se realiza por el seguimiento a las intervenciones y planificación. para determinar las estrategias de conservación vial que brinden soluciones a las necesidades con el propósito de aumentar su satisfacción. </w:t>
      </w:r>
    </w:p>
    <w:p w14:paraId="7FB759CB" w14:textId="77777777" w:rsidR="00165C12" w:rsidRPr="00262D69" w:rsidRDefault="00165C12" w:rsidP="00124673">
      <w:pPr>
        <w:autoSpaceDE w:val="0"/>
        <w:autoSpaceDN w:val="0"/>
        <w:adjustRightInd w:val="0"/>
        <w:spacing w:line="276" w:lineRule="auto"/>
        <w:jc w:val="both"/>
        <w:rPr>
          <w:rFonts w:ascii="Arial" w:hAnsi="Arial" w:cs="Arial"/>
          <w:sz w:val="22"/>
          <w:szCs w:val="22"/>
          <w:lang w:val="es-CO" w:eastAsia="es-CO"/>
        </w:rPr>
      </w:pPr>
    </w:p>
    <w:p w14:paraId="3765F95A" w14:textId="604E276E" w:rsidR="00165C12" w:rsidRPr="00262D69" w:rsidRDefault="00E27520"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lang w:val="es-CO" w:eastAsia="es-CO"/>
        </w:rPr>
        <w:t>La UAERMV, en su revisión por la dirección identifica el comportamiento de las</w:t>
      </w:r>
      <w:r w:rsidR="003A35CC">
        <w:rPr>
          <w:rFonts w:ascii="Arial" w:hAnsi="Arial" w:cs="Arial"/>
          <w:sz w:val="22"/>
          <w:szCs w:val="22"/>
          <w:lang w:val="es-CO" w:eastAsia="es-CO"/>
        </w:rPr>
        <w:t xml:space="preserve"> Peticiones, quejas, reclamos</w:t>
      </w:r>
      <w:r w:rsidR="00357847">
        <w:rPr>
          <w:rFonts w:ascii="Arial" w:hAnsi="Arial" w:cs="Arial"/>
          <w:sz w:val="22"/>
          <w:szCs w:val="22"/>
          <w:lang w:val="es-CO" w:eastAsia="es-CO"/>
        </w:rPr>
        <w:t xml:space="preserve"> o</w:t>
      </w:r>
      <w:r w:rsidR="003A35CC">
        <w:rPr>
          <w:rFonts w:ascii="Arial" w:hAnsi="Arial" w:cs="Arial"/>
          <w:sz w:val="22"/>
          <w:szCs w:val="22"/>
          <w:lang w:val="es-CO" w:eastAsia="es-CO"/>
        </w:rPr>
        <w:t xml:space="preserve"> </w:t>
      </w:r>
      <w:r w:rsidR="00357847">
        <w:rPr>
          <w:rFonts w:ascii="Arial" w:hAnsi="Arial" w:cs="Arial"/>
          <w:sz w:val="22"/>
          <w:szCs w:val="22"/>
          <w:lang w:val="es-CO" w:eastAsia="es-CO"/>
        </w:rPr>
        <w:t>sugerencias</w:t>
      </w:r>
      <w:r w:rsidRPr="00262D69">
        <w:rPr>
          <w:rFonts w:ascii="Arial" w:hAnsi="Arial" w:cs="Arial"/>
          <w:sz w:val="22"/>
          <w:szCs w:val="22"/>
          <w:lang w:val="es-CO" w:eastAsia="es-CO"/>
        </w:rPr>
        <w:t xml:space="preserve"> </w:t>
      </w:r>
      <w:r w:rsidR="00357847">
        <w:rPr>
          <w:rFonts w:ascii="Arial" w:hAnsi="Arial" w:cs="Arial"/>
          <w:sz w:val="22"/>
          <w:szCs w:val="22"/>
          <w:lang w:val="es-CO" w:eastAsia="es-CO"/>
        </w:rPr>
        <w:t>(</w:t>
      </w:r>
      <w:r w:rsidRPr="00262D69">
        <w:rPr>
          <w:rFonts w:ascii="Arial" w:hAnsi="Arial" w:cs="Arial"/>
          <w:sz w:val="22"/>
          <w:szCs w:val="22"/>
          <w:lang w:val="es-CO" w:eastAsia="es-CO"/>
        </w:rPr>
        <w:t>PQRS</w:t>
      </w:r>
      <w:r w:rsidR="00357847">
        <w:rPr>
          <w:rFonts w:ascii="Arial" w:hAnsi="Arial" w:cs="Arial"/>
          <w:sz w:val="22"/>
          <w:szCs w:val="22"/>
          <w:lang w:val="es-CO" w:eastAsia="es-CO"/>
        </w:rPr>
        <w:t>)</w:t>
      </w:r>
      <w:r w:rsidRPr="00262D69">
        <w:rPr>
          <w:rFonts w:ascii="Arial" w:hAnsi="Arial" w:cs="Arial"/>
          <w:sz w:val="22"/>
          <w:szCs w:val="22"/>
          <w:lang w:val="es-CO" w:eastAsia="es-CO"/>
        </w:rPr>
        <w:t xml:space="preserve"> con el fin de comprenderlas, atenderlas y prevenir que se repitan</w:t>
      </w:r>
      <w:r w:rsidR="00AC0780" w:rsidRPr="00262D69">
        <w:rPr>
          <w:rFonts w:ascii="Arial" w:hAnsi="Arial" w:cs="Arial"/>
          <w:sz w:val="22"/>
          <w:szCs w:val="22"/>
          <w:lang w:val="es-CO" w:eastAsia="es-CO"/>
        </w:rPr>
        <w:t>.</w:t>
      </w:r>
    </w:p>
    <w:p w14:paraId="4C24B956" w14:textId="77777777" w:rsidR="00995471" w:rsidRPr="00262D69" w:rsidRDefault="00995471" w:rsidP="00124673">
      <w:pPr>
        <w:autoSpaceDE w:val="0"/>
        <w:autoSpaceDN w:val="0"/>
        <w:adjustRightInd w:val="0"/>
        <w:spacing w:line="276" w:lineRule="auto"/>
        <w:jc w:val="both"/>
        <w:rPr>
          <w:rFonts w:ascii="Arial" w:hAnsi="Arial" w:cs="Arial"/>
          <w:sz w:val="22"/>
          <w:szCs w:val="22"/>
          <w:lang w:val="es-CO" w:eastAsia="es-CO"/>
        </w:rPr>
      </w:pPr>
    </w:p>
    <w:p w14:paraId="192819F7" w14:textId="29F3DED8" w:rsidR="00E856C5" w:rsidRPr="00262D69" w:rsidRDefault="00794A40" w:rsidP="00124673">
      <w:pPr>
        <w:pStyle w:val="Ttulo2"/>
        <w:spacing w:line="276" w:lineRule="auto"/>
        <w:rPr>
          <w:rFonts w:cs="Arial"/>
          <w:color w:val="auto"/>
          <w:sz w:val="22"/>
          <w:szCs w:val="22"/>
        </w:rPr>
      </w:pPr>
      <w:bookmarkStart w:id="102" w:name="_Toc41395153"/>
      <w:bookmarkStart w:id="103" w:name="_Toc112075077"/>
      <w:r w:rsidRPr="44744CFE">
        <w:rPr>
          <w:rFonts w:cs="Arial"/>
          <w:color w:val="auto"/>
          <w:sz w:val="22"/>
          <w:szCs w:val="22"/>
        </w:rPr>
        <w:t>ROLES Y RESPONSABILIDADES DEL SISTEMA DE GESTIÓN</w:t>
      </w:r>
      <w:bookmarkEnd w:id="102"/>
      <w:bookmarkEnd w:id="103"/>
    </w:p>
    <w:p w14:paraId="52ED9060" w14:textId="77777777" w:rsidR="001925D4" w:rsidRPr="00262D69" w:rsidRDefault="001925D4" w:rsidP="00124673">
      <w:pPr>
        <w:spacing w:line="276" w:lineRule="auto"/>
        <w:rPr>
          <w:rFonts w:ascii="Arial" w:hAnsi="Arial" w:cs="Arial"/>
        </w:rPr>
      </w:pPr>
    </w:p>
    <w:p w14:paraId="289FA7AE" w14:textId="314BF913" w:rsidR="00940651" w:rsidRPr="00262D69" w:rsidRDefault="00940651" w:rsidP="00124673">
      <w:pPr>
        <w:autoSpaceDE w:val="0"/>
        <w:autoSpaceDN w:val="0"/>
        <w:adjustRightInd w:val="0"/>
        <w:spacing w:line="276" w:lineRule="auto"/>
        <w:jc w:val="both"/>
        <w:rPr>
          <w:rFonts w:ascii="Arial" w:hAnsi="Arial" w:cs="Arial"/>
          <w:sz w:val="22"/>
        </w:rPr>
      </w:pPr>
      <w:r w:rsidRPr="00262D69">
        <w:rPr>
          <w:rFonts w:ascii="Arial" w:hAnsi="Arial" w:cs="Arial"/>
          <w:sz w:val="22"/>
        </w:rPr>
        <w:t>La responsabilidad de la implementación, desarrollo, control y mejora del Sistema de Gestión y su marco de referencia Modelo Integrado de Planeación y Gestión -MIPG en la UAERMV, se encuentra a cargo de los siguientes actores:</w:t>
      </w:r>
    </w:p>
    <w:p w14:paraId="0FF08C84" w14:textId="77777777" w:rsidR="00940651" w:rsidRPr="00262D69" w:rsidRDefault="00940651" w:rsidP="00124673">
      <w:pPr>
        <w:pStyle w:val="Prrafodelista"/>
        <w:jc w:val="both"/>
        <w:rPr>
          <w:rFonts w:ascii="Arial" w:hAnsi="Arial" w:cs="Arial"/>
          <w:szCs w:val="20"/>
        </w:rPr>
      </w:pPr>
    </w:p>
    <w:p w14:paraId="1A4B5050" w14:textId="25F351B5" w:rsidR="00940651" w:rsidRPr="00C93047" w:rsidRDefault="00940651" w:rsidP="00124673">
      <w:pPr>
        <w:pStyle w:val="Prrafodelista"/>
        <w:numPr>
          <w:ilvl w:val="0"/>
          <w:numId w:val="22"/>
        </w:numPr>
        <w:jc w:val="both"/>
        <w:rPr>
          <w:rFonts w:ascii="Arial" w:hAnsi="Arial" w:cs="Arial"/>
          <w:szCs w:val="20"/>
        </w:rPr>
      </w:pPr>
      <w:r w:rsidRPr="00C93047">
        <w:rPr>
          <w:rFonts w:ascii="Arial" w:hAnsi="Arial" w:cs="Arial"/>
          <w:szCs w:val="20"/>
        </w:rPr>
        <w:t>Representante legal de la entidad: dirige el Sistema de Gestión y es el responsable de liderar, orientar la implementación del Sistema de Gestión y su marco de referencia Modelo Integrado de Planeación y Gestión -MIPG y de definir y gestionar los medios y recursos necesarios para tal fin.</w:t>
      </w:r>
    </w:p>
    <w:p w14:paraId="4DD8E46F" w14:textId="1C098260" w:rsidR="00D77959" w:rsidRPr="00AD5B85" w:rsidRDefault="00D77959" w:rsidP="44744CFE">
      <w:pPr>
        <w:pStyle w:val="Prrafodelista"/>
        <w:jc w:val="both"/>
      </w:pPr>
    </w:p>
    <w:p w14:paraId="0F791CA2" w14:textId="052E580E" w:rsidR="00940651" w:rsidRDefault="00377786" w:rsidP="44744CFE">
      <w:pPr>
        <w:pStyle w:val="Prrafodelista"/>
        <w:numPr>
          <w:ilvl w:val="0"/>
          <w:numId w:val="22"/>
        </w:numPr>
        <w:jc w:val="both"/>
        <w:rPr>
          <w:rFonts w:ascii="Arial" w:hAnsi="Arial" w:cs="Arial"/>
        </w:rPr>
      </w:pPr>
      <w:r w:rsidRPr="44744CFE">
        <w:rPr>
          <w:rFonts w:ascii="Arial" w:hAnsi="Arial" w:cs="Arial"/>
        </w:rPr>
        <w:t>Los l</w:t>
      </w:r>
      <w:r w:rsidR="00940651" w:rsidRPr="44744CFE">
        <w:rPr>
          <w:rFonts w:ascii="Arial" w:hAnsi="Arial" w:cs="Arial"/>
        </w:rPr>
        <w:t>íder</w:t>
      </w:r>
      <w:r w:rsidRPr="44744CFE">
        <w:rPr>
          <w:rFonts w:ascii="Arial" w:hAnsi="Arial" w:cs="Arial"/>
        </w:rPr>
        <w:t>es</w:t>
      </w:r>
      <w:r w:rsidR="00940651" w:rsidRPr="44744CFE">
        <w:rPr>
          <w:rFonts w:ascii="Arial" w:hAnsi="Arial" w:cs="Arial"/>
        </w:rPr>
        <w:t xml:space="preserve"> estratégico</w:t>
      </w:r>
      <w:r w:rsidRPr="44744CFE">
        <w:rPr>
          <w:rFonts w:ascii="Arial" w:hAnsi="Arial" w:cs="Arial"/>
        </w:rPr>
        <w:t>s</w:t>
      </w:r>
      <w:r w:rsidR="00940651" w:rsidRPr="44744CFE">
        <w:rPr>
          <w:rFonts w:ascii="Arial" w:hAnsi="Arial" w:cs="Arial"/>
        </w:rPr>
        <w:t xml:space="preserve"> </w:t>
      </w:r>
      <w:r w:rsidR="001F10A2" w:rsidRPr="44744CFE">
        <w:rPr>
          <w:rFonts w:ascii="Arial" w:hAnsi="Arial" w:cs="Arial"/>
        </w:rPr>
        <w:t>se establece</w:t>
      </w:r>
      <w:r w:rsidR="00BF1BA1" w:rsidRPr="44744CFE">
        <w:rPr>
          <w:rFonts w:ascii="Arial" w:hAnsi="Arial" w:cs="Arial"/>
        </w:rPr>
        <w:t>n</w:t>
      </w:r>
      <w:r w:rsidR="001F10A2" w:rsidRPr="44744CFE">
        <w:rPr>
          <w:rFonts w:ascii="Arial" w:hAnsi="Arial" w:cs="Arial"/>
        </w:rPr>
        <w:t xml:space="preserve"> en </w:t>
      </w:r>
      <w:r w:rsidR="005F6CC3" w:rsidRPr="44744CFE">
        <w:rPr>
          <w:rFonts w:ascii="Arial" w:hAnsi="Arial" w:cs="Arial"/>
        </w:rPr>
        <w:t>la caracterización del proceso</w:t>
      </w:r>
      <w:r w:rsidRPr="44744CFE">
        <w:rPr>
          <w:rFonts w:ascii="Arial" w:hAnsi="Arial" w:cs="Arial"/>
        </w:rPr>
        <w:t xml:space="preserve"> y son</w:t>
      </w:r>
      <w:r w:rsidR="00940651" w:rsidRPr="44744CFE">
        <w:rPr>
          <w:rFonts w:ascii="Arial" w:hAnsi="Arial" w:cs="Arial"/>
        </w:rPr>
        <w:t xml:space="preserve"> </w:t>
      </w:r>
      <w:r w:rsidR="00461ACD" w:rsidRPr="44744CFE">
        <w:rPr>
          <w:rFonts w:ascii="Arial" w:hAnsi="Arial" w:cs="Arial"/>
        </w:rPr>
        <w:t xml:space="preserve">quienes dirigirán y responderán </w:t>
      </w:r>
      <w:r w:rsidR="00940651" w:rsidRPr="44744CFE">
        <w:rPr>
          <w:rFonts w:ascii="Arial" w:hAnsi="Arial" w:cs="Arial"/>
        </w:rPr>
        <w:t>por el cumplimiento del objetivo del proceso</w:t>
      </w:r>
      <w:r w:rsidRPr="44744CFE">
        <w:rPr>
          <w:rFonts w:ascii="Arial" w:hAnsi="Arial" w:cs="Arial"/>
        </w:rPr>
        <w:t xml:space="preserve">, con el ánimo de </w:t>
      </w:r>
      <w:r w:rsidR="00940651" w:rsidRPr="44744CFE">
        <w:rPr>
          <w:rFonts w:ascii="Arial" w:hAnsi="Arial" w:cs="Arial"/>
        </w:rPr>
        <w:t>articular, impulsar, apoyar, evaluar y hacer seguimiento al cumplimiento del Sistema de Gestión y su marco de referencia Modelo Integrado de Planeación y Gestión - MIPG, en concordancia con sus competencias y nivel de responsabil</w:t>
      </w:r>
      <w:r w:rsidRPr="44744CFE">
        <w:rPr>
          <w:rFonts w:ascii="Arial" w:hAnsi="Arial" w:cs="Arial"/>
        </w:rPr>
        <w:t xml:space="preserve">idad. Asimismo, estos se encargarán de </w:t>
      </w:r>
      <w:r w:rsidR="00940651" w:rsidRPr="44744CFE">
        <w:rPr>
          <w:rFonts w:ascii="Arial" w:hAnsi="Arial" w:cs="Arial"/>
        </w:rPr>
        <w:t>generar las recomendaciones de mejoramiento pertinentes</w:t>
      </w:r>
      <w:r w:rsidRPr="44744CFE">
        <w:rPr>
          <w:rFonts w:ascii="Arial" w:hAnsi="Arial" w:cs="Arial"/>
        </w:rPr>
        <w:t xml:space="preserve"> en pro del avance del sistema de gestión.</w:t>
      </w:r>
      <w:r w:rsidR="00940651" w:rsidRPr="44744CFE">
        <w:rPr>
          <w:rFonts w:ascii="Arial" w:hAnsi="Arial" w:cs="Arial"/>
        </w:rPr>
        <w:t xml:space="preserve"> Para lo anterior es necesario la designación de personal dedicado (enlace) al acompañamiento de la ejecución de estas responsabilidades.</w:t>
      </w:r>
    </w:p>
    <w:p w14:paraId="5DF4B9C5" w14:textId="77777777" w:rsidR="0078576C" w:rsidRPr="00C93047" w:rsidRDefault="0078576C" w:rsidP="44744CFE">
      <w:pPr>
        <w:pStyle w:val="Prrafodelista"/>
        <w:jc w:val="both"/>
        <w:rPr>
          <w:rFonts w:ascii="Arial" w:hAnsi="Arial" w:cs="Arial"/>
        </w:rPr>
      </w:pPr>
    </w:p>
    <w:p w14:paraId="15618A48" w14:textId="60F9A13A" w:rsidR="0069676D" w:rsidRDefault="00377786" w:rsidP="44744CFE">
      <w:pPr>
        <w:pStyle w:val="Prrafodelista"/>
        <w:numPr>
          <w:ilvl w:val="0"/>
          <w:numId w:val="22"/>
        </w:numPr>
        <w:jc w:val="both"/>
        <w:rPr>
          <w:rFonts w:ascii="Arial" w:hAnsi="Arial" w:cs="Arial"/>
        </w:rPr>
      </w:pPr>
      <w:r w:rsidRPr="44744CFE">
        <w:rPr>
          <w:rFonts w:ascii="Arial" w:hAnsi="Arial" w:cs="Arial"/>
        </w:rPr>
        <w:t>El líder operativo se establece</w:t>
      </w:r>
      <w:r w:rsidR="00BF1BA1" w:rsidRPr="44744CFE">
        <w:rPr>
          <w:rFonts w:ascii="Arial" w:hAnsi="Arial" w:cs="Arial"/>
        </w:rPr>
        <w:t xml:space="preserve"> en la caracterización</w:t>
      </w:r>
      <w:r w:rsidRPr="44744CFE">
        <w:rPr>
          <w:rFonts w:ascii="Arial" w:hAnsi="Arial" w:cs="Arial"/>
        </w:rPr>
        <w:t>, y son</w:t>
      </w:r>
      <w:r w:rsidR="00BF1BA1" w:rsidRPr="44744CFE">
        <w:rPr>
          <w:rFonts w:ascii="Arial" w:hAnsi="Arial" w:cs="Arial"/>
        </w:rPr>
        <w:t xml:space="preserve"> </w:t>
      </w:r>
      <w:r w:rsidRPr="44744CFE">
        <w:rPr>
          <w:rFonts w:ascii="Arial" w:hAnsi="Arial" w:cs="Arial"/>
        </w:rPr>
        <w:t xml:space="preserve">aquellas </w:t>
      </w:r>
      <w:r w:rsidR="00C910A1" w:rsidRPr="44744CFE">
        <w:rPr>
          <w:rFonts w:ascii="Arial" w:hAnsi="Arial" w:cs="Arial"/>
        </w:rPr>
        <w:t>que responderán</w:t>
      </w:r>
      <w:r w:rsidR="00F6359B" w:rsidRPr="44744CFE">
        <w:rPr>
          <w:rFonts w:ascii="Arial" w:hAnsi="Arial" w:cs="Arial"/>
        </w:rPr>
        <w:t xml:space="preserve"> </w:t>
      </w:r>
      <w:r w:rsidR="00940651" w:rsidRPr="44744CFE">
        <w:rPr>
          <w:rFonts w:ascii="Arial" w:hAnsi="Arial" w:cs="Arial"/>
        </w:rPr>
        <w:t>por el cumplimiento de actividades</w:t>
      </w:r>
      <w:r w:rsidR="00C910A1" w:rsidRPr="44744CFE">
        <w:rPr>
          <w:rFonts w:ascii="Arial" w:hAnsi="Arial" w:cs="Arial"/>
        </w:rPr>
        <w:t>,</w:t>
      </w:r>
      <w:r w:rsidR="00940651" w:rsidRPr="44744CFE">
        <w:rPr>
          <w:rFonts w:ascii="Arial" w:hAnsi="Arial" w:cs="Arial"/>
        </w:rPr>
        <w:t xml:space="preserve"> diseño de los documentos y herramientas para el logro del objetivo del proceso</w:t>
      </w:r>
      <w:r w:rsidR="00C910A1" w:rsidRPr="44744CFE">
        <w:rPr>
          <w:rFonts w:ascii="Arial" w:hAnsi="Arial" w:cs="Arial"/>
        </w:rPr>
        <w:t xml:space="preserve">. Igualmente, se </w:t>
      </w:r>
      <w:r w:rsidR="00896C61" w:rsidRPr="44744CFE">
        <w:rPr>
          <w:rFonts w:ascii="Arial" w:hAnsi="Arial" w:cs="Arial"/>
        </w:rPr>
        <w:t>encargarán</w:t>
      </w:r>
      <w:r w:rsidR="00C910A1" w:rsidRPr="44744CFE">
        <w:rPr>
          <w:rFonts w:ascii="Arial" w:hAnsi="Arial" w:cs="Arial"/>
        </w:rPr>
        <w:t xml:space="preserve"> de apoyar</w:t>
      </w:r>
      <w:r w:rsidR="00940651" w:rsidRPr="44744CFE">
        <w:rPr>
          <w:rFonts w:ascii="Arial" w:hAnsi="Arial" w:cs="Arial"/>
        </w:rPr>
        <w:t xml:space="preserve"> </w:t>
      </w:r>
      <w:r w:rsidR="00940651" w:rsidRPr="44744CFE">
        <w:rPr>
          <w:rFonts w:ascii="Arial" w:hAnsi="Arial" w:cs="Arial"/>
          <w:lang w:val="es-ES"/>
        </w:rPr>
        <w:t>e</w:t>
      </w:r>
      <w:r w:rsidR="00940651" w:rsidRPr="44744CFE">
        <w:rPr>
          <w:rFonts w:ascii="Arial" w:hAnsi="Arial" w:cs="Arial"/>
        </w:rPr>
        <w:t>l cumplimiento del Sistema de Gestión y su marco de referencia Modelo Integrado de Planeación y Gestión - MIPG, en concordancia con sus competencias y nivel de responsabilidad, así como generar las recomendaciones de mejoramiento pertinentes.</w:t>
      </w:r>
    </w:p>
    <w:p w14:paraId="4EEC8273" w14:textId="77777777" w:rsidR="007262B1" w:rsidRPr="007262B1" w:rsidRDefault="007262B1" w:rsidP="00124673">
      <w:pPr>
        <w:pStyle w:val="Prrafodelista"/>
        <w:rPr>
          <w:rFonts w:ascii="Arial" w:hAnsi="Arial" w:cs="Arial"/>
          <w:szCs w:val="20"/>
        </w:rPr>
      </w:pPr>
    </w:p>
    <w:p w14:paraId="35F649D0" w14:textId="0890CD92" w:rsidR="00940651" w:rsidRPr="00262D69" w:rsidRDefault="00940651" w:rsidP="44744CFE">
      <w:pPr>
        <w:pStyle w:val="Prrafodelista"/>
        <w:numPr>
          <w:ilvl w:val="0"/>
          <w:numId w:val="22"/>
        </w:numPr>
        <w:jc w:val="both"/>
        <w:rPr>
          <w:rFonts w:ascii="Arial" w:hAnsi="Arial" w:cs="Arial"/>
        </w:rPr>
      </w:pPr>
      <w:r w:rsidRPr="44744CFE">
        <w:rPr>
          <w:rFonts w:ascii="Arial" w:hAnsi="Arial" w:cs="Arial"/>
        </w:rPr>
        <w:t>Oficina de Control Interno</w:t>
      </w:r>
      <w:r w:rsidRPr="44744CFE">
        <w:rPr>
          <w:rFonts w:ascii="Arial" w:hAnsi="Arial" w:cs="Arial"/>
          <w:lang w:val="es-ES"/>
        </w:rPr>
        <w:t>:</w:t>
      </w:r>
      <w:r w:rsidRPr="44744CFE">
        <w:rPr>
          <w:rFonts w:ascii="Arial" w:hAnsi="Arial" w:cs="Arial"/>
        </w:rPr>
        <w:t xml:space="preserve"> será responsable de evaluar el estado del diseño, implementación, funcionamiento y mejoramiento del Sistema de Control Interno de la Entidad, y de realizar la evaluación independiente del estado de implementación del Sistema de Gestión y su marco de referencia MIPG y proponer las recomendaciones para el mejoramiento de la gestión institucional.</w:t>
      </w:r>
    </w:p>
    <w:p w14:paraId="447A7439" w14:textId="77777777" w:rsidR="00940651" w:rsidRPr="00262D69" w:rsidRDefault="00940651" w:rsidP="00124673">
      <w:pPr>
        <w:pStyle w:val="Prrafodelista"/>
        <w:jc w:val="both"/>
        <w:rPr>
          <w:rFonts w:ascii="Arial" w:hAnsi="Arial" w:cs="Arial"/>
          <w:szCs w:val="20"/>
        </w:rPr>
      </w:pPr>
    </w:p>
    <w:p w14:paraId="28C9895F" w14:textId="0D315561" w:rsidR="00940651" w:rsidRPr="00262D69" w:rsidRDefault="00940651" w:rsidP="44744CFE">
      <w:pPr>
        <w:pStyle w:val="Prrafodelista"/>
        <w:numPr>
          <w:ilvl w:val="0"/>
          <w:numId w:val="22"/>
        </w:numPr>
        <w:jc w:val="both"/>
        <w:rPr>
          <w:rFonts w:ascii="Arial" w:hAnsi="Arial" w:cs="Arial"/>
        </w:rPr>
      </w:pPr>
      <w:r w:rsidRPr="44744CFE">
        <w:rPr>
          <w:rFonts w:ascii="Arial" w:hAnsi="Arial" w:cs="Arial"/>
        </w:rPr>
        <w:t>Enlace del proceso</w:t>
      </w:r>
      <w:r w:rsidR="00B51078" w:rsidRPr="44744CFE">
        <w:rPr>
          <w:rFonts w:ascii="Arial" w:hAnsi="Arial" w:cs="Arial"/>
        </w:rPr>
        <w:t>:</w:t>
      </w:r>
      <w:r w:rsidRPr="44744CFE">
        <w:rPr>
          <w:rFonts w:ascii="Arial" w:hAnsi="Arial" w:cs="Arial"/>
        </w:rPr>
        <w:t xml:space="preserve"> son colaboradores de la entidad que tienen a su cargo </w:t>
      </w:r>
      <w:r w:rsidRPr="44744CFE">
        <w:rPr>
          <w:rFonts w:ascii="Arial" w:hAnsi="Arial" w:cs="Arial"/>
          <w:lang w:val="es-ES"/>
        </w:rPr>
        <w:t>adelantar las actividades relacionadas con el alistamiento, implementación, articulación, seguimiento y reporte del Modelo Integrado Planeación y Gestión, al interior de</w:t>
      </w:r>
      <w:r w:rsidR="00501277" w:rsidRPr="44744CFE">
        <w:rPr>
          <w:rFonts w:ascii="Arial" w:hAnsi="Arial" w:cs="Arial"/>
          <w:lang w:val="es-ES"/>
        </w:rPr>
        <w:t xml:space="preserve"> cada uno de</w:t>
      </w:r>
      <w:r w:rsidRPr="44744CFE">
        <w:rPr>
          <w:rFonts w:ascii="Arial" w:hAnsi="Arial" w:cs="Arial"/>
          <w:lang w:val="es-ES"/>
        </w:rPr>
        <w:t xml:space="preserve"> los procesos.</w:t>
      </w:r>
    </w:p>
    <w:p w14:paraId="56A7D31C" w14:textId="77777777" w:rsidR="00940651" w:rsidRPr="00262D69" w:rsidRDefault="00940651" w:rsidP="00124673">
      <w:pPr>
        <w:pStyle w:val="Prrafodelista"/>
        <w:jc w:val="both"/>
        <w:rPr>
          <w:rFonts w:ascii="Arial" w:hAnsi="Arial" w:cs="Arial"/>
          <w:szCs w:val="20"/>
        </w:rPr>
      </w:pPr>
    </w:p>
    <w:p w14:paraId="344F307F" w14:textId="088029DD" w:rsidR="000347C5" w:rsidRPr="001610D1" w:rsidRDefault="00940651" w:rsidP="44744CFE">
      <w:pPr>
        <w:pStyle w:val="Prrafodelista"/>
        <w:numPr>
          <w:ilvl w:val="0"/>
          <w:numId w:val="22"/>
        </w:numPr>
        <w:jc w:val="both"/>
        <w:rPr>
          <w:rFonts w:ascii="Arial" w:hAnsi="Arial" w:cs="Arial"/>
        </w:rPr>
      </w:pPr>
      <w:r w:rsidRPr="44744CFE">
        <w:rPr>
          <w:rFonts w:ascii="Arial" w:hAnsi="Arial" w:cs="Arial"/>
          <w:lang w:val="es-ES"/>
        </w:rPr>
        <w:t xml:space="preserve">Todos los </w:t>
      </w:r>
      <w:r w:rsidRPr="44744CFE">
        <w:rPr>
          <w:rFonts w:ascii="Arial" w:hAnsi="Arial" w:cs="Arial"/>
        </w:rPr>
        <w:t>colaboradores de la entidad</w:t>
      </w:r>
      <w:r w:rsidRPr="44744CFE">
        <w:rPr>
          <w:rFonts w:ascii="Arial" w:hAnsi="Arial" w:cs="Arial"/>
          <w:lang w:val="es-ES"/>
        </w:rPr>
        <w:t>:</w:t>
      </w:r>
      <w:r w:rsidRPr="44744CFE">
        <w:rPr>
          <w:rFonts w:ascii="Arial" w:hAnsi="Arial" w:cs="Arial"/>
        </w:rPr>
        <w:t xml:space="preserve"> son responsables de aplicar los lineamientos establecidos y </w:t>
      </w:r>
      <w:r w:rsidR="00315359" w:rsidRPr="44744CFE">
        <w:rPr>
          <w:rFonts w:ascii="Arial" w:hAnsi="Arial" w:cs="Arial"/>
        </w:rPr>
        <w:t xml:space="preserve">la </w:t>
      </w:r>
      <w:r w:rsidR="003103BC" w:rsidRPr="44744CFE">
        <w:rPr>
          <w:rFonts w:ascii="Arial" w:hAnsi="Arial" w:cs="Arial"/>
          <w:lang w:val="es-ES"/>
        </w:rPr>
        <w:t>ejecu</w:t>
      </w:r>
      <w:r w:rsidR="00AF6AB2" w:rsidRPr="44744CFE">
        <w:rPr>
          <w:rFonts w:ascii="Arial" w:hAnsi="Arial" w:cs="Arial"/>
          <w:lang w:val="es-ES"/>
        </w:rPr>
        <w:t>ción</w:t>
      </w:r>
      <w:r w:rsidR="000347C5" w:rsidRPr="44744CFE">
        <w:rPr>
          <w:rFonts w:ascii="Arial" w:hAnsi="Arial" w:cs="Arial"/>
          <w:lang w:val="es-ES"/>
        </w:rPr>
        <w:t xml:space="preserve"> de los planes, programas, proyectos o estrategias, y los responsables de realizar el seguimiento y la evaluación de los resultados institucionales, y de definir las acciones de corrección o prevención de riesgos</w:t>
      </w:r>
      <w:r w:rsidR="000002C5" w:rsidRPr="44744CFE">
        <w:rPr>
          <w:rFonts w:ascii="Arial" w:hAnsi="Arial" w:cs="Arial"/>
          <w:lang w:val="es-ES"/>
        </w:rPr>
        <w:t>.</w:t>
      </w:r>
    </w:p>
    <w:p w14:paraId="37D2B1BE" w14:textId="02F34CBE" w:rsidR="001610D1" w:rsidRDefault="001610D1" w:rsidP="44744CFE">
      <w:pPr>
        <w:jc w:val="both"/>
        <w:rPr>
          <w:rFonts w:ascii="Arial" w:hAnsi="Arial" w:cs="Arial"/>
          <w:sz w:val="22"/>
          <w:szCs w:val="22"/>
        </w:rPr>
      </w:pPr>
      <w:r w:rsidRPr="44744CFE">
        <w:rPr>
          <w:rFonts w:ascii="Arial" w:hAnsi="Arial" w:cs="Arial"/>
          <w:sz w:val="22"/>
          <w:szCs w:val="22"/>
        </w:rPr>
        <w:t>Adicionalmente, en el marco del Modelo Integrado de Planeación y Gestión, se estructura bajo líneas de defensa, así:</w:t>
      </w:r>
    </w:p>
    <w:p w14:paraId="4AD3C8E0" w14:textId="77777777" w:rsidR="001610D1" w:rsidRDefault="001610D1" w:rsidP="44744CFE">
      <w:pPr>
        <w:jc w:val="both"/>
        <w:rPr>
          <w:rFonts w:ascii="Arial" w:hAnsi="Arial" w:cs="Arial"/>
        </w:rPr>
      </w:pPr>
    </w:p>
    <w:p w14:paraId="41D0DBC8" w14:textId="7F0EFDDE" w:rsidR="67CDF9C7" w:rsidRDefault="67CDF9C7" w:rsidP="44744CFE">
      <w:pPr>
        <w:jc w:val="center"/>
      </w:pPr>
      <w:r>
        <w:rPr>
          <w:noProof/>
        </w:rPr>
        <w:lastRenderedPageBreak/>
        <w:drawing>
          <wp:inline distT="0" distB="0" distL="0" distR="0" wp14:anchorId="1FF311D1" wp14:editId="03C834FF">
            <wp:extent cx="4572000" cy="2638425"/>
            <wp:effectExtent l="0" t="0" r="0" b="0"/>
            <wp:docPr id="1565003070" name="Imagen 156500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75CE81F0" w14:textId="17DF2C65" w:rsidR="001610D1" w:rsidRPr="001610D1" w:rsidRDefault="001610D1" w:rsidP="001610D1">
      <w:pPr>
        <w:jc w:val="both"/>
        <w:rPr>
          <w:rFonts w:ascii="Arial" w:hAnsi="Arial" w:cs="Arial"/>
        </w:rPr>
      </w:pPr>
    </w:p>
    <w:p w14:paraId="312EF24C" w14:textId="3FB207AD" w:rsidR="001610D1" w:rsidRPr="001610D1" w:rsidRDefault="001903B5" w:rsidP="46386CE8">
      <w:pPr>
        <w:jc w:val="both"/>
        <w:rPr>
          <w:rFonts w:ascii="Arial" w:hAnsi="Arial" w:cs="Arial"/>
          <w:sz w:val="22"/>
          <w:szCs w:val="22"/>
        </w:rPr>
      </w:pPr>
      <w:r w:rsidRPr="46386CE8">
        <w:rPr>
          <w:rFonts w:ascii="Arial" w:hAnsi="Arial" w:cs="Arial"/>
          <w:sz w:val="22"/>
          <w:szCs w:val="22"/>
        </w:rPr>
        <w:t>Línea</w:t>
      </w:r>
      <w:r w:rsidR="58B4BCF1" w:rsidRPr="46386CE8">
        <w:rPr>
          <w:rFonts w:ascii="Arial" w:hAnsi="Arial" w:cs="Arial"/>
          <w:sz w:val="22"/>
          <w:szCs w:val="22"/>
        </w:rPr>
        <w:t xml:space="preserve"> Estratégica</w:t>
      </w:r>
      <w:r w:rsidR="001610D1" w:rsidRPr="46386CE8">
        <w:rPr>
          <w:rFonts w:ascii="Arial" w:hAnsi="Arial" w:cs="Arial"/>
          <w:sz w:val="22"/>
          <w:szCs w:val="22"/>
        </w:rPr>
        <w:t>:</w:t>
      </w:r>
      <w:r w:rsidR="6C0A6F03" w:rsidRPr="46386CE8">
        <w:rPr>
          <w:rFonts w:ascii="Arial" w:hAnsi="Arial" w:cs="Arial"/>
          <w:sz w:val="22"/>
          <w:szCs w:val="22"/>
        </w:rPr>
        <w:t xml:space="preserve"> </w:t>
      </w:r>
      <w:r w:rsidR="001610D1" w:rsidRPr="46386CE8">
        <w:rPr>
          <w:rFonts w:ascii="Arial" w:hAnsi="Arial" w:cs="Arial"/>
          <w:sz w:val="22"/>
          <w:szCs w:val="22"/>
        </w:rPr>
        <w:t>Está conformada por el Comité Institucional de Gestión y Desempeño y el Comité Institucional de Coordinación de Control Interno</w:t>
      </w:r>
    </w:p>
    <w:p w14:paraId="711225A6" w14:textId="77777777" w:rsidR="001610D1" w:rsidRPr="001610D1" w:rsidRDefault="001610D1" w:rsidP="001610D1">
      <w:pPr>
        <w:jc w:val="both"/>
        <w:rPr>
          <w:rFonts w:ascii="Arial" w:hAnsi="Arial" w:cs="Arial"/>
        </w:rPr>
      </w:pPr>
    </w:p>
    <w:p w14:paraId="603B3B8D" w14:textId="4FC632D5"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Emitir, revisar, validar y supervisar el cumplimiento de políticas, gestión del riesgo, seguimientos a la gestión y auditoría interna para toda la entidad.</w:t>
      </w:r>
    </w:p>
    <w:p w14:paraId="5B687FF0" w14:textId="1F25A689"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Evaluar la forma como funciona el Esquema de Líneas de Defensa</w:t>
      </w:r>
    </w:p>
    <w:p w14:paraId="530113B8" w14:textId="675EB96C"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 xml:space="preserve">Definir y aprobar la Política de Administración del Riesgo, la cual incluye los niveles de responsabilidad y autoridad. </w:t>
      </w:r>
    </w:p>
    <w:p w14:paraId="6B5E6B82" w14:textId="0FD1A61C"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Analizar los cambios en el entorno (contexto interno y externo) que puedan tener un impacto significativo en la operación de la entidad y que puedan generar cambios en la estructura de riesgos y controles.</w:t>
      </w:r>
    </w:p>
    <w:p w14:paraId="204F491F" w14:textId="5BF76054"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 xml:space="preserve">Hacer seguimiento a los resultados de las evaluaciones realizadas por Control Interno o Auditoría Interna </w:t>
      </w:r>
    </w:p>
    <w:p w14:paraId="1CB4FD82" w14:textId="750990F4"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 xml:space="preserve">Revisar el cumplimiento de los objetivos institucionales y de procesos y sus indicadores e identificar en caso de que no se estén cumpliendo, los posibles riesgos. </w:t>
      </w:r>
    </w:p>
    <w:p w14:paraId="666E367F" w14:textId="2E5C2162"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Analizar y realiza seguimiento a la gestión del riesgo y pronunciarse por lo menos cada cuatrimestre.</w:t>
      </w:r>
    </w:p>
    <w:p w14:paraId="2D2D90E9" w14:textId="09242D68"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 xml:space="preserve">Revisar los informes presentados por lo menos cada cuatrimestre de los eventos de riesgos de corrupción que se han materializado en la entidad, así como las causas que dieron origen a esos eventos de riesgos materializados, como aquellas que están ocasionando que no se logre el cumplimiento de los objetivos y metas, a través del análisis de indicadores asociados a dichos objetivos. </w:t>
      </w:r>
    </w:p>
    <w:p w14:paraId="481D0E44" w14:textId="72C281A4"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Revisar las acciones de contingencia establecidas para cada uno de los riesgos materializados, con el fin de que se tomen medidas oportunas y eficaces para evitar en lo posible la repetición del evento.</w:t>
      </w:r>
    </w:p>
    <w:p w14:paraId="1DB91575" w14:textId="23C991CB"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lastRenderedPageBreak/>
        <w:t>Asegurar los recursos necesarios para ayudar a los responsables de gestionar y tratar los riesgos.</w:t>
      </w:r>
    </w:p>
    <w:p w14:paraId="6078D94E" w14:textId="27A75378" w:rsidR="001610D1" w:rsidRPr="001610D1" w:rsidRDefault="001610D1" w:rsidP="44744CFE">
      <w:pPr>
        <w:pStyle w:val="Prrafodelista"/>
        <w:numPr>
          <w:ilvl w:val="0"/>
          <w:numId w:val="33"/>
        </w:numPr>
        <w:jc w:val="both"/>
        <w:rPr>
          <w:rFonts w:ascii="Arial" w:hAnsi="Arial" w:cs="Arial"/>
        </w:rPr>
      </w:pPr>
      <w:r w:rsidRPr="44744CFE">
        <w:rPr>
          <w:rFonts w:ascii="Arial" w:hAnsi="Arial" w:cs="Arial"/>
        </w:rPr>
        <w:t xml:space="preserve">Determinar los valores de probabilidad e impacto </w:t>
      </w:r>
      <w:proofErr w:type="gramStart"/>
      <w:r w:rsidRPr="44744CFE">
        <w:rPr>
          <w:rFonts w:ascii="Arial" w:hAnsi="Arial" w:cs="Arial"/>
        </w:rPr>
        <w:t>de acuerdo a</w:t>
      </w:r>
      <w:proofErr w:type="gramEnd"/>
      <w:r w:rsidRPr="44744CFE">
        <w:rPr>
          <w:rFonts w:ascii="Arial" w:hAnsi="Arial" w:cs="Arial"/>
        </w:rPr>
        <w:t xml:space="preserve"> la Guía de riesgos de la Departamento Administrativo de la función publica </w:t>
      </w:r>
    </w:p>
    <w:p w14:paraId="17358132" w14:textId="77777777" w:rsidR="001610D1" w:rsidRPr="001610D1" w:rsidRDefault="001610D1" w:rsidP="001610D1">
      <w:pPr>
        <w:jc w:val="both"/>
        <w:rPr>
          <w:rFonts w:ascii="Arial" w:hAnsi="Arial" w:cs="Arial"/>
        </w:rPr>
      </w:pPr>
    </w:p>
    <w:p w14:paraId="64007B9C" w14:textId="631B0F8D" w:rsidR="001610D1" w:rsidRPr="001610D1" w:rsidRDefault="2CF412F1" w:rsidP="46386CE8">
      <w:pPr>
        <w:jc w:val="both"/>
        <w:rPr>
          <w:rFonts w:ascii="Arial" w:hAnsi="Arial" w:cs="Arial"/>
          <w:sz w:val="22"/>
          <w:szCs w:val="22"/>
        </w:rPr>
      </w:pPr>
      <w:r w:rsidRPr="46386CE8">
        <w:rPr>
          <w:rFonts w:ascii="Arial" w:hAnsi="Arial" w:cs="Arial"/>
          <w:sz w:val="22"/>
          <w:szCs w:val="22"/>
        </w:rPr>
        <w:t xml:space="preserve">Primera </w:t>
      </w:r>
      <w:r w:rsidR="001903B5" w:rsidRPr="46386CE8">
        <w:rPr>
          <w:rFonts w:ascii="Arial" w:hAnsi="Arial" w:cs="Arial"/>
          <w:sz w:val="22"/>
          <w:szCs w:val="22"/>
        </w:rPr>
        <w:t>línea</w:t>
      </w:r>
      <w:r w:rsidRPr="46386CE8">
        <w:rPr>
          <w:rFonts w:ascii="Arial" w:hAnsi="Arial" w:cs="Arial"/>
          <w:sz w:val="22"/>
          <w:szCs w:val="22"/>
        </w:rPr>
        <w:t xml:space="preserve"> de Defensa: </w:t>
      </w:r>
      <w:r w:rsidR="001610D1" w:rsidRPr="46386CE8">
        <w:rPr>
          <w:rFonts w:ascii="Arial" w:hAnsi="Arial" w:cs="Arial"/>
          <w:sz w:val="22"/>
          <w:szCs w:val="22"/>
        </w:rPr>
        <w:t>Está conformada por los gerentes públicos y líderes de los procesos, programas y proyectos de la entidad.</w:t>
      </w:r>
    </w:p>
    <w:p w14:paraId="0192EED6" w14:textId="77777777" w:rsidR="001610D1" w:rsidRPr="001610D1" w:rsidRDefault="001610D1" w:rsidP="001610D1">
      <w:pPr>
        <w:jc w:val="both"/>
        <w:rPr>
          <w:rFonts w:ascii="Arial" w:hAnsi="Arial" w:cs="Arial"/>
        </w:rPr>
      </w:pPr>
    </w:p>
    <w:p w14:paraId="7CE12F13" w14:textId="324A0CDB"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Conocer y apropiar las políticas, procedimientos, manuales, protocolos y otras herramientas que permitan tomar acciones para el autocontrol en sus procesos.</w:t>
      </w:r>
    </w:p>
    <w:p w14:paraId="65D7F9F7" w14:textId="4FCCF17B"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 xml:space="preserve">Identificar, analizar y valorar los riesgos que pueden afectar los proyectos, planes y procesos a su cargo </w:t>
      </w:r>
    </w:p>
    <w:p w14:paraId="299D6D19" w14:textId="5954BE0F"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 xml:space="preserve">Aprobar y actualizar el mapa de riesgos cuando se requiera. </w:t>
      </w:r>
    </w:p>
    <w:p w14:paraId="176F0EEF" w14:textId="5F9B7649"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 xml:space="preserve">Definir, aplicar, y hacer seguimiento a los controles para mitigar los riesgos identificados alineándolos con las metas y objetivos de la entidad y proponer mejoras a la gestión del riesgo en su proceso. </w:t>
      </w:r>
    </w:p>
    <w:p w14:paraId="1A9C98CE" w14:textId="6116DE2A"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 xml:space="preserve">Realizar la identificación de activos de información, físicos y humanos en su proceso. </w:t>
      </w:r>
    </w:p>
    <w:p w14:paraId="049ED03C" w14:textId="02F6F201"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Detectar las deficiencias de los controles y determinar las acciones de mejora a que haya lugar.</w:t>
      </w:r>
    </w:p>
    <w:p w14:paraId="5BA74684" w14:textId="39FF2B56"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Reportar a la Oficina Asesora de Planeación (segunda línea) los avances y evidencias de la gestión de los riesgos a cargo del proceso asociado.</w:t>
      </w:r>
    </w:p>
    <w:p w14:paraId="47002029" w14:textId="2F0B2091" w:rsidR="001610D1" w:rsidRPr="001610D1" w:rsidRDefault="001610D1" w:rsidP="44744CFE">
      <w:pPr>
        <w:pStyle w:val="Prrafodelista"/>
        <w:numPr>
          <w:ilvl w:val="0"/>
          <w:numId w:val="34"/>
        </w:numPr>
        <w:jc w:val="both"/>
        <w:rPr>
          <w:rFonts w:ascii="Arial" w:hAnsi="Arial" w:cs="Arial"/>
        </w:rPr>
      </w:pPr>
      <w:r w:rsidRPr="44744CFE">
        <w:rPr>
          <w:rFonts w:ascii="Arial" w:hAnsi="Arial" w:cs="Arial"/>
        </w:rPr>
        <w:t>Reportar a la Oficina Asesora de Planeación (segunda línea) sobre los riesgos materializados en los proyectos, planes y/o procesos a su cargo.</w:t>
      </w:r>
    </w:p>
    <w:p w14:paraId="39C8A6D3" w14:textId="31B368AD" w:rsidR="001610D1" w:rsidRPr="001610D1" w:rsidRDefault="001610D1" w:rsidP="46386CE8">
      <w:pPr>
        <w:jc w:val="both"/>
        <w:rPr>
          <w:rFonts w:ascii="Arial" w:hAnsi="Arial" w:cs="Arial"/>
          <w:sz w:val="22"/>
          <w:szCs w:val="22"/>
        </w:rPr>
      </w:pPr>
      <w:r w:rsidRPr="46386CE8">
        <w:rPr>
          <w:rFonts w:ascii="Arial" w:hAnsi="Arial" w:cs="Arial"/>
          <w:sz w:val="22"/>
          <w:szCs w:val="22"/>
        </w:rPr>
        <w:t>S</w:t>
      </w:r>
      <w:r w:rsidR="343F8082" w:rsidRPr="46386CE8">
        <w:rPr>
          <w:rFonts w:ascii="Arial" w:hAnsi="Arial" w:cs="Arial"/>
          <w:sz w:val="22"/>
          <w:szCs w:val="22"/>
        </w:rPr>
        <w:t>egunda Línea</w:t>
      </w:r>
      <w:r w:rsidRPr="46386CE8">
        <w:rPr>
          <w:rFonts w:ascii="Arial" w:hAnsi="Arial" w:cs="Arial"/>
          <w:sz w:val="22"/>
          <w:szCs w:val="22"/>
        </w:rPr>
        <w:t>:</w:t>
      </w:r>
      <w:r w:rsidR="73EB4124" w:rsidRPr="46386CE8">
        <w:rPr>
          <w:rFonts w:ascii="Arial" w:hAnsi="Arial" w:cs="Arial"/>
          <w:sz w:val="22"/>
          <w:szCs w:val="22"/>
        </w:rPr>
        <w:t xml:space="preserve"> </w:t>
      </w:r>
      <w:r w:rsidRPr="46386CE8">
        <w:rPr>
          <w:rFonts w:ascii="Arial" w:hAnsi="Arial" w:cs="Arial"/>
          <w:sz w:val="22"/>
          <w:szCs w:val="22"/>
        </w:rPr>
        <w:t>Está conformada por la Oficina Asesora de Planeación, supervisores e interventores de contratos o proyectos o referentes de sistemas de gestión.</w:t>
      </w:r>
    </w:p>
    <w:p w14:paraId="61B4CAFC" w14:textId="77777777" w:rsidR="001610D1" w:rsidRPr="001610D1" w:rsidRDefault="001610D1" w:rsidP="001610D1">
      <w:pPr>
        <w:jc w:val="both"/>
        <w:rPr>
          <w:rFonts w:ascii="Arial" w:hAnsi="Arial" w:cs="Arial"/>
        </w:rPr>
      </w:pPr>
    </w:p>
    <w:p w14:paraId="6FDC19AF" w14:textId="6CDB30C2" w:rsidR="001610D1" w:rsidRPr="001610D1" w:rsidRDefault="001610D1" w:rsidP="44744CFE">
      <w:pPr>
        <w:pStyle w:val="Prrafodelista"/>
        <w:numPr>
          <w:ilvl w:val="0"/>
          <w:numId w:val="35"/>
        </w:numPr>
        <w:jc w:val="both"/>
        <w:rPr>
          <w:rFonts w:ascii="Arial" w:hAnsi="Arial" w:cs="Arial"/>
        </w:rPr>
      </w:pPr>
      <w:r w:rsidRPr="44744CFE">
        <w:rPr>
          <w:rFonts w:ascii="Arial" w:hAnsi="Arial" w:cs="Arial"/>
        </w:rPr>
        <w:t>Asesorar a la línea estratégica en el análisis del contexto interno y externo, para la definición de la política de riesgos, el establecimiento de los niveles de impacto y el nivel de aceptación del riesgo.</w:t>
      </w:r>
    </w:p>
    <w:p w14:paraId="69D23D3E" w14:textId="527D7C9C" w:rsidR="001610D1" w:rsidRPr="001610D1" w:rsidRDefault="001610D1" w:rsidP="44744CFE">
      <w:pPr>
        <w:pStyle w:val="Prrafodelista"/>
        <w:numPr>
          <w:ilvl w:val="0"/>
          <w:numId w:val="35"/>
        </w:numPr>
        <w:jc w:val="both"/>
        <w:rPr>
          <w:rFonts w:ascii="Arial" w:hAnsi="Arial" w:cs="Arial"/>
        </w:rPr>
      </w:pPr>
      <w:r w:rsidRPr="44744CFE">
        <w:rPr>
          <w:rFonts w:ascii="Arial" w:hAnsi="Arial" w:cs="Arial"/>
        </w:rPr>
        <w:t>Consolidar el mapa de riesgos institucional (riesgos de mayor criticidad frente al logro de los objetivos) y presentarlo para análisis y seguimiento ante el Comité CIGD.</w:t>
      </w:r>
    </w:p>
    <w:p w14:paraId="4184584D" w14:textId="3AF7C854" w:rsidR="001610D1" w:rsidRPr="001610D1" w:rsidRDefault="001610D1" w:rsidP="44744CFE">
      <w:pPr>
        <w:pStyle w:val="Prrafodelista"/>
        <w:numPr>
          <w:ilvl w:val="0"/>
          <w:numId w:val="35"/>
        </w:numPr>
        <w:jc w:val="both"/>
        <w:rPr>
          <w:rFonts w:ascii="Arial" w:hAnsi="Arial" w:cs="Arial"/>
        </w:rPr>
      </w:pPr>
      <w:r w:rsidRPr="44744CFE">
        <w:rPr>
          <w:rFonts w:ascii="Arial" w:hAnsi="Arial" w:cs="Arial"/>
        </w:rPr>
        <w:t xml:space="preserve">Acompañar, orientar y entrenar a los líderes de procesos en la identificación, análisis y valoración del riesgo y genera recomendaciones </w:t>
      </w:r>
    </w:p>
    <w:p w14:paraId="0D3C6794" w14:textId="0DCF5FC8" w:rsidR="001610D1" w:rsidRPr="001610D1" w:rsidRDefault="001610D1" w:rsidP="44744CFE">
      <w:pPr>
        <w:pStyle w:val="Prrafodelista"/>
        <w:numPr>
          <w:ilvl w:val="0"/>
          <w:numId w:val="35"/>
        </w:numPr>
        <w:jc w:val="both"/>
        <w:rPr>
          <w:rFonts w:ascii="Arial" w:hAnsi="Arial" w:cs="Arial"/>
        </w:rPr>
      </w:pPr>
      <w:r w:rsidRPr="44744CFE">
        <w:rPr>
          <w:rFonts w:ascii="Arial" w:hAnsi="Arial" w:cs="Arial"/>
        </w:rPr>
        <w:t xml:space="preserve">Monitorear los controles establecidos por la primera línea de defensa acorde con la información suministrada por los líderes de procesos </w:t>
      </w:r>
    </w:p>
    <w:p w14:paraId="615E57EE" w14:textId="59F2F0B5" w:rsidR="001610D1" w:rsidRPr="001610D1" w:rsidRDefault="001610D1" w:rsidP="44744CFE">
      <w:pPr>
        <w:pStyle w:val="Prrafodelista"/>
        <w:numPr>
          <w:ilvl w:val="0"/>
          <w:numId w:val="35"/>
        </w:numPr>
        <w:jc w:val="both"/>
        <w:rPr>
          <w:rFonts w:ascii="Arial" w:hAnsi="Arial" w:cs="Arial"/>
        </w:rPr>
      </w:pPr>
      <w:r w:rsidRPr="46386CE8">
        <w:rPr>
          <w:rFonts w:ascii="Arial" w:hAnsi="Arial" w:cs="Arial"/>
        </w:rPr>
        <w:t xml:space="preserve">Presentar al Comité CIGD los resultados del monitoreo de los mapas de riesgos de los procesos </w:t>
      </w:r>
    </w:p>
    <w:p w14:paraId="0FC39CC1" w14:textId="310190CD" w:rsidR="001610D1" w:rsidRPr="001610D1" w:rsidRDefault="001610D1" w:rsidP="44744CFE">
      <w:pPr>
        <w:jc w:val="both"/>
        <w:rPr>
          <w:rFonts w:ascii="Arial" w:hAnsi="Arial" w:cs="Arial"/>
          <w:sz w:val="22"/>
          <w:szCs w:val="22"/>
        </w:rPr>
      </w:pPr>
      <w:r w:rsidRPr="46386CE8">
        <w:rPr>
          <w:rFonts w:ascii="Arial" w:hAnsi="Arial" w:cs="Arial"/>
          <w:sz w:val="22"/>
          <w:szCs w:val="22"/>
        </w:rPr>
        <w:t>T</w:t>
      </w:r>
      <w:r w:rsidR="6D778597" w:rsidRPr="46386CE8">
        <w:rPr>
          <w:rFonts w:ascii="Arial" w:hAnsi="Arial" w:cs="Arial"/>
          <w:sz w:val="22"/>
          <w:szCs w:val="22"/>
        </w:rPr>
        <w:t xml:space="preserve">ercera Línea: </w:t>
      </w:r>
      <w:r w:rsidRPr="46386CE8">
        <w:rPr>
          <w:rFonts w:ascii="Arial" w:hAnsi="Arial" w:cs="Arial"/>
          <w:sz w:val="22"/>
          <w:szCs w:val="22"/>
        </w:rPr>
        <w:t>Está conformada por la Oficina de Control Interno</w:t>
      </w:r>
    </w:p>
    <w:p w14:paraId="5E6141B2" w14:textId="77777777" w:rsidR="001610D1" w:rsidRPr="001610D1" w:rsidRDefault="001610D1" w:rsidP="001610D1">
      <w:pPr>
        <w:jc w:val="both"/>
        <w:rPr>
          <w:rFonts w:ascii="Arial" w:hAnsi="Arial" w:cs="Arial"/>
        </w:rPr>
      </w:pPr>
    </w:p>
    <w:p w14:paraId="54224299" w14:textId="4E8006CF" w:rsidR="001610D1" w:rsidRPr="001610D1" w:rsidRDefault="001610D1" w:rsidP="44744CFE">
      <w:pPr>
        <w:pStyle w:val="Prrafodelista"/>
        <w:numPr>
          <w:ilvl w:val="0"/>
          <w:numId w:val="36"/>
        </w:numPr>
        <w:jc w:val="both"/>
        <w:rPr>
          <w:rFonts w:ascii="Arial" w:hAnsi="Arial" w:cs="Arial"/>
        </w:rPr>
      </w:pPr>
      <w:r w:rsidRPr="44744CFE">
        <w:rPr>
          <w:rFonts w:ascii="Arial" w:hAnsi="Arial" w:cs="Arial"/>
        </w:rPr>
        <w:t>Proporcionar aseguramiento objetivo sobre la eficacia de la gestión del riesgo y los controles, con énfasis en el diseño e idoneidad de los controles establecidos en los procesos.</w:t>
      </w:r>
    </w:p>
    <w:p w14:paraId="4161C7DD" w14:textId="77514B50" w:rsidR="001610D1" w:rsidRPr="001610D1" w:rsidRDefault="001610D1" w:rsidP="44744CFE">
      <w:pPr>
        <w:pStyle w:val="Prrafodelista"/>
        <w:numPr>
          <w:ilvl w:val="0"/>
          <w:numId w:val="36"/>
        </w:numPr>
        <w:jc w:val="both"/>
        <w:rPr>
          <w:rFonts w:ascii="Arial" w:hAnsi="Arial" w:cs="Arial"/>
        </w:rPr>
      </w:pPr>
      <w:r w:rsidRPr="44744CFE">
        <w:rPr>
          <w:rFonts w:ascii="Arial" w:hAnsi="Arial" w:cs="Arial"/>
        </w:rPr>
        <w:t xml:space="preserve">Proporcionar aseguramiento objetivo en las áreas identificadas no cubiertas por la segunda línea de defensa </w:t>
      </w:r>
    </w:p>
    <w:p w14:paraId="5F3D52C8" w14:textId="7F1C9489" w:rsidR="001610D1" w:rsidRPr="001610D1" w:rsidRDefault="001610D1" w:rsidP="44744CFE">
      <w:pPr>
        <w:pStyle w:val="Prrafodelista"/>
        <w:numPr>
          <w:ilvl w:val="0"/>
          <w:numId w:val="36"/>
        </w:numPr>
        <w:jc w:val="both"/>
        <w:rPr>
          <w:rFonts w:ascii="Arial" w:hAnsi="Arial" w:cs="Arial"/>
        </w:rPr>
      </w:pPr>
      <w:r w:rsidRPr="44744CFE">
        <w:rPr>
          <w:rFonts w:ascii="Arial" w:hAnsi="Arial" w:cs="Arial"/>
        </w:rPr>
        <w:t xml:space="preserve">Asesorar de forma coordinada con la Oficina Asesora de Planeación, a la primera línea de defensa en la identificación de los riesgos institucionales y en el diseño de controles </w:t>
      </w:r>
    </w:p>
    <w:p w14:paraId="4E9DB944" w14:textId="1A96DAF1" w:rsidR="001610D1" w:rsidRPr="001610D1" w:rsidRDefault="001610D1" w:rsidP="44744CFE">
      <w:pPr>
        <w:pStyle w:val="Prrafodelista"/>
        <w:numPr>
          <w:ilvl w:val="0"/>
          <w:numId w:val="36"/>
        </w:numPr>
        <w:jc w:val="both"/>
        <w:rPr>
          <w:rFonts w:ascii="Arial" w:hAnsi="Arial" w:cs="Arial"/>
        </w:rPr>
      </w:pPr>
      <w:r w:rsidRPr="44744CFE">
        <w:rPr>
          <w:rFonts w:ascii="Arial" w:hAnsi="Arial" w:cs="Arial"/>
        </w:rPr>
        <w:t>Llevar a cabo el seguimiento a los riesgos consolidados en los mapas de riesgos de conformidad con el Plan Anual de Auditoria y reportar los resultados al Comité.</w:t>
      </w:r>
    </w:p>
    <w:p w14:paraId="609BCE9C" w14:textId="4C0446EE" w:rsidR="001610D1" w:rsidRPr="001610D1" w:rsidRDefault="001610D1" w:rsidP="44744CFE">
      <w:pPr>
        <w:pStyle w:val="Prrafodelista"/>
        <w:numPr>
          <w:ilvl w:val="0"/>
          <w:numId w:val="36"/>
        </w:numPr>
        <w:jc w:val="both"/>
        <w:rPr>
          <w:rFonts w:ascii="Arial" w:hAnsi="Arial" w:cs="Arial"/>
        </w:rPr>
      </w:pPr>
      <w:r w:rsidRPr="44744CFE">
        <w:rPr>
          <w:rFonts w:ascii="Arial" w:hAnsi="Arial" w:cs="Arial"/>
        </w:rPr>
        <w:t>Recomendar mejoras a la política de administración del riesgo</w:t>
      </w:r>
    </w:p>
    <w:p w14:paraId="3FDDA680" w14:textId="77777777" w:rsidR="000002C5" w:rsidRPr="00262D69" w:rsidRDefault="000002C5" w:rsidP="00124673">
      <w:pPr>
        <w:pStyle w:val="Prrafodelista"/>
        <w:rPr>
          <w:rFonts w:ascii="Arial" w:hAnsi="Arial" w:cs="Arial"/>
          <w:szCs w:val="20"/>
        </w:rPr>
      </w:pPr>
    </w:p>
    <w:p w14:paraId="4D8B6D43" w14:textId="4DCBA0E4" w:rsidR="005353AC" w:rsidRPr="00262D69" w:rsidRDefault="00794A40" w:rsidP="00124673">
      <w:pPr>
        <w:pStyle w:val="Ttulo1"/>
        <w:numPr>
          <w:ilvl w:val="0"/>
          <w:numId w:val="9"/>
        </w:numPr>
        <w:spacing w:before="1" w:line="276" w:lineRule="auto"/>
        <w:jc w:val="left"/>
        <w:rPr>
          <w:color w:val="auto"/>
          <w:sz w:val="22"/>
          <w:szCs w:val="22"/>
        </w:rPr>
      </w:pPr>
      <w:bookmarkStart w:id="104" w:name="_Toc41395154"/>
      <w:bookmarkStart w:id="105" w:name="_Toc112075078"/>
      <w:r w:rsidRPr="44744CFE">
        <w:rPr>
          <w:color w:val="auto"/>
          <w:sz w:val="22"/>
          <w:szCs w:val="22"/>
        </w:rPr>
        <w:t>PLANIFICACIÓN</w:t>
      </w:r>
      <w:bookmarkEnd w:id="104"/>
      <w:bookmarkEnd w:id="105"/>
      <w:r w:rsidRPr="44744CFE">
        <w:rPr>
          <w:color w:val="auto"/>
          <w:sz w:val="22"/>
          <w:szCs w:val="22"/>
        </w:rPr>
        <w:t xml:space="preserve"> </w:t>
      </w:r>
    </w:p>
    <w:p w14:paraId="6009C0C5" w14:textId="77777777" w:rsidR="005353AC" w:rsidRPr="00262D69" w:rsidRDefault="005353AC" w:rsidP="00124673">
      <w:pPr>
        <w:spacing w:line="276" w:lineRule="auto"/>
        <w:rPr>
          <w:rFonts w:ascii="Arial" w:hAnsi="Arial" w:cs="Arial"/>
          <w:sz w:val="22"/>
          <w:szCs w:val="22"/>
          <w:lang w:val="es-ES"/>
        </w:rPr>
      </w:pPr>
    </w:p>
    <w:p w14:paraId="78EB90E2" w14:textId="5F34D7C6" w:rsidR="005353AC" w:rsidRPr="00262D69" w:rsidRDefault="00794A40" w:rsidP="00124673">
      <w:pPr>
        <w:pStyle w:val="Ttulo2"/>
        <w:spacing w:line="276" w:lineRule="auto"/>
        <w:rPr>
          <w:rFonts w:cs="Arial"/>
          <w:color w:val="auto"/>
          <w:sz w:val="22"/>
          <w:szCs w:val="22"/>
        </w:rPr>
      </w:pPr>
      <w:bookmarkStart w:id="106" w:name="_Toc41395155"/>
      <w:bookmarkStart w:id="107" w:name="_Toc112075079"/>
      <w:r w:rsidRPr="44744CFE">
        <w:rPr>
          <w:rFonts w:cs="Arial"/>
          <w:color w:val="auto"/>
          <w:sz w:val="22"/>
          <w:szCs w:val="22"/>
        </w:rPr>
        <w:t>ACCIONES PARA ABORDAR RIESGOS Y OPORTUNIDADES</w:t>
      </w:r>
      <w:bookmarkEnd w:id="106"/>
      <w:bookmarkEnd w:id="107"/>
      <w:r w:rsidRPr="44744CFE">
        <w:rPr>
          <w:rFonts w:cs="Arial"/>
          <w:color w:val="auto"/>
          <w:sz w:val="22"/>
          <w:szCs w:val="22"/>
        </w:rPr>
        <w:t xml:space="preserve"> </w:t>
      </w:r>
    </w:p>
    <w:p w14:paraId="7A13347F" w14:textId="77777777" w:rsidR="002D7305" w:rsidRPr="00262D69" w:rsidRDefault="002D7305" w:rsidP="00124673">
      <w:pPr>
        <w:spacing w:line="276" w:lineRule="auto"/>
        <w:rPr>
          <w:rFonts w:ascii="Arial" w:hAnsi="Arial" w:cs="Arial"/>
        </w:rPr>
      </w:pPr>
    </w:p>
    <w:p w14:paraId="00221D60" w14:textId="16EEFCA7" w:rsidR="005353AC" w:rsidRPr="00262D69" w:rsidRDefault="005353AC"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 xml:space="preserve">Como resultado del análisis del contexto de la organización, </w:t>
      </w:r>
      <w:r w:rsidR="00EE4E51" w:rsidRPr="46386CE8">
        <w:rPr>
          <w:rFonts w:ascii="Arial" w:hAnsi="Arial" w:cs="Arial"/>
          <w:sz w:val="22"/>
          <w:szCs w:val="22"/>
        </w:rPr>
        <w:t xml:space="preserve">la UAERMV </w:t>
      </w:r>
      <w:r w:rsidRPr="46386CE8">
        <w:rPr>
          <w:rFonts w:ascii="Arial" w:hAnsi="Arial" w:cs="Arial"/>
          <w:sz w:val="22"/>
          <w:szCs w:val="22"/>
        </w:rPr>
        <w:t xml:space="preserve">determina los riesgos y oportunidades que debe abordar, con el fin de asegurar los resultados previstos, aumentar los efectos deseables, prevenir o reducir efectos no deseados y lograr la mejora. </w:t>
      </w:r>
    </w:p>
    <w:p w14:paraId="5E4D536A" w14:textId="4B3F561A" w:rsidR="00673841" w:rsidRPr="00124673" w:rsidRDefault="005353AC" w:rsidP="46386CE8">
      <w:pPr>
        <w:pStyle w:val="Textoindependiente"/>
        <w:spacing w:line="276" w:lineRule="auto"/>
        <w:ind w:right="415"/>
        <w:jc w:val="both"/>
        <w:rPr>
          <w:rFonts w:ascii="Arial" w:eastAsia="Arial" w:hAnsi="Arial" w:cs="Arial"/>
          <w:sz w:val="22"/>
          <w:szCs w:val="22"/>
          <w:lang w:val="es-ES"/>
        </w:rPr>
      </w:pPr>
      <w:r w:rsidRPr="46386CE8">
        <w:rPr>
          <w:rFonts w:ascii="Arial" w:hAnsi="Arial" w:cs="Arial"/>
          <w:sz w:val="22"/>
          <w:szCs w:val="22"/>
        </w:rPr>
        <w:t xml:space="preserve">Las acciones para abordar los riesgos se definen según </w:t>
      </w:r>
      <w:r w:rsidR="001925D4" w:rsidRPr="46386CE8">
        <w:rPr>
          <w:rFonts w:ascii="Arial" w:hAnsi="Arial" w:cs="Arial"/>
          <w:sz w:val="22"/>
          <w:szCs w:val="22"/>
        </w:rPr>
        <w:t xml:space="preserve">el </w:t>
      </w:r>
      <w:r w:rsidR="006A4905" w:rsidRPr="46386CE8">
        <w:rPr>
          <w:rFonts w:ascii="Arial" w:hAnsi="Arial" w:cs="Arial"/>
          <w:sz w:val="22"/>
          <w:szCs w:val="22"/>
        </w:rPr>
        <w:t xml:space="preserve">Manual </w:t>
      </w:r>
      <w:r w:rsidR="001925D4" w:rsidRPr="46386CE8">
        <w:rPr>
          <w:rFonts w:ascii="Arial" w:hAnsi="Arial" w:cs="Arial"/>
          <w:sz w:val="22"/>
          <w:szCs w:val="22"/>
        </w:rPr>
        <w:t xml:space="preserve">de </w:t>
      </w:r>
      <w:r w:rsidR="006A4905" w:rsidRPr="46386CE8">
        <w:rPr>
          <w:rFonts w:ascii="Arial" w:hAnsi="Arial" w:cs="Arial"/>
          <w:sz w:val="22"/>
          <w:szCs w:val="22"/>
        </w:rPr>
        <w:t>Política</w:t>
      </w:r>
      <w:r w:rsidR="001925D4" w:rsidRPr="46386CE8">
        <w:rPr>
          <w:rFonts w:ascii="Arial" w:hAnsi="Arial" w:cs="Arial"/>
          <w:sz w:val="22"/>
          <w:szCs w:val="22"/>
        </w:rPr>
        <w:t xml:space="preserve"> de</w:t>
      </w:r>
      <w:r w:rsidR="006A4905" w:rsidRPr="46386CE8">
        <w:rPr>
          <w:rFonts w:ascii="Arial" w:hAnsi="Arial" w:cs="Arial"/>
          <w:sz w:val="22"/>
          <w:szCs w:val="22"/>
        </w:rPr>
        <w:t xml:space="preserve"> Administración del Riesgo</w:t>
      </w:r>
      <w:r w:rsidRPr="46386CE8">
        <w:rPr>
          <w:rFonts w:ascii="Arial" w:hAnsi="Arial" w:cs="Arial"/>
          <w:sz w:val="22"/>
          <w:szCs w:val="22"/>
        </w:rPr>
        <w:t xml:space="preserve">, para los diferentes procesos. </w:t>
      </w:r>
    </w:p>
    <w:p w14:paraId="2CEF1574" w14:textId="1504C676" w:rsidR="44744CFE" w:rsidRDefault="44744CFE" w:rsidP="44744CFE">
      <w:pPr>
        <w:pStyle w:val="Textoindependiente"/>
        <w:spacing w:line="276" w:lineRule="auto"/>
        <w:ind w:right="415"/>
        <w:jc w:val="both"/>
        <w:rPr>
          <w:rFonts w:ascii="Arial" w:hAnsi="Arial" w:cs="Arial"/>
          <w:sz w:val="22"/>
          <w:szCs w:val="22"/>
        </w:rPr>
      </w:pPr>
    </w:p>
    <w:p w14:paraId="6751202C" w14:textId="343A476A" w:rsidR="00C436B4" w:rsidRPr="00124673" w:rsidRDefault="00A90FD8" w:rsidP="00124673">
      <w:pPr>
        <w:pStyle w:val="Ttulo2"/>
        <w:spacing w:line="276" w:lineRule="auto"/>
        <w:jc w:val="both"/>
        <w:rPr>
          <w:rFonts w:cs="Arial"/>
          <w:color w:val="auto"/>
          <w:sz w:val="22"/>
          <w:szCs w:val="22"/>
        </w:rPr>
      </w:pPr>
      <w:bookmarkStart w:id="108" w:name="_Toc41395157"/>
      <w:bookmarkStart w:id="109" w:name="_Toc112075080"/>
      <w:r w:rsidRPr="44744CFE">
        <w:rPr>
          <w:rFonts w:cs="Arial"/>
          <w:color w:val="auto"/>
          <w:sz w:val="22"/>
          <w:szCs w:val="22"/>
        </w:rPr>
        <w:t>PLANIFICACIÓN DE LOS CAMBIOS</w:t>
      </w:r>
      <w:bookmarkEnd w:id="108"/>
      <w:bookmarkEnd w:id="109"/>
      <w:r w:rsidRPr="44744CFE">
        <w:rPr>
          <w:rFonts w:cs="Arial"/>
          <w:color w:val="auto"/>
          <w:sz w:val="22"/>
          <w:szCs w:val="22"/>
        </w:rPr>
        <w:t xml:space="preserve"> </w:t>
      </w:r>
    </w:p>
    <w:p w14:paraId="7D44DB09" w14:textId="77777777" w:rsidR="005F0A84" w:rsidRPr="00124673" w:rsidRDefault="005F0A84" w:rsidP="00124673">
      <w:pPr>
        <w:spacing w:line="276" w:lineRule="auto"/>
        <w:jc w:val="both"/>
        <w:rPr>
          <w:rFonts w:ascii="Arial" w:hAnsi="Arial" w:cs="Arial"/>
          <w:sz w:val="22"/>
          <w:szCs w:val="22"/>
        </w:rPr>
      </w:pPr>
    </w:p>
    <w:p w14:paraId="2E4C32CB" w14:textId="4CB5A0D2" w:rsidR="00C436B4" w:rsidRPr="00124673" w:rsidRDefault="00C436B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Los cambios que afecten al </w:t>
      </w:r>
      <w:r w:rsidR="00642061" w:rsidRPr="00124673">
        <w:rPr>
          <w:rFonts w:ascii="Arial" w:hAnsi="Arial" w:cs="Arial"/>
          <w:sz w:val="22"/>
          <w:szCs w:val="22"/>
        </w:rPr>
        <w:t xml:space="preserve">sistema de </w:t>
      </w:r>
      <w:r w:rsidR="00C93047" w:rsidRPr="00124673">
        <w:rPr>
          <w:rFonts w:ascii="Arial" w:hAnsi="Arial" w:cs="Arial"/>
          <w:sz w:val="22"/>
          <w:szCs w:val="22"/>
        </w:rPr>
        <w:t>gestión</w:t>
      </w:r>
      <w:r w:rsidRPr="00124673">
        <w:rPr>
          <w:rFonts w:ascii="Arial" w:hAnsi="Arial" w:cs="Arial"/>
          <w:sz w:val="22"/>
          <w:szCs w:val="22"/>
        </w:rPr>
        <w:t xml:space="preserve"> se planifican considerando su propósito, consecuencias potenciales, integridad, disponibilidad de recursos, y asignación o reasignación de responsabilidades y/o autoridades. </w:t>
      </w:r>
    </w:p>
    <w:p w14:paraId="468C770D" w14:textId="077FDF22" w:rsidR="00B7110E" w:rsidRPr="00124673" w:rsidRDefault="00C436B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Los cambios que puedan afectar el</w:t>
      </w:r>
      <w:r w:rsidR="00BB355A" w:rsidRPr="00124673">
        <w:rPr>
          <w:rFonts w:ascii="Arial" w:hAnsi="Arial" w:cs="Arial"/>
          <w:sz w:val="22"/>
          <w:szCs w:val="22"/>
        </w:rPr>
        <w:t xml:space="preserve"> </w:t>
      </w:r>
      <w:r w:rsidR="00F861C4" w:rsidRPr="00124673">
        <w:rPr>
          <w:rFonts w:ascii="Arial" w:hAnsi="Arial" w:cs="Arial"/>
          <w:sz w:val="22"/>
          <w:szCs w:val="22"/>
        </w:rPr>
        <w:t xml:space="preserve">sistema de gestión </w:t>
      </w:r>
      <w:r w:rsidR="00BB355A" w:rsidRPr="00124673">
        <w:rPr>
          <w:rFonts w:ascii="Arial" w:hAnsi="Arial" w:cs="Arial"/>
          <w:sz w:val="22"/>
          <w:szCs w:val="22"/>
        </w:rPr>
        <w:t xml:space="preserve">se </w:t>
      </w:r>
      <w:r w:rsidR="00F861C4" w:rsidRPr="00124673">
        <w:rPr>
          <w:rFonts w:ascii="Arial" w:hAnsi="Arial" w:cs="Arial"/>
          <w:sz w:val="22"/>
          <w:szCs w:val="22"/>
        </w:rPr>
        <w:t>abordan</w:t>
      </w:r>
      <w:r w:rsidR="0001227B" w:rsidRPr="00124673">
        <w:rPr>
          <w:rFonts w:ascii="Arial" w:hAnsi="Arial" w:cs="Arial"/>
          <w:sz w:val="22"/>
          <w:szCs w:val="22"/>
        </w:rPr>
        <w:t xml:space="preserve"> en el Comité </w:t>
      </w:r>
      <w:r w:rsidR="00673841" w:rsidRPr="00124673">
        <w:rPr>
          <w:rFonts w:ascii="Arial" w:hAnsi="Arial" w:cs="Arial"/>
          <w:sz w:val="22"/>
          <w:szCs w:val="22"/>
        </w:rPr>
        <w:t>Institucional de Gestión y Desempeño CIGD.</w:t>
      </w:r>
    </w:p>
    <w:p w14:paraId="52EA16AB" w14:textId="20307063" w:rsidR="007262B1" w:rsidRDefault="007262B1" w:rsidP="00124673">
      <w:pPr>
        <w:spacing w:line="276" w:lineRule="auto"/>
        <w:jc w:val="both"/>
        <w:rPr>
          <w:rFonts w:ascii="Arial" w:hAnsi="Arial" w:cs="Arial"/>
          <w:sz w:val="22"/>
          <w:szCs w:val="22"/>
          <w:lang w:val="es-ES"/>
        </w:rPr>
      </w:pPr>
    </w:p>
    <w:p w14:paraId="7D544979" w14:textId="25939A0C" w:rsidR="001903B5" w:rsidRDefault="001903B5" w:rsidP="00124673">
      <w:pPr>
        <w:spacing w:line="276" w:lineRule="auto"/>
        <w:jc w:val="both"/>
        <w:rPr>
          <w:rFonts w:ascii="Arial" w:hAnsi="Arial" w:cs="Arial"/>
          <w:sz w:val="22"/>
          <w:szCs w:val="22"/>
          <w:lang w:val="es-ES"/>
        </w:rPr>
      </w:pPr>
    </w:p>
    <w:p w14:paraId="2A899833" w14:textId="7FCE0CAB" w:rsidR="001903B5" w:rsidRDefault="001903B5" w:rsidP="00124673">
      <w:pPr>
        <w:spacing w:line="276" w:lineRule="auto"/>
        <w:jc w:val="both"/>
        <w:rPr>
          <w:rFonts w:ascii="Arial" w:hAnsi="Arial" w:cs="Arial"/>
          <w:sz w:val="22"/>
          <w:szCs w:val="22"/>
          <w:lang w:val="es-ES"/>
        </w:rPr>
      </w:pPr>
    </w:p>
    <w:p w14:paraId="1EC8F535" w14:textId="77777777" w:rsidR="001903B5" w:rsidRPr="00124673" w:rsidRDefault="001903B5" w:rsidP="00124673">
      <w:pPr>
        <w:spacing w:line="276" w:lineRule="auto"/>
        <w:jc w:val="both"/>
        <w:rPr>
          <w:rFonts w:ascii="Arial" w:hAnsi="Arial" w:cs="Arial"/>
          <w:sz w:val="22"/>
          <w:szCs w:val="22"/>
          <w:lang w:val="es-ES"/>
        </w:rPr>
      </w:pPr>
    </w:p>
    <w:p w14:paraId="2EC1A6C2" w14:textId="65C9388D" w:rsidR="00B00ECA" w:rsidRPr="00124673" w:rsidRDefault="00B00ECA" w:rsidP="00124673">
      <w:pPr>
        <w:pStyle w:val="Ttulo1"/>
        <w:numPr>
          <w:ilvl w:val="0"/>
          <w:numId w:val="9"/>
        </w:numPr>
        <w:spacing w:before="1" w:line="276" w:lineRule="auto"/>
        <w:jc w:val="both"/>
        <w:rPr>
          <w:color w:val="auto"/>
          <w:sz w:val="22"/>
          <w:szCs w:val="22"/>
        </w:rPr>
      </w:pPr>
      <w:bookmarkStart w:id="110" w:name="_Toc41395158"/>
      <w:bookmarkStart w:id="111" w:name="_Toc112075081"/>
      <w:r w:rsidRPr="44744CFE">
        <w:rPr>
          <w:color w:val="auto"/>
          <w:sz w:val="22"/>
          <w:szCs w:val="22"/>
        </w:rPr>
        <w:t>APOYO</w:t>
      </w:r>
      <w:bookmarkEnd w:id="110"/>
      <w:bookmarkEnd w:id="111"/>
    </w:p>
    <w:p w14:paraId="3C07FFC5" w14:textId="77777777" w:rsidR="00D97336" w:rsidRPr="00124673" w:rsidRDefault="00D97336" w:rsidP="00124673">
      <w:pPr>
        <w:spacing w:line="276" w:lineRule="auto"/>
        <w:jc w:val="both"/>
        <w:rPr>
          <w:rFonts w:ascii="Arial" w:hAnsi="Arial" w:cs="Arial"/>
          <w:sz w:val="22"/>
          <w:szCs w:val="22"/>
          <w:lang w:val="es-ES"/>
        </w:rPr>
      </w:pPr>
    </w:p>
    <w:p w14:paraId="530EC4FF" w14:textId="0E759B2A" w:rsidR="002D7305" w:rsidRPr="00124673" w:rsidRDefault="00074CBA" w:rsidP="00124673">
      <w:pPr>
        <w:pStyle w:val="Ttulo2"/>
        <w:spacing w:line="276" w:lineRule="auto"/>
        <w:jc w:val="both"/>
        <w:rPr>
          <w:rFonts w:cs="Arial"/>
          <w:color w:val="auto"/>
          <w:sz w:val="22"/>
          <w:szCs w:val="22"/>
        </w:rPr>
      </w:pPr>
      <w:bookmarkStart w:id="112" w:name="_Toc41395159"/>
      <w:bookmarkStart w:id="113" w:name="_Toc112075082"/>
      <w:r w:rsidRPr="44744CFE">
        <w:rPr>
          <w:rFonts w:cs="Arial"/>
          <w:color w:val="auto"/>
          <w:sz w:val="22"/>
          <w:szCs w:val="22"/>
        </w:rPr>
        <w:t>GESTIÓN DE RECURSOS</w:t>
      </w:r>
      <w:bookmarkEnd w:id="112"/>
      <w:bookmarkEnd w:id="113"/>
      <w:r w:rsidRPr="44744CFE">
        <w:rPr>
          <w:rFonts w:cs="Arial"/>
          <w:color w:val="auto"/>
          <w:sz w:val="22"/>
          <w:szCs w:val="22"/>
        </w:rPr>
        <w:t xml:space="preserve"> </w:t>
      </w:r>
    </w:p>
    <w:p w14:paraId="0B92C6BE" w14:textId="77777777" w:rsidR="002D7305" w:rsidRPr="00124673" w:rsidRDefault="002D7305" w:rsidP="00124673">
      <w:pPr>
        <w:spacing w:line="276" w:lineRule="auto"/>
        <w:jc w:val="both"/>
        <w:rPr>
          <w:rFonts w:ascii="Arial" w:hAnsi="Arial" w:cs="Arial"/>
          <w:sz w:val="22"/>
          <w:szCs w:val="22"/>
        </w:rPr>
      </w:pPr>
    </w:p>
    <w:p w14:paraId="3A11C5CE" w14:textId="0CA87DED" w:rsidR="00B00ECA" w:rsidRDefault="002D7305" w:rsidP="00124673">
      <w:pPr>
        <w:pStyle w:val="Textoindependiente"/>
        <w:spacing w:line="276" w:lineRule="auto"/>
        <w:ind w:left="118" w:right="415"/>
        <w:jc w:val="both"/>
        <w:rPr>
          <w:rFonts w:ascii="Arial" w:hAnsi="Arial" w:cs="Arial"/>
          <w:sz w:val="22"/>
          <w:szCs w:val="22"/>
        </w:rPr>
      </w:pPr>
      <w:r w:rsidRPr="44744CFE">
        <w:rPr>
          <w:rFonts w:ascii="Arial" w:hAnsi="Arial" w:cs="Arial"/>
          <w:sz w:val="22"/>
          <w:szCs w:val="22"/>
        </w:rPr>
        <w:lastRenderedPageBreak/>
        <w:t>La UAERMV determina y asegura la disponibilidad de recursos para el establecimiento, implementación, mantenimiento y mejora continua del Sistema de gestión</w:t>
      </w:r>
      <w:r w:rsidR="004E4F29" w:rsidRPr="44744CFE">
        <w:rPr>
          <w:rFonts w:ascii="Arial" w:hAnsi="Arial" w:cs="Arial"/>
          <w:sz w:val="22"/>
          <w:szCs w:val="22"/>
        </w:rPr>
        <w:t xml:space="preserve"> a través de su presupuesto de inversión y funcionamiento. </w:t>
      </w:r>
    </w:p>
    <w:p w14:paraId="4A3DC421" w14:textId="6B8F108E" w:rsidR="44744CFE" w:rsidRDefault="44744CFE" w:rsidP="44744CFE">
      <w:pPr>
        <w:pStyle w:val="Textoindependiente"/>
        <w:spacing w:line="276" w:lineRule="auto"/>
        <w:ind w:left="118" w:right="415"/>
        <w:jc w:val="both"/>
        <w:rPr>
          <w:rFonts w:ascii="Arial" w:hAnsi="Arial" w:cs="Arial"/>
          <w:sz w:val="22"/>
          <w:szCs w:val="22"/>
        </w:rPr>
      </w:pPr>
    </w:p>
    <w:p w14:paraId="44CAB008" w14:textId="18E1906F" w:rsidR="008B4E4E" w:rsidRPr="00124673" w:rsidRDefault="00074CBA" w:rsidP="00124673">
      <w:pPr>
        <w:pStyle w:val="Ttulo2"/>
        <w:spacing w:line="276" w:lineRule="auto"/>
        <w:jc w:val="both"/>
        <w:rPr>
          <w:rFonts w:cs="Arial"/>
          <w:color w:val="auto"/>
          <w:sz w:val="22"/>
          <w:szCs w:val="22"/>
        </w:rPr>
      </w:pPr>
      <w:bookmarkStart w:id="114" w:name="_Toc41395160"/>
      <w:bookmarkStart w:id="115" w:name="_Toc112075083"/>
      <w:r w:rsidRPr="44744CFE">
        <w:rPr>
          <w:rFonts w:cs="Arial"/>
          <w:color w:val="auto"/>
          <w:sz w:val="22"/>
          <w:szCs w:val="22"/>
        </w:rPr>
        <w:t>GESTIÓN DE TALENTO HUMANO</w:t>
      </w:r>
      <w:bookmarkEnd w:id="114"/>
      <w:bookmarkEnd w:id="115"/>
    </w:p>
    <w:p w14:paraId="160CF734" w14:textId="77777777" w:rsidR="008B4E4E" w:rsidRPr="00124673" w:rsidRDefault="008B4E4E" w:rsidP="00124673">
      <w:pPr>
        <w:spacing w:line="276" w:lineRule="auto"/>
        <w:jc w:val="both"/>
        <w:rPr>
          <w:rFonts w:ascii="Arial" w:hAnsi="Arial" w:cs="Arial"/>
          <w:sz w:val="22"/>
          <w:szCs w:val="22"/>
        </w:rPr>
      </w:pPr>
    </w:p>
    <w:p w14:paraId="694CEDA5" w14:textId="114957A0" w:rsidR="00E4404F" w:rsidRPr="00124673" w:rsidRDefault="00DD5951"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La Entidad cuenta con el Proceso de </w:t>
      </w:r>
      <w:r w:rsidR="00F93BE8" w:rsidRPr="00124673">
        <w:rPr>
          <w:rFonts w:ascii="Arial" w:hAnsi="Arial" w:cs="Arial"/>
          <w:sz w:val="22"/>
          <w:szCs w:val="22"/>
        </w:rPr>
        <w:t xml:space="preserve">Gestión de </w:t>
      </w:r>
      <w:r w:rsidRPr="00124673">
        <w:rPr>
          <w:rFonts w:ascii="Arial" w:hAnsi="Arial" w:cs="Arial"/>
          <w:sz w:val="22"/>
          <w:szCs w:val="22"/>
        </w:rPr>
        <w:t xml:space="preserve">Talento Humano cuyo objetivo </w:t>
      </w:r>
      <w:r w:rsidR="00E4404F" w:rsidRPr="00124673">
        <w:rPr>
          <w:rFonts w:ascii="Arial" w:hAnsi="Arial" w:cs="Arial"/>
          <w:sz w:val="22"/>
          <w:szCs w:val="22"/>
        </w:rPr>
        <w:t>administrar el ciclo del personal al interior de la UAERMV mediante, programas y planes que desarrollen integralmente a los servidores</w:t>
      </w:r>
      <w:r w:rsidR="002262C9" w:rsidRPr="00124673">
        <w:rPr>
          <w:rFonts w:ascii="Arial" w:hAnsi="Arial" w:cs="Arial"/>
          <w:sz w:val="22"/>
          <w:szCs w:val="22"/>
        </w:rPr>
        <w:t>(as)</w:t>
      </w:r>
      <w:r w:rsidR="00E4404F" w:rsidRPr="00124673">
        <w:rPr>
          <w:rFonts w:ascii="Arial" w:hAnsi="Arial" w:cs="Arial"/>
          <w:sz w:val="22"/>
          <w:szCs w:val="22"/>
        </w:rPr>
        <w:t xml:space="preserve"> públicos</w:t>
      </w:r>
      <w:r w:rsidR="002262C9" w:rsidRPr="00124673">
        <w:rPr>
          <w:rFonts w:ascii="Arial" w:hAnsi="Arial" w:cs="Arial"/>
          <w:sz w:val="22"/>
          <w:szCs w:val="22"/>
        </w:rPr>
        <w:t>(as)</w:t>
      </w:r>
      <w:r w:rsidR="00E4404F" w:rsidRPr="00124673">
        <w:rPr>
          <w:rFonts w:ascii="Arial" w:hAnsi="Arial" w:cs="Arial"/>
          <w:sz w:val="22"/>
          <w:szCs w:val="22"/>
        </w:rPr>
        <w:t xml:space="preserve">, propiciando un ambiente de trabajo adecuado, con personal capacitado en beneficio del cumplimiento de la misión institucional. </w:t>
      </w:r>
    </w:p>
    <w:p w14:paraId="45B35E54" w14:textId="0471A0A9" w:rsidR="004268ED" w:rsidRPr="00124673" w:rsidRDefault="00003B2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Establece </w:t>
      </w:r>
      <w:r w:rsidR="004268ED" w:rsidRPr="00124673">
        <w:rPr>
          <w:rFonts w:ascii="Arial" w:hAnsi="Arial" w:cs="Arial"/>
          <w:sz w:val="22"/>
          <w:szCs w:val="22"/>
        </w:rPr>
        <w:t>el perfil requerido para los funcionarios de la planta de personal y debe quedar consignado en el Manual de Funciones</w:t>
      </w:r>
    </w:p>
    <w:p w14:paraId="37DA817B" w14:textId="77777777" w:rsidR="00003B2A" w:rsidRPr="00124673" w:rsidRDefault="00003B2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Para las personas particulares que ejercen funciones públicas, el perfil es definido a través de los contratos de prestación de servicios, que describen las competencias necesarias y se adjuntan los registros apropiados para evidenciar dicha competencia.</w:t>
      </w:r>
    </w:p>
    <w:p w14:paraId="1B76F22A" w14:textId="664B75C2" w:rsidR="00DD5951" w:rsidRPr="00124673" w:rsidRDefault="00DD5951"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Para suplir o fortalecer las competencias de los funcionarios proporciona formación u otras acciones </w:t>
      </w:r>
      <w:r w:rsidR="004632C4" w:rsidRPr="00124673">
        <w:rPr>
          <w:rFonts w:ascii="Arial" w:hAnsi="Arial" w:cs="Arial"/>
          <w:sz w:val="22"/>
          <w:szCs w:val="22"/>
        </w:rPr>
        <w:t xml:space="preserve">y </w:t>
      </w:r>
      <w:r w:rsidRPr="00124673">
        <w:rPr>
          <w:rFonts w:ascii="Arial" w:hAnsi="Arial" w:cs="Arial"/>
          <w:sz w:val="22"/>
          <w:szCs w:val="22"/>
        </w:rPr>
        <w:t xml:space="preserve">mantiene los registros en las hojas de vida respectivas. </w:t>
      </w:r>
    </w:p>
    <w:p w14:paraId="1901CB88" w14:textId="52D887CE" w:rsidR="009E38E2" w:rsidRPr="00124673" w:rsidRDefault="009E38E2" w:rsidP="00124673">
      <w:pPr>
        <w:autoSpaceDE w:val="0"/>
        <w:autoSpaceDN w:val="0"/>
        <w:adjustRightInd w:val="0"/>
        <w:spacing w:line="276" w:lineRule="auto"/>
        <w:jc w:val="both"/>
        <w:rPr>
          <w:rFonts w:ascii="Arial" w:hAnsi="Arial" w:cs="Arial"/>
          <w:sz w:val="22"/>
          <w:szCs w:val="22"/>
          <w:lang w:val="es-CO" w:eastAsia="es-CO"/>
        </w:rPr>
      </w:pPr>
    </w:p>
    <w:p w14:paraId="74E9DD05" w14:textId="0B689D8C" w:rsidR="009E38E2" w:rsidRPr="00124673" w:rsidRDefault="00074CBA" w:rsidP="00124673">
      <w:pPr>
        <w:pStyle w:val="Ttulo2"/>
        <w:spacing w:line="276" w:lineRule="auto"/>
        <w:jc w:val="both"/>
        <w:rPr>
          <w:rFonts w:cs="Arial"/>
          <w:color w:val="auto"/>
          <w:sz w:val="22"/>
          <w:szCs w:val="22"/>
        </w:rPr>
      </w:pPr>
      <w:bookmarkStart w:id="116" w:name="_Toc41395161"/>
      <w:bookmarkStart w:id="117" w:name="_Toc112075084"/>
      <w:r w:rsidRPr="44744CFE">
        <w:rPr>
          <w:rFonts w:cs="Arial"/>
          <w:color w:val="auto"/>
          <w:sz w:val="22"/>
          <w:szCs w:val="22"/>
        </w:rPr>
        <w:t>INFRAESTRUCTURA Y AMBIENTE PARA LA OPERACIÓN</w:t>
      </w:r>
      <w:bookmarkEnd w:id="116"/>
      <w:bookmarkEnd w:id="117"/>
      <w:r w:rsidRPr="44744CFE">
        <w:rPr>
          <w:rFonts w:cs="Arial"/>
          <w:color w:val="auto"/>
          <w:sz w:val="22"/>
          <w:szCs w:val="22"/>
        </w:rPr>
        <w:t xml:space="preserve"> </w:t>
      </w:r>
    </w:p>
    <w:p w14:paraId="48DB4EEE" w14:textId="206FD954" w:rsidR="00867166" w:rsidRPr="00124673" w:rsidRDefault="00867166" w:rsidP="00124673">
      <w:pPr>
        <w:spacing w:line="276" w:lineRule="auto"/>
        <w:jc w:val="both"/>
        <w:rPr>
          <w:rFonts w:ascii="Arial" w:hAnsi="Arial" w:cs="Arial"/>
          <w:sz w:val="22"/>
          <w:szCs w:val="22"/>
        </w:rPr>
      </w:pPr>
    </w:p>
    <w:p w14:paraId="170A4E02" w14:textId="2C4D18AF" w:rsidR="006D7A57" w:rsidRPr="00124673" w:rsidRDefault="00867166"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La UAERMV cuenta con</w:t>
      </w:r>
      <w:r w:rsidR="006D7A57" w:rsidRPr="00124673">
        <w:rPr>
          <w:rFonts w:ascii="Arial" w:hAnsi="Arial" w:cs="Arial"/>
          <w:sz w:val="22"/>
          <w:szCs w:val="22"/>
        </w:rPr>
        <w:t xml:space="preserve"> tres sedes:</w:t>
      </w:r>
    </w:p>
    <w:p w14:paraId="790492AC" w14:textId="7CCEE92E" w:rsidR="006B244E" w:rsidRPr="00124673" w:rsidRDefault="006D7A57" w:rsidP="46386CE8">
      <w:pPr>
        <w:pStyle w:val="Textoindependiente"/>
        <w:numPr>
          <w:ilvl w:val="0"/>
          <w:numId w:val="1"/>
        </w:numPr>
        <w:spacing w:line="276" w:lineRule="auto"/>
        <w:ind w:right="415"/>
        <w:jc w:val="both"/>
        <w:rPr>
          <w:rFonts w:ascii="Arial" w:eastAsia="Arial" w:hAnsi="Arial" w:cs="Arial"/>
          <w:sz w:val="22"/>
          <w:szCs w:val="22"/>
        </w:rPr>
      </w:pPr>
      <w:r w:rsidRPr="46386CE8">
        <w:rPr>
          <w:rFonts w:ascii="Arial" w:hAnsi="Arial" w:cs="Arial"/>
          <w:sz w:val="22"/>
          <w:szCs w:val="22"/>
        </w:rPr>
        <w:t>Sede Administrativa: </w:t>
      </w:r>
      <w:r w:rsidR="008E64E7" w:rsidRPr="46386CE8">
        <w:rPr>
          <w:rFonts w:ascii="Arial" w:hAnsi="Arial" w:cs="Arial"/>
          <w:sz w:val="22"/>
          <w:szCs w:val="22"/>
        </w:rPr>
        <w:t>Avenida Calle 26 No. 69-76,</w:t>
      </w:r>
      <w:r w:rsidR="2AAB55F5" w:rsidRPr="46386CE8">
        <w:rPr>
          <w:rFonts w:ascii="Arial" w:hAnsi="Arial" w:cs="Arial"/>
          <w:sz w:val="22"/>
          <w:szCs w:val="22"/>
        </w:rPr>
        <w:t xml:space="preserve"> </w:t>
      </w:r>
      <w:r w:rsidR="008E64E7" w:rsidRPr="46386CE8">
        <w:rPr>
          <w:rFonts w:ascii="Arial" w:hAnsi="Arial" w:cs="Arial"/>
          <w:sz w:val="22"/>
          <w:szCs w:val="22"/>
        </w:rPr>
        <w:t>Edificio Elemento,</w:t>
      </w:r>
      <w:r w:rsidR="3B2502BD" w:rsidRPr="46386CE8">
        <w:rPr>
          <w:rFonts w:ascii="Arial" w:hAnsi="Arial" w:cs="Arial"/>
          <w:sz w:val="22"/>
          <w:szCs w:val="22"/>
        </w:rPr>
        <w:t xml:space="preserve"> </w:t>
      </w:r>
      <w:r w:rsidR="008E64E7" w:rsidRPr="46386CE8">
        <w:rPr>
          <w:rFonts w:ascii="Arial" w:hAnsi="Arial" w:cs="Arial"/>
          <w:sz w:val="22"/>
          <w:szCs w:val="22"/>
        </w:rPr>
        <w:t>Torre Aire, Piso 3</w:t>
      </w:r>
      <w:r w:rsidR="179C19E0" w:rsidRPr="46386CE8">
        <w:rPr>
          <w:rFonts w:ascii="Arial" w:hAnsi="Arial" w:cs="Arial"/>
          <w:sz w:val="22"/>
          <w:szCs w:val="22"/>
        </w:rPr>
        <w:t>.</w:t>
      </w:r>
    </w:p>
    <w:p w14:paraId="0BBCC4CB" w14:textId="3A95754D" w:rsidR="006B244E" w:rsidRPr="00124673" w:rsidRDefault="006D7A57" w:rsidP="44744CFE">
      <w:pPr>
        <w:pStyle w:val="Textoindependiente"/>
        <w:numPr>
          <w:ilvl w:val="0"/>
          <w:numId w:val="1"/>
        </w:numPr>
        <w:spacing w:line="276" w:lineRule="auto"/>
        <w:ind w:right="415"/>
        <w:jc w:val="both"/>
        <w:rPr>
          <w:rFonts w:ascii="Arial" w:eastAsia="Arial" w:hAnsi="Arial" w:cs="Arial"/>
          <w:sz w:val="22"/>
          <w:szCs w:val="22"/>
        </w:rPr>
      </w:pPr>
      <w:r w:rsidRPr="44744CFE">
        <w:rPr>
          <w:rFonts w:ascii="Arial" w:hAnsi="Arial" w:cs="Arial"/>
          <w:sz w:val="22"/>
          <w:szCs w:val="22"/>
        </w:rPr>
        <w:t xml:space="preserve">Sede de </w:t>
      </w:r>
      <w:r w:rsidR="006B244E" w:rsidRPr="44744CFE">
        <w:rPr>
          <w:rFonts w:ascii="Arial" w:hAnsi="Arial" w:cs="Arial"/>
          <w:sz w:val="22"/>
          <w:szCs w:val="22"/>
        </w:rPr>
        <w:t>Operativa</w:t>
      </w:r>
      <w:r w:rsidRPr="44744CFE">
        <w:rPr>
          <w:rFonts w:ascii="Arial" w:hAnsi="Arial" w:cs="Arial"/>
          <w:sz w:val="22"/>
          <w:szCs w:val="22"/>
        </w:rPr>
        <w:t>: Calle 22d # 120-40 Predio La Elvira – Localidad Fontibón</w:t>
      </w:r>
      <w:r w:rsidR="007301C1" w:rsidRPr="44744CFE">
        <w:rPr>
          <w:rFonts w:ascii="Arial" w:hAnsi="Arial" w:cs="Arial"/>
          <w:sz w:val="22"/>
          <w:szCs w:val="22"/>
        </w:rPr>
        <w:t xml:space="preserve"> </w:t>
      </w:r>
      <w:r w:rsidR="009D31D6" w:rsidRPr="44744CFE">
        <w:rPr>
          <w:rFonts w:ascii="Arial" w:hAnsi="Arial" w:cs="Arial"/>
          <w:sz w:val="22"/>
          <w:szCs w:val="22"/>
        </w:rPr>
        <w:t>(</w:t>
      </w:r>
      <w:r w:rsidR="00C235F2" w:rsidRPr="44744CFE">
        <w:rPr>
          <w:rFonts w:ascii="Arial" w:hAnsi="Arial" w:cs="Arial"/>
          <w:sz w:val="22"/>
          <w:szCs w:val="22"/>
        </w:rPr>
        <w:t>donde se encue</w:t>
      </w:r>
      <w:r w:rsidR="00106630" w:rsidRPr="44744CFE">
        <w:rPr>
          <w:rFonts w:ascii="Arial" w:hAnsi="Arial" w:cs="Arial"/>
          <w:sz w:val="22"/>
          <w:szCs w:val="22"/>
        </w:rPr>
        <w:t>ntra la oficina de</w:t>
      </w:r>
      <w:r w:rsidR="008D4499" w:rsidRPr="44744CFE">
        <w:rPr>
          <w:rFonts w:ascii="Arial" w:hAnsi="Arial" w:cs="Arial"/>
          <w:sz w:val="22"/>
          <w:szCs w:val="22"/>
        </w:rPr>
        <w:t xml:space="preserve"> atención al ciudadano</w:t>
      </w:r>
      <w:r w:rsidR="009D31D6" w:rsidRPr="44744CFE">
        <w:rPr>
          <w:rFonts w:ascii="Arial" w:hAnsi="Arial" w:cs="Arial"/>
          <w:sz w:val="22"/>
          <w:szCs w:val="22"/>
        </w:rPr>
        <w:t>)</w:t>
      </w:r>
    </w:p>
    <w:p w14:paraId="1A99B65F" w14:textId="2ADF135E" w:rsidR="006D7A57" w:rsidRPr="00124673" w:rsidRDefault="006D7A57" w:rsidP="44744CFE">
      <w:pPr>
        <w:pStyle w:val="Textoindependiente"/>
        <w:numPr>
          <w:ilvl w:val="0"/>
          <w:numId w:val="1"/>
        </w:numPr>
        <w:spacing w:line="276" w:lineRule="auto"/>
        <w:ind w:right="415"/>
        <w:jc w:val="both"/>
        <w:rPr>
          <w:rFonts w:ascii="Arial" w:eastAsia="Arial" w:hAnsi="Arial" w:cs="Arial"/>
          <w:sz w:val="22"/>
          <w:szCs w:val="22"/>
        </w:rPr>
      </w:pPr>
      <w:r w:rsidRPr="44744CFE">
        <w:rPr>
          <w:rFonts w:ascii="Arial" w:hAnsi="Arial" w:cs="Arial"/>
          <w:sz w:val="22"/>
          <w:szCs w:val="22"/>
        </w:rPr>
        <w:t xml:space="preserve">Sede de Producción: Parque Minero Industrial “El Mochuelo”. Km 3 vía a </w:t>
      </w:r>
      <w:proofErr w:type="spellStart"/>
      <w:r w:rsidRPr="44744CFE">
        <w:rPr>
          <w:rFonts w:ascii="Arial" w:hAnsi="Arial" w:cs="Arial"/>
          <w:sz w:val="22"/>
          <w:szCs w:val="22"/>
        </w:rPr>
        <w:t>Pasquilla</w:t>
      </w:r>
      <w:proofErr w:type="spellEnd"/>
      <w:r w:rsidRPr="44744CFE">
        <w:rPr>
          <w:rFonts w:ascii="Arial" w:hAnsi="Arial" w:cs="Arial"/>
          <w:sz w:val="22"/>
          <w:szCs w:val="22"/>
        </w:rPr>
        <w:t xml:space="preserve"> de la localidad </w:t>
      </w:r>
      <w:r w:rsidR="00106630" w:rsidRPr="44744CFE">
        <w:rPr>
          <w:rFonts w:ascii="Arial" w:hAnsi="Arial" w:cs="Arial"/>
          <w:sz w:val="22"/>
          <w:szCs w:val="22"/>
        </w:rPr>
        <w:t xml:space="preserve">de </w:t>
      </w:r>
      <w:r w:rsidRPr="44744CFE">
        <w:rPr>
          <w:rFonts w:ascii="Arial" w:hAnsi="Arial" w:cs="Arial"/>
          <w:sz w:val="22"/>
          <w:szCs w:val="22"/>
        </w:rPr>
        <w:t>Ciudad</w:t>
      </w:r>
      <w:r w:rsidR="004E4F29" w:rsidRPr="44744CFE">
        <w:rPr>
          <w:rFonts w:ascii="Arial" w:hAnsi="Arial" w:cs="Arial"/>
          <w:sz w:val="22"/>
          <w:szCs w:val="22"/>
        </w:rPr>
        <w:t xml:space="preserve"> Bolívar. </w:t>
      </w:r>
    </w:p>
    <w:p w14:paraId="49D29E25" w14:textId="4E89A83F" w:rsidR="00867166" w:rsidRPr="00124673" w:rsidRDefault="001925D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Ésta última</w:t>
      </w:r>
      <w:r w:rsidR="006B244E" w:rsidRPr="00124673">
        <w:rPr>
          <w:rFonts w:ascii="Arial" w:hAnsi="Arial" w:cs="Arial"/>
          <w:sz w:val="22"/>
          <w:szCs w:val="22"/>
        </w:rPr>
        <w:t xml:space="preserve"> cuenta con </w:t>
      </w:r>
      <w:r w:rsidR="00867166" w:rsidRPr="00124673">
        <w:rPr>
          <w:rFonts w:ascii="Arial" w:hAnsi="Arial" w:cs="Arial"/>
          <w:sz w:val="22"/>
          <w:szCs w:val="22"/>
        </w:rPr>
        <w:t xml:space="preserve">cinco plantas propias de producción para la ejecución de las obras de conservación de la malla vial local de la ciudad, estas plantas producen insumos internos de la entidad y acopian el material RAP (Pavimento Asfáltico Recuperado) que es entregado gratuitamente a las entidades que lo requieran. </w:t>
      </w:r>
    </w:p>
    <w:p w14:paraId="3009DD7D" w14:textId="77777777" w:rsidR="00867166" w:rsidRPr="00124673" w:rsidRDefault="00867166"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Estas plantas son:</w:t>
      </w:r>
    </w:p>
    <w:p w14:paraId="0582DB68" w14:textId="7777777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t xml:space="preserve">Dos plantas de mezclas asfálticas en caliente, tipo </w:t>
      </w:r>
      <w:proofErr w:type="spellStart"/>
      <w:r w:rsidRPr="00124673">
        <w:rPr>
          <w:rFonts w:ascii="Arial" w:hAnsi="Arial" w:cs="Arial"/>
        </w:rPr>
        <w:t>bachada</w:t>
      </w:r>
      <w:proofErr w:type="spellEnd"/>
      <w:r w:rsidRPr="00124673">
        <w:rPr>
          <w:rFonts w:ascii="Arial" w:hAnsi="Arial" w:cs="Arial"/>
        </w:rPr>
        <w:t>.</w:t>
      </w:r>
    </w:p>
    <w:p w14:paraId="0827D3D7" w14:textId="7777777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t>Una planta dosificadora para la producción de concreto hidráulico.</w:t>
      </w:r>
    </w:p>
    <w:p w14:paraId="7AF69546" w14:textId="7777777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lastRenderedPageBreak/>
        <w:t>Una planta de asfalto en frío para el aprovechamiento del material RAP (Pavimento Asfáltico Recuperado) y producir el fresado estabilizado.</w:t>
      </w:r>
    </w:p>
    <w:p w14:paraId="60C9AB25" w14:textId="4F16215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t>Una planta trituradora.</w:t>
      </w:r>
    </w:p>
    <w:p w14:paraId="6E17284B" w14:textId="10528EC9" w:rsidR="00BA5AFB" w:rsidRPr="00124673" w:rsidRDefault="001D3F0E" w:rsidP="00124673">
      <w:pPr>
        <w:pStyle w:val="Textoindependiente"/>
        <w:spacing w:line="276" w:lineRule="auto"/>
        <w:ind w:left="118" w:right="415"/>
        <w:jc w:val="both"/>
        <w:rPr>
          <w:rFonts w:ascii="Arial" w:hAnsi="Arial" w:cs="Arial"/>
          <w:sz w:val="22"/>
          <w:szCs w:val="22"/>
        </w:rPr>
      </w:pPr>
      <w:r w:rsidRPr="44744CFE">
        <w:rPr>
          <w:rFonts w:ascii="Arial" w:hAnsi="Arial" w:cs="Arial"/>
          <w:sz w:val="22"/>
          <w:szCs w:val="22"/>
        </w:rPr>
        <w:t>Adicionalmente</w:t>
      </w:r>
      <w:r w:rsidR="001925D4" w:rsidRPr="44744CFE">
        <w:rPr>
          <w:rFonts w:ascii="Arial" w:hAnsi="Arial" w:cs="Arial"/>
          <w:sz w:val="22"/>
          <w:szCs w:val="22"/>
        </w:rPr>
        <w:t>,</w:t>
      </w:r>
      <w:r w:rsidRPr="44744CFE">
        <w:rPr>
          <w:rFonts w:ascii="Arial" w:hAnsi="Arial" w:cs="Arial"/>
          <w:sz w:val="22"/>
          <w:szCs w:val="22"/>
        </w:rPr>
        <w:t xml:space="preserve"> </w:t>
      </w:r>
      <w:r w:rsidR="00C4745A" w:rsidRPr="44744CFE">
        <w:rPr>
          <w:rFonts w:ascii="Arial" w:hAnsi="Arial" w:cs="Arial"/>
          <w:sz w:val="22"/>
          <w:szCs w:val="22"/>
        </w:rPr>
        <w:t xml:space="preserve">en </w:t>
      </w:r>
      <w:r w:rsidRPr="44744CFE">
        <w:rPr>
          <w:rFonts w:ascii="Arial" w:hAnsi="Arial" w:cs="Arial"/>
          <w:sz w:val="22"/>
          <w:szCs w:val="22"/>
        </w:rPr>
        <w:t xml:space="preserve">la sede </w:t>
      </w:r>
      <w:r w:rsidR="00B732AA" w:rsidRPr="44744CFE">
        <w:rPr>
          <w:rFonts w:ascii="Arial" w:hAnsi="Arial" w:cs="Arial"/>
          <w:sz w:val="22"/>
          <w:szCs w:val="22"/>
        </w:rPr>
        <w:t xml:space="preserve">Producción </w:t>
      </w:r>
      <w:r w:rsidRPr="44744CFE">
        <w:rPr>
          <w:rFonts w:ascii="Arial" w:hAnsi="Arial" w:cs="Arial"/>
          <w:sz w:val="22"/>
          <w:szCs w:val="22"/>
        </w:rPr>
        <w:t xml:space="preserve">de la Entidad </w:t>
      </w:r>
      <w:r w:rsidR="00C4745A" w:rsidRPr="44744CFE">
        <w:rPr>
          <w:rFonts w:ascii="Arial" w:hAnsi="Arial" w:cs="Arial"/>
          <w:sz w:val="22"/>
          <w:szCs w:val="22"/>
        </w:rPr>
        <w:t xml:space="preserve">se encuentra el </w:t>
      </w:r>
      <w:r w:rsidR="000A3781" w:rsidRPr="44744CFE">
        <w:rPr>
          <w:rFonts w:ascii="Arial" w:hAnsi="Arial" w:cs="Arial"/>
          <w:sz w:val="22"/>
          <w:szCs w:val="22"/>
        </w:rPr>
        <w:t>Laboratorio de suelos y pavimentos dotado con equipos de alta tecnología, para el control de la calidad de los productos, con el fin de verificar y garantizar la calidad de los materiales y el cumplimiento de las especificaciones técnicas.</w:t>
      </w:r>
    </w:p>
    <w:p w14:paraId="59475625" w14:textId="6EB9A028" w:rsidR="44744CFE" w:rsidRDefault="44744CFE" w:rsidP="44744CFE">
      <w:pPr>
        <w:pStyle w:val="Textoindependiente"/>
        <w:spacing w:line="276" w:lineRule="auto"/>
        <w:ind w:left="118" w:right="415"/>
        <w:jc w:val="both"/>
        <w:rPr>
          <w:rFonts w:ascii="Arial" w:hAnsi="Arial" w:cs="Arial"/>
          <w:sz w:val="22"/>
          <w:szCs w:val="22"/>
        </w:rPr>
      </w:pPr>
    </w:p>
    <w:p w14:paraId="7F03BA09" w14:textId="6FF41BF3" w:rsidR="004D1BDD" w:rsidRPr="00124673" w:rsidRDefault="00074CBA" w:rsidP="00124673">
      <w:pPr>
        <w:pStyle w:val="Ttulo2"/>
        <w:spacing w:line="276" w:lineRule="auto"/>
        <w:jc w:val="both"/>
        <w:rPr>
          <w:rFonts w:cs="Arial"/>
          <w:color w:val="auto"/>
          <w:sz w:val="22"/>
          <w:szCs w:val="22"/>
        </w:rPr>
      </w:pPr>
      <w:bookmarkStart w:id="118" w:name="_Toc41395162"/>
      <w:bookmarkStart w:id="119" w:name="_Toc112075085"/>
      <w:r w:rsidRPr="44744CFE">
        <w:rPr>
          <w:rFonts w:cs="Arial"/>
          <w:color w:val="auto"/>
          <w:sz w:val="22"/>
          <w:szCs w:val="22"/>
        </w:rPr>
        <w:t>COMPETENCIA</w:t>
      </w:r>
      <w:bookmarkEnd w:id="118"/>
      <w:bookmarkEnd w:id="119"/>
      <w:r w:rsidRPr="44744CFE">
        <w:rPr>
          <w:rFonts w:cs="Arial"/>
          <w:color w:val="auto"/>
          <w:sz w:val="22"/>
          <w:szCs w:val="22"/>
        </w:rPr>
        <w:t xml:space="preserve"> </w:t>
      </w:r>
    </w:p>
    <w:p w14:paraId="1C1B31C4" w14:textId="5A510045" w:rsidR="00E856C5" w:rsidRPr="00124673" w:rsidRDefault="00E856C5" w:rsidP="00124673">
      <w:pPr>
        <w:pStyle w:val="Encabezado"/>
        <w:tabs>
          <w:tab w:val="clear" w:pos="4252"/>
          <w:tab w:val="left" w:pos="709"/>
        </w:tabs>
        <w:spacing w:line="276" w:lineRule="auto"/>
        <w:jc w:val="both"/>
        <w:rPr>
          <w:rFonts w:ascii="Arial" w:hAnsi="Arial" w:cs="Arial"/>
          <w:bCs/>
          <w:sz w:val="22"/>
          <w:szCs w:val="22"/>
        </w:rPr>
      </w:pPr>
    </w:p>
    <w:p w14:paraId="438A0307" w14:textId="3B21D5CB" w:rsidR="00F5204F" w:rsidRPr="00124673" w:rsidRDefault="002663D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w:t>
      </w:r>
      <w:r w:rsidR="002A7E22" w:rsidRPr="00124673">
        <w:rPr>
          <w:rFonts w:ascii="Arial" w:hAnsi="Arial" w:cs="Arial"/>
          <w:sz w:val="22"/>
          <w:szCs w:val="22"/>
        </w:rPr>
        <w:t xml:space="preserve">a definición de las competencias (educación, calificación, formación, conocimiento técnico, habilidades y experiencia) y el seguimiento al personal, </w:t>
      </w:r>
      <w:r w:rsidR="00B66CE2" w:rsidRPr="00124673">
        <w:rPr>
          <w:rFonts w:ascii="Arial" w:hAnsi="Arial" w:cs="Arial"/>
          <w:sz w:val="22"/>
          <w:szCs w:val="22"/>
        </w:rPr>
        <w:t>se establece</w:t>
      </w:r>
      <w:r w:rsidR="007F772C" w:rsidRPr="00124673">
        <w:rPr>
          <w:rFonts w:ascii="Arial" w:hAnsi="Arial" w:cs="Arial"/>
          <w:sz w:val="22"/>
          <w:szCs w:val="22"/>
        </w:rPr>
        <w:t>n</w:t>
      </w:r>
      <w:r w:rsidR="00B66CE2" w:rsidRPr="00124673">
        <w:rPr>
          <w:rFonts w:ascii="Arial" w:hAnsi="Arial" w:cs="Arial"/>
          <w:sz w:val="22"/>
          <w:szCs w:val="22"/>
        </w:rPr>
        <w:t xml:space="preserve"> en el manual de funciones de la UAERMV</w:t>
      </w:r>
      <w:r w:rsidR="00F5204F" w:rsidRPr="00124673">
        <w:rPr>
          <w:rFonts w:ascii="Arial" w:hAnsi="Arial" w:cs="Arial"/>
          <w:sz w:val="22"/>
          <w:szCs w:val="22"/>
        </w:rPr>
        <w:t xml:space="preserve"> para los servidores </w:t>
      </w:r>
      <w:r w:rsidR="00402C5D" w:rsidRPr="00124673">
        <w:rPr>
          <w:rFonts w:ascii="Arial" w:hAnsi="Arial" w:cs="Arial"/>
          <w:sz w:val="22"/>
          <w:szCs w:val="22"/>
        </w:rPr>
        <w:t>públicos</w:t>
      </w:r>
      <w:r w:rsidR="007F772C" w:rsidRPr="00124673">
        <w:rPr>
          <w:rFonts w:ascii="Arial" w:hAnsi="Arial" w:cs="Arial"/>
          <w:sz w:val="22"/>
          <w:szCs w:val="22"/>
        </w:rPr>
        <w:t xml:space="preserve">. En el caso de </w:t>
      </w:r>
      <w:r w:rsidR="00F5204F" w:rsidRPr="00124673">
        <w:rPr>
          <w:rFonts w:ascii="Arial" w:hAnsi="Arial" w:cs="Arial"/>
          <w:sz w:val="22"/>
          <w:szCs w:val="22"/>
        </w:rPr>
        <w:t>los contratistas</w:t>
      </w:r>
      <w:r w:rsidR="007F772C" w:rsidRPr="00124673">
        <w:rPr>
          <w:rFonts w:ascii="Arial" w:hAnsi="Arial" w:cs="Arial"/>
          <w:sz w:val="22"/>
          <w:szCs w:val="22"/>
        </w:rPr>
        <w:t>,</w:t>
      </w:r>
      <w:r w:rsidR="00F5204F" w:rsidRPr="00124673">
        <w:rPr>
          <w:rFonts w:ascii="Arial" w:hAnsi="Arial" w:cs="Arial"/>
          <w:sz w:val="22"/>
          <w:szCs w:val="22"/>
        </w:rPr>
        <w:t xml:space="preserve"> se establ</w:t>
      </w:r>
      <w:r w:rsidR="00C6297C" w:rsidRPr="00124673">
        <w:rPr>
          <w:rFonts w:ascii="Arial" w:hAnsi="Arial" w:cs="Arial"/>
          <w:sz w:val="22"/>
          <w:szCs w:val="22"/>
        </w:rPr>
        <w:t xml:space="preserve">ecen en </w:t>
      </w:r>
      <w:r w:rsidR="00902364" w:rsidRPr="00124673">
        <w:rPr>
          <w:rFonts w:ascii="Arial" w:hAnsi="Arial" w:cs="Arial"/>
          <w:sz w:val="22"/>
          <w:szCs w:val="22"/>
        </w:rPr>
        <w:t>los estudios previos</w:t>
      </w:r>
      <w:r w:rsidR="007F772C" w:rsidRPr="00124673">
        <w:rPr>
          <w:rFonts w:ascii="Arial" w:hAnsi="Arial" w:cs="Arial"/>
          <w:sz w:val="22"/>
          <w:szCs w:val="22"/>
        </w:rPr>
        <w:t xml:space="preserve"> y en el</w:t>
      </w:r>
      <w:r w:rsidR="00902364" w:rsidRPr="00124673">
        <w:rPr>
          <w:rFonts w:ascii="Arial" w:hAnsi="Arial" w:cs="Arial"/>
          <w:sz w:val="22"/>
          <w:szCs w:val="22"/>
        </w:rPr>
        <w:t xml:space="preserve"> contrato de prestación de servicios profesionales </w:t>
      </w:r>
      <w:r w:rsidR="007F772C" w:rsidRPr="00124673">
        <w:rPr>
          <w:rFonts w:ascii="Arial" w:hAnsi="Arial" w:cs="Arial"/>
          <w:sz w:val="22"/>
          <w:szCs w:val="22"/>
        </w:rPr>
        <w:t>sus objetos</w:t>
      </w:r>
      <w:r w:rsidR="00D82D66" w:rsidRPr="00124673">
        <w:rPr>
          <w:rFonts w:ascii="Arial" w:hAnsi="Arial" w:cs="Arial"/>
          <w:sz w:val="22"/>
          <w:szCs w:val="22"/>
        </w:rPr>
        <w:t xml:space="preserve"> contractuales</w:t>
      </w:r>
      <w:r w:rsidR="007F772C" w:rsidRPr="00124673">
        <w:rPr>
          <w:rFonts w:ascii="Arial" w:hAnsi="Arial" w:cs="Arial"/>
          <w:sz w:val="22"/>
          <w:szCs w:val="22"/>
        </w:rPr>
        <w:t xml:space="preserve"> relacionados con el</w:t>
      </w:r>
      <w:r w:rsidR="00902364" w:rsidRPr="00124673">
        <w:rPr>
          <w:rFonts w:ascii="Arial" w:hAnsi="Arial" w:cs="Arial"/>
          <w:sz w:val="22"/>
          <w:szCs w:val="22"/>
        </w:rPr>
        <w:t xml:space="preserve"> apoyo a la gestión</w:t>
      </w:r>
      <w:r w:rsidRPr="00124673">
        <w:rPr>
          <w:rFonts w:ascii="Arial" w:hAnsi="Arial" w:cs="Arial"/>
          <w:sz w:val="22"/>
          <w:szCs w:val="22"/>
        </w:rPr>
        <w:t>, a partir de la tabla de honorarios dispuesta para cada vigencia.</w:t>
      </w:r>
    </w:p>
    <w:p w14:paraId="79E3F4BD" w14:textId="3930E973" w:rsidR="0090223D" w:rsidRPr="00124673" w:rsidRDefault="0090223D" w:rsidP="00124673">
      <w:pPr>
        <w:pStyle w:val="Textoindependiente"/>
        <w:spacing w:line="276" w:lineRule="auto"/>
        <w:ind w:left="118" w:right="415"/>
        <w:jc w:val="both"/>
        <w:rPr>
          <w:rFonts w:ascii="Arial" w:hAnsi="Arial" w:cs="Arial"/>
          <w:sz w:val="22"/>
          <w:szCs w:val="22"/>
        </w:rPr>
      </w:pPr>
    </w:p>
    <w:p w14:paraId="2478C51C" w14:textId="14AEFDB6" w:rsidR="0090223D" w:rsidRPr="00124673" w:rsidRDefault="00074CBA" w:rsidP="00124673">
      <w:pPr>
        <w:pStyle w:val="Ttulo2"/>
        <w:spacing w:line="276" w:lineRule="auto"/>
        <w:jc w:val="both"/>
        <w:rPr>
          <w:rFonts w:cs="Arial"/>
          <w:color w:val="auto"/>
          <w:sz w:val="22"/>
          <w:szCs w:val="22"/>
        </w:rPr>
      </w:pPr>
      <w:bookmarkStart w:id="120" w:name="_Toc41395163"/>
      <w:bookmarkStart w:id="121" w:name="_Toc112075086"/>
      <w:r w:rsidRPr="44744CFE">
        <w:rPr>
          <w:rFonts w:cs="Arial"/>
          <w:color w:val="auto"/>
          <w:sz w:val="22"/>
          <w:szCs w:val="22"/>
        </w:rPr>
        <w:t>COMUNICACIÓN</w:t>
      </w:r>
      <w:bookmarkEnd w:id="120"/>
      <w:bookmarkEnd w:id="121"/>
    </w:p>
    <w:p w14:paraId="28A49688" w14:textId="4433555D" w:rsidR="0090223D" w:rsidRPr="00124673" w:rsidRDefault="0090223D" w:rsidP="00124673">
      <w:pPr>
        <w:spacing w:line="276" w:lineRule="auto"/>
        <w:jc w:val="both"/>
        <w:rPr>
          <w:rFonts w:ascii="Arial" w:hAnsi="Arial" w:cs="Arial"/>
          <w:sz w:val="22"/>
          <w:szCs w:val="22"/>
        </w:rPr>
      </w:pPr>
    </w:p>
    <w:p w14:paraId="005E9C3E" w14:textId="7193D1A7" w:rsidR="00447189" w:rsidRPr="00124673" w:rsidRDefault="00447189"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La entidad cuenta con el proceso </w:t>
      </w:r>
      <w:r w:rsidR="002E3AD8" w:rsidRPr="00124673">
        <w:rPr>
          <w:rFonts w:ascii="Arial" w:hAnsi="Arial" w:cs="Arial"/>
          <w:sz w:val="22"/>
          <w:szCs w:val="22"/>
        </w:rPr>
        <w:t xml:space="preserve">estratégico </w:t>
      </w:r>
      <w:r w:rsidRPr="00124673">
        <w:rPr>
          <w:rFonts w:ascii="Arial" w:hAnsi="Arial" w:cs="Arial"/>
          <w:sz w:val="22"/>
          <w:szCs w:val="22"/>
        </w:rPr>
        <w:t xml:space="preserve">de </w:t>
      </w:r>
      <w:r w:rsidR="0007338D" w:rsidRPr="00124673">
        <w:rPr>
          <w:rFonts w:ascii="Arial" w:hAnsi="Arial" w:cs="Arial"/>
          <w:sz w:val="22"/>
          <w:szCs w:val="22"/>
          <w:lang w:val="es-CO" w:eastAsia="es-CO"/>
        </w:rPr>
        <w:t>Atención a partes interesadas y comunicaciones</w:t>
      </w:r>
      <w:r w:rsidR="002663DA" w:rsidRPr="00124673">
        <w:rPr>
          <w:rFonts w:ascii="Arial" w:hAnsi="Arial" w:cs="Arial"/>
          <w:sz w:val="22"/>
          <w:szCs w:val="22"/>
          <w:lang w:val="es-CO" w:eastAsia="es-CO"/>
        </w:rPr>
        <w:t>,</w:t>
      </w:r>
      <w:r w:rsidR="0007338D" w:rsidRPr="00124673">
        <w:rPr>
          <w:rFonts w:ascii="Arial" w:hAnsi="Arial" w:cs="Arial"/>
          <w:sz w:val="22"/>
          <w:szCs w:val="22"/>
          <w:lang w:val="es-CO" w:eastAsia="es-CO"/>
        </w:rPr>
        <w:t xml:space="preserve"> </w:t>
      </w:r>
      <w:r w:rsidR="002E3AD8" w:rsidRPr="00124673">
        <w:rPr>
          <w:rFonts w:ascii="Arial" w:hAnsi="Arial" w:cs="Arial"/>
          <w:sz w:val="22"/>
          <w:szCs w:val="22"/>
          <w:lang w:val="es-CO" w:eastAsia="es-CO"/>
        </w:rPr>
        <w:t xml:space="preserve">siendo este el que da los lineamientos de </w:t>
      </w:r>
      <w:r w:rsidR="004D0F79" w:rsidRPr="00124673">
        <w:rPr>
          <w:rFonts w:ascii="Arial" w:hAnsi="Arial" w:cs="Arial"/>
          <w:sz w:val="22"/>
          <w:szCs w:val="22"/>
          <w:lang w:val="es-CO" w:eastAsia="es-CO"/>
        </w:rPr>
        <w:t>transmisión de la información</w:t>
      </w:r>
      <w:r w:rsidR="002E3AD8" w:rsidRPr="00124673">
        <w:rPr>
          <w:rFonts w:ascii="Arial" w:hAnsi="Arial" w:cs="Arial"/>
          <w:sz w:val="22"/>
          <w:szCs w:val="22"/>
          <w:lang w:val="es-CO" w:eastAsia="es-CO"/>
        </w:rPr>
        <w:t xml:space="preserve"> </w:t>
      </w:r>
      <w:r w:rsidR="00526146" w:rsidRPr="00124673">
        <w:rPr>
          <w:rFonts w:ascii="Arial" w:hAnsi="Arial" w:cs="Arial"/>
          <w:sz w:val="22"/>
          <w:szCs w:val="22"/>
          <w:lang w:val="es-CO" w:eastAsia="es-CO"/>
        </w:rPr>
        <w:t>en el Plan Estratégico de Comunicaciones</w:t>
      </w:r>
      <w:r w:rsidR="00154A09" w:rsidRPr="00124673">
        <w:rPr>
          <w:rFonts w:ascii="Arial" w:hAnsi="Arial" w:cs="Arial"/>
          <w:sz w:val="22"/>
          <w:szCs w:val="22"/>
          <w:lang w:val="es-CO" w:eastAsia="es-CO"/>
        </w:rPr>
        <w:t xml:space="preserve"> y el Manual de Gestión de Comunicaciones</w:t>
      </w:r>
      <w:r w:rsidR="002663DA" w:rsidRPr="00124673">
        <w:rPr>
          <w:rFonts w:ascii="Arial" w:hAnsi="Arial" w:cs="Arial"/>
          <w:sz w:val="22"/>
          <w:szCs w:val="22"/>
          <w:lang w:val="es-CO" w:eastAsia="es-CO"/>
        </w:rPr>
        <w:t>.</w:t>
      </w:r>
    </w:p>
    <w:p w14:paraId="704FE5E4" w14:textId="77777777" w:rsidR="00447189" w:rsidRPr="00124673" w:rsidRDefault="00447189" w:rsidP="00124673">
      <w:pPr>
        <w:spacing w:line="276" w:lineRule="auto"/>
        <w:jc w:val="both"/>
        <w:rPr>
          <w:rFonts w:ascii="Arial" w:hAnsi="Arial" w:cs="Arial"/>
          <w:sz w:val="22"/>
          <w:szCs w:val="22"/>
        </w:rPr>
      </w:pPr>
    </w:p>
    <w:p w14:paraId="0460E870" w14:textId="4B26FCAD" w:rsidR="0090223D" w:rsidRPr="00124673" w:rsidRDefault="00074CBA" w:rsidP="00124673">
      <w:pPr>
        <w:pStyle w:val="Ttulo2"/>
        <w:spacing w:line="276" w:lineRule="auto"/>
        <w:jc w:val="both"/>
        <w:rPr>
          <w:rFonts w:cs="Arial"/>
          <w:color w:val="auto"/>
          <w:sz w:val="22"/>
          <w:szCs w:val="22"/>
        </w:rPr>
      </w:pPr>
      <w:bookmarkStart w:id="122" w:name="_Toc112075087"/>
      <w:r w:rsidRPr="44744CFE">
        <w:rPr>
          <w:rFonts w:cs="Arial"/>
          <w:color w:val="auto"/>
          <w:sz w:val="22"/>
          <w:szCs w:val="22"/>
        </w:rPr>
        <w:t>INFORMACIÓN DOCUMENTADA</w:t>
      </w:r>
      <w:bookmarkEnd w:id="122"/>
    </w:p>
    <w:p w14:paraId="36CDC85A" w14:textId="0F8BEA62" w:rsidR="00D80511" w:rsidRPr="00124673" w:rsidRDefault="00D80511" w:rsidP="00124673">
      <w:pPr>
        <w:spacing w:line="276" w:lineRule="auto"/>
        <w:jc w:val="both"/>
        <w:rPr>
          <w:rFonts w:ascii="Arial" w:hAnsi="Arial" w:cs="Arial"/>
          <w:b/>
          <w:bCs/>
          <w:sz w:val="22"/>
          <w:szCs w:val="22"/>
          <w:lang w:val="es-CO" w:eastAsia="es-CO"/>
        </w:rPr>
      </w:pPr>
    </w:p>
    <w:p w14:paraId="1AE446DB" w14:textId="0B513AB1" w:rsidR="00D80511" w:rsidRPr="00124673" w:rsidRDefault="00AA717D"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La estructura de los</w:t>
      </w:r>
      <w:r w:rsidR="00D80511" w:rsidRPr="00124673">
        <w:rPr>
          <w:rFonts w:ascii="Arial" w:hAnsi="Arial" w:cs="Arial"/>
          <w:sz w:val="22"/>
          <w:szCs w:val="22"/>
        </w:rPr>
        <w:t xml:space="preserve"> documentos externos e internos (</w:t>
      </w:r>
      <w:r w:rsidR="003F211C" w:rsidRPr="00124673">
        <w:rPr>
          <w:rFonts w:ascii="Arial" w:hAnsi="Arial" w:cs="Arial"/>
          <w:sz w:val="22"/>
          <w:szCs w:val="22"/>
        </w:rPr>
        <w:t xml:space="preserve">formatos, </w:t>
      </w:r>
      <w:r w:rsidR="00D80511" w:rsidRPr="00124673">
        <w:rPr>
          <w:rFonts w:ascii="Arial" w:hAnsi="Arial" w:cs="Arial"/>
          <w:sz w:val="22"/>
          <w:szCs w:val="22"/>
        </w:rPr>
        <w:t>procesos, sistemas, registros)</w:t>
      </w:r>
      <w:r w:rsidRPr="00124673">
        <w:rPr>
          <w:rFonts w:ascii="Arial" w:hAnsi="Arial" w:cs="Arial"/>
          <w:sz w:val="22"/>
          <w:szCs w:val="22"/>
        </w:rPr>
        <w:t xml:space="preserve"> </w:t>
      </w:r>
      <w:r w:rsidR="00D80511" w:rsidRPr="00124673">
        <w:rPr>
          <w:rFonts w:ascii="Arial" w:hAnsi="Arial" w:cs="Arial"/>
          <w:sz w:val="22"/>
          <w:szCs w:val="22"/>
        </w:rPr>
        <w:t>utilizados para asegurar la aplicación coherente de las actividades de</w:t>
      </w:r>
      <w:r w:rsidR="007E3E1F" w:rsidRPr="00124673">
        <w:rPr>
          <w:rFonts w:ascii="Arial" w:hAnsi="Arial" w:cs="Arial"/>
          <w:sz w:val="22"/>
          <w:szCs w:val="22"/>
        </w:rPr>
        <w:t xml:space="preserve"> </w:t>
      </w:r>
      <w:r w:rsidR="00D80511" w:rsidRPr="00124673">
        <w:rPr>
          <w:rFonts w:ascii="Arial" w:hAnsi="Arial" w:cs="Arial"/>
          <w:sz w:val="22"/>
          <w:szCs w:val="22"/>
        </w:rPr>
        <w:t>l</w:t>
      </w:r>
      <w:r w:rsidR="007E3E1F" w:rsidRPr="00124673">
        <w:rPr>
          <w:rFonts w:ascii="Arial" w:hAnsi="Arial" w:cs="Arial"/>
          <w:sz w:val="22"/>
          <w:szCs w:val="22"/>
        </w:rPr>
        <w:t>a</w:t>
      </w:r>
      <w:r w:rsidR="00D80511" w:rsidRPr="00124673">
        <w:rPr>
          <w:rFonts w:ascii="Arial" w:hAnsi="Arial" w:cs="Arial"/>
          <w:sz w:val="22"/>
          <w:szCs w:val="22"/>
        </w:rPr>
        <w:t xml:space="preserve"> </w:t>
      </w:r>
      <w:r w:rsidR="007E3E1F" w:rsidRPr="00124673">
        <w:rPr>
          <w:rFonts w:ascii="Arial" w:hAnsi="Arial" w:cs="Arial"/>
          <w:sz w:val="22"/>
          <w:szCs w:val="22"/>
        </w:rPr>
        <w:t>unidad</w:t>
      </w:r>
      <w:r w:rsidR="00D80511" w:rsidRPr="00124673">
        <w:rPr>
          <w:rFonts w:ascii="Arial" w:hAnsi="Arial" w:cs="Arial"/>
          <w:sz w:val="22"/>
          <w:szCs w:val="22"/>
        </w:rPr>
        <w:t xml:space="preserve"> </w:t>
      </w:r>
      <w:r w:rsidR="00E8359E" w:rsidRPr="00124673">
        <w:rPr>
          <w:rFonts w:ascii="Arial" w:hAnsi="Arial" w:cs="Arial"/>
          <w:sz w:val="22"/>
          <w:szCs w:val="22"/>
        </w:rPr>
        <w:t>e</w:t>
      </w:r>
      <w:r w:rsidR="00D80511" w:rsidRPr="00124673">
        <w:rPr>
          <w:rFonts w:ascii="Arial" w:hAnsi="Arial" w:cs="Arial"/>
          <w:sz w:val="22"/>
          <w:szCs w:val="22"/>
        </w:rPr>
        <w:t>stá establecida en el Instructivo control de Información Documentada DESI-IN-001.</w:t>
      </w:r>
    </w:p>
    <w:p w14:paraId="1BA5ED4A" w14:textId="7395D3F6" w:rsidR="00D80511" w:rsidRPr="00124673" w:rsidRDefault="00340752"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Todos los colaboradores de la unidad tienen</w:t>
      </w:r>
      <w:r w:rsidR="00D80511" w:rsidRPr="00124673">
        <w:rPr>
          <w:rFonts w:ascii="Arial" w:hAnsi="Arial" w:cs="Arial"/>
          <w:sz w:val="22"/>
          <w:szCs w:val="22"/>
        </w:rPr>
        <w:t xml:space="preserve"> acceso a la documentación del sistema de gestión aplicable para el desarrollo de sus funciones</w:t>
      </w:r>
      <w:r w:rsidR="00F8533C" w:rsidRPr="00124673">
        <w:rPr>
          <w:rFonts w:ascii="Arial" w:hAnsi="Arial" w:cs="Arial"/>
          <w:sz w:val="22"/>
          <w:szCs w:val="22"/>
        </w:rPr>
        <w:t xml:space="preserve"> y obligaciones</w:t>
      </w:r>
      <w:r w:rsidR="00D80511" w:rsidRPr="00124673">
        <w:rPr>
          <w:rFonts w:ascii="Arial" w:hAnsi="Arial" w:cs="Arial"/>
          <w:sz w:val="22"/>
          <w:szCs w:val="22"/>
        </w:rPr>
        <w:t xml:space="preserve"> por medio de </w:t>
      </w:r>
      <w:r w:rsidR="00D02C45" w:rsidRPr="00124673">
        <w:rPr>
          <w:rFonts w:ascii="Arial" w:hAnsi="Arial" w:cs="Arial"/>
          <w:sz w:val="22"/>
          <w:szCs w:val="22"/>
        </w:rPr>
        <w:t>la divulgación de correos y</w:t>
      </w:r>
      <w:r w:rsidR="00F8533C" w:rsidRPr="00124673">
        <w:rPr>
          <w:rFonts w:ascii="Arial" w:hAnsi="Arial" w:cs="Arial"/>
          <w:sz w:val="22"/>
          <w:szCs w:val="22"/>
        </w:rPr>
        <w:t xml:space="preserve"> </w:t>
      </w:r>
      <w:r w:rsidR="00D80511" w:rsidRPr="00124673">
        <w:rPr>
          <w:rFonts w:ascii="Arial" w:hAnsi="Arial" w:cs="Arial"/>
          <w:sz w:val="22"/>
          <w:szCs w:val="22"/>
        </w:rPr>
        <w:t>la intranet (aplicativo donde se encuentra la información actualizada del sistema de gestión).</w:t>
      </w:r>
    </w:p>
    <w:p w14:paraId="6797D233" w14:textId="7FBF9681" w:rsidR="00E856C5" w:rsidRPr="00124673" w:rsidRDefault="00E856C5" w:rsidP="00124673">
      <w:pPr>
        <w:pStyle w:val="Encabezado"/>
        <w:tabs>
          <w:tab w:val="clear" w:pos="4252"/>
          <w:tab w:val="left" w:pos="709"/>
        </w:tabs>
        <w:spacing w:line="276" w:lineRule="auto"/>
        <w:jc w:val="both"/>
        <w:rPr>
          <w:rFonts w:ascii="Arial" w:hAnsi="Arial" w:cs="Arial"/>
          <w:bCs/>
          <w:color w:val="000000"/>
          <w:sz w:val="22"/>
          <w:szCs w:val="22"/>
        </w:rPr>
      </w:pPr>
    </w:p>
    <w:p w14:paraId="73FDCDAB" w14:textId="73D8A304" w:rsidR="009A4DB3" w:rsidRPr="00124673" w:rsidRDefault="00A3457A" w:rsidP="00124673">
      <w:pPr>
        <w:pStyle w:val="Ttulo1"/>
        <w:numPr>
          <w:ilvl w:val="0"/>
          <w:numId w:val="9"/>
        </w:numPr>
        <w:spacing w:before="1" w:line="276" w:lineRule="auto"/>
        <w:jc w:val="both"/>
        <w:rPr>
          <w:color w:val="auto"/>
          <w:sz w:val="22"/>
          <w:szCs w:val="22"/>
        </w:rPr>
      </w:pPr>
      <w:bookmarkStart w:id="123" w:name="_Toc41395164"/>
      <w:bookmarkStart w:id="124" w:name="_Toc112075088"/>
      <w:r w:rsidRPr="44744CFE">
        <w:rPr>
          <w:color w:val="auto"/>
          <w:sz w:val="22"/>
          <w:szCs w:val="22"/>
        </w:rPr>
        <w:t>OPERACIÓN</w:t>
      </w:r>
      <w:bookmarkEnd w:id="123"/>
      <w:bookmarkEnd w:id="124"/>
    </w:p>
    <w:p w14:paraId="58F2C3EB" w14:textId="77777777" w:rsidR="002663DA" w:rsidRPr="00124673" w:rsidRDefault="002663DA" w:rsidP="00124673">
      <w:pPr>
        <w:spacing w:line="276" w:lineRule="auto"/>
        <w:jc w:val="both"/>
        <w:rPr>
          <w:rFonts w:ascii="Arial" w:hAnsi="Arial" w:cs="Arial"/>
          <w:sz w:val="22"/>
          <w:szCs w:val="22"/>
          <w:lang w:val="es-ES"/>
        </w:rPr>
      </w:pPr>
    </w:p>
    <w:p w14:paraId="2F15E8A8" w14:textId="464550CC" w:rsidR="009A4DB3" w:rsidRPr="00124673" w:rsidRDefault="00F8533C" w:rsidP="44744CFE">
      <w:pPr>
        <w:pStyle w:val="Encabezado"/>
        <w:tabs>
          <w:tab w:val="left" w:pos="709"/>
        </w:tabs>
        <w:spacing w:line="276" w:lineRule="auto"/>
        <w:jc w:val="both"/>
        <w:rPr>
          <w:rFonts w:ascii="Arial" w:hAnsi="Arial" w:cs="Arial"/>
          <w:color w:val="000000"/>
          <w:sz w:val="22"/>
          <w:szCs w:val="22"/>
        </w:rPr>
      </w:pPr>
      <w:r w:rsidRPr="44744CFE">
        <w:rPr>
          <w:rFonts w:ascii="Arial" w:hAnsi="Arial" w:cs="Arial"/>
          <w:color w:val="000000"/>
          <w:sz w:val="22"/>
          <w:szCs w:val="22"/>
        </w:rPr>
        <w:lastRenderedPageBreak/>
        <w:t xml:space="preserve">Los </w:t>
      </w:r>
      <w:r w:rsidR="00612053" w:rsidRPr="44744CFE">
        <w:rPr>
          <w:rFonts w:ascii="Arial" w:hAnsi="Arial" w:cs="Arial"/>
          <w:color w:val="000000"/>
          <w:sz w:val="22"/>
          <w:szCs w:val="22"/>
        </w:rPr>
        <w:t>procedimientos</w:t>
      </w:r>
      <w:r w:rsidR="001E00CE" w:rsidRPr="44744CFE">
        <w:rPr>
          <w:rFonts w:ascii="Arial" w:hAnsi="Arial" w:cs="Arial"/>
          <w:color w:val="000000"/>
          <w:sz w:val="22"/>
          <w:szCs w:val="22"/>
        </w:rPr>
        <w:t xml:space="preserve">, </w:t>
      </w:r>
      <w:r w:rsidR="00D12CC8" w:rsidRPr="44744CFE">
        <w:rPr>
          <w:rFonts w:ascii="Arial" w:hAnsi="Arial" w:cs="Arial"/>
          <w:color w:val="000000"/>
          <w:sz w:val="22"/>
          <w:szCs w:val="22"/>
        </w:rPr>
        <w:t>manuales</w:t>
      </w:r>
      <w:r w:rsidR="008111D0" w:rsidRPr="44744CFE">
        <w:rPr>
          <w:rFonts w:ascii="Arial" w:hAnsi="Arial" w:cs="Arial"/>
          <w:color w:val="000000"/>
          <w:sz w:val="22"/>
          <w:szCs w:val="22"/>
        </w:rPr>
        <w:t>, planes, instructivos y documentación</w:t>
      </w:r>
      <w:r w:rsidR="00612053" w:rsidRPr="44744CFE">
        <w:rPr>
          <w:rFonts w:ascii="Arial" w:hAnsi="Arial" w:cs="Arial"/>
          <w:color w:val="000000"/>
          <w:sz w:val="22"/>
          <w:szCs w:val="22"/>
        </w:rPr>
        <w:t xml:space="preserve"> de los </w:t>
      </w:r>
      <w:r w:rsidR="00A933F0" w:rsidRPr="44744CFE">
        <w:rPr>
          <w:rFonts w:ascii="Arial" w:hAnsi="Arial" w:cs="Arial"/>
          <w:color w:val="000000"/>
          <w:sz w:val="22"/>
          <w:szCs w:val="22"/>
        </w:rPr>
        <w:t>procesos misionales de</w:t>
      </w:r>
      <w:r w:rsidR="00612053" w:rsidRPr="44744CFE">
        <w:rPr>
          <w:rFonts w:ascii="Arial" w:hAnsi="Arial" w:cs="Arial"/>
          <w:color w:val="000000"/>
          <w:sz w:val="22"/>
          <w:szCs w:val="22"/>
        </w:rPr>
        <w:t xml:space="preserve"> UAERMV</w:t>
      </w:r>
      <w:r w:rsidR="002663DA" w:rsidRPr="44744CFE">
        <w:rPr>
          <w:rFonts w:ascii="Arial" w:hAnsi="Arial" w:cs="Arial"/>
          <w:color w:val="000000"/>
          <w:sz w:val="22"/>
          <w:szCs w:val="22"/>
        </w:rPr>
        <w:t>,</w:t>
      </w:r>
      <w:r w:rsidR="00612053" w:rsidRPr="44744CFE">
        <w:rPr>
          <w:rFonts w:ascii="Arial" w:hAnsi="Arial" w:cs="Arial"/>
          <w:color w:val="000000"/>
          <w:sz w:val="22"/>
          <w:szCs w:val="22"/>
        </w:rPr>
        <w:t xml:space="preserve"> </w:t>
      </w:r>
      <w:r w:rsidRPr="44744CFE">
        <w:rPr>
          <w:rFonts w:ascii="Arial" w:hAnsi="Arial" w:cs="Arial"/>
          <w:color w:val="000000"/>
          <w:sz w:val="22"/>
          <w:szCs w:val="22"/>
        </w:rPr>
        <w:t xml:space="preserve">establecen </w:t>
      </w:r>
      <w:r w:rsidR="009966F8" w:rsidRPr="44744CFE">
        <w:rPr>
          <w:rFonts w:ascii="Arial" w:hAnsi="Arial" w:cs="Arial"/>
          <w:color w:val="000000"/>
          <w:sz w:val="22"/>
          <w:szCs w:val="22"/>
        </w:rPr>
        <w:t>como se realiza la planificación,</w:t>
      </w:r>
      <w:r w:rsidR="00855B55" w:rsidRPr="44744CFE">
        <w:rPr>
          <w:rFonts w:ascii="Arial" w:hAnsi="Arial" w:cs="Arial"/>
          <w:color w:val="000000"/>
          <w:sz w:val="22"/>
          <w:szCs w:val="22"/>
        </w:rPr>
        <w:t xml:space="preserve"> diseño,</w:t>
      </w:r>
      <w:r w:rsidR="009966F8" w:rsidRPr="44744CFE">
        <w:rPr>
          <w:rFonts w:ascii="Arial" w:hAnsi="Arial" w:cs="Arial"/>
          <w:color w:val="000000"/>
          <w:sz w:val="22"/>
          <w:szCs w:val="22"/>
        </w:rPr>
        <w:t xml:space="preserve"> ejecución</w:t>
      </w:r>
      <w:r w:rsidR="00351B3B" w:rsidRPr="44744CFE">
        <w:rPr>
          <w:rFonts w:ascii="Arial" w:hAnsi="Arial" w:cs="Arial"/>
          <w:color w:val="000000"/>
          <w:sz w:val="22"/>
          <w:szCs w:val="22"/>
        </w:rPr>
        <w:t>,</w:t>
      </w:r>
      <w:r w:rsidR="00855B55" w:rsidRPr="44744CFE">
        <w:rPr>
          <w:rFonts w:ascii="Arial" w:hAnsi="Arial" w:cs="Arial"/>
          <w:color w:val="000000"/>
          <w:sz w:val="22"/>
          <w:szCs w:val="22"/>
        </w:rPr>
        <w:t xml:space="preserve"> seguimiento y control </w:t>
      </w:r>
      <w:r w:rsidR="000B5C40" w:rsidRPr="44744CFE">
        <w:rPr>
          <w:rFonts w:ascii="Arial" w:hAnsi="Arial" w:cs="Arial"/>
          <w:color w:val="000000"/>
          <w:sz w:val="22"/>
          <w:szCs w:val="22"/>
        </w:rPr>
        <w:t xml:space="preserve">necesarios para la conservación </w:t>
      </w:r>
      <w:r w:rsidR="002575EC" w:rsidRPr="44744CFE">
        <w:rPr>
          <w:rFonts w:ascii="Arial" w:hAnsi="Arial" w:cs="Arial"/>
          <w:color w:val="000000"/>
          <w:sz w:val="22"/>
          <w:szCs w:val="22"/>
        </w:rPr>
        <w:t>de la malla vial</w:t>
      </w:r>
      <w:r w:rsidR="00274229" w:rsidRPr="44744CFE">
        <w:rPr>
          <w:rFonts w:ascii="Arial" w:hAnsi="Arial" w:cs="Arial"/>
          <w:color w:val="000000"/>
          <w:sz w:val="22"/>
          <w:szCs w:val="22"/>
        </w:rPr>
        <w:t xml:space="preserve"> mediante el mejoramiento de la</w:t>
      </w:r>
      <w:r w:rsidR="00494BC2" w:rsidRPr="44744CFE">
        <w:rPr>
          <w:rFonts w:ascii="Arial" w:hAnsi="Arial" w:cs="Arial"/>
          <w:color w:val="000000"/>
          <w:sz w:val="22"/>
          <w:szCs w:val="22"/>
        </w:rPr>
        <w:t xml:space="preserve"> </w:t>
      </w:r>
      <w:r w:rsidR="00274229" w:rsidRPr="44744CFE">
        <w:rPr>
          <w:rFonts w:ascii="Arial" w:hAnsi="Arial" w:cs="Arial"/>
          <w:color w:val="000000"/>
          <w:sz w:val="22"/>
          <w:szCs w:val="22"/>
        </w:rPr>
        <w:t>malla vial construida y la atención de situaciones imprevistas que afecten la movilidad en el Distrito Capital</w:t>
      </w:r>
      <w:r w:rsidR="002663DA" w:rsidRPr="44744CFE">
        <w:rPr>
          <w:rFonts w:ascii="Arial" w:hAnsi="Arial" w:cs="Arial"/>
          <w:color w:val="000000"/>
          <w:sz w:val="22"/>
          <w:szCs w:val="22"/>
        </w:rPr>
        <w:t>.</w:t>
      </w:r>
      <w:r w:rsidR="00274229" w:rsidRPr="00124673">
        <w:rPr>
          <w:rFonts w:ascii="Arial" w:hAnsi="Arial" w:cs="Arial"/>
          <w:bCs/>
          <w:color w:val="000000"/>
          <w:sz w:val="22"/>
          <w:szCs w:val="22"/>
        </w:rPr>
        <w:cr/>
      </w:r>
    </w:p>
    <w:p w14:paraId="647D552C" w14:textId="1BE1D631" w:rsidR="44744CFE" w:rsidRDefault="44744CFE" w:rsidP="44744CFE">
      <w:pPr>
        <w:pStyle w:val="Encabezado"/>
        <w:tabs>
          <w:tab w:val="left" w:pos="709"/>
        </w:tabs>
        <w:spacing w:line="276" w:lineRule="auto"/>
        <w:jc w:val="both"/>
        <w:rPr>
          <w:rFonts w:ascii="Arial" w:hAnsi="Arial" w:cs="Arial"/>
          <w:color w:val="000000" w:themeColor="text1"/>
          <w:sz w:val="22"/>
          <w:szCs w:val="22"/>
        </w:rPr>
      </w:pPr>
    </w:p>
    <w:p w14:paraId="45F4145D" w14:textId="3E8B8321" w:rsidR="00875442" w:rsidRPr="00124673" w:rsidRDefault="00F8247C" w:rsidP="00124673">
      <w:pPr>
        <w:pStyle w:val="Ttulo1"/>
        <w:numPr>
          <w:ilvl w:val="0"/>
          <w:numId w:val="9"/>
        </w:numPr>
        <w:tabs>
          <w:tab w:val="left" w:pos="709"/>
        </w:tabs>
        <w:spacing w:before="1" w:line="276" w:lineRule="auto"/>
        <w:jc w:val="both"/>
        <w:rPr>
          <w:color w:val="auto"/>
          <w:sz w:val="22"/>
          <w:szCs w:val="22"/>
        </w:rPr>
      </w:pPr>
      <w:bookmarkStart w:id="125" w:name="_Toc41395165"/>
      <w:bookmarkStart w:id="126" w:name="_Toc112075089"/>
      <w:r w:rsidRPr="44744CFE">
        <w:rPr>
          <w:color w:val="auto"/>
          <w:sz w:val="22"/>
          <w:szCs w:val="22"/>
        </w:rPr>
        <w:t>E</w:t>
      </w:r>
      <w:r w:rsidR="008E23AB" w:rsidRPr="44744CFE">
        <w:rPr>
          <w:color w:val="auto"/>
          <w:sz w:val="22"/>
          <w:szCs w:val="22"/>
        </w:rPr>
        <w:t>VALUACIÓN DEL DESEMPEÑO</w:t>
      </w:r>
      <w:bookmarkEnd w:id="125"/>
      <w:bookmarkEnd w:id="126"/>
      <w:r w:rsidR="008E23AB" w:rsidRPr="44744CFE">
        <w:rPr>
          <w:color w:val="auto"/>
          <w:sz w:val="22"/>
          <w:szCs w:val="22"/>
        </w:rPr>
        <w:t xml:space="preserve"> </w:t>
      </w:r>
    </w:p>
    <w:p w14:paraId="6EBBFB47" w14:textId="73251D2E" w:rsidR="00875442" w:rsidRPr="00124673" w:rsidRDefault="00875442" w:rsidP="00124673">
      <w:pPr>
        <w:spacing w:line="276" w:lineRule="auto"/>
        <w:jc w:val="both"/>
        <w:rPr>
          <w:rFonts w:ascii="Arial" w:hAnsi="Arial" w:cs="Arial"/>
          <w:sz w:val="22"/>
          <w:szCs w:val="22"/>
          <w:lang w:val="es-ES"/>
        </w:rPr>
      </w:pPr>
    </w:p>
    <w:p w14:paraId="6D2A68D6" w14:textId="547AE996" w:rsidR="0042502B" w:rsidRPr="00124673" w:rsidRDefault="00397A40" w:rsidP="44744CFE">
      <w:pPr>
        <w:pStyle w:val="Encabezado"/>
        <w:tabs>
          <w:tab w:val="left" w:pos="709"/>
        </w:tabs>
        <w:spacing w:line="276" w:lineRule="auto"/>
        <w:jc w:val="both"/>
        <w:rPr>
          <w:rFonts w:ascii="Arial" w:hAnsi="Arial" w:cs="Arial"/>
          <w:color w:val="000000"/>
          <w:sz w:val="22"/>
          <w:szCs w:val="22"/>
        </w:rPr>
      </w:pPr>
      <w:r w:rsidRPr="44744CFE">
        <w:rPr>
          <w:rFonts w:ascii="Arial" w:hAnsi="Arial" w:cs="Arial"/>
          <w:color w:val="000000" w:themeColor="text1"/>
          <w:sz w:val="22"/>
          <w:szCs w:val="22"/>
        </w:rPr>
        <w:t xml:space="preserve">El comité institucional de gestión </w:t>
      </w:r>
      <w:r w:rsidR="00AB3B3B" w:rsidRPr="44744CFE">
        <w:rPr>
          <w:rFonts w:ascii="Arial" w:hAnsi="Arial" w:cs="Arial"/>
          <w:color w:val="000000" w:themeColor="text1"/>
          <w:sz w:val="22"/>
          <w:szCs w:val="22"/>
        </w:rPr>
        <w:t xml:space="preserve">y desempeño de la UAERMV </w:t>
      </w:r>
      <w:r w:rsidR="00875442" w:rsidRPr="44744CFE">
        <w:rPr>
          <w:rFonts w:ascii="Arial" w:hAnsi="Arial" w:cs="Arial"/>
          <w:color w:val="000000" w:themeColor="text1"/>
          <w:sz w:val="22"/>
          <w:szCs w:val="22"/>
        </w:rPr>
        <w:t xml:space="preserve">revisa </w:t>
      </w:r>
      <w:r w:rsidR="002A1A31" w:rsidRPr="44744CFE">
        <w:rPr>
          <w:rFonts w:ascii="Arial" w:hAnsi="Arial" w:cs="Arial"/>
          <w:color w:val="000000" w:themeColor="text1"/>
          <w:sz w:val="22"/>
          <w:szCs w:val="22"/>
        </w:rPr>
        <w:t>y hace seguimiento al</w:t>
      </w:r>
      <w:r w:rsidR="00875442" w:rsidRPr="44744CFE">
        <w:rPr>
          <w:rFonts w:ascii="Arial" w:hAnsi="Arial" w:cs="Arial"/>
          <w:color w:val="000000" w:themeColor="text1"/>
          <w:sz w:val="22"/>
          <w:szCs w:val="22"/>
        </w:rPr>
        <w:t xml:space="preserve"> sistema de</w:t>
      </w:r>
      <w:r w:rsidR="008966F7" w:rsidRPr="44744CFE">
        <w:rPr>
          <w:rFonts w:ascii="Arial" w:hAnsi="Arial" w:cs="Arial"/>
          <w:color w:val="000000" w:themeColor="text1"/>
          <w:sz w:val="22"/>
          <w:szCs w:val="22"/>
        </w:rPr>
        <w:t xml:space="preserve"> </w:t>
      </w:r>
      <w:r w:rsidR="00875442" w:rsidRPr="44744CFE">
        <w:rPr>
          <w:rFonts w:ascii="Arial" w:hAnsi="Arial" w:cs="Arial"/>
          <w:color w:val="000000" w:themeColor="text1"/>
          <w:sz w:val="22"/>
          <w:szCs w:val="22"/>
        </w:rPr>
        <w:t xml:space="preserve">gestión en intervalos planificados de acuerdo con </w:t>
      </w:r>
      <w:r w:rsidR="008966F7" w:rsidRPr="44744CFE">
        <w:rPr>
          <w:rFonts w:ascii="Arial" w:hAnsi="Arial" w:cs="Arial"/>
          <w:color w:val="000000" w:themeColor="text1"/>
          <w:sz w:val="22"/>
          <w:szCs w:val="22"/>
        </w:rPr>
        <w:t>el acto administrativo del CIGD</w:t>
      </w:r>
      <w:r w:rsidR="002663DA" w:rsidRPr="44744CFE">
        <w:rPr>
          <w:rFonts w:ascii="Arial" w:hAnsi="Arial" w:cs="Arial"/>
          <w:color w:val="000000" w:themeColor="text1"/>
          <w:sz w:val="22"/>
          <w:szCs w:val="22"/>
        </w:rPr>
        <w:t xml:space="preserve"> </w:t>
      </w:r>
      <w:r w:rsidR="0042502B" w:rsidRPr="44744CFE">
        <w:rPr>
          <w:rFonts w:ascii="Arial" w:hAnsi="Arial" w:cs="Arial"/>
          <w:color w:val="000000" w:themeColor="text1"/>
          <w:sz w:val="22"/>
          <w:szCs w:val="22"/>
        </w:rPr>
        <w:t xml:space="preserve">para asegurar la implementación, sostenibilidad y mejora del Sistema de </w:t>
      </w:r>
      <w:r w:rsidR="008336CD" w:rsidRPr="44744CFE">
        <w:rPr>
          <w:rFonts w:ascii="Arial" w:hAnsi="Arial" w:cs="Arial"/>
          <w:color w:val="000000" w:themeColor="text1"/>
          <w:sz w:val="22"/>
          <w:szCs w:val="22"/>
        </w:rPr>
        <w:t>Gestión.</w:t>
      </w:r>
    </w:p>
    <w:p w14:paraId="0FCDDF18" w14:textId="0F04BC80" w:rsidR="00875442" w:rsidRPr="00124673" w:rsidRDefault="00875442" w:rsidP="00124673">
      <w:pPr>
        <w:pStyle w:val="Encabezado"/>
        <w:tabs>
          <w:tab w:val="left" w:pos="709"/>
        </w:tabs>
        <w:spacing w:line="276" w:lineRule="auto"/>
        <w:jc w:val="both"/>
        <w:rPr>
          <w:rFonts w:ascii="Arial" w:hAnsi="Arial" w:cs="Arial"/>
          <w:bCs/>
          <w:color w:val="000000"/>
          <w:sz w:val="22"/>
          <w:szCs w:val="22"/>
          <w:lang w:val="es-CO"/>
        </w:rPr>
      </w:pPr>
    </w:p>
    <w:p w14:paraId="24DE2CAA" w14:textId="4AAF3980" w:rsidR="001D0E24" w:rsidRPr="00124673" w:rsidRDefault="00074CBA" w:rsidP="00124673">
      <w:pPr>
        <w:pStyle w:val="Ttulo2"/>
        <w:spacing w:line="276" w:lineRule="auto"/>
        <w:jc w:val="both"/>
        <w:rPr>
          <w:rFonts w:cs="Arial"/>
          <w:b w:val="0"/>
          <w:color w:val="auto"/>
          <w:sz w:val="22"/>
          <w:szCs w:val="22"/>
          <w:lang w:val="es-CO" w:eastAsia="es-CO"/>
        </w:rPr>
      </w:pPr>
      <w:bookmarkStart w:id="127" w:name="_Toc39135799"/>
      <w:bookmarkStart w:id="128" w:name="_Toc112075090"/>
      <w:r w:rsidRPr="44744CFE">
        <w:rPr>
          <w:rFonts w:cs="Arial"/>
          <w:color w:val="auto"/>
          <w:sz w:val="22"/>
          <w:szCs w:val="22"/>
        </w:rPr>
        <w:t>AUDITORÍAS INTERNAS</w:t>
      </w:r>
      <w:bookmarkEnd w:id="127"/>
      <w:bookmarkEnd w:id="128"/>
    </w:p>
    <w:p w14:paraId="73B613A5" w14:textId="77777777" w:rsidR="00C339BF" w:rsidRPr="00124673" w:rsidRDefault="00C339BF" w:rsidP="00124673">
      <w:pPr>
        <w:spacing w:line="276" w:lineRule="auto"/>
        <w:jc w:val="both"/>
        <w:rPr>
          <w:rFonts w:ascii="Arial" w:hAnsi="Arial" w:cs="Arial"/>
          <w:sz w:val="22"/>
          <w:szCs w:val="22"/>
          <w:highlight w:val="yellow"/>
          <w:lang w:val="es-ES"/>
        </w:rPr>
      </w:pPr>
    </w:p>
    <w:p w14:paraId="7A644B06" w14:textId="4EE0A40B" w:rsidR="001D0E24" w:rsidRPr="00124673" w:rsidRDefault="00C339BF" w:rsidP="00124673">
      <w:pPr>
        <w:pStyle w:val="Encabezado"/>
        <w:tabs>
          <w:tab w:val="left" w:pos="709"/>
        </w:tabs>
        <w:spacing w:line="276" w:lineRule="auto"/>
        <w:jc w:val="both"/>
        <w:rPr>
          <w:rFonts w:ascii="Arial" w:hAnsi="Arial" w:cs="Arial"/>
          <w:sz w:val="22"/>
          <w:szCs w:val="22"/>
        </w:rPr>
      </w:pPr>
      <w:r w:rsidRPr="00124673">
        <w:rPr>
          <w:rFonts w:ascii="Arial" w:hAnsi="Arial" w:cs="Arial"/>
          <w:bCs/>
          <w:color w:val="000000"/>
          <w:sz w:val="22"/>
          <w:szCs w:val="22"/>
        </w:rPr>
        <w:t>La</w:t>
      </w:r>
      <w:r w:rsidR="001D0E24" w:rsidRPr="00124673">
        <w:rPr>
          <w:rFonts w:ascii="Arial" w:hAnsi="Arial" w:cs="Arial"/>
          <w:bCs/>
          <w:color w:val="000000"/>
          <w:sz w:val="22"/>
          <w:szCs w:val="22"/>
        </w:rPr>
        <w:t xml:space="preserve"> </w:t>
      </w:r>
      <w:r w:rsidRPr="00124673">
        <w:rPr>
          <w:rFonts w:ascii="Arial" w:hAnsi="Arial" w:cs="Arial"/>
          <w:bCs/>
          <w:color w:val="000000"/>
          <w:sz w:val="22"/>
          <w:szCs w:val="22"/>
        </w:rPr>
        <w:t>UAERMV</w:t>
      </w:r>
      <w:r w:rsidR="001D0E24" w:rsidRPr="00124673">
        <w:rPr>
          <w:rFonts w:ascii="Arial" w:hAnsi="Arial" w:cs="Arial"/>
          <w:bCs/>
          <w:color w:val="000000"/>
          <w:sz w:val="22"/>
          <w:szCs w:val="22"/>
        </w:rPr>
        <w:t xml:space="preserve"> lleva </w:t>
      </w:r>
      <w:proofErr w:type="spellStart"/>
      <w:r w:rsidR="001D0E24" w:rsidRPr="00124673">
        <w:rPr>
          <w:rFonts w:ascii="Arial" w:hAnsi="Arial" w:cs="Arial"/>
          <w:bCs/>
          <w:color w:val="000000"/>
          <w:sz w:val="22"/>
          <w:szCs w:val="22"/>
        </w:rPr>
        <w:t>acabo</w:t>
      </w:r>
      <w:proofErr w:type="spellEnd"/>
      <w:r w:rsidR="001D0E24" w:rsidRPr="00124673">
        <w:rPr>
          <w:rFonts w:ascii="Arial" w:hAnsi="Arial" w:cs="Arial"/>
          <w:bCs/>
          <w:color w:val="000000"/>
          <w:sz w:val="22"/>
          <w:szCs w:val="22"/>
        </w:rPr>
        <w:t xml:space="preserve"> las auditorías internas en intervalos planificados de acuerdo con el procedimiento auditoría interna CEM-PR-001</w:t>
      </w:r>
      <w:r w:rsidR="00BC349F" w:rsidRPr="00124673">
        <w:rPr>
          <w:rFonts w:ascii="Arial" w:hAnsi="Arial" w:cs="Arial"/>
          <w:bCs/>
          <w:color w:val="000000"/>
          <w:sz w:val="22"/>
          <w:szCs w:val="22"/>
        </w:rPr>
        <w:t xml:space="preserve"> y las directrices del</w:t>
      </w:r>
      <w:r w:rsidR="00515C06" w:rsidRPr="00124673">
        <w:rPr>
          <w:rFonts w:ascii="Arial" w:hAnsi="Arial" w:cs="Arial"/>
          <w:sz w:val="22"/>
          <w:szCs w:val="22"/>
        </w:rPr>
        <w:t xml:space="preserve"> Comité Institucional de Coordinación de Control Interno</w:t>
      </w:r>
    </w:p>
    <w:p w14:paraId="662497BD" w14:textId="77777777" w:rsidR="001D0E24" w:rsidRPr="00124673" w:rsidRDefault="001D0E24" w:rsidP="00124673">
      <w:pPr>
        <w:spacing w:line="276" w:lineRule="auto"/>
        <w:jc w:val="both"/>
        <w:rPr>
          <w:rFonts w:ascii="Arial" w:hAnsi="Arial" w:cs="Arial"/>
          <w:sz w:val="22"/>
          <w:szCs w:val="22"/>
        </w:rPr>
      </w:pPr>
    </w:p>
    <w:p w14:paraId="76903593" w14:textId="75E1816F" w:rsidR="009059E9" w:rsidRPr="00124673" w:rsidRDefault="000E4F62" w:rsidP="00124673">
      <w:pPr>
        <w:pStyle w:val="Ttulo1"/>
        <w:numPr>
          <w:ilvl w:val="0"/>
          <w:numId w:val="9"/>
        </w:numPr>
        <w:tabs>
          <w:tab w:val="left" w:pos="709"/>
        </w:tabs>
        <w:spacing w:before="1" w:line="276" w:lineRule="auto"/>
        <w:jc w:val="both"/>
        <w:rPr>
          <w:color w:val="000000"/>
          <w:sz w:val="22"/>
          <w:szCs w:val="22"/>
        </w:rPr>
      </w:pPr>
      <w:bookmarkStart w:id="129" w:name="_Toc41395166"/>
      <w:bookmarkStart w:id="130" w:name="_Toc112075091"/>
      <w:r w:rsidRPr="44744CFE">
        <w:rPr>
          <w:color w:val="auto"/>
          <w:sz w:val="22"/>
          <w:szCs w:val="22"/>
        </w:rPr>
        <w:t>MEJORA</w:t>
      </w:r>
      <w:bookmarkEnd w:id="129"/>
      <w:bookmarkEnd w:id="130"/>
      <w:r w:rsidRPr="44744CFE">
        <w:rPr>
          <w:color w:val="auto"/>
          <w:sz w:val="22"/>
          <w:szCs w:val="22"/>
        </w:rPr>
        <w:t xml:space="preserve"> </w:t>
      </w:r>
      <w:r w:rsidR="009059E9" w:rsidRPr="44744CFE">
        <w:rPr>
          <w:color w:val="auto"/>
          <w:sz w:val="22"/>
          <w:szCs w:val="22"/>
        </w:rPr>
        <w:t xml:space="preserve"> </w:t>
      </w:r>
    </w:p>
    <w:p w14:paraId="6208FB71" w14:textId="77777777" w:rsidR="007B7C53" w:rsidRPr="00124673" w:rsidRDefault="007B7C53" w:rsidP="00124673">
      <w:pPr>
        <w:spacing w:line="276" w:lineRule="auto"/>
        <w:jc w:val="both"/>
        <w:rPr>
          <w:rFonts w:ascii="Arial" w:hAnsi="Arial" w:cs="Arial"/>
          <w:color w:val="2F5496" w:themeColor="accent5" w:themeShade="BF"/>
          <w:sz w:val="22"/>
          <w:szCs w:val="22"/>
        </w:rPr>
      </w:pPr>
    </w:p>
    <w:p w14:paraId="509C416A" w14:textId="5E3E3E83" w:rsidR="00516FB6" w:rsidRPr="00124673" w:rsidRDefault="006352D1" w:rsidP="44744CFE">
      <w:pPr>
        <w:pStyle w:val="Encabezado"/>
        <w:tabs>
          <w:tab w:val="left" w:pos="709"/>
        </w:tabs>
        <w:spacing w:line="276" w:lineRule="auto"/>
        <w:jc w:val="both"/>
        <w:rPr>
          <w:rFonts w:ascii="Arial" w:hAnsi="Arial" w:cs="Arial"/>
          <w:color w:val="000000"/>
          <w:sz w:val="22"/>
          <w:szCs w:val="22"/>
        </w:rPr>
      </w:pPr>
      <w:r w:rsidRPr="44744CFE">
        <w:rPr>
          <w:rFonts w:ascii="Arial" w:hAnsi="Arial" w:cs="Arial"/>
          <w:color w:val="000000" w:themeColor="text1"/>
          <w:sz w:val="22"/>
          <w:szCs w:val="22"/>
        </w:rPr>
        <w:t>La</w:t>
      </w:r>
      <w:r w:rsidR="00516FB6" w:rsidRPr="44744CFE">
        <w:rPr>
          <w:rFonts w:ascii="Arial" w:hAnsi="Arial" w:cs="Arial"/>
          <w:color w:val="000000" w:themeColor="text1"/>
          <w:sz w:val="22"/>
          <w:szCs w:val="22"/>
        </w:rPr>
        <w:t xml:space="preserve"> </w:t>
      </w:r>
      <w:r w:rsidRPr="44744CFE">
        <w:rPr>
          <w:rFonts w:ascii="Arial" w:hAnsi="Arial" w:cs="Arial"/>
          <w:color w:val="000000" w:themeColor="text1"/>
          <w:sz w:val="22"/>
          <w:szCs w:val="22"/>
        </w:rPr>
        <w:t xml:space="preserve">UAERMV </w:t>
      </w:r>
      <w:r w:rsidR="00516FB6" w:rsidRPr="44744CFE">
        <w:rPr>
          <w:rFonts w:ascii="Arial" w:hAnsi="Arial" w:cs="Arial"/>
          <w:color w:val="000000" w:themeColor="text1"/>
          <w:sz w:val="22"/>
          <w:szCs w:val="22"/>
        </w:rPr>
        <w:t xml:space="preserve">identifica e implementa acciones de mejora y acciones correctivas </w:t>
      </w:r>
      <w:r w:rsidR="007B7C53" w:rsidRPr="44744CFE">
        <w:rPr>
          <w:rFonts w:ascii="Arial" w:hAnsi="Arial" w:cs="Arial"/>
          <w:color w:val="000000" w:themeColor="text1"/>
          <w:sz w:val="22"/>
          <w:szCs w:val="22"/>
        </w:rPr>
        <w:t>de acuerdo con</w:t>
      </w:r>
      <w:r w:rsidR="00516FB6" w:rsidRPr="44744CFE">
        <w:rPr>
          <w:rFonts w:ascii="Arial" w:hAnsi="Arial" w:cs="Arial"/>
          <w:color w:val="000000" w:themeColor="text1"/>
          <w:sz w:val="22"/>
          <w:szCs w:val="22"/>
        </w:rPr>
        <w:t xml:space="preserve"> la metodología establecida en el procedimiento </w:t>
      </w:r>
      <w:r w:rsidR="3F13B2BA" w:rsidRPr="44744CFE">
        <w:rPr>
          <w:rFonts w:ascii="Arial" w:hAnsi="Arial" w:cs="Arial"/>
          <w:color w:val="000000" w:themeColor="text1"/>
          <w:sz w:val="22"/>
          <w:szCs w:val="22"/>
        </w:rPr>
        <w:t xml:space="preserve">de plan de </w:t>
      </w:r>
      <w:r w:rsidR="00911566" w:rsidRPr="44744CFE">
        <w:rPr>
          <w:rFonts w:ascii="Arial" w:hAnsi="Arial" w:cs="Arial"/>
          <w:color w:val="000000" w:themeColor="text1"/>
          <w:sz w:val="22"/>
          <w:szCs w:val="22"/>
        </w:rPr>
        <w:t>mejoramiento CEM</w:t>
      </w:r>
      <w:r w:rsidR="00516FB6" w:rsidRPr="44744CFE">
        <w:rPr>
          <w:rFonts w:ascii="Arial" w:hAnsi="Arial" w:cs="Arial"/>
          <w:color w:val="000000" w:themeColor="text1"/>
          <w:sz w:val="22"/>
          <w:szCs w:val="22"/>
        </w:rPr>
        <w:t>-PR-003.</w:t>
      </w:r>
    </w:p>
    <w:p w14:paraId="59E31610" w14:textId="77777777" w:rsidR="009942E9" w:rsidRPr="00D544B9" w:rsidRDefault="009942E9" w:rsidP="007D2620">
      <w:pPr>
        <w:spacing w:line="276" w:lineRule="auto"/>
        <w:jc w:val="both"/>
        <w:rPr>
          <w:rFonts w:ascii="Arial" w:hAnsi="Arial" w:cs="Arial"/>
          <w:b/>
          <w:bCs/>
          <w:sz w:val="22"/>
          <w:szCs w:val="22"/>
          <w:lang w:val="es-ES"/>
        </w:rPr>
      </w:pPr>
    </w:p>
    <w:p w14:paraId="3923F607" w14:textId="593B7ACE" w:rsidR="009111CD" w:rsidRPr="00D544B9" w:rsidRDefault="009111CD" w:rsidP="009942E9">
      <w:pPr>
        <w:jc w:val="both"/>
        <w:rPr>
          <w:rFonts w:ascii="Arial" w:hAnsi="Arial" w:cs="Arial"/>
          <w:b/>
          <w:bCs/>
          <w:sz w:val="22"/>
          <w:szCs w:val="22"/>
          <w:lang w:val="es-ES"/>
        </w:rPr>
      </w:pPr>
      <w:r w:rsidRPr="00D544B9">
        <w:rPr>
          <w:rFonts w:ascii="Arial" w:hAnsi="Arial" w:cs="Arial"/>
          <w:b/>
          <w:bCs/>
          <w:sz w:val="22"/>
          <w:szCs w:val="22"/>
          <w:lang w:val="es-ES"/>
        </w:rPr>
        <w:t>REVISIÓN Y APROBACIÓN:</w:t>
      </w:r>
    </w:p>
    <w:p w14:paraId="1B9FBC13" w14:textId="77777777" w:rsidR="006529BD" w:rsidRPr="00262D69" w:rsidRDefault="006529BD" w:rsidP="009942E9">
      <w:pPr>
        <w:jc w:val="both"/>
        <w:rPr>
          <w:rFonts w:ascii="Arial" w:hAnsi="Arial" w:cs="Arial"/>
          <w:b/>
          <w:bCs/>
          <w:sz w:val="16"/>
          <w:szCs w:val="16"/>
          <w:lang w:val="es-ES"/>
        </w:rPr>
      </w:pPr>
    </w:p>
    <w:tbl>
      <w:tblPr>
        <w:tblW w:w="522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56"/>
        <w:gridCol w:w="2889"/>
      </w:tblGrid>
      <w:tr w:rsidR="009111CD" w:rsidRPr="00262D69" w14:paraId="34F2849B" w14:textId="77777777" w:rsidTr="46386CE8">
        <w:trPr>
          <w:trHeight w:val="20"/>
        </w:trPr>
        <w:tc>
          <w:tcPr>
            <w:tcW w:w="18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F85BF0B" w14:textId="31510F2C" w:rsidR="009111CD" w:rsidRPr="00262D69" w:rsidRDefault="00173EC3" w:rsidP="009942E9">
            <w:pPr>
              <w:tabs>
                <w:tab w:val="left" w:pos="0"/>
              </w:tabs>
              <w:ind w:left="142" w:right="179"/>
              <w:jc w:val="center"/>
              <w:rPr>
                <w:rFonts w:ascii="Arial" w:hAnsi="Arial" w:cs="Arial"/>
                <w:b/>
                <w:sz w:val="16"/>
                <w:szCs w:val="16"/>
              </w:rPr>
            </w:pPr>
            <w:r w:rsidRPr="00262D69">
              <w:rPr>
                <w:rFonts w:ascii="Arial" w:hAnsi="Arial" w:cs="Arial"/>
                <w:b/>
                <w:sz w:val="16"/>
                <w:szCs w:val="16"/>
              </w:rPr>
              <w:t>Elaborado y/o Actualizado por:</w:t>
            </w:r>
          </w:p>
        </w:tc>
        <w:tc>
          <w:tcPr>
            <w:tcW w:w="16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FFADB3B" w14:textId="77777777" w:rsidR="00173EC3" w:rsidRPr="00262D69" w:rsidRDefault="00173EC3" w:rsidP="00173EC3">
            <w:pPr>
              <w:tabs>
                <w:tab w:val="left" w:pos="0"/>
              </w:tabs>
              <w:ind w:left="142" w:right="179"/>
              <w:jc w:val="center"/>
              <w:rPr>
                <w:rFonts w:ascii="Arial" w:hAnsi="Arial" w:cs="Arial"/>
                <w:b/>
                <w:sz w:val="16"/>
                <w:szCs w:val="16"/>
              </w:rPr>
            </w:pPr>
            <w:r w:rsidRPr="00262D69">
              <w:rPr>
                <w:rFonts w:ascii="Arial" w:hAnsi="Arial" w:cs="Arial"/>
                <w:b/>
                <w:sz w:val="16"/>
                <w:szCs w:val="16"/>
              </w:rPr>
              <w:t xml:space="preserve">Validado por  </w:t>
            </w:r>
          </w:p>
          <w:p w14:paraId="6941F02B" w14:textId="15B94BE4" w:rsidR="009111CD" w:rsidRPr="00262D69" w:rsidRDefault="00173EC3" w:rsidP="00173EC3">
            <w:pPr>
              <w:tabs>
                <w:tab w:val="left" w:pos="0"/>
              </w:tabs>
              <w:ind w:left="142" w:right="179"/>
              <w:jc w:val="center"/>
              <w:rPr>
                <w:rFonts w:ascii="Arial" w:hAnsi="Arial" w:cs="Arial"/>
                <w:b/>
                <w:sz w:val="16"/>
                <w:szCs w:val="16"/>
              </w:rPr>
            </w:pPr>
            <w:r w:rsidRPr="00262D69">
              <w:rPr>
                <w:rFonts w:ascii="Arial" w:hAnsi="Arial" w:cs="Arial"/>
                <w:b/>
                <w:sz w:val="16"/>
                <w:szCs w:val="16"/>
              </w:rPr>
              <w:t>Líderes (Estratégico u Operativo) del Proceso:</w:t>
            </w:r>
          </w:p>
        </w:tc>
        <w:tc>
          <w:tcPr>
            <w:tcW w:w="14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1A79457" w14:textId="24906382" w:rsidR="009111CD" w:rsidRPr="00262D69" w:rsidRDefault="00173EC3" w:rsidP="009942E9">
            <w:pPr>
              <w:tabs>
                <w:tab w:val="left" w:pos="0"/>
              </w:tabs>
              <w:ind w:left="142" w:right="179"/>
              <w:jc w:val="center"/>
              <w:rPr>
                <w:rFonts w:ascii="Arial" w:hAnsi="Arial" w:cs="Arial"/>
                <w:b/>
                <w:sz w:val="16"/>
                <w:szCs w:val="16"/>
              </w:rPr>
            </w:pPr>
            <w:r w:rsidRPr="00262D69">
              <w:rPr>
                <w:rFonts w:ascii="Arial" w:hAnsi="Arial" w:cs="Arial"/>
                <w:b/>
                <w:sz w:val="16"/>
                <w:szCs w:val="16"/>
              </w:rPr>
              <w:t>Aprobado:</w:t>
            </w:r>
          </w:p>
        </w:tc>
      </w:tr>
      <w:tr w:rsidR="009111CD" w:rsidRPr="00262D69" w14:paraId="54B52A0C" w14:textId="77777777" w:rsidTr="46386CE8">
        <w:trPr>
          <w:trHeight w:val="515"/>
        </w:trPr>
        <w:tc>
          <w:tcPr>
            <w:tcW w:w="1873"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43D2D7" w14:textId="42785359" w:rsidR="44744CFE" w:rsidRDefault="44744CFE" w:rsidP="44744CFE">
            <w:pPr>
              <w:jc w:val="center"/>
              <w:rPr>
                <w:rFonts w:ascii="Arial" w:hAnsi="Arial" w:cs="Arial"/>
                <w:b/>
                <w:bCs/>
                <w:sz w:val="16"/>
                <w:szCs w:val="16"/>
              </w:rPr>
            </w:pPr>
          </w:p>
          <w:p w14:paraId="05F49890" w14:textId="2A0337AB" w:rsidR="009E7BE8" w:rsidRPr="00262D69" w:rsidRDefault="5DFE0550" w:rsidP="44744CFE">
            <w:pPr>
              <w:jc w:val="center"/>
              <w:rPr>
                <w:rFonts w:ascii="Arial" w:hAnsi="Arial" w:cs="Arial"/>
                <w:b/>
                <w:bCs/>
                <w:sz w:val="16"/>
                <w:szCs w:val="16"/>
              </w:rPr>
            </w:pPr>
            <w:r w:rsidRPr="44744CFE">
              <w:rPr>
                <w:rFonts w:ascii="Arial" w:hAnsi="Arial" w:cs="Arial"/>
                <w:b/>
                <w:bCs/>
                <w:sz w:val="16"/>
                <w:szCs w:val="16"/>
              </w:rPr>
              <w:t xml:space="preserve">MARÍA NATALIA NORATO MORA </w:t>
            </w:r>
          </w:p>
          <w:p w14:paraId="31A0A64C" w14:textId="396D97EC" w:rsidR="009111CD" w:rsidRPr="00262D69" w:rsidRDefault="5DFE0550" w:rsidP="44744CFE">
            <w:pPr>
              <w:jc w:val="center"/>
              <w:rPr>
                <w:rFonts w:ascii="Arial" w:hAnsi="Arial" w:cs="Arial"/>
                <w:sz w:val="16"/>
                <w:szCs w:val="16"/>
              </w:rPr>
            </w:pPr>
            <w:r w:rsidRPr="44744CFE">
              <w:rPr>
                <w:rFonts w:ascii="Arial" w:hAnsi="Arial" w:cs="Arial"/>
                <w:sz w:val="16"/>
                <w:szCs w:val="16"/>
              </w:rPr>
              <w:t>Contratista</w:t>
            </w:r>
            <w:r w:rsidR="000C7FB6" w:rsidRPr="44744CFE">
              <w:rPr>
                <w:rFonts w:ascii="Arial" w:hAnsi="Arial" w:cs="Arial"/>
                <w:sz w:val="16"/>
                <w:szCs w:val="16"/>
              </w:rPr>
              <w:t>/ Proceso DESI</w:t>
            </w:r>
            <w:r w:rsidR="009111CD" w:rsidRPr="44744CFE">
              <w:rPr>
                <w:rFonts w:ascii="Arial" w:hAnsi="Arial" w:cs="Arial"/>
                <w:sz w:val="16"/>
                <w:szCs w:val="16"/>
              </w:rPr>
              <w:t xml:space="preserve"> </w:t>
            </w:r>
          </w:p>
          <w:p w14:paraId="1511AAE4" w14:textId="28E239EC" w:rsidR="009111CD" w:rsidRPr="00262D69" w:rsidRDefault="69A084C4" w:rsidP="44744CFE">
            <w:pPr>
              <w:jc w:val="center"/>
              <w:rPr>
                <w:rFonts w:ascii="Arial" w:hAnsi="Arial" w:cs="Arial"/>
                <w:b/>
                <w:bCs/>
                <w:sz w:val="16"/>
                <w:szCs w:val="16"/>
              </w:rPr>
            </w:pPr>
            <w:r w:rsidRPr="44744CFE">
              <w:rPr>
                <w:rFonts w:ascii="Arial" w:hAnsi="Arial" w:cs="Arial"/>
                <w:b/>
                <w:bCs/>
                <w:sz w:val="16"/>
                <w:szCs w:val="16"/>
              </w:rPr>
              <w:t>PAULA LIZZETTE RUIZ</w:t>
            </w:r>
          </w:p>
          <w:p w14:paraId="4B57FEAC" w14:textId="1078724A" w:rsidR="009111CD" w:rsidRPr="00262D69" w:rsidRDefault="69A084C4" w:rsidP="44744CFE">
            <w:pPr>
              <w:jc w:val="center"/>
              <w:rPr>
                <w:rFonts w:ascii="Arial" w:hAnsi="Arial" w:cs="Arial"/>
                <w:sz w:val="16"/>
                <w:szCs w:val="16"/>
              </w:rPr>
            </w:pPr>
            <w:r w:rsidRPr="44744CFE">
              <w:rPr>
                <w:rFonts w:ascii="Arial" w:hAnsi="Arial" w:cs="Arial"/>
                <w:sz w:val="16"/>
                <w:szCs w:val="16"/>
              </w:rPr>
              <w:t>Contratista/ Proceso DESI</w:t>
            </w:r>
          </w:p>
          <w:p w14:paraId="6820D839" w14:textId="7FE7BEEB" w:rsidR="009111CD" w:rsidRPr="00262D69" w:rsidRDefault="009111CD" w:rsidP="44744CFE">
            <w:pPr>
              <w:jc w:val="center"/>
              <w:rPr>
                <w:rFonts w:ascii="Arial" w:hAnsi="Arial" w:cs="Arial"/>
                <w:sz w:val="16"/>
                <w:szCs w:val="16"/>
              </w:rPr>
            </w:pPr>
          </w:p>
        </w:tc>
        <w:tc>
          <w:tcPr>
            <w:tcW w:w="1657" w:type="pct"/>
            <w:vMerge w:val="restart"/>
            <w:tcBorders>
              <w:top w:val="single" w:sz="4" w:space="0" w:color="000000" w:themeColor="text1"/>
              <w:left w:val="single" w:sz="4" w:space="0" w:color="000000" w:themeColor="text1"/>
              <w:right w:val="single" w:sz="4" w:space="0" w:color="000000" w:themeColor="text1"/>
            </w:tcBorders>
            <w:vAlign w:val="bottom"/>
          </w:tcPr>
          <w:p w14:paraId="4F13E28A" w14:textId="4777904C" w:rsidR="009111CD" w:rsidRPr="00262D69" w:rsidRDefault="009111CD" w:rsidP="44744CFE">
            <w:pPr>
              <w:tabs>
                <w:tab w:val="left" w:pos="567"/>
              </w:tabs>
              <w:rPr>
                <w:rFonts w:ascii="Arial" w:hAnsi="Arial" w:cs="Arial"/>
                <w:sz w:val="16"/>
                <w:szCs w:val="16"/>
              </w:rPr>
            </w:pPr>
          </w:p>
        </w:tc>
        <w:tc>
          <w:tcPr>
            <w:tcW w:w="1470" w:type="pct"/>
            <w:vMerge w:val="restart"/>
            <w:tcBorders>
              <w:top w:val="single" w:sz="4" w:space="0" w:color="000000" w:themeColor="text1"/>
              <w:left w:val="single" w:sz="4" w:space="0" w:color="000000" w:themeColor="text1"/>
              <w:right w:val="single" w:sz="4" w:space="0" w:color="000000" w:themeColor="text1"/>
            </w:tcBorders>
            <w:vAlign w:val="bottom"/>
          </w:tcPr>
          <w:p w14:paraId="48E6AE2F" w14:textId="6CD51FA7" w:rsidR="009111CD" w:rsidRPr="00262D69" w:rsidRDefault="009111CD" w:rsidP="009942E9">
            <w:pPr>
              <w:tabs>
                <w:tab w:val="left" w:pos="567"/>
              </w:tabs>
              <w:ind w:left="567" w:hanging="567"/>
              <w:rPr>
                <w:rFonts w:ascii="Arial" w:hAnsi="Arial" w:cs="Arial"/>
                <w:sz w:val="16"/>
                <w:szCs w:val="16"/>
              </w:rPr>
            </w:pPr>
          </w:p>
        </w:tc>
      </w:tr>
      <w:tr w:rsidR="009111CD" w:rsidRPr="00262D69" w14:paraId="232D5E47" w14:textId="77777777" w:rsidTr="46386CE8">
        <w:trPr>
          <w:trHeight w:val="20"/>
        </w:trPr>
        <w:tc>
          <w:tcPr>
            <w:tcW w:w="1873"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51AFA8E" w14:textId="6E7D1A91" w:rsidR="009111CD" w:rsidRPr="00262D69" w:rsidRDefault="00173EC3" w:rsidP="009942E9">
            <w:pPr>
              <w:tabs>
                <w:tab w:val="left" w:pos="0"/>
              </w:tabs>
              <w:jc w:val="center"/>
              <w:rPr>
                <w:rFonts w:ascii="Arial" w:hAnsi="Arial" w:cs="Arial"/>
                <w:b/>
                <w:sz w:val="16"/>
                <w:szCs w:val="16"/>
              </w:rPr>
            </w:pPr>
            <w:r w:rsidRPr="00262D69">
              <w:rPr>
                <w:rFonts w:ascii="Arial" w:hAnsi="Arial" w:cs="Arial"/>
                <w:b/>
                <w:sz w:val="16"/>
                <w:szCs w:val="16"/>
              </w:rPr>
              <w:t>Acompañamiento Asesor OAP:</w:t>
            </w:r>
          </w:p>
        </w:tc>
        <w:tc>
          <w:tcPr>
            <w:tcW w:w="1657" w:type="pct"/>
            <w:vMerge/>
            <w:vAlign w:val="center"/>
          </w:tcPr>
          <w:p w14:paraId="370AFE84" w14:textId="77777777" w:rsidR="009111CD" w:rsidRPr="00262D69" w:rsidRDefault="009111CD" w:rsidP="009942E9">
            <w:pPr>
              <w:tabs>
                <w:tab w:val="left" w:pos="567"/>
              </w:tabs>
              <w:ind w:left="567" w:hanging="567"/>
              <w:rPr>
                <w:rFonts w:ascii="Arial" w:hAnsi="Arial" w:cs="Arial"/>
                <w:sz w:val="16"/>
                <w:szCs w:val="16"/>
              </w:rPr>
            </w:pPr>
          </w:p>
        </w:tc>
        <w:tc>
          <w:tcPr>
            <w:tcW w:w="1470" w:type="pct"/>
            <w:vMerge/>
            <w:vAlign w:val="center"/>
          </w:tcPr>
          <w:p w14:paraId="3BD2DB21" w14:textId="77777777" w:rsidR="009111CD" w:rsidRPr="00262D69" w:rsidRDefault="009111CD" w:rsidP="009942E9">
            <w:pPr>
              <w:tabs>
                <w:tab w:val="left" w:pos="567"/>
              </w:tabs>
              <w:ind w:left="567" w:hanging="567"/>
              <w:rPr>
                <w:rFonts w:ascii="Arial" w:hAnsi="Arial" w:cs="Arial"/>
                <w:sz w:val="16"/>
                <w:szCs w:val="16"/>
              </w:rPr>
            </w:pPr>
          </w:p>
        </w:tc>
      </w:tr>
      <w:tr w:rsidR="009111CD" w:rsidRPr="00262D69" w14:paraId="6D4D74BF" w14:textId="77777777" w:rsidTr="46386CE8">
        <w:trPr>
          <w:trHeight w:val="193"/>
        </w:trPr>
        <w:tc>
          <w:tcPr>
            <w:tcW w:w="1873"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EEA1889" w14:textId="1C009420" w:rsidR="56140577" w:rsidRDefault="56140577" w:rsidP="44744CFE">
            <w:pPr>
              <w:jc w:val="center"/>
              <w:rPr>
                <w:rFonts w:ascii="Arial" w:hAnsi="Arial" w:cs="Arial"/>
                <w:b/>
                <w:bCs/>
                <w:sz w:val="16"/>
                <w:szCs w:val="16"/>
              </w:rPr>
            </w:pPr>
            <w:r w:rsidRPr="44744CFE">
              <w:rPr>
                <w:rFonts w:ascii="Arial" w:hAnsi="Arial" w:cs="Arial"/>
                <w:b/>
                <w:bCs/>
                <w:sz w:val="16"/>
                <w:szCs w:val="16"/>
              </w:rPr>
              <w:t>JULIO CESAR GUAPACHA</w:t>
            </w:r>
          </w:p>
          <w:p w14:paraId="1E8682BE" w14:textId="405AD89A" w:rsidR="00480587" w:rsidRPr="00262D69" w:rsidRDefault="00480587" w:rsidP="00480587">
            <w:pPr>
              <w:tabs>
                <w:tab w:val="left" w:pos="0"/>
              </w:tabs>
              <w:jc w:val="center"/>
              <w:rPr>
                <w:rFonts w:ascii="Arial" w:hAnsi="Arial" w:cs="Arial"/>
                <w:bCs/>
                <w:sz w:val="16"/>
                <w:szCs w:val="16"/>
              </w:rPr>
            </w:pPr>
            <w:r w:rsidRPr="00262D69">
              <w:rPr>
                <w:rFonts w:ascii="Arial" w:hAnsi="Arial" w:cs="Arial"/>
                <w:bCs/>
                <w:sz w:val="16"/>
                <w:szCs w:val="16"/>
              </w:rPr>
              <w:t>Contratista/ Proceso DESI</w:t>
            </w:r>
          </w:p>
        </w:tc>
        <w:tc>
          <w:tcPr>
            <w:tcW w:w="1657" w:type="pct"/>
            <w:vMerge/>
            <w:vAlign w:val="center"/>
          </w:tcPr>
          <w:p w14:paraId="2952684D" w14:textId="77777777" w:rsidR="009111CD" w:rsidRPr="00262D69" w:rsidRDefault="009111CD" w:rsidP="009942E9">
            <w:pPr>
              <w:tabs>
                <w:tab w:val="left" w:pos="567"/>
              </w:tabs>
              <w:ind w:left="567" w:hanging="567"/>
              <w:rPr>
                <w:rFonts w:ascii="Arial" w:hAnsi="Arial" w:cs="Arial"/>
                <w:sz w:val="16"/>
                <w:szCs w:val="16"/>
              </w:rPr>
            </w:pPr>
          </w:p>
        </w:tc>
        <w:tc>
          <w:tcPr>
            <w:tcW w:w="1470" w:type="pct"/>
            <w:vMerge/>
            <w:vAlign w:val="center"/>
          </w:tcPr>
          <w:p w14:paraId="59780B11" w14:textId="77777777" w:rsidR="009111CD" w:rsidRPr="00262D69" w:rsidRDefault="009111CD" w:rsidP="009942E9">
            <w:pPr>
              <w:tabs>
                <w:tab w:val="left" w:pos="567"/>
              </w:tabs>
              <w:ind w:left="567" w:hanging="567"/>
              <w:rPr>
                <w:rFonts w:ascii="Arial" w:hAnsi="Arial" w:cs="Arial"/>
                <w:sz w:val="16"/>
                <w:szCs w:val="16"/>
              </w:rPr>
            </w:pPr>
          </w:p>
        </w:tc>
      </w:tr>
      <w:tr w:rsidR="009111CD" w:rsidRPr="00262D69" w14:paraId="5C8EC612" w14:textId="77777777" w:rsidTr="46386CE8">
        <w:trPr>
          <w:trHeight w:val="445"/>
        </w:trPr>
        <w:tc>
          <w:tcPr>
            <w:tcW w:w="1873" w:type="pct"/>
            <w:vMerge/>
            <w:vAlign w:val="center"/>
            <w:hideMark/>
          </w:tcPr>
          <w:p w14:paraId="4F84C0F7" w14:textId="77777777" w:rsidR="009111CD" w:rsidRPr="00262D69" w:rsidRDefault="009111CD" w:rsidP="009942E9">
            <w:pPr>
              <w:rPr>
                <w:rFonts w:ascii="Arial" w:hAnsi="Arial" w:cs="Arial"/>
                <w:b/>
                <w:i/>
                <w:sz w:val="16"/>
                <w:szCs w:val="16"/>
              </w:rPr>
            </w:pPr>
          </w:p>
        </w:tc>
        <w:tc>
          <w:tcPr>
            <w:tcW w:w="16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353AB" w14:textId="04BCFE14" w:rsidR="009111CD" w:rsidRPr="00262D69" w:rsidRDefault="482245A1" w:rsidP="44744CFE">
            <w:pPr>
              <w:ind w:left="-4" w:firstLine="4"/>
              <w:jc w:val="center"/>
              <w:rPr>
                <w:rFonts w:ascii="Arial" w:hAnsi="Arial" w:cs="Arial"/>
                <w:b/>
                <w:bCs/>
                <w:sz w:val="16"/>
                <w:szCs w:val="16"/>
              </w:rPr>
            </w:pPr>
            <w:r w:rsidRPr="44744CFE">
              <w:rPr>
                <w:rFonts w:ascii="Arial" w:hAnsi="Arial" w:cs="Arial"/>
                <w:b/>
                <w:bCs/>
                <w:sz w:val="16"/>
                <w:szCs w:val="16"/>
              </w:rPr>
              <w:t>DIANA MARCELA REYES</w:t>
            </w:r>
          </w:p>
          <w:p w14:paraId="66AA0363" w14:textId="71A991CD" w:rsidR="009111CD" w:rsidRPr="00262D69" w:rsidRDefault="009111CD" w:rsidP="44744CFE">
            <w:pPr>
              <w:ind w:left="-4" w:firstLine="4"/>
              <w:jc w:val="center"/>
              <w:rPr>
                <w:rFonts w:ascii="Arial" w:hAnsi="Arial" w:cs="Arial"/>
                <w:b/>
                <w:bCs/>
                <w:sz w:val="16"/>
                <w:szCs w:val="16"/>
              </w:rPr>
            </w:pPr>
          </w:p>
          <w:p w14:paraId="16811F43" w14:textId="6B27DB88" w:rsidR="009111CD" w:rsidRPr="00262D69" w:rsidRDefault="4006AD86" w:rsidP="44744CFE">
            <w:pPr>
              <w:ind w:left="-4" w:firstLine="4"/>
              <w:jc w:val="center"/>
              <w:rPr>
                <w:rFonts w:ascii="Arial" w:hAnsi="Arial" w:cs="Arial"/>
                <w:sz w:val="16"/>
                <w:szCs w:val="16"/>
                <w:lang w:val="es-ES"/>
              </w:rPr>
            </w:pPr>
            <w:r w:rsidRPr="44744CFE">
              <w:rPr>
                <w:rFonts w:ascii="Arial" w:hAnsi="Arial" w:cs="Arial"/>
                <w:sz w:val="16"/>
                <w:szCs w:val="16"/>
                <w:lang w:val="es-ES"/>
              </w:rPr>
              <w:t>Jefe Oficina Asesora de Planeación</w:t>
            </w:r>
          </w:p>
        </w:tc>
        <w:tc>
          <w:tcPr>
            <w:tcW w:w="14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ADDCA7" w14:textId="04BCFE14" w:rsidR="2217E1DE" w:rsidRDefault="2217E1DE" w:rsidP="44744CFE">
            <w:pPr>
              <w:ind w:left="-4" w:firstLine="4"/>
              <w:jc w:val="center"/>
              <w:rPr>
                <w:rFonts w:ascii="Arial" w:hAnsi="Arial" w:cs="Arial"/>
                <w:b/>
                <w:bCs/>
                <w:sz w:val="16"/>
                <w:szCs w:val="16"/>
              </w:rPr>
            </w:pPr>
            <w:r w:rsidRPr="44744CFE">
              <w:rPr>
                <w:rFonts w:ascii="Arial" w:hAnsi="Arial" w:cs="Arial"/>
                <w:b/>
                <w:bCs/>
                <w:sz w:val="16"/>
                <w:szCs w:val="16"/>
              </w:rPr>
              <w:t>DIANA MARCELA REYES</w:t>
            </w:r>
          </w:p>
          <w:p w14:paraId="349F5500" w14:textId="0244C881" w:rsidR="44744CFE" w:rsidRDefault="44744CFE" w:rsidP="44744CFE">
            <w:pPr>
              <w:ind w:left="-4" w:firstLine="4"/>
              <w:jc w:val="center"/>
              <w:rPr>
                <w:rFonts w:ascii="Arial" w:hAnsi="Arial" w:cs="Arial"/>
                <w:b/>
                <w:bCs/>
                <w:sz w:val="16"/>
                <w:szCs w:val="16"/>
              </w:rPr>
            </w:pPr>
          </w:p>
          <w:p w14:paraId="74CC4C0F" w14:textId="6B64197C" w:rsidR="009111CD" w:rsidRPr="00262D69" w:rsidRDefault="457A491E" w:rsidP="44744CFE">
            <w:pPr>
              <w:jc w:val="center"/>
              <w:rPr>
                <w:rFonts w:ascii="Arial" w:hAnsi="Arial" w:cs="Arial"/>
                <w:sz w:val="16"/>
                <w:szCs w:val="16"/>
                <w:lang w:val="es-ES"/>
              </w:rPr>
            </w:pPr>
            <w:r w:rsidRPr="44744CFE">
              <w:rPr>
                <w:rFonts w:ascii="Arial" w:hAnsi="Arial" w:cs="Arial"/>
                <w:sz w:val="16"/>
                <w:szCs w:val="16"/>
                <w:lang w:val="es-ES"/>
              </w:rPr>
              <w:t xml:space="preserve">Jefe </w:t>
            </w:r>
            <w:r w:rsidR="42AA172A" w:rsidRPr="44744CFE">
              <w:rPr>
                <w:rFonts w:ascii="Arial" w:hAnsi="Arial" w:cs="Arial"/>
                <w:sz w:val="16"/>
                <w:szCs w:val="16"/>
                <w:lang w:val="es-ES"/>
              </w:rPr>
              <w:t>O</w:t>
            </w:r>
            <w:r w:rsidRPr="44744CFE">
              <w:rPr>
                <w:rFonts w:ascii="Arial" w:hAnsi="Arial" w:cs="Arial"/>
                <w:sz w:val="16"/>
                <w:szCs w:val="16"/>
                <w:lang w:val="es-ES"/>
              </w:rPr>
              <w:t xml:space="preserve">ficina </w:t>
            </w:r>
            <w:r w:rsidR="6FE87DAB" w:rsidRPr="44744CFE">
              <w:rPr>
                <w:rFonts w:ascii="Arial" w:hAnsi="Arial" w:cs="Arial"/>
                <w:sz w:val="16"/>
                <w:szCs w:val="16"/>
                <w:lang w:val="es-ES"/>
              </w:rPr>
              <w:t>A</w:t>
            </w:r>
            <w:r w:rsidRPr="44744CFE">
              <w:rPr>
                <w:rFonts w:ascii="Arial" w:hAnsi="Arial" w:cs="Arial"/>
                <w:sz w:val="16"/>
                <w:szCs w:val="16"/>
                <w:lang w:val="es-ES"/>
              </w:rPr>
              <w:t xml:space="preserve">sesora de </w:t>
            </w:r>
            <w:r w:rsidR="51147C04" w:rsidRPr="44744CFE">
              <w:rPr>
                <w:rFonts w:ascii="Arial" w:hAnsi="Arial" w:cs="Arial"/>
                <w:sz w:val="16"/>
                <w:szCs w:val="16"/>
                <w:lang w:val="es-ES"/>
              </w:rPr>
              <w:t>P</w:t>
            </w:r>
            <w:r w:rsidR="0FA4D1E9" w:rsidRPr="44744CFE">
              <w:rPr>
                <w:rFonts w:ascii="Arial" w:hAnsi="Arial" w:cs="Arial"/>
                <w:sz w:val="16"/>
                <w:szCs w:val="16"/>
                <w:lang w:val="es-ES"/>
              </w:rPr>
              <w:t>laneación</w:t>
            </w:r>
            <w:r w:rsidRPr="44744CFE">
              <w:rPr>
                <w:rFonts w:ascii="Arial" w:hAnsi="Arial" w:cs="Arial"/>
                <w:sz w:val="16"/>
                <w:szCs w:val="16"/>
                <w:lang w:val="es-ES"/>
              </w:rPr>
              <w:t xml:space="preserve"> </w:t>
            </w:r>
          </w:p>
        </w:tc>
      </w:tr>
    </w:tbl>
    <w:p w14:paraId="6C518CA9" w14:textId="77777777" w:rsidR="009111CD" w:rsidRPr="00262D69" w:rsidRDefault="009111CD" w:rsidP="009942E9">
      <w:pPr>
        <w:jc w:val="both"/>
        <w:rPr>
          <w:rFonts w:ascii="Arial" w:hAnsi="Arial" w:cs="Arial"/>
          <w:b/>
          <w:bCs/>
          <w:color w:val="000000"/>
          <w:sz w:val="16"/>
          <w:szCs w:val="16"/>
        </w:rPr>
      </w:pPr>
    </w:p>
    <w:p w14:paraId="261FC768" w14:textId="77777777" w:rsidR="001903B5" w:rsidRDefault="001903B5" w:rsidP="009942E9">
      <w:pPr>
        <w:jc w:val="both"/>
        <w:rPr>
          <w:rFonts w:ascii="Arial" w:hAnsi="Arial" w:cs="Arial"/>
          <w:b/>
          <w:bCs/>
          <w:color w:val="000000"/>
          <w:sz w:val="22"/>
          <w:szCs w:val="22"/>
        </w:rPr>
      </w:pPr>
    </w:p>
    <w:p w14:paraId="08E2CDAE" w14:textId="77777777" w:rsidR="001903B5" w:rsidRDefault="001903B5" w:rsidP="009942E9">
      <w:pPr>
        <w:jc w:val="both"/>
        <w:rPr>
          <w:rFonts w:ascii="Arial" w:hAnsi="Arial" w:cs="Arial"/>
          <w:b/>
          <w:bCs/>
          <w:color w:val="000000"/>
          <w:sz w:val="22"/>
          <w:szCs w:val="22"/>
        </w:rPr>
      </w:pPr>
    </w:p>
    <w:p w14:paraId="0F8E0D5C" w14:textId="2C31ADBC" w:rsidR="00AF71C0" w:rsidRPr="00D544B9" w:rsidRDefault="00AF71C0" w:rsidP="009942E9">
      <w:pPr>
        <w:jc w:val="both"/>
        <w:rPr>
          <w:rFonts w:ascii="Arial" w:hAnsi="Arial" w:cs="Arial"/>
          <w:b/>
          <w:bCs/>
          <w:color w:val="000000"/>
          <w:sz w:val="22"/>
          <w:szCs w:val="22"/>
        </w:rPr>
      </w:pPr>
      <w:r w:rsidRPr="00D544B9">
        <w:rPr>
          <w:rFonts w:ascii="Arial" w:hAnsi="Arial" w:cs="Arial"/>
          <w:b/>
          <w:bCs/>
          <w:color w:val="000000"/>
          <w:sz w:val="22"/>
          <w:szCs w:val="22"/>
        </w:rPr>
        <w:t>CONTROL DE CAMBIOS:</w:t>
      </w:r>
    </w:p>
    <w:p w14:paraId="45AC7911" w14:textId="77777777" w:rsidR="00E33F3C" w:rsidRPr="00262D69" w:rsidRDefault="00E33F3C" w:rsidP="009942E9">
      <w:pPr>
        <w:jc w:val="both"/>
        <w:rPr>
          <w:rFonts w:ascii="Arial" w:hAnsi="Arial" w:cs="Arial"/>
          <w:b/>
          <w:bCs/>
          <w:color w:val="000000"/>
          <w:sz w:val="16"/>
          <w:szCs w:val="16"/>
        </w:rPr>
      </w:pPr>
    </w:p>
    <w:tbl>
      <w:tblPr>
        <w:tblW w:w="528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2"/>
        <w:gridCol w:w="5410"/>
        <w:gridCol w:w="1133"/>
        <w:gridCol w:w="2268"/>
      </w:tblGrid>
      <w:tr w:rsidR="00AF71C0" w:rsidRPr="00262D69" w14:paraId="36A07D6A" w14:textId="77777777" w:rsidTr="46386CE8">
        <w:trPr>
          <w:trHeight w:val="20"/>
          <w:tblHeader/>
        </w:trPr>
        <w:tc>
          <w:tcPr>
            <w:tcW w:w="560" w:type="pct"/>
            <w:shd w:val="clear" w:color="auto" w:fill="D9D9D9" w:themeFill="background1" w:themeFillShade="D9"/>
            <w:vAlign w:val="center"/>
          </w:tcPr>
          <w:p w14:paraId="57A32D81" w14:textId="77777777" w:rsidR="00AF71C0" w:rsidRPr="00262D69" w:rsidRDefault="00FD5105"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VERSIÓN</w:t>
            </w:r>
          </w:p>
        </w:tc>
        <w:tc>
          <w:tcPr>
            <w:tcW w:w="2726" w:type="pct"/>
            <w:shd w:val="clear" w:color="auto" w:fill="D9D9D9" w:themeFill="background1" w:themeFillShade="D9"/>
            <w:vAlign w:val="center"/>
          </w:tcPr>
          <w:p w14:paraId="2A1598B6" w14:textId="77777777" w:rsidR="00AF71C0" w:rsidRPr="00262D69" w:rsidRDefault="00AF71C0"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DESCRIPCIÓN</w:t>
            </w:r>
          </w:p>
        </w:tc>
        <w:tc>
          <w:tcPr>
            <w:tcW w:w="571" w:type="pct"/>
            <w:shd w:val="clear" w:color="auto" w:fill="D9D9D9" w:themeFill="background1" w:themeFillShade="D9"/>
            <w:vAlign w:val="center"/>
          </w:tcPr>
          <w:p w14:paraId="199058B5" w14:textId="77777777" w:rsidR="00AF71C0" w:rsidRPr="00262D69" w:rsidRDefault="00AF71C0"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FECHA</w:t>
            </w:r>
          </w:p>
        </w:tc>
        <w:tc>
          <w:tcPr>
            <w:tcW w:w="1143" w:type="pct"/>
            <w:shd w:val="clear" w:color="auto" w:fill="D9D9D9" w:themeFill="background1" w:themeFillShade="D9"/>
            <w:vAlign w:val="center"/>
          </w:tcPr>
          <w:p w14:paraId="30A4A025" w14:textId="04A44337" w:rsidR="00547D31" w:rsidRPr="00262D69" w:rsidRDefault="16C08640" w:rsidP="00173EC3">
            <w:pPr>
              <w:pStyle w:val="Piedepgina"/>
              <w:jc w:val="center"/>
              <w:rPr>
                <w:rFonts w:ascii="Arial" w:hAnsi="Arial" w:cs="Arial"/>
                <w:b/>
                <w:bCs/>
                <w:color w:val="000000"/>
                <w:sz w:val="16"/>
                <w:szCs w:val="16"/>
              </w:rPr>
            </w:pPr>
            <w:r w:rsidRPr="44744CFE">
              <w:rPr>
                <w:rFonts w:ascii="Arial" w:hAnsi="Arial" w:cs="Arial"/>
                <w:b/>
                <w:bCs/>
                <w:color w:val="000000" w:themeColor="text1"/>
                <w:sz w:val="16"/>
                <w:szCs w:val="16"/>
              </w:rPr>
              <w:t>APROBADO</w:t>
            </w:r>
          </w:p>
        </w:tc>
      </w:tr>
      <w:tr w:rsidR="00AF71C0" w:rsidRPr="00262D69" w14:paraId="7ED6C77B" w14:textId="77777777" w:rsidTr="46386CE8">
        <w:trPr>
          <w:trHeight w:val="20"/>
        </w:trPr>
        <w:tc>
          <w:tcPr>
            <w:tcW w:w="560" w:type="pct"/>
            <w:vAlign w:val="center"/>
          </w:tcPr>
          <w:p w14:paraId="45F81A68"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01</w:t>
            </w:r>
          </w:p>
        </w:tc>
        <w:tc>
          <w:tcPr>
            <w:tcW w:w="2726" w:type="pct"/>
            <w:vAlign w:val="center"/>
          </w:tcPr>
          <w:p w14:paraId="5A19EBE2" w14:textId="77777777" w:rsidR="00AF71C0" w:rsidRPr="00262D69" w:rsidRDefault="00AF71C0" w:rsidP="009942E9">
            <w:pPr>
              <w:pStyle w:val="Piedepgina"/>
              <w:jc w:val="both"/>
              <w:rPr>
                <w:rFonts w:ascii="Arial" w:hAnsi="Arial" w:cs="Arial"/>
                <w:color w:val="000000"/>
                <w:sz w:val="16"/>
                <w:szCs w:val="16"/>
              </w:rPr>
            </w:pPr>
            <w:r w:rsidRPr="00262D69">
              <w:rPr>
                <w:rFonts w:ascii="Arial" w:hAnsi="Arial" w:cs="Arial"/>
                <w:color w:val="000000"/>
                <w:sz w:val="16"/>
                <w:szCs w:val="16"/>
              </w:rPr>
              <w:t>Versión Original</w:t>
            </w:r>
          </w:p>
        </w:tc>
        <w:tc>
          <w:tcPr>
            <w:tcW w:w="571" w:type="pct"/>
            <w:vAlign w:val="center"/>
          </w:tcPr>
          <w:p w14:paraId="2F7B30B8"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2008</w:t>
            </w:r>
          </w:p>
        </w:tc>
        <w:tc>
          <w:tcPr>
            <w:tcW w:w="1143" w:type="pct"/>
            <w:vAlign w:val="center"/>
          </w:tcPr>
          <w:p w14:paraId="2408C0BD"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COMITÉ SIG</w:t>
            </w:r>
          </w:p>
        </w:tc>
      </w:tr>
      <w:tr w:rsidR="00AF71C0" w:rsidRPr="00262D69" w14:paraId="29ADCBB9" w14:textId="77777777" w:rsidTr="46386CE8">
        <w:trPr>
          <w:trHeight w:val="20"/>
        </w:trPr>
        <w:tc>
          <w:tcPr>
            <w:tcW w:w="560" w:type="pct"/>
            <w:vAlign w:val="center"/>
          </w:tcPr>
          <w:p w14:paraId="10AFBC10"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lastRenderedPageBreak/>
              <w:t>0</w:t>
            </w:r>
            <w:r w:rsidR="00AF71C0" w:rsidRPr="00262D69">
              <w:rPr>
                <w:rFonts w:ascii="Arial" w:hAnsi="Arial" w:cs="Arial"/>
                <w:color w:val="000000"/>
                <w:sz w:val="16"/>
                <w:szCs w:val="16"/>
              </w:rPr>
              <w:t>02</w:t>
            </w:r>
          </w:p>
        </w:tc>
        <w:tc>
          <w:tcPr>
            <w:tcW w:w="2726" w:type="pct"/>
            <w:vAlign w:val="center"/>
          </w:tcPr>
          <w:p w14:paraId="40CE6763" w14:textId="77777777" w:rsidR="00AF71C0" w:rsidRPr="00262D69" w:rsidRDefault="00AF71C0" w:rsidP="009942E9">
            <w:pPr>
              <w:pStyle w:val="Default"/>
              <w:jc w:val="both"/>
              <w:rPr>
                <w:sz w:val="16"/>
                <w:szCs w:val="16"/>
              </w:rPr>
            </w:pPr>
            <w:r w:rsidRPr="00262D69">
              <w:rPr>
                <w:sz w:val="16"/>
                <w:szCs w:val="16"/>
              </w:rPr>
              <w:t xml:space="preserve">Se actualiza el Manual conforme a los requerimientos de la Reforma Administrativa de la UAERMV del año 2010, en cuanto a: estructura orgánica de la UAERMV, mapa de procesos, políticas, descripción de procesos y políticas de operación de procesos. </w:t>
            </w:r>
          </w:p>
        </w:tc>
        <w:tc>
          <w:tcPr>
            <w:tcW w:w="571" w:type="pct"/>
            <w:vAlign w:val="center"/>
          </w:tcPr>
          <w:p w14:paraId="496115EF"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de 2010</w:t>
            </w:r>
          </w:p>
        </w:tc>
        <w:tc>
          <w:tcPr>
            <w:tcW w:w="1143" w:type="pct"/>
            <w:vAlign w:val="center"/>
          </w:tcPr>
          <w:p w14:paraId="2C934AEA"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COMITÉ SIG</w:t>
            </w:r>
          </w:p>
        </w:tc>
      </w:tr>
      <w:tr w:rsidR="00AF71C0" w:rsidRPr="00262D69" w14:paraId="2EA6AD2F" w14:textId="77777777" w:rsidTr="46386CE8">
        <w:trPr>
          <w:trHeight w:val="20"/>
        </w:trPr>
        <w:tc>
          <w:tcPr>
            <w:tcW w:w="560" w:type="pct"/>
            <w:vAlign w:val="center"/>
          </w:tcPr>
          <w:p w14:paraId="0B6D5473"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03</w:t>
            </w:r>
          </w:p>
        </w:tc>
        <w:tc>
          <w:tcPr>
            <w:tcW w:w="2726" w:type="pct"/>
            <w:vAlign w:val="center"/>
          </w:tcPr>
          <w:p w14:paraId="7C4D63E4" w14:textId="77777777" w:rsidR="00AF71C0" w:rsidRPr="00262D69" w:rsidRDefault="00AF71C0" w:rsidP="009942E9">
            <w:pPr>
              <w:pStyle w:val="Default"/>
              <w:jc w:val="both"/>
              <w:rPr>
                <w:sz w:val="16"/>
                <w:szCs w:val="16"/>
              </w:rPr>
            </w:pPr>
            <w:r w:rsidRPr="00262D69">
              <w:rPr>
                <w:sz w:val="16"/>
                <w:szCs w:val="16"/>
              </w:rPr>
              <w:t>En esta versión, se incluyen los siguientes elementos:</w:t>
            </w:r>
          </w:p>
          <w:p w14:paraId="3FFE10CC" w14:textId="77777777" w:rsidR="00AF71C0" w:rsidRPr="00262D69" w:rsidRDefault="00AF71C0" w:rsidP="009942E9">
            <w:pPr>
              <w:pStyle w:val="Default"/>
              <w:jc w:val="both"/>
              <w:rPr>
                <w:sz w:val="16"/>
                <w:szCs w:val="16"/>
              </w:rPr>
            </w:pPr>
            <w:r w:rsidRPr="00262D69">
              <w:rPr>
                <w:sz w:val="16"/>
                <w:szCs w:val="16"/>
              </w:rPr>
              <w:t>Una descripción de las diferentes políticas del SIG</w:t>
            </w:r>
          </w:p>
          <w:p w14:paraId="10D73C67" w14:textId="77777777" w:rsidR="00AF71C0" w:rsidRPr="00262D69" w:rsidRDefault="00AF71C0" w:rsidP="009942E9">
            <w:pPr>
              <w:pStyle w:val="Default"/>
              <w:jc w:val="both"/>
              <w:rPr>
                <w:sz w:val="16"/>
                <w:szCs w:val="16"/>
              </w:rPr>
            </w:pPr>
            <w:r w:rsidRPr="00262D69">
              <w:rPr>
                <w:sz w:val="16"/>
                <w:szCs w:val="16"/>
              </w:rPr>
              <w:t xml:space="preserve">La matriz de </w:t>
            </w:r>
            <w:proofErr w:type="gramStart"/>
            <w:r w:rsidRPr="00262D69">
              <w:rPr>
                <w:sz w:val="16"/>
                <w:szCs w:val="16"/>
              </w:rPr>
              <w:t>análisis estratégico y el mapa estratégico</w:t>
            </w:r>
            <w:proofErr w:type="gramEnd"/>
            <w:r w:rsidRPr="00262D69">
              <w:rPr>
                <w:sz w:val="16"/>
                <w:szCs w:val="16"/>
              </w:rPr>
              <w:t xml:space="preserve"> del SIG</w:t>
            </w:r>
          </w:p>
          <w:p w14:paraId="2C34EA2D" w14:textId="77777777" w:rsidR="00AF71C0" w:rsidRPr="00262D69" w:rsidRDefault="00AF71C0" w:rsidP="009942E9">
            <w:pPr>
              <w:pStyle w:val="Default"/>
              <w:jc w:val="both"/>
              <w:rPr>
                <w:sz w:val="16"/>
                <w:szCs w:val="16"/>
              </w:rPr>
            </w:pPr>
            <w:r w:rsidRPr="00262D69">
              <w:rPr>
                <w:sz w:val="16"/>
                <w:szCs w:val="16"/>
              </w:rPr>
              <w:t>Una matriz de interrelación de procesos</w:t>
            </w:r>
          </w:p>
          <w:p w14:paraId="05088104" w14:textId="77777777" w:rsidR="00AF71C0" w:rsidRPr="00262D69" w:rsidRDefault="00AF71C0" w:rsidP="009942E9">
            <w:pPr>
              <w:pStyle w:val="Default"/>
              <w:jc w:val="both"/>
              <w:rPr>
                <w:sz w:val="16"/>
                <w:szCs w:val="16"/>
              </w:rPr>
            </w:pPr>
            <w:r w:rsidRPr="00262D69">
              <w:rPr>
                <w:sz w:val="16"/>
                <w:szCs w:val="16"/>
              </w:rPr>
              <w:t>Un capítulo de gestión documental</w:t>
            </w:r>
          </w:p>
          <w:p w14:paraId="324A2090" w14:textId="77777777" w:rsidR="00AF71C0" w:rsidRPr="00262D69" w:rsidRDefault="00AF71C0" w:rsidP="009942E9">
            <w:pPr>
              <w:pStyle w:val="Default"/>
              <w:jc w:val="both"/>
              <w:rPr>
                <w:sz w:val="16"/>
                <w:szCs w:val="16"/>
              </w:rPr>
            </w:pPr>
            <w:r w:rsidRPr="00262D69">
              <w:rPr>
                <w:sz w:val="16"/>
                <w:szCs w:val="16"/>
              </w:rPr>
              <w:t>Un capítulo sobre gestión ambiental</w:t>
            </w:r>
          </w:p>
          <w:p w14:paraId="60D0114C" w14:textId="77777777" w:rsidR="00AF71C0" w:rsidRPr="00262D69" w:rsidRDefault="00AF71C0" w:rsidP="009942E9">
            <w:pPr>
              <w:pStyle w:val="Default"/>
              <w:jc w:val="both"/>
              <w:rPr>
                <w:sz w:val="16"/>
                <w:szCs w:val="16"/>
              </w:rPr>
            </w:pPr>
            <w:r w:rsidRPr="00262D69">
              <w:rPr>
                <w:sz w:val="16"/>
                <w:szCs w:val="16"/>
              </w:rPr>
              <w:t xml:space="preserve">Un capítulo de articulación del Sistema de Desarrollo Administrativo (SISTEDA) </w:t>
            </w:r>
          </w:p>
          <w:p w14:paraId="29347A69" w14:textId="77777777" w:rsidR="00AF71C0" w:rsidRPr="00262D69" w:rsidRDefault="00AF71C0" w:rsidP="009942E9">
            <w:pPr>
              <w:pStyle w:val="Default"/>
              <w:jc w:val="both"/>
              <w:rPr>
                <w:sz w:val="16"/>
                <w:szCs w:val="16"/>
              </w:rPr>
            </w:pPr>
            <w:r w:rsidRPr="00262D69">
              <w:rPr>
                <w:sz w:val="16"/>
                <w:szCs w:val="16"/>
              </w:rPr>
              <w:t>Un resumen de las principales normas nacionales, distritales e institucionales, en cual se circunscribe el SIG.</w:t>
            </w:r>
          </w:p>
          <w:p w14:paraId="5D48D3E7" w14:textId="77777777" w:rsidR="00AF71C0" w:rsidRPr="00262D69" w:rsidRDefault="00AF71C0" w:rsidP="009942E9">
            <w:pPr>
              <w:pStyle w:val="Default"/>
              <w:jc w:val="both"/>
              <w:rPr>
                <w:sz w:val="16"/>
                <w:szCs w:val="16"/>
                <w:lang w:val="es-CO"/>
              </w:rPr>
            </w:pPr>
            <w:r w:rsidRPr="00262D69">
              <w:rPr>
                <w:sz w:val="16"/>
                <w:szCs w:val="16"/>
              </w:rPr>
              <w:t xml:space="preserve">Un resumen de los procesos actualizados. </w:t>
            </w:r>
          </w:p>
        </w:tc>
        <w:tc>
          <w:tcPr>
            <w:tcW w:w="571" w:type="pct"/>
            <w:vAlign w:val="center"/>
          </w:tcPr>
          <w:p w14:paraId="4DF622E1"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de 2011</w:t>
            </w:r>
          </w:p>
        </w:tc>
        <w:tc>
          <w:tcPr>
            <w:tcW w:w="1143" w:type="pct"/>
            <w:vAlign w:val="center"/>
          </w:tcPr>
          <w:p w14:paraId="76A4E308"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COMITÉ SIG</w:t>
            </w:r>
          </w:p>
        </w:tc>
      </w:tr>
      <w:tr w:rsidR="00AF71C0" w:rsidRPr="00262D69" w14:paraId="45FCB817" w14:textId="77777777" w:rsidTr="46386CE8">
        <w:trPr>
          <w:trHeight w:val="20"/>
        </w:trPr>
        <w:tc>
          <w:tcPr>
            <w:tcW w:w="560" w:type="pct"/>
            <w:vAlign w:val="center"/>
          </w:tcPr>
          <w:p w14:paraId="4B4EA08A"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004</w:t>
            </w:r>
          </w:p>
        </w:tc>
        <w:tc>
          <w:tcPr>
            <w:tcW w:w="2726" w:type="pct"/>
            <w:vAlign w:val="center"/>
          </w:tcPr>
          <w:p w14:paraId="2271BE61" w14:textId="4115ED53" w:rsidR="00AF71C0" w:rsidRPr="00262D69" w:rsidRDefault="00AF71C0" w:rsidP="009942E9">
            <w:pPr>
              <w:pStyle w:val="Default"/>
              <w:jc w:val="both"/>
              <w:rPr>
                <w:sz w:val="16"/>
                <w:szCs w:val="16"/>
              </w:rPr>
            </w:pPr>
            <w:r w:rsidRPr="00262D69">
              <w:rPr>
                <w:sz w:val="16"/>
                <w:szCs w:val="16"/>
              </w:rPr>
              <w:t xml:space="preserve">Se actualiza en </w:t>
            </w:r>
            <w:r w:rsidR="00260D50" w:rsidRPr="00262D69">
              <w:rPr>
                <w:sz w:val="16"/>
                <w:szCs w:val="16"/>
              </w:rPr>
              <w:t>abril</w:t>
            </w:r>
            <w:r w:rsidRPr="00262D69">
              <w:rPr>
                <w:sz w:val="16"/>
                <w:szCs w:val="16"/>
              </w:rPr>
              <w:t xml:space="preserve"> de 2012</w:t>
            </w:r>
          </w:p>
        </w:tc>
        <w:tc>
          <w:tcPr>
            <w:tcW w:w="571" w:type="pct"/>
            <w:vAlign w:val="center"/>
          </w:tcPr>
          <w:p w14:paraId="00A14677"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Abril de 2012</w:t>
            </w:r>
          </w:p>
        </w:tc>
        <w:tc>
          <w:tcPr>
            <w:tcW w:w="1143" w:type="pct"/>
            <w:vAlign w:val="center"/>
          </w:tcPr>
          <w:p w14:paraId="4618F1B0"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JEFE OAP</w:t>
            </w:r>
          </w:p>
        </w:tc>
      </w:tr>
      <w:tr w:rsidR="00AF71C0" w:rsidRPr="00262D69" w14:paraId="74719D07" w14:textId="77777777" w:rsidTr="46386CE8">
        <w:trPr>
          <w:trHeight w:val="20"/>
        </w:trPr>
        <w:tc>
          <w:tcPr>
            <w:tcW w:w="560" w:type="pct"/>
            <w:vAlign w:val="center"/>
          </w:tcPr>
          <w:p w14:paraId="0B2F36C8"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00</w:t>
            </w:r>
            <w:r w:rsidR="00D60600" w:rsidRPr="00262D69">
              <w:rPr>
                <w:rFonts w:ascii="Arial" w:hAnsi="Arial" w:cs="Arial"/>
                <w:color w:val="000000"/>
                <w:sz w:val="16"/>
                <w:szCs w:val="16"/>
              </w:rPr>
              <w:t>5</w:t>
            </w:r>
          </w:p>
        </w:tc>
        <w:tc>
          <w:tcPr>
            <w:tcW w:w="2726" w:type="pct"/>
            <w:vAlign w:val="center"/>
          </w:tcPr>
          <w:p w14:paraId="2D5543C4" w14:textId="77777777" w:rsidR="00AF71C0" w:rsidRPr="00262D69" w:rsidRDefault="00AF71C0" w:rsidP="009942E9">
            <w:pPr>
              <w:pStyle w:val="Piedepgina"/>
              <w:jc w:val="both"/>
              <w:rPr>
                <w:rFonts w:ascii="Arial" w:hAnsi="Arial" w:cs="Arial"/>
                <w:color w:val="000000"/>
                <w:sz w:val="16"/>
                <w:szCs w:val="16"/>
              </w:rPr>
            </w:pPr>
            <w:r w:rsidRPr="00262D69">
              <w:rPr>
                <w:rFonts w:ascii="Arial" w:hAnsi="Arial" w:cs="Arial"/>
                <w:color w:val="000000"/>
                <w:sz w:val="16"/>
                <w:szCs w:val="16"/>
              </w:rPr>
              <w:t xml:space="preserve">Actualizado a </w:t>
            </w:r>
            <w:r w:rsidR="00B23B09" w:rsidRPr="00262D69">
              <w:rPr>
                <w:rFonts w:ascii="Arial" w:hAnsi="Arial" w:cs="Arial"/>
                <w:color w:val="000000"/>
                <w:sz w:val="16"/>
                <w:szCs w:val="16"/>
              </w:rPr>
              <w:t>la normatividad vigente</w:t>
            </w:r>
          </w:p>
        </w:tc>
        <w:tc>
          <w:tcPr>
            <w:tcW w:w="571" w:type="pct"/>
            <w:vAlign w:val="center"/>
          </w:tcPr>
          <w:p w14:paraId="3B157704" w14:textId="3DBD33FF"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 xml:space="preserve">28 de </w:t>
            </w:r>
            <w:r w:rsidR="00260D50" w:rsidRPr="00262D69">
              <w:rPr>
                <w:rFonts w:ascii="Arial" w:hAnsi="Arial" w:cs="Arial"/>
                <w:color w:val="000000"/>
                <w:sz w:val="16"/>
                <w:szCs w:val="16"/>
              </w:rPr>
              <w:t>febrero</w:t>
            </w:r>
            <w:r w:rsidRPr="00262D69">
              <w:rPr>
                <w:rFonts w:ascii="Arial" w:hAnsi="Arial" w:cs="Arial"/>
                <w:color w:val="000000"/>
                <w:sz w:val="16"/>
                <w:szCs w:val="16"/>
              </w:rPr>
              <w:t xml:space="preserve"> de 2014</w:t>
            </w:r>
          </w:p>
        </w:tc>
        <w:tc>
          <w:tcPr>
            <w:tcW w:w="1143" w:type="pct"/>
            <w:vAlign w:val="center"/>
          </w:tcPr>
          <w:p w14:paraId="4183B2DD" w14:textId="77777777" w:rsidR="00AF71C0" w:rsidRPr="0091116E" w:rsidRDefault="00AF71C0"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JEFE OAP</w:t>
            </w:r>
          </w:p>
        </w:tc>
      </w:tr>
      <w:tr w:rsidR="00D60600" w:rsidRPr="00262D69" w14:paraId="3AD32724" w14:textId="77777777" w:rsidTr="46386CE8">
        <w:trPr>
          <w:trHeight w:val="20"/>
        </w:trPr>
        <w:tc>
          <w:tcPr>
            <w:tcW w:w="560" w:type="pct"/>
            <w:vAlign w:val="center"/>
          </w:tcPr>
          <w:p w14:paraId="45A20017" w14:textId="77777777" w:rsidR="00D60600" w:rsidRPr="00262D69" w:rsidRDefault="00D60600" w:rsidP="009942E9">
            <w:pPr>
              <w:pStyle w:val="Piedepgina"/>
              <w:jc w:val="center"/>
              <w:rPr>
                <w:rFonts w:ascii="Arial" w:hAnsi="Arial" w:cs="Arial"/>
                <w:color w:val="000000"/>
                <w:sz w:val="16"/>
                <w:szCs w:val="16"/>
              </w:rPr>
            </w:pPr>
            <w:r w:rsidRPr="00262D69">
              <w:rPr>
                <w:rFonts w:ascii="Arial" w:hAnsi="Arial" w:cs="Arial"/>
                <w:color w:val="000000"/>
                <w:sz w:val="16"/>
                <w:szCs w:val="16"/>
              </w:rPr>
              <w:t>006</w:t>
            </w:r>
          </w:p>
        </w:tc>
        <w:tc>
          <w:tcPr>
            <w:tcW w:w="2726" w:type="pct"/>
            <w:vAlign w:val="center"/>
          </w:tcPr>
          <w:p w14:paraId="72EA5795" w14:textId="77777777" w:rsidR="00D60600" w:rsidRPr="00262D69" w:rsidRDefault="00D60600" w:rsidP="009942E9">
            <w:pPr>
              <w:pStyle w:val="Piedepgina"/>
              <w:jc w:val="both"/>
              <w:rPr>
                <w:rFonts w:ascii="Arial" w:hAnsi="Arial" w:cs="Arial"/>
                <w:color w:val="000000"/>
                <w:sz w:val="16"/>
                <w:szCs w:val="16"/>
              </w:rPr>
            </w:pPr>
            <w:r w:rsidRPr="00262D69">
              <w:rPr>
                <w:rFonts w:ascii="Arial" w:hAnsi="Arial" w:cs="Arial"/>
                <w:color w:val="000000"/>
                <w:sz w:val="16"/>
                <w:szCs w:val="16"/>
              </w:rPr>
              <w:t>Actualizado de conformidad con los lineamientos de la NTD SIG 001</w:t>
            </w:r>
            <w:r w:rsidR="00B05195" w:rsidRPr="00262D69">
              <w:rPr>
                <w:rFonts w:ascii="Arial" w:hAnsi="Arial" w:cs="Arial"/>
                <w:color w:val="000000"/>
                <w:sz w:val="16"/>
                <w:szCs w:val="16"/>
              </w:rPr>
              <w:t>:</w:t>
            </w:r>
            <w:r w:rsidRPr="00262D69">
              <w:rPr>
                <w:rFonts w:ascii="Arial" w:hAnsi="Arial" w:cs="Arial"/>
                <w:color w:val="000000"/>
                <w:sz w:val="16"/>
                <w:szCs w:val="16"/>
              </w:rPr>
              <w:t>2011</w:t>
            </w:r>
          </w:p>
        </w:tc>
        <w:tc>
          <w:tcPr>
            <w:tcW w:w="571" w:type="pct"/>
            <w:vAlign w:val="center"/>
          </w:tcPr>
          <w:p w14:paraId="232ED82E" w14:textId="77777777" w:rsidR="00D60600" w:rsidRPr="00262D69" w:rsidRDefault="00D6060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2015</w:t>
            </w:r>
          </w:p>
        </w:tc>
        <w:tc>
          <w:tcPr>
            <w:tcW w:w="1143" w:type="pct"/>
            <w:vAlign w:val="center"/>
          </w:tcPr>
          <w:p w14:paraId="572829A9" w14:textId="77777777" w:rsidR="00D60600" w:rsidRPr="0091116E" w:rsidRDefault="00D60600"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JEFE OAP</w:t>
            </w:r>
          </w:p>
        </w:tc>
      </w:tr>
      <w:tr w:rsidR="00FD5105" w:rsidRPr="00262D69" w14:paraId="5C62D172" w14:textId="77777777" w:rsidTr="46386CE8">
        <w:trPr>
          <w:trHeight w:val="20"/>
        </w:trPr>
        <w:tc>
          <w:tcPr>
            <w:tcW w:w="560" w:type="pct"/>
            <w:vAlign w:val="center"/>
          </w:tcPr>
          <w:p w14:paraId="51915563" w14:textId="77777777" w:rsidR="00FD5105" w:rsidRPr="00262D69" w:rsidRDefault="00FD5105" w:rsidP="009942E9">
            <w:pPr>
              <w:pStyle w:val="Piedepgina"/>
              <w:jc w:val="center"/>
              <w:rPr>
                <w:rFonts w:ascii="Arial" w:hAnsi="Arial" w:cs="Arial"/>
                <w:color w:val="000000"/>
                <w:sz w:val="16"/>
                <w:szCs w:val="16"/>
              </w:rPr>
            </w:pPr>
            <w:r w:rsidRPr="00262D69">
              <w:rPr>
                <w:rFonts w:ascii="Arial" w:hAnsi="Arial" w:cs="Arial"/>
                <w:color w:val="000000"/>
                <w:sz w:val="16"/>
                <w:szCs w:val="16"/>
              </w:rPr>
              <w:t>7</w:t>
            </w:r>
          </w:p>
        </w:tc>
        <w:tc>
          <w:tcPr>
            <w:tcW w:w="2726" w:type="pct"/>
            <w:vAlign w:val="center"/>
          </w:tcPr>
          <w:p w14:paraId="4F85917A" w14:textId="77777777" w:rsidR="00FD5105" w:rsidRPr="00262D69" w:rsidRDefault="007032EC" w:rsidP="009942E9">
            <w:pPr>
              <w:pStyle w:val="Default"/>
              <w:jc w:val="both"/>
              <w:rPr>
                <w:sz w:val="16"/>
                <w:szCs w:val="16"/>
              </w:rPr>
            </w:pPr>
            <w:r w:rsidRPr="00262D69">
              <w:rPr>
                <w:sz w:val="16"/>
                <w:szCs w:val="16"/>
              </w:rPr>
              <w:t>D</w:t>
            </w:r>
            <w:r w:rsidR="00FD5105" w:rsidRPr="00262D69">
              <w:rPr>
                <w:sz w:val="16"/>
                <w:szCs w:val="16"/>
              </w:rPr>
              <w:t>ebido al cambio de Administración Distrital: “Bogotá Mejor para Todos”, se hace necesario reformular los objetivos institucionales, objetivos estratégicos del SIG, la Política del Sistema Integrado de Gestión que incluye los compromisos de los subsistemas de gestión, la inclusión de políticas de los subsistemas de gestión, inclusión de nuevos procedimientos, la definición de roles y responsabilidades en los equipos de trabajo del SIG.</w:t>
            </w:r>
          </w:p>
        </w:tc>
        <w:tc>
          <w:tcPr>
            <w:tcW w:w="571" w:type="pct"/>
            <w:vAlign w:val="center"/>
          </w:tcPr>
          <w:p w14:paraId="522ADF58" w14:textId="77777777" w:rsidR="00FD5105" w:rsidRPr="00262D69" w:rsidRDefault="00FD5105"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2016</w:t>
            </w:r>
          </w:p>
        </w:tc>
        <w:tc>
          <w:tcPr>
            <w:tcW w:w="1143" w:type="pct"/>
            <w:vAlign w:val="center"/>
          </w:tcPr>
          <w:p w14:paraId="51C70DA2" w14:textId="77777777" w:rsidR="00FD5105" w:rsidRPr="0091116E" w:rsidRDefault="00046734" w:rsidP="009942E9">
            <w:pPr>
              <w:tabs>
                <w:tab w:val="left" w:pos="-4"/>
              </w:tabs>
              <w:ind w:left="-4" w:firstLine="4"/>
              <w:jc w:val="center"/>
              <w:rPr>
                <w:rFonts w:ascii="Arial" w:hAnsi="Arial" w:cs="Arial"/>
                <w:b/>
                <w:bCs/>
                <w:sz w:val="16"/>
                <w:szCs w:val="16"/>
              </w:rPr>
            </w:pPr>
            <w:r w:rsidRPr="0091116E">
              <w:rPr>
                <w:rFonts w:ascii="Arial" w:hAnsi="Arial" w:cs="Arial"/>
                <w:b/>
                <w:bCs/>
                <w:sz w:val="16"/>
                <w:szCs w:val="16"/>
              </w:rPr>
              <w:t>MARTHA PATRICIA AGUILAR COPETE</w:t>
            </w:r>
          </w:p>
        </w:tc>
      </w:tr>
      <w:tr w:rsidR="001B2D7E" w:rsidRPr="00262D69" w14:paraId="52DF935E" w14:textId="77777777" w:rsidTr="46386CE8">
        <w:trPr>
          <w:trHeight w:val="20"/>
        </w:trPr>
        <w:tc>
          <w:tcPr>
            <w:tcW w:w="560" w:type="pct"/>
            <w:vAlign w:val="center"/>
          </w:tcPr>
          <w:p w14:paraId="08522AF6" w14:textId="66255988" w:rsidR="001B2D7E" w:rsidRPr="00262D69" w:rsidRDefault="001B2D7E" w:rsidP="009942E9">
            <w:pPr>
              <w:pStyle w:val="Piedepgina"/>
              <w:jc w:val="center"/>
              <w:rPr>
                <w:rFonts w:ascii="Arial" w:hAnsi="Arial" w:cs="Arial"/>
                <w:color w:val="000000"/>
                <w:sz w:val="16"/>
                <w:szCs w:val="16"/>
              </w:rPr>
            </w:pPr>
            <w:r w:rsidRPr="00262D69">
              <w:rPr>
                <w:rFonts w:ascii="Arial" w:hAnsi="Arial" w:cs="Arial"/>
                <w:color w:val="000000"/>
                <w:sz w:val="16"/>
                <w:szCs w:val="16"/>
              </w:rPr>
              <w:t>8</w:t>
            </w:r>
          </w:p>
        </w:tc>
        <w:tc>
          <w:tcPr>
            <w:tcW w:w="2726" w:type="pct"/>
            <w:vAlign w:val="center"/>
          </w:tcPr>
          <w:p w14:paraId="5346DC48" w14:textId="536A04D3" w:rsidR="001B2D7E" w:rsidRPr="00262D69" w:rsidRDefault="001B2D7E" w:rsidP="009942E9">
            <w:pPr>
              <w:pStyle w:val="Default"/>
              <w:jc w:val="both"/>
              <w:rPr>
                <w:sz w:val="16"/>
                <w:szCs w:val="16"/>
              </w:rPr>
            </w:pPr>
            <w:r w:rsidRPr="00262D69">
              <w:rPr>
                <w:sz w:val="16"/>
                <w:szCs w:val="16"/>
              </w:rPr>
              <w:t xml:space="preserve">Se actualiza la codificación del proceso conforme al nuevo mapa de procesos de la entidad. </w:t>
            </w:r>
          </w:p>
        </w:tc>
        <w:tc>
          <w:tcPr>
            <w:tcW w:w="571" w:type="pct"/>
            <w:vAlign w:val="center"/>
          </w:tcPr>
          <w:p w14:paraId="607DA9D8" w14:textId="59BFEA95" w:rsidR="001B2D7E" w:rsidRPr="00262D69" w:rsidRDefault="00D8643C" w:rsidP="009942E9">
            <w:pPr>
              <w:pStyle w:val="Piedepgina"/>
              <w:jc w:val="center"/>
              <w:rPr>
                <w:rFonts w:ascii="Arial" w:hAnsi="Arial" w:cs="Arial"/>
                <w:color w:val="000000"/>
                <w:sz w:val="16"/>
                <w:szCs w:val="16"/>
              </w:rPr>
            </w:pPr>
            <w:r w:rsidRPr="00262D69">
              <w:rPr>
                <w:rFonts w:ascii="Arial" w:hAnsi="Arial" w:cs="Arial"/>
                <w:color w:val="000000"/>
                <w:sz w:val="16"/>
                <w:szCs w:val="16"/>
              </w:rPr>
              <w:t>Enero 2019</w:t>
            </w:r>
          </w:p>
        </w:tc>
        <w:tc>
          <w:tcPr>
            <w:tcW w:w="1143" w:type="pct"/>
            <w:vAlign w:val="center"/>
          </w:tcPr>
          <w:p w14:paraId="4FE9AEB1" w14:textId="3994B5DC" w:rsidR="001B2D7E" w:rsidRPr="00262D69" w:rsidRDefault="001925D4"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AF2261" w:rsidRPr="00262D69" w14:paraId="6B569FCD" w14:textId="77777777" w:rsidTr="46386CE8">
        <w:trPr>
          <w:trHeight w:val="20"/>
        </w:trPr>
        <w:tc>
          <w:tcPr>
            <w:tcW w:w="560" w:type="pct"/>
            <w:vAlign w:val="center"/>
          </w:tcPr>
          <w:p w14:paraId="49BBFDCD" w14:textId="753D71EE" w:rsidR="00AF2261" w:rsidRPr="00262D69" w:rsidRDefault="00AF2261" w:rsidP="009942E9">
            <w:pPr>
              <w:pStyle w:val="Piedepgina"/>
              <w:jc w:val="center"/>
              <w:rPr>
                <w:rFonts w:ascii="Arial" w:hAnsi="Arial" w:cs="Arial"/>
                <w:color w:val="000000"/>
                <w:sz w:val="16"/>
                <w:szCs w:val="16"/>
              </w:rPr>
            </w:pPr>
            <w:r w:rsidRPr="00262D69">
              <w:rPr>
                <w:rFonts w:ascii="Arial" w:hAnsi="Arial" w:cs="Arial"/>
                <w:color w:val="000000"/>
                <w:sz w:val="16"/>
                <w:szCs w:val="16"/>
              </w:rPr>
              <w:t>9</w:t>
            </w:r>
          </w:p>
        </w:tc>
        <w:tc>
          <w:tcPr>
            <w:tcW w:w="2726" w:type="pct"/>
            <w:vAlign w:val="center"/>
          </w:tcPr>
          <w:p w14:paraId="4C0480EF" w14:textId="28FF4BFF" w:rsidR="00AF2261" w:rsidRPr="00262D69" w:rsidRDefault="00346B72" w:rsidP="009942E9">
            <w:pPr>
              <w:pStyle w:val="Default"/>
              <w:jc w:val="both"/>
              <w:rPr>
                <w:sz w:val="16"/>
                <w:szCs w:val="16"/>
              </w:rPr>
            </w:pPr>
            <w:r w:rsidRPr="00262D69">
              <w:rPr>
                <w:sz w:val="16"/>
                <w:szCs w:val="16"/>
              </w:rPr>
              <w:t xml:space="preserve">Se ajusta el manual </w:t>
            </w:r>
            <w:r w:rsidR="002519AB" w:rsidRPr="00262D69">
              <w:rPr>
                <w:sz w:val="16"/>
                <w:szCs w:val="16"/>
              </w:rPr>
              <w:t>de acuerdo con</w:t>
            </w:r>
            <w:r w:rsidR="00FC0C4F" w:rsidRPr="00262D69">
              <w:rPr>
                <w:sz w:val="16"/>
                <w:szCs w:val="16"/>
              </w:rPr>
              <w:t xml:space="preserve"> la nueva plataforma estratégica y la estructura de la </w:t>
            </w:r>
            <w:r w:rsidR="00B855A4" w:rsidRPr="00262D69">
              <w:rPr>
                <w:sz w:val="16"/>
                <w:szCs w:val="16"/>
              </w:rPr>
              <w:t>norma</w:t>
            </w:r>
            <w:r w:rsidR="00FC0C4F" w:rsidRPr="00262D69">
              <w:rPr>
                <w:sz w:val="16"/>
                <w:szCs w:val="16"/>
              </w:rPr>
              <w:t xml:space="preserve"> NTC </w:t>
            </w:r>
            <w:r w:rsidR="00B855A4" w:rsidRPr="00262D69">
              <w:rPr>
                <w:sz w:val="16"/>
                <w:szCs w:val="16"/>
              </w:rPr>
              <w:t>ISO 9001:2015</w:t>
            </w:r>
          </w:p>
        </w:tc>
        <w:tc>
          <w:tcPr>
            <w:tcW w:w="571" w:type="pct"/>
            <w:vAlign w:val="center"/>
          </w:tcPr>
          <w:p w14:paraId="63D32B09" w14:textId="0AFB6169" w:rsidR="00AF2261" w:rsidRPr="00262D69" w:rsidRDefault="006529BD" w:rsidP="009942E9">
            <w:pPr>
              <w:pStyle w:val="Piedepgina"/>
              <w:jc w:val="center"/>
              <w:rPr>
                <w:rFonts w:ascii="Arial" w:hAnsi="Arial" w:cs="Arial"/>
                <w:color w:val="000000"/>
                <w:sz w:val="16"/>
                <w:szCs w:val="16"/>
              </w:rPr>
            </w:pPr>
            <w:r w:rsidRPr="00262D69">
              <w:rPr>
                <w:rFonts w:ascii="Arial" w:hAnsi="Arial" w:cs="Arial"/>
                <w:color w:val="000000"/>
                <w:sz w:val="16"/>
                <w:szCs w:val="16"/>
              </w:rPr>
              <w:t>Mayo</w:t>
            </w:r>
            <w:r w:rsidR="00D8643C" w:rsidRPr="00262D69">
              <w:rPr>
                <w:rFonts w:ascii="Arial" w:hAnsi="Arial" w:cs="Arial"/>
                <w:color w:val="000000"/>
                <w:sz w:val="16"/>
                <w:szCs w:val="16"/>
              </w:rPr>
              <w:t xml:space="preserve"> 2019</w:t>
            </w:r>
          </w:p>
        </w:tc>
        <w:tc>
          <w:tcPr>
            <w:tcW w:w="1143" w:type="pct"/>
            <w:vAlign w:val="center"/>
          </w:tcPr>
          <w:p w14:paraId="3726ECC9" w14:textId="3892B784" w:rsidR="00AF2261" w:rsidRPr="00262D69" w:rsidRDefault="00D8643C"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2339ED" w:rsidRPr="00262D69" w14:paraId="54470068" w14:textId="77777777" w:rsidTr="46386CE8">
        <w:trPr>
          <w:trHeight w:val="20"/>
        </w:trPr>
        <w:tc>
          <w:tcPr>
            <w:tcW w:w="560" w:type="pct"/>
            <w:vAlign w:val="center"/>
          </w:tcPr>
          <w:p w14:paraId="795D5122" w14:textId="46ABB62A" w:rsidR="002339ED" w:rsidRPr="00262D69" w:rsidRDefault="002339ED" w:rsidP="009942E9">
            <w:pPr>
              <w:pStyle w:val="Piedepgina"/>
              <w:jc w:val="center"/>
              <w:rPr>
                <w:rFonts w:ascii="Arial" w:hAnsi="Arial" w:cs="Arial"/>
                <w:color w:val="000000"/>
                <w:sz w:val="16"/>
                <w:szCs w:val="16"/>
              </w:rPr>
            </w:pPr>
            <w:r w:rsidRPr="00262D69">
              <w:rPr>
                <w:rFonts w:ascii="Arial" w:hAnsi="Arial" w:cs="Arial"/>
                <w:color w:val="000000"/>
                <w:sz w:val="16"/>
                <w:szCs w:val="16"/>
              </w:rPr>
              <w:t>10</w:t>
            </w:r>
          </w:p>
        </w:tc>
        <w:tc>
          <w:tcPr>
            <w:tcW w:w="2726" w:type="pct"/>
            <w:vAlign w:val="center"/>
          </w:tcPr>
          <w:p w14:paraId="0BFE8196" w14:textId="306CED9C" w:rsidR="002339ED" w:rsidRPr="00262D69" w:rsidRDefault="00DA6064" w:rsidP="009942E9">
            <w:pPr>
              <w:pStyle w:val="Default"/>
              <w:jc w:val="both"/>
              <w:rPr>
                <w:sz w:val="16"/>
                <w:szCs w:val="16"/>
              </w:rPr>
            </w:pPr>
            <w:r w:rsidRPr="00262D69">
              <w:rPr>
                <w:sz w:val="16"/>
                <w:szCs w:val="16"/>
              </w:rPr>
              <w:t>Se ajusta los roles y responsabilidades del Sistema Integrado De Gestión</w:t>
            </w:r>
          </w:p>
        </w:tc>
        <w:tc>
          <w:tcPr>
            <w:tcW w:w="571" w:type="pct"/>
            <w:vAlign w:val="center"/>
          </w:tcPr>
          <w:p w14:paraId="3DBE1143" w14:textId="6E3A7997" w:rsidR="002339ED" w:rsidRPr="00262D69" w:rsidRDefault="00111A6A" w:rsidP="009942E9">
            <w:pPr>
              <w:pStyle w:val="Piedepgina"/>
              <w:jc w:val="center"/>
              <w:rPr>
                <w:rFonts w:ascii="Arial" w:hAnsi="Arial" w:cs="Arial"/>
                <w:color w:val="000000"/>
                <w:sz w:val="16"/>
                <w:szCs w:val="16"/>
              </w:rPr>
            </w:pPr>
            <w:r w:rsidRPr="00262D69">
              <w:rPr>
                <w:rFonts w:ascii="Arial" w:hAnsi="Arial" w:cs="Arial"/>
                <w:color w:val="000000"/>
                <w:sz w:val="16"/>
                <w:szCs w:val="16"/>
              </w:rPr>
              <w:t xml:space="preserve">Septiembre </w:t>
            </w:r>
            <w:r w:rsidR="00DA6064" w:rsidRPr="00262D69">
              <w:rPr>
                <w:rFonts w:ascii="Arial" w:hAnsi="Arial" w:cs="Arial"/>
                <w:color w:val="000000"/>
                <w:sz w:val="16"/>
                <w:szCs w:val="16"/>
              </w:rPr>
              <w:t>2019</w:t>
            </w:r>
          </w:p>
        </w:tc>
        <w:tc>
          <w:tcPr>
            <w:tcW w:w="1143" w:type="pct"/>
            <w:vAlign w:val="center"/>
          </w:tcPr>
          <w:p w14:paraId="3FA912E7" w14:textId="351F444E" w:rsidR="002339ED" w:rsidRPr="00262D69" w:rsidRDefault="00DA6064"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471E5A" w:rsidRPr="00262D69" w14:paraId="49FEC139" w14:textId="77777777" w:rsidTr="46386CE8">
        <w:trPr>
          <w:trHeight w:val="20"/>
        </w:trPr>
        <w:tc>
          <w:tcPr>
            <w:tcW w:w="560" w:type="pct"/>
            <w:vAlign w:val="center"/>
          </w:tcPr>
          <w:p w14:paraId="456E51A6" w14:textId="4930C154" w:rsidR="00471E5A" w:rsidRPr="00262D69" w:rsidRDefault="00471E5A" w:rsidP="009942E9">
            <w:pPr>
              <w:pStyle w:val="Piedepgina"/>
              <w:jc w:val="center"/>
              <w:rPr>
                <w:rFonts w:ascii="Arial" w:hAnsi="Arial" w:cs="Arial"/>
                <w:color w:val="000000"/>
                <w:sz w:val="16"/>
                <w:szCs w:val="16"/>
              </w:rPr>
            </w:pPr>
            <w:r w:rsidRPr="00262D69">
              <w:rPr>
                <w:rFonts w:ascii="Arial" w:hAnsi="Arial" w:cs="Arial"/>
                <w:color w:val="000000"/>
                <w:sz w:val="16"/>
                <w:szCs w:val="16"/>
              </w:rPr>
              <w:t>11</w:t>
            </w:r>
          </w:p>
        </w:tc>
        <w:tc>
          <w:tcPr>
            <w:tcW w:w="2726" w:type="pct"/>
            <w:vAlign w:val="center"/>
          </w:tcPr>
          <w:p w14:paraId="343F1EFA" w14:textId="6707583A" w:rsidR="00471E5A" w:rsidRPr="00262D69" w:rsidRDefault="003A0D83" w:rsidP="009942E9">
            <w:pPr>
              <w:pStyle w:val="Default"/>
              <w:jc w:val="both"/>
              <w:rPr>
                <w:sz w:val="16"/>
                <w:szCs w:val="16"/>
              </w:rPr>
            </w:pPr>
            <w:r w:rsidRPr="00262D69">
              <w:rPr>
                <w:sz w:val="16"/>
                <w:szCs w:val="16"/>
              </w:rPr>
              <w:t xml:space="preserve">Se ajusta </w:t>
            </w:r>
            <w:r w:rsidR="00E33F3C" w:rsidRPr="00262D69">
              <w:rPr>
                <w:sz w:val="16"/>
                <w:szCs w:val="16"/>
              </w:rPr>
              <w:t>de acuerdo con el</w:t>
            </w:r>
            <w:r w:rsidRPr="00262D69">
              <w:rPr>
                <w:sz w:val="16"/>
                <w:szCs w:val="16"/>
              </w:rPr>
              <w:t xml:space="preserve"> </w:t>
            </w:r>
            <w:r w:rsidR="00E33F3C" w:rsidRPr="00262D69">
              <w:rPr>
                <w:sz w:val="16"/>
                <w:szCs w:val="16"/>
              </w:rPr>
              <w:t>D</w:t>
            </w:r>
            <w:r w:rsidRPr="00262D69">
              <w:rPr>
                <w:sz w:val="16"/>
                <w:szCs w:val="16"/>
              </w:rPr>
              <w:t>ecreto 807 de 2019</w:t>
            </w:r>
            <w:r w:rsidR="00983CA8" w:rsidRPr="00262D69">
              <w:rPr>
                <w:sz w:val="16"/>
                <w:szCs w:val="16"/>
              </w:rPr>
              <w:t xml:space="preserve"> y la estructura de la norma NTC ISO 9001:2015 </w:t>
            </w:r>
          </w:p>
        </w:tc>
        <w:tc>
          <w:tcPr>
            <w:tcW w:w="571" w:type="pct"/>
            <w:vAlign w:val="center"/>
          </w:tcPr>
          <w:p w14:paraId="74943635" w14:textId="524BB40D" w:rsidR="00471E5A" w:rsidRPr="00262D69" w:rsidRDefault="00471E5A" w:rsidP="009942E9">
            <w:pPr>
              <w:pStyle w:val="Piedepgina"/>
              <w:jc w:val="center"/>
              <w:rPr>
                <w:rFonts w:ascii="Arial" w:hAnsi="Arial" w:cs="Arial"/>
                <w:color w:val="000000"/>
                <w:sz w:val="16"/>
                <w:szCs w:val="16"/>
              </w:rPr>
            </w:pPr>
            <w:r w:rsidRPr="00262D69">
              <w:rPr>
                <w:rFonts w:ascii="Arial" w:hAnsi="Arial" w:cs="Arial"/>
                <w:color w:val="000000"/>
                <w:sz w:val="16"/>
                <w:szCs w:val="16"/>
              </w:rPr>
              <w:t>Mayo de 2020</w:t>
            </w:r>
          </w:p>
        </w:tc>
        <w:tc>
          <w:tcPr>
            <w:tcW w:w="1143" w:type="pct"/>
            <w:vAlign w:val="center"/>
          </w:tcPr>
          <w:p w14:paraId="74F083D7" w14:textId="6DAC06AA" w:rsidR="00471E5A" w:rsidRPr="00262D69" w:rsidRDefault="00471E5A" w:rsidP="009942E9">
            <w:pPr>
              <w:tabs>
                <w:tab w:val="left" w:pos="-4"/>
              </w:tabs>
              <w:ind w:left="-4" w:firstLine="4"/>
              <w:jc w:val="center"/>
              <w:rPr>
                <w:rFonts w:ascii="Arial" w:hAnsi="Arial" w:cs="Arial"/>
                <w:b/>
                <w:sz w:val="16"/>
                <w:szCs w:val="16"/>
              </w:rPr>
            </w:pPr>
            <w:r w:rsidRPr="00262D69">
              <w:rPr>
                <w:rFonts w:ascii="Arial" w:hAnsi="Arial" w:cs="Arial"/>
                <w:b/>
                <w:sz w:val="16"/>
                <w:szCs w:val="16"/>
              </w:rPr>
              <w:t>MARTHA PATRICIA AGUILAR COPETE</w:t>
            </w:r>
          </w:p>
        </w:tc>
      </w:tr>
      <w:tr w:rsidR="008E64E7" w:rsidRPr="00262D69" w14:paraId="58C446C3" w14:textId="77777777" w:rsidTr="46386CE8">
        <w:trPr>
          <w:trHeight w:val="20"/>
        </w:trPr>
        <w:tc>
          <w:tcPr>
            <w:tcW w:w="560" w:type="pct"/>
            <w:vAlign w:val="center"/>
          </w:tcPr>
          <w:p w14:paraId="0BB58346" w14:textId="7B779F5E" w:rsidR="008E64E7" w:rsidRPr="00262D69" w:rsidRDefault="008E64E7" w:rsidP="009942E9">
            <w:pPr>
              <w:pStyle w:val="Piedepgina"/>
              <w:jc w:val="center"/>
              <w:rPr>
                <w:rFonts w:ascii="Arial" w:hAnsi="Arial" w:cs="Arial"/>
                <w:color w:val="000000"/>
                <w:sz w:val="16"/>
                <w:szCs w:val="16"/>
              </w:rPr>
            </w:pPr>
            <w:r w:rsidRPr="44744CFE">
              <w:rPr>
                <w:rFonts w:ascii="Arial" w:hAnsi="Arial" w:cs="Arial"/>
                <w:color w:val="000000" w:themeColor="text1"/>
                <w:sz w:val="16"/>
                <w:szCs w:val="16"/>
              </w:rPr>
              <w:t>12</w:t>
            </w:r>
          </w:p>
        </w:tc>
        <w:tc>
          <w:tcPr>
            <w:tcW w:w="2726" w:type="pct"/>
            <w:vAlign w:val="center"/>
          </w:tcPr>
          <w:p w14:paraId="4D79C356" w14:textId="0FF6BD24" w:rsidR="008E64E7" w:rsidRPr="00262D69" w:rsidRDefault="008E64E7" w:rsidP="009942E9">
            <w:pPr>
              <w:pStyle w:val="Default"/>
              <w:jc w:val="both"/>
              <w:rPr>
                <w:sz w:val="16"/>
                <w:szCs w:val="16"/>
              </w:rPr>
            </w:pPr>
            <w:r w:rsidRPr="46386CE8">
              <w:rPr>
                <w:sz w:val="16"/>
                <w:szCs w:val="16"/>
              </w:rPr>
              <w:t xml:space="preserve">Se ajusta </w:t>
            </w:r>
            <w:r w:rsidR="0091116E" w:rsidRPr="46386CE8">
              <w:rPr>
                <w:sz w:val="16"/>
                <w:szCs w:val="16"/>
              </w:rPr>
              <w:t>de acuerdo con</w:t>
            </w:r>
            <w:r w:rsidRPr="46386CE8">
              <w:rPr>
                <w:sz w:val="16"/>
                <w:szCs w:val="16"/>
              </w:rPr>
              <w:t xml:space="preserve"> los cambios en lineamientos generales, tales como cambio de responsable Control Interno Disciplinario</w:t>
            </w:r>
            <w:r w:rsidR="09FDC88E" w:rsidRPr="46386CE8">
              <w:rPr>
                <w:sz w:val="16"/>
                <w:szCs w:val="16"/>
              </w:rPr>
              <w:t xml:space="preserve"> y</w:t>
            </w:r>
            <w:r w:rsidRPr="46386CE8">
              <w:rPr>
                <w:sz w:val="16"/>
                <w:szCs w:val="16"/>
              </w:rPr>
              <w:t xml:space="preserve"> directrices del Modelo Integrado de Planeación y Gestión </w:t>
            </w:r>
          </w:p>
        </w:tc>
        <w:tc>
          <w:tcPr>
            <w:tcW w:w="571" w:type="pct"/>
            <w:vAlign w:val="center"/>
          </w:tcPr>
          <w:p w14:paraId="534788D7" w14:textId="44E6EA2F" w:rsidR="008E64E7" w:rsidRPr="00262D69" w:rsidRDefault="008E64E7" w:rsidP="009942E9">
            <w:pPr>
              <w:pStyle w:val="Piedepgina"/>
              <w:jc w:val="center"/>
              <w:rPr>
                <w:rFonts w:ascii="Arial" w:hAnsi="Arial" w:cs="Arial"/>
                <w:color w:val="000000"/>
                <w:sz w:val="16"/>
                <w:szCs w:val="16"/>
              </w:rPr>
            </w:pPr>
            <w:r w:rsidRPr="44744CFE">
              <w:rPr>
                <w:rFonts w:ascii="Arial" w:hAnsi="Arial" w:cs="Arial"/>
                <w:color w:val="000000" w:themeColor="text1"/>
                <w:sz w:val="16"/>
                <w:szCs w:val="16"/>
              </w:rPr>
              <w:t>Agosto 2022</w:t>
            </w:r>
          </w:p>
        </w:tc>
        <w:tc>
          <w:tcPr>
            <w:tcW w:w="1143" w:type="pct"/>
            <w:vAlign w:val="center"/>
          </w:tcPr>
          <w:p w14:paraId="34461403" w14:textId="036A7078" w:rsidR="008E64E7" w:rsidRPr="00262D69" w:rsidRDefault="008E64E7" w:rsidP="44744CFE">
            <w:pPr>
              <w:ind w:left="-4" w:firstLine="4"/>
              <w:jc w:val="center"/>
              <w:rPr>
                <w:rFonts w:ascii="Arial" w:hAnsi="Arial" w:cs="Arial"/>
                <w:b/>
                <w:bCs/>
                <w:sz w:val="16"/>
                <w:szCs w:val="16"/>
              </w:rPr>
            </w:pPr>
          </w:p>
          <w:p w14:paraId="11400288" w14:textId="04BCFE14" w:rsidR="008E64E7" w:rsidRPr="00262D69" w:rsidRDefault="4ADFAB9C" w:rsidP="44744CFE">
            <w:pPr>
              <w:ind w:left="-4" w:firstLine="4"/>
              <w:jc w:val="center"/>
              <w:rPr>
                <w:rFonts w:ascii="Arial" w:hAnsi="Arial" w:cs="Arial"/>
                <w:b/>
                <w:bCs/>
                <w:sz w:val="16"/>
                <w:szCs w:val="16"/>
              </w:rPr>
            </w:pPr>
            <w:r w:rsidRPr="44744CFE">
              <w:rPr>
                <w:rFonts w:ascii="Arial" w:hAnsi="Arial" w:cs="Arial"/>
                <w:b/>
                <w:bCs/>
                <w:sz w:val="16"/>
                <w:szCs w:val="16"/>
              </w:rPr>
              <w:t>DIANA MARCELA REYES</w:t>
            </w:r>
          </w:p>
          <w:p w14:paraId="7A598EB2" w14:textId="6D193892" w:rsidR="008E64E7" w:rsidRPr="00262D69" w:rsidRDefault="4ADFAB9C" w:rsidP="44744CFE">
            <w:pPr>
              <w:ind w:left="-4" w:firstLine="4"/>
              <w:jc w:val="center"/>
              <w:rPr>
                <w:rFonts w:ascii="Arial" w:hAnsi="Arial" w:cs="Arial"/>
                <w:sz w:val="16"/>
                <w:szCs w:val="16"/>
                <w:lang w:val="es-ES"/>
              </w:rPr>
            </w:pPr>
            <w:r w:rsidRPr="44744CFE">
              <w:rPr>
                <w:rFonts w:ascii="Arial" w:hAnsi="Arial" w:cs="Arial"/>
                <w:sz w:val="16"/>
                <w:szCs w:val="16"/>
                <w:lang w:val="es-ES"/>
              </w:rPr>
              <w:t>Jefe Oficina Asesora de Planeación</w:t>
            </w:r>
          </w:p>
        </w:tc>
      </w:tr>
    </w:tbl>
    <w:p w14:paraId="5609FB33" w14:textId="6AC2B870" w:rsidR="00EA6ADD" w:rsidRPr="00262D69" w:rsidRDefault="00EA6ADD" w:rsidP="009942E9">
      <w:pPr>
        <w:tabs>
          <w:tab w:val="left" w:pos="3195"/>
        </w:tabs>
        <w:rPr>
          <w:rFonts w:ascii="Arial" w:hAnsi="Arial" w:cs="Arial"/>
          <w:sz w:val="16"/>
          <w:szCs w:val="16"/>
          <w:lang w:val="es-CO"/>
        </w:rPr>
      </w:pPr>
    </w:p>
    <w:sectPr w:rsidR="00EA6ADD" w:rsidRPr="00262D69" w:rsidSect="008B1499">
      <w:headerReference w:type="default" r:id="rId17"/>
      <w:footerReference w:type="even" r:id="rId18"/>
      <w:footerReference w:type="default" r:id="rId19"/>
      <w:pgSz w:w="12242" w:h="15842" w:code="1"/>
      <w:pgMar w:top="1418" w:right="1134" w:bottom="1531" w:left="1701"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8C8CA" w14:textId="77777777" w:rsidR="00A55E50" w:rsidRDefault="00A55E50">
      <w:r>
        <w:separator/>
      </w:r>
    </w:p>
  </w:endnote>
  <w:endnote w:type="continuationSeparator" w:id="0">
    <w:p w14:paraId="2F5C1641" w14:textId="77777777" w:rsidR="00A55E50" w:rsidRDefault="00A55E50">
      <w:r>
        <w:continuationSeparator/>
      </w:r>
    </w:p>
  </w:endnote>
  <w:endnote w:type="continuationNotice" w:id="1">
    <w:p w14:paraId="5E828044" w14:textId="77777777" w:rsidR="00A55E50" w:rsidRDefault="00A55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ato">
    <w:altName w:val="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95C9" w14:textId="77777777" w:rsidR="002005F9" w:rsidRDefault="002005F9"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D90A59" w14:textId="77777777" w:rsidR="002005F9" w:rsidRDefault="002005F9" w:rsidP="00DD34FC">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C2ED" w14:textId="1AC258C4" w:rsidR="002005F9" w:rsidRDefault="002005F9" w:rsidP="008121F6">
    <w:pPr>
      <w:pStyle w:val="Piedepgina"/>
      <w:ind w:right="-518"/>
      <w:jc w:val="center"/>
      <w:rPr>
        <w:rFonts w:ascii="Arial" w:hAnsi="Arial" w:cs="Arial"/>
        <w:i/>
        <w:sz w:val="14"/>
        <w:szCs w:val="16"/>
        <w:lang w:val="es-ES"/>
      </w:rPr>
    </w:pPr>
    <w:r w:rsidRPr="008121F6">
      <w:rPr>
        <w:rFonts w:ascii="Arial" w:hAnsi="Arial" w:cs="Arial"/>
        <w:i/>
        <w:sz w:val="14"/>
        <w:szCs w:val="16"/>
      </w:rPr>
      <w:t xml:space="preserve">La impresión de este documento se considera </w:t>
    </w:r>
    <w:r w:rsidRPr="008121F6">
      <w:rPr>
        <w:rFonts w:ascii="Arial" w:hAnsi="Arial" w:cs="Arial"/>
        <w:i/>
        <w:sz w:val="14"/>
        <w:szCs w:val="16"/>
        <w:u w:val="single"/>
      </w:rPr>
      <w:t>Copia No Controlada</w:t>
    </w:r>
    <w:r w:rsidRPr="00071C45">
      <w:rPr>
        <w:rFonts w:ascii="Arial" w:hAnsi="Arial" w:cs="Arial"/>
        <w:i/>
        <w:sz w:val="14"/>
        <w:szCs w:val="16"/>
      </w:rPr>
      <w:t xml:space="preserve"> </w:t>
    </w:r>
    <w:r w:rsidRPr="008121F6">
      <w:rPr>
        <w:rFonts w:ascii="Arial" w:hAnsi="Arial" w:cs="Arial"/>
        <w:i/>
        <w:sz w:val="14"/>
        <w:szCs w:val="16"/>
        <w:lang w:val="es-ES"/>
      </w:rPr>
      <w:t>La versión vigente se encuentra en la intranet SISGESTION de la UAERMV</w:t>
    </w:r>
  </w:p>
  <w:p w14:paraId="2CD4092F" w14:textId="77777777" w:rsidR="001903B5" w:rsidRPr="008121F6" w:rsidRDefault="001903B5" w:rsidP="008121F6">
    <w:pPr>
      <w:pStyle w:val="Piedepgina"/>
      <w:ind w:right="-518"/>
      <w:jc w:val="center"/>
      <w:rPr>
        <w:rFonts w:ascii="Arial" w:hAnsi="Arial" w:cs="Arial"/>
        <w:i/>
        <w:sz w:val="14"/>
        <w:szCs w:val="16"/>
        <w:lang w:val="es-ES"/>
      </w:rPr>
    </w:pPr>
  </w:p>
  <w:tbl>
    <w:tblPr>
      <w:tblStyle w:val="Tablaconcuadrcula"/>
      <w:tblW w:w="7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630"/>
    </w:tblGrid>
    <w:tr w:rsidR="00905F13" w14:paraId="30805A27" w14:textId="77777777" w:rsidTr="00905F13">
      <w:tc>
        <w:tcPr>
          <w:tcW w:w="5245" w:type="dxa"/>
          <w:hideMark/>
        </w:tcPr>
        <w:p w14:paraId="0F198602" w14:textId="52A7E932" w:rsidR="00905F13" w:rsidRDefault="00905F13" w:rsidP="00905F13">
          <w:pPr>
            <w:pStyle w:val="Default"/>
            <w:rPr>
              <w:color w:val="1F1F1E"/>
              <w:sz w:val="14"/>
              <w:szCs w:val="16"/>
              <w:lang w:eastAsia="en-US"/>
            </w:rPr>
          </w:pPr>
          <w:r>
            <w:rPr>
              <w:color w:val="1F1F1E"/>
              <w:sz w:val="14"/>
              <w:szCs w:val="16"/>
              <w:lang w:eastAsia="en-US"/>
            </w:rPr>
            <w:t xml:space="preserve">Avenida Calle 26 No. 69-76, Edificio Elemento, Torre </w:t>
          </w:r>
          <w:r>
            <w:rPr>
              <w:color w:val="1F1F1E"/>
              <w:sz w:val="14"/>
              <w:szCs w:val="16"/>
              <w:lang w:eastAsia="en-US"/>
            </w:rPr>
            <w:t>Aire,</w:t>
          </w:r>
          <w:r>
            <w:rPr>
              <w:color w:val="1F1F1E"/>
              <w:sz w:val="14"/>
              <w:szCs w:val="16"/>
              <w:lang w:eastAsia="en-US"/>
            </w:rPr>
            <w:t xml:space="preserve"> Piso 3, CP-111071</w:t>
          </w:r>
        </w:p>
        <w:p w14:paraId="6136B565" w14:textId="77777777" w:rsidR="00905F13" w:rsidRDefault="00905F13" w:rsidP="00905F13">
          <w:pPr>
            <w:pStyle w:val="Default"/>
            <w:rPr>
              <w:color w:val="1F1F1E"/>
              <w:sz w:val="14"/>
              <w:szCs w:val="16"/>
              <w:lang w:eastAsia="en-US"/>
            </w:rPr>
          </w:pPr>
          <w:r>
            <w:rPr>
              <w:color w:val="1F1F1E"/>
              <w:sz w:val="14"/>
              <w:szCs w:val="16"/>
              <w:lang w:eastAsia="en-US"/>
            </w:rPr>
            <w:t>PBX:(+57) 601-3779555 - Información: Línea 195</w:t>
          </w:r>
        </w:p>
        <w:p w14:paraId="0AD9C627" w14:textId="77777777" w:rsidR="00905F13" w:rsidRDefault="00905F13" w:rsidP="00905F13">
          <w:pPr>
            <w:pStyle w:val="Default"/>
            <w:rPr>
              <w:color w:val="1F1F1E"/>
              <w:sz w:val="14"/>
              <w:szCs w:val="16"/>
              <w:lang w:eastAsia="en-US"/>
            </w:rPr>
          </w:pPr>
          <w:r>
            <w:rPr>
              <w:color w:val="1F1F1E"/>
              <w:sz w:val="14"/>
              <w:szCs w:val="16"/>
              <w:lang w:eastAsia="en-US"/>
            </w:rPr>
            <w:t xml:space="preserve">Sede Operativa - Atención al Ciudadano: Calle 22D No. 120-40 </w:t>
          </w:r>
        </w:p>
        <w:p w14:paraId="5F936D34" w14:textId="77777777" w:rsidR="00905F13" w:rsidRDefault="00905F13" w:rsidP="00905F13">
          <w:pPr>
            <w:tabs>
              <w:tab w:val="center" w:pos="4419"/>
              <w:tab w:val="right" w:pos="8838"/>
            </w:tabs>
            <w:jc w:val="both"/>
            <w:rPr>
              <w:rFonts w:cs="Arial"/>
              <w:sz w:val="14"/>
              <w:szCs w:val="16"/>
              <w:lang w:val="es-ES" w:eastAsia="en-US"/>
            </w:rPr>
          </w:pPr>
          <w:r>
            <w:rPr>
              <w:color w:val="1F1F1E"/>
              <w:sz w:val="14"/>
              <w:szCs w:val="16"/>
            </w:rPr>
            <w:t>www.umv.gov.co</w:t>
          </w:r>
        </w:p>
      </w:tc>
      <w:tc>
        <w:tcPr>
          <w:tcW w:w="2630" w:type="dxa"/>
        </w:tcPr>
        <w:p w14:paraId="35D15615" w14:textId="77777777" w:rsidR="00905F13" w:rsidRDefault="00905F13" w:rsidP="00905F13">
          <w:pPr>
            <w:tabs>
              <w:tab w:val="center" w:pos="4419"/>
              <w:tab w:val="right" w:pos="8838"/>
            </w:tabs>
            <w:jc w:val="center"/>
            <w:rPr>
              <w:rFonts w:eastAsia="Calibri" w:cs="Arial"/>
              <w:sz w:val="14"/>
              <w:szCs w:val="16"/>
            </w:rPr>
          </w:pPr>
        </w:p>
        <w:p w14:paraId="3AE03693" w14:textId="7DBEBB4C" w:rsidR="00905F13" w:rsidRDefault="00905F13" w:rsidP="00905F13">
          <w:pPr>
            <w:tabs>
              <w:tab w:val="center" w:pos="4419"/>
              <w:tab w:val="right" w:pos="8838"/>
            </w:tabs>
            <w:jc w:val="center"/>
            <w:rPr>
              <w:rFonts w:ascii="Arial" w:eastAsia="Calibri" w:hAnsi="Arial" w:cs="Arial"/>
              <w:sz w:val="14"/>
              <w:szCs w:val="16"/>
            </w:rPr>
          </w:pPr>
          <w:r>
            <w:rPr>
              <w:rFonts w:ascii="Arial" w:eastAsia="Calibri" w:hAnsi="Arial" w:cs="Arial"/>
              <w:sz w:val="14"/>
              <w:szCs w:val="16"/>
            </w:rPr>
            <w:t>DESI-</w:t>
          </w:r>
          <w:r>
            <w:rPr>
              <w:rFonts w:ascii="Arial" w:eastAsia="Calibri" w:hAnsi="Arial" w:cs="Arial"/>
              <w:sz w:val="14"/>
              <w:szCs w:val="16"/>
            </w:rPr>
            <w:t>MA</w:t>
          </w:r>
          <w:r>
            <w:rPr>
              <w:rFonts w:ascii="Arial" w:eastAsia="Calibri" w:hAnsi="Arial" w:cs="Arial"/>
              <w:sz w:val="14"/>
              <w:szCs w:val="16"/>
            </w:rPr>
            <w:t>-0</w:t>
          </w:r>
          <w:r>
            <w:rPr>
              <w:rFonts w:ascii="Arial" w:eastAsia="Calibri" w:hAnsi="Arial" w:cs="Arial"/>
              <w:sz w:val="14"/>
              <w:szCs w:val="16"/>
            </w:rPr>
            <w:t>01</w:t>
          </w:r>
        </w:p>
        <w:p w14:paraId="469A822A" w14:textId="77777777" w:rsidR="00905F13" w:rsidRDefault="00905F13" w:rsidP="00905F13">
          <w:pPr>
            <w:tabs>
              <w:tab w:val="center" w:pos="4419"/>
              <w:tab w:val="right" w:pos="8838"/>
            </w:tabs>
            <w:jc w:val="center"/>
            <w:rPr>
              <w:rFonts w:asciiTheme="minorHAnsi" w:eastAsiaTheme="minorHAnsi" w:hAnsiTheme="minorHAnsi" w:cs="Arial"/>
              <w:sz w:val="14"/>
              <w:szCs w:val="16"/>
            </w:rPr>
          </w:pPr>
          <w:r>
            <w:rPr>
              <w:rFonts w:ascii="Arial" w:hAnsi="Arial" w:cs="Arial"/>
              <w:sz w:val="14"/>
              <w:szCs w:val="16"/>
            </w:rPr>
            <w:t xml:space="preserve">Página </w:t>
          </w:r>
          <w:r>
            <w:rPr>
              <w:rFonts w:ascii="Arial" w:hAnsi="Arial" w:cs="Arial"/>
              <w:sz w:val="14"/>
              <w:szCs w:val="16"/>
            </w:rPr>
            <w:fldChar w:fldCharType="begin"/>
          </w:r>
          <w:r>
            <w:rPr>
              <w:rFonts w:ascii="Arial" w:hAnsi="Arial" w:cs="Arial"/>
              <w:sz w:val="14"/>
              <w:szCs w:val="16"/>
            </w:rPr>
            <w:instrText xml:space="preserve"> PAGE </w:instrText>
          </w:r>
          <w:r>
            <w:rPr>
              <w:rFonts w:ascii="Arial" w:hAnsi="Arial" w:cs="Arial"/>
              <w:sz w:val="14"/>
              <w:szCs w:val="16"/>
            </w:rPr>
            <w:fldChar w:fldCharType="separate"/>
          </w:r>
          <w:r>
            <w:rPr>
              <w:rFonts w:ascii="Arial" w:hAnsi="Arial" w:cs="Arial"/>
              <w:noProof/>
              <w:sz w:val="14"/>
              <w:szCs w:val="16"/>
            </w:rPr>
            <w:t>1</w:t>
          </w:r>
          <w:r>
            <w:rPr>
              <w:rFonts w:ascii="Arial" w:hAnsi="Arial" w:cs="Arial"/>
              <w:sz w:val="14"/>
              <w:szCs w:val="16"/>
            </w:rPr>
            <w:fldChar w:fldCharType="end"/>
          </w:r>
          <w:r>
            <w:rPr>
              <w:rFonts w:ascii="Arial" w:hAnsi="Arial" w:cs="Arial"/>
              <w:sz w:val="14"/>
              <w:szCs w:val="16"/>
            </w:rPr>
            <w:t xml:space="preserve"> de </w:t>
          </w:r>
          <w:r>
            <w:rPr>
              <w:rFonts w:ascii="Arial" w:hAnsi="Arial" w:cs="Arial"/>
              <w:sz w:val="14"/>
              <w:szCs w:val="16"/>
            </w:rPr>
            <w:fldChar w:fldCharType="begin"/>
          </w:r>
          <w:r>
            <w:rPr>
              <w:rFonts w:ascii="Arial" w:hAnsi="Arial" w:cs="Arial"/>
              <w:sz w:val="14"/>
              <w:szCs w:val="16"/>
            </w:rPr>
            <w:instrText xml:space="preserve"> NUMPAGES </w:instrText>
          </w:r>
          <w:r>
            <w:rPr>
              <w:rFonts w:ascii="Arial" w:hAnsi="Arial" w:cs="Arial"/>
              <w:sz w:val="14"/>
              <w:szCs w:val="16"/>
            </w:rPr>
            <w:fldChar w:fldCharType="separate"/>
          </w:r>
          <w:r>
            <w:rPr>
              <w:rFonts w:ascii="Arial" w:hAnsi="Arial" w:cs="Arial"/>
              <w:noProof/>
              <w:sz w:val="14"/>
              <w:szCs w:val="16"/>
            </w:rPr>
            <w:t>1</w:t>
          </w:r>
          <w:r>
            <w:rPr>
              <w:rFonts w:ascii="Arial" w:hAnsi="Arial" w:cs="Arial"/>
              <w:sz w:val="14"/>
              <w:szCs w:val="16"/>
            </w:rPr>
            <w:fldChar w:fldCharType="end"/>
          </w:r>
        </w:p>
      </w:tc>
    </w:tr>
  </w:tbl>
  <w:p w14:paraId="276BC9ED" w14:textId="77777777" w:rsidR="002005F9" w:rsidRPr="008121F6" w:rsidRDefault="002005F9" w:rsidP="008121F6">
    <w:pPr>
      <w:tabs>
        <w:tab w:val="center" w:pos="4419"/>
        <w:tab w:val="right" w:pos="8838"/>
      </w:tabs>
      <w:jc w:val="both"/>
      <w:rPr>
        <w:rFonts w:ascii="Arial" w:hAnsi="Arial" w:cs="Arial"/>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74548" w14:textId="77777777" w:rsidR="00A55E50" w:rsidRDefault="00A55E50">
      <w:r>
        <w:separator/>
      </w:r>
    </w:p>
  </w:footnote>
  <w:footnote w:type="continuationSeparator" w:id="0">
    <w:p w14:paraId="18551981" w14:textId="77777777" w:rsidR="00A55E50" w:rsidRDefault="00A55E50">
      <w:r>
        <w:continuationSeparator/>
      </w:r>
    </w:p>
  </w:footnote>
  <w:footnote w:type="continuationNotice" w:id="1">
    <w:p w14:paraId="4EFE2413" w14:textId="77777777" w:rsidR="00A55E50" w:rsidRDefault="00A55E50"/>
  </w:footnote>
  <w:footnote w:id="2">
    <w:p w14:paraId="53C9950F" w14:textId="77777777" w:rsidR="002005F9" w:rsidRPr="009A716A" w:rsidRDefault="002005F9" w:rsidP="005F2A1A">
      <w:pPr>
        <w:autoSpaceDE w:val="0"/>
        <w:autoSpaceDN w:val="0"/>
        <w:adjustRightInd w:val="0"/>
        <w:jc w:val="both"/>
        <w:rPr>
          <w:rFonts w:ascii="Arial" w:eastAsia="Calibri" w:hAnsi="Arial" w:cs="Arial"/>
          <w:sz w:val="18"/>
          <w:szCs w:val="18"/>
          <w:lang w:eastAsia="en-US"/>
        </w:rPr>
      </w:pPr>
      <w:r w:rsidRPr="009A716A">
        <w:rPr>
          <w:rStyle w:val="Refdenotaalpie"/>
          <w:rFonts w:ascii="Arial" w:hAnsi="Arial" w:cs="Arial"/>
          <w:sz w:val="18"/>
          <w:szCs w:val="18"/>
        </w:rPr>
        <w:footnoteRef/>
      </w:r>
      <w:r w:rsidRPr="009A716A">
        <w:rPr>
          <w:rFonts w:ascii="Arial" w:hAnsi="Arial" w:cs="Arial"/>
          <w:sz w:val="18"/>
          <w:szCs w:val="18"/>
        </w:rPr>
        <w:t xml:space="preserve"> </w:t>
      </w:r>
      <w:r w:rsidRPr="009A716A">
        <w:rPr>
          <w:rFonts w:ascii="Arial" w:eastAsia="Calibri" w:hAnsi="Arial" w:cs="Arial"/>
          <w:sz w:val="18"/>
          <w:szCs w:val="18"/>
          <w:lang w:eastAsia="en-US"/>
        </w:rPr>
        <w:t>NORMA TÉCNICA COLOMBIANA NTC-ISO 9001:2015, INTRODUCCIÓN, 0.3.2 Ciclo Planificar-Hacer-Verificar-Actuar</w:t>
      </w:r>
    </w:p>
  </w:footnote>
  <w:footnote w:id="3">
    <w:p w14:paraId="783CF043" w14:textId="77777777" w:rsidR="002005F9" w:rsidRPr="009A716A" w:rsidRDefault="002005F9" w:rsidP="005F2A1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Real Academia Española http://buscon.rae.es/drael/SrvltConsulta?TIPO_BUS3&amp;=LEMA=estandarizar </w:t>
      </w:r>
    </w:p>
  </w:footnote>
  <w:footnote w:id="4">
    <w:p w14:paraId="54DA354C" w14:textId="77777777" w:rsidR="002005F9" w:rsidRPr="009A716A" w:rsidRDefault="002005F9" w:rsidP="005F2A1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Glosario Sistema de Gestión MIPG Versión 3</w:t>
      </w:r>
    </w:p>
  </w:footnote>
  <w:footnote w:id="5">
    <w:p w14:paraId="04B7BA97" w14:textId="699CEE8D" w:rsidR="002005F9" w:rsidRPr="009A716A" w:rsidRDefault="002005F9">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Decreto 807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3995"/>
      <w:gridCol w:w="1034"/>
      <w:gridCol w:w="1693"/>
      <w:gridCol w:w="1677"/>
    </w:tblGrid>
    <w:tr w:rsidR="002005F9" w:rsidRPr="00BD0281" w14:paraId="52AFDBFD" w14:textId="77777777" w:rsidTr="44744CFE">
      <w:trPr>
        <w:trHeight w:val="338"/>
        <w:jc w:val="center"/>
      </w:trPr>
      <w:tc>
        <w:tcPr>
          <w:tcW w:w="873" w:type="pct"/>
          <w:vMerge w:val="restart"/>
          <w:vAlign w:val="center"/>
        </w:tcPr>
        <w:p w14:paraId="5397E5A1" w14:textId="586CA4E3" w:rsidR="002005F9" w:rsidRPr="00BC617A" w:rsidRDefault="001903B5" w:rsidP="00943A5D">
          <w:pPr>
            <w:pStyle w:val="Encabezado"/>
            <w:jc w:val="center"/>
            <w:rPr>
              <w:rFonts w:ascii="Arial" w:hAnsi="Arial" w:cs="Arial"/>
              <w:b/>
              <w:color w:val="0000FF"/>
            </w:rPr>
          </w:pPr>
          <w:r>
            <w:rPr>
              <w:noProof/>
              <w:color w:val="2B579A"/>
              <w:shd w:val="clear" w:color="auto" w:fill="E6E6E6"/>
              <w:lang w:eastAsia="es-CO"/>
            </w:rPr>
            <w:drawing>
              <wp:inline distT="0" distB="0" distL="0" distR="0" wp14:anchorId="5AFE7C0B" wp14:editId="6FE99B31">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63" w:type="pct"/>
          <w:vAlign w:val="center"/>
        </w:tcPr>
        <w:p w14:paraId="05512EEE" w14:textId="505AB8FD" w:rsidR="002005F9" w:rsidRPr="00BC617A" w:rsidRDefault="002005F9" w:rsidP="005E4E4B">
          <w:pPr>
            <w:pStyle w:val="Encabezado"/>
            <w:jc w:val="center"/>
            <w:rPr>
              <w:rFonts w:ascii="Arial" w:hAnsi="Arial" w:cs="Arial"/>
              <w:b/>
            </w:rPr>
          </w:pPr>
          <w:r>
            <w:rPr>
              <w:rFonts w:ascii="Arial" w:hAnsi="Arial" w:cs="Arial"/>
              <w:b/>
            </w:rPr>
            <w:t xml:space="preserve">Procesos Estratégicos </w:t>
          </w:r>
        </w:p>
      </w:tc>
      <w:tc>
        <w:tcPr>
          <w:tcW w:w="508" w:type="pct"/>
          <w:vAlign w:val="center"/>
        </w:tcPr>
        <w:p w14:paraId="168200FC" w14:textId="77777777" w:rsidR="002005F9" w:rsidRPr="00BC617A" w:rsidRDefault="002005F9" w:rsidP="00943A5D">
          <w:pPr>
            <w:pStyle w:val="Encabezado"/>
            <w:jc w:val="center"/>
            <w:rPr>
              <w:rFonts w:ascii="Arial" w:hAnsi="Arial" w:cs="Arial"/>
              <w:b/>
            </w:rPr>
          </w:pPr>
          <w:r w:rsidRPr="00BC617A">
            <w:rPr>
              <w:rFonts w:ascii="Arial" w:hAnsi="Arial" w:cs="Arial"/>
              <w:b/>
            </w:rPr>
            <w:t>Código</w:t>
          </w:r>
        </w:p>
      </w:tc>
      <w:tc>
        <w:tcPr>
          <w:tcW w:w="832" w:type="pct"/>
          <w:vAlign w:val="center"/>
        </w:tcPr>
        <w:p w14:paraId="146C7095" w14:textId="41710C6F" w:rsidR="002005F9" w:rsidRPr="00BC617A" w:rsidRDefault="002005F9" w:rsidP="00943A5D">
          <w:pPr>
            <w:pStyle w:val="Encabezado"/>
            <w:jc w:val="center"/>
            <w:rPr>
              <w:rFonts w:ascii="Arial" w:hAnsi="Arial" w:cs="Arial"/>
              <w:b/>
            </w:rPr>
          </w:pPr>
          <w:r>
            <w:rPr>
              <w:rFonts w:ascii="Arial" w:hAnsi="Arial" w:cs="Arial"/>
              <w:b/>
            </w:rPr>
            <w:t>DESI-M</w:t>
          </w:r>
          <w:r w:rsidR="001903B5">
            <w:rPr>
              <w:rFonts w:ascii="Arial" w:hAnsi="Arial" w:cs="Arial"/>
              <w:b/>
            </w:rPr>
            <w:t>A</w:t>
          </w:r>
          <w:r w:rsidRPr="00BC617A">
            <w:rPr>
              <w:rFonts w:ascii="Arial" w:hAnsi="Arial" w:cs="Arial"/>
              <w:b/>
            </w:rPr>
            <w:t>-001</w:t>
          </w:r>
        </w:p>
      </w:tc>
      <w:tc>
        <w:tcPr>
          <w:tcW w:w="824" w:type="pct"/>
          <w:vMerge w:val="restart"/>
          <w:vAlign w:val="center"/>
        </w:tcPr>
        <w:p w14:paraId="1F27BDFA" w14:textId="77777777" w:rsidR="002005F9" w:rsidRPr="00BC617A" w:rsidRDefault="002005F9" w:rsidP="00943A5D">
          <w:pPr>
            <w:pStyle w:val="Encabezado"/>
            <w:jc w:val="center"/>
            <w:rPr>
              <w:rFonts w:ascii="Arial" w:hAnsi="Arial" w:cs="Arial"/>
              <w:b/>
            </w:rPr>
          </w:pPr>
          <w:r>
            <w:rPr>
              <w:rFonts w:ascii="Arial" w:hAnsi="Arial" w:cs="Arial"/>
              <w:b/>
              <w:noProof/>
              <w:lang w:val="es-CO" w:eastAsia="es-CO"/>
            </w:rPr>
            <w:drawing>
              <wp:inline distT="0" distB="0" distL="0" distR="0" wp14:anchorId="1E70BBFC" wp14:editId="65E8686B">
                <wp:extent cx="747395" cy="675640"/>
                <wp:effectExtent l="0" t="0" r="0" b="0"/>
                <wp:docPr id="15" name="Imagen 15"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47395" cy="675640"/>
                        </a:xfrm>
                        <a:prstGeom prst="rect">
                          <a:avLst/>
                        </a:prstGeom>
                        <a:noFill/>
                        <a:ln>
                          <a:noFill/>
                        </a:ln>
                      </pic:spPr>
                    </pic:pic>
                  </a:graphicData>
                </a:graphic>
              </wp:inline>
            </w:drawing>
          </w:r>
        </w:p>
      </w:tc>
    </w:tr>
    <w:tr w:rsidR="002005F9" w:rsidRPr="00BD0281" w14:paraId="368F7C96" w14:textId="77777777" w:rsidTr="44744CFE">
      <w:trPr>
        <w:trHeight w:val="338"/>
        <w:jc w:val="center"/>
      </w:trPr>
      <w:tc>
        <w:tcPr>
          <w:tcW w:w="873" w:type="pct"/>
          <w:vMerge/>
          <w:vAlign w:val="center"/>
        </w:tcPr>
        <w:p w14:paraId="3F974D48" w14:textId="77777777" w:rsidR="002005F9" w:rsidRPr="00BC617A" w:rsidRDefault="002005F9" w:rsidP="00943A5D">
          <w:pPr>
            <w:pStyle w:val="Encabezado"/>
            <w:jc w:val="center"/>
            <w:rPr>
              <w:rFonts w:ascii="Arial" w:hAnsi="Arial" w:cs="Arial"/>
              <w:b/>
              <w:color w:val="0000FF"/>
            </w:rPr>
          </w:pPr>
        </w:p>
      </w:tc>
      <w:tc>
        <w:tcPr>
          <w:tcW w:w="1963" w:type="pct"/>
          <w:vAlign w:val="center"/>
        </w:tcPr>
        <w:p w14:paraId="2A7C8ADD" w14:textId="44C09AEE" w:rsidR="002005F9" w:rsidRPr="00BC617A" w:rsidRDefault="002005F9" w:rsidP="005E4E4B">
          <w:pPr>
            <w:pStyle w:val="Encabezado"/>
            <w:jc w:val="center"/>
            <w:rPr>
              <w:rFonts w:ascii="Arial" w:hAnsi="Arial" w:cs="Arial"/>
              <w:b/>
            </w:rPr>
          </w:pPr>
          <w:r>
            <w:rPr>
              <w:rFonts w:ascii="Arial" w:hAnsi="Arial" w:cs="Arial"/>
              <w:b/>
            </w:rPr>
            <w:t>Proceso Direccionamiento Estratégico e Innovación</w:t>
          </w:r>
        </w:p>
      </w:tc>
      <w:tc>
        <w:tcPr>
          <w:tcW w:w="508" w:type="pct"/>
          <w:vMerge w:val="restart"/>
          <w:vAlign w:val="center"/>
        </w:tcPr>
        <w:p w14:paraId="06E8139C" w14:textId="77777777" w:rsidR="002005F9" w:rsidRPr="00BC617A" w:rsidRDefault="002005F9" w:rsidP="00943A5D">
          <w:pPr>
            <w:pStyle w:val="Encabezado"/>
            <w:jc w:val="center"/>
            <w:rPr>
              <w:rFonts w:ascii="Arial" w:hAnsi="Arial" w:cs="Arial"/>
              <w:b/>
            </w:rPr>
          </w:pPr>
          <w:r w:rsidRPr="00BC617A">
            <w:rPr>
              <w:rFonts w:ascii="Arial" w:hAnsi="Arial" w:cs="Arial"/>
              <w:b/>
            </w:rPr>
            <w:t>Versión</w:t>
          </w:r>
        </w:p>
      </w:tc>
      <w:tc>
        <w:tcPr>
          <w:tcW w:w="832" w:type="pct"/>
          <w:vMerge w:val="restart"/>
          <w:vAlign w:val="center"/>
        </w:tcPr>
        <w:p w14:paraId="1044FA8D" w14:textId="31205DFC" w:rsidR="002005F9" w:rsidRPr="00BC617A" w:rsidRDefault="44744CFE" w:rsidP="44744CFE">
          <w:pPr>
            <w:pStyle w:val="Encabezado"/>
            <w:jc w:val="center"/>
            <w:rPr>
              <w:rFonts w:ascii="Arial" w:hAnsi="Arial" w:cs="Arial"/>
              <w:b/>
              <w:bCs/>
            </w:rPr>
          </w:pPr>
          <w:r w:rsidRPr="44744CFE">
            <w:rPr>
              <w:rFonts w:ascii="Arial" w:hAnsi="Arial" w:cs="Arial"/>
              <w:b/>
              <w:bCs/>
            </w:rPr>
            <w:t>12</w:t>
          </w:r>
        </w:p>
      </w:tc>
      <w:tc>
        <w:tcPr>
          <w:tcW w:w="824" w:type="pct"/>
          <w:vMerge/>
        </w:tcPr>
        <w:p w14:paraId="414CB383" w14:textId="77777777" w:rsidR="002005F9" w:rsidRPr="00BC617A" w:rsidRDefault="002005F9" w:rsidP="00943A5D">
          <w:pPr>
            <w:pStyle w:val="Encabezado"/>
            <w:jc w:val="center"/>
            <w:rPr>
              <w:rFonts w:ascii="Arial" w:hAnsi="Arial" w:cs="Arial"/>
              <w:b/>
            </w:rPr>
          </w:pPr>
        </w:p>
      </w:tc>
    </w:tr>
    <w:tr w:rsidR="002005F9" w:rsidRPr="00BD0281" w14:paraId="61306CB8" w14:textId="77777777" w:rsidTr="44744CFE">
      <w:trPr>
        <w:trHeight w:val="338"/>
        <w:jc w:val="center"/>
      </w:trPr>
      <w:tc>
        <w:tcPr>
          <w:tcW w:w="873" w:type="pct"/>
          <w:vMerge/>
          <w:vAlign w:val="center"/>
        </w:tcPr>
        <w:p w14:paraId="39AB51B9" w14:textId="77777777" w:rsidR="002005F9" w:rsidRPr="00BC617A" w:rsidRDefault="002005F9" w:rsidP="00943A5D">
          <w:pPr>
            <w:pStyle w:val="Encabezado"/>
            <w:jc w:val="center"/>
            <w:rPr>
              <w:rFonts w:ascii="Arial" w:hAnsi="Arial" w:cs="Arial"/>
              <w:b/>
              <w:color w:val="0000FF"/>
            </w:rPr>
          </w:pPr>
        </w:p>
      </w:tc>
      <w:tc>
        <w:tcPr>
          <w:tcW w:w="1963" w:type="pct"/>
          <w:vAlign w:val="center"/>
        </w:tcPr>
        <w:p w14:paraId="7C6AE7C4" w14:textId="63FD42E0" w:rsidR="002005F9" w:rsidRPr="00BC617A" w:rsidRDefault="002005F9" w:rsidP="005E4E4B">
          <w:pPr>
            <w:pStyle w:val="Encabezado"/>
            <w:jc w:val="center"/>
            <w:rPr>
              <w:rFonts w:ascii="Arial" w:hAnsi="Arial" w:cs="Arial"/>
              <w:b/>
            </w:rPr>
          </w:pPr>
          <w:r>
            <w:rPr>
              <w:rFonts w:ascii="Arial" w:hAnsi="Arial" w:cs="Arial"/>
              <w:b/>
            </w:rPr>
            <w:t>Manual Sistema de Gestión</w:t>
          </w:r>
        </w:p>
      </w:tc>
      <w:tc>
        <w:tcPr>
          <w:tcW w:w="508" w:type="pct"/>
          <w:vMerge/>
          <w:vAlign w:val="center"/>
        </w:tcPr>
        <w:p w14:paraId="2C4A47EF" w14:textId="77777777" w:rsidR="002005F9" w:rsidRPr="00BC617A" w:rsidRDefault="002005F9" w:rsidP="00943A5D">
          <w:pPr>
            <w:pStyle w:val="Encabezado"/>
            <w:jc w:val="center"/>
            <w:rPr>
              <w:rFonts w:ascii="Arial" w:hAnsi="Arial" w:cs="Arial"/>
              <w:b/>
            </w:rPr>
          </w:pPr>
        </w:p>
      </w:tc>
      <w:tc>
        <w:tcPr>
          <w:tcW w:w="832" w:type="pct"/>
          <w:vMerge/>
          <w:vAlign w:val="center"/>
        </w:tcPr>
        <w:p w14:paraId="38B66DDF" w14:textId="77777777" w:rsidR="002005F9" w:rsidRPr="00BC617A" w:rsidRDefault="002005F9" w:rsidP="00943A5D">
          <w:pPr>
            <w:pStyle w:val="Encabezado"/>
            <w:jc w:val="center"/>
            <w:rPr>
              <w:rFonts w:ascii="Arial" w:hAnsi="Arial" w:cs="Arial"/>
              <w:b/>
            </w:rPr>
          </w:pPr>
        </w:p>
      </w:tc>
      <w:tc>
        <w:tcPr>
          <w:tcW w:w="824" w:type="pct"/>
          <w:vMerge/>
        </w:tcPr>
        <w:p w14:paraId="49A1D9E1" w14:textId="77777777" w:rsidR="002005F9" w:rsidRPr="00BC617A" w:rsidRDefault="002005F9" w:rsidP="00943A5D">
          <w:pPr>
            <w:pStyle w:val="Encabezado"/>
            <w:jc w:val="center"/>
            <w:rPr>
              <w:rFonts w:ascii="Arial" w:hAnsi="Arial" w:cs="Arial"/>
              <w:b/>
            </w:rPr>
          </w:pPr>
        </w:p>
      </w:tc>
    </w:tr>
  </w:tbl>
  <w:p w14:paraId="19C7C2D6" w14:textId="77777777" w:rsidR="002005F9" w:rsidRDefault="002005F9" w:rsidP="00C06710">
    <w:pPr>
      <w:pStyle w:val="Encabezado"/>
      <w:jc w:val="center"/>
    </w:pPr>
  </w:p>
  <w:p w14:paraId="45A94FAF" w14:textId="77777777" w:rsidR="002005F9" w:rsidRDefault="002005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6F08CA"/>
    <w:multiLevelType w:val="multilevel"/>
    <w:tmpl w:val="53AEC32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86C46"/>
    <w:multiLevelType w:val="hybridMultilevel"/>
    <w:tmpl w:val="F7285880"/>
    <w:lvl w:ilvl="0" w:tplc="240A0011">
      <w:start w:val="1"/>
      <w:numFmt w:val="decimal"/>
      <w:lvlText w:val="%1)"/>
      <w:lvlJc w:val="left"/>
      <w:pPr>
        <w:ind w:left="360" w:hanging="360"/>
      </w:pPr>
      <w:rPr>
        <w:rFonts w:hint="default"/>
        <w:b w:val="0"/>
        <w:i w:val="0"/>
        <w:sz w:val="20"/>
        <w:szCs w:val="20"/>
      </w:rPr>
    </w:lvl>
    <w:lvl w:ilvl="1" w:tplc="240A0017">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5315B8A"/>
    <w:multiLevelType w:val="multilevel"/>
    <w:tmpl w:val="BD3C3C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DC42A5"/>
    <w:multiLevelType w:val="multilevel"/>
    <w:tmpl w:val="07000898"/>
    <w:lvl w:ilvl="0">
      <w:start w:val="4"/>
      <w:numFmt w:val="decimal"/>
      <w:lvlText w:val="%1."/>
      <w:lvlJc w:val="left"/>
      <w:pPr>
        <w:ind w:left="720" w:hanging="360"/>
      </w:pPr>
      <w:rPr>
        <w:rFonts w:hint="default"/>
      </w:rPr>
    </w:lvl>
    <w:lvl w:ilvl="1">
      <w:start w:val="1"/>
      <w:numFmt w:val="decimal"/>
      <w:pStyle w:val="Estilo4"/>
      <w:lvlText w:val="%1.%2."/>
      <w:lvlJc w:val="left"/>
      <w:pPr>
        <w:ind w:left="1080" w:hanging="720"/>
      </w:pPr>
      <w:rPr>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C92C23"/>
    <w:multiLevelType w:val="hybridMultilevel"/>
    <w:tmpl w:val="ACDE76E4"/>
    <w:lvl w:ilvl="0" w:tplc="19542A78">
      <w:start w:val="1"/>
      <w:numFmt w:val="decimal"/>
      <w:lvlText w:val="%1."/>
      <w:lvlJc w:val="left"/>
      <w:pPr>
        <w:ind w:left="720" w:hanging="36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3B122A"/>
    <w:multiLevelType w:val="multilevel"/>
    <w:tmpl w:val="60D0949A"/>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numFmt w:val="bullet"/>
      <w:lvlText w:val="-"/>
      <w:lvlJc w:val="left"/>
      <w:pPr>
        <w:ind w:left="2160" w:hanging="360"/>
      </w:pPr>
      <w:rPr>
        <w:rFonts w:ascii="Tahoma" w:eastAsia="Times New Roman" w:hAnsi="Tahoma" w:cs="Tahoma"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BA64504"/>
    <w:multiLevelType w:val="hybridMultilevel"/>
    <w:tmpl w:val="D4E4A6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10E3631"/>
    <w:multiLevelType w:val="hybridMultilevel"/>
    <w:tmpl w:val="8408915C"/>
    <w:lvl w:ilvl="0" w:tplc="240A000B">
      <w:start w:val="1"/>
      <w:numFmt w:val="bullet"/>
      <w:lvlText w:val=""/>
      <w:lvlJc w:val="left"/>
      <w:pPr>
        <w:ind w:left="838" w:hanging="360"/>
      </w:pPr>
      <w:rPr>
        <w:rFonts w:ascii="Wingdings" w:hAnsi="Wingdings" w:hint="default"/>
      </w:rPr>
    </w:lvl>
    <w:lvl w:ilvl="1" w:tplc="240A0003" w:tentative="1">
      <w:start w:val="1"/>
      <w:numFmt w:val="bullet"/>
      <w:lvlText w:val="o"/>
      <w:lvlJc w:val="left"/>
      <w:pPr>
        <w:ind w:left="1558" w:hanging="360"/>
      </w:pPr>
      <w:rPr>
        <w:rFonts w:ascii="Courier New" w:hAnsi="Courier New" w:cs="Courier New" w:hint="default"/>
      </w:rPr>
    </w:lvl>
    <w:lvl w:ilvl="2" w:tplc="240A0005" w:tentative="1">
      <w:start w:val="1"/>
      <w:numFmt w:val="bullet"/>
      <w:lvlText w:val=""/>
      <w:lvlJc w:val="left"/>
      <w:pPr>
        <w:ind w:left="2278" w:hanging="360"/>
      </w:pPr>
      <w:rPr>
        <w:rFonts w:ascii="Wingdings" w:hAnsi="Wingdings" w:hint="default"/>
      </w:rPr>
    </w:lvl>
    <w:lvl w:ilvl="3" w:tplc="240A0001" w:tentative="1">
      <w:start w:val="1"/>
      <w:numFmt w:val="bullet"/>
      <w:lvlText w:val=""/>
      <w:lvlJc w:val="left"/>
      <w:pPr>
        <w:ind w:left="2998" w:hanging="360"/>
      </w:pPr>
      <w:rPr>
        <w:rFonts w:ascii="Symbol" w:hAnsi="Symbol" w:hint="default"/>
      </w:rPr>
    </w:lvl>
    <w:lvl w:ilvl="4" w:tplc="240A0003" w:tentative="1">
      <w:start w:val="1"/>
      <w:numFmt w:val="bullet"/>
      <w:lvlText w:val="o"/>
      <w:lvlJc w:val="left"/>
      <w:pPr>
        <w:ind w:left="3718" w:hanging="360"/>
      </w:pPr>
      <w:rPr>
        <w:rFonts w:ascii="Courier New" w:hAnsi="Courier New" w:cs="Courier New" w:hint="default"/>
      </w:rPr>
    </w:lvl>
    <w:lvl w:ilvl="5" w:tplc="240A0005" w:tentative="1">
      <w:start w:val="1"/>
      <w:numFmt w:val="bullet"/>
      <w:lvlText w:val=""/>
      <w:lvlJc w:val="left"/>
      <w:pPr>
        <w:ind w:left="4438" w:hanging="360"/>
      </w:pPr>
      <w:rPr>
        <w:rFonts w:ascii="Wingdings" w:hAnsi="Wingdings" w:hint="default"/>
      </w:rPr>
    </w:lvl>
    <w:lvl w:ilvl="6" w:tplc="240A0001" w:tentative="1">
      <w:start w:val="1"/>
      <w:numFmt w:val="bullet"/>
      <w:lvlText w:val=""/>
      <w:lvlJc w:val="left"/>
      <w:pPr>
        <w:ind w:left="5158" w:hanging="360"/>
      </w:pPr>
      <w:rPr>
        <w:rFonts w:ascii="Symbol" w:hAnsi="Symbol" w:hint="default"/>
      </w:rPr>
    </w:lvl>
    <w:lvl w:ilvl="7" w:tplc="240A0003" w:tentative="1">
      <w:start w:val="1"/>
      <w:numFmt w:val="bullet"/>
      <w:lvlText w:val="o"/>
      <w:lvlJc w:val="left"/>
      <w:pPr>
        <w:ind w:left="5878" w:hanging="360"/>
      </w:pPr>
      <w:rPr>
        <w:rFonts w:ascii="Courier New" w:hAnsi="Courier New" w:cs="Courier New" w:hint="default"/>
      </w:rPr>
    </w:lvl>
    <w:lvl w:ilvl="8" w:tplc="240A0005" w:tentative="1">
      <w:start w:val="1"/>
      <w:numFmt w:val="bullet"/>
      <w:lvlText w:val=""/>
      <w:lvlJc w:val="left"/>
      <w:pPr>
        <w:ind w:left="6598" w:hanging="360"/>
      </w:pPr>
      <w:rPr>
        <w:rFonts w:ascii="Wingdings" w:hAnsi="Wingdings" w:hint="default"/>
      </w:rPr>
    </w:lvl>
  </w:abstractNum>
  <w:abstractNum w:abstractNumId="11" w15:restartNumberingAfterBreak="0">
    <w:nsid w:val="3F2A7A17"/>
    <w:multiLevelType w:val="hybridMultilevel"/>
    <w:tmpl w:val="D54A00CC"/>
    <w:lvl w:ilvl="0" w:tplc="240A0011">
      <w:start w:val="1"/>
      <w:numFmt w:val="decimal"/>
      <w:lvlText w:val="%1)"/>
      <w:lvlJc w:val="left"/>
      <w:pPr>
        <w:ind w:left="360" w:hanging="360"/>
      </w:pPr>
      <w:rPr>
        <w:rFont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FE900B3"/>
    <w:multiLevelType w:val="hybridMultilevel"/>
    <w:tmpl w:val="E91EC5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A2520A8"/>
    <w:multiLevelType w:val="hybridMultilevel"/>
    <w:tmpl w:val="E18C6D92"/>
    <w:lvl w:ilvl="0" w:tplc="EB1E6A9A">
      <w:start w:val="1"/>
      <w:numFmt w:val="bullet"/>
      <w:lvlText w:val=""/>
      <w:lvlJc w:val="left"/>
      <w:pPr>
        <w:ind w:left="720" w:hanging="360"/>
      </w:pPr>
      <w:rPr>
        <w:rFonts w:ascii="Symbol" w:hAnsi="Symbol" w:hint="default"/>
      </w:rPr>
    </w:lvl>
    <w:lvl w:ilvl="1" w:tplc="0F407F1A">
      <w:start w:val="1"/>
      <w:numFmt w:val="bullet"/>
      <w:lvlText w:val="o"/>
      <w:lvlJc w:val="left"/>
      <w:pPr>
        <w:ind w:left="1440" w:hanging="360"/>
      </w:pPr>
      <w:rPr>
        <w:rFonts w:ascii="Courier New" w:hAnsi="Courier New" w:hint="default"/>
      </w:rPr>
    </w:lvl>
    <w:lvl w:ilvl="2" w:tplc="73702DA2">
      <w:start w:val="1"/>
      <w:numFmt w:val="bullet"/>
      <w:lvlText w:val=""/>
      <w:lvlJc w:val="left"/>
      <w:pPr>
        <w:ind w:left="2160" w:hanging="360"/>
      </w:pPr>
      <w:rPr>
        <w:rFonts w:ascii="Wingdings" w:hAnsi="Wingdings" w:hint="default"/>
      </w:rPr>
    </w:lvl>
    <w:lvl w:ilvl="3" w:tplc="FF423A0A">
      <w:start w:val="1"/>
      <w:numFmt w:val="bullet"/>
      <w:lvlText w:val=""/>
      <w:lvlJc w:val="left"/>
      <w:pPr>
        <w:ind w:left="2880" w:hanging="360"/>
      </w:pPr>
      <w:rPr>
        <w:rFonts w:ascii="Symbol" w:hAnsi="Symbol" w:hint="default"/>
      </w:rPr>
    </w:lvl>
    <w:lvl w:ilvl="4" w:tplc="EB5E02D6">
      <w:start w:val="1"/>
      <w:numFmt w:val="bullet"/>
      <w:lvlText w:val="o"/>
      <w:lvlJc w:val="left"/>
      <w:pPr>
        <w:ind w:left="3600" w:hanging="360"/>
      </w:pPr>
      <w:rPr>
        <w:rFonts w:ascii="Courier New" w:hAnsi="Courier New" w:hint="default"/>
      </w:rPr>
    </w:lvl>
    <w:lvl w:ilvl="5" w:tplc="4530CC26">
      <w:start w:val="1"/>
      <w:numFmt w:val="bullet"/>
      <w:lvlText w:val=""/>
      <w:lvlJc w:val="left"/>
      <w:pPr>
        <w:ind w:left="4320" w:hanging="360"/>
      </w:pPr>
      <w:rPr>
        <w:rFonts w:ascii="Wingdings" w:hAnsi="Wingdings" w:hint="default"/>
      </w:rPr>
    </w:lvl>
    <w:lvl w:ilvl="6" w:tplc="82AA297C">
      <w:start w:val="1"/>
      <w:numFmt w:val="bullet"/>
      <w:lvlText w:val=""/>
      <w:lvlJc w:val="left"/>
      <w:pPr>
        <w:ind w:left="5040" w:hanging="360"/>
      </w:pPr>
      <w:rPr>
        <w:rFonts w:ascii="Symbol" w:hAnsi="Symbol" w:hint="default"/>
      </w:rPr>
    </w:lvl>
    <w:lvl w:ilvl="7" w:tplc="FA924D78">
      <w:start w:val="1"/>
      <w:numFmt w:val="bullet"/>
      <w:lvlText w:val="o"/>
      <w:lvlJc w:val="left"/>
      <w:pPr>
        <w:ind w:left="5760" w:hanging="360"/>
      </w:pPr>
      <w:rPr>
        <w:rFonts w:ascii="Courier New" w:hAnsi="Courier New" w:hint="default"/>
      </w:rPr>
    </w:lvl>
    <w:lvl w:ilvl="8" w:tplc="52EEFF0E">
      <w:start w:val="1"/>
      <w:numFmt w:val="bullet"/>
      <w:lvlText w:val=""/>
      <w:lvlJc w:val="left"/>
      <w:pPr>
        <w:ind w:left="6480" w:hanging="360"/>
      </w:pPr>
      <w:rPr>
        <w:rFonts w:ascii="Wingdings" w:hAnsi="Wingdings" w:hint="default"/>
      </w:rPr>
    </w:lvl>
  </w:abstractNum>
  <w:abstractNum w:abstractNumId="14" w15:restartNumberingAfterBreak="0">
    <w:nsid w:val="4B6069AB"/>
    <w:multiLevelType w:val="hybridMultilevel"/>
    <w:tmpl w:val="20B0545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8E99EF3"/>
    <w:multiLevelType w:val="multilevel"/>
    <w:tmpl w:val="F59E5A2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2BCA8B"/>
    <w:multiLevelType w:val="hybridMultilevel"/>
    <w:tmpl w:val="5BF4F786"/>
    <w:lvl w:ilvl="0" w:tplc="56AEDADE">
      <w:start w:val="1"/>
      <w:numFmt w:val="bullet"/>
      <w:lvlText w:val=""/>
      <w:lvlJc w:val="left"/>
      <w:pPr>
        <w:ind w:left="360" w:hanging="360"/>
      </w:pPr>
      <w:rPr>
        <w:rFonts w:ascii="Wingdings" w:hAnsi="Wingdings" w:hint="default"/>
      </w:rPr>
    </w:lvl>
    <w:lvl w:ilvl="1" w:tplc="07127854">
      <w:start w:val="1"/>
      <w:numFmt w:val="bullet"/>
      <w:lvlText w:val="o"/>
      <w:lvlJc w:val="left"/>
      <w:pPr>
        <w:ind w:left="1440" w:hanging="360"/>
      </w:pPr>
      <w:rPr>
        <w:rFonts w:ascii="Courier New" w:hAnsi="Courier New" w:hint="default"/>
      </w:rPr>
    </w:lvl>
    <w:lvl w:ilvl="2" w:tplc="A9BE5DD2">
      <w:start w:val="1"/>
      <w:numFmt w:val="bullet"/>
      <w:lvlText w:val=""/>
      <w:lvlJc w:val="left"/>
      <w:pPr>
        <w:ind w:left="2160" w:hanging="360"/>
      </w:pPr>
      <w:rPr>
        <w:rFonts w:ascii="Wingdings" w:hAnsi="Wingdings" w:hint="default"/>
      </w:rPr>
    </w:lvl>
    <w:lvl w:ilvl="3" w:tplc="9BB60360">
      <w:start w:val="1"/>
      <w:numFmt w:val="bullet"/>
      <w:lvlText w:val=""/>
      <w:lvlJc w:val="left"/>
      <w:pPr>
        <w:ind w:left="2880" w:hanging="360"/>
      </w:pPr>
      <w:rPr>
        <w:rFonts w:ascii="Symbol" w:hAnsi="Symbol" w:hint="default"/>
      </w:rPr>
    </w:lvl>
    <w:lvl w:ilvl="4" w:tplc="B5865B14">
      <w:start w:val="1"/>
      <w:numFmt w:val="bullet"/>
      <w:lvlText w:val="o"/>
      <w:lvlJc w:val="left"/>
      <w:pPr>
        <w:ind w:left="3600" w:hanging="360"/>
      </w:pPr>
      <w:rPr>
        <w:rFonts w:ascii="Courier New" w:hAnsi="Courier New" w:hint="default"/>
      </w:rPr>
    </w:lvl>
    <w:lvl w:ilvl="5" w:tplc="90E05AEC">
      <w:start w:val="1"/>
      <w:numFmt w:val="bullet"/>
      <w:lvlText w:val=""/>
      <w:lvlJc w:val="left"/>
      <w:pPr>
        <w:ind w:left="4320" w:hanging="360"/>
      </w:pPr>
      <w:rPr>
        <w:rFonts w:ascii="Wingdings" w:hAnsi="Wingdings" w:hint="default"/>
      </w:rPr>
    </w:lvl>
    <w:lvl w:ilvl="6" w:tplc="6652D9CC">
      <w:start w:val="1"/>
      <w:numFmt w:val="bullet"/>
      <w:lvlText w:val=""/>
      <w:lvlJc w:val="left"/>
      <w:pPr>
        <w:ind w:left="5040" w:hanging="360"/>
      </w:pPr>
      <w:rPr>
        <w:rFonts w:ascii="Symbol" w:hAnsi="Symbol" w:hint="default"/>
      </w:rPr>
    </w:lvl>
    <w:lvl w:ilvl="7" w:tplc="E75EAE16">
      <w:start w:val="1"/>
      <w:numFmt w:val="bullet"/>
      <w:lvlText w:val="o"/>
      <w:lvlJc w:val="left"/>
      <w:pPr>
        <w:ind w:left="5760" w:hanging="360"/>
      </w:pPr>
      <w:rPr>
        <w:rFonts w:ascii="Courier New" w:hAnsi="Courier New" w:hint="default"/>
      </w:rPr>
    </w:lvl>
    <w:lvl w:ilvl="8" w:tplc="1B3C1778">
      <w:start w:val="1"/>
      <w:numFmt w:val="bullet"/>
      <w:lvlText w:val=""/>
      <w:lvlJc w:val="left"/>
      <w:pPr>
        <w:ind w:left="6480" w:hanging="360"/>
      </w:pPr>
      <w:rPr>
        <w:rFonts w:ascii="Wingdings" w:hAnsi="Wingdings" w:hint="default"/>
      </w:rPr>
    </w:lvl>
  </w:abstractNum>
  <w:abstractNum w:abstractNumId="17" w15:restartNumberingAfterBreak="0">
    <w:nsid w:val="623B3859"/>
    <w:multiLevelType w:val="hybridMultilevel"/>
    <w:tmpl w:val="8A7C49F6"/>
    <w:lvl w:ilvl="0" w:tplc="FFFFFFFF">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64E60F1F"/>
    <w:multiLevelType w:val="hybridMultilevel"/>
    <w:tmpl w:val="29AAB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63D08DD"/>
    <w:multiLevelType w:val="multilevel"/>
    <w:tmpl w:val="8EDAE342"/>
    <w:lvl w:ilvl="0">
      <w:start w:val="1"/>
      <w:numFmt w:val="decimal"/>
      <w:lvlText w:val="%1."/>
      <w:lvlJc w:val="left"/>
      <w:pPr>
        <w:ind w:left="360" w:hanging="360"/>
      </w:pPr>
    </w:lvl>
    <w:lvl w:ilvl="1">
      <w:start w:val="1"/>
      <w:numFmt w:val="decimal"/>
      <w:pStyle w:val="Ttulo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515B81"/>
    <w:multiLevelType w:val="hybridMultilevel"/>
    <w:tmpl w:val="47E2F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EDA793B"/>
    <w:multiLevelType w:val="multilevel"/>
    <w:tmpl w:val="93B2B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725104F"/>
    <w:multiLevelType w:val="hybridMultilevel"/>
    <w:tmpl w:val="BBB6CE8A"/>
    <w:lvl w:ilvl="0" w:tplc="FFFFFFFF">
      <w:numFmt w:val="bullet"/>
      <w:lvlText w:val=""/>
      <w:lvlJc w:val="left"/>
      <w:pPr>
        <w:ind w:left="546" w:hanging="360"/>
      </w:pPr>
      <w:rPr>
        <w:rFonts w:ascii="Symbol" w:hAnsi="Symbol" w:hint="default"/>
        <w:w w:val="100"/>
        <w:sz w:val="24"/>
        <w:szCs w:val="24"/>
        <w:lang w:val="es-CO" w:eastAsia="es-CO" w:bidi="es-CO"/>
      </w:rPr>
    </w:lvl>
    <w:lvl w:ilvl="1" w:tplc="7270CF44">
      <w:numFmt w:val="bullet"/>
      <w:lvlText w:val="o"/>
      <w:lvlJc w:val="left"/>
      <w:pPr>
        <w:ind w:left="968" w:hanging="358"/>
      </w:pPr>
      <w:rPr>
        <w:rFonts w:ascii="Courier New" w:eastAsia="Courier New" w:hAnsi="Courier New" w:cs="Courier New" w:hint="default"/>
        <w:w w:val="100"/>
        <w:sz w:val="24"/>
        <w:szCs w:val="24"/>
        <w:lang w:val="es-CO" w:eastAsia="es-CO" w:bidi="es-CO"/>
      </w:rPr>
    </w:lvl>
    <w:lvl w:ilvl="2" w:tplc="E1E6EFC8">
      <w:numFmt w:val="bullet"/>
      <w:lvlText w:val="•"/>
      <w:lvlJc w:val="left"/>
      <w:pPr>
        <w:ind w:left="1958" w:hanging="358"/>
      </w:pPr>
      <w:rPr>
        <w:rFonts w:hint="default"/>
        <w:lang w:val="es-CO" w:eastAsia="es-CO" w:bidi="es-CO"/>
      </w:rPr>
    </w:lvl>
    <w:lvl w:ilvl="3" w:tplc="923C798C">
      <w:numFmt w:val="bullet"/>
      <w:lvlText w:val="•"/>
      <w:lvlJc w:val="left"/>
      <w:pPr>
        <w:ind w:left="2957" w:hanging="358"/>
      </w:pPr>
      <w:rPr>
        <w:rFonts w:hint="default"/>
        <w:lang w:val="es-CO" w:eastAsia="es-CO" w:bidi="es-CO"/>
      </w:rPr>
    </w:lvl>
    <w:lvl w:ilvl="4" w:tplc="6E10DFE6">
      <w:numFmt w:val="bullet"/>
      <w:lvlText w:val="•"/>
      <w:lvlJc w:val="left"/>
      <w:pPr>
        <w:ind w:left="3956" w:hanging="358"/>
      </w:pPr>
      <w:rPr>
        <w:rFonts w:hint="default"/>
        <w:lang w:val="es-CO" w:eastAsia="es-CO" w:bidi="es-CO"/>
      </w:rPr>
    </w:lvl>
    <w:lvl w:ilvl="5" w:tplc="124C3946">
      <w:numFmt w:val="bullet"/>
      <w:lvlText w:val="•"/>
      <w:lvlJc w:val="left"/>
      <w:pPr>
        <w:ind w:left="4955" w:hanging="358"/>
      </w:pPr>
      <w:rPr>
        <w:rFonts w:hint="default"/>
        <w:lang w:val="es-CO" w:eastAsia="es-CO" w:bidi="es-CO"/>
      </w:rPr>
    </w:lvl>
    <w:lvl w:ilvl="6" w:tplc="B642B424">
      <w:numFmt w:val="bullet"/>
      <w:lvlText w:val="•"/>
      <w:lvlJc w:val="left"/>
      <w:pPr>
        <w:ind w:left="5954" w:hanging="358"/>
      </w:pPr>
      <w:rPr>
        <w:rFonts w:hint="default"/>
        <w:lang w:val="es-CO" w:eastAsia="es-CO" w:bidi="es-CO"/>
      </w:rPr>
    </w:lvl>
    <w:lvl w:ilvl="7" w:tplc="4D648EFC">
      <w:numFmt w:val="bullet"/>
      <w:lvlText w:val="•"/>
      <w:lvlJc w:val="left"/>
      <w:pPr>
        <w:ind w:left="6953" w:hanging="358"/>
      </w:pPr>
      <w:rPr>
        <w:rFonts w:hint="default"/>
        <w:lang w:val="es-CO" w:eastAsia="es-CO" w:bidi="es-CO"/>
      </w:rPr>
    </w:lvl>
    <w:lvl w:ilvl="8" w:tplc="F41425B8">
      <w:numFmt w:val="bullet"/>
      <w:lvlText w:val="•"/>
      <w:lvlJc w:val="left"/>
      <w:pPr>
        <w:ind w:left="7951" w:hanging="358"/>
      </w:pPr>
      <w:rPr>
        <w:rFonts w:hint="default"/>
        <w:lang w:val="es-CO" w:eastAsia="es-CO" w:bidi="es-CO"/>
      </w:rPr>
    </w:lvl>
  </w:abstractNum>
  <w:abstractNum w:abstractNumId="24" w15:restartNumberingAfterBreak="0">
    <w:nsid w:val="7ABB2E8C"/>
    <w:multiLevelType w:val="hybridMultilevel"/>
    <w:tmpl w:val="6B8C6F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7BE54317"/>
    <w:multiLevelType w:val="hybridMultilevel"/>
    <w:tmpl w:val="37204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F52D400"/>
    <w:multiLevelType w:val="multilevel"/>
    <w:tmpl w:val="73CAAD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9006B5"/>
    <w:multiLevelType w:val="hybridMultilevel"/>
    <w:tmpl w:val="1BACD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88768743">
    <w:abstractNumId w:val="13"/>
  </w:num>
  <w:num w:numId="2" w16cid:durableId="893393481">
    <w:abstractNumId w:val="16"/>
  </w:num>
  <w:num w:numId="3" w16cid:durableId="599070462">
    <w:abstractNumId w:val="26"/>
  </w:num>
  <w:num w:numId="4" w16cid:durableId="1594171450">
    <w:abstractNumId w:val="21"/>
  </w:num>
  <w:num w:numId="5" w16cid:durableId="473327873">
    <w:abstractNumId w:val="2"/>
  </w:num>
  <w:num w:numId="6" w16cid:durableId="135144586">
    <w:abstractNumId w:val="15"/>
  </w:num>
  <w:num w:numId="7" w16cid:durableId="625549927">
    <w:abstractNumId w:val="0"/>
  </w:num>
  <w:num w:numId="8" w16cid:durableId="1756896247">
    <w:abstractNumId w:val="22"/>
  </w:num>
  <w:num w:numId="9" w16cid:durableId="1120298400">
    <w:abstractNumId w:val="19"/>
  </w:num>
  <w:num w:numId="10" w16cid:durableId="758604344">
    <w:abstractNumId w:val="4"/>
  </w:num>
  <w:num w:numId="11" w16cid:durableId="2115588042">
    <w:abstractNumId w:val="1"/>
  </w:num>
  <w:num w:numId="12" w16cid:durableId="186142419">
    <w:abstractNumId w:val="7"/>
  </w:num>
  <w:num w:numId="13" w16cid:durableId="536889254">
    <w:abstractNumId w:val="8"/>
  </w:num>
  <w:num w:numId="14" w16cid:durableId="319189427">
    <w:abstractNumId w:val="5"/>
  </w:num>
  <w:num w:numId="15" w16cid:durableId="1638798436">
    <w:abstractNumId w:val="12"/>
  </w:num>
  <w:num w:numId="16" w16cid:durableId="149905599">
    <w:abstractNumId w:val="11"/>
  </w:num>
  <w:num w:numId="17" w16cid:durableId="71588197">
    <w:abstractNumId w:val="3"/>
  </w:num>
  <w:num w:numId="18" w16cid:durableId="1709722754">
    <w:abstractNumId w:val="23"/>
  </w:num>
  <w:num w:numId="19" w16cid:durableId="176619758">
    <w:abstractNumId w:val="25"/>
  </w:num>
  <w:num w:numId="20" w16cid:durableId="852299413">
    <w:abstractNumId w:val="24"/>
  </w:num>
  <w:num w:numId="21" w16cid:durableId="1846363786">
    <w:abstractNumId w:val="10"/>
  </w:num>
  <w:num w:numId="22" w16cid:durableId="1013461680">
    <w:abstractNumId w:val="6"/>
  </w:num>
  <w:num w:numId="23" w16cid:durableId="1777560030">
    <w:abstractNumId w:val="17"/>
  </w:num>
  <w:num w:numId="24" w16cid:durableId="231701654">
    <w:abstractNumId w:val="4"/>
  </w:num>
  <w:num w:numId="25" w16cid:durableId="1769232513">
    <w:abstractNumId w:val="9"/>
  </w:num>
  <w:num w:numId="26" w16cid:durableId="325331359">
    <w:abstractNumId w:val="19"/>
  </w:num>
  <w:num w:numId="27" w16cid:durableId="1917781811">
    <w:abstractNumId w:val="19"/>
  </w:num>
  <w:num w:numId="28" w16cid:durableId="714744047">
    <w:abstractNumId w:val="19"/>
  </w:num>
  <w:num w:numId="29" w16cid:durableId="1382627851">
    <w:abstractNumId w:val="19"/>
  </w:num>
  <w:num w:numId="30" w16cid:durableId="675042019">
    <w:abstractNumId w:val="19"/>
  </w:num>
  <w:num w:numId="31" w16cid:durableId="686980375">
    <w:abstractNumId w:val="19"/>
  </w:num>
  <w:num w:numId="32" w16cid:durableId="2138643997">
    <w:abstractNumId w:val="19"/>
  </w:num>
  <w:num w:numId="33" w16cid:durableId="1946766963">
    <w:abstractNumId w:val="18"/>
  </w:num>
  <w:num w:numId="34" w16cid:durableId="211045539">
    <w:abstractNumId w:val="14"/>
  </w:num>
  <w:num w:numId="35" w16cid:durableId="788357977">
    <w:abstractNumId w:val="20"/>
  </w:num>
  <w:num w:numId="36" w16cid:durableId="452601319">
    <w:abstractNumId w:val="2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a Ruiz Camacho">
    <w15:presenceInfo w15:providerId="Windows Live" w15:userId="19396b372c2de4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1A6"/>
    <w:rsid w:val="0000011F"/>
    <w:rsid w:val="000002C5"/>
    <w:rsid w:val="00000853"/>
    <w:rsid w:val="00000A2A"/>
    <w:rsid w:val="00001898"/>
    <w:rsid w:val="00001FC0"/>
    <w:rsid w:val="00003B2A"/>
    <w:rsid w:val="00004C19"/>
    <w:rsid w:val="0000735B"/>
    <w:rsid w:val="000102FF"/>
    <w:rsid w:val="00010D30"/>
    <w:rsid w:val="0001227B"/>
    <w:rsid w:val="00013130"/>
    <w:rsid w:val="00014C87"/>
    <w:rsid w:val="00015007"/>
    <w:rsid w:val="00015DA0"/>
    <w:rsid w:val="00020BE9"/>
    <w:rsid w:val="000223C8"/>
    <w:rsid w:val="00026CC6"/>
    <w:rsid w:val="00026DF7"/>
    <w:rsid w:val="0002786B"/>
    <w:rsid w:val="000326A5"/>
    <w:rsid w:val="00033E3A"/>
    <w:rsid w:val="00034237"/>
    <w:rsid w:val="000347C5"/>
    <w:rsid w:val="00034FA9"/>
    <w:rsid w:val="00035259"/>
    <w:rsid w:val="00035E2C"/>
    <w:rsid w:val="0003723A"/>
    <w:rsid w:val="00040C9B"/>
    <w:rsid w:val="00041EC1"/>
    <w:rsid w:val="00043732"/>
    <w:rsid w:val="00043A34"/>
    <w:rsid w:val="000440BE"/>
    <w:rsid w:val="000443C1"/>
    <w:rsid w:val="00044605"/>
    <w:rsid w:val="0004576A"/>
    <w:rsid w:val="00045BB1"/>
    <w:rsid w:val="00045DBF"/>
    <w:rsid w:val="000465FF"/>
    <w:rsid w:val="0004671F"/>
    <w:rsid w:val="00046734"/>
    <w:rsid w:val="000509A6"/>
    <w:rsid w:val="00051799"/>
    <w:rsid w:val="000535C9"/>
    <w:rsid w:val="000538B1"/>
    <w:rsid w:val="00053CAC"/>
    <w:rsid w:val="00054325"/>
    <w:rsid w:val="00054EF5"/>
    <w:rsid w:val="00055407"/>
    <w:rsid w:val="00055914"/>
    <w:rsid w:val="00055C67"/>
    <w:rsid w:val="0006074F"/>
    <w:rsid w:val="00060C83"/>
    <w:rsid w:val="000611D6"/>
    <w:rsid w:val="000625FB"/>
    <w:rsid w:val="00063186"/>
    <w:rsid w:val="00063ACE"/>
    <w:rsid w:val="00064345"/>
    <w:rsid w:val="00066A34"/>
    <w:rsid w:val="000670BF"/>
    <w:rsid w:val="000670C0"/>
    <w:rsid w:val="00070BE7"/>
    <w:rsid w:val="00070F7E"/>
    <w:rsid w:val="00071C45"/>
    <w:rsid w:val="0007251C"/>
    <w:rsid w:val="00072F6F"/>
    <w:rsid w:val="0007338D"/>
    <w:rsid w:val="000745A6"/>
    <w:rsid w:val="00074CBA"/>
    <w:rsid w:val="00074E6B"/>
    <w:rsid w:val="00075DD6"/>
    <w:rsid w:val="00075E79"/>
    <w:rsid w:val="00076EDB"/>
    <w:rsid w:val="00077968"/>
    <w:rsid w:val="00081087"/>
    <w:rsid w:val="00081D8D"/>
    <w:rsid w:val="00082333"/>
    <w:rsid w:val="00084745"/>
    <w:rsid w:val="0008591C"/>
    <w:rsid w:val="00085DDD"/>
    <w:rsid w:val="00085E3F"/>
    <w:rsid w:val="0008608C"/>
    <w:rsid w:val="000929F1"/>
    <w:rsid w:val="00094B76"/>
    <w:rsid w:val="000A129A"/>
    <w:rsid w:val="000A323C"/>
    <w:rsid w:val="000A3781"/>
    <w:rsid w:val="000A42EA"/>
    <w:rsid w:val="000A67E5"/>
    <w:rsid w:val="000A7EB2"/>
    <w:rsid w:val="000B01FD"/>
    <w:rsid w:val="000B1AAF"/>
    <w:rsid w:val="000B2AB1"/>
    <w:rsid w:val="000B2BEE"/>
    <w:rsid w:val="000B5242"/>
    <w:rsid w:val="000B5C40"/>
    <w:rsid w:val="000B75AD"/>
    <w:rsid w:val="000C2AC8"/>
    <w:rsid w:val="000C2C5C"/>
    <w:rsid w:val="000C3C3E"/>
    <w:rsid w:val="000C586E"/>
    <w:rsid w:val="000C64AE"/>
    <w:rsid w:val="000C6B1F"/>
    <w:rsid w:val="000C7169"/>
    <w:rsid w:val="000C7FB6"/>
    <w:rsid w:val="000D07CD"/>
    <w:rsid w:val="000D1398"/>
    <w:rsid w:val="000D1EA8"/>
    <w:rsid w:val="000D1EE0"/>
    <w:rsid w:val="000D27F8"/>
    <w:rsid w:val="000D34B0"/>
    <w:rsid w:val="000D495F"/>
    <w:rsid w:val="000D688C"/>
    <w:rsid w:val="000D6B19"/>
    <w:rsid w:val="000D6B49"/>
    <w:rsid w:val="000D710E"/>
    <w:rsid w:val="000E1638"/>
    <w:rsid w:val="000E17D4"/>
    <w:rsid w:val="000E447B"/>
    <w:rsid w:val="000E4558"/>
    <w:rsid w:val="000E4F5B"/>
    <w:rsid w:val="000E4F62"/>
    <w:rsid w:val="000E53C0"/>
    <w:rsid w:val="000E5C45"/>
    <w:rsid w:val="000E6E3B"/>
    <w:rsid w:val="000E7AB7"/>
    <w:rsid w:val="000E7E38"/>
    <w:rsid w:val="000F0820"/>
    <w:rsid w:val="000F0CAF"/>
    <w:rsid w:val="000F0D61"/>
    <w:rsid w:val="000F25B4"/>
    <w:rsid w:val="000F29AD"/>
    <w:rsid w:val="000F29B7"/>
    <w:rsid w:val="000F2B37"/>
    <w:rsid w:val="000F4690"/>
    <w:rsid w:val="000F5FFB"/>
    <w:rsid w:val="000F6C97"/>
    <w:rsid w:val="000F7664"/>
    <w:rsid w:val="000F7D60"/>
    <w:rsid w:val="001001A0"/>
    <w:rsid w:val="00101F51"/>
    <w:rsid w:val="0010230F"/>
    <w:rsid w:val="00103479"/>
    <w:rsid w:val="00103C71"/>
    <w:rsid w:val="00104CE2"/>
    <w:rsid w:val="0010504C"/>
    <w:rsid w:val="001051FE"/>
    <w:rsid w:val="00106630"/>
    <w:rsid w:val="00106930"/>
    <w:rsid w:val="00106E70"/>
    <w:rsid w:val="0010721F"/>
    <w:rsid w:val="00107F26"/>
    <w:rsid w:val="00110788"/>
    <w:rsid w:val="00111A6A"/>
    <w:rsid w:val="00111C68"/>
    <w:rsid w:val="001127DF"/>
    <w:rsid w:val="00112907"/>
    <w:rsid w:val="0011382C"/>
    <w:rsid w:val="0011621B"/>
    <w:rsid w:val="0011687D"/>
    <w:rsid w:val="001224ED"/>
    <w:rsid w:val="0012275B"/>
    <w:rsid w:val="00122E92"/>
    <w:rsid w:val="00123218"/>
    <w:rsid w:val="001234FB"/>
    <w:rsid w:val="00124383"/>
    <w:rsid w:val="00124673"/>
    <w:rsid w:val="00124EAD"/>
    <w:rsid w:val="001256E4"/>
    <w:rsid w:val="001263DC"/>
    <w:rsid w:val="00127A29"/>
    <w:rsid w:val="0013100F"/>
    <w:rsid w:val="0013109E"/>
    <w:rsid w:val="00131223"/>
    <w:rsid w:val="00135241"/>
    <w:rsid w:val="00135CCD"/>
    <w:rsid w:val="00135F3B"/>
    <w:rsid w:val="001400D6"/>
    <w:rsid w:val="00140D83"/>
    <w:rsid w:val="00142856"/>
    <w:rsid w:val="00143ACD"/>
    <w:rsid w:val="001440BA"/>
    <w:rsid w:val="0014479D"/>
    <w:rsid w:val="00144EC8"/>
    <w:rsid w:val="00145327"/>
    <w:rsid w:val="0014712A"/>
    <w:rsid w:val="0014732A"/>
    <w:rsid w:val="00147A09"/>
    <w:rsid w:val="00147D89"/>
    <w:rsid w:val="001500D4"/>
    <w:rsid w:val="00151560"/>
    <w:rsid w:val="00154970"/>
    <w:rsid w:val="00154A09"/>
    <w:rsid w:val="00155F18"/>
    <w:rsid w:val="001564C8"/>
    <w:rsid w:val="00160021"/>
    <w:rsid w:val="0016032E"/>
    <w:rsid w:val="00160407"/>
    <w:rsid w:val="001610D1"/>
    <w:rsid w:val="001616E2"/>
    <w:rsid w:val="00161970"/>
    <w:rsid w:val="00161AF2"/>
    <w:rsid w:val="0016203B"/>
    <w:rsid w:val="00162852"/>
    <w:rsid w:val="00165676"/>
    <w:rsid w:val="00165C12"/>
    <w:rsid w:val="0017127A"/>
    <w:rsid w:val="001716F8"/>
    <w:rsid w:val="00172DA6"/>
    <w:rsid w:val="00173013"/>
    <w:rsid w:val="00173822"/>
    <w:rsid w:val="00173EC3"/>
    <w:rsid w:val="0017404E"/>
    <w:rsid w:val="00175CD5"/>
    <w:rsid w:val="00176325"/>
    <w:rsid w:val="00180078"/>
    <w:rsid w:val="00180B77"/>
    <w:rsid w:val="001859C2"/>
    <w:rsid w:val="001873A6"/>
    <w:rsid w:val="00187418"/>
    <w:rsid w:val="00187697"/>
    <w:rsid w:val="001903B5"/>
    <w:rsid w:val="00190CFB"/>
    <w:rsid w:val="00191395"/>
    <w:rsid w:val="001925D4"/>
    <w:rsid w:val="00193383"/>
    <w:rsid w:val="00194264"/>
    <w:rsid w:val="001942EA"/>
    <w:rsid w:val="0019546F"/>
    <w:rsid w:val="00195C51"/>
    <w:rsid w:val="00197181"/>
    <w:rsid w:val="001A0E04"/>
    <w:rsid w:val="001A0E4C"/>
    <w:rsid w:val="001A115C"/>
    <w:rsid w:val="001A1E5A"/>
    <w:rsid w:val="001A3694"/>
    <w:rsid w:val="001A4070"/>
    <w:rsid w:val="001A41C7"/>
    <w:rsid w:val="001A6C75"/>
    <w:rsid w:val="001A6F9F"/>
    <w:rsid w:val="001B0988"/>
    <w:rsid w:val="001B2D7E"/>
    <w:rsid w:val="001B3413"/>
    <w:rsid w:val="001B404B"/>
    <w:rsid w:val="001B4355"/>
    <w:rsid w:val="001B6E83"/>
    <w:rsid w:val="001B6FE1"/>
    <w:rsid w:val="001C003B"/>
    <w:rsid w:val="001C04A3"/>
    <w:rsid w:val="001C0AB6"/>
    <w:rsid w:val="001C1B61"/>
    <w:rsid w:val="001C214B"/>
    <w:rsid w:val="001C45C7"/>
    <w:rsid w:val="001C7E3B"/>
    <w:rsid w:val="001D08F7"/>
    <w:rsid w:val="001D0E24"/>
    <w:rsid w:val="001D2614"/>
    <w:rsid w:val="001D3F0E"/>
    <w:rsid w:val="001D4798"/>
    <w:rsid w:val="001D6C68"/>
    <w:rsid w:val="001D6DC1"/>
    <w:rsid w:val="001D757F"/>
    <w:rsid w:val="001D786A"/>
    <w:rsid w:val="001E00CE"/>
    <w:rsid w:val="001E0DFE"/>
    <w:rsid w:val="001E4E9B"/>
    <w:rsid w:val="001E50F5"/>
    <w:rsid w:val="001E7DB4"/>
    <w:rsid w:val="001F10A2"/>
    <w:rsid w:val="001F150C"/>
    <w:rsid w:val="001F16FC"/>
    <w:rsid w:val="001F29BB"/>
    <w:rsid w:val="001F419B"/>
    <w:rsid w:val="001F496C"/>
    <w:rsid w:val="001F63A4"/>
    <w:rsid w:val="001F64D5"/>
    <w:rsid w:val="001F6FC9"/>
    <w:rsid w:val="001F7FA4"/>
    <w:rsid w:val="002005F9"/>
    <w:rsid w:val="0020095F"/>
    <w:rsid w:val="00200E4B"/>
    <w:rsid w:val="00204361"/>
    <w:rsid w:val="00204D92"/>
    <w:rsid w:val="0020555C"/>
    <w:rsid w:val="00205D3B"/>
    <w:rsid w:val="00206382"/>
    <w:rsid w:val="00206676"/>
    <w:rsid w:val="002069E4"/>
    <w:rsid w:val="00206F8D"/>
    <w:rsid w:val="0020787B"/>
    <w:rsid w:val="00207BFB"/>
    <w:rsid w:val="00207DC2"/>
    <w:rsid w:val="00210381"/>
    <w:rsid w:val="002105F2"/>
    <w:rsid w:val="002107C3"/>
    <w:rsid w:val="00212229"/>
    <w:rsid w:val="002144A9"/>
    <w:rsid w:val="00214B88"/>
    <w:rsid w:val="0021517B"/>
    <w:rsid w:val="002152A6"/>
    <w:rsid w:val="002155F7"/>
    <w:rsid w:val="00216239"/>
    <w:rsid w:val="00216826"/>
    <w:rsid w:val="00216D90"/>
    <w:rsid w:val="00216FB1"/>
    <w:rsid w:val="0022003A"/>
    <w:rsid w:val="00222B69"/>
    <w:rsid w:val="00223023"/>
    <w:rsid w:val="002240F3"/>
    <w:rsid w:val="00224B9A"/>
    <w:rsid w:val="00225258"/>
    <w:rsid w:val="002262C9"/>
    <w:rsid w:val="0022693D"/>
    <w:rsid w:val="00231C15"/>
    <w:rsid w:val="00232FAB"/>
    <w:rsid w:val="002339ED"/>
    <w:rsid w:val="00233CA6"/>
    <w:rsid w:val="00235673"/>
    <w:rsid w:val="00240C18"/>
    <w:rsid w:val="002414A6"/>
    <w:rsid w:val="00241A4A"/>
    <w:rsid w:val="00242A01"/>
    <w:rsid w:val="00242CE8"/>
    <w:rsid w:val="00243D64"/>
    <w:rsid w:val="00244772"/>
    <w:rsid w:val="00244BE8"/>
    <w:rsid w:val="002461E8"/>
    <w:rsid w:val="00247179"/>
    <w:rsid w:val="0024726E"/>
    <w:rsid w:val="002519AB"/>
    <w:rsid w:val="00251F13"/>
    <w:rsid w:val="002522FB"/>
    <w:rsid w:val="002524A0"/>
    <w:rsid w:val="00252723"/>
    <w:rsid w:val="0025389F"/>
    <w:rsid w:val="00256D96"/>
    <w:rsid w:val="002571FE"/>
    <w:rsid w:val="002572F3"/>
    <w:rsid w:val="00257484"/>
    <w:rsid w:val="002575EC"/>
    <w:rsid w:val="00257731"/>
    <w:rsid w:val="00260313"/>
    <w:rsid w:val="00260A2A"/>
    <w:rsid w:val="00260AC6"/>
    <w:rsid w:val="00260D50"/>
    <w:rsid w:val="00262B84"/>
    <w:rsid w:val="00262D5C"/>
    <w:rsid w:val="00262D69"/>
    <w:rsid w:val="00264C26"/>
    <w:rsid w:val="00265FAE"/>
    <w:rsid w:val="00266042"/>
    <w:rsid w:val="002663DA"/>
    <w:rsid w:val="00267CA0"/>
    <w:rsid w:val="002708D0"/>
    <w:rsid w:val="00270BE9"/>
    <w:rsid w:val="00270D49"/>
    <w:rsid w:val="002711E9"/>
    <w:rsid w:val="00271A93"/>
    <w:rsid w:val="002720FB"/>
    <w:rsid w:val="002726CC"/>
    <w:rsid w:val="00272D61"/>
    <w:rsid w:val="00272DBD"/>
    <w:rsid w:val="0027375F"/>
    <w:rsid w:val="00274229"/>
    <w:rsid w:val="00275CF1"/>
    <w:rsid w:val="002777E4"/>
    <w:rsid w:val="00281B74"/>
    <w:rsid w:val="00282C79"/>
    <w:rsid w:val="00283631"/>
    <w:rsid w:val="00283F59"/>
    <w:rsid w:val="00284282"/>
    <w:rsid w:val="002843A0"/>
    <w:rsid w:val="00286840"/>
    <w:rsid w:val="0028684F"/>
    <w:rsid w:val="002904B3"/>
    <w:rsid w:val="00291176"/>
    <w:rsid w:val="002921AA"/>
    <w:rsid w:val="00292627"/>
    <w:rsid w:val="00292F0E"/>
    <w:rsid w:val="002936FD"/>
    <w:rsid w:val="00297F8C"/>
    <w:rsid w:val="002A0A2E"/>
    <w:rsid w:val="002A1A31"/>
    <w:rsid w:val="002A293B"/>
    <w:rsid w:val="002A2FF3"/>
    <w:rsid w:val="002A3456"/>
    <w:rsid w:val="002A4860"/>
    <w:rsid w:val="002A5417"/>
    <w:rsid w:val="002A6017"/>
    <w:rsid w:val="002A7319"/>
    <w:rsid w:val="002A7E22"/>
    <w:rsid w:val="002B1E29"/>
    <w:rsid w:val="002B1F0E"/>
    <w:rsid w:val="002B2EB5"/>
    <w:rsid w:val="002B4FF5"/>
    <w:rsid w:val="002B58AE"/>
    <w:rsid w:val="002B59ED"/>
    <w:rsid w:val="002B5A9E"/>
    <w:rsid w:val="002B5DF6"/>
    <w:rsid w:val="002C012B"/>
    <w:rsid w:val="002C0AD3"/>
    <w:rsid w:val="002C1344"/>
    <w:rsid w:val="002C1D77"/>
    <w:rsid w:val="002C1F57"/>
    <w:rsid w:val="002C2402"/>
    <w:rsid w:val="002C25CD"/>
    <w:rsid w:val="002C2CAC"/>
    <w:rsid w:val="002C52B6"/>
    <w:rsid w:val="002C5A6B"/>
    <w:rsid w:val="002C615E"/>
    <w:rsid w:val="002C68A4"/>
    <w:rsid w:val="002C6A14"/>
    <w:rsid w:val="002C6B1F"/>
    <w:rsid w:val="002C7110"/>
    <w:rsid w:val="002D0319"/>
    <w:rsid w:val="002D22AD"/>
    <w:rsid w:val="002D2340"/>
    <w:rsid w:val="002D306E"/>
    <w:rsid w:val="002D491C"/>
    <w:rsid w:val="002D5D45"/>
    <w:rsid w:val="002D5EA8"/>
    <w:rsid w:val="002D656D"/>
    <w:rsid w:val="002D65A3"/>
    <w:rsid w:val="002D6A9B"/>
    <w:rsid w:val="002D7305"/>
    <w:rsid w:val="002D7A48"/>
    <w:rsid w:val="002E03D6"/>
    <w:rsid w:val="002E22DA"/>
    <w:rsid w:val="002E2690"/>
    <w:rsid w:val="002E2A34"/>
    <w:rsid w:val="002E2C5C"/>
    <w:rsid w:val="002E3AD8"/>
    <w:rsid w:val="002E48A6"/>
    <w:rsid w:val="002E55B5"/>
    <w:rsid w:val="002E58DF"/>
    <w:rsid w:val="002F0554"/>
    <w:rsid w:val="002F289E"/>
    <w:rsid w:val="002F3540"/>
    <w:rsid w:val="002F362C"/>
    <w:rsid w:val="002F44B4"/>
    <w:rsid w:val="002F4A3A"/>
    <w:rsid w:val="002F554A"/>
    <w:rsid w:val="002F70CF"/>
    <w:rsid w:val="002F7697"/>
    <w:rsid w:val="003003F3"/>
    <w:rsid w:val="00300465"/>
    <w:rsid w:val="00300A0A"/>
    <w:rsid w:val="0030297F"/>
    <w:rsid w:val="00302A93"/>
    <w:rsid w:val="00302FAD"/>
    <w:rsid w:val="003036CA"/>
    <w:rsid w:val="00304436"/>
    <w:rsid w:val="00305590"/>
    <w:rsid w:val="00306771"/>
    <w:rsid w:val="00306FD0"/>
    <w:rsid w:val="00307244"/>
    <w:rsid w:val="00307C0E"/>
    <w:rsid w:val="003103BC"/>
    <w:rsid w:val="00311393"/>
    <w:rsid w:val="00312D82"/>
    <w:rsid w:val="003137CB"/>
    <w:rsid w:val="00315359"/>
    <w:rsid w:val="00316696"/>
    <w:rsid w:val="00320A15"/>
    <w:rsid w:val="00322EC2"/>
    <w:rsid w:val="0032325F"/>
    <w:rsid w:val="003255DE"/>
    <w:rsid w:val="00325D19"/>
    <w:rsid w:val="00325D85"/>
    <w:rsid w:val="00327006"/>
    <w:rsid w:val="00327FC4"/>
    <w:rsid w:val="003312C0"/>
    <w:rsid w:val="003319C2"/>
    <w:rsid w:val="00331C33"/>
    <w:rsid w:val="00331D89"/>
    <w:rsid w:val="003322F0"/>
    <w:rsid w:val="00332304"/>
    <w:rsid w:val="00332AE5"/>
    <w:rsid w:val="00333B47"/>
    <w:rsid w:val="00333BA9"/>
    <w:rsid w:val="00333F13"/>
    <w:rsid w:val="0033420A"/>
    <w:rsid w:val="00334323"/>
    <w:rsid w:val="0033511E"/>
    <w:rsid w:val="0033759E"/>
    <w:rsid w:val="003405AE"/>
    <w:rsid w:val="00340672"/>
    <w:rsid w:val="00340752"/>
    <w:rsid w:val="00341E51"/>
    <w:rsid w:val="00342487"/>
    <w:rsid w:val="00342905"/>
    <w:rsid w:val="003430E1"/>
    <w:rsid w:val="003434B4"/>
    <w:rsid w:val="003436CA"/>
    <w:rsid w:val="00343CD6"/>
    <w:rsid w:val="00344007"/>
    <w:rsid w:val="0034480B"/>
    <w:rsid w:val="00345629"/>
    <w:rsid w:val="00345894"/>
    <w:rsid w:val="0034630C"/>
    <w:rsid w:val="00346B72"/>
    <w:rsid w:val="00351B3B"/>
    <w:rsid w:val="003522CD"/>
    <w:rsid w:val="00352AE5"/>
    <w:rsid w:val="00352B41"/>
    <w:rsid w:val="0035427B"/>
    <w:rsid w:val="00355958"/>
    <w:rsid w:val="003572D1"/>
    <w:rsid w:val="00357448"/>
    <w:rsid w:val="00357847"/>
    <w:rsid w:val="0035790D"/>
    <w:rsid w:val="0036078B"/>
    <w:rsid w:val="003628CA"/>
    <w:rsid w:val="003635BE"/>
    <w:rsid w:val="00364500"/>
    <w:rsid w:val="00364A14"/>
    <w:rsid w:val="00365DF6"/>
    <w:rsid w:val="0036650E"/>
    <w:rsid w:val="00366E7A"/>
    <w:rsid w:val="00367550"/>
    <w:rsid w:val="00370954"/>
    <w:rsid w:val="00371F4F"/>
    <w:rsid w:val="0037387D"/>
    <w:rsid w:val="00373AD5"/>
    <w:rsid w:val="003740E4"/>
    <w:rsid w:val="00374F3B"/>
    <w:rsid w:val="00376A7B"/>
    <w:rsid w:val="00377290"/>
    <w:rsid w:val="00377786"/>
    <w:rsid w:val="00377D1F"/>
    <w:rsid w:val="0038004F"/>
    <w:rsid w:val="00382554"/>
    <w:rsid w:val="003826D5"/>
    <w:rsid w:val="00384838"/>
    <w:rsid w:val="00384F67"/>
    <w:rsid w:val="0038512E"/>
    <w:rsid w:val="0038549E"/>
    <w:rsid w:val="00385A16"/>
    <w:rsid w:val="00385F72"/>
    <w:rsid w:val="00386DF2"/>
    <w:rsid w:val="00391F41"/>
    <w:rsid w:val="00392BCF"/>
    <w:rsid w:val="00394794"/>
    <w:rsid w:val="0039494A"/>
    <w:rsid w:val="003970B7"/>
    <w:rsid w:val="00397A1C"/>
    <w:rsid w:val="00397A40"/>
    <w:rsid w:val="00397DE2"/>
    <w:rsid w:val="003A00DF"/>
    <w:rsid w:val="003A093C"/>
    <w:rsid w:val="003A0CDC"/>
    <w:rsid w:val="003A0D83"/>
    <w:rsid w:val="003A1EEA"/>
    <w:rsid w:val="003A2307"/>
    <w:rsid w:val="003A2534"/>
    <w:rsid w:val="003A311F"/>
    <w:rsid w:val="003A35CC"/>
    <w:rsid w:val="003A3C1E"/>
    <w:rsid w:val="003A4046"/>
    <w:rsid w:val="003A40D9"/>
    <w:rsid w:val="003A5E88"/>
    <w:rsid w:val="003B0228"/>
    <w:rsid w:val="003B2037"/>
    <w:rsid w:val="003B2FA2"/>
    <w:rsid w:val="003B3559"/>
    <w:rsid w:val="003B3D31"/>
    <w:rsid w:val="003B5797"/>
    <w:rsid w:val="003B5AB2"/>
    <w:rsid w:val="003B61E7"/>
    <w:rsid w:val="003B7125"/>
    <w:rsid w:val="003B77D5"/>
    <w:rsid w:val="003C11CB"/>
    <w:rsid w:val="003C239C"/>
    <w:rsid w:val="003C409E"/>
    <w:rsid w:val="003C4815"/>
    <w:rsid w:val="003C560C"/>
    <w:rsid w:val="003C57B2"/>
    <w:rsid w:val="003C60A5"/>
    <w:rsid w:val="003C72EC"/>
    <w:rsid w:val="003D0C98"/>
    <w:rsid w:val="003D0CB1"/>
    <w:rsid w:val="003D356D"/>
    <w:rsid w:val="003D4B90"/>
    <w:rsid w:val="003D4C44"/>
    <w:rsid w:val="003D5E9F"/>
    <w:rsid w:val="003D6C75"/>
    <w:rsid w:val="003D7E2E"/>
    <w:rsid w:val="003E1F38"/>
    <w:rsid w:val="003E2D8E"/>
    <w:rsid w:val="003E39DD"/>
    <w:rsid w:val="003E4976"/>
    <w:rsid w:val="003E613E"/>
    <w:rsid w:val="003E6A83"/>
    <w:rsid w:val="003E759C"/>
    <w:rsid w:val="003F020B"/>
    <w:rsid w:val="003F03F9"/>
    <w:rsid w:val="003F0725"/>
    <w:rsid w:val="003F0A7B"/>
    <w:rsid w:val="003F0AF3"/>
    <w:rsid w:val="003F177C"/>
    <w:rsid w:val="003F1B93"/>
    <w:rsid w:val="003F211C"/>
    <w:rsid w:val="003F286B"/>
    <w:rsid w:val="003F2E9F"/>
    <w:rsid w:val="003F4350"/>
    <w:rsid w:val="003F49A8"/>
    <w:rsid w:val="003F4D7A"/>
    <w:rsid w:val="003F5C05"/>
    <w:rsid w:val="003F6641"/>
    <w:rsid w:val="003F7C04"/>
    <w:rsid w:val="004019DF"/>
    <w:rsid w:val="00401BF4"/>
    <w:rsid w:val="00402C5D"/>
    <w:rsid w:val="004037DA"/>
    <w:rsid w:val="00403A48"/>
    <w:rsid w:val="00403F14"/>
    <w:rsid w:val="004043EE"/>
    <w:rsid w:val="004045D8"/>
    <w:rsid w:val="00404A5D"/>
    <w:rsid w:val="00405C4B"/>
    <w:rsid w:val="00405F1D"/>
    <w:rsid w:val="00406401"/>
    <w:rsid w:val="00406725"/>
    <w:rsid w:val="00407411"/>
    <w:rsid w:val="00407866"/>
    <w:rsid w:val="00413C8A"/>
    <w:rsid w:val="00415AFF"/>
    <w:rsid w:val="0041602D"/>
    <w:rsid w:val="00416C0D"/>
    <w:rsid w:val="00416D4C"/>
    <w:rsid w:val="0041744A"/>
    <w:rsid w:val="004213B0"/>
    <w:rsid w:val="00421D97"/>
    <w:rsid w:val="00421DBB"/>
    <w:rsid w:val="00422C31"/>
    <w:rsid w:val="0042502B"/>
    <w:rsid w:val="0042587B"/>
    <w:rsid w:val="004268ED"/>
    <w:rsid w:val="004269CF"/>
    <w:rsid w:val="0042755A"/>
    <w:rsid w:val="004278DA"/>
    <w:rsid w:val="0043049A"/>
    <w:rsid w:val="00430B75"/>
    <w:rsid w:val="00430D48"/>
    <w:rsid w:val="00431517"/>
    <w:rsid w:val="0043344E"/>
    <w:rsid w:val="00433BA1"/>
    <w:rsid w:val="0043433C"/>
    <w:rsid w:val="00434915"/>
    <w:rsid w:val="004349B9"/>
    <w:rsid w:val="00434FB3"/>
    <w:rsid w:val="00436477"/>
    <w:rsid w:val="004367F2"/>
    <w:rsid w:val="004406C1"/>
    <w:rsid w:val="00440BDC"/>
    <w:rsid w:val="00441555"/>
    <w:rsid w:val="00441D12"/>
    <w:rsid w:val="00442717"/>
    <w:rsid w:val="00442888"/>
    <w:rsid w:val="00443409"/>
    <w:rsid w:val="00445EAC"/>
    <w:rsid w:val="004463BA"/>
    <w:rsid w:val="004464B0"/>
    <w:rsid w:val="00447189"/>
    <w:rsid w:val="00450D10"/>
    <w:rsid w:val="004514D4"/>
    <w:rsid w:val="00451A43"/>
    <w:rsid w:val="00452FD4"/>
    <w:rsid w:val="004539D5"/>
    <w:rsid w:val="00455B48"/>
    <w:rsid w:val="00460A67"/>
    <w:rsid w:val="00461ACD"/>
    <w:rsid w:val="004632C4"/>
    <w:rsid w:val="00463463"/>
    <w:rsid w:val="004637C9"/>
    <w:rsid w:val="00463F08"/>
    <w:rsid w:val="0046488E"/>
    <w:rsid w:val="00464945"/>
    <w:rsid w:val="004672B4"/>
    <w:rsid w:val="0047098D"/>
    <w:rsid w:val="004717B9"/>
    <w:rsid w:val="00471E5A"/>
    <w:rsid w:val="004729AD"/>
    <w:rsid w:val="00473672"/>
    <w:rsid w:val="00477ADE"/>
    <w:rsid w:val="00480587"/>
    <w:rsid w:val="00480BE0"/>
    <w:rsid w:val="00482DB6"/>
    <w:rsid w:val="00482FD6"/>
    <w:rsid w:val="004838BC"/>
    <w:rsid w:val="004845A0"/>
    <w:rsid w:val="004846AF"/>
    <w:rsid w:val="0048502D"/>
    <w:rsid w:val="004853EF"/>
    <w:rsid w:val="004870F8"/>
    <w:rsid w:val="00487BD0"/>
    <w:rsid w:val="00487F22"/>
    <w:rsid w:val="00490167"/>
    <w:rsid w:val="00490755"/>
    <w:rsid w:val="0049085F"/>
    <w:rsid w:val="004920D8"/>
    <w:rsid w:val="00492819"/>
    <w:rsid w:val="00492AE8"/>
    <w:rsid w:val="00492C1D"/>
    <w:rsid w:val="00493C0F"/>
    <w:rsid w:val="0049483F"/>
    <w:rsid w:val="00494BC2"/>
    <w:rsid w:val="004954C6"/>
    <w:rsid w:val="00496A25"/>
    <w:rsid w:val="00496A99"/>
    <w:rsid w:val="00496D49"/>
    <w:rsid w:val="004974C2"/>
    <w:rsid w:val="004A0284"/>
    <w:rsid w:val="004A13BD"/>
    <w:rsid w:val="004A1A79"/>
    <w:rsid w:val="004A3A69"/>
    <w:rsid w:val="004A3D65"/>
    <w:rsid w:val="004B1498"/>
    <w:rsid w:val="004B2BBE"/>
    <w:rsid w:val="004B3016"/>
    <w:rsid w:val="004B3799"/>
    <w:rsid w:val="004B3A2B"/>
    <w:rsid w:val="004B560B"/>
    <w:rsid w:val="004B6126"/>
    <w:rsid w:val="004B62BA"/>
    <w:rsid w:val="004B76AD"/>
    <w:rsid w:val="004C0044"/>
    <w:rsid w:val="004C02E7"/>
    <w:rsid w:val="004C14D7"/>
    <w:rsid w:val="004C3CCD"/>
    <w:rsid w:val="004D0038"/>
    <w:rsid w:val="004D0961"/>
    <w:rsid w:val="004D0F79"/>
    <w:rsid w:val="004D0F7D"/>
    <w:rsid w:val="004D1245"/>
    <w:rsid w:val="004D1ACE"/>
    <w:rsid w:val="004D1BDD"/>
    <w:rsid w:val="004D258D"/>
    <w:rsid w:val="004D27EC"/>
    <w:rsid w:val="004D6CFE"/>
    <w:rsid w:val="004D7447"/>
    <w:rsid w:val="004D7EF9"/>
    <w:rsid w:val="004D7FFA"/>
    <w:rsid w:val="004E0FB5"/>
    <w:rsid w:val="004E32FC"/>
    <w:rsid w:val="004E3F54"/>
    <w:rsid w:val="004E4F29"/>
    <w:rsid w:val="004E5BC8"/>
    <w:rsid w:val="004E61CE"/>
    <w:rsid w:val="004E6A81"/>
    <w:rsid w:val="004E6B0C"/>
    <w:rsid w:val="004E712D"/>
    <w:rsid w:val="004F0008"/>
    <w:rsid w:val="004F154D"/>
    <w:rsid w:val="004F41F1"/>
    <w:rsid w:val="004F4990"/>
    <w:rsid w:val="004F4995"/>
    <w:rsid w:val="004F4CA5"/>
    <w:rsid w:val="004F534A"/>
    <w:rsid w:val="004F5935"/>
    <w:rsid w:val="004F5A48"/>
    <w:rsid w:val="004F5AE6"/>
    <w:rsid w:val="004F5C6F"/>
    <w:rsid w:val="004F73FC"/>
    <w:rsid w:val="004F76A1"/>
    <w:rsid w:val="005002FE"/>
    <w:rsid w:val="00500FC4"/>
    <w:rsid w:val="00501277"/>
    <w:rsid w:val="00501807"/>
    <w:rsid w:val="00501F93"/>
    <w:rsid w:val="005022CD"/>
    <w:rsid w:val="00502F0F"/>
    <w:rsid w:val="005037D6"/>
    <w:rsid w:val="0050515B"/>
    <w:rsid w:val="005055D3"/>
    <w:rsid w:val="00505D36"/>
    <w:rsid w:val="00510DF8"/>
    <w:rsid w:val="00511D7F"/>
    <w:rsid w:val="00512ADD"/>
    <w:rsid w:val="005155A8"/>
    <w:rsid w:val="00515792"/>
    <w:rsid w:val="00515C06"/>
    <w:rsid w:val="00515EFC"/>
    <w:rsid w:val="00516ABC"/>
    <w:rsid w:val="00516C16"/>
    <w:rsid w:val="00516FB6"/>
    <w:rsid w:val="00517604"/>
    <w:rsid w:val="00520C19"/>
    <w:rsid w:val="00521053"/>
    <w:rsid w:val="00522467"/>
    <w:rsid w:val="00522790"/>
    <w:rsid w:val="00522B87"/>
    <w:rsid w:val="005230C9"/>
    <w:rsid w:val="00524E6C"/>
    <w:rsid w:val="0052531E"/>
    <w:rsid w:val="005254F5"/>
    <w:rsid w:val="00526146"/>
    <w:rsid w:val="0052622D"/>
    <w:rsid w:val="00531A88"/>
    <w:rsid w:val="00532AD3"/>
    <w:rsid w:val="005330B3"/>
    <w:rsid w:val="00533BED"/>
    <w:rsid w:val="005353AC"/>
    <w:rsid w:val="00540817"/>
    <w:rsid w:val="00540B2C"/>
    <w:rsid w:val="00541781"/>
    <w:rsid w:val="00542151"/>
    <w:rsid w:val="00542583"/>
    <w:rsid w:val="00544071"/>
    <w:rsid w:val="005456E9"/>
    <w:rsid w:val="005467A1"/>
    <w:rsid w:val="00546A22"/>
    <w:rsid w:val="00546CD6"/>
    <w:rsid w:val="00547B0F"/>
    <w:rsid w:val="00547D31"/>
    <w:rsid w:val="00547F67"/>
    <w:rsid w:val="00553EFA"/>
    <w:rsid w:val="00553F6D"/>
    <w:rsid w:val="005544F7"/>
    <w:rsid w:val="00554C6B"/>
    <w:rsid w:val="00555446"/>
    <w:rsid w:val="00556B6E"/>
    <w:rsid w:val="005571A0"/>
    <w:rsid w:val="00560F67"/>
    <w:rsid w:val="00562EC6"/>
    <w:rsid w:val="00562ED3"/>
    <w:rsid w:val="00565E24"/>
    <w:rsid w:val="005661F4"/>
    <w:rsid w:val="0056682A"/>
    <w:rsid w:val="00571703"/>
    <w:rsid w:val="0057237C"/>
    <w:rsid w:val="0057239C"/>
    <w:rsid w:val="00572745"/>
    <w:rsid w:val="005737B7"/>
    <w:rsid w:val="00573C62"/>
    <w:rsid w:val="005755AF"/>
    <w:rsid w:val="005759D4"/>
    <w:rsid w:val="005777AC"/>
    <w:rsid w:val="00577C6D"/>
    <w:rsid w:val="00580137"/>
    <w:rsid w:val="0058265D"/>
    <w:rsid w:val="00583073"/>
    <w:rsid w:val="00583803"/>
    <w:rsid w:val="00583826"/>
    <w:rsid w:val="00584628"/>
    <w:rsid w:val="00584798"/>
    <w:rsid w:val="00586F29"/>
    <w:rsid w:val="005925C7"/>
    <w:rsid w:val="00594B29"/>
    <w:rsid w:val="005954F6"/>
    <w:rsid w:val="00597886"/>
    <w:rsid w:val="005A0BE0"/>
    <w:rsid w:val="005A116F"/>
    <w:rsid w:val="005A2649"/>
    <w:rsid w:val="005A4109"/>
    <w:rsid w:val="005A485D"/>
    <w:rsid w:val="005A608D"/>
    <w:rsid w:val="005A7878"/>
    <w:rsid w:val="005A7D76"/>
    <w:rsid w:val="005B0F26"/>
    <w:rsid w:val="005B29CF"/>
    <w:rsid w:val="005B35FD"/>
    <w:rsid w:val="005B369F"/>
    <w:rsid w:val="005B3D9E"/>
    <w:rsid w:val="005B403A"/>
    <w:rsid w:val="005B4707"/>
    <w:rsid w:val="005B614C"/>
    <w:rsid w:val="005C077F"/>
    <w:rsid w:val="005C0FE9"/>
    <w:rsid w:val="005C137F"/>
    <w:rsid w:val="005C1506"/>
    <w:rsid w:val="005C1A48"/>
    <w:rsid w:val="005C2D01"/>
    <w:rsid w:val="005C33CC"/>
    <w:rsid w:val="005C497C"/>
    <w:rsid w:val="005C4B93"/>
    <w:rsid w:val="005C531D"/>
    <w:rsid w:val="005C5CB8"/>
    <w:rsid w:val="005D0132"/>
    <w:rsid w:val="005D2540"/>
    <w:rsid w:val="005D358F"/>
    <w:rsid w:val="005D41B4"/>
    <w:rsid w:val="005D56B5"/>
    <w:rsid w:val="005D76C8"/>
    <w:rsid w:val="005D7DFE"/>
    <w:rsid w:val="005E007B"/>
    <w:rsid w:val="005E1779"/>
    <w:rsid w:val="005E1A4F"/>
    <w:rsid w:val="005E266D"/>
    <w:rsid w:val="005E354B"/>
    <w:rsid w:val="005E4E4B"/>
    <w:rsid w:val="005E58E4"/>
    <w:rsid w:val="005E640F"/>
    <w:rsid w:val="005E686F"/>
    <w:rsid w:val="005F0A84"/>
    <w:rsid w:val="005F28DD"/>
    <w:rsid w:val="005F2A1A"/>
    <w:rsid w:val="005F2EA7"/>
    <w:rsid w:val="005F3CD5"/>
    <w:rsid w:val="005F602F"/>
    <w:rsid w:val="005F60CE"/>
    <w:rsid w:val="005F60F6"/>
    <w:rsid w:val="005F6CC3"/>
    <w:rsid w:val="0060175A"/>
    <w:rsid w:val="00602C12"/>
    <w:rsid w:val="00602FB9"/>
    <w:rsid w:val="006034CB"/>
    <w:rsid w:val="00603DE5"/>
    <w:rsid w:val="00604C13"/>
    <w:rsid w:val="00604E26"/>
    <w:rsid w:val="0060551B"/>
    <w:rsid w:val="00611E71"/>
    <w:rsid w:val="00612053"/>
    <w:rsid w:val="00612E10"/>
    <w:rsid w:val="00612F55"/>
    <w:rsid w:val="00613BA6"/>
    <w:rsid w:val="006142B1"/>
    <w:rsid w:val="00616ABD"/>
    <w:rsid w:val="00617D19"/>
    <w:rsid w:val="00620F1C"/>
    <w:rsid w:val="006218A2"/>
    <w:rsid w:val="0062196F"/>
    <w:rsid w:val="00622C98"/>
    <w:rsid w:val="00623FA0"/>
    <w:rsid w:val="00624EB5"/>
    <w:rsid w:val="0062566A"/>
    <w:rsid w:val="0062585A"/>
    <w:rsid w:val="00625D42"/>
    <w:rsid w:val="00626B01"/>
    <w:rsid w:val="006308AB"/>
    <w:rsid w:val="00631D0D"/>
    <w:rsid w:val="0063286A"/>
    <w:rsid w:val="0063290D"/>
    <w:rsid w:val="00633DE5"/>
    <w:rsid w:val="00634F54"/>
    <w:rsid w:val="006352BC"/>
    <w:rsid w:val="006352D1"/>
    <w:rsid w:val="00635334"/>
    <w:rsid w:val="00640BBF"/>
    <w:rsid w:val="006418AC"/>
    <w:rsid w:val="00642061"/>
    <w:rsid w:val="00643B50"/>
    <w:rsid w:val="00644154"/>
    <w:rsid w:val="006452F2"/>
    <w:rsid w:val="0065161E"/>
    <w:rsid w:val="006529BD"/>
    <w:rsid w:val="00652D20"/>
    <w:rsid w:val="00652E26"/>
    <w:rsid w:val="00653887"/>
    <w:rsid w:val="006549BE"/>
    <w:rsid w:val="00654DB6"/>
    <w:rsid w:val="006553C6"/>
    <w:rsid w:val="00655C9E"/>
    <w:rsid w:val="00655EC3"/>
    <w:rsid w:val="00656965"/>
    <w:rsid w:val="00657E46"/>
    <w:rsid w:val="00660950"/>
    <w:rsid w:val="006614E9"/>
    <w:rsid w:val="00661731"/>
    <w:rsid w:val="00661A75"/>
    <w:rsid w:val="00662759"/>
    <w:rsid w:val="00663574"/>
    <w:rsid w:val="00663774"/>
    <w:rsid w:val="00663B10"/>
    <w:rsid w:val="00663E98"/>
    <w:rsid w:val="00665854"/>
    <w:rsid w:val="006659FB"/>
    <w:rsid w:val="00665BC6"/>
    <w:rsid w:val="00670B99"/>
    <w:rsid w:val="00671A6D"/>
    <w:rsid w:val="00671DCC"/>
    <w:rsid w:val="00672373"/>
    <w:rsid w:val="00672A3B"/>
    <w:rsid w:val="00673278"/>
    <w:rsid w:val="00673841"/>
    <w:rsid w:val="00674DC0"/>
    <w:rsid w:val="006763C7"/>
    <w:rsid w:val="00681329"/>
    <w:rsid w:val="00681C2A"/>
    <w:rsid w:val="00682E25"/>
    <w:rsid w:val="006833FC"/>
    <w:rsid w:val="006834BD"/>
    <w:rsid w:val="00683B63"/>
    <w:rsid w:val="00683F34"/>
    <w:rsid w:val="00684255"/>
    <w:rsid w:val="00685466"/>
    <w:rsid w:val="00685B91"/>
    <w:rsid w:val="00687118"/>
    <w:rsid w:val="0068743E"/>
    <w:rsid w:val="00687804"/>
    <w:rsid w:val="0069055D"/>
    <w:rsid w:val="00690A68"/>
    <w:rsid w:val="00690B73"/>
    <w:rsid w:val="00690F4A"/>
    <w:rsid w:val="00691413"/>
    <w:rsid w:val="00693DF2"/>
    <w:rsid w:val="00694CDD"/>
    <w:rsid w:val="0069605C"/>
    <w:rsid w:val="006966B1"/>
    <w:rsid w:val="0069676D"/>
    <w:rsid w:val="006967DD"/>
    <w:rsid w:val="006972A3"/>
    <w:rsid w:val="00697D38"/>
    <w:rsid w:val="006A0058"/>
    <w:rsid w:val="006A0F20"/>
    <w:rsid w:val="006A1FFE"/>
    <w:rsid w:val="006A2355"/>
    <w:rsid w:val="006A25D5"/>
    <w:rsid w:val="006A2706"/>
    <w:rsid w:val="006A2860"/>
    <w:rsid w:val="006A3CF5"/>
    <w:rsid w:val="006A4014"/>
    <w:rsid w:val="006A4905"/>
    <w:rsid w:val="006A4A60"/>
    <w:rsid w:val="006A6739"/>
    <w:rsid w:val="006A6CD1"/>
    <w:rsid w:val="006A7B79"/>
    <w:rsid w:val="006B0534"/>
    <w:rsid w:val="006B17B3"/>
    <w:rsid w:val="006B196D"/>
    <w:rsid w:val="006B244E"/>
    <w:rsid w:val="006B2A5E"/>
    <w:rsid w:val="006B45D4"/>
    <w:rsid w:val="006B579B"/>
    <w:rsid w:val="006B6359"/>
    <w:rsid w:val="006B6CA6"/>
    <w:rsid w:val="006B6F70"/>
    <w:rsid w:val="006C12FB"/>
    <w:rsid w:val="006C430C"/>
    <w:rsid w:val="006C57D1"/>
    <w:rsid w:val="006C5DCC"/>
    <w:rsid w:val="006C7852"/>
    <w:rsid w:val="006D268B"/>
    <w:rsid w:val="006D26F1"/>
    <w:rsid w:val="006D28FD"/>
    <w:rsid w:val="006D378C"/>
    <w:rsid w:val="006D5158"/>
    <w:rsid w:val="006D53F6"/>
    <w:rsid w:val="006D76CA"/>
    <w:rsid w:val="006D7A57"/>
    <w:rsid w:val="006E03B8"/>
    <w:rsid w:val="006E0AFD"/>
    <w:rsid w:val="006E1AA0"/>
    <w:rsid w:val="006E265B"/>
    <w:rsid w:val="006E2C63"/>
    <w:rsid w:val="006E5563"/>
    <w:rsid w:val="006E55B1"/>
    <w:rsid w:val="006E5EC6"/>
    <w:rsid w:val="006E65C4"/>
    <w:rsid w:val="006E6688"/>
    <w:rsid w:val="006E782B"/>
    <w:rsid w:val="006E7BE4"/>
    <w:rsid w:val="006F0B4C"/>
    <w:rsid w:val="006F15FF"/>
    <w:rsid w:val="006F2C1F"/>
    <w:rsid w:val="006F3F27"/>
    <w:rsid w:val="006F42B7"/>
    <w:rsid w:val="006F52D2"/>
    <w:rsid w:val="00700C20"/>
    <w:rsid w:val="00700FF0"/>
    <w:rsid w:val="0070113C"/>
    <w:rsid w:val="00702E10"/>
    <w:rsid w:val="007032EC"/>
    <w:rsid w:val="0070425D"/>
    <w:rsid w:val="00706B75"/>
    <w:rsid w:val="00707517"/>
    <w:rsid w:val="00707B3E"/>
    <w:rsid w:val="00707F37"/>
    <w:rsid w:val="00710B4F"/>
    <w:rsid w:val="00711337"/>
    <w:rsid w:val="00711F84"/>
    <w:rsid w:val="00711FAC"/>
    <w:rsid w:val="0071228F"/>
    <w:rsid w:val="00712735"/>
    <w:rsid w:val="00714375"/>
    <w:rsid w:val="00715661"/>
    <w:rsid w:val="00720172"/>
    <w:rsid w:val="00720C8D"/>
    <w:rsid w:val="00720CFB"/>
    <w:rsid w:val="007243D2"/>
    <w:rsid w:val="007244FA"/>
    <w:rsid w:val="0072535E"/>
    <w:rsid w:val="00725F50"/>
    <w:rsid w:val="007262B1"/>
    <w:rsid w:val="007265B1"/>
    <w:rsid w:val="007301C1"/>
    <w:rsid w:val="00730792"/>
    <w:rsid w:val="007332B3"/>
    <w:rsid w:val="007340E5"/>
    <w:rsid w:val="0073488B"/>
    <w:rsid w:val="00735D34"/>
    <w:rsid w:val="00737FE3"/>
    <w:rsid w:val="0074016B"/>
    <w:rsid w:val="00740EF4"/>
    <w:rsid w:val="00741E56"/>
    <w:rsid w:val="00741FF2"/>
    <w:rsid w:val="00743416"/>
    <w:rsid w:val="00743C1C"/>
    <w:rsid w:val="007460E6"/>
    <w:rsid w:val="0074718B"/>
    <w:rsid w:val="00750CBD"/>
    <w:rsid w:val="00751CAD"/>
    <w:rsid w:val="00752F64"/>
    <w:rsid w:val="007537F8"/>
    <w:rsid w:val="0075516C"/>
    <w:rsid w:val="00756AEA"/>
    <w:rsid w:val="007606D2"/>
    <w:rsid w:val="007609C7"/>
    <w:rsid w:val="00760ADF"/>
    <w:rsid w:val="007619B7"/>
    <w:rsid w:val="0076480C"/>
    <w:rsid w:val="007656D6"/>
    <w:rsid w:val="00765B50"/>
    <w:rsid w:val="00765CA7"/>
    <w:rsid w:val="00766E63"/>
    <w:rsid w:val="0076756C"/>
    <w:rsid w:val="007676B1"/>
    <w:rsid w:val="00767BD3"/>
    <w:rsid w:val="00771BB0"/>
    <w:rsid w:val="00771C4F"/>
    <w:rsid w:val="00771E29"/>
    <w:rsid w:val="00773A7C"/>
    <w:rsid w:val="00776186"/>
    <w:rsid w:val="0077686A"/>
    <w:rsid w:val="00776A8E"/>
    <w:rsid w:val="00777F01"/>
    <w:rsid w:val="00777FFE"/>
    <w:rsid w:val="007804A7"/>
    <w:rsid w:val="00780645"/>
    <w:rsid w:val="00780A97"/>
    <w:rsid w:val="007811F4"/>
    <w:rsid w:val="0078576C"/>
    <w:rsid w:val="00785B67"/>
    <w:rsid w:val="00785C79"/>
    <w:rsid w:val="00786D0C"/>
    <w:rsid w:val="00786E5D"/>
    <w:rsid w:val="00790F60"/>
    <w:rsid w:val="00791C5B"/>
    <w:rsid w:val="00792113"/>
    <w:rsid w:val="00794613"/>
    <w:rsid w:val="00794A40"/>
    <w:rsid w:val="0079601B"/>
    <w:rsid w:val="007966BB"/>
    <w:rsid w:val="00797849"/>
    <w:rsid w:val="007A00E8"/>
    <w:rsid w:val="007A273D"/>
    <w:rsid w:val="007A2869"/>
    <w:rsid w:val="007A39B1"/>
    <w:rsid w:val="007A494D"/>
    <w:rsid w:val="007A4AFC"/>
    <w:rsid w:val="007A4FCA"/>
    <w:rsid w:val="007A55E4"/>
    <w:rsid w:val="007A57C2"/>
    <w:rsid w:val="007A5990"/>
    <w:rsid w:val="007A78E8"/>
    <w:rsid w:val="007B0E9B"/>
    <w:rsid w:val="007B15BE"/>
    <w:rsid w:val="007B31DB"/>
    <w:rsid w:val="007B33D7"/>
    <w:rsid w:val="007B466C"/>
    <w:rsid w:val="007B5FFD"/>
    <w:rsid w:val="007B7C53"/>
    <w:rsid w:val="007C29C7"/>
    <w:rsid w:val="007C3A05"/>
    <w:rsid w:val="007C3B29"/>
    <w:rsid w:val="007C4259"/>
    <w:rsid w:val="007C6F7C"/>
    <w:rsid w:val="007C7970"/>
    <w:rsid w:val="007C7C7A"/>
    <w:rsid w:val="007D0FBD"/>
    <w:rsid w:val="007D127E"/>
    <w:rsid w:val="007D1A71"/>
    <w:rsid w:val="007D1F29"/>
    <w:rsid w:val="007D2620"/>
    <w:rsid w:val="007D273E"/>
    <w:rsid w:val="007D3771"/>
    <w:rsid w:val="007D4ACE"/>
    <w:rsid w:val="007D4CDB"/>
    <w:rsid w:val="007D4DB0"/>
    <w:rsid w:val="007E053D"/>
    <w:rsid w:val="007E05E4"/>
    <w:rsid w:val="007E0C1B"/>
    <w:rsid w:val="007E155C"/>
    <w:rsid w:val="007E308C"/>
    <w:rsid w:val="007E369B"/>
    <w:rsid w:val="007E3E11"/>
    <w:rsid w:val="007E3E1F"/>
    <w:rsid w:val="007E3EC6"/>
    <w:rsid w:val="007E41FB"/>
    <w:rsid w:val="007E4256"/>
    <w:rsid w:val="007E482F"/>
    <w:rsid w:val="007E5A76"/>
    <w:rsid w:val="007E7420"/>
    <w:rsid w:val="007F0F4F"/>
    <w:rsid w:val="007F1394"/>
    <w:rsid w:val="007F225F"/>
    <w:rsid w:val="007F3A4C"/>
    <w:rsid w:val="007F4CE2"/>
    <w:rsid w:val="007F772C"/>
    <w:rsid w:val="007F7D8C"/>
    <w:rsid w:val="00801257"/>
    <w:rsid w:val="00801527"/>
    <w:rsid w:val="00801584"/>
    <w:rsid w:val="008019C1"/>
    <w:rsid w:val="00801BA4"/>
    <w:rsid w:val="00804515"/>
    <w:rsid w:val="00804B67"/>
    <w:rsid w:val="00806E88"/>
    <w:rsid w:val="00807D03"/>
    <w:rsid w:val="008106D4"/>
    <w:rsid w:val="00810C99"/>
    <w:rsid w:val="008111D0"/>
    <w:rsid w:val="008121F6"/>
    <w:rsid w:val="00812B2A"/>
    <w:rsid w:val="008137E0"/>
    <w:rsid w:val="00814CE3"/>
    <w:rsid w:val="00815379"/>
    <w:rsid w:val="008162E3"/>
    <w:rsid w:val="0081785C"/>
    <w:rsid w:val="0082080C"/>
    <w:rsid w:val="0082166B"/>
    <w:rsid w:val="008221D1"/>
    <w:rsid w:val="00824D93"/>
    <w:rsid w:val="008253EB"/>
    <w:rsid w:val="00826A83"/>
    <w:rsid w:val="008276F8"/>
    <w:rsid w:val="008311E8"/>
    <w:rsid w:val="008324BB"/>
    <w:rsid w:val="008336CD"/>
    <w:rsid w:val="00833D96"/>
    <w:rsid w:val="00835B48"/>
    <w:rsid w:val="00835D57"/>
    <w:rsid w:val="008377A6"/>
    <w:rsid w:val="00837B79"/>
    <w:rsid w:val="008405B6"/>
    <w:rsid w:val="00841546"/>
    <w:rsid w:val="00841F51"/>
    <w:rsid w:val="00841F76"/>
    <w:rsid w:val="008420AA"/>
    <w:rsid w:val="008439EB"/>
    <w:rsid w:val="008442BB"/>
    <w:rsid w:val="00844D96"/>
    <w:rsid w:val="00845A90"/>
    <w:rsid w:val="00846605"/>
    <w:rsid w:val="00847744"/>
    <w:rsid w:val="00847D17"/>
    <w:rsid w:val="00847D1D"/>
    <w:rsid w:val="008501BD"/>
    <w:rsid w:val="008514AE"/>
    <w:rsid w:val="00851BFB"/>
    <w:rsid w:val="00852417"/>
    <w:rsid w:val="00852C1F"/>
    <w:rsid w:val="00854BC5"/>
    <w:rsid w:val="00855086"/>
    <w:rsid w:val="008550D7"/>
    <w:rsid w:val="00855B55"/>
    <w:rsid w:val="0085726C"/>
    <w:rsid w:val="00857433"/>
    <w:rsid w:val="0086002A"/>
    <w:rsid w:val="008611D7"/>
    <w:rsid w:val="00861492"/>
    <w:rsid w:val="00861579"/>
    <w:rsid w:val="008616F3"/>
    <w:rsid w:val="00861CA4"/>
    <w:rsid w:val="008629C0"/>
    <w:rsid w:val="00863A36"/>
    <w:rsid w:val="00863AD2"/>
    <w:rsid w:val="008649AA"/>
    <w:rsid w:val="00865469"/>
    <w:rsid w:val="00865DC7"/>
    <w:rsid w:val="00866C3A"/>
    <w:rsid w:val="00866D24"/>
    <w:rsid w:val="00867166"/>
    <w:rsid w:val="00867EDA"/>
    <w:rsid w:val="00873C21"/>
    <w:rsid w:val="00874AD0"/>
    <w:rsid w:val="00875442"/>
    <w:rsid w:val="008758DE"/>
    <w:rsid w:val="0087603E"/>
    <w:rsid w:val="00876AE0"/>
    <w:rsid w:val="0087727C"/>
    <w:rsid w:val="00880D9E"/>
    <w:rsid w:val="008816BA"/>
    <w:rsid w:val="0088333F"/>
    <w:rsid w:val="00884FAF"/>
    <w:rsid w:val="00886091"/>
    <w:rsid w:val="00886778"/>
    <w:rsid w:val="008867F0"/>
    <w:rsid w:val="00890185"/>
    <w:rsid w:val="00890DC7"/>
    <w:rsid w:val="00892518"/>
    <w:rsid w:val="00893DC4"/>
    <w:rsid w:val="0089405E"/>
    <w:rsid w:val="008947A0"/>
    <w:rsid w:val="0089554F"/>
    <w:rsid w:val="008966F7"/>
    <w:rsid w:val="00896C61"/>
    <w:rsid w:val="0089739B"/>
    <w:rsid w:val="008A0699"/>
    <w:rsid w:val="008A0B6E"/>
    <w:rsid w:val="008A14A3"/>
    <w:rsid w:val="008A1BCB"/>
    <w:rsid w:val="008A36CF"/>
    <w:rsid w:val="008A3815"/>
    <w:rsid w:val="008A499F"/>
    <w:rsid w:val="008A6F74"/>
    <w:rsid w:val="008B05BD"/>
    <w:rsid w:val="008B1499"/>
    <w:rsid w:val="008B29C8"/>
    <w:rsid w:val="008B405F"/>
    <w:rsid w:val="008B4A78"/>
    <w:rsid w:val="008B4D6D"/>
    <w:rsid w:val="008B4E4E"/>
    <w:rsid w:val="008B5004"/>
    <w:rsid w:val="008B5BAC"/>
    <w:rsid w:val="008B7636"/>
    <w:rsid w:val="008B7963"/>
    <w:rsid w:val="008C110A"/>
    <w:rsid w:val="008C1A01"/>
    <w:rsid w:val="008C1C5F"/>
    <w:rsid w:val="008C2165"/>
    <w:rsid w:val="008C26CB"/>
    <w:rsid w:val="008C2FD0"/>
    <w:rsid w:val="008C3E48"/>
    <w:rsid w:val="008C4504"/>
    <w:rsid w:val="008C5675"/>
    <w:rsid w:val="008C7CE6"/>
    <w:rsid w:val="008D00CA"/>
    <w:rsid w:val="008D0690"/>
    <w:rsid w:val="008D2BD5"/>
    <w:rsid w:val="008D4499"/>
    <w:rsid w:val="008D5025"/>
    <w:rsid w:val="008D5A67"/>
    <w:rsid w:val="008D6929"/>
    <w:rsid w:val="008D6E92"/>
    <w:rsid w:val="008D767E"/>
    <w:rsid w:val="008E00E6"/>
    <w:rsid w:val="008E0134"/>
    <w:rsid w:val="008E0795"/>
    <w:rsid w:val="008E09AC"/>
    <w:rsid w:val="008E23AB"/>
    <w:rsid w:val="008E2820"/>
    <w:rsid w:val="008E4985"/>
    <w:rsid w:val="008E64E7"/>
    <w:rsid w:val="008E6C9B"/>
    <w:rsid w:val="008E6D05"/>
    <w:rsid w:val="008F0DA2"/>
    <w:rsid w:val="008F2075"/>
    <w:rsid w:val="008F3428"/>
    <w:rsid w:val="008F38D0"/>
    <w:rsid w:val="008F5202"/>
    <w:rsid w:val="008F56ED"/>
    <w:rsid w:val="008F6CFA"/>
    <w:rsid w:val="009009B1"/>
    <w:rsid w:val="0090128F"/>
    <w:rsid w:val="00901A7F"/>
    <w:rsid w:val="0090223D"/>
    <w:rsid w:val="00902364"/>
    <w:rsid w:val="009025B1"/>
    <w:rsid w:val="00902733"/>
    <w:rsid w:val="00904558"/>
    <w:rsid w:val="00904849"/>
    <w:rsid w:val="009052F2"/>
    <w:rsid w:val="009059E9"/>
    <w:rsid w:val="00905F13"/>
    <w:rsid w:val="00906865"/>
    <w:rsid w:val="009070B0"/>
    <w:rsid w:val="00907509"/>
    <w:rsid w:val="00907A28"/>
    <w:rsid w:val="0091031D"/>
    <w:rsid w:val="0091116E"/>
    <w:rsid w:val="009111CD"/>
    <w:rsid w:val="00911566"/>
    <w:rsid w:val="009120BD"/>
    <w:rsid w:val="0091233A"/>
    <w:rsid w:val="009124E0"/>
    <w:rsid w:val="00913BDD"/>
    <w:rsid w:val="0091428F"/>
    <w:rsid w:val="00914321"/>
    <w:rsid w:val="00915419"/>
    <w:rsid w:val="009160BB"/>
    <w:rsid w:val="00917C6C"/>
    <w:rsid w:val="00917FA4"/>
    <w:rsid w:val="00920EDD"/>
    <w:rsid w:val="009223BF"/>
    <w:rsid w:val="00923655"/>
    <w:rsid w:val="00923911"/>
    <w:rsid w:val="00923AFE"/>
    <w:rsid w:val="0092421C"/>
    <w:rsid w:val="00924FFF"/>
    <w:rsid w:val="00926D6B"/>
    <w:rsid w:val="00926DF7"/>
    <w:rsid w:val="00927B38"/>
    <w:rsid w:val="00927D46"/>
    <w:rsid w:val="00931E2D"/>
    <w:rsid w:val="00932129"/>
    <w:rsid w:val="0093413A"/>
    <w:rsid w:val="009350AF"/>
    <w:rsid w:val="00935CCE"/>
    <w:rsid w:val="0093751D"/>
    <w:rsid w:val="00937CCF"/>
    <w:rsid w:val="009400FC"/>
    <w:rsid w:val="00940651"/>
    <w:rsid w:val="009409CC"/>
    <w:rsid w:val="009409F7"/>
    <w:rsid w:val="00941082"/>
    <w:rsid w:val="00943A5D"/>
    <w:rsid w:val="00943E17"/>
    <w:rsid w:val="0094436A"/>
    <w:rsid w:val="009443E7"/>
    <w:rsid w:val="009449C8"/>
    <w:rsid w:val="00945F85"/>
    <w:rsid w:val="0094763B"/>
    <w:rsid w:val="00947A78"/>
    <w:rsid w:val="00947F16"/>
    <w:rsid w:val="009502A8"/>
    <w:rsid w:val="0095070A"/>
    <w:rsid w:val="0095119E"/>
    <w:rsid w:val="009514AE"/>
    <w:rsid w:val="0095243C"/>
    <w:rsid w:val="00953F5D"/>
    <w:rsid w:val="009564F7"/>
    <w:rsid w:val="009567E5"/>
    <w:rsid w:val="009576B8"/>
    <w:rsid w:val="0095781E"/>
    <w:rsid w:val="00957CDE"/>
    <w:rsid w:val="00961715"/>
    <w:rsid w:val="00962C1B"/>
    <w:rsid w:val="0096361E"/>
    <w:rsid w:val="00965E55"/>
    <w:rsid w:val="00966061"/>
    <w:rsid w:val="009675FB"/>
    <w:rsid w:val="00967E28"/>
    <w:rsid w:val="0097014B"/>
    <w:rsid w:val="00970440"/>
    <w:rsid w:val="00970A1E"/>
    <w:rsid w:val="00970BA1"/>
    <w:rsid w:val="00970CDD"/>
    <w:rsid w:val="00971F96"/>
    <w:rsid w:val="00972AEF"/>
    <w:rsid w:val="00972B38"/>
    <w:rsid w:val="009742EF"/>
    <w:rsid w:val="00975319"/>
    <w:rsid w:val="00975605"/>
    <w:rsid w:val="00976065"/>
    <w:rsid w:val="009778D7"/>
    <w:rsid w:val="00981A9B"/>
    <w:rsid w:val="0098318A"/>
    <w:rsid w:val="009839BD"/>
    <w:rsid w:val="00983CA8"/>
    <w:rsid w:val="00986646"/>
    <w:rsid w:val="00987077"/>
    <w:rsid w:val="00987926"/>
    <w:rsid w:val="009905FF"/>
    <w:rsid w:val="0099067C"/>
    <w:rsid w:val="00990D0E"/>
    <w:rsid w:val="00991239"/>
    <w:rsid w:val="0099232C"/>
    <w:rsid w:val="009923C5"/>
    <w:rsid w:val="00992D5A"/>
    <w:rsid w:val="009938AA"/>
    <w:rsid w:val="009942E9"/>
    <w:rsid w:val="009949C0"/>
    <w:rsid w:val="00994AF3"/>
    <w:rsid w:val="00995471"/>
    <w:rsid w:val="00996030"/>
    <w:rsid w:val="009966F8"/>
    <w:rsid w:val="00997174"/>
    <w:rsid w:val="009A155E"/>
    <w:rsid w:val="009A1823"/>
    <w:rsid w:val="009A19D8"/>
    <w:rsid w:val="009A443C"/>
    <w:rsid w:val="009A4869"/>
    <w:rsid w:val="009A4DB3"/>
    <w:rsid w:val="009A6AA8"/>
    <w:rsid w:val="009A716A"/>
    <w:rsid w:val="009A71E9"/>
    <w:rsid w:val="009A7AA6"/>
    <w:rsid w:val="009A7BB1"/>
    <w:rsid w:val="009B0EEC"/>
    <w:rsid w:val="009B105D"/>
    <w:rsid w:val="009B1D93"/>
    <w:rsid w:val="009B3A08"/>
    <w:rsid w:val="009B43D3"/>
    <w:rsid w:val="009B48EA"/>
    <w:rsid w:val="009B4EB9"/>
    <w:rsid w:val="009B68B0"/>
    <w:rsid w:val="009B6DAD"/>
    <w:rsid w:val="009B78B1"/>
    <w:rsid w:val="009C24F7"/>
    <w:rsid w:val="009C56C2"/>
    <w:rsid w:val="009C7862"/>
    <w:rsid w:val="009C7DB1"/>
    <w:rsid w:val="009C7DE8"/>
    <w:rsid w:val="009D1166"/>
    <w:rsid w:val="009D1476"/>
    <w:rsid w:val="009D1595"/>
    <w:rsid w:val="009D1D48"/>
    <w:rsid w:val="009D23E1"/>
    <w:rsid w:val="009D31D6"/>
    <w:rsid w:val="009D3663"/>
    <w:rsid w:val="009D37D9"/>
    <w:rsid w:val="009D4528"/>
    <w:rsid w:val="009D4F00"/>
    <w:rsid w:val="009D59EB"/>
    <w:rsid w:val="009D638D"/>
    <w:rsid w:val="009D7207"/>
    <w:rsid w:val="009E0096"/>
    <w:rsid w:val="009E0547"/>
    <w:rsid w:val="009E0803"/>
    <w:rsid w:val="009E2DDF"/>
    <w:rsid w:val="009E38E2"/>
    <w:rsid w:val="009E43A5"/>
    <w:rsid w:val="009E479C"/>
    <w:rsid w:val="009E49CE"/>
    <w:rsid w:val="009E512F"/>
    <w:rsid w:val="009E52F9"/>
    <w:rsid w:val="009E5ED4"/>
    <w:rsid w:val="009E7BE8"/>
    <w:rsid w:val="009F05F4"/>
    <w:rsid w:val="009F0744"/>
    <w:rsid w:val="009F10B1"/>
    <w:rsid w:val="009F16A4"/>
    <w:rsid w:val="009F22E6"/>
    <w:rsid w:val="009F2A19"/>
    <w:rsid w:val="009F3436"/>
    <w:rsid w:val="009F379C"/>
    <w:rsid w:val="009F3894"/>
    <w:rsid w:val="009F460B"/>
    <w:rsid w:val="009F5CD1"/>
    <w:rsid w:val="00A01EC9"/>
    <w:rsid w:val="00A020C4"/>
    <w:rsid w:val="00A0258D"/>
    <w:rsid w:val="00A03B27"/>
    <w:rsid w:val="00A03D48"/>
    <w:rsid w:val="00A03DF8"/>
    <w:rsid w:val="00A048B9"/>
    <w:rsid w:val="00A056AA"/>
    <w:rsid w:val="00A05FC8"/>
    <w:rsid w:val="00A06114"/>
    <w:rsid w:val="00A070F7"/>
    <w:rsid w:val="00A07490"/>
    <w:rsid w:val="00A10C39"/>
    <w:rsid w:val="00A10EEF"/>
    <w:rsid w:val="00A10FBC"/>
    <w:rsid w:val="00A11033"/>
    <w:rsid w:val="00A111C8"/>
    <w:rsid w:val="00A13696"/>
    <w:rsid w:val="00A151BF"/>
    <w:rsid w:val="00A17086"/>
    <w:rsid w:val="00A17767"/>
    <w:rsid w:val="00A17E6F"/>
    <w:rsid w:val="00A21E99"/>
    <w:rsid w:val="00A21F05"/>
    <w:rsid w:val="00A2254A"/>
    <w:rsid w:val="00A233DB"/>
    <w:rsid w:val="00A23BC3"/>
    <w:rsid w:val="00A2425D"/>
    <w:rsid w:val="00A24B47"/>
    <w:rsid w:val="00A24FED"/>
    <w:rsid w:val="00A2526C"/>
    <w:rsid w:val="00A253DC"/>
    <w:rsid w:val="00A27C93"/>
    <w:rsid w:val="00A3457A"/>
    <w:rsid w:val="00A35502"/>
    <w:rsid w:val="00A35DCE"/>
    <w:rsid w:val="00A3752E"/>
    <w:rsid w:val="00A42020"/>
    <w:rsid w:val="00A430FA"/>
    <w:rsid w:val="00A4368C"/>
    <w:rsid w:val="00A43DE7"/>
    <w:rsid w:val="00A43F02"/>
    <w:rsid w:val="00A445C5"/>
    <w:rsid w:val="00A456F9"/>
    <w:rsid w:val="00A46E08"/>
    <w:rsid w:val="00A4781F"/>
    <w:rsid w:val="00A509E2"/>
    <w:rsid w:val="00A51A20"/>
    <w:rsid w:val="00A529E5"/>
    <w:rsid w:val="00A53158"/>
    <w:rsid w:val="00A53A56"/>
    <w:rsid w:val="00A54063"/>
    <w:rsid w:val="00A5412A"/>
    <w:rsid w:val="00A546DE"/>
    <w:rsid w:val="00A54F94"/>
    <w:rsid w:val="00A551A3"/>
    <w:rsid w:val="00A55815"/>
    <w:rsid w:val="00A55923"/>
    <w:rsid w:val="00A55E50"/>
    <w:rsid w:val="00A56EA8"/>
    <w:rsid w:val="00A60309"/>
    <w:rsid w:val="00A612B6"/>
    <w:rsid w:val="00A62B95"/>
    <w:rsid w:val="00A649C5"/>
    <w:rsid w:val="00A659E1"/>
    <w:rsid w:val="00A66EDA"/>
    <w:rsid w:val="00A67BEF"/>
    <w:rsid w:val="00A713C8"/>
    <w:rsid w:val="00A71C84"/>
    <w:rsid w:val="00A71D1A"/>
    <w:rsid w:val="00A72CC4"/>
    <w:rsid w:val="00A72F37"/>
    <w:rsid w:val="00A7318F"/>
    <w:rsid w:val="00A74071"/>
    <w:rsid w:val="00A740FD"/>
    <w:rsid w:val="00A74748"/>
    <w:rsid w:val="00A77197"/>
    <w:rsid w:val="00A773B1"/>
    <w:rsid w:val="00A775E2"/>
    <w:rsid w:val="00A8028F"/>
    <w:rsid w:val="00A80C2C"/>
    <w:rsid w:val="00A81255"/>
    <w:rsid w:val="00A821B3"/>
    <w:rsid w:val="00A83B3E"/>
    <w:rsid w:val="00A8537D"/>
    <w:rsid w:val="00A856A0"/>
    <w:rsid w:val="00A856CF"/>
    <w:rsid w:val="00A8607B"/>
    <w:rsid w:val="00A86172"/>
    <w:rsid w:val="00A86A43"/>
    <w:rsid w:val="00A86FBD"/>
    <w:rsid w:val="00A87095"/>
    <w:rsid w:val="00A87619"/>
    <w:rsid w:val="00A90FD8"/>
    <w:rsid w:val="00A91211"/>
    <w:rsid w:val="00A9228C"/>
    <w:rsid w:val="00A923C6"/>
    <w:rsid w:val="00A924BD"/>
    <w:rsid w:val="00A93341"/>
    <w:rsid w:val="00A933F0"/>
    <w:rsid w:val="00A943C4"/>
    <w:rsid w:val="00AA080A"/>
    <w:rsid w:val="00AA0967"/>
    <w:rsid w:val="00AA2066"/>
    <w:rsid w:val="00AA27ED"/>
    <w:rsid w:val="00AA2D9F"/>
    <w:rsid w:val="00AA3D4C"/>
    <w:rsid w:val="00AA430E"/>
    <w:rsid w:val="00AA4A41"/>
    <w:rsid w:val="00AA582F"/>
    <w:rsid w:val="00AA5E6E"/>
    <w:rsid w:val="00AA6F99"/>
    <w:rsid w:val="00AA717D"/>
    <w:rsid w:val="00AA74B5"/>
    <w:rsid w:val="00AB0FBD"/>
    <w:rsid w:val="00AB2F36"/>
    <w:rsid w:val="00AB3B3B"/>
    <w:rsid w:val="00AB407C"/>
    <w:rsid w:val="00AB58D7"/>
    <w:rsid w:val="00AB770D"/>
    <w:rsid w:val="00AC0780"/>
    <w:rsid w:val="00AC298A"/>
    <w:rsid w:val="00AC2CE7"/>
    <w:rsid w:val="00AC2FCD"/>
    <w:rsid w:val="00AC35B9"/>
    <w:rsid w:val="00AC4096"/>
    <w:rsid w:val="00AC42CE"/>
    <w:rsid w:val="00AC4DE1"/>
    <w:rsid w:val="00AC6ED5"/>
    <w:rsid w:val="00AC711D"/>
    <w:rsid w:val="00AC7BBD"/>
    <w:rsid w:val="00AD1057"/>
    <w:rsid w:val="00AD2358"/>
    <w:rsid w:val="00AD27E0"/>
    <w:rsid w:val="00AD2961"/>
    <w:rsid w:val="00AD3F9A"/>
    <w:rsid w:val="00AD3F9D"/>
    <w:rsid w:val="00AD5B85"/>
    <w:rsid w:val="00AD5BD3"/>
    <w:rsid w:val="00AD6D28"/>
    <w:rsid w:val="00AD7C3C"/>
    <w:rsid w:val="00AE0EE9"/>
    <w:rsid w:val="00AE140E"/>
    <w:rsid w:val="00AE1611"/>
    <w:rsid w:val="00AE37E8"/>
    <w:rsid w:val="00AE4AAF"/>
    <w:rsid w:val="00AE6826"/>
    <w:rsid w:val="00AF0629"/>
    <w:rsid w:val="00AF06A2"/>
    <w:rsid w:val="00AF13E8"/>
    <w:rsid w:val="00AF1731"/>
    <w:rsid w:val="00AF1943"/>
    <w:rsid w:val="00AF2261"/>
    <w:rsid w:val="00AF28A7"/>
    <w:rsid w:val="00AF2C3F"/>
    <w:rsid w:val="00AF3624"/>
    <w:rsid w:val="00AF3643"/>
    <w:rsid w:val="00AF47E5"/>
    <w:rsid w:val="00AF6029"/>
    <w:rsid w:val="00AF655E"/>
    <w:rsid w:val="00AF6AB2"/>
    <w:rsid w:val="00AF6EC2"/>
    <w:rsid w:val="00AF71C0"/>
    <w:rsid w:val="00AF74F1"/>
    <w:rsid w:val="00AF79F4"/>
    <w:rsid w:val="00AF7BFB"/>
    <w:rsid w:val="00AF7C10"/>
    <w:rsid w:val="00AF7E40"/>
    <w:rsid w:val="00AF7EB1"/>
    <w:rsid w:val="00B00725"/>
    <w:rsid w:val="00B00ECA"/>
    <w:rsid w:val="00B012BB"/>
    <w:rsid w:val="00B013E8"/>
    <w:rsid w:val="00B0152C"/>
    <w:rsid w:val="00B03DDA"/>
    <w:rsid w:val="00B04AC8"/>
    <w:rsid w:val="00B05195"/>
    <w:rsid w:val="00B05415"/>
    <w:rsid w:val="00B0568C"/>
    <w:rsid w:val="00B059D0"/>
    <w:rsid w:val="00B07706"/>
    <w:rsid w:val="00B07D91"/>
    <w:rsid w:val="00B10F83"/>
    <w:rsid w:val="00B111C9"/>
    <w:rsid w:val="00B11784"/>
    <w:rsid w:val="00B1225C"/>
    <w:rsid w:val="00B12A5D"/>
    <w:rsid w:val="00B12CC3"/>
    <w:rsid w:val="00B1372D"/>
    <w:rsid w:val="00B161DD"/>
    <w:rsid w:val="00B1672A"/>
    <w:rsid w:val="00B17A34"/>
    <w:rsid w:val="00B2147F"/>
    <w:rsid w:val="00B22001"/>
    <w:rsid w:val="00B23000"/>
    <w:rsid w:val="00B2359E"/>
    <w:rsid w:val="00B23B09"/>
    <w:rsid w:val="00B24010"/>
    <w:rsid w:val="00B24E3D"/>
    <w:rsid w:val="00B255EB"/>
    <w:rsid w:val="00B2596F"/>
    <w:rsid w:val="00B26044"/>
    <w:rsid w:val="00B27DC0"/>
    <w:rsid w:val="00B30883"/>
    <w:rsid w:val="00B330BC"/>
    <w:rsid w:val="00B333DD"/>
    <w:rsid w:val="00B33C6A"/>
    <w:rsid w:val="00B351F1"/>
    <w:rsid w:val="00B35F84"/>
    <w:rsid w:val="00B36F46"/>
    <w:rsid w:val="00B37F67"/>
    <w:rsid w:val="00B402ED"/>
    <w:rsid w:val="00B40CEE"/>
    <w:rsid w:val="00B40F51"/>
    <w:rsid w:val="00B4183A"/>
    <w:rsid w:val="00B41AEE"/>
    <w:rsid w:val="00B41E48"/>
    <w:rsid w:val="00B41F82"/>
    <w:rsid w:val="00B424CA"/>
    <w:rsid w:val="00B4387A"/>
    <w:rsid w:val="00B438BF"/>
    <w:rsid w:val="00B47598"/>
    <w:rsid w:val="00B505F9"/>
    <w:rsid w:val="00B51078"/>
    <w:rsid w:val="00B511A6"/>
    <w:rsid w:val="00B51962"/>
    <w:rsid w:val="00B52570"/>
    <w:rsid w:val="00B52E3D"/>
    <w:rsid w:val="00B54437"/>
    <w:rsid w:val="00B54728"/>
    <w:rsid w:val="00B5493F"/>
    <w:rsid w:val="00B56233"/>
    <w:rsid w:val="00B56A74"/>
    <w:rsid w:val="00B57ADE"/>
    <w:rsid w:val="00B609EC"/>
    <w:rsid w:val="00B625E1"/>
    <w:rsid w:val="00B632CD"/>
    <w:rsid w:val="00B6490F"/>
    <w:rsid w:val="00B64ABE"/>
    <w:rsid w:val="00B657B8"/>
    <w:rsid w:val="00B66CE2"/>
    <w:rsid w:val="00B675C6"/>
    <w:rsid w:val="00B676F5"/>
    <w:rsid w:val="00B7110E"/>
    <w:rsid w:val="00B71EF7"/>
    <w:rsid w:val="00B72256"/>
    <w:rsid w:val="00B72FEE"/>
    <w:rsid w:val="00B732AA"/>
    <w:rsid w:val="00B821DD"/>
    <w:rsid w:val="00B8464B"/>
    <w:rsid w:val="00B85507"/>
    <w:rsid w:val="00B855A4"/>
    <w:rsid w:val="00B8696F"/>
    <w:rsid w:val="00B9028B"/>
    <w:rsid w:val="00B906BB"/>
    <w:rsid w:val="00B92566"/>
    <w:rsid w:val="00B92BB7"/>
    <w:rsid w:val="00B93D9F"/>
    <w:rsid w:val="00B94DBC"/>
    <w:rsid w:val="00B9530D"/>
    <w:rsid w:val="00B957A3"/>
    <w:rsid w:val="00B95B20"/>
    <w:rsid w:val="00B95C41"/>
    <w:rsid w:val="00B96110"/>
    <w:rsid w:val="00B966AA"/>
    <w:rsid w:val="00B9690D"/>
    <w:rsid w:val="00B96A18"/>
    <w:rsid w:val="00BA03F8"/>
    <w:rsid w:val="00BA09CF"/>
    <w:rsid w:val="00BA1C5D"/>
    <w:rsid w:val="00BA551A"/>
    <w:rsid w:val="00BA5AFB"/>
    <w:rsid w:val="00BA5DE9"/>
    <w:rsid w:val="00BA6766"/>
    <w:rsid w:val="00BB00CB"/>
    <w:rsid w:val="00BB128D"/>
    <w:rsid w:val="00BB1DBA"/>
    <w:rsid w:val="00BB21EA"/>
    <w:rsid w:val="00BB2BE9"/>
    <w:rsid w:val="00BB30AB"/>
    <w:rsid w:val="00BB355A"/>
    <w:rsid w:val="00BB45DF"/>
    <w:rsid w:val="00BB5162"/>
    <w:rsid w:val="00BB539C"/>
    <w:rsid w:val="00BB59CF"/>
    <w:rsid w:val="00BC0176"/>
    <w:rsid w:val="00BC0E7D"/>
    <w:rsid w:val="00BC14C1"/>
    <w:rsid w:val="00BC1D21"/>
    <w:rsid w:val="00BC2C2A"/>
    <w:rsid w:val="00BC2E35"/>
    <w:rsid w:val="00BC349F"/>
    <w:rsid w:val="00BC3AD8"/>
    <w:rsid w:val="00BC3FC9"/>
    <w:rsid w:val="00BC4041"/>
    <w:rsid w:val="00BC4612"/>
    <w:rsid w:val="00BC5571"/>
    <w:rsid w:val="00BC5DC4"/>
    <w:rsid w:val="00BC6FA9"/>
    <w:rsid w:val="00BD06A9"/>
    <w:rsid w:val="00BD2DB0"/>
    <w:rsid w:val="00BD338C"/>
    <w:rsid w:val="00BD3C9F"/>
    <w:rsid w:val="00BD4F76"/>
    <w:rsid w:val="00BD6B63"/>
    <w:rsid w:val="00BE048B"/>
    <w:rsid w:val="00BE17BA"/>
    <w:rsid w:val="00BE342A"/>
    <w:rsid w:val="00BE3634"/>
    <w:rsid w:val="00BE453B"/>
    <w:rsid w:val="00BE57B0"/>
    <w:rsid w:val="00BE5CF5"/>
    <w:rsid w:val="00BE6953"/>
    <w:rsid w:val="00BE7A68"/>
    <w:rsid w:val="00BE7C22"/>
    <w:rsid w:val="00BE7CAD"/>
    <w:rsid w:val="00BE7ECD"/>
    <w:rsid w:val="00BF0877"/>
    <w:rsid w:val="00BF09E3"/>
    <w:rsid w:val="00BF0C54"/>
    <w:rsid w:val="00BF1BA1"/>
    <w:rsid w:val="00BF23EB"/>
    <w:rsid w:val="00BF2611"/>
    <w:rsid w:val="00BF2657"/>
    <w:rsid w:val="00BF3E46"/>
    <w:rsid w:val="00BF4C46"/>
    <w:rsid w:val="00BF5C77"/>
    <w:rsid w:val="00C0020D"/>
    <w:rsid w:val="00C0088E"/>
    <w:rsid w:val="00C01380"/>
    <w:rsid w:val="00C018FD"/>
    <w:rsid w:val="00C02D93"/>
    <w:rsid w:val="00C02DB9"/>
    <w:rsid w:val="00C037BA"/>
    <w:rsid w:val="00C0563B"/>
    <w:rsid w:val="00C05704"/>
    <w:rsid w:val="00C057A9"/>
    <w:rsid w:val="00C05BE4"/>
    <w:rsid w:val="00C05C46"/>
    <w:rsid w:val="00C06710"/>
    <w:rsid w:val="00C06DB6"/>
    <w:rsid w:val="00C1028E"/>
    <w:rsid w:val="00C10A8E"/>
    <w:rsid w:val="00C11078"/>
    <w:rsid w:val="00C11510"/>
    <w:rsid w:val="00C11DA2"/>
    <w:rsid w:val="00C13653"/>
    <w:rsid w:val="00C159DD"/>
    <w:rsid w:val="00C175B4"/>
    <w:rsid w:val="00C1784E"/>
    <w:rsid w:val="00C2045E"/>
    <w:rsid w:val="00C2218D"/>
    <w:rsid w:val="00C235F2"/>
    <w:rsid w:val="00C2384B"/>
    <w:rsid w:val="00C23902"/>
    <w:rsid w:val="00C252CF"/>
    <w:rsid w:val="00C25E1C"/>
    <w:rsid w:val="00C26044"/>
    <w:rsid w:val="00C278E7"/>
    <w:rsid w:val="00C27A88"/>
    <w:rsid w:val="00C27D62"/>
    <w:rsid w:val="00C31141"/>
    <w:rsid w:val="00C325B8"/>
    <w:rsid w:val="00C33157"/>
    <w:rsid w:val="00C332B8"/>
    <w:rsid w:val="00C339BF"/>
    <w:rsid w:val="00C34E1B"/>
    <w:rsid w:val="00C37221"/>
    <w:rsid w:val="00C379BA"/>
    <w:rsid w:val="00C40931"/>
    <w:rsid w:val="00C40D7F"/>
    <w:rsid w:val="00C436B4"/>
    <w:rsid w:val="00C43FF4"/>
    <w:rsid w:val="00C44433"/>
    <w:rsid w:val="00C4745A"/>
    <w:rsid w:val="00C47B4E"/>
    <w:rsid w:val="00C50D78"/>
    <w:rsid w:val="00C54B0F"/>
    <w:rsid w:val="00C556AA"/>
    <w:rsid w:val="00C55AB0"/>
    <w:rsid w:val="00C560D7"/>
    <w:rsid w:val="00C60DAB"/>
    <w:rsid w:val="00C6195D"/>
    <w:rsid w:val="00C6297C"/>
    <w:rsid w:val="00C62A45"/>
    <w:rsid w:val="00C62C9C"/>
    <w:rsid w:val="00C637DE"/>
    <w:rsid w:val="00C6380F"/>
    <w:rsid w:val="00C658EC"/>
    <w:rsid w:val="00C663E3"/>
    <w:rsid w:val="00C665C5"/>
    <w:rsid w:val="00C66688"/>
    <w:rsid w:val="00C67FAB"/>
    <w:rsid w:val="00C70AFF"/>
    <w:rsid w:val="00C72BD6"/>
    <w:rsid w:val="00C7397B"/>
    <w:rsid w:val="00C7408E"/>
    <w:rsid w:val="00C74926"/>
    <w:rsid w:val="00C74F30"/>
    <w:rsid w:val="00C75A2E"/>
    <w:rsid w:val="00C76B82"/>
    <w:rsid w:val="00C76EA8"/>
    <w:rsid w:val="00C770AA"/>
    <w:rsid w:val="00C77344"/>
    <w:rsid w:val="00C778FC"/>
    <w:rsid w:val="00C801F3"/>
    <w:rsid w:val="00C80BB2"/>
    <w:rsid w:val="00C8344F"/>
    <w:rsid w:val="00C846A3"/>
    <w:rsid w:val="00C85221"/>
    <w:rsid w:val="00C85EEB"/>
    <w:rsid w:val="00C87B44"/>
    <w:rsid w:val="00C910A1"/>
    <w:rsid w:val="00C911EC"/>
    <w:rsid w:val="00C93047"/>
    <w:rsid w:val="00C9316C"/>
    <w:rsid w:val="00C93E3F"/>
    <w:rsid w:val="00C97946"/>
    <w:rsid w:val="00C97EE2"/>
    <w:rsid w:val="00CA0B96"/>
    <w:rsid w:val="00CA25F3"/>
    <w:rsid w:val="00CA31DD"/>
    <w:rsid w:val="00CA39A5"/>
    <w:rsid w:val="00CA607A"/>
    <w:rsid w:val="00CA6083"/>
    <w:rsid w:val="00CB06AD"/>
    <w:rsid w:val="00CB170A"/>
    <w:rsid w:val="00CB18B9"/>
    <w:rsid w:val="00CB40DD"/>
    <w:rsid w:val="00CB613C"/>
    <w:rsid w:val="00CB6E40"/>
    <w:rsid w:val="00CB7576"/>
    <w:rsid w:val="00CB7708"/>
    <w:rsid w:val="00CB7932"/>
    <w:rsid w:val="00CC072A"/>
    <w:rsid w:val="00CC207A"/>
    <w:rsid w:val="00CC22EC"/>
    <w:rsid w:val="00CC2E08"/>
    <w:rsid w:val="00CC3F92"/>
    <w:rsid w:val="00CC4285"/>
    <w:rsid w:val="00CC521D"/>
    <w:rsid w:val="00CC5DC3"/>
    <w:rsid w:val="00CC7FAE"/>
    <w:rsid w:val="00CD0024"/>
    <w:rsid w:val="00CD0394"/>
    <w:rsid w:val="00CD0926"/>
    <w:rsid w:val="00CD203E"/>
    <w:rsid w:val="00CD2A8D"/>
    <w:rsid w:val="00CD4316"/>
    <w:rsid w:val="00CD4BCA"/>
    <w:rsid w:val="00CD4D0E"/>
    <w:rsid w:val="00CD501D"/>
    <w:rsid w:val="00CD5A78"/>
    <w:rsid w:val="00CD7354"/>
    <w:rsid w:val="00CD7559"/>
    <w:rsid w:val="00CE0AE4"/>
    <w:rsid w:val="00CE1208"/>
    <w:rsid w:val="00CE19F7"/>
    <w:rsid w:val="00CE1A09"/>
    <w:rsid w:val="00CE31E2"/>
    <w:rsid w:val="00CE442C"/>
    <w:rsid w:val="00CE479F"/>
    <w:rsid w:val="00CE55A1"/>
    <w:rsid w:val="00CE561E"/>
    <w:rsid w:val="00CE6628"/>
    <w:rsid w:val="00CE7071"/>
    <w:rsid w:val="00CE733C"/>
    <w:rsid w:val="00CF19C6"/>
    <w:rsid w:val="00CF5A38"/>
    <w:rsid w:val="00CF6332"/>
    <w:rsid w:val="00CF6875"/>
    <w:rsid w:val="00CF6DF3"/>
    <w:rsid w:val="00CF743E"/>
    <w:rsid w:val="00CF7A51"/>
    <w:rsid w:val="00D00DAF"/>
    <w:rsid w:val="00D01CEC"/>
    <w:rsid w:val="00D02C45"/>
    <w:rsid w:val="00D048CD"/>
    <w:rsid w:val="00D04FD4"/>
    <w:rsid w:val="00D05EDB"/>
    <w:rsid w:val="00D0639B"/>
    <w:rsid w:val="00D07021"/>
    <w:rsid w:val="00D079CB"/>
    <w:rsid w:val="00D07EDE"/>
    <w:rsid w:val="00D101BE"/>
    <w:rsid w:val="00D10C2A"/>
    <w:rsid w:val="00D10DCF"/>
    <w:rsid w:val="00D11D07"/>
    <w:rsid w:val="00D12CC8"/>
    <w:rsid w:val="00D156B7"/>
    <w:rsid w:val="00D15959"/>
    <w:rsid w:val="00D15AA0"/>
    <w:rsid w:val="00D16228"/>
    <w:rsid w:val="00D174E5"/>
    <w:rsid w:val="00D20FF7"/>
    <w:rsid w:val="00D2198E"/>
    <w:rsid w:val="00D23267"/>
    <w:rsid w:val="00D24626"/>
    <w:rsid w:val="00D268D8"/>
    <w:rsid w:val="00D26C03"/>
    <w:rsid w:val="00D302A1"/>
    <w:rsid w:val="00D31BD4"/>
    <w:rsid w:val="00D34F4D"/>
    <w:rsid w:val="00D355C0"/>
    <w:rsid w:val="00D35D2D"/>
    <w:rsid w:val="00D409D9"/>
    <w:rsid w:val="00D4170C"/>
    <w:rsid w:val="00D43C06"/>
    <w:rsid w:val="00D43C2C"/>
    <w:rsid w:val="00D44E34"/>
    <w:rsid w:val="00D44F49"/>
    <w:rsid w:val="00D45434"/>
    <w:rsid w:val="00D45789"/>
    <w:rsid w:val="00D46869"/>
    <w:rsid w:val="00D46C36"/>
    <w:rsid w:val="00D47301"/>
    <w:rsid w:val="00D51277"/>
    <w:rsid w:val="00D52245"/>
    <w:rsid w:val="00D53306"/>
    <w:rsid w:val="00D5436B"/>
    <w:rsid w:val="00D544B9"/>
    <w:rsid w:val="00D54661"/>
    <w:rsid w:val="00D5541F"/>
    <w:rsid w:val="00D55BF0"/>
    <w:rsid w:val="00D55F16"/>
    <w:rsid w:val="00D56634"/>
    <w:rsid w:val="00D5721E"/>
    <w:rsid w:val="00D574F3"/>
    <w:rsid w:val="00D601F7"/>
    <w:rsid w:val="00D60600"/>
    <w:rsid w:val="00D62785"/>
    <w:rsid w:val="00D6301B"/>
    <w:rsid w:val="00D63D61"/>
    <w:rsid w:val="00D647A3"/>
    <w:rsid w:val="00D64C77"/>
    <w:rsid w:val="00D64ECA"/>
    <w:rsid w:val="00D668A0"/>
    <w:rsid w:val="00D7019A"/>
    <w:rsid w:val="00D70736"/>
    <w:rsid w:val="00D71140"/>
    <w:rsid w:val="00D711EE"/>
    <w:rsid w:val="00D728E8"/>
    <w:rsid w:val="00D74A3D"/>
    <w:rsid w:val="00D74EEE"/>
    <w:rsid w:val="00D76176"/>
    <w:rsid w:val="00D765F3"/>
    <w:rsid w:val="00D76AFD"/>
    <w:rsid w:val="00D77959"/>
    <w:rsid w:val="00D80511"/>
    <w:rsid w:val="00D81263"/>
    <w:rsid w:val="00D81A0C"/>
    <w:rsid w:val="00D81BA8"/>
    <w:rsid w:val="00D82D66"/>
    <w:rsid w:val="00D83ACC"/>
    <w:rsid w:val="00D856C0"/>
    <w:rsid w:val="00D8643C"/>
    <w:rsid w:val="00D902F1"/>
    <w:rsid w:val="00D90DBE"/>
    <w:rsid w:val="00D9184F"/>
    <w:rsid w:val="00D92136"/>
    <w:rsid w:val="00D92A9A"/>
    <w:rsid w:val="00D93722"/>
    <w:rsid w:val="00D93F48"/>
    <w:rsid w:val="00D95A54"/>
    <w:rsid w:val="00D95ACF"/>
    <w:rsid w:val="00D95F62"/>
    <w:rsid w:val="00D96A84"/>
    <w:rsid w:val="00D96F96"/>
    <w:rsid w:val="00D97336"/>
    <w:rsid w:val="00DA03A5"/>
    <w:rsid w:val="00DA119C"/>
    <w:rsid w:val="00DA1740"/>
    <w:rsid w:val="00DA3BEB"/>
    <w:rsid w:val="00DA4861"/>
    <w:rsid w:val="00DA5334"/>
    <w:rsid w:val="00DA58F1"/>
    <w:rsid w:val="00DA5A6C"/>
    <w:rsid w:val="00DA6064"/>
    <w:rsid w:val="00DA6833"/>
    <w:rsid w:val="00DA7159"/>
    <w:rsid w:val="00DA7421"/>
    <w:rsid w:val="00DB03EB"/>
    <w:rsid w:val="00DB2977"/>
    <w:rsid w:val="00DB444F"/>
    <w:rsid w:val="00DB532B"/>
    <w:rsid w:val="00DB5812"/>
    <w:rsid w:val="00DB59B1"/>
    <w:rsid w:val="00DB60CC"/>
    <w:rsid w:val="00DB6A69"/>
    <w:rsid w:val="00DB7337"/>
    <w:rsid w:val="00DB7739"/>
    <w:rsid w:val="00DC0D81"/>
    <w:rsid w:val="00DC12D0"/>
    <w:rsid w:val="00DC195E"/>
    <w:rsid w:val="00DC1D87"/>
    <w:rsid w:val="00DC2286"/>
    <w:rsid w:val="00DC25EF"/>
    <w:rsid w:val="00DC51B3"/>
    <w:rsid w:val="00DC54BE"/>
    <w:rsid w:val="00DC5566"/>
    <w:rsid w:val="00DC6FA6"/>
    <w:rsid w:val="00DC73B8"/>
    <w:rsid w:val="00DD0836"/>
    <w:rsid w:val="00DD1198"/>
    <w:rsid w:val="00DD27C7"/>
    <w:rsid w:val="00DD2D27"/>
    <w:rsid w:val="00DD3323"/>
    <w:rsid w:val="00DD34FC"/>
    <w:rsid w:val="00DD4387"/>
    <w:rsid w:val="00DD5951"/>
    <w:rsid w:val="00DD59BA"/>
    <w:rsid w:val="00DD5B57"/>
    <w:rsid w:val="00DD5D01"/>
    <w:rsid w:val="00DD605B"/>
    <w:rsid w:val="00DE088B"/>
    <w:rsid w:val="00DE1087"/>
    <w:rsid w:val="00DE2A5C"/>
    <w:rsid w:val="00DE3840"/>
    <w:rsid w:val="00DE58CE"/>
    <w:rsid w:val="00DE6F00"/>
    <w:rsid w:val="00DF1EE4"/>
    <w:rsid w:val="00DF2A0F"/>
    <w:rsid w:val="00DF2A1E"/>
    <w:rsid w:val="00DF3FEA"/>
    <w:rsid w:val="00DF470F"/>
    <w:rsid w:val="00DF5BCC"/>
    <w:rsid w:val="00DF6DF0"/>
    <w:rsid w:val="00E00EC8"/>
    <w:rsid w:val="00E01578"/>
    <w:rsid w:val="00E02407"/>
    <w:rsid w:val="00E02911"/>
    <w:rsid w:val="00E02E28"/>
    <w:rsid w:val="00E041B5"/>
    <w:rsid w:val="00E04308"/>
    <w:rsid w:val="00E0434C"/>
    <w:rsid w:val="00E06438"/>
    <w:rsid w:val="00E107AE"/>
    <w:rsid w:val="00E10A1D"/>
    <w:rsid w:val="00E11DA0"/>
    <w:rsid w:val="00E12D20"/>
    <w:rsid w:val="00E13991"/>
    <w:rsid w:val="00E14508"/>
    <w:rsid w:val="00E15511"/>
    <w:rsid w:val="00E15818"/>
    <w:rsid w:val="00E176C7"/>
    <w:rsid w:val="00E1793C"/>
    <w:rsid w:val="00E2056D"/>
    <w:rsid w:val="00E211C2"/>
    <w:rsid w:val="00E2136C"/>
    <w:rsid w:val="00E249DD"/>
    <w:rsid w:val="00E2525E"/>
    <w:rsid w:val="00E26A20"/>
    <w:rsid w:val="00E27009"/>
    <w:rsid w:val="00E2704D"/>
    <w:rsid w:val="00E27520"/>
    <w:rsid w:val="00E30559"/>
    <w:rsid w:val="00E30ED5"/>
    <w:rsid w:val="00E312AA"/>
    <w:rsid w:val="00E31AD7"/>
    <w:rsid w:val="00E33569"/>
    <w:rsid w:val="00E33F3C"/>
    <w:rsid w:val="00E3442D"/>
    <w:rsid w:val="00E34ACD"/>
    <w:rsid w:val="00E34F45"/>
    <w:rsid w:val="00E35553"/>
    <w:rsid w:val="00E3576E"/>
    <w:rsid w:val="00E357DD"/>
    <w:rsid w:val="00E3597F"/>
    <w:rsid w:val="00E35C2C"/>
    <w:rsid w:val="00E365FA"/>
    <w:rsid w:val="00E366F6"/>
    <w:rsid w:val="00E3677F"/>
    <w:rsid w:val="00E36817"/>
    <w:rsid w:val="00E369DD"/>
    <w:rsid w:val="00E416BF"/>
    <w:rsid w:val="00E41847"/>
    <w:rsid w:val="00E4394F"/>
    <w:rsid w:val="00E4404F"/>
    <w:rsid w:val="00E44C03"/>
    <w:rsid w:val="00E44DB3"/>
    <w:rsid w:val="00E459EF"/>
    <w:rsid w:val="00E45FD4"/>
    <w:rsid w:val="00E466CA"/>
    <w:rsid w:val="00E475A0"/>
    <w:rsid w:val="00E475F3"/>
    <w:rsid w:val="00E50445"/>
    <w:rsid w:val="00E50740"/>
    <w:rsid w:val="00E50A25"/>
    <w:rsid w:val="00E51652"/>
    <w:rsid w:val="00E518FD"/>
    <w:rsid w:val="00E51B62"/>
    <w:rsid w:val="00E55B20"/>
    <w:rsid w:val="00E56B02"/>
    <w:rsid w:val="00E572EE"/>
    <w:rsid w:val="00E57447"/>
    <w:rsid w:val="00E57D4C"/>
    <w:rsid w:val="00E57DCF"/>
    <w:rsid w:val="00E57DEC"/>
    <w:rsid w:val="00E60E7C"/>
    <w:rsid w:val="00E616CD"/>
    <w:rsid w:val="00E6239F"/>
    <w:rsid w:val="00E63591"/>
    <w:rsid w:val="00E66A16"/>
    <w:rsid w:val="00E66FA3"/>
    <w:rsid w:val="00E70D23"/>
    <w:rsid w:val="00E71197"/>
    <w:rsid w:val="00E71F9E"/>
    <w:rsid w:val="00E736D9"/>
    <w:rsid w:val="00E74702"/>
    <w:rsid w:val="00E74E3B"/>
    <w:rsid w:val="00E7517F"/>
    <w:rsid w:val="00E7575B"/>
    <w:rsid w:val="00E7683B"/>
    <w:rsid w:val="00E76A39"/>
    <w:rsid w:val="00E77B0D"/>
    <w:rsid w:val="00E80393"/>
    <w:rsid w:val="00E8175D"/>
    <w:rsid w:val="00E8359E"/>
    <w:rsid w:val="00E83925"/>
    <w:rsid w:val="00E85462"/>
    <w:rsid w:val="00E85683"/>
    <w:rsid w:val="00E856C5"/>
    <w:rsid w:val="00E86DB4"/>
    <w:rsid w:val="00E909CB"/>
    <w:rsid w:val="00E90C81"/>
    <w:rsid w:val="00E92DD1"/>
    <w:rsid w:val="00E93686"/>
    <w:rsid w:val="00E938DA"/>
    <w:rsid w:val="00E93EEA"/>
    <w:rsid w:val="00E96A53"/>
    <w:rsid w:val="00E96F0B"/>
    <w:rsid w:val="00E974A4"/>
    <w:rsid w:val="00EA2586"/>
    <w:rsid w:val="00EA3756"/>
    <w:rsid w:val="00EA3E4E"/>
    <w:rsid w:val="00EA411F"/>
    <w:rsid w:val="00EA45FC"/>
    <w:rsid w:val="00EA46D6"/>
    <w:rsid w:val="00EA4BA0"/>
    <w:rsid w:val="00EA51AD"/>
    <w:rsid w:val="00EA5536"/>
    <w:rsid w:val="00EA5995"/>
    <w:rsid w:val="00EA63B6"/>
    <w:rsid w:val="00EA6ADD"/>
    <w:rsid w:val="00EB23E2"/>
    <w:rsid w:val="00EB3896"/>
    <w:rsid w:val="00EB396F"/>
    <w:rsid w:val="00EB432B"/>
    <w:rsid w:val="00EB4767"/>
    <w:rsid w:val="00EB4AB2"/>
    <w:rsid w:val="00EB6B4B"/>
    <w:rsid w:val="00EB6FDE"/>
    <w:rsid w:val="00EC14EC"/>
    <w:rsid w:val="00EC1802"/>
    <w:rsid w:val="00EC2786"/>
    <w:rsid w:val="00EC5571"/>
    <w:rsid w:val="00EC5CB8"/>
    <w:rsid w:val="00EC6004"/>
    <w:rsid w:val="00EC6F39"/>
    <w:rsid w:val="00EC7D6D"/>
    <w:rsid w:val="00ED2318"/>
    <w:rsid w:val="00ED2584"/>
    <w:rsid w:val="00ED317A"/>
    <w:rsid w:val="00ED3477"/>
    <w:rsid w:val="00ED377E"/>
    <w:rsid w:val="00ED57E5"/>
    <w:rsid w:val="00ED596B"/>
    <w:rsid w:val="00ED5F6F"/>
    <w:rsid w:val="00EE023F"/>
    <w:rsid w:val="00EE0F22"/>
    <w:rsid w:val="00EE0FC3"/>
    <w:rsid w:val="00EE2DEA"/>
    <w:rsid w:val="00EE4091"/>
    <w:rsid w:val="00EE47D7"/>
    <w:rsid w:val="00EE4C20"/>
    <w:rsid w:val="00EE4D90"/>
    <w:rsid w:val="00EE4E51"/>
    <w:rsid w:val="00EE5E09"/>
    <w:rsid w:val="00EE754F"/>
    <w:rsid w:val="00EF2CDB"/>
    <w:rsid w:val="00EF2F5D"/>
    <w:rsid w:val="00EF3246"/>
    <w:rsid w:val="00EF4DCD"/>
    <w:rsid w:val="00EF70A0"/>
    <w:rsid w:val="00EF7B5F"/>
    <w:rsid w:val="00F001D0"/>
    <w:rsid w:val="00F009F8"/>
    <w:rsid w:val="00F03A60"/>
    <w:rsid w:val="00F06708"/>
    <w:rsid w:val="00F072EB"/>
    <w:rsid w:val="00F07E17"/>
    <w:rsid w:val="00F12342"/>
    <w:rsid w:val="00F129F8"/>
    <w:rsid w:val="00F15566"/>
    <w:rsid w:val="00F16580"/>
    <w:rsid w:val="00F21E77"/>
    <w:rsid w:val="00F237C5"/>
    <w:rsid w:val="00F23FB5"/>
    <w:rsid w:val="00F242D2"/>
    <w:rsid w:val="00F246A1"/>
    <w:rsid w:val="00F253F2"/>
    <w:rsid w:val="00F25613"/>
    <w:rsid w:val="00F25F3F"/>
    <w:rsid w:val="00F271DC"/>
    <w:rsid w:val="00F27750"/>
    <w:rsid w:val="00F30F23"/>
    <w:rsid w:val="00F3156E"/>
    <w:rsid w:val="00F334AE"/>
    <w:rsid w:val="00F34F8F"/>
    <w:rsid w:val="00F36AF8"/>
    <w:rsid w:val="00F41DC2"/>
    <w:rsid w:val="00F420D3"/>
    <w:rsid w:val="00F438F1"/>
    <w:rsid w:val="00F43F02"/>
    <w:rsid w:val="00F4474E"/>
    <w:rsid w:val="00F4735F"/>
    <w:rsid w:val="00F5204F"/>
    <w:rsid w:val="00F53BEA"/>
    <w:rsid w:val="00F6005A"/>
    <w:rsid w:val="00F6049F"/>
    <w:rsid w:val="00F60572"/>
    <w:rsid w:val="00F60971"/>
    <w:rsid w:val="00F61544"/>
    <w:rsid w:val="00F6359B"/>
    <w:rsid w:val="00F64C7D"/>
    <w:rsid w:val="00F66948"/>
    <w:rsid w:val="00F66D76"/>
    <w:rsid w:val="00F66DBB"/>
    <w:rsid w:val="00F676B4"/>
    <w:rsid w:val="00F72844"/>
    <w:rsid w:val="00F73CDC"/>
    <w:rsid w:val="00F75CCA"/>
    <w:rsid w:val="00F761B4"/>
    <w:rsid w:val="00F7755A"/>
    <w:rsid w:val="00F804A1"/>
    <w:rsid w:val="00F80E3F"/>
    <w:rsid w:val="00F80E49"/>
    <w:rsid w:val="00F80E7C"/>
    <w:rsid w:val="00F8247C"/>
    <w:rsid w:val="00F828CA"/>
    <w:rsid w:val="00F8305E"/>
    <w:rsid w:val="00F84796"/>
    <w:rsid w:val="00F8533C"/>
    <w:rsid w:val="00F859B8"/>
    <w:rsid w:val="00F861C4"/>
    <w:rsid w:val="00F86785"/>
    <w:rsid w:val="00F91FE5"/>
    <w:rsid w:val="00F9296D"/>
    <w:rsid w:val="00F93164"/>
    <w:rsid w:val="00F939BB"/>
    <w:rsid w:val="00F93BE8"/>
    <w:rsid w:val="00F9459E"/>
    <w:rsid w:val="00F94A37"/>
    <w:rsid w:val="00F95A5F"/>
    <w:rsid w:val="00F978E6"/>
    <w:rsid w:val="00FA089F"/>
    <w:rsid w:val="00FA12B4"/>
    <w:rsid w:val="00FA2D2B"/>
    <w:rsid w:val="00FA3EF7"/>
    <w:rsid w:val="00FA4D34"/>
    <w:rsid w:val="00FA50A9"/>
    <w:rsid w:val="00FA61C3"/>
    <w:rsid w:val="00FA711D"/>
    <w:rsid w:val="00FB11E8"/>
    <w:rsid w:val="00FB14E5"/>
    <w:rsid w:val="00FB1FDD"/>
    <w:rsid w:val="00FB3890"/>
    <w:rsid w:val="00FB3B86"/>
    <w:rsid w:val="00FB526C"/>
    <w:rsid w:val="00FB5358"/>
    <w:rsid w:val="00FB5600"/>
    <w:rsid w:val="00FB5826"/>
    <w:rsid w:val="00FB6089"/>
    <w:rsid w:val="00FC0AB3"/>
    <w:rsid w:val="00FC0C4F"/>
    <w:rsid w:val="00FC17BF"/>
    <w:rsid w:val="00FC4C61"/>
    <w:rsid w:val="00FC552D"/>
    <w:rsid w:val="00FC5EA4"/>
    <w:rsid w:val="00FC736A"/>
    <w:rsid w:val="00FD007B"/>
    <w:rsid w:val="00FD0BF8"/>
    <w:rsid w:val="00FD3297"/>
    <w:rsid w:val="00FD32AB"/>
    <w:rsid w:val="00FD3351"/>
    <w:rsid w:val="00FD4D2E"/>
    <w:rsid w:val="00FD5105"/>
    <w:rsid w:val="00FD7C77"/>
    <w:rsid w:val="00FD7DB0"/>
    <w:rsid w:val="00FE0608"/>
    <w:rsid w:val="00FE12A8"/>
    <w:rsid w:val="00FE3F36"/>
    <w:rsid w:val="00FE5D56"/>
    <w:rsid w:val="00FE6689"/>
    <w:rsid w:val="00FE78B7"/>
    <w:rsid w:val="00FF05F7"/>
    <w:rsid w:val="00FF370E"/>
    <w:rsid w:val="00FF3DA6"/>
    <w:rsid w:val="00FF6335"/>
    <w:rsid w:val="00FF72C7"/>
    <w:rsid w:val="00FF75CE"/>
    <w:rsid w:val="0295FB79"/>
    <w:rsid w:val="0395CC07"/>
    <w:rsid w:val="03EAE02B"/>
    <w:rsid w:val="06DC71F9"/>
    <w:rsid w:val="07271BDB"/>
    <w:rsid w:val="0928389D"/>
    <w:rsid w:val="097EAC7D"/>
    <w:rsid w:val="09FDC88E"/>
    <w:rsid w:val="0A8320B8"/>
    <w:rsid w:val="0AFE5491"/>
    <w:rsid w:val="0AFFE828"/>
    <w:rsid w:val="0CFA153E"/>
    <w:rsid w:val="0E3788EA"/>
    <w:rsid w:val="0EE783DE"/>
    <w:rsid w:val="0FA4D1E9"/>
    <w:rsid w:val="1115DD84"/>
    <w:rsid w:val="12122D80"/>
    <w:rsid w:val="13BAF501"/>
    <w:rsid w:val="13FF5641"/>
    <w:rsid w:val="15CFE7A8"/>
    <w:rsid w:val="164828B8"/>
    <w:rsid w:val="16C08640"/>
    <w:rsid w:val="179C19E0"/>
    <w:rsid w:val="185C06E8"/>
    <w:rsid w:val="19445E23"/>
    <w:rsid w:val="1A86A6CD"/>
    <w:rsid w:val="1DF8A9DE"/>
    <w:rsid w:val="1E2D6CAD"/>
    <w:rsid w:val="20DEAC61"/>
    <w:rsid w:val="2217E1DE"/>
    <w:rsid w:val="24EFB8C9"/>
    <w:rsid w:val="28F7B9C2"/>
    <w:rsid w:val="29975B5A"/>
    <w:rsid w:val="2A272108"/>
    <w:rsid w:val="2AAB55F5"/>
    <w:rsid w:val="2C43367F"/>
    <w:rsid w:val="2CF412F1"/>
    <w:rsid w:val="2D2F00ED"/>
    <w:rsid w:val="322C5B1D"/>
    <w:rsid w:val="32CCBAA2"/>
    <w:rsid w:val="3305C6C3"/>
    <w:rsid w:val="343F8082"/>
    <w:rsid w:val="34A19724"/>
    <w:rsid w:val="35CECB2A"/>
    <w:rsid w:val="388932DA"/>
    <w:rsid w:val="39E0FDD3"/>
    <w:rsid w:val="39E6BF4F"/>
    <w:rsid w:val="3B2502BD"/>
    <w:rsid w:val="3C854772"/>
    <w:rsid w:val="3D189E95"/>
    <w:rsid w:val="3F13B2BA"/>
    <w:rsid w:val="3F8C4705"/>
    <w:rsid w:val="4006AD86"/>
    <w:rsid w:val="41955112"/>
    <w:rsid w:val="42AA172A"/>
    <w:rsid w:val="42D9517E"/>
    <w:rsid w:val="443159E0"/>
    <w:rsid w:val="44744CFE"/>
    <w:rsid w:val="449C9C87"/>
    <w:rsid w:val="44A5DE07"/>
    <w:rsid w:val="457A491E"/>
    <w:rsid w:val="45E84ADC"/>
    <w:rsid w:val="46386CE8"/>
    <w:rsid w:val="46B7CB7A"/>
    <w:rsid w:val="471CADA5"/>
    <w:rsid w:val="47F9E44B"/>
    <w:rsid w:val="482245A1"/>
    <w:rsid w:val="4A4A2C35"/>
    <w:rsid w:val="4ADFAB9C"/>
    <w:rsid w:val="4D52C622"/>
    <w:rsid w:val="4F97FE31"/>
    <w:rsid w:val="500972C5"/>
    <w:rsid w:val="500D16F9"/>
    <w:rsid w:val="51147C04"/>
    <w:rsid w:val="51A54326"/>
    <w:rsid w:val="54D5CC3E"/>
    <w:rsid w:val="56140577"/>
    <w:rsid w:val="561F6821"/>
    <w:rsid w:val="5793A21D"/>
    <w:rsid w:val="58B4BCF1"/>
    <w:rsid w:val="5B5412F2"/>
    <w:rsid w:val="5DBB78B9"/>
    <w:rsid w:val="5DFE0550"/>
    <w:rsid w:val="63D93934"/>
    <w:rsid w:val="651BA572"/>
    <w:rsid w:val="659C8E02"/>
    <w:rsid w:val="67CDF9C7"/>
    <w:rsid w:val="68F3CBB1"/>
    <w:rsid w:val="69A084C4"/>
    <w:rsid w:val="69EA9845"/>
    <w:rsid w:val="6C0A6F03"/>
    <w:rsid w:val="6D009BED"/>
    <w:rsid w:val="6D778597"/>
    <w:rsid w:val="6F544487"/>
    <w:rsid w:val="6FE87DAB"/>
    <w:rsid w:val="701D67D8"/>
    <w:rsid w:val="70D47A76"/>
    <w:rsid w:val="70DDE026"/>
    <w:rsid w:val="70F014E8"/>
    <w:rsid w:val="73EB4124"/>
    <w:rsid w:val="74857C20"/>
    <w:rsid w:val="751B789D"/>
    <w:rsid w:val="78CA0832"/>
    <w:rsid w:val="7A65D893"/>
    <w:rsid w:val="7D9D7955"/>
    <w:rsid w:val="7F3411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78B83"/>
  <w15:docId w15:val="{E4262C9F-18D4-49BB-8FAD-4662AD55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1E51"/>
    <w:rPr>
      <w:lang w:val="es-ES_tradnl" w:eastAsia="es-ES"/>
    </w:rPr>
  </w:style>
  <w:style w:type="paragraph" w:styleId="Ttulo1">
    <w:name w:val="heading 1"/>
    <w:basedOn w:val="Normal"/>
    <w:next w:val="Normal"/>
    <w:link w:val="Ttulo1Car"/>
    <w:qFormat/>
    <w:rsid w:val="00063ACE"/>
    <w:pPr>
      <w:keepNext/>
      <w:numPr>
        <w:ilvl w:val="6"/>
        <w:numId w:val="10"/>
      </w:numPr>
      <w:jc w:val="center"/>
      <w:outlineLvl w:val="0"/>
    </w:pPr>
    <w:rPr>
      <w:rFonts w:ascii="Arial" w:hAnsi="Arial" w:cs="Arial"/>
      <w:b/>
      <w:bCs/>
      <w:color w:val="17365D"/>
      <w:sz w:val="28"/>
      <w:szCs w:val="24"/>
      <w:lang w:val="es-ES"/>
    </w:rPr>
  </w:style>
  <w:style w:type="paragraph" w:styleId="Ttulo2">
    <w:name w:val="heading 2"/>
    <w:basedOn w:val="Normal"/>
    <w:next w:val="Normal"/>
    <w:link w:val="Ttulo2Car"/>
    <w:qFormat/>
    <w:rsid w:val="00D101BE"/>
    <w:pPr>
      <w:keepNext/>
      <w:numPr>
        <w:ilvl w:val="1"/>
        <w:numId w:val="9"/>
      </w:numPr>
      <w:outlineLvl w:val="1"/>
    </w:pPr>
    <w:rPr>
      <w:rFonts w:ascii="Arial" w:hAnsi="Arial"/>
      <w:b/>
      <w:color w:val="1F3864"/>
      <w:sz w:val="24"/>
    </w:rPr>
  </w:style>
  <w:style w:type="paragraph" w:styleId="Ttulo3">
    <w:name w:val="heading 3"/>
    <w:basedOn w:val="Ttulo2"/>
    <w:next w:val="Normal"/>
    <w:link w:val="Ttulo3Car"/>
    <w:qFormat/>
    <w:rsid w:val="009C24F7"/>
    <w:pPr>
      <w:numPr>
        <w:ilvl w:val="2"/>
      </w:numPr>
      <w:outlineLvl w:val="2"/>
    </w:pPr>
  </w:style>
  <w:style w:type="paragraph" w:styleId="Ttulo4">
    <w:name w:val="heading 4"/>
    <w:basedOn w:val="Normal"/>
    <w:next w:val="Normal"/>
    <w:qFormat/>
    <w:rsid w:val="0032325F"/>
    <w:pPr>
      <w:keepNext/>
      <w:outlineLvl w:val="3"/>
    </w:pPr>
    <w:rPr>
      <w:rFonts w:ascii="Arial" w:hAnsi="Arial"/>
      <w:sz w:val="24"/>
    </w:rPr>
  </w:style>
  <w:style w:type="paragraph" w:styleId="Ttulo5">
    <w:name w:val="heading 5"/>
    <w:basedOn w:val="Normal"/>
    <w:next w:val="Normal"/>
    <w:qFormat/>
    <w:rsid w:val="0032325F"/>
    <w:pPr>
      <w:keepNext/>
      <w:jc w:val="both"/>
      <w:outlineLvl w:val="4"/>
    </w:pPr>
    <w:rPr>
      <w:sz w:val="24"/>
    </w:rPr>
  </w:style>
  <w:style w:type="paragraph" w:styleId="Ttulo6">
    <w:name w:val="heading 6"/>
    <w:basedOn w:val="Normal"/>
    <w:next w:val="Normal"/>
    <w:qFormat/>
    <w:rsid w:val="0032325F"/>
    <w:pPr>
      <w:keepNext/>
      <w:jc w:val="both"/>
      <w:outlineLvl w:val="5"/>
    </w:pPr>
    <w:rPr>
      <w:rFonts w:ascii="Arial" w:hAnsi="Arial"/>
      <w:i/>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uiPriority w:val="99"/>
    <w:rsid w:val="0032325F"/>
    <w:pPr>
      <w:tabs>
        <w:tab w:val="center" w:pos="4252"/>
        <w:tab w:val="right" w:pos="8504"/>
      </w:tabs>
    </w:pPr>
  </w:style>
  <w:style w:type="paragraph" w:styleId="Piedepgina">
    <w:name w:val="footer"/>
    <w:basedOn w:val="Normal"/>
    <w:link w:val="PiedepginaCar"/>
    <w:rsid w:val="0032325F"/>
    <w:pPr>
      <w:tabs>
        <w:tab w:val="center" w:pos="4252"/>
        <w:tab w:val="right" w:pos="8504"/>
      </w:tabs>
    </w:pPr>
  </w:style>
  <w:style w:type="character" w:customStyle="1" w:styleId="EncabezadoCar">
    <w:name w:val="Encabezado Car"/>
    <w:aliases w:val="Encabezado 1 Car"/>
    <w:uiPriority w:val="99"/>
    <w:rsid w:val="0032325F"/>
    <w:rPr>
      <w:noProof w:val="0"/>
      <w:lang w:val="es-ES_tradnl"/>
    </w:rPr>
  </w:style>
  <w:style w:type="paragraph" w:styleId="Textoindependiente2">
    <w:name w:val="Body Text 2"/>
    <w:basedOn w:val="Normal"/>
    <w:rsid w:val="0032325F"/>
    <w:pPr>
      <w:jc w:val="both"/>
    </w:pPr>
    <w:rPr>
      <w:rFonts w:ascii="Arial" w:hAnsi="Arial"/>
      <w:sz w:val="24"/>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 w:val="24"/>
    </w:rPr>
  </w:style>
  <w:style w:type="paragraph" w:styleId="TDC1">
    <w:name w:val="toc 1"/>
    <w:basedOn w:val="Normal"/>
    <w:next w:val="Normal"/>
    <w:autoRedefine/>
    <w:uiPriority w:val="39"/>
    <w:qFormat/>
    <w:rsid w:val="00063ACE"/>
    <w:pPr>
      <w:tabs>
        <w:tab w:val="left" w:pos="426"/>
        <w:tab w:val="right" w:leader="dot" w:pos="8364"/>
      </w:tabs>
      <w:ind w:right="476"/>
    </w:pPr>
    <w:rPr>
      <w:rFonts w:ascii="Arial" w:hAnsi="Arial" w:cs="Arial"/>
      <w:b/>
      <w:noProof/>
      <w:sz w:val="22"/>
      <w:szCs w:val="22"/>
      <w:lang w:val="es-ES"/>
    </w:rPr>
  </w:style>
  <w:style w:type="paragraph" w:styleId="TDC2">
    <w:name w:val="toc 2"/>
    <w:basedOn w:val="Normal"/>
    <w:next w:val="Normal"/>
    <w:autoRedefine/>
    <w:uiPriority w:val="39"/>
    <w:qFormat/>
    <w:rsid w:val="00512ADD"/>
    <w:pPr>
      <w:tabs>
        <w:tab w:val="left" w:pos="426"/>
        <w:tab w:val="left" w:pos="880"/>
      </w:tabs>
      <w:jc w:val="both"/>
    </w:pPr>
    <w:rPr>
      <w:sz w:val="24"/>
      <w:szCs w:val="24"/>
      <w:lang w:val="es-ES"/>
    </w:rPr>
  </w:style>
  <w:style w:type="paragraph" w:styleId="TDC3">
    <w:name w:val="toc 3"/>
    <w:basedOn w:val="Normal"/>
    <w:next w:val="Normal"/>
    <w:autoRedefine/>
    <w:uiPriority w:val="39"/>
    <w:qFormat/>
    <w:rsid w:val="0030297F"/>
    <w:pPr>
      <w:tabs>
        <w:tab w:val="right" w:leader="dot" w:pos="7920"/>
      </w:tabs>
      <w:ind w:left="480"/>
    </w:pPr>
    <w:rPr>
      <w:rFonts w:ascii="Arial" w:hAnsi="Arial" w:cs="Arial"/>
      <w:bCs/>
      <w:noProof/>
      <w:sz w:val="24"/>
      <w:szCs w:val="24"/>
      <w:lang w:val="es-ES"/>
    </w:rPr>
  </w:style>
  <w:style w:type="paragraph" w:styleId="Prrafodelista">
    <w:name w:val="List Paragraph"/>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nhideWhenUsed/>
    <w:rsid w:val="00A62B95"/>
    <w:pPr>
      <w:spacing w:before="100" w:beforeAutospacing="1" w:after="100" w:afterAutospacing="1"/>
    </w:pPr>
    <w:rPr>
      <w:sz w:val="24"/>
      <w:szCs w:val="24"/>
      <w:lang w:val="es-ES"/>
    </w:rPr>
  </w:style>
  <w:style w:type="character" w:styleId="Nmerodepgina">
    <w:name w:val="page number"/>
    <w:basedOn w:val="Fuentedeprrafopredeter"/>
    <w:rsid w:val="00DD34FC"/>
  </w:style>
  <w:style w:type="paragraph" w:styleId="Ttulo">
    <w:name w:val="Title"/>
    <w:basedOn w:val="Normal"/>
    <w:link w:val="TtuloCar"/>
    <w:uiPriority w:val="10"/>
    <w:qFormat/>
    <w:rsid w:val="00075DD6"/>
    <w:pPr>
      <w:jc w:val="center"/>
    </w:pPr>
    <w:rPr>
      <w:rFonts w:ascii="Arial Narrow" w:hAnsi="Arial Narrow"/>
      <w:b/>
      <w:sz w:val="18"/>
      <w:lang w:val="es-CO"/>
    </w:rPr>
  </w:style>
  <w:style w:type="character" w:customStyle="1" w:styleId="TtuloCar">
    <w:name w:val="Título Car"/>
    <w:link w:val="Ttulo"/>
    <w:uiPriority w:val="10"/>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861CA4"/>
    <w:rPr>
      <w:lang w:val="es-CO"/>
    </w:rPr>
  </w:style>
  <w:style w:type="character" w:styleId="Refdecomentario">
    <w:name w:val="annotation reference"/>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link w:val="Textocomentario"/>
    <w:rsid w:val="00001FC0"/>
    <w:rPr>
      <w:lang w:val="es-ES_tradnl"/>
    </w:rPr>
  </w:style>
  <w:style w:type="paragraph" w:styleId="Asuntodelcomentario">
    <w:name w:val="annotation subject"/>
    <w:basedOn w:val="Textocomentario"/>
    <w:next w:val="Textocomentario"/>
    <w:link w:val="AsuntodelcomentarioCar"/>
    <w:rsid w:val="00001FC0"/>
    <w:rPr>
      <w:b/>
      <w:bCs/>
    </w:rPr>
  </w:style>
  <w:style w:type="character" w:customStyle="1" w:styleId="AsuntodelcomentarioCar">
    <w:name w:val="Asunto del comentario Car"/>
    <w:link w:val="Asuntodelcomentario"/>
    <w:rsid w:val="00001FC0"/>
    <w:rPr>
      <w:b/>
      <w:bCs/>
      <w:lang w:val="es-ES_tradnl"/>
    </w:rPr>
  </w:style>
  <w:style w:type="paragraph" w:styleId="Textodeglobo">
    <w:name w:val="Balloon Text"/>
    <w:basedOn w:val="Normal"/>
    <w:link w:val="TextodegloboCar"/>
    <w:uiPriority w:val="99"/>
    <w:rsid w:val="00001FC0"/>
    <w:rPr>
      <w:rFonts w:ascii="Tahoma" w:hAnsi="Tahoma" w:cs="Tahoma"/>
      <w:sz w:val="16"/>
      <w:szCs w:val="16"/>
    </w:rPr>
  </w:style>
  <w:style w:type="character" w:customStyle="1" w:styleId="TextodegloboCar">
    <w:name w:val="Texto de globo Ca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link w:val="Saludo"/>
    <w:rsid w:val="00AA4A41"/>
    <w:rPr>
      <w:lang w:val="es-ES_tradnl" w:eastAsia="es-ES"/>
    </w:rPr>
  </w:style>
  <w:style w:type="paragraph" w:styleId="Listaconvietas3">
    <w:name w:val="List Bullet 3"/>
    <w:basedOn w:val="Normal"/>
    <w:rsid w:val="00AA4A41"/>
    <w:pPr>
      <w:numPr>
        <w:numId w:val="7"/>
      </w:numPr>
      <w:contextualSpacing/>
    </w:pPr>
  </w:style>
  <w:style w:type="paragraph" w:styleId="Textoindependiente">
    <w:name w:val="Body Text"/>
    <w:basedOn w:val="Normal"/>
    <w:link w:val="TextoindependienteCar"/>
    <w:uiPriority w:val="99"/>
    <w:rsid w:val="00AA4A41"/>
    <w:pPr>
      <w:spacing w:after="120"/>
    </w:pPr>
  </w:style>
  <w:style w:type="character" w:customStyle="1" w:styleId="TextoindependienteCar">
    <w:name w:val="Texto independiente Car"/>
    <w:link w:val="Textoindependiente"/>
    <w:uiPriority w:val="99"/>
    <w:rsid w:val="00AA4A41"/>
    <w:rPr>
      <w:lang w:val="es-ES_tradnl" w:eastAsia="es-ES"/>
    </w:rPr>
  </w:style>
  <w:style w:type="paragraph" w:styleId="Subttulo">
    <w:name w:val="Subtitle"/>
    <w:basedOn w:val="Normal"/>
    <w:next w:val="Normal"/>
    <w:link w:val="SubttuloCar"/>
    <w:qFormat/>
    <w:rsid w:val="00AA4A41"/>
    <w:pPr>
      <w:numPr>
        <w:ilvl w:val="1"/>
      </w:numPr>
    </w:pPr>
    <w:rPr>
      <w:rFonts w:ascii="Cambria" w:hAnsi="Cambria"/>
      <w:i/>
      <w:iCs/>
      <w:color w:val="4F81BD"/>
      <w:spacing w:val="15"/>
      <w:sz w:val="24"/>
      <w:szCs w:val="24"/>
    </w:rPr>
  </w:style>
  <w:style w:type="character" w:customStyle="1" w:styleId="SubttuloCar">
    <w:name w:val="Subtítulo Car"/>
    <w:link w:val="Subttulo"/>
    <w:rsid w:val="00AA4A41"/>
    <w:rPr>
      <w:rFonts w:ascii="Cambria" w:eastAsia="Times New Roman" w:hAnsi="Cambria" w:cs="Times New Roman"/>
      <w:i/>
      <w:iCs/>
      <w:color w:val="4F81BD"/>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link w:val="Textoindependienteprimerasangra2"/>
    <w:rsid w:val="00AA4A41"/>
    <w:rPr>
      <w:lang w:val="es-ES_tradnl" w:eastAsia="es-ES"/>
    </w:rPr>
  </w:style>
  <w:style w:type="numbering" w:customStyle="1" w:styleId="Estilo1">
    <w:name w:val="Estilo1"/>
    <w:uiPriority w:val="99"/>
    <w:rsid w:val="00F978E6"/>
    <w:pPr>
      <w:numPr>
        <w:numId w:val="8"/>
      </w:numPr>
    </w:pPr>
  </w:style>
  <w:style w:type="paragraph" w:customStyle="1" w:styleId="TtulodeTDC1">
    <w:name w:val="Título de TDC1"/>
    <w:basedOn w:val="Ttulo1"/>
    <w:next w:val="Normal"/>
    <w:uiPriority w:val="39"/>
    <w:unhideWhenUsed/>
    <w:qFormat/>
    <w:rsid w:val="001A6C75"/>
    <w:pPr>
      <w:keepLines/>
      <w:numPr>
        <w:ilvl w:val="0"/>
        <w:numId w:val="0"/>
      </w:numPr>
      <w:spacing w:before="480" w:line="276" w:lineRule="auto"/>
      <w:outlineLvl w:val="9"/>
    </w:pPr>
    <w:rPr>
      <w:rFonts w:ascii="Cambria" w:hAnsi="Cambria" w:cs="Times New Roman"/>
      <w:color w:val="365F91"/>
      <w:szCs w:val="28"/>
      <w:lang w:eastAsia="en-US"/>
    </w:rPr>
  </w:style>
  <w:style w:type="character" w:customStyle="1" w:styleId="PiedepginaCar">
    <w:name w:val="Pie de página Car"/>
    <w:link w:val="Piedepgina"/>
    <w:rsid w:val="00BA03F8"/>
    <w:rPr>
      <w:lang w:val="es-ES_tradnl" w:eastAsia="es-ES"/>
    </w:rPr>
  </w:style>
  <w:style w:type="character" w:styleId="Refdenotaalpie">
    <w:name w:val="footnote reference"/>
    <w:rsid w:val="000509A6"/>
    <w:rPr>
      <w:vertAlign w:val="superscript"/>
    </w:rPr>
  </w:style>
  <w:style w:type="paragraph" w:customStyle="1" w:styleId="Epgrafe1">
    <w:name w:val="Epígrafe1"/>
    <w:basedOn w:val="Normal"/>
    <w:next w:val="Normal"/>
    <w:unhideWhenUsed/>
    <w:qFormat/>
    <w:rsid w:val="00E416BF"/>
    <w:pPr>
      <w:spacing w:after="200"/>
    </w:pPr>
    <w:rPr>
      <w:b/>
      <w:bCs/>
      <w:color w:val="4F81BD"/>
      <w:sz w:val="18"/>
      <w:szCs w:val="18"/>
    </w:rPr>
  </w:style>
  <w:style w:type="paragraph" w:styleId="Tabladeilustraciones">
    <w:name w:val="table of figures"/>
    <w:basedOn w:val="Normal"/>
    <w:next w:val="Normal"/>
    <w:rsid w:val="00E416BF"/>
  </w:style>
  <w:style w:type="paragraph" w:styleId="Listaconvietas">
    <w:name w:val="List Bullet"/>
    <w:basedOn w:val="Normal"/>
    <w:uiPriority w:val="99"/>
    <w:unhideWhenUsed/>
    <w:rsid w:val="009409F7"/>
    <w:pPr>
      <w:numPr>
        <w:numId w:val="11"/>
      </w:numPr>
      <w:spacing w:after="200" w:line="276" w:lineRule="auto"/>
      <w:contextualSpacing/>
    </w:pPr>
    <w:rPr>
      <w:rFonts w:ascii="Calibri" w:eastAsia="Calibri" w:hAnsi="Calibri"/>
      <w:sz w:val="22"/>
      <w:szCs w:val="22"/>
      <w:lang w:val="es-CO" w:eastAsia="en-US"/>
    </w:rPr>
  </w:style>
  <w:style w:type="character" w:customStyle="1" w:styleId="apple-converted-space">
    <w:name w:val="apple-converted-space"/>
    <w:basedOn w:val="Fuentedeprrafopredeter"/>
    <w:rsid w:val="00B92BB7"/>
  </w:style>
  <w:style w:type="character" w:styleId="Textoennegrita">
    <w:name w:val="Strong"/>
    <w:uiPriority w:val="22"/>
    <w:qFormat/>
    <w:rsid w:val="00B92BB7"/>
    <w:rPr>
      <w:b/>
      <w:bCs/>
    </w:rPr>
  </w:style>
  <w:style w:type="paragraph" w:styleId="TDC4">
    <w:name w:val="toc 4"/>
    <w:basedOn w:val="Normal"/>
    <w:next w:val="Normal"/>
    <w:autoRedefine/>
    <w:uiPriority w:val="39"/>
    <w:unhideWhenUsed/>
    <w:rsid w:val="00571703"/>
    <w:pPr>
      <w:spacing w:after="100" w:line="276" w:lineRule="auto"/>
      <w:ind w:left="660"/>
    </w:pPr>
    <w:rPr>
      <w:rFonts w:ascii="Calibri" w:hAnsi="Calibri"/>
      <w:sz w:val="22"/>
      <w:szCs w:val="22"/>
      <w:lang w:val="es-ES"/>
    </w:rPr>
  </w:style>
  <w:style w:type="paragraph" w:styleId="TDC5">
    <w:name w:val="toc 5"/>
    <w:basedOn w:val="Normal"/>
    <w:next w:val="Normal"/>
    <w:autoRedefine/>
    <w:uiPriority w:val="39"/>
    <w:unhideWhenUsed/>
    <w:rsid w:val="00571703"/>
    <w:pPr>
      <w:spacing w:after="100" w:line="276" w:lineRule="auto"/>
      <w:ind w:left="880"/>
    </w:pPr>
    <w:rPr>
      <w:rFonts w:ascii="Calibri" w:hAnsi="Calibri"/>
      <w:sz w:val="22"/>
      <w:szCs w:val="22"/>
      <w:lang w:val="es-ES"/>
    </w:rPr>
  </w:style>
  <w:style w:type="paragraph" w:styleId="TDC6">
    <w:name w:val="toc 6"/>
    <w:basedOn w:val="Normal"/>
    <w:next w:val="Normal"/>
    <w:autoRedefine/>
    <w:uiPriority w:val="39"/>
    <w:unhideWhenUsed/>
    <w:rsid w:val="00571703"/>
    <w:pPr>
      <w:spacing w:after="100" w:line="276" w:lineRule="auto"/>
      <w:ind w:left="1100"/>
    </w:pPr>
    <w:rPr>
      <w:rFonts w:ascii="Calibri" w:hAnsi="Calibri"/>
      <w:sz w:val="22"/>
      <w:szCs w:val="22"/>
      <w:lang w:val="es-ES"/>
    </w:rPr>
  </w:style>
  <w:style w:type="paragraph" w:styleId="TDC7">
    <w:name w:val="toc 7"/>
    <w:basedOn w:val="Normal"/>
    <w:next w:val="Normal"/>
    <w:autoRedefine/>
    <w:uiPriority w:val="39"/>
    <w:unhideWhenUsed/>
    <w:rsid w:val="00571703"/>
    <w:pPr>
      <w:spacing w:after="100" w:line="276" w:lineRule="auto"/>
      <w:ind w:left="1320"/>
    </w:pPr>
    <w:rPr>
      <w:rFonts w:ascii="Calibri" w:hAnsi="Calibri"/>
      <w:sz w:val="22"/>
      <w:szCs w:val="22"/>
      <w:lang w:val="es-ES"/>
    </w:rPr>
  </w:style>
  <w:style w:type="paragraph" w:styleId="TDC8">
    <w:name w:val="toc 8"/>
    <w:basedOn w:val="Normal"/>
    <w:next w:val="Normal"/>
    <w:autoRedefine/>
    <w:uiPriority w:val="39"/>
    <w:unhideWhenUsed/>
    <w:rsid w:val="00571703"/>
    <w:pPr>
      <w:spacing w:after="100" w:line="276" w:lineRule="auto"/>
      <w:ind w:left="1540"/>
    </w:pPr>
    <w:rPr>
      <w:rFonts w:ascii="Calibri" w:hAnsi="Calibri"/>
      <w:sz w:val="22"/>
      <w:szCs w:val="22"/>
      <w:lang w:val="es-ES"/>
    </w:rPr>
  </w:style>
  <w:style w:type="paragraph" w:styleId="TDC9">
    <w:name w:val="toc 9"/>
    <w:basedOn w:val="Normal"/>
    <w:next w:val="Normal"/>
    <w:autoRedefine/>
    <w:uiPriority w:val="39"/>
    <w:unhideWhenUsed/>
    <w:rsid w:val="00571703"/>
    <w:pPr>
      <w:spacing w:after="100" w:line="276" w:lineRule="auto"/>
      <w:ind w:left="1760"/>
    </w:pPr>
    <w:rPr>
      <w:rFonts w:ascii="Calibri" w:hAnsi="Calibri"/>
      <w:sz w:val="22"/>
      <w:szCs w:val="22"/>
      <w:lang w:val="es-ES"/>
    </w:rPr>
  </w:style>
  <w:style w:type="paragraph" w:styleId="Sinespaciado">
    <w:name w:val="No Spacing"/>
    <w:link w:val="SinespaciadoCar"/>
    <w:uiPriority w:val="1"/>
    <w:qFormat/>
    <w:rsid w:val="008C4504"/>
    <w:rPr>
      <w:rFonts w:ascii="Calibri" w:eastAsia="Calibri" w:hAnsi="Calibri"/>
      <w:sz w:val="22"/>
      <w:szCs w:val="22"/>
      <w:lang w:val="es-ES" w:eastAsia="en-US"/>
    </w:rPr>
  </w:style>
  <w:style w:type="paragraph" w:customStyle="1" w:styleId="Default">
    <w:name w:val="Default"/>
    <w:link w:val="DefaultCar"/>
    <w:rsid w:val="007676B1"/>
    <w:pPr>
      <w:autoSpaceDE w:val="0"/>
      <w:autoSpaceDN w:val="0"/>
      <w:adjustRightInd w:val="0"/>
    </w:pPr>
    <w:rPr>
      <w:rFonts w:ascii="Arial" w:hAnsi="Arial" w:cs="Arial"/>
      <w:color w:val="000000"/>
      <w:sz w:val="24"/>
      <w:szCs w:val="24"/>
      <w:lang w:val="es-ES" w:eastAsia="zh-CN"/>
    </w:rPr>
  </w:style>
  <w:style w:type="table" w:styleId="Tablaclsica2">
    <w:name w:val="Table Classic 2"/>
    <w:basedOn w:val="Tablanormal"/>
    <w:rsid w:val="00DA742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media2-nfasis6">
    <w:name w:val="Medium List 2 Accent 6"/>
    <w:basedOn w:val="Tablanormal"/>
    <w:uiPriority w:val="66"/>
    <w:rsid w:val="00DA742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uadrculavistosa-nfasis6">
    <w:name w:val="Colorful Grid Accent 6"/>
    <w:basedOn w:val="Tablanormal"/>
    <w:uiPriority w:val="73"/>
    <w:rsid w:val="0085726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uadrculamedia2-nfasis6">
    <w:name w:val="Medium Grid 2 Accent 6"/>
    <w:basedOn w:val="Tablanormal"/>
    <w:uiPriority w:val="68"/>
    <w:rsid w:val="0085726C"/>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Listamedia1-nfasis6">
    <w:name w:val="Medium List 1 Accent 6"/>
    <w:basedOn w:val="Tablanormal"/>
    <w:uiPriority w:val="65"/>
    <w:rsid w:val="00FD4D2E"/>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ombreadovistoso-nfasis6">
    <w:name w:val="Colorful Shading Accent 6"/>
    <w:basedOn w:val="Tablanormal"/>
    <w:uiPriority w:val="71"/>
    <w:rsid w:val="00FD4D2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Ttulo3Car">
    <w:name w:val="Título 3 Car"/>
    <w:link w:val="Ttulo3"/>
    <w:rsid w:val="00B26044"/>
    <w:rPr>
      <w:rFonts w:ascii="Arial" w:hAnsi="Arial"/>
      <w:b/>
      <w:color w:val="1F3864"/>
      <w:sz w:val="24"/>
      <w:lang w:val="es-ES_tradnl" w:eastAsia="es-ES"/>
    </w:rPr>
  </w:style>
  <w:style w:type="character" w:customStyle="1" w:styleId="Ttulo1Car">
    <w:name w:val="Título 1 Car"/>
    <w:link w:val="Ttulo1"/>
    <w:rsid w:val="00E57447"/>
    <w:rPr>
      <w:rFonts w:ascii="Arial" w:hAnsi="Arial" w:cs="Arial"/>
      <w:b/>
      <w:bCs/>
      <w:color w:val="17365D"/>
      <w:sz w:val="28"/>
      <w:szCs w:val="24"/>
      <w:lang w:val="es-ES" w:eastAsia="es-ES"/>
    </w:rPr>
  </w:style>
  <w:style w:type="character" w:customStyle="1" w:styleId="Ttulo2Car">
    <w:name w:val="Título 2 Car"/>
    <w:link w:val="Ttulo2"/>
    <w:rsid w:val="00D101BE"/>
    <w:rPr>
      <w:rFonts w:ascii="Arial" w:hAnsi="Arial"/>
      <w:b/>
      <w:color w:val="1F3864"/>
      <w:sz w:val="24"/>
      <w:lang w:val="es-ES_tradnl" w:eastAsia="es-ES"/>
    </w:rPr>
  </w:style>
  <w:style w:type="character" w:customStyle="1" w:styleId="DefaultCar">
    <w:name w:val="Default Car"/>
    <w:link w:val="Default"/>
    <w:rsid w:val="005C5CB8"/>
    <w:rPr>
      <w:rFonts w:ascii="Arial" w:hAnsi="Arial" w:cs="Arial"/>
      <w:color w:val="000000"/>
      <w:sz w:val="24"/>
      <w:szCs w:val="24"/>
      <w:lang w:val="es-ES" w:eastAsia="zh-CN"/>
    </w:rPr>
  </w:style>
  <w:style w:type="paragraph" w:customStyle="1" w:styleId="Estilo3">
    <w:name w:val="Estilo3"/>
    <w:basedOn w:val="Prrafodelista"/>
    <w:link w:val="Estilo3Car"/>
    <w:qFormat/>
    <w:rsid w:val="005C5CB8"/>
    <w:pPr>
      <w:spacing w:after="0"/>
      <w:ind w:left="709" w:hanging="709"/>
      <w:jc w:val="both"/>
    </w:pPr>
    <w:rPr>
      <w:rFonts w:ascii="Arial" w:eastAsia="Calibri" w:hAnsi="Arial" w:cs="Arial"/>
      <w:b/>
      <w:bCs/>
      <w:lang w:val="es-ES" w:eastAsia="en-US"/>
    </w:rPr>
  </w:style>
  <w:style w:type="character" w:customStyle="1" w:styleId="PrrafodelistaCar">
    <w:name w:val="Párrafo de lista Car"/>
    <w:link w:val="Prrafodelista"/>
    <w:uiPriority w:val="34"/>
    <w:rsid w:val="005C5CB8"/>
    <w:rPr>
      <w:rFonts w:ascii="Calibri" w:hAnsi="Calibri"/>
      <w:sz w:val="22"/>
      <w:szCs w:val="22"/>
    </w:rPr>
  </w:style>
  <w:style w:type="character" w:customStyle="1" w:styleId="Estilo3Car">
    <w:name w:val="Estilo3 Car"/>
    <w:link w:val="Estilo3"/>
    <w:rsid w:val="005C5CB8"/>
    <w:rPr>
      <w:rFonts w:ascii="Arial" w:eastAsia="Calibri" w:hAnsi="Arial" w:cs="Arial"/>
      <w:b/>
      <w:bCs/>
      <w:sz w:val="22"/>
      <w:szCs w:val="22"/>
      <w:lang w:val="es-ES" w:eastAsia="en-US"/>
    </w:rPr>
  </w:style>
  <w:style w:type="paragraph" w:customStyle="1" w:styleId="Estilo2">
    <w:name w:val="Estilo2"/>
    <w:link w:val="Estilo2Car"/>
    <w:qFormat/>
    <w:rsid w:val="005C5CB8"/>
    <w:pPr>
      <w:numPr>
        <w:numId w:val="13"/>
      </w:numPr>
      <w:tabs>
        <w:tab w:val="num" w:pos="360"/>
      </w:tabs>
      <w:autoSpaceDE w:val="0"/>
      <w:autoSpaceDN w:val="0"/>
      <w:adjustRightInd w:val="0"/>
      <w:jc w:val="both"/>
    </w:pPr>
    <w:rPr>
      <w:rFonts w:ascii="Arial" w:eastAsia="Calibri" w:hAnsi="Arial" w:cs="Arial"/>
      <w:b/>
      <w:bCs/>
      <w:color w:val="244061"/>
      <w:sz w:val="28"/>
      <w:szCs w:val="28"/>
      <w:lang w:eastAsia="en-US"/>
    </w:rPr>
  </w:style>
  <w:style w:type="character" w:customStyle="1" w:styleId="Estilo2Car">
    <w:name w:val="Estilo2 Car"/>
    <w:link w:val="Estilo2"/>
    <w:rsid w:val="005C5CB8"/>
    <w:rPr>
      <w:rFonts w:ascii="Arial" w:eastAsia="Calibri" w:hAnsi="Arial" w:cs="Arial"/>
      <w:b/>
      <w:bCs/>
      <w:color w:val="244061"/>
      <w:sz w:val="28"/>
      <w:szCs w:val="28"/>
      <w:lang w:eastAsia="en-US"/>
    </w:rPr>
  </w:style>
  <w:style w:type="table" w:styleId="Sombreadomedio1-nfasis6">
    <w:name w:val="Medium Shading 1 Accent 6"/>
    <w:basedOn w:val="Tablanormal"/>
    <w:uiPriority w:val="63"/>
    <w:rsid w:val="005C5CB8"/>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clara-nfasis6">
    <w:name w:val="Light Grid Accent 6"/>
    <w:basedOn w:val="Tablanormal"/>
    <w:uiPriority w:val="62"/>
    <w:rsid w:val="005C5CB8"/>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extosinformato">
    <w:name w:val="Plain Text"/>
    <w:basedOn w:val="Normal"/>
    <w:link w:val="TextosinformatoCar"/>
    <w:uiPriority w:val="99"/>
    <w:unhideWhenUsed/>
    <w:rsid w:val="005C5CB8"/>
    <w:rPr>
      <w:rFonts w:ascii="Calibri" w:eastAsia="Calibri" w:hAnsi="Calibri"/>
      <w:sz w:val="22"/>
      <w:szCs w:val="21"/>
      <w:lang w:val="es-CO" w:eastAsia="en-US"/>
    </w:rPr>
  </w:style>
  <w:style w:type="character" w:customStyle="1" w:styleId="TextosinformatoCar">
    <w:name w:val="Texto sin formato Car"/>
    <w:link w:val="Textosinformato"/>
    <w:uiPriority w:val="99"/>
    <w:rsid w:val="005C5CB8"/>
    <w:rPr>
      <w:rFonts w:ascii="Calibri" w:eastAsia="Calibri" w:hAnsi="Calibri"/>
      <w:sz w:val="22"/>
      <w:szCs w:val="21"/>
      <w:lang w:eastAsia="en-US"/>
    </w:rPr>
  </w:style>
  <w:style w:type="table" w:styleId="Sombreadomedio1-nfasis4">
    <w:name w:val="Medium Shading 1 Accent 4"/>
    <w:basedOn w:val="Tablanormal"/>
    <w:uiPriority w:val="63"/>
    <w:rsid w:val="005C5CB8"/>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SinespaciadoCar">
    <w:name w:val="Sin espaciado Car"/>
    <w:link w:val="Sinespaciado"/>
    <w:uiPriority w:val="1"/>
    <w:rsid w:val="005C5CB8"/>
    <w:rPr>
      <w:rFonts w:ascii="Calibri" w:eastAsia="Calibri" w:hAnsi="Calibri"/>
      <w:sz w:val="22"/>
      <w:szCs w:val="22"/>
      <w:lang w:val="es-ES" w:eastAsia="en-US"/>
    </w:rPr>
  </w:style>
  <w:style w:type="character" w:customStyle="1" w:styleId="Estilo1Car">
    <w:name w:val="Estilo1 Car"/>
    <w:rsid w:val="005C5CB8"/>
    <w:rPr>
      <w:rFonts w:ascii="Arial" w:hAnsi="Arial" w:cs="Arial"/>
      <w:b/>
      <w:bCs/>
      <w:color w:val="244061"/>
      <w:sz w:val="28"/>
      <w:szCs w:val="28"/>
      <w:lang w:val="es-ES" w:eastAsia="zh-CN"/>
    </w:rPr>
  </w:style>
  <w:style w:type="paragraph" w:customStyle="1" w:styleId="Estilo4">
    <w:name w:val="Estilo4"/>
    <w:basedOn w:val="Prrafodelista"/>
    <w:link w:val="Estilo4Car"/>
    <w:qFormat/>
    <w:rsid w:val="005C5CB8"/>
    <w:pPr>
      <w:numPr>
        <w:ilvl w:val="1"/>
        <w:numId w:val="14"/>
      </w:numPr>
      <w:spacing w:after="0" w:line="240" w:lineRule="auto"/>
      <w:jc w:val="center"/>
    </w:pPr>
    <w:rPr>
      <w:rFonts w:ascii="Arial" w:hAnsi="Arial" w:cs="Arial"/>
      <w:b/>
      <w:bCs/>
      <w:color w:val="FFFFFF"/>
      <w:szCs w:val="32"/>
      <w:lang w:val="es-ES"/>
    </w:rPr>
  </w:style>
  <w:style w:type="character" w:customStyle="1" w:styleId="Estilo4Car">
    <w:name w:val="Estilo4 Car"/>
    <w:link w:val="Estilo4"/>
    <w:rsid w:val="005C5CB8"/>
    <w:rPr>
      <w:rFonts w:ascii="Arial" w:hAnsi="Arial" w:cs="Arial"/>
      <w:b/>
      <w:bCs/>
      <w:color w:val="FFFFFF"/>
      <w:sz w:val="22"/>
      <w:szCs w:val="32"/>
      <w:lang w:val="es-ES"/>
    </w:rPr>
  </w:style>
  <w:style w:type="character" w:styleId="nfasis">
    <w:name w:val="Emphasis"/>
    <w:uiPriority w:val="20"/>
    <w:qFormat/>
    <w:rsid w:val="00D81A0C"/>
    <w:rPr>
      <w:i/>
      <w:iCs/>
    </w:rPr>
  </w:style>
  <w:style w:type="table" w:styleId="Sombreadoclaro-nfasis4">
    <w:name w:val="Light Shading Accent 4"/>
    <w:basedOn w:val="Tablanormal"/>
    <w:uiPriority w:val="60"/>
    <w:rsid w:val="00E3555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2-nfasis4">
    <w:name w:val="Medium List 2 Accent 4"/>
    <w:basedOn w:val="Tablanormal"/>
    <w:uiPriority w:val="66"/>
    <w:rsid w:val="000102F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0102F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il">
    <w:name w:val="il"/>
    <w:rsid w:val="00A06114"/>
  </w:style>
  <w:style w:type="character" w:customStyle="1" w:styleId="EstiloTahoma11pt">
    <w:name w:val="Estilo Tahoma 11 pt"/>
    <w:rsid w:val="00A06114"/>
    <w:rPr>
      <w:rFonts w:ascii="Tahoma" w:hAnsi="Tahoma"/>
      <w:sz w:val="24"/>
    </w:rPr>
  </w:style>
  <w:style w:type="table" w:customStyle="1" w:styleId="Tabladecuadrcula2-nfasis51">
    <w:name w:val="Tabla de cuadrícula 2 - Énfasis 51"/>
    <w:basedOn w:val="Tablanormal"/>
    <w:uiPriority w:val="47"/>
    <w:rsid w:val="002C25CD"/>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uiPriority w:val="51"/>
    <w:rsid w:val="002C25CD"/>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estern">
    <w:name w:val="western"/>
    <w:basedOn w:val="Normal"/>
    <w:rsid w:val="003D4B90"/>
    <w:pPr>
      <w:spacing w:before="100" w:beforeAutospacing="1" w:after="100" w:afterAutospacing="1"/>
    </w:pPr>
    <w:rPr>
      <w:sz w:val="24"/>
      <w:szCs w:val="24"/>
      <w:lang w:val="es-CO" w:eastAsia="es-CO"/>
    </w:rPr>
  </w:style>
  <w:style w:type="table" w:customStyle="1" w:styleId="Tabladecuadrcula5oscura-nfasis51">
    <w:name w:val="Tabla de cuadrícula 5 oscura - Énfasis 51"/>
    <w:basedOn w:val="Tablanormal"/>
    <w:uiPriority w:val="50"/>
    <w:rsid w:val="00AA096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51">
    <w:name w:val="Tabla de cuadrícula 4 - Énfasis 51"/>
    <w:basedOn w:val="Tablanormal"/>
    <w:uiPriority w:val="49"/>
    <w:rsid w:val="0071228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ipervnculovisitado">
    <w:name w:val="FollowedHyperlink"/>
    <w:uiPriority w:val="99"/>
    <w:unhideWhenUsed/>
    <w:rsid w:val="00CE479F"/>
    <w:rPr>
      <w:color w:val="800080"/>
      <w:u w:val="single"/>
    </w:rPr>
  </w:style>
  <w:style w:type="paragraph" w:customStyle="1" w:styleId="msonormal0">
    <w:name w:val="msonormal"/>
    <w:basedOn w:val="Normal"/>
    <w:rsid w:val="00CE479F"/>
    <w:pPr>
      <w:spacing w:before="100" w:beforeAutospacing="1" w:after="100" w:afterAutospacing="1"/>
    </w:pPr>
    <w:rPr>
      <w:sz w:val="24"/>
      <w:szCs w:val="24"/>
      <w:lang w:val="es-CO" w:eastAsia="es-CO"/>
    </w:rPr>
  </w:style>
  <w:style w:type="paragraph" w:customStyle="1" w:styleId="font5">
    <w:name w:val="font5"/>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6">
    <w:name w:val="font6"/>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7">
    <w:name w:val="font7"/>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8">
    <w:name w:val="font8"/>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9">
    <w:name w:val="font9"/>
    <w:basedOn w:val="Normal"/>
    <w:rsid w:val="00CE479F"/>
    <w:pPr>
      <w:spacing w:before="100" w:beforeAutospacing="1" w:after="100" w:afterAutospacing="1"/>
    </w:pPr>
    <w:rPr>
      <w:rFonts w:ascii="Arial" w:hAnsi="Arial" w:cs="Arial"/>
      <w:color w:val="000080"/>
      <w:sz w:val="22"/>
      <w:szCs w:val="22"/>
      <w:lang w:val="es-CO" w:eastAsia="es-CO"/>
    </w:rPr>
  </w:style>
  <w:style w:type="paragraph" w:customStyle="1" w:styleId="font10">
    <w:name w:val="font10"/>
    <w:basedOn w:val="Normal"/>
    <w:rsid w:val="00CE479F"/>
    <w:pPr>
      <w:spacing w:before="100" w:beforeAutospacing="1" w:after="100" w:afterAutospacing="1"/>
    </w:pPr>
    <w:rPr>
      <w:rFonts w:ascii="Arial" w:hAnsi="Arial" w:cs="Arial"/>
      <w:b/>
      <w:bCs/>
      <w:sz w:val="22"/>
      <w:szCs w:val="22"/>
      <w:lang w:val="es-CO" w:eastAsia="es-CO"/>
    </w:rPr>
  </w:style>
  <w:style w:type="paragraph" w:customStyle="1" w:styleId="font11">
    <w:name w:val="font11"/>
    <w:basedOn w:val="Normal"/>
    <w:rsid w:val="00CE479F"/>
    <w:pPr>
      <w:spacing w:before="100" w:beforeAutospacing="1" w:after="100" w:afterAutospacing="1"/>
    </w:pPr>
    <w:rPr>
      <w:rFonts w:ascii="Arial" w:hAnsi="Arial" w:cs="Arial"/>
      <w:b/>
      <w:bCs/>
      <w:color w:val="000080"/>
      <w:sz w:val="22"/>
      <w:szCs w:val="22"/>
      <w:lang w:val="es-CO" w:eastAsia="es-CO"/>
    </w:rPr>
  </w:style>
  <w:style w:type="paragraph" w:customStyle="1" w:styleId="xl63">
    <w:name w:val="xl63"/>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4">
    <w:name w:val="xl64"/>
    <w:basedOn w:val="Normal"/>
    <w:rsid w:val="00CE479F"/>
    <w:pPr>
      <w:spacing w:before="100" w:beforeAutospacing="1" w:after="100" w:afterAutospacing="1"/>
    </w:pPr>
    <w:rPr>
      <w:rFonts w:ascii="Arial" w:hAnsi="Arial" w:cs="Arial"/>
      <w:sz w:val="24"/>
      <w:szCs w:val="24"/>
      <w:lang w:val="es-CO" w:eastAsia="es-CO"/>
    </w:rPr>
  </w:style>
  <w:style w:type="paragraph" w:customStyle="1" w:styleId="xl65">
    <w:name w:val="xl65"/>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CO" w:eastAsia="es-CO"/>
    </w:rPr>
  </w:style>
  <w:style w:type="paragraph" w:customStyle="1" w:styleId="xl66">
    <w:name w:val="xl66"/>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4"/>
      <w:szCs w:val="24"/>
      <w:lang w:val="es-CO" w:eastAsia="es-CO"/>
    </w:rPr>
  </w:style>
  <w:style w:type="paragraph" w:customStyle="1" w:styleId="xl67">
    <w:name w:val="xl67"/>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68">
    <w:name w:val="xl68"/>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9">
    <w:name w:val="xl69"/>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0">
    <w:name w:val="xl70"/>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1">
    <w:name w:val="xl71"/>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2">
    <w:name w:val="xl72"/>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3">
    <w:name w:val="xl73"/>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color w:val="000000"/>
      <w:sz w:val="24"/>
      <w:szCs w:val="24"/>
      <w:lang w:val="es-CO" w:eastAsia="es-CO"/>
    </w:rPr>
  </w:style>
  <w:style w:type="paragraph" w:customStyle="1" w:styleId="xl74">
    <w:name w:val="xl74"/>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5">
    <w:name w:val="xl75"/>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sz w:val="24"/>
      <w:szCs w:val="24"/>
      <w:lang w:val="es-CO" w:eastAsia="es-CO"/>
    </w:rPr>
  </w:style>
  <w:style w:type="paragraph" w:customStyle="1" w:styleId="xl76">
    <w:name w:val="xl76"/>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7">
    <w:name w:val="xl77"/>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8">
    <w:name w:val="xl78"/>
    <w:basedOn w:val="Normal"/>
    <w:rsid w:val="00CE479F"/>
    <w:pPr>
      <w:spacing w:before="100" w:beforeAutospacing="1" w:after="100" w:afterAutospacing="1"/>
      <w:jc w:val="center"/>
      <w:textAlignment w:val="center"/>
    </w:pPr>
    <w:rPr>
      <w:rFonts w:ascii="Arial" w:hAnsi="Arial" w:cs="Arial"/>
      <w:sz w:val="24"/>
      <w:szCs w:val="24"/>
      <w:lang w:val="es-CO" w:eastAsia="es-CO"/>
    </w:rPr>
  </w:style>
  <w:style w:type="paragraph" w:customStyle="1" w:styleId="xl79">
    <w:name w:val="xl79"/>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80">
    <w:name w:val="xl80"/>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81">
    <w:name w:val="xl81"/>
    <w:basedOn w:val="Normal"/>
    <w:rsid w:val="00CE479F"/>
    <w:pPr>
      <w:spacing w:before="100" w:beforeAutospacing="1" w:after="100" w:afterAutospacing="1"/>
    </w:pPr>
    <w:rPr>
      <w:rFonts w:ascii="Arial" w:hAnsi="Arial" w:cs="Arial"/>
      <w:sz w:val="24"/>
      <w:szCs w:val="24"/>
      <w:lang w:val="es-CO" w:eastAsia="es-CO"/>
    </w:rPr>
  </w:style>
  <w:style w:type="paragraph" w:customStyle="1" w:styleId="xl82">
    <w:name w:val="xl82"/>
    <w:basedOn w:val="Normal"/>
    <w:rsid w:val="00CE479F"/>
    <w:pPr>
      <w:spacing w:before="100" w:beforeAutospacing="1" w:after="100" w:afterAutospacing="1"/>
      <w:jc w:val="both"/>
      <w:textAlignment w:val="top"/>
    </w:pPr>
    <w:rPr>
      <w:rFonts w:ascii="Arial" w:hAnsi="Arial" w:cs="Arial"/>
      <w:sz w:val="24"/>
      <w:szCs w:val="24"/>
      <w:lang w:val="es-CO" w:eastAsia="es-CO"/>
    </w:rPr>
  </w:style>
  <w:style w:type="paragraph" w:customStyle="1" w:styleId="xl83">
    <w:name w:val="xl83"/>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both"/>
      <w:textAlignment w:val="top"/>
    </w:pPr>
    <w:rPr>
      <w:rFonts w:ascii="Arial" w:hAnsi="Arial" w:cs="Arial"/>
      <w:b/>
      <w:bCs/>
      <w:sz w:val="24"/>
      <w:szCs w:val="24"/>
      <w:lang w:val="es-CO" w:eastAsia="es-CO"/>
    </w:rPr>
  </w:style>
  <w:style w:type="paragraph" w:customStyle="1" w:styleId="xl84">
    <w:name w:val="xl84"/>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es-CO" w:eastAsia="es-CO"/>
    </w:rPr>
  </w:style>
  <w:style w:type="paragraph" w:customStyle="1" w:styleId="xl85">
    <w:name w:val="xl85"/>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both"/>
      <w:textAlignment w:val="top"/>
    </w:pPr>
    <w:rPr>
      <w:rFonts w:ascii="Arial" w:hAnsi="Arial" w:cs="Arial"/>
      <w:b/>
      <w:bCs/>
      <w:sz w:val="24"/>
      <w:szCs w:val="24"/>
      <w:lang w:val="es-CO" w:eastAsia="es-CO"/>
    </w:rPr>
  </w:style>
  <w:style w:type="paragraph" w:customStyle="1" w:styleId="xl86">
    <w:name w:val="xl86"/>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sz w:val="24"/>
      <w:szCs w:val="24"/>
      <w:lang w:val="es-CO" w:eastAsia="es-CO"/>
    </w:rPr>
  </w:style>
  <w:style w:type="paragraph" w:customStyle="1" w:styleId="xl87">
    <w:name w:val="xl87"/>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color w:val="000000"/>
      <w:sz w:val="24"/>
      <w:szCs w:val="24"/>
      <w:lang w:val="es-CO" w:eastAsia="es-CO"/>
    </w:rPr>
  </w:style>
  <w:style w:type="paragraph" w:customStyle="1" w:styleId="xl88">
    <w:name w:val="xl88"/>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both"/>
      <w:textAlignment w:val="top"/>
    </w:pPr>
    <w:rPr>
      <w:rFonts w:ascii="Arial" w:hAnsi="Arial" w:cs="Arial"/>
      <w:b/>
      <w:bCs/>
      <w:sz w:val="24"/>
      <w:szCs w:val="24"/>
      <w:lang w:val="es-CO" w:eastAsia="es-CO"/>
    </w:rPr>
  </w:style>
  <w:style w:type="paragraph" w:customStyle="1" w:styleId="xl89">
    <w:name w:val="xl89"/>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color w:val="000000"/>
      <w:sz w:val="24"/>
      <w:szCs w:val="24"/>
      <w:lang w:val="es-CO" w:eastAsia="es-CO"/>
    </w:rPr>
  </w:style>
  <w:style w:type="paragraph" w:customStyle="1" w:styleId="xl90">
    <w:name w:val="xl90"/>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91">
    <w:name w:val="xl91"/>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both"/>
      <w:textAlignment w:val="top"/>
    </w:pPr>
    <w:rPr>
      <w:rFonts w:ascii="Arial" w:hAnsi="Arial" w:cs="Arial"/>
      <w:b/>
      <w:bCs/>
      <w:sz w:val="24"/>
      <w:szCs w:val="24"/>
      <w:lang w:val="es-CO" w:eastAsia="es-CO"/>
    </w:rPr>
  </w:style>
  <w:style w:type="paragraph" w:customStyle="1" w:styleId="xl92">
    <w:name w:val="xl92"/>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i/>
      <w:iCs/>
      <w:color w:val="000000"/>
      <w:sz w:val="24"/>
      <w:szCs w:val="24"/>
      <w:lang w:val="es-CO" w:eastAsia="es-CO"/>
    </w:rPr>
  </w:style>
  <w:style w:type="paragraph" w:customStyle="1" w:styleId="xl93">
    <w:name w:val="xl93"/>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i/>
      <w:iCs/>
      <w:color w:val="FFFFFF"/>
      <w:sz w:val="24"/>
      <w:szCs w:val="24"/>
      <w:lang w:val="es-CO" w:eastAsia="es-CO"/>
    </w:rPr>
  </w:style>
  <w:style w:type="paragraph" w:customStyle="1" w:styleId="xl94">
    <w:name w:val="xl94"/>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ascii="Arial" w:hAnsi="Arial" w:cs="Arial"/>
      <w:b/>
      <w:bCs/>
      <w:i/>
      <w:iCs/>
      <w:color w:val="FFFFFF"/>
      <w:sz w:val="24"/>
      <w:szCs w:val="24"/>
      <w:lang w:val="es-CO" w:eastAsia="es-CO"/>
    </w:rPr>
  </w:style>
  <w:style w:type="paragraph" w:customStyle="1" w:styleId="xl95">
    <w:name w:val="xl95"/>
    <w:basedOn w:val="Normal"/>
    <w:rsid w:val="00CE47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i/>
      <w:iCs/>
      <w:sz w:val="24"/>
      <w:szCs w:val="24"/>
      <w:lang w:val="es-CO" w:eastAsia="es-CO"/>
    </w:rPr>
  </w:style>
  <w:style w:type="paragraph" w:customStyle="1" w:styleId="xl96">
    <w:name w:val="xl96"/>
    <w:basedOn w:val="Normal"/>
    <w:rsid w:val="00CE479F"/>
    <w:pPr>
      <w:pBdr>
        <w:top w:val="single" w:sz="4" w:space="0" w:color="auto"/>
        <w:left w:val="single" w:sz="4" w:space="0" w:color="auto"/>
        <w:bottom w:val="single" w:sz="4" w:space="0" w:color="auto"/>
        <w:right w:val="single" w:sz="4" w:space="0" w:color="auto"/>
      </w:pBdr>
      <w:shd w:val="clear" w:color="000000" w:fill="A7D971"/>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97">
    <w:name w:val="xl97"/>
    <w:basedOn w:val="Normal"/>
    <w:rsid w:val="00CE479F"/>
    <w:pPr>
      <w:pBdr>
        <w:top w:val="single" w:sz="4" w:space="0" w:color="auto"/>
        <w:left w:val="single" w:sz="4" w:space="0" w:color="auto"/>
        <w:bottom w:val="single" w:sz="4" w:space="0" w:color="auto"/>
        <w:right w:val="single" w:sz="4" w:space="0" w:color="auto"/>
      </w:pBdr>
      <w:shd w:val="clear" w:color="000000" w:fill="4D762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8">
    <w:name w:val="xl98"/>
    <w:basedOn w:val="Normal"/>
    <w:rsid w:val="00CE479F"/>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9">
    <w:name w:val="xl99"/>
    <w:basedOn w:val="Normal"/>
    <w:rsid w:val="00CE479F"/>
    <w:pPr>
      <w:pBdr>
        <w:top w:val="single" w:sz="4" w:space="0" w:color="auto"/>
        <w:left w:val="single" w:sz="4" w:space="0" w:color="auto"/>
        <w:bottom w:val="single" w:sz="4" w:space="0" w:color="auto"/>
        <w:right w:val="single" w:sz="4" w:space="0" w:color="auto"/>
      </w:pBdr>
      <w:shd w:val="clear" w:color="000000" w:fill="6ACAE0"/>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100">
    <w:name w:val="xl100"/>
    <w:basedOn w:val="Normal"/>
    <w:rsid w:val="00CE479F"/>
    <w:pPr>
      <w:pBdr>
        <w:top w:val="single" w:sz="4" w:space="0" w:color="auto"/>
        <w:left w:val="single" w:sz="4" w:space="0" w:color="auto"/>
        <w:bottom w:val="single" w:sz="4" w:space="0" w:color="auto"/>
        <w:right w:val="single" w:sz="4" w:space="0" w:color="auto"/>
      </w:pBdr>
      <w:shd w:val="clear" w:color="000000" w:fill="861024"/>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1">
    <w:name w:val="xl101"/>
    <w:basedOn w:val="Normal"/>
    <w:rsid w:val="00CE479F"/>
    <w:pPr>
      <w:pBdr>
        <w:top w:val="single" w:sz="4" w:space="0" w:color="auto"/>
        <w:left w:val="single" w:sz="4" w:space="0" w:color="auto"/>
        <w:bottom w:val="single" w:sz="4" w:space="0" w:color="auto"/>
        <w:right w:val="single" w:sz="4" w:space="0" w:color="auto"/>
      </w:pBdr>
      <w:shd w:val="clear" w:color="000000" w:fill="F4A2B0"/>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102">
    <w:name w:val="xl102"/>
    <w:basedOn w:val="Normal"/>
    <w:rsid w:val="00CE479F"/>
    <w:pPr>
      <w:pBdr>
        <w:top w:val="single" w:sz="4" w:space="0" w:color="auto"/>
        <w:left w:val="single" w:sz="4" w:space="0" w:color="auto"/>
        <w:bottom w:val="single" w:sz="4" w:space="0" w:color="auto"/>
        <w:right w:val="single" w:sz="4" w:space="0" w:color="auto"/>
      </w:pBdr>
      <w:shd w:val="clear" w:color="000000" w:fill="9A750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3">
    <w:name w:val="xl103"/>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sz w:val="24"/>
      <w:szCs w:val="24"/>
      <w:lang w:val="es-CO" w:eastAsia="es-CO"/>
    </w:rPr>
  </w:style>
  <w:style w:type="paragraph" w:customStyle="1" w:styleId="xl104">
    <w:name w:val="xl104"/>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color w:val="000000"/>
      <w:sz w:val="24"/>
      <w:szCs w:val="24"/>
      <w:lang w:val="es-CO" w:eastAsia="es-CO"/>
    </w:rPr>
  </w:style>
  <w:style w:type="table" w:customStyle="1" w:styleId="Tabladelista4-nfasis31">
    <w:name w:val="Tabla de lista 4 - Énfasis 31"/>
    <w:basedOn w:val="Tablanormal"/>
    <w:uiPriority w:val="49"/>
    <w:rsid w:val="00DD59B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xtonotapieCar">
    <w:name w:val="Texto nota pie Car"/>
    <w:link w:val="Textonotapie"/>
    <w:rsid w:val="005F2A1A"/>
    <w:rPr>
      <w:lang w:eastAsia="es-ES"/>
    </w:rPr>
  </w:style>
  <w:style w:type="character" w:customStyle="1" w:styleId="eacep1">
    <w:name w:val="eacep1"/>
    <w:rsid w:val="005F2A1A"/>
    <w:rPr>
      <w:color w:val="000000"/>
    </w:rPr>
  </w:style>
  <w:style w:type="paragraph" w:styleId="TtuloTDC">
    <w:name w:val="TOC Heading"/>
    <w:basedOn w:val="Ttulo1"/>
    <w:next w:val="Normal"/>
    <w:uiPriority w:val="39"/>
    <w:unhideWhenUsed/>
    <w:qFormat/>
    <w:rsid w:val="008221D1"/>
    <w:pPr>
      <w:keepLines/>
      <w:numPr>
        <w:ilvl w:val="0"/>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CO" w:eastAsia="es-CO"/>
    </w:rPr>
  </w:style>
  <w:style w:type="table" w:styleId="Tablaconcuadrcula1clara-nfasis1">
    <w:name w:val="Grid Table 1 Light Accent 1"/>
    <w:basedOn w:val="Tablanormal"/>
    <w:uiPriority w:val="46"/>
    <w:rsid w:val="00A4781F"/>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semiHidden/>
    <w:unhideWhenUsed/>
    <w:rsid w:val="0010721F"/>
  </w:style>
  <w:style w:type="character" w:customStyle="1" w:styleId="TextonotaalfinalCar">
    <w:name w:val="Texto nota al final Car"/>
    <w:basedOn w:val="Fuentedeprrafopredeter"/>
    <w:link w:val="Textonotaalfinal"/>
    <w:semiHidden/>
    <w:rsid w:val="0010721F"/>
    <w:rPr>
      <w:lang w:val="es-ES_tradnl" w:eastAsia="es-ES"/>
    </w:rPr>
  </w:style>
  <w:style w:type="character" w:styleId="Refdenotaalfinal">
    <w:name w:val="endnote reference"/>
    <w:basedOn w:val="Fuentedeprrafopredeter"/>
    <w:semiHidden/>
    <w:unhideWhenUsed/>
    <w:rsid w:val="001072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1746">
      <w:bodyDiv w:val="1"/>
      <w:marLeft w:val="0"/>
      <w:marRight w:val="0"/>
      <w:marTop w:val="0"/>
      <w:marBottom w:val="0"/>
      <w:divBdr>
        <w:top w:val="none" w:sz="0" w:space="0" w:color="auto"/>
        <w:left w:val="none" w:sz="0" w:space="0" w:color="auto"/>
        <w:bottom w:val="none" w:sz="0" w:space="0" w:color="auto"/>
        <w:right w:val="none" w:sz="0" w:space="0" w:color="auto"/>
      </w:divBdr>
    </w:div>
    <w:div w:id="19287538">
      <w:bodyDiv w:val="1"/>
      <w:marLeft w:val="0"/>
      <w:marRight w:val="0"/>
      <w:marTop w:val="0"/>
      <w:marBottom w:val="0"/>
      <w:divBdr>
        <w:top w:val="none" w:sz="0" w:space="0" w:color="auto"/>
        <w:left w:val="none" w:sz="0" w:space="0" w:color="auto"/>
        <w:bottom w:val="none" w:sz="0" w:space="0" w:color="auto"/>
        <w:right w:val="none" w:sz="0" w:space="0" w:color="auto"/>
      </w:divBdr>
      <w:divsChild>
        <w:div w:id="14045844">
          <w:marLeft w:val="418"/>
          <w:marRight w:val="0"/>
          <w:marTop w:val="0"/>
          <w:marBottom w:val="0"/>
          <w:divBdr>
            <w:top w:val="none" w:sz="0" w:space="0" w:color="auto"/>
            <w:left w:val="none" w:sz="0" w:space="0" w:color="auto"/>
            <w:bottom w:val="none" w:sz="0" w:space="0" w:color="auto"/>
            <w:right w:val="none" w:sz="0" w:space="0" w:color="auto"/>
          </w:divBdr>
        </w:div>
        <w:div w:id="113722089">
          <w:marLeft w:val="418"/>
          <w:marRight w:val="0"/>
          <w:marTop w:val="0"/>
          <w:marBottom w:val="0"/>
          <w:divBdr>
            <w:top w:val="none" w:sz="0" w:space="0" w:color="auto"/>
            <w:left w:val="none" w:sz="0" w:space="0" w:color="auto"/>
            <w:bottom w:val="none" w:sz="0" w:space="0" w:color="auto"/>
            <w:right w:val="none" w:sz="0" w:space="0" w:color="auto"/>
          </w:divBdr>
        </w:div>
        <w:div w:id="359430269">
          <w:marLeft w:val="418"/>
          <w:marRight w:val="0"/>
          <w:marTop w:val="0"/>
          <w:marBottom w:val="0"/>
          <w:divBdr>
            <w:top w:val="none" w:sz="0" w:space="0" w:color="auto"/>
            <w:left w:val="none" w:sz="0" w:space="0" w:color="auto"/>
            <w:bottom w:val="none" w:sz="0" w:space="0" w:color="auto"/>
            <w:right w:val="none" w:sz="0" w:space="0" w:color="auto"/>
          </w:divBdr>
        </w:div>
        <w:div w:id="393089247">
          <w:marLeft w:val="418"/>
          <w:marRight w:val="0"/>
          <w:marTop w:val="0"/>
          <w:marBottom w:val="0"/>
          <w:divBdr>
            <w:top w:val="none" w:sz="0" w:space="0" w:color="auto"/>
            <w:left w:val="none" w:sz="0" w:space="0" w:color="auto"/>
            <w:bottom w:val="none" w:sz="0" w:space="0" w:color="auto"/>
            <w:right w:val="none" w:sz="0" w:space="0" w:color="auto"/>
          </w:divBdr>
        </w:div>
        <w:div w:id="1549222274">
          <w:marLeft w:val="418"/>
          <w:marRight w:val="0"/>
          <w:marTop w:val="0"/>
          <w:marBottom w:val="0"/>
          <w:divBdr>
            <w:top w:val="none" w:sz="0" w:space="0" w:color="auto"/>
            <w:left w:val="none" w:sz="0" w:space="0" w:color="auto"/>
            <w:bottom w:val="none" w:sz="0" w:space="0" w:color="auto"/>
            <w:right w:val="none" w:sz="0" w:space="0" w:color="auto"/>
          </w:divBdr>
        </w:div>
        <w:div w:id="1861241251">
          <w:marLeft w:val="418"/>
          <w:marRight w:val="0"/>
          <w:marTop w:val="0"/>
          <w:marBottom w:val="0"/>
          <w:divBdr>
            <w:top w:val="none" w:sz="0" w:space="0" w:color="auto"/>
            <w:left w:val="none" w:sz="0" w:space="0" w:color="auto"/>
            <w:bottom w:val="none" w:sz="0" w:space="0" w:color="auto"/>
            <w:right w:val="none" w:sz="0" w:space="0" w:color="auto"/>
          </w:divBdr>
        </w:div>
      </w:divsChild>
    </w:div>
    <w:div w:id="24409668">
      <w:bodyDiv w:val="1"/>
      <w:marLeft w:val="0"/>
      <w:marRight w:val="0"/>
      <w:marTop w:val="0"/>
      <w:marBottom w:val="0"/>
      <w:divBdr>
        <w:top w:val="none" w:sz="0" w:space="0" w:color="auto"/>
        <w:left w:val="none" w:sz="0" w:space="0" w:color="auto"/>
        <w:bottom w:val="none" w:sz="0" w:space="0" w:color="auto"/>
        <w:right w:val="none" w:sz="0" w:space="0" w:color="auto"/>
      </w:divBdr>
    </w:div>
    <w:div w:id="47534718">
      <w:bodyDiv w:val="1"/>
      <w:marLeft w:val="0"/>
      <w:marRight w:val="0"/>
      <w:marTop w:val="0"/>
      <w:marBottom w:val="0"/>
      <w:divBdr>
        <w:top w:val="none" w:sz="0" w:space="0" w:color="auto"/>
        <w:left w:val="none" w:sz="0" w:space="0" w:color="auto"/>
        <w:bottom w:val="none" w:sz="0" w:space="0" w:color="auto"/>
        <w:right w:val="none" w:sz="0" w:space="0" w:color="auto"/>
      </w:divBdr>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82530277">
      <w:bodyDiv w:val="1"/>
      <w:marLeft w:val="0"/>
      <w:marRight w:val="0"/>
      <w:marTop w:val="0"/>
      <w:marBottom w:val="0"/>
      <w:divBdr>
        <w:top w:val="none" w:sz="0" w:space="0" w:color="auto"/>
        <w:left w:val="none" w:sz="0" w:space="0" w:color="auto"/>
        <w:bottom w:val="none" w:sz="0" w:space="0" w:color="auto"/>
        <w:right w:val="none" w:sz="0" w:space="0" w:color="auto"/>
      </w:divBdr>
    </w:div>
    <w:div w:id="90131072">
      <w:bodyDiv w:val="1"/>
      <w:marLeft w:val="0"/>
      <w:marRight w:val="0"/>
      <w:marTop w:val="0"/>
      <w:marBottom w:val="0"/>
      <w:divBdr>
        <w:top w:val="none" w:sz="0" w:space="0" w:color="auto"/>
        <w:left w:val="none" w:sz="0" w:space="0" w:color="auto"/>
        <w:bottom w:val="none" w:sz="0" w:space="0" w:color="auto"/>
        <w:right w:val="none" w:sz="0" w:space="0" w:color="auto"/>
      </w:divBdr>
    </w:div>
    <w:div w:id="110633031">
      <w:bodyDiv w:val="1"/>
      <w:marLeft w:val="0"/>
      <w:marRight w:val="0"/>
      <w:marTop w:val="0"/>
      <w:marBottom w:val="0"/>
      <w:divBdr>
        <w:top w:val="none" w:sz="0" w:space="0" w:color="auto"/>
        <w:left w:val="none" w:sz="0" w:space="0" w:color="auto"/>
        <w:bottom w:val="none" w:sz="0" w:space="0" w:color="auto"/>
        <w:right w:val="none" w:sz="0" w:space="0" w:color="auto"/>
      </w:divBdr>
    </w:div>
    <w:div w:id="112328732">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0363612">
      <w:bodyDiv w:val="1"/>
      <w:marLeft w:val="0"/>
      <w:marRight w:val="0"/>
      <w:marTop w:val="0"/>
      <w:marBottom w:val="0"/>
      <w:divBdr>
        <w:top w:val="none" w:sz="0" w:space="0" w:color="auto"/>
        <w:left w:val="none" w:sz="0" w:space="0" w:color="auto"/>
        <w:bottom w:val="none" w:sz="0" w:space="0" w:color="auto"/>
        <w:right w:val="none" w:sz="0" w:space="0" w:color="auto"/>
      </w:divBdr>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08995343">
      <w:bodyDiv w:val="1"/>
      <w:marLeft w:val="0"/>
      <w:marRight w:val="0"/>
      <w:marTop w:val="0"/>
      <w:marBottom w:val="0"/>
      <w:divBdr>
        <w:top w:val="none" w:sz="0" w:space="0" w:color="auto"/>
        <w:left w:val="none" w:sz="0" w:space="0" w:color="auto"/>
        <w:bottom w:val="none" w:sz="0" w:space="0" w:color="auto"/>
        <w:right w:val="none" w:sz="0" w:space="0" w:color="auto"/>
      </w:divBdr>
    </w:div>
    <w:div w:id="239170549">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265622819">
      <w:bodyDiv w:val="1"/>
      <w:marLeft w:val="0"/>
      <w:marRight w:val="0"/>
      <w:marTop w:val="0"/>
      <w:marBottom w:val="0"/>
      <w:divBdr>
        <w:top w:val="none" w:sz="0" w:space="0" w:color="auto"/>
        <w:left w:val="none" w:sz="0" w:space="0" w:color="auto"/>
        <w:bottom w:val="none" w:sz="0" w:space="0" w:color="auto"/>
        <w:right w:val="none" w:sz="0" w:space="0" w:color="auto"/>
      </w:divBdr>
    </w:div>
    <w:div w:id="266626044">
      <w:bodyDiv w:val="1"/>
      <w:marLeft w:val="0"/>
      <w:marRight w:val="0"/>
      <w:marTop w:val="0"/>
      <w:marBottom w:val="0"/>
      <w:divBdr>
        <w:top w:val="none" w:sz="0" w:space="0" w:color="auto"/>
        <w:left w:val="none" w:sz="0" w:space="0" w:color="auto"/>
        <w:bottom w:val="none" w:sz="0" w:space="0" w:color="auto"/>
        <w:right w:val="none" w:sz="0" w:space="0" w:color="auto"/>
      </w:divBdr>
    </w:div>
    <w:div w:id="27671831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15762265">
      <w:bodyDiv w:val="1"/>
      <w:marLeft w:val="0"/>
      <w:marRight w:val="0"/>
      <w:marTop w:val="0"/>
      <w:marBottom w:val="0"/>
      <w:divBdr>
        <w:top w:val="none" w:sz="0" w:space="0" w:color="auto"/>
        <w:left w:val="none" w:sz="0" w:space="0" w:color="auto"/>
        <w:bottom w:val="none" w:sz="0" w:space="0" w:color="auto"/>
        <w:right w:val="none" w:sz="0" w:space="0" w:color="auto"/>
      </w:divBdr>
    </w:div>
    <w:div w:id="319428367">
      <w:bodyDiv w:val="1"/>
      <w:marLeft w:val="0"/>
      <w:marRight w:val="0"/>
      <w:marTop w:val="0"/>
      <w:marBottom w:val="0"/>
      <w:divBdr>
        <w:top w:val="none" w:sz="0" w:space="0" w:color="auto"/>
        <w:left w:val="none" w:sz="0" w:space="0" w:color="auto"/>
        <w:bottom w:val="none" w:sz="0" w:space="0" w:color="auto"/>
        <w:right w:val="none" w:sz="0" w:space="0" w:color="auto"/>
      </w:divBdr>
    </w:div>
    <w:div w:id="320356592">
      <w:bodyDiv w:val="1"/>
      <w:marLeft w:val="0"/>
      <w:marRight w:val="0"/>
      <w:marTop w:val="0"/>
      <w:marBottom w:val="0"/>
      <w:divBdr>
        <w:top w:val="none" w:sz="0" w:space="0" w:color="auto"/>
        <w:left w:val="none" w:sz="0" w:space="0" w:color="auto"/>
        <w:bottom w:val="none" w:sz="0" w:space="0" w:color="auto"/>
        <w:right w:val="none" w:sz="0" w:space="0" w:color="auto"/>
      </w:divBdr>
      <w:divsChild>
        <w:div w:id="27532971">
          <w:marLeft w:val="418"/>
          <w:marRight w:val="0"/>
          <w:marTop w:val="0"/>
          <w:marBottom w:val="0"/>
          <w:divBdr>
            <w:top w:val="none" w:sz="0" w:space="0" w:color="auto"/>
            <w:left w:val="none" w:sz="0" w:space="0" w:color="auto"/>
            <w:bottom w:val="none" w:sz="0" w:space="0" w:color="auto"/>
            <w:right w:val="none" w:sz="0" w:space="0" w:color="auto"/>
          </w:divBdr>
        </w:div>
        <w:div w:id="137651497">
          <w:marLeft w:val="418"/>
          <w:marRight w:val="0"/>
          <w:marTop w:val="0"/>
          <w:marBottom w:val="0"/>
          <w:divBdr>
            <w:top w:val="none" w:sz="0" w:space="0" w:color="auto"/>
            <w:left w:val="none" w:sz="0" w:space="0" w:color="auto"/>
            <w:bottom w:val="none" w:sz="0" w:space="0" w:color="auto"/>
            <w:right w:val="none" w:sz="0" w:space="0" w:color="auto"/>
          </w:divBdr>
        </w:div>
        <w:div w:id="1005979105">
          <w:marLeft w:val="418"/>
          <w:marRight w:val="0"/>
          <w:marTop w:val="0"/>
          <w:marBottom w:val="0"/>
          <w:divBdr>
            <w:top w:val="none" w:sz="0" w:space="0" w:color="auto"/>
            <w:left w:val="none" w:sz="0" w:space="0" w:color="auto"/>
            <w:bottom w:val="none" w:sz="0" w:space="0" w:color="auto"/>
            <w:right w:val="none" w:sz="0" w:space="0" w:color="auto"/>
          </w:divBdr>
        </w:div>
        <w:div w:id="1879467776">
          <w:marLeft w:val="418"/>
          <w:marRight w:val="0"/>
          <w:marTop w:val="0"/>
          <w:marBottom w:val="0"/>
          <w:divBdr>
            <w:top w:val="none" w:sz="0" w:space="0" w:color="auto"/>
            <w:left w:val="none" w:sz="0" w:space="0" w:color="auto"/>
            <w:bottom w:val="none" w:sz="0" w:space="0" w:color="auto"/>
            <w:right w:val="none" w:sz="0" w:space="0" w:color="auto"/>
          </w:divBdr>
        </w:div>
        <w:div w:id="1944146157">
          <w:marLeft w:val="418"/>
          <w:marRight w:val="0"/>
          <w:marTop w:val="0"/>
          <w:marBottom w:val="0"/>
          <w:divBdr>
            <w:top w:val="none" w:sz="0" w:space="0" w:color="auto"/>
            <w:left w:val="none" w:sz="0" w:space="0" w:color="auto"/>
            <w:bottom w:val="none" w:sz="0" w:space="0" w:color="auto"/>
            <w:right w:val="none" w:sz="0" w:space="0" w:color="auto"/>
          </w:divBdr>
        </w:div>
      </w:divsChild>
    </w:div>
    <w:div w:id="328294700">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64528214">
      <w:bodyDiv w:val="1"/>
      <w:marLeft w:val="0"/>
      <w:marRight w:val="0"/>
      <w:marTop w:val="0"/>
      <w:marBottom w:val="0"/>
      <w:divBdr>
        <w:top w:val="none" w:sz="0" w:space="0" w:color="auto"/>
        <w:left w:val="none" w:sz="0" w:space="0" w:color="auto"/>
        <w:bottom w:val="none" w:sz="0" w:space="0" w:color="auto"/>
        <w:right w:val="none" w:sz="0" w:space="0" w:color="auto"/>
      </w:divBdr>
    </w:div>
    <w:div w:id="364982210">
      <w:bodyDiv w:val="1"/>
      <w:marLeft w:val="0"/>
      <w:marRight w:val="0"/>
      <w:marTop w:val="0"/>
      <w:marBottom w:val="0"/>
      <w:divBdr>
        <w:top w:val="none" w:sz="0" w:space="0" w:color="auto"/>
        <w:left w:val="none" w:sz="0" w:space="0" w:color="auto"/>
        <w:bottom w:val="none" w:sz="0" w:space="0" w:color="auto"/>
        <w:right w:val="none" w:sz="0" w:space="0" w:color="auto"/>
      </w:divBdr>
    </w:div>
    <w:div w:id="422268280">
      <w:bodyDiv w:val="1"/>
      <w:marLeft w:val="0"/>
      <w:marRight w:val="0"/>
      <w:marTop w:val="0"/>
      <w:marBottom w:val="0"/>
      <w:divBdr>
        <w:top w:val="none" w:sz="0" w:space="0" w:color="auto"/>
        <w:left w:val="none" w:sz="0" w:space="0" w:color="auto"/>
        <w:bottom w:val="none" w:sz="0" w:space="0" w:color="auto"/>
        <w:right w:val="none" w:sz="0" w:space="0" w:color="auto"/>
      </w:divBdr>
    </w:div>
    <w:div w:id="447235835">
      <w:bodyDiv w:val="1"/>
      <w:marLeft w:val="0"/>
      <w:marRight w:val="0"/>
      <w:marTop w:val="0"/>
      <w:marBottom w:val="0"/>
      <w:divBdr>
        <w:top w:val="none" w:sz="0" w:space="0" w:color="auto"/>
        <w:left w:val="none" w:sz="0" w:space="0" w:color="auto"/>
        <w:bottom w:val="none" w:sz="0" w:space="0" w:color="auto"/>
        <w:right w:val="none" w:sz="0" w:space="0" w:color="auto"/>
      </w:divBdr>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6403741">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08644355">
      <w:bodyDiv w:val="1"/>
      <w:marLeft w:val="0"/>
      <w:marRight w:val="0"/>
      <w:marTop w:val="0"/>
      <w:marBottom w:val="0"/>
      <w:divBdr>
        <w:top w:val="none" w:sz="0" w:space="0" w:color="auto"/>
        <w:left w:val="none" w:sz="0" w:space="0" w:color="auto"/>
        <w:bottom w:val="none" w:sz="0" w:space="0" w:color="auto"/>
        <w:right w:val="none" w:sz="0" w:space="0" w:color="auto"/>
      </w:divBdr>
    </w:div>
    <w:div w:id="511338452">
      <w:bodyDiv w:val="1"/>
      <w:marLeft w:val="0"/>
      <w:marRight w:val="0"/>
      <w:marTop w:val="0"/>
      <w:marBottom w:val="0"/>
      <w:divBdr>
        <w:top w:val="none" w:sz="0" w:space="0" w:color="auto"/>
        <w:left w:val="none" w:sz="0" w:space="0" w:color="auto"/>
        <w:bottom w:val="none" w:sz="0" w:space="0" w:color="auto"/>
        <w:right w:val="none" w:sz="0" w:space="0" w:color="auto"/>
      </w:divBdr>
    </w:div>
    <w:div w:id="550576149">
      <w:bodyDiv w:val="1"/>
      <w:marLeft w:val="0"/>
      <w:marRight w:val="0"/>
      <w:marTop w:val="0"/>
      <w:marBottom w:val="0"/>
      <w:divBdr>
        <w:top w:val="none" w:sz="0" w:space="0" w:color="auto"/>
        <w:left w:val="none" w:sz="0" w:space="0" w:color="auto"/>
        <w:bottom w:val="none" w:sz="0" w:space="0" w:color="auto"/>
        <w:right w:val="none" w:sz="0" w:space="0" w:color="auto"/>
      </w:divBdr>
    </w:div>
    <w:div w:id="560410134">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607735857">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699361215">
      <w:bodyDiv w:val="1"/>
      <w:marLeft w:val="0"/>
      <w:marRight w:val="0"/>
      <w:marTop w:val="0"/>
      <w:marBottom w:val="0"/>
      <w:divBdr>
        <w:top w:val="none" w:sz="0" w:space="0" w:color="auto"/>
        <w:left w:val="none" w:sz="0" w:space="0" w:color="auto"/>
        <w:bottom w:val="none" w:sz="0" w:space="0" w:color="auto"/>
        <w:right w:val="none" w:sz="0" w:space="0" w:color="auto"/>
      </w:divBdr>
    </w:div>
    <w:div w:id="704252139">
      <w:bodyDiv w:val="1"/>
      <w:marLeft w:val="0"/>
      <w:marRight w:val="0"/>
      <w:marTop w:val="0"/>
      <w:marBottom w:val="0"/>
      <w:divBdr>
        <w:top w:val="none" w:sz="0" w:space="0" w:color="auto"/>
        <w:left w:val="none" w:sz="0" w:space="0" w:color="auto"/>
        <w:bottom w:val="none" w:sz="0" w:space="0" w:color="auto"/>
        <w:right w:val="none" w:sz="0" w:space="0" w:color="auto"/>
      </w:divBdr>
    </w:div>
    <w:div w:id="771972128">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82308022">
      <w:bodyDiv w:val="1"/>
      <w:marLeft w:val="0"/>
      <w:marRight w:val="0"/>
      <w:marTop w:val="0"/>
      <w:marBottom w:val="0"/>
      <w:divBdr>
        <w:top w:val="none" w:sz="0" w:space="0" w:color="auto"/>
        <w:left w:val="none" w:sz="0" w:space="0" w:color="auto"/>
        <w:bottom w:val="none" w:sz="0" w:space="0" w:color="auto"/>
        <w:right w:val="none" w:sz="0" w:space="0" w:color="auto"/>
      </w:divBdr>
    </w:div>
    <w:div w:id="790323502">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08209082">
      <w:bodyDiv w:val="1"/>
      <w:marLeft w:val="0"/>
      <w:marRight w:val="0"/>
      <w:marTop w:val="0"/>
      <w:marBottom w:val="0"/>
      <w:divBdr>
        <w:top w:val="none" w:sz="0" w:space="0" w:color="auto"/>
        <w:left w:val="none" w:sz="0" w:space="0" w:color="auto"/>
        <w:bottom w:val="none" w:sz="0" w:space="0" w:color="auto"/>
        <w:right w:val="none" w:sz="0" w:space="0" w:color="auto"/>
      </w:divBdr>
    </w:div>
    <w:div w:id="824903517">
      <w:bodyDiv w:val="1"/>
      <w:marLeft w:val="0"/>
      <w:marRight w:val="0"/>
      <w:marTop w:val="0"/>
      <w:marBottom w:val="0"/>
      <w:divBdr>
        <w:top w:val="none" w:sz="0" w:space="0" w:color="auto"/>
        <w:left w:val="none" w:sz="0" w:space="0" w:color="auto"/>
        <w:bottom w:val="none" w:sz="0" w:space="0" w:color="auto"/>
        <w:right w:val="none" w:sz="0" w:space="0" w:color="auto"/>
      </w:divBdr>
    </w:div>
    <w:div w:id="844443015">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48829383">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82522033">
      <w:bodyDiv w:val="1"/>
      <w:marLeft w:val="0"/>
      <w:marRight w:val="0"/>
      <w:marTop w:val="0"/>
      <w:marBottom w:val="0"/>
      <w:divBdr>
        <w:top w:val="none" w:sz="0" w:space="0" w:color="auto"/>
        <w:left w:val="none" w:sz="0" w:space="0" w:color="auto"/>
        <w:bottom w:val="none" w:sz="0" w:space="0" w:color="auto"/>
        <w:right w:val="none" w:sz="0" w:space="0" w:color="auto"/>
      </w:divBdr>
    </w:div>
    <w:div w:id="893736114">
      <w:bodyDiv w:val="1"/>
      <w:marLeft w:val="0"/>
      <w:marRight w:val="0"/>
      <w:marTop w:val="0"/>
      <w:marBottom w:val="0"/>
      <w:divBdr>
        <w:top w:val="none" w:sz="0" w:space="0" w:color="auto"/>
        <w:left w:val="none" w:sz="0" w:space="0" w:color="auto"/>
        <w:bottom w:val="none" w:sz="0" w:space="0" w:color="auto"/>
        <w:right w:val="none" w:sz="0" w:space="0" w:color="auto"/>
      </w:divBdr>
    </w:div>
    <w:div w:id="899511550">
      <w:bodyDiv w:val="1"/>
      <w:marLeft w:val="0"/>
      <w:marRight w:val="0"/>
      <w:marTop w:val="0"/>
      <w:marBottom w:val="0"/>
      <w:divBdr>
        <w:top w:val="none" w:sz="0" w:space="0" w:color="auto"/>
        <w:left w:val="none" w:sz="0" w:space="0" w:color="auto"/>
        <w:bottom w:val="none" w:sz="0" w:space="0" w:color="auto"/>
        <w:right w:val="none" w:sz="0" w:space="0" w:color="auto"/>
      </w:divBdr>
    </w:div>
    <w:div w:id="947545384">
      <w:bodyDiv w:val="1"/>
      <w:marLeft w:val="0"/>
      <w:marRight w:val="0"/>
      <w:marTop w:val="0"/>
      <w:marBottom w:val="0"/>
      <w:divBdr>
        <w:top w:val="none" w:sz="0" w:space="0" w:color="auto"/>
        <w:left w:val="none" w:sz="0" w:space="0" w:color="auto"/>
        <w:bottom w:val="none" w:sz="0" w:space="0" w:color="auto"/>
        <w:right w:val="none" w:sz="0" w:space="0" w:color="auto"/>
      </w:divBdr>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0563080">
      <w:bodyDiv w:val="1"/>
      <w:marLeft w:val="0"/>
      <w:marRight w:val="0"/>
      <w:marTop w:val="0"/>
      <w:marBottom w:val="0"/>
      <w:divBdr>
        <w:top w:val="none" w:sz="0" w:space="0" w:color="auto"/>
        <w:left w:val="none" w:sz="0" w:space="0" w:color="auto"/>
        <w:bottom w:val="none" w:sz="0" w:space="0" w:color="auto"/>
        <w:right w:val="none" w:sz="0" w:space="0" w:color="auto"/>
      </w:divBdr>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13745915">
      <w:bodyDiv w:val="1"/>
      <w:marLeft w:val="0"/>
      <w:marRight w:val="0"/>
      <w:marTop w:val="0"/>
      <w:marBottom w:val="0"/>
      <w:divBdr>
        <w:top w:val="none" w:sz="0" w:space="0" w:color="auto"/>
        <w:left w:val="none" w:sz="0" w:space="0" w:color="auto"/>
        <w:bottom w:val="none" w:sz="0" w:space="0" w:color="auto"/>
        <w:right w:val="none" w:sz="0" w:space="0" w:color="auto"/>
      </w:divBdr>
    </w:div>
    <w:div w:id="1132284913">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6456171">
      <w:bodyDiv w:val="1"/>
      <w:marLeft w:val="0"/>
      <w:marRight w:val="0"/>
      <w:marTop w:val="0"/>
      <w:marBottom w:val="0"/>
      <w:divBdr>
        <w:top w:val="none" w:sz="0" w:space="0" w:color="auto"/>
        <w:left w:val="none" w:sz="0" w:space="0" w:color="auto"/>
        <w:bottom w:val="none" w:sz="0" w:space="0" w:color="auto"/>
        <w:right w:val="none" w:sz="0" w:space="0" w:color="auto"/>
      </w:divBdr>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1311162">
      <w:bodyDiv w:val="1"/>
      <w:marLeft w:val="0"/>
      <w:marRight w:val="0"/>
      <w:marTop w:val="0"/>
      <w:marBottom w:val="0"/>
      <w:divBdr>
        <w:top w:val="none" w:sz="0" w:space="0" w:color="auto"/>
        <w:left w:val="none" w:sz="0" w:space="0" w:color="auto"/>
        <w:bottom w:val="none" w:sz="0" w:space="0" w:color="auto"/>
        <w:right w:val="none" w:sz="0" w:space="0" w:color="auto"/>
      </w:divBdr>
      <w:divsChild>
        <w:div w:id="24063335">
          <w:marLeft w:val="288"/>
          <w:marRight w:val="0"/>
          <w:marTop w:val="0"/>
          <w:marBottom w:val="0"/>
          <w:divBdr>
            <w:top w:val="none" w:sz="0" w:space="0" w:color="auto"/>
            <w:left w:val="none" w:sz="0" w:space="0" w:color="auto"/>
            <w:bottom w:val="none" w:sz="0" w:space="0" w:color="auto"/>
            <w:right w:val="none" w:sz="0" w:space="0" w:color="auto"/>
          </w:divBdr>
        </w:div>
        <w:div w:id="355159152">
          <w:marLeft w:val="288"/>
          <w:marRight w:val="0"/>
          <w:marTop w:val="0"/>
          <w:marBottom w:val="0"/>
          <w:divBdr>
            <w:top w:val="none" w:sz="0" w:space="0" w:color="auto"/>
            <w:left w:val="none" w:sz="0" w:space="0" w:color="auto"/>
            <w:bottom w:val="none" w:sz="0" w:space="0" w:color="auto"/>
            <w:right w:val="none" w:sz="0" w:space="0" w:color="auto"/>
          </w:divBdr>
        </w:div>
        <w:div w:id="1021011947">
          <w:marLeft w:val="288"/>
          <w:marRight w:val="0"/>
          <w:marTop w:val="0"/>
          <w:marBottom w:val="0"/>
          <w:divBdr>
            <w:top w:val="none" w:sz="0" w:space="0" w:color="auto"/>
            <w:left w:val="none" w:sz="0" w:space="0" w:color="auto"/>
            <w:bottom w:val="none" w:sz="0" w:space="0" w:color="auto"/>
            <w:right w:val="none" w:sz="0" w:space="0" w:color="auto"/>
          </w:divBdr>
        </w:div>
        <w:div w:id="1156535984">
          <w:marLeft w:val="288"/>
          <w:marRight w:val="0"/>
          <w:marTop w:val="0"/>
          <w:marBottom w:val="0"/>
          <w:divBdr>
            <w:top w:val="none" w:sz="0" w:space="0" w:color="auto"/>
            <w:left w:val="none" w:sz="0" w:space="0" w:color="auto"/>
            <w:bottom w:val="none" w:sz="0" w:space="0" w:color="auto"/>
            <w:right w:val="none" w:sz="0" w:space="0" w:color="auto"/>
          </w:divBdr>
        </w:div>
        <w:div w:id="1329945202">
          <w:marLeft w:val="288"/>
          <w:marRight w:val="0"/>
          <w:marTop w:val="0"/>
          <w:marBottom w:val="0"/>
          <w:divBdr>
            <w:top w:val="none" w:sz="0" w:space="0" w:color="auto"/>
            <w:left w:val="none" w:sz="0" w:space="0" w:color="auto"/>
            <w:bottom w:val="none" w:sz="0" w:space="0" w:color="auto"/>
            <w:right w:val="none" w:sz="0" w:space="0" w:color="auto"/>
          </w:divBdr>
        </w:div>
        <w:div w:id="1591814882">
          <w:marLeft w:val="288"/>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197349904">
      <w:bodyDiv w:val="1"/>
      <w:marLeft w:val="0"/>
      <w:marRight w:val="0"/>
      <w:marTop w:val="0"/>
      <w:marBottom w:val="0"/>
      <w:divBdr>
        <w:top w:val="none" w:sz="0" w:space="0" w:color="auto"/>
        <w:left w:val="none" w:sz="0" w:space="0" w:color="auto"/>
        <w:bottom w:val="none" w:sz="0" w:space="0" w:color="auto"/>
        <w:right w:val="none" w:sz="0" w:space="0" w:color="auto"/>
      </w:divBdr>
    </w:div>
    <w:div w:id="1204320943">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81105305">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11787847">
      <w:bodyDiv w:val="1"/>
      <w:marLeft w:val="0"/>
      <w:marRight w:val="0"/>
      <w:marTop w:val="0"/>
      <w:marBottom w:val="0"/>
      <w:divBdr>
        <w:top w:val="none" w:sz="0" w:space="0" w:color="auto"/>
        <w:left w:val="none" w:sz="0" w:space="0" w:color="auto"/>
        <w:bottom w:val="none" w:sz="0" w:space="0" w:color="auto"/>
        <w:right w:val="none" w:sz="0" w:space="0" w:color="auto"/>
      </w:divBdr>
    </w:div>
    <w:div w:id="1322737853">
      <w:bodyDiv w:val="1"/>
      <w:marLeft w:val="0"/>
      <w:marRight w:val="0"/>
      <w:marTop w:val="0"/>
      <w:marBottom w:val="0"/>
      <w:divBdr>
        <w:top w:val="none" w:sz="0" w:space="0" w:color="auto"/>
        <w:left w:val="none" w:sz="0" w:space="0" w:color="auto"/>
        <w:bottom w:val="none" w:sz="0" w:space="0" w:color="auto"/>
        <w:right w:val="none" w:sz="0" w:space="0" w:color="auto"/>
      </w:divBdr>
    </w:div>
    <w:div w:id="1339622049">
      <w:bodyDiv w:val="1"/>
      <w:marLeft w:val="0"/>
      <w:marRight w:val="0"/>
      <w:marTop w:val="0"/>
      <w:marBottom w:val="0"/>
      <w:divBdr>
        <w:top w:val="none" w:sz="0" w:space="0" w:color="auto"/>
        <w:left w:val="none" w:sz="0" w:space="0" w:color="auto"/>
        <w:bottom w:val="none" w:sz="0" w:space="0" w:color="auto"/>
        <w:right w:val="none" w:sz="0" w:space="0" w:color="auto"/>
      </w:divBdr>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97044945">
      <w:bodyDiv w:val="1"/>
      <w:marLeft w:val="0"/>
      <w:marRight w:val="0"/>
      <w:marTop w:val="0"/>
      <w:marBottom w:val="0"/>
      <w:divBdr>
        <w:top w:val="none" w:sz="0" w:space="0" w:color="auto"/>
        <w:left w:val="none" w:sz="0" w:space="0" w:color="auto"/>
        <w:bottom w:val="none" w:sz="0" w:space="0" w:color="auto"/>
        <w:right w:val="none" w:sz="0" w:space="0" w:color="auto"/>
      </w:divBdr>
    </w:div>
    <w:div w:id="1424493360">
      <w:bodyDiv w:val="1"/>
      <w:marLeft w:val="0"/>
      <w:marRight w:val="0"/>
      <w:marTop w:val="0"/>
      <w:marBottom w:val="0"/>
      <w:divBdr>
        <w:top w:val="none" w:sz="0" w:space="0" w:color="auto"/>
        <w:left w:val="none" w:sz="0" w:space="0" w:color="auto"/>
        <w:bottom w:val="none" w:sz="0" w:space="0" w:color="auto"/>
        <w:right w:val="none" w:sz="0" w:space="0" w:color="auto"/>
      </w:divBdr>
    </w:div>
    <w:div w:id="1449281156">
      <w:bodyDiv w:val="1"/>
      <w:marLeft w:val="0"/>
      <w:marRight w:val="0"/>
      <w:marTop w:val="0"/>
      <w:marBottom w:val="0"/>
      <w:divBdr>
        <w:top w:val="none" w:sz="0" w:space="0" w:color="auto"/>
        <w:left w:val="none" w:sz="0" w:space="0" w:color="auto"/>
        <w:bottom w:val="none" w:sz="0" w:space="0" w:color="auto"/>
        <w:right w:val="none" w:sz="0" w:space="0" w:color="auto"/>
      </w:divBdr>
      <w:divsChild>
        <w:div w:id="325062620">
          <w:marLeft w:val="446"/>
          <w:marRight w:val="0"/>
          <w:marTop w:val="0"/>
          <w:marBottom w:val="0"/>
          <w:divBdr>
            <w:top w:val="none" w:sz="0" w:space="0" w:color="auto"/>
            <w:left w:val="none" w:sz="0" w:space="0" w:color="auto"/>
            <w:bottom w:val="none" w:sz="0" w:space="0" w:color="auto"/>
            <w:right w:val="none" w:sz="0" w:space="0" w:color="auto"/>
          </w:divBdr>
        </w:div>
        <w:div w:id="458495236">
          <w:marLeft w:val="446"/>
          <w:marRight w:val="0"/>
          <w:marTop w:val="0"/>
          <w:marBottom w:val="0"/>
          <w:divBdr>
            <w:top w:val="none" w:sz="0" w:space="0" w:color="auto"/>
            <w:left w:val="none" w:sz="0" w:space="0" w:color="auto"/>
            <w:bottom w:val="none" w:sz="0" w:space="0" w:color="auto"/>
            <w:right w:val="none" w:sz="0" w:space="0" w:color="auto"/>
          </w:divBdr>
        </w:div>
        <w:div w:id="1067457554">
          <w:marLeft w:val="446"/>
          <w:marRight w:val="0"/>
          <w:marTop w:val="0"/>
          <w:marBottom w:val="0"/>
          <w:divBdr>
            <w:top w:val="none" w:sz="0" w:space="0" w:color="auto"/>
            <w:left w:val="none" w:sz="0" w:space="0" w:color="auto"/>
            <w:bottom w:val="none" w:sz="0" w:space="0" w:color="auto"/>
            <w:right w:val="none" w:sz="0" w:space="0" w:color="auto"/>
          </w:divBdr>
        </w:div>
        <w:div w:id="1312058539">
          <w:marLeft w:val="446"/>
          <w:marRight w:val="0"/>
          <w:marTop w:val="0"/>
          <w:marBottom w:val="0"/>
          <w:divBdr>
            <w:top w:val="none" w:sz="0" w:space="0" w:color="auto"/>
            <w:left w:val="none" w:sz="0" w:space="0" w:color="auto"/>
            <w:bottom w:val="none" w:sz="0" w:space="0" w:color="auto"/>
            <w:right w:val="none" w:sz="0" w:space="0" w:color="auto"/>
          </w:divBdr>
        </w:div>
        <w:div w:id="1778594248">
          <w:marLeft w:val="446"/>
          <w:marRight w:val="0"/>
          <w:marTop w:val="0"/>
          <w:marBottom w:val="0"/>
          <w:divBdr>
            <w:top w:val="none" w:sz="0" w:space="0" w:color="auto"/>
            <w:left w:val="none" w:sz="0" w:space="0" w:color="auto"/>
            <w:bottom w:val="none" w:sz="0" w:space="0" w:color="auto"/>
            <w:right w:val="none" w:sz="0" w:space="0" w:color="auto"/>
          </w:divBdr>
        </w:div>
      </w:divsChild>
    </w:div>
    <w:div w:id="1467167033">
      <w:bodyDiv w:val="1"/>
      <w:marLeft w:val="0"/>
      <w:marRight w:val="0"/>
      <w:marTop w:val="0"/>
      <w:marBottom w:val="0"/>
      <w:divBdr>
        <w:top w:val="none" w:sz="0" w:space="0" w:color="auto"/>
        <w:left w:val="none" w:sz="0" w:space="0" w:color="auto"/>
        <w:bottom w:val="none" w:sz="0" w:space="0" w:color="auto"/>
        <w:right w:val="none" w:sz="0" w:space="0" w:color="auto"/>
      </w:divBdr>
    </w:div>
    <w:div w:id="1495489496">
      <w:bodyDiv w:val="1"/>
      <w:marLeft w:val="0"/>
      <w:marRight w:val="0"/>
      <w:marTop w:val="0"/>
      <w:marBottom w:val="0"/>
      <w:divBdr>
        <w:top w:val="none" w:sz="0" w:space="0" w:color="auto"/>
        <w:left w:val="none" w:sz="0" w:space="0" w:color="auto"/>
        <w:bottom w:val="none" w:sz="0" w:space="0" w:color="auto"/>
        <w:right w:val="none" w:sz="0" w:space="0" w:color="auto"/>
      </w:divBdr>
    </w:div>
    <w:div w:id="1526560674">
      <w:bodyDiv w:val="1"/>
      <w:marLeft w:val="0"/>
      <w:marRight w:val="0"/>
      <w:marTop w:val="0"/>
      <w:marBottom w:val="0"/>
      <w:divBdr>
        <w:top w:val="none" w:sz="0" w:space="0" w:color="auto"/>
        <w:left w:val="none" w:sz="0" w:space="0" w:color="auto"/>
        <w:bottom w:val="none" w:sz="0" w:space="0" w:color="auto"/>
        <w:right w:val="none" w:sz="0" w:space="0" w:color="auto"/>
      </w:divBdr>
    </w:div>
    <w:div w:id="1544516579">
      <w:bodyDiv w:val="1"/>
      <w:marLeft w:val="0"/>
      <w:marRight w:val="0"/>
      <w:marTop w:val="0"/>
      <w:marBottom w:val="0"/>
      <w:divBdr>
        <w:top w:val="none" w:sz="0" w:space="0" w:color="auto"/>
        <w:left w:val="none" w:sz="0" w:space="0" w:color="auto"/>
        <w:bottom w:val="none" w:sz="0" w:space="0" w:color="auto"/>
        <w:right w:val="none" w:sz="0" w:space="0" w:color="auto"/>
      </w:divBdr>
    </w:div>
    <w:div w:id="1546789812">
      <w:bodyDiv w:val="1"/>
      <w:marLeft w:val="0"/>
      <w:marRight w:val="0"/>
      <w:marTop w:val="0"/>
      <w:marBottom w:val="0"/>
      <w:divBdr>
        <w:top w:val="none" w:sz="0" w:space="0" w:color="auto"/>
        <w:left w:val="none" w:sz="0" w:space="0" w:color="auto"/>
        <w:bottom w:val="none" w:sz="0" w:space="0" w:color="auto"/>
        <w:right w:val="none" w:sz="0" w:space="0" w:color="auto"/>
      </w:divBdr>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136255">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33749843">
      <w:bodyDiv w:val="1"/>
      <w:marLeft w:val="0"/>
      <w:marRight w:val="0"/>
      <w:marTop w:val="0"/>
      <w:marBottom w:val="0"/>
      <w:divBdr>
        <w:top w:val="none" w:sz="0" w:space="0" w:color="auto"/>
        <w:left w:val="none" w:sz="0" w:space="0" w:color="auto"/>
        <w:bottom w:val="none" w:sz="0" w:space="0" w:color="auto"/>
        <w:right w:val="none" w:sz="0" w:space="0" w:color="auto"/>
      </w:divBdr>
    </w:div>
    <w:div w:id="1637178011">
      <w:bodyDiv w:val="1"/>
      <w:marLeft w:val="0"/>
      <w:marRight w:val="0"/>
      <w:marTop w:val="0"/>
      <w:marBottom w:val="0"/>
      <w:divBdr>
        <w:top w:val="none" w:sz="0" w:space="0" w:color="auto"/>
        <w:left w:val="none" w:sz="0" w:space="0" w:color="auto"/>
        <w:bottom w:val="none" w:sz="0" w:space="0" w:color="auto"/>
        <w:right w:val="none" w:sz="0" w:space="0" w:color="auto"/>
      </w:divBdr>
    </w:div>
    <w:div w:id="1655991430">
      <w:bodyDiv w:val="1"/>
      <w:marLeft w:val="0"/>
      <w:marRight w:val="0"/>
      <w:marTop w:val="0"/>
      <w:marBottom w:val="0"/>
      <w:divBdr>
        <w:top w:val="none" w:sz="0" w:space="0" w:color="auto"/>
        <w:left w:val="none" w:sz="0" w:space="0" w:color="auto"/>
        <w:bottom w:val="none" w:sz="0" w:space="0" w:color="auto"/>
        <w:right w:val="none" w:sz="0" w:space="0" w:color="auto"/>
      </w:divBdr>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28726814">
      <w:bodyDiv w:val="1"/>
      <w:marLeft w:val="0"/>
      <w:marRight w:val="0"/>
      <w:marTop w:val="0"/>
      <w:marBottom w:val="0"/>
      <w:divBdr>
        <w:top w:val="none" w:sz="0" w:space="0" w:color="auto"/>
        <w:left w:val="none" w:sz="0" w:space="0" w:color="auto"/>
        <w:bottom w:val="none" w:sz="0" w:space="0" w:color="auto"/>
        <w:right w:val="none" w:sz="0" w:space="0" w:color="auto"/>
      </w:divBdr>
    </w:div>
    <w:div w:id="1754013075">
      <w:bodyDiv w:val="1"/>
      <w:marLeft w:val="0"/>
      <w:marRight w:val="0"/>
      <w:marTop w:val="0"/>
      <w:marBottom w:val="0"/>
      <w:divBdr>
        <w:top w:val="none" w:sz="0" w:space="0" w:color="auto"/>
        <w:left w:val="none" w:sz="0" w:space="0" w:color="auto"/>
        <w:bottom w:val="none" w:sz="0" w:space="0" w:color="auto"/>
        <w:right w:val="none" w:sz="0" w:space="0" w:color="auto"/>
      </w:divBdr>
      <w:divsChild>
        <w:div w:id="190731470">
          <w:marLeft w:val="418"/>
          <w:marRight w:val="0"/>
          <w:marTop w:val="0"/>
          <w:marBottom w:val="0"/>
          <w:divBdr>
            <w:top w:val="none" w:sz="0" w:space="0" w:color="auto"/>
            <w:left w:val="none" w:sz="0" w:space="0" w:color="auto"/>
            <w:bottom w:val="none" w:sz="0" w:space="0" w:color="auto"/>
            <w:right w:val="none" w:sz="0" w:space="0" w:color="auto"/>
          </w:divBdr>
        </w:div>
        <w:div w:id="886137959">
          <w:marLeft w:val="418"/>
          <w:marRight w:val="0"/>
          <w:marTop w:val="0"/>
          <w:marBottom w:val="0"/>
          <w:divBdr>
            <w:top w:val="none" w:sz="0" w:space="0" w:color="auto"/>
            <w:left w:val="none" w:sz="0" w:space="0" w:color="auto"/>
            <w:bottom w:val="none" w:sz="0" w:space="0" w:color="auto"/>
            <w:right w:val="none" w:sz="0" w:space="0" w:color="auto"/>
          </w:divBdr>
        </w:div>
        <w:div w:id="1568417738">
          <w:marLeft w:val="418"/>
          <w:marRight w:val="0"/>
          <w:marTop w:val="0"/>
          <w:marBottom w:val="0"/>
          <w:divBdr>
            <w:top w:val="none" w:sz="0" w:space="0" w:color="auto"/>
            <w:left w:val="none" w:sz="0" w:space="0" w:color="auto"/>
            <w:bottom w:val="none" w:sz="0" w:space="0" w:color="auto"/>
            <w:right w:val="none" w:sz="0" w:space="0" w:color="auto"/>
          </w:divBdr>
        </w:div>
        <w:div w:id="2115438717">
          <w:marLeft w:val="418"/>
          <w:marRight w:val="0"/>
          <w:marTop w:val="0"/>
          <w:marBottom w:val="0"/>
          <w:divBdr>
            <w:top w:val="none" w:sz="0" w:space="0" w:color="auto"/>
            <w:left w:val="none" w:sz="0" w:space="0" w:color="auto"/>
            <w:bottom w:val="none" w:sz="0" w:space="0" w:color="auto"/>
            <w:right w:val="none" w:sz="0" w:space="0" w:color="auto"/>
          </w:divBdr>
        </w:div>
      </w:divsChild>
    </w:div>
    <w:div w:id="1761028338">
      <w:bodyDiv w:val="1"/>
      <w:marLeft w:val="0"/>
      <w:marRight w:val="0"/>
      <w:marTop w:val="0"/>
      <w:marBottom w:val="0"/>
      <w:divBdr>
        <w:top w:val="none" w:sz="0" w:space="0" w:color="auto"/>
        <w:left w:val="none" w:sz="0" w:space="0" w:color="auto"/>
        <w:bottom w:val="none" w:sz="0" w:space="0" w:color="auto"/>
        <w:right w:val="none" w:sz="0" w:space="0" w:color="auto"/>
      </w:divBdr>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04500268">
      <w:bodyDiv w:val="1"/>
      <w:marLeft w:val="0"/>
      <w:marRight w:val="0"/>
      <w:marTop w:val="0"/>
      <w:marBottom w:val="0"/>
      <w:divBdr>
        <w:top w:val="none" w:sz="0" w:space="0" w:color="auto"/>
        <w:left w:val="none" w:sz="0" w:space="0" w:color="auto"/>
        <w:bottom w:val="none" w:sz="0" w:space="0" w:color="auto"/>
        <w:right w:val="none" w:sz="0" w:space="0" w:color="auto"/>
      </w:divBdr>
    </w:div>
    <w:div w:id="1805349399">
      <w:bodyDiv w:val="1"/>
      <w:marLeft w:val="0"/>
      <w:marRight w:val="0"/>
      <w:marTop w:val="0"/>
      <w:marBottom w:val="0"/>
      <w:divBdr>
        <w:top w:val="none" w:sz="0" w:space="0" w:color="auto"/>
        <w:left w:val="none" w:sz="0" w:space="0" w:color="auto"/>
        <w:bottom w:val="none" w:sz="0" w:space="0" w:color="auto"/>
        <w:right w:val="none" w:sz="0" w:space="0" w:color="auto"/>
      </w:divBdr>
      <w:divsChild>
        <w:div w:id="75830756">
          <w:marLeft w:val="0"/>
          <w:marRight w:val="0"/>
          <w:marTop w:val="0"/>
          <w:marBottom w:val="0"/>
          <w:divBdr>
            <w:top w:val="none" w:sz="0" w:space="0" w:color="auto"/>
            <w:left w:val="none" w:sz="0" w:space="0" w:color="auto"/>
            <w:bottom w:val="none" w:sz="0" w:space="0" w:color="auto"/>
            <w:right w:val="none" w:sz="0" w:space="0" w:color="auto"/>
          </w:divBdr>
        </w:div>
        <w:div w:id="181356941">
          <w:marLeft w:val="0"/>
          <w:marRight w:val="0"/>
          <w:marTop w:val="0"/>
          <w:marBottom w:val="0"/>
          <w:divBdr>
            <w:top w:val="none" w:sz="0" w:space="0" w:color="auto"/>
            <w:left w:val="none" w:sz="0" w:space="0" w:color="auto"/>
            <w:bottom w:val="none" w:sz="0" w:space="0" w:color="auto"/>
            <w:right w:val="none" w:sz="0" w:space="0" w:color="auto"/>
          </w:divBdr>
        </w:div>
        <w:div w:id="383019007">
          <w:marLeft w:val="0"/>
          <w:marRight w:val="0"/>
          <w:marTop w:val="0"/>
          <w:marBottom w:val="0"/>
          <w:divBdr>
            <w:top w:val="none" w:sz="0" w:space="0" w:color="auto"/>
            <w:left w:val="none" w:sz="0" w:space="0" w:color="auto"/>
            <w:bottom w:val="none" w:sz="0" w:space="0" w:color="auto"/>
            <w:right w:val="none" w:sz="0" w:space="0" w:color="auto"/>
          </w:divBdr>
        </w:div>
        <w:div w:id="437870567">
          <w:marLeft w:val="0"/>
          <w:marRight w:val="0"/>
          <w:marTop w:val="0"/>
          <w:marBottom w:val="0"/>
          <w:divBdr>
            <w:top w:val="none" w:sz="0" w:space="0" w:color="auto"/>
            <w:left w:val="none" w:sz="0" w:space="0" w:color="auto"/>
            <w:bottom w:val="none" w:sz="0" w:space="0" w:color="auto"/>
            <w:right w:val="none" w:sz="0" w:space="0" w:color="auto"/>
          </w:divBdr>
        </w:div>
        <w:div w:id="493688462">
          <w:marLeft w:val="0"/>
          <w:marRight w:val="0"/>
          <w:marTop w:val="0"/>
          <w:marBottom w:val="0"/>
          <w:divBdr>
            <w:top w:val="none" w:sz="0" w:space="0" w:color="auto"/>
            <w:left w:val="none" w:sz="0" w:space="0" w:color="auto"/>
            <w:bottom w:val="none" w:sz="0" w:space="0" w:color="auto"/>
            <w:right w:val="none" w:sz="0" w:space="0" w:color="auto"/>
          </w:divBdr>
        </w:div>
        <w:div w:id="496195944">
          <w:marLeft w:val="0"/>
          <w:marRight w:val="0"/>
          <w:marTop w:val="0"/>
          <w:marBottom w:val="0"/>
          <w:divBdr>
            <w:top w:val="none" w:sz="0" w:space="0" w:color="auto"/>
            <w:left w:val="none" w:sz="0" w:space="0" w:color="auto"/>
            <w:bottom w:val="none" w:sz="0" w:space="0" w:color="auto"/>
            <w:right w:val="none" w:sz="0" w:space="0" w:color="auto"/>
          </w:divBdr>
        </w:div>
        <w:div w:id="521675170">
          <w:marLeft w:val="0"/>
          <w:marRight w:val="0"/>
          <w:marTop w:val="0"/>
          <w:marBottom w:val="0"/>
          <w:divBdr>
            <w:top w:val="none" w:sz="0" w:space="0" w:color="auto"/>
            <w:left w:val="none" w:sz="0" w:space="0" w:color="auto"/>
            <w:bottom w:val="none" w:sz="0" w:space="0" w:color="auto"/>
            <w:right w:val="none" w:sz="0" w:space="0" w:color="auto"/>
          </w:divBdr>
        </w:div>
        <w:div w:id="561524391">
          <w:marLeft w:val="0"/>
          <w:marRight w:val="0"/>
          <w:marTop w:val="0"/>
          <w:marBottom w:val="0"/>
          <w:divBdr>
            <w:top w:val="none" w:sz="0" w:space="0" w:color="auto"/>
            <w:left w:val="none" w:sz="0" w:space="0" w:color="auto"/>
            <w:bottom w:val="none" w:sz="0" w:space="0" w:color="auto"/>
            <w:right w:val="none" w:sz="0" w:space="0" w:color="auto"/>
          </w:divBdr>
        </w:div>
        <w:div w:id="671221124">
          <w:marLeft w:val="0"/>
          <w:marRight w:val="0"/>
          <w:marTop w:val="0"/>
          <w:marBottom w:val="0"/>
          <w:divBdr>
            <w:top w:val="none" w:sz="0" w:space="0" w:color="auto"/>
            <w:left w:val="none" w:sz="0" w:space="0" w:color="auto"/>
            <w:bottom w:val="none" w:sz="0" w:space="0" w:color="auto"/>
            <w:right w:val="none" w:sz="0" w:space="0" w:color="auto"/>
          </w:divBdr>
        </w:div>
        <w:div w:id="706679587">
          <w:marLeft w:val="0"/>
          <w:marRight w:val="0"/>
          <w:marTop w:val="0"/>
          <w:marBottom w:val="0"/>
          <w:divBdr>
            <w:top w:val="none" w:sz="0" w:space="0" w:color="auto"/>
            <w:left w:val="none" w:sz="0" w:space="0" w:color="auto"/>
            <w:bottom w:val="none" w:sz="0" w:space="0" w:color="auto"/>
            <w:right w:val="none" w:sz="0" w:space="0" w:color="auto"/>
          </w:divBdr>
        </w:div>
        <w:div w:id="778183978">
          <w:marLeft w:val="0"/>
          <w:marRight w:val="0"/>
          <w:marTop w:val="0"/>
          <w:marBottom w:val="0"/>
          <w:divBdr>
            <w:top w:val="none" w:sz="0" w:space="0" w:color="auto"/>
            <w:left w:val="none" w:sz="0" w:space="0" w:color="auto"/>
            <w:bottom w:val="none" w:sz="0" w:space="0" w:color="auto"/>
            <w:right w:val="none" w:sz="0" w:space="0" w:color="auto"/>
          </w:divBdr>
        </w:div>
        <w:div w:id="916866467">
          <w:marLeft w:val="0"/>
          <w:marRight w:val="0"/>
          <w:marTop w:val="0"/>
          <w:marBottom w:val="0"/>
          <w:divBdr>
            <w:top w:val="none" w:sz="0" w:space="0" w:color="auto"/>
            <w:left w:val="none" w:sz="0" w:space="0" w:color="auto"/>
            <w:bottom w:val="none" w:sz="0" w:space="0" w:color="auto"/>
            <w:right w:val="none" w:sz="0" w:space="0" w:color="auto"/>
          </w:divBdr>
        </w:div>
        <w:div w:id="950433598">
          <w:marLeft w:val="0"/>
          <w:marRight w:val="0"/>
          <w:marTop w:val="0"/>
          <w:marBottom w:val="0"/>
          <w:divBdr>
            <w:top w:val="none" w:sz="0" w:space="0" w:color="auto"/>
            <w:left w:val="none" w:sz="0" w:space="0" w:color="auto"/>
            <w:bottom w:val="none" w:sz="0" w:space="0" w:color="auto"/>
            <w:right w:val="none" w:sz="0" w:space="0" w:color="auto"/>
          </w:divBdr>
        </w:div>
        <w:div w:id="1015768858">
          <w:marLeft w:val="0"/>
          <w:marRight w:val="0"/>
          <w:marTop w:val="0"/>
          <w:marBottom w:val="0"/>
          <w:divBdr>
            <w:top w:val="none" w:sz="0" w:space="0" w:color="auto"/>
            <w:left w:val="none" w:sz="0" w:space="0" w:color="auto"/>
            <w:bottom w:val="none" w:sz="0" w:space="0" w:color="auto"/>
            <w:right w:val="none" w:sz="0" w:space="0" w:color="auto"/>
          </w:divBdr>
        </w:div>
        <w:div w:id="1123840398">
          <w:marLeft w:val="0"/>
          <w:marRight w:val="0"/>
          <w:marTop w:val="0"/>
          <w:marBottom w:val="0"/>
          <w:divBdr>
            <w:top w:val="none" w:sz="0" w:space="0" w:color="auto"/>
            <w:left w:val="none" w:sz="0" w:space="0" w:color="auto"/>
            <w:bottom w:val="none" w:sz="0" w:space="0" w:color="auto"/>
            <w:right w:val="none" w:sz="0" w:space="0" w:color="auto"/>
          </w:divBdr>
        </w:div>
        <w:div w:id="1156147522">
          <w:marLeft w:val="0"/>
          <w:marRight w:val="0"/>
          <w:marTop w:val="0"/>
          <w:marBottom w:val="0"/>
          <w:divBdr>
            <w:top w:val="none" w:sz="0" w:space="0" w:color="auto"/>
            <w:left w:val="none" w:sz="0" w:space="0" w:color="auto"/>
            <w:bottom w:val="none" w:sz="0" w:space="0" w:color="auto"/>
            <w:right w:val="none" w:sz="0" w:space="0" w:color="auto"/>
          </w:divBdr>
        </w:div>
        <w:div w:id="1176699285">
          <w:marLeft w:val="0"/>
          <w:marRight w:val="0"/>
          <w:marTop w:val="0"/>
          <w:marBottom w:val="0"/>
          <w:divBdr>
            <w:top w:val="none" w:sz="0" w:space="0" w:color="auto"/>
            <w:left w:val="none" w:sz="0" w:space="0" w:color="auto"/>
            <w:bottom w:val="none" w:sz="0" w:space="0" w:color="auto"/>
            <w:right w:val="none" w:sz="0" w:space="0" w:color="auto"/>
          </w:divBdr>
        </w:div>
        <w:div w:id="1196770080">
          <w:marLeft w:val="0"/>
          <w:marRight w:val="0"/>
          <w:marTop w:val="0"/>
          <w:marBottom w:val="0"/>
          <w:divBdr>
            <w:top w:val="none" w:sz="0" w:space="0" w:color="auto"/>
            <w:left w:val="none" w:sz="0" w:space="0" w:color="auto"/>
            <w:bottom w:val="none" w:sz="0" w:space="0" w:color="auto"/>
            <w:right w:val="none" w:sz="0" w:space="0" w:color="auto"/>
          </w:divBdr>
        </w:div>
        <w:div w:id="1301110126">
          <w:marLeft w:val="0"/>
          <w:marRight w:val="0"/>
          <w:marTop w:val="0"/>
          <w:marBottom w:val="0"/>
          <w:divBdr>
            <w:top w:val="none" w:sz="0" w:space="0" w:color="auto"/>
            <w:left w:val="none" w:sz="0" w:space="0" w:color="auto"/>
            <w:bottom w:val="none" w:sz="0" w:space="0" w:color="auto"/>
            <w:right w:val="none" w:sz="0" w:space="0" w:color="auto"/>
          </w:divBdr>
        </w:div>
        <w:div w:id="1309240165">
          <w:marLeft w:val="0"/>
          <w:marRight w:val="0"/>
          <w:marTop w:val="0"/>
          <w:marBottom w:val="0"/>
          <w:divBdr>
            <w:top w:val="none" w:sz="0" w:space="0" w:color="auto"/>
            <w:left w:val="none" w:sz="0" w:space="0" w:color="auto"/>
            <w:bottom w:val="none" w:sz="0" w:space="0" w:color="auto"/>
            <w:right w:val="none" w:sz="0" w:space="0" w:color="auto"/>
          </w:divBdr>
        </w:div>
        <w:div w:id="1345329483">
          <w:marLeft w:val="0"/>
          <w:marRight w:val="0"/>
          <w:marTop w:val="0"/>
          <w:marBottom w:val="0"/>
          <w:divBdr>
            <w:top w:val="none" w:sz="0" w:space="0" w:color="auto"/>
            <w:left w:val="none" w:sz="0" w:space="0" w:color="auto"/>
            <w:bottom w:val="none" w:sz="0" w:space="0" w:color="auto"/>
            <w:right w:val="none" w:sz="0" w:space="0" w:color="auto"/>
          </w:divBdr>
        </w:div>
        <w:div w:id="1376351281">
          <w:marLeft w:val="0"/>
          <w:marRight w:val="0"/>
          <w:marTop w:val="0"/>
          <w:marBottom w:val="0"/>
          <w:divBdr>
            <w:top w:val="none" w:sz="0" w:space="0" w:color="auto"/>
            <w:left w:val="none" w:sz="0" w:space="0" w:color="auto"/>
            <w:bottom w:val="none" w:sz="0" w:space="0" w:color="auto"/>
            <w:right w:val="none" w:sz="0" w:space="0" w:color="auto"/>
          </w:divBdr>
        </w:div>
        <w:div w:id="1549875157">
          <w:marLeft w:val="0"/>
          <w:marRight w:val="0"/>
          <w:marTop w:val="0"/>
          <w:marBottom w:val="0"/>
          <w:divBdr>
            <w:top w:val="none" w:sz="0" w:space="0" w:color="auto"/>
            <w:left w:val="none" w:sz="0" w:space="0" w:color="auto"/>
            <w:bottom w:val="none" w:sz="0" w:space="0" w:color="auto"/>
            <w:right w:val="none" w:sz="0" w:space="0" w:color="auto"/>
          </w:divBdr>
        </w:div>
        <w:div w:id="1955944076">
          <w:marLeft w:val="0"/>
          <w:marRight w:val="0"/>
          <w:marTop w:val="0"/>
          <w:marBottom w:val="0"/>
          <w:divBdr>
            <w:top w:val="none" w:sz="0" w:space="0" w:color="auto"/>
            <w:left w:val="none" w:sz="0" w:space="0" w:color="auto"/>
            <w:bottom w:val="none" w:sz="0" w:space="0" w:color="auto"/>
            <w:right w:val="none" w:sz="0" w:space="0" w:color="auto"/>
          </w:divBdr>
        </w:div>
      </w:divsChild>
    </w:div>
    <w:div w:id="1817720056">
      <w:bodyDiv w:val="1"/>
      <w:marLeft w:val="0"/>
      <w:marRight w:val="0"/>
      <w:marTop w:val="0"/>
      <w:marBottom w:val="0"/>
      <w:divBdr>
        <w:top w:val="none" w:sz="0" w:space="0" w:color="auto"/>
        <w:left w:val="none" w:sz="0" w:space="0" w:color="auto"/>
        <w:bottom w:val="none" w:sz="0" w:space="0" w:color="auto"/>
        <w:right w:val="none" w:sz="0" w:space="0" w:color="auto"/>
      </w:divBdr>
    </w:div>
    <w:div w:id="1840343393">
      <w:bodyDiv w:val="1"/>
      <w:marLeft w:val="0"/>
      <w:marRight w:val="0"/>
      <w:marTop w:val="0"/>
      <w:marBottom w:val="0"/>
      <w:divBdr>
        <w:top w:val="none" w:sz="0" w:space="0" w:color="auto"/>
        <w:left w:val="none" w:sz="0" w:space="0" w:color="auto"/>
        <w:bottom w:val="none" w:sz="0" w:space="0" w:color="auto"/>
        <w:right w:val="none" w:sz="0" w:space="0" w:color="auto"/>
      </w:divBdr>
      <w:divsChild>
        <w:div w:id="144592216">
          <w:marLeft w:val="547"/>
          <w:marRight w:val="0"/>
          <w:marTop w:val="0"/>
          <w:marBottom w:val="0"/>
          <w:divBdr>
            <w:top w:val="none" w:sz="0" w:space="0" w:color="auto"/>
            <w:left w:val="none" w:sz="0" w:space="0" w:color="auto"/>
            <w:bottom w:val="none" w:sz="0" w:space="0" w:color="auto"/>
            <w:right w:val="none" w:sz="0" w:space="0" w:color="auto"/>
          </w:divBdr>
        </w:div>
        <w:div w:id="314190958">
          <w:marLeft w:val="547"/>
          <w:marRight w:val="0"/>
          <w:marTop w:val="0"/>
          <w:marBottom w:val="0"/>
          <w:divBdr>
            <w:top w:val="none" w:sz="0" w:space="0" w:color="auto"/>
            <w:left w:val="none" w:sz="0" w:space="0" w:color="auto"/>
            <w:bottom w:val="none" w:sz="0" w:space="0" w:color="auto"/>
            <w:right w:val="none" w:sz="0" w:space="0" w:color="auto"/>
          </w:divBdr>
        </w:div>
        <w:div w:id="1697999035">
          <w:marLeft w:val="547"/>
          <w:marRight w:val="0"/>
          <w:marTop w:val="0"/>
          <w:marBottom w:val="0"/>
          <w:divBdr>
            <w:top w:val="none" w:sz="0" w:space="0" w:color="auto"/>
            <w:left w:val="none" w:sz="0" w:space="0" w:color="auto"/>
            <w:bottom w:val="none" w:sz="0" w:space="0" w:color="auto"/>
            <w:right w:val="none" w:sz="0" w:space="0" w:color="auto"/>
          </w:divBdr>
        </w:div>
        <w:div w:id="1783841857">
          <w:marLeft w:val="547"/>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9367796">
      <w:bodyDiv w:val="1"/>
      <w:marLeft w:val="0"/>
      <w:marRight w:val="0"/>
      <w:marTop w:val="0"/>
      <w:marBottom w:val="0"/>
      <w:divBdr>
        <w:top w:val="none" w:sz="0" w:space="0" w:color="auto"/>
        <w:left w:val="none" w:sz="0" w:space="0" w:color="auto"/>
        <w:bottom w:val="none" w:sz="0" w:space="0" w:color="auto"/>
        <w:right w:val="none" w:sz="0" w:space="0" w:color="auto"/>
      </w:divBdr>
      <w:divsChild>
        <w:div w:id="158424311">
          <w:marLeft w:val="504"/>
          <w:marRight w:val="0"/>
          <w:marTop w:val="0"/>
          <w:marBottom w:val="0"/>
          <w:divBdr>
            <w:top w:val="none" w:sz="0" w:space="0" w:color="auto"/>
            <w:left w:val="none" w:sz="0" w:space="0" w:color="auto"/>
            <w:bottom w:val="none" w:sz="0" w:space="0" w:color="auto"/>
            <w:right w:val="none" w:sz="0" w:space="0" w:color="auto"/>
          </w:divBdr>
        </w:div>
        <w:div w:id="290794752">
          <w:marLeft w:val="504"/>
          <w:marRight w:val="0"/>
          <w:marTop w:val="0"/>
          <w:marBottom w:val="0"/>
          <w:divBdr>
            <w:top w:val="none" w:sz="0" w:space="0" w:color="auto"/>
            <w:left w:val="none" w:sz="0" w:space="0" w:color="auto"/>
            <w:bottom w:val="none" w:sz="0" w:space="0" w:color="auto"/>
            <w:right w:val="none" w:sz="0" w:space="0" w:color="auto"/>
          </w:divBdr>
        </w:div>
        <w:div w:id="900946986">
          <w:marLeft w:val="504"/>
          <w:marRight w:val="0"/>
          <w:marTop w:val="0"/>
          <w:marBottom w:val="0"/>
          <w:divBdr>
            <w:top w:val="none" w:sz="0" w:space="0" w:color="auto"/>
            <w:left w:val="none" w:sz="0" w:space="0" w:color="auto"/>
            <w:bottom w:val="none" w:sz="0" w:space="0" w:color="auto"/>
            <w:right w:val="none" w:sz="0" w:space="0" w:color="auto"/>
          </w:divBdr>
        </w:div>
        <w:div w:id="1011372398">
          <w:marLeft w:val="504"/>
          <w:marRight w:val="0"/>
          <w:marTop w:val="0"/>
          <w:marBottom w:val="0"/>
          <w:divBdr>
            <w:top w:val="none" w:sz="0" w:space="0" w:color="auto"/>
            <w:left w:val="none" w:sz="0" w:space="0" w:color="auto"/>
            <w:bottom w:val="none" w:sz="0" w:space="0" w:color="auto"/>
            <w:right w:val="none" w:sz="0" w:space="0" w:color="auto"/>
          </w:divBdr>
        </w:div>
        <w:div w:id="1752968954">
          <w:marLeft w:val="504"/>
          <w:marRight w:val="0"/>
          <w:marTop w:val="0"/>
          <w:marBottom w:val="0"/>
          <w:divBdr>
            <w:top w:val="none" w:sz="0" w:space="0" w:color="auto"/>
            <w:left w:val="none" w:sz="0" w:space="0" w:color="auto"/>
            <w:bottom w:val="none" w:sz="0" w:space="0" w:color="auto"/>
            <w:right w:val="none" w:sz="0" w:space="0" w:color="auto"/>
          </w:divBdr>
        </w:div>
        <w:div w:id="1838110726">
          <w:marLeft w:val="504"/>
          <w:marRight w:val="0"/>
          <w:marTop w:val="0"/>
          <w:marBottom w:val="0"/>
          <w:divBdr>
            <w:top w:val="none" w:sz="0" w:space="0" w:color="auto"/>
            <w:left w:val="none" w:sz="0" w:space="0" w:color="auto"/>
            <w:bottom w:val="none" w:sz="0" w:space="0" w:color="auto"/>
            <w:right w:val="none" w:sz="0" w:space="0" w:color="auto"/>
          </w:divBdr>
        </w:div>
        <w:div w:id="2052993199">
          <w:marLeft w:val="504"/>
          <w:marRight w:val="0"/>
          <w:marTop w:val="0"/>
          <w:marBottom w:val="0"/>
          <w:divBdr>
            <w:top w:val="none" w:sz="0" w:space="0" w:color="auto"/>
            <w:left w:val="none" w:sz="0" w:space="0" w:color="auto"/>
            <w:bottom w:val="none" w:sz="0" w:space="0" w:color="auto"/>
            <w:right w:val="none" w:sz="0" w:space="0" w:color="auto"/>
          </w:divBdr>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09345959">
      <w:bodyDiv w:val="1"/>
      <w:marLeft w:val="0"/>
      <w:marRight w:val="0"/>
      <w:marTop w:val="0"/>
      <w:marBottom w:val="0"/>
      <w:divBdr>
        <w:top w:val="none" w:sz="0" w:space="0" w:color="auto"/>
        <w:left w:val="none" w:sz="0" w:space="0" w:color="auto"/>
        <w:bottom w:val="none" w:sz="0" w:space="0" w:color="auto"/>
        <w:right w:val="none" w:sz="0" w:space="0" w:color="auto"/>
      </w:divBdr>
    </w:div>
    <w:div w:id="1920090180">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0694861">
      <w:bodyDiv w:val="1"/>
      <w:marLeft w:val="0"/>
      <w:marRight w:val="0"/>
      <w:marTop w:val="0"/>
      <w:marBottom w:val="0"/>
      <w:divBdr>
        <w:top w:val="none" w:sz="0" w:space="0" w:color="auto"/>
        <w:left w:val="none" w:sz="0" w:space="0" w:color="auto"/>
        <w:bottom w:val="none" w:sz="0" w:space="0" w:color="auto"/>
        <w:right w:val="none" w:sz="0" w:space="0" w:color="auto"/>
      </w:divBdr>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1996446130">
      <w:bodyDiv w:val="1"/>
      <w:marLeft w:val="0"/>
      <w:marRight w:val="0"/>
      <w:marTop w:val="0"/>
      <w:marBottom w:val="0"/>
      <w:divBdr>
        <w:top w:val="none" w:sz="0" w:space="0" w:color="auto"/>
        <w:left w:val="none" w:sz="0" w:space="0" w:color="auto"/>
        <w:bottom w:val="none" w:sz="0" w:space="0" w:color="auto"/>
        <w:right w:val="none" w:sz="0" w:space="0" w:color="auto"/>
      </w:divBdr>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22316143">
      <w:bodyDiv w:val="1"/>
      <w:marLeft w:val="0"/>
      <w:marRight w:val="0"/>
      <w:marTop w:val="0"/>
      <w:marBottom w:val="0"/>
      <w:divBdr>
        <w:top w:val="none" w:sz="0" w:space="0" w:color="auto"/>
        <w:left w:val="none" w:sz="0" w:space="0" w:color="auto"/>
        <w:bottom w:val="none" w:sz="0" w:space="0" w:color="auto"/>
        <w:right w:val="none" w:sz="0" w:space="0" w:color="auto"/>
      </w:divBdr>
      <w:divsChild>
        <w:div w:id="408843590">
          <w:marLeft w:val="274"/>
          <w:marRight w:val="0"/>
          <w:marTop w:val="0"/>
          <w:marBottom w:val="0"/>
          <w:divBdr>
            <w:top w:val="none" w:sz="0" w:space="0" w:color="auto"/>
            <w:left w:val="none" w:sz="0" w:space="0" w:color="auto"/>
            <w:bottom w:val="none" w:sz="0" w:space="0" w:color="auto"/>
            <w:right w:val="none" w:sz="0" w:space="0" w:color="auto"/>
          </w:divBdr>
        </w:div>
        <w:div w:id="853618856">
          <w:marLeft w:val="274"/>
          <w:marRight w:val="0"/>
          <w:marTop w:val="0"/>
          <w:marBottom w:val="0"/>
          <w:divBdr>
            <w:top w:val="none" w:sz="0" w:space="0" w:color="auto"/>
            <w:left w:val="none" w:sz="0" w:space="0" w:color="auto"/>
            <w:bottom w:val="none" w:sz="0" w:space="0" w:color="auto"/>
            <w:right w:val="none" w:sz="0" w:space="0" w:color="auto"/>
          </w:divBdr>
        </w:div>
        <w:div w:id="1098597997">
          <w:marLeft w:val="274"/>
          <w:marRight w:val="0"/>
          <w:marTop w:val="0"/>
          <w:marBottom w:val="0"/>
          <w:divBdr>
            <w:top w:val="none" w:sz="0" w:space="0" w:color="auto"/>
            <w:left w:val="none" w:sz="0" w:space="0" w:color="auto"/>
            <w:bottom w:val="none" w:sz="0" w:space="0" w:color="auto"/>
            <w:right w:val="none" w:sz="0" w:space="0" w:color="auto"/>
          </w:divBdr>
        </w:div>
        <w:div w:id="1267037815">
          <w:marLeft w:val="274"/>
          <w:marRight w:val="0"/>
          <w:marTop w:val="0"/>
          <w:marBottom w:val="0"/>
          <w:divBdr>
            <w:top w:val="none" w:sz="0" w:space="0" w:color="auto"/>
            <w:left w:val="none" w:sz="0" w:space="0" w:color="auto"/>
            <w:bottom w:val="none" w:sz="0" w:space="0" w:color="auto"/>
            <w:right w:val="none" w:sz="0" w:space="0" w:color="auto"/>
          </w:divBdr>
        </w:div>
        <w:div w:id="1354913867">
          <w:marLeft w:val="274"/>
          <w:marRight w:val="0"/>
          <w:marTop w:val="0"/>
          <w:marBottom w:val="0"/>
          <w:divBdr>
            <w:top w:val="none" w:sz="0" w:space="0" w:color="auto"/>
            <w:left w:val="none" w:sz="0" w:space="0" w:color="auto"/>
            <w:bottom w:val="none" w:sz="0" w:space="0" w:color="auto"/>
            <w:right w:val="none" w:sz="0" w:space="0" w:color="auto"/>
          </w:divBdr>
        </w:div>
        <w:div w:id="1614022867">
          <w:marLeft w:val="274"/>
          <w:marRight w:val="0"/>
          <w:marTop w:val="0"/>
          <w:marBottom w:val="0"/>
          <w:divBdr>
            <w:top w:val="none" w:sz="0" w:space="0" w:color="auto"/>
            <w:left w:val="none" w:sz="0" w:space="0" w:color="auto"/>
            <w:bottom w:val="none" w:sz="0" w:space="0" w:color="auto"/>
            <w:right w:val="none" w:sz="0" w:space="0" w:color="auto"/>
          </w:divBdr>
        </w:div>
        <w:div w:id="1916476330">
          <w:marLeft w:val="274"/>
          <w:marRight w:val="0"/>
          <w:marTop w:val="0"/>
          <w:marBottom w:val="0"/>
          <w:divBdr>
            <w:top w:val="none" w:sz="0" w:space="0" w:color="auto"/>
            <w:left w:val="none" w:sz="0" w:space="0" w:color="auto"/>
            <w:bottom w:val="none" w:sz="0" w:space="0" w:color="auto"/>
            <w:right w:val="none" w:sz="0" w:space="0" w:color="auto"/>
          </w:divBdr>
        </w:div>
      </w:divsChild>
    </w:div>
    <w:div w:id="2036492674">
      <w:bodyDiv w:val="1"/>
      <w:marLeft w:val="0"/>
      <w:marRight w:val="0"/>
      <w:marTop w:val="0"/>
      <w:marBottom w:val="0"/>
      <w:divBdr>
        <w:top w:val="none" w:sz="0" w:space="0" w:color="auto"/>
        <w:left w:val="none" w:sz="0" w:space="0" w:color="auto"/>
        <w:bottom w:val="none" w:sz="0" w:space="0" w:color="auto"/>
        <w:right w:val="none" w:sz="0" w:space="0" w:color="auto"/>
      </w:divBdr>
    </w:div>
    <w:div w:id="2044360243">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0832621">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71532668">
      <w:bodyDiv w:val="1"/>
      <w:marLeft w:val="0"/>
      <w:marRight w:val="0"/>
      <w:marTop w:val="0"/>
      <w:marBottom w:val="0"/>
      <w:divBdr>
        <w:top w:val="none" w:sz="0" w:space="0" w:color="auto"/>
        <w:left w:val="none" w:sz="0" w:space="0" w:color="auto"/>
        <w:bottom w:val="none" w:sz="0" w:space="0" w:color="auto"/>
        <w:right w:val="none" w:sz="0" w:space="0" w:color="auto"/>
      </w:divBdr>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082945960">
      <w:bodyDiv w:val="1"/>
      <w:marLeft w:val="0"/>
      <w:marRight w:val="0"/>
      <w:marTop w:val="0"/>
      <w:marBottom w:val="0"/>
      <w:divBdr>
        <w:top w:val="none" w:sz="0" w:space="0" w:color="auto"/>
        <w:left w:val="none" w:sz="0" w:space="0" w:color="auto"/>
        <w:bottom w:val="none" w:sz="0" w:space="0" w:color="auto"/>
        <w:right w:val="none" w:sz="0" w:space="0" w:color="auto"/>
      </w:divBdr>
      <w:divsChild>
        <w:div w:id="51739187">
          <w:marLeft w:val="274"/>
          <w:marRight w:val="0"/>
          <w:marTop w:val="0"/>
          <w:marBottom w:val="0"/>
          <w:divBdr>
            <w:top w:val="none" w:sz="0" w:space="0" w:color="auto"/>
            <w:left w:val="none" w:sz="0" w:space="0" w:color="auto"/>
            <w:bottom w:val="none" w:sz="0" w:space="0" w:color="auto"/>
            <w:right w:val="none" w:sz="0" w:space="0" w:color="auto"/>
          </w:divBdr>
        </w:div>
        <w:div w:id="119228589">
          <w:marLeft w:val="274"/>
          <w:marRight w:val="0"/>
          <w:marTop w:val="0"/>
          <w:marBottom w:val="0"/>
          <w:divBdr>
            <w:top w:val="none" w:sz="0" w:space="0" w:color="auto"/>
            <w:left w:val="none" w:sz="0" w:space="0" w:color="auto"/>
            <w:bottom w:val="none" w:sz="0" w:space="0" w:color="auto"/>
            <w:right w:val="none" w:sz="0" w:space="0" w:color="auto"/>
          </w:divBdr>
        </w:div>
        <w:div w:id="163477036">
          <w:marLeft w:val="274"/>
          <w:marRight w:val="0"/>
          <w:marTop w:val="0"/>
          <w:marBottom w:val="0"/>
          <w:divBdr>
            <w:top w:val="none" w:sz="0" w:space="0" w:color="auto"/>
            <w:left w:val="none" w:sz="0" w:space="0" w:color="auto"/>
            <w:bottom w:val="none" w:sz="0" w:space="0" w:color="auto"/>
            <w:right w:val="none" w:sz="0" w:space="0" w:color="auto"/>
          </w:divBdr>
        </w:div>
        <w:div w:id="167867663">
          <w:marLeft w:val="360"/>
          <w:marRight w:val="0"/>
          <w:marTop w:val="0"/>
          <w:marBottom w:val="0"/>
          <w:divBdr>
            <w:top w:val="none" w:sz="0" w:space="0" w:color="auto"/>
            <w:left w:val="none" w:sz="0" w:space="0" w:color="auto"/>
            <w:bottom w:val="none" w:sz="0" w:space="0" w:color="auto"/>
            <w:right w:val="none" w:sz="0" w:space="0" w:color="auto"/>
          </w:divBdr>
        </w:div>
        <w:div w:id="356391816">
          <w:marLeft w:val="360"/>
          <w:marRight w:val="0"/>
          <w:marTop w:val="0"/>
          <w:marBottom w:val="0"/>
          <w:divBdr>
            <w:top w:val="none" w:sz="0" w:space="0" w:color="auto"/>
            <w:left w:val="none" w:sz="0" w:space="0" w:color="auto"/>
            <w:bottom w:val="none" w:sz="0" w:space="0" w:color="auto"/>
            <w:right w:val="none" w:sz="0" w:space="0" w:color="auto"/>
          </w:divBdr>
        </w:div>
        <w:div w:id="393163888">
          <w:marLeft w:val="274"/>
          <w:marRight w:val="0"/>
          <w:marTop w:val="0"/>
          <w:marBottom w:val="0"/>
          <w:divBdr>
            <w:top w:val="none" w:sz="0" w:space="0" w:color="auto"/>
            <w:left w:val="none" w:sz="0" w:space="0" w:color="auto"/>
            <w:bottom w:val="none" w:sz="0" w:space="0" w:color="auto"/>
            <w:right w:val="none" w:sz="0" w:space="0" w:color="auto"/>
          </w:divBdr>
        </w:div>
        <w:div w:id="400718253">
          <w:marLeft w:val="360"/>
          <w:marRight w:val="0"/>
          <w:marTop w:val="0"/>
          <w:marBottom w:val="0"/>
          <w:divBdr>
            <w:top w:val="none" w:sz="0" w:space="0" w:color="auto"/>
            <w:left w:val="none" w:sz="0" w:space="0" w:color="auto"/>
            <w:bottom w:val="none" w:sz="0" w:space="0" w:color="auto"/>
            <w:right w:val="none" w:sz="0" w:space="0" w:color="auto"/>
          </w:divBdr>
        </w:div>
        <w:div w:id="604535425">
          <w:marLeft w:val="274"/>
          <w:marRight w:val="0"/>
          <w:marTop w:val="0"/>
          <w:marBottom w:val="0"/>
          <w:divBdr>
            <w:top w:val="none" w:sz="0" w:space="0" w:color="auto"/>
            <w:left w:val="none" w:sz="0" w:space="0" w:color="auto"/>
            <w:bottom w:val="none" w:sz="0" w:space="0" w:color="auto"/>
            <w:right w:val="none" w:sz="0" w:space="0" w:color="auto"/>
          </w:divBdr>
        </w:div>
        <w:div w:id="798500415">
          <w:marLeft w:val="360"/>
          <w:marRight w:val="0"/>
          <w:marTop w:val="0"/>
          <w:marBottom w:val="0"/>
          <w:divBdr>
            <w:top w:val="none" w:sz="0" w:space="0" w:color="auto"/>
            <w:left w:val="none" w:sz="0" w:space="0" w:color="auto"/>
            <w:bottom w:val="none" w:sz="0" w:space="0" w:color="auto"/>
            <w:right w:val="none" w:sz="0" w:space="0" w:color="auto"/>
          </w:divBdr>
        </w:div>
        <w:div w:id="1087732414">
          <w:marLeft w:val="360"/>
          <w:marRight w:val="0"/>
          <w:marTop w:val="0"/>
          <w:marBottom w:val="0"/>
          <w:divBdr>
            <w:top w:val="none" w:sz="0" w:space="0" w:color="auto"/>
            <w:left w:val="none" w:sz="0" w:space="0" w:color="auto"/>
            <w:bottom w:val="none" w:sz="0" w:space="0" w:color="auto"/>
            <w:right w:val="none" w:sz="0" w:space="0" w:color="auto"/>
          </w:divBdr>
        </w:div>
        <w:div w:id="1462764776">
          <w:marLeft w:val="360"/>
          <w:marRight w:val="0"/>
          <w:marTop w:val="0"/>
          <w:marBottom w:val="0"/>
          <w:divBdr>
            <w:top w:val="none" w:sz="0" w:space="0" w:color="auto"/>
            <w:left w:val="none" w:sz="0" w:space="0" w:color="auto"/>
            <w:bottom w:val="none" w:sz="0" w:space="0" w:color="auto"/>
            <w:right w:val="none" w:sz="0" w:space="0" w:color="auto"/>
          </w:divBdr>
        </w:div>
        <w:div w:id="1514681770">
          <w:marLeft w:val="360"/>
          <w:marRight w:val="0"/>
          <w:marTop w:val="0"/>
          <w:marBottom w:val="0"/>
          <w:divBdr>
            <w:top w:val="none" w:sz="0" w:space="0" w:color="auto"/>
            <w:left w:val="none" w:sz="0" w:space="0" w:color="auto"/>
            <w:bottom w:val="none" w:sz="0" w:space="0" w:color="auto"/>
            <w:right w:val="none" w:sz="0" w:space="0" w:color="auto"/>
          </w:divBdr>
        </w:div>
        <w:div w:id="1723363926">
          <w:marLeft w:val="274"/>
          <w:marRight w:val="0"/>
          <w:marTop w:val="0"/>
          <w:marBottom w:val="0"/>
          <w:divBdr>
            <w:top w:val="none" w:sz="0" w:space="0" w:color="auto"/>
            <w:left w:val="none" w:sz="0" w:space="0" w:color="auto"/>
            <w:bottom w:val="none" w:sz="0" w:space="0" w:color="auto"/>
            <w:right w:val="none" w:sz="0" w:space="0" w:color="auto"/>
          </w:divBdr>
        </w:div>
        <w:div w:id="1992906141">
          <w:marLeft w:val="274"/>
          <w:marRight w:val="0"/>
          <w:marTop w:val="0"/>
          <w:marBottom w:val="0"/>
          <w:divBdr>
            <w:top w:val="none" w:sz="0" w:space="0" w:color="auto"/>
            <w:left w:val="none" w:sz="0" w:space="0" w:color="auto"/>
            <w:bottom w:val="none" w:sz="0" w:space="0" w:color="auto"/>
            <w:right w:val="none" w:sz="0" w:space="0" w:color="auto"/>
          </w:divBdr>
        </w:div>
        <w:div w:id="2096585906">
          <w:marLeft w:val="360"/>
          <w:marRight w:val="0"/>
          <w:marTop w:val="0"/>
          <w:marBottom w:val="0"/>
          <w:divBdr>
            <w:top w:val="none" w:sz="0" w:space="0" w:color="auto"/>
            <w:left w:val="none" w:sz="0" w:space="0" w:color="auto"/>
            <w:bottom w:val="none" w:sz="0" w:space="0" w:color="auto"/>
            <w:right w:val="none" w:sz="0" w:space="0" w:color="auto"/>
          </w:divBdr>
        </w:div>
        <w:div w:id="2134325916">
          <w:marLeft w:val="274"/>
          <w:marRight w:val="0"/>
          <w:marTop w:val="0"/>
          <w:marBottom w:val="0"/>
          <w:divBdr>
            <w:top w:val="none" w:sz="0" w:space="0" w:color="auto"/>
            <w:left w:val="none" w:sz="0" w:space="0" w:color="auto"/>
            <w:bottom w:val="none" w:sz="0" w:space="0" w:color="auto"/>
            <w:right w:val="none" w:sz="0" w:space="0" w:color="auto"/>
          </w:divBdr>
        </w:div>
      </w:divsChild>
    </w:div>
    <w:div w:id="2084835158">
      <w:bodyDiv w:val="1"/>
      <w:marLeft w:val="0"/>
      <w:marRight w:val="0"/>
      <w:marTop w:val="0"/>
      <w:marBottom w:val="0"/>
      <w:divBdr>
        <w:top w:val="none" w:sz="0" w:space="0" w:color="auto"/>
        <w:left w:val="none" w:sz="0" w:space="0" w:color="auto"/>
        <w:bottom w:val="none" w:sz="0" w:space="0" w:color="auto"/>
        <w:right w:val="none" w:sz="0" w:space="0" w:color="auto"/>
      </w:divBdr>
    </w:div>
    <w:div w:id="2087804149">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 w:id="2130977754">
      <w:bodyDiv w:val="1"/>
      <w:marLeft w:val="0"/>
      <w:marRight w:val="0"/>
      <w:marTop w:val="0"/>
      <w:marBottom w:val="0"/>
      <w:divBdr>
        <w:top w:val="none" w:sz="0" w:space="0" w:color="auto"/>
        <w:left w:val="none" w:sz="0" w:space="0" w:color="auto"/>
        <w:bottom w:val="none" w:sz="0" w:space="0" w:color="auto"/>
        <w:right w:val="none" w:sz="0" w:space="0" w:color="auto"/>
      </w:divBdr>
    </w:div>
    <w:div w:id="214441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buscon.rae.es/draeI/SrvltObtenerHtml?origen=RAE&amp;LEMA=tipificar&amp;SUPIND=0&amp;CAREXT=10000&amp;NEDIC=N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umv.gov.co/sisgestion2019/sgc.php"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08EB1B-47C2-46B9-A792-7CE5D7D014A0}">
  <ds:schemaRefs>
    <ds:schemaRef ds:uri="http://schemas.microsoft.com/sharepoint/v3/contenttype/forms"/>
  </ds:schemaRefs>
</ds:datastoreItem>
</file>

<file path=customXml/itemProps2.xml><?xml version="1.0" encoding="utf-8"?>
<ds:datastoreItem xmlns:ds="http://schemas.openxmlformats.org/officeDocument/2006/customXml" ds:itemID="{A5574847-09ED-4D80-8308-56550347327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BEE8E03A-B09B-4082-823C-2AF2223B6117}">
  <ds:schemaRefs>
    <ds:schemaRef ds:uri="http://schemas.openxmlformats.org/officeDocument/2006/bibliography"/>
  </ds:schemaRefs>
</ds:datastoreItem>
</file>

<file path=customXml/itemProps4.xml><?xml version="1.0" encoding="utf-8"?>
<ds:datastoreItem xmlns:ds="http://schemas.openxmlformats.org/officeDocument/2006/customXml" ds:itemID="{B84D5874-146A-4FBA-BA2B-E51D7CC01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6604</Words>
  <Characters>36325</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42844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Maria Natalia</dc:creator>
  <cp:lastModifiedBy>maria natalia norato mora</cp:lastModifiedBy>
  <cp:revision>331</cp:revision>
  <cp:lastPrinted>2019-05-27T15:41:00Z</cp:lastPrinted>
  <dcterms:created xsi:type="dcterms:W3CDTF">2019-05-27T15:48:00Z</dcterms:created>
  <dcterms:modified xsi:type="dcterms:W3CDTF">2022-08-22T21:53:00Z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