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1085BF8" w14:textId="78DCFE33" w:rsidR="00966DC6" w:rsidRPr="00F306A9" w:rsidRDefault="001E7C5D" w:rsidP="000844CA">
      <w:pPr>
        <w:pStyle w:val="Default"/>
        <w:tabs>
          <w:tab w:val="left" w:pos="321"/>
          <w:tab w:val="center" w:pos="5040"/>
        </w:tabs>
        <w:jc w:val="left"/>
        <w:rPr>
          <w:rFonts w:ascii="Times New Roman" w:hAnsi="Times New Roman"/>
          <w:color w:val="auto"/>
          <w:sz w:val="20"/>
          <w:szCs w:val="20"/>
        </w:rPr>
      </w:pPr>
      <w:r w:rsidRPr="00064F80">
        <w:rPr>
          <w:rFonts w:ascii="Times New Roman" w:hAnsi="Times New Roman"/>
          <w:noProof/>
          <w:lang w:eastAsia="es-CO"/>
        </w:rPr>
        <w:drawing>
          <wp:anchor distT="0" distB="0" distL="114300" distR="114300" simplePos="0" relativeHeight="251658250" behindDoc="1" locked="0" layoutInCell="1" allowOverlap="1" wp14:anchorId="0935E779" wp14:editId="7C75FC05">
            <wp:simplePos x="0" y="0"/>
            <wp:positionH relativeFrom="column">
              <wp:posOffset>2060561</wp:posOffset>
            </wp:positionH>
            <wp:positionV relativeFrom="paragraph">
              <wp:posOffset>-266767</wp:posOffset>
            </wp:positionV>
            <wp:extent cx="1975473" cy="1900137"/>
            <wp:effectExtent l="0" t="0" r="6350" b="5080"/>
            <wp:wrapNone/>
            <wp:docPr id="29" name="Imagen 29" descr="C:\Users\cristina.sierra\Downloads\image_no_backgrou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cristina.sierra\Downloads\image_no_background.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75473" cy="190013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43D6B">
        <w:rPr>
          <w:rFonts w:ascii="Times New Roman" w:hAnsi="Times New Roman"/>
          <w:color w:val="auto"/>
          <w:sz w:val="20"/>
          <w:szCs w:val="20"/>
        </w:rPr>
        <w:tab/>
      </w:r>
      <w:r w:rsidR="00143D6B">
        <w:rPr>
          <w:rFonts w:ascii="Times New Roman" w:hAnsi="Times New Roman"/>
          <w:color w:val="auto"/>
          <w:sz w:val="20"/>
          <w:szCs w:val="20"/>
        </w:rPr>
        <w:tab/>
      </w:r>
      <w:r w:rsidR="000E733B">
        <w:rPr>
          <w:noProof/>
          <w:lang w:eastAsia="es-CO"/>
        </w:rPr>
        <mc:AlternateContent>
          <mc:Choice Requires="wps">
            <w:drawing>
              <wp:inline distT="0" distB="0" distL="0" distR="0" wp14:anchorId="0F24832A" wp14:editId="77D542C6">
                <wp:extent cx="304800" cy="304800"/>
                <wp:effectExtent l="0" t="0" r="0" b="0"/>
                <wp:docPr id="5" name="AutoShape 3" descr="blob:https://web.whatsapp.com/235c98dc-0f1a-420f-ae30-17bff5f4027b"/>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B688C4C" id="AutoShape 3" o:spid="_x0000_s1026" alt="blob:https://web.whatsapp.com/235c98dc-0f1a-420f-ae30-17bff5f4027b"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Dme4z45QIAAAIGAAAOAAAAAAAAAAAAAAAA&#10;AC4CAABkcnMvZTJvRG9jLnhtbFBLAQItABQABgAIAAAAIQBMoOks2AAAAAMBAAAPAAAAAAAAAAAA&#10;AAAAAD8FAABkcnMvZG93bnJldi54bWxQSwUGAAAAAAQABADzAAAARAYAAAAA&#10;" filled="f" stroked="f">
                <o:lock v:ext="edit" aspectratio="t"/>
                <w10:anchorlock/>
              </v:rect>
            </w:pict>
          </mc:Fallback>
        </mc:AlternateContent>
      </w:r>
    </w:p>
    <w:p w14:paraId="245D79FE" w14:textId="11A49A21" w:rsidR="00966DC6" w:rsidRDefault="00966DC6" w:rsidP="000844CA">
      <w:pPr>
        <w:pStyle w:val="Default"/>
        <w:rPr>
          <w:rFonts w:ascii="Times New Roman" w:hAnsi="Times New Roman"/>
          <w:color w:val="auto"/>
          <w:lang w:eastAsia="es-CO"/>
        </w:rPr>
      </w:pPr>
    </w:p>
    <w:p w14:paraId="445D37F3" w14:textId="0D1850B6" w:rsidR="00064F80" w:rsidRDefault="00064F80" w:rsidP="000844CA">
      <w:pPr>
        <w:pStyle w:val="Default"/>
        <w:rPr>
          <w:rFonts w:ascii="Times New Roman" w:hAnsi="Times New Roman"/>
          <w:color w:val="auto"/>
          <w:sz w:val="20"/>
          <w:szCs w:val="20"/>
        </w:rPr>
      </w:pPr>
    </w:p>
    <w:p w14:paraId="09AF4BA3" w14:textId="2DC9F083" w:rsidR="00034CAA" w:rsidRDefault="00034CAA" w:rsidP="000844CA">
      <w:pPr>
        <w:pStyle w:val="Default"/>
        <w:rPr>
          <w:rFonts w:ascii="Times New Roman" w:hAnsi="Times New Roman"/>
          <w:color w:val="auto"/>
          <w:sz w:val="20"/>
          <w:szCs w:val="20"/>
        </w:rPr>
      </w:pPr>
    </w:p>
    <w:p w14:paraId="4B9A2190" w14:textId="0A6E9AE6" w:rsidR="00034CAA" w:rsidRDefault="00034CAA" w:rsidP="000844CA">
      <w:pPr>
        <w:pStyle w:val="Default"/>
        <w:rPr>
          <w:rFonts w:ascii="Times New Roman" w:hAnsi="Times New Roman"/>
          <w:color w:val="auto"/>
          <w:sz w:val="20"/>
          <w:szCs w:val="20"/>
        </w:rPr>
      </w:pPr>
    </w:p>
    <w:p w14:paraId="5AE820F4" w14:textId="534E9323" w:rsidR="00034CAA" w:rsidRDefault="00034CAA" w:rsidP="000844CA">
      <w:pPr>
        <w:pStyle w:val="Default"/>
        <w:rPr>
          <w:rFonts w:ascii="Times New Roman" w:hAnsi="Times New Roman"/>
          <w:color w:val="auto"/>
          <w:sz w:val="20"/>
          <w:szCs w:val="20"/>
        </w:rPr>
      </w:pPr>
    </w:p>
    <w:p w14:paraId="2B0D783B" w14:textId="7566C681" w:rsidR="00034CAA" w:rsidRDefault="00034CAA" w:rsidP="000844CA">
      <w:pPr>
        <w:pStyle w:val="Default"/>
        <w:rPr>
          <w:rFonts w:ascii="Times New Roman" w:hAnsi="Times New Roman"/>
          <w:color w:val="auto"/>
          <w:sz w:val="20"/>
          <w:szCs w:val="20"/>
        </w:rPr>
      </w:pPr>
    </w:p>
    <w:p w14:paraId="3483BD1D" w14:textId="1109B92C" w:rsidR="00034CAA" w:rsidRDefault="00034CAA" w:rsidP="000844CA">
      <w:pPr>
        <w:pStyle w:val="Default"/>
        <w:rPr>
          <w:rFonts w:ascii="Times New Roman" w:hAnsi="Times New Roman"/>
          <w:color w:val="auto"/>
          <w:sz w:val="20"/>
          <w:szCs w:val="20"/>
        </w:rPr>
      </w:pPr>
    </w:p>
    <w:p w14:paraId="1C4C4D8E" w14:textId="7AEF295B" w:rsidR="00034CAA" w:rsidRDefault="00034CAA" w:rsidP="000844CA">
      <w:pPr>
        <w:pStyle w:val="Default"/>
        <w:rPr>
          <w:rFonts w:ascii="Times New Roman" w:hAnsi="Times New Roman"/>
          <w:color w:val="auto"/>
          <w:sz w:val="20"/>
          <w:szCs w:val="20"/>
        </w:rPr>
      </w:pPr>
    </w:p>
    <w:p w14:paraId="342C4FC9" w14:textId="53DC8EF0" w:rsidR="00034CAA" w:rsidRDefault="00034CAA" w:rsidP="000844CA">
      <w:pPr>
        <w:pStyle w:val="Default"/>
        <w:rPr>
          <w:rFonts w:ascii="Times New Roman" w:hAnsi="Times New Roman"/>
          <w:color w:val="auto"/>
          <w:sz w:val="20"/>
          <w:szCs w:val="20"/>
        </w:rPr>
      </w:pPr>
    </w:p>
    <w:p w14:paraId="5AED6E5B" w14:textId="0300E337" w:rsidR="00034CAA" w:rsidRDefault="00034CAA" w:rsidP="000844CA">
      <w:pPr>
        <w:pStyle w:val="Default"/>
        <w:rPr>
          <w:rFonts w:ascii="Times New Roman" w:hAnsi="Times New Roman"/>
          <w:color w:val="auto"/>
          <w:sz w:val="20"/>
          <w:szCs w:val="20"/>
        </w:rPr>
      </w:pPr>
    </w:p>
    <w:p w14:paraId="02752C42" w14:textId="510920EE" w:rsidR="00034CAA" w:rsidRDefault="00034CAA" w:rsidP="000844CA">
      <w:pPr>
        <w:pStyle w:val="Default"/>
        <w:rPr>
          <w:rFonts w:ascii="Times New Roman" w:hAnsi="Times New Roman"/>
          <w:color w:val="auto"/>
          <w:sz w:val="20"/>
          <w:szCs w:val="20"/>
        </w:rPr>
      </w:pPr>
    </w:p>
    <w:p w14:paraId="38739CB7" w14:textId="77777777" w:rsidR="00BD3B88" w:rsidRDefault="00BD3B88" w:rsidP="000844CA">
      <w:pPr>
        <w:pStyle w:val="Default"/>
        <w:jc w:val="center"/>
        <w:rPr>
          <w:rFonts w:cs="Arial"/>
          <w:b/>
          <w:bCs/>
          <w:color w:val="auto"/>
        </w:rPr>
      </w:pPr>
    </w:p>
    <w:p w14:paraId="61DA0F25" w14:textId="48DBEF2E" w:rsidR="005B5A98" w:rsidRPr="000844CA" w:rsidRDefault="00034CAA" w:rsidP="000844CA">
      <w:pPr>
        <w:pStyle w:val="Default"/>
        <w:jc w:val="center"/>
        <w:rPr>
          <w:rFonts w:cs="Arial"/>
          <w:b/>
          <w:bCs/>
          <w:color w:val="auto"/>
        </w:rPr>
      </w:pPr>
      <w:r w:rsidRPr="000844CA">
        <w:rPr>
          <w:rFonts w:cs="Arial"/>
          <w:b/>
          <w:bCs/>
          <w:color w:val="auto"/>
        </w:rPr>
        <w:t>INFO</w:t>
      </w:r>
      <w:r w:rsidR="00F86B0C" w:rsidRPr="000844CA">
        <w:rPr>
          <w:rFonts w:cs="Arial"/>
          <w:b/>
          <w:bCs/>
          <w:color w:val="auto"/>
        </w:rPr>
        <w:t>RME DE GESTIÓN Y RESULTADOS 2025</w:t>
      </w:r>
    </w:p>
    <w:p w14:paraId="5ABA304D" w14:textId="54FBCD67" w:rsidR="00973C31" w:rsidRDefault="00034CAA" w:rsidP="000844CA">
      <w:pPr>
        <w:pStyle w:val="Default"/>
        <w:jc w:val="center"/>
        <w:rPr>
          <w:rFonts w:cs="Arial"/>
          <w:b/>
          <w:bCs/>
          <w:color w:val="auto"/>
          <w:szCs w:val="22"/>
        </w:rPr>
      </w:pPr>
      <w:r w:rsidRPr="000844CA">
        <w:rPr>
          <w:rFonts w:cs="Arial"/>
          <w:b/>
          <w:bCs/>
          <w:color w:val="auto"/>
          <w:szCs w:val="22"/>
        </w:rPr>
        <w:t xml:space="preserve">CBN </w:t>
      </w:r>
      <w:r w:rsidR="00C03096">
        <w:rPr>
          <w:rFonts w:cs="Arial"/>
          <w:b/>
          <w:bCs/>
          <w:color w:val="auto"/>
          <w:szCs w:val="22"/>
        </w:rPr>
        <w:t>–</w:t>
      </w:r>
      <w:r w:rsidRPr="000844CA">
        <w:rPr>
          <w:rFonts w:cs="Arial"/>
          <w:b/>
          <w:bCs/>
          <w:color w:val="auto"/>
          <w:szCs w:val="22"/>
        </w:rPr>
        <w:t xml:space="preserve"> 1090</w:t>
      </w:r>
    </w:p>
    <w:p w14:paraId="08406281" w14:textId="1DDD4BC7" w:rsidR="00C03096" w:rsidRDefault="00C03096" w:rsidP="000844CA">
      <w:pPr>
        <w:pStyle w:val="Default"/>
        <w:jc w:val="center"/>
        <w:rPr>
          <w:rFonts w:cs="Arial"/>
          <w:b/>
          <w:bCs/>
          <w:color w:val="auto"/>
          <w:szCs w:val="22"/>
        </w:rPr>
      </w:pPr>
    </w:p>
    <w:p w14:paraId="4DB0C48B" w14:textId="0EB99382" w:rsidR="00C03096" w:rsidRDefault="00C03096" w:rsidP="000844CA">
      <w:pPr>
        <w:pStyle w:val="Default"/>
        <w:jc w:val="center"/>
        <w:rPr>
          <w:rFonts w:cs="Arial"/>
          <w:b/>
          <w:bCs/>
          <w:color w:val="auto"/>
          <w:szCs w:val="22"/>
        </w:rPr>
      </w:pPr>
      <w:r>
        <w:rPr>
          <w:rFonts w:cs="Arial"/>
          <w:b/>
          <w:bCs/>
          <w:color w:val="auto"/>
          <w:szCs w:val="22"/>
        </w:rPr>
        <w:t>Elaborado por:</w:t>
      </w:r>
    </w:p>
    <w:p w14:paraId="005C8C74" w14:textId="157F5F4C" w:rsidR="00C03096" w:rsidRDefault="00C03096" w:rsidP="000844CA">
      <w:pPr>
        <w:pStyle w:val="Default"/>
        <w:jc w:val="center"/>
        <w:rPr>
          <w:rFonts w:cs="Arial"/>
          <w:b/>
          <w:bCs/>
          <w:color w:val="auto"/>
          <w:szCs w:val="22"/>
        </w:rPr>
      </w:pPr>
      <w:r>
        <w:rPr>
          <w:rFonts w:cs="Arial"/>
          <w:b/>
          <w:bCs/>
          <w:color w:val="auto"/>
          <w:szCs w:val="22"/>
        </w:rPr>
        <w:t>Edgar Alonso Forero Castro</w:t>
      </w:r>
    </w:p>
    <w:p w14:paraId="52779211" w14:textId="18061CB4" w:rsidR="00C03096" w:rsidRDefault="00C03096" w:rsidP="000844CA">
      <w:pPr>
        <w:pStyle w:val="Default"/>
        <w:jc w:val="center"/>
        <w:rPr>
          <w:rFonts w:cs="Arial"/>
          <w:b/>
          <w:bCs/>
          <w:color w:val="auto"/>
          <w:szCs w:val="22"/>
        </w:rPr>
      </w:pPr>
      <w:r>
        <w:rPr>
          <w:rFonts w:cs="Arial"/>
          <w:b/>
          <w:bCs/>
          <w:color w:val="auto"/>
          <w:szCs w:val="22"/>
        </w:rPr>
        <w:t>Jefe Oficina Asesora de Planeación</w:t>
      </w:r>
    </w:p>
    <w:p w14:paraId="3D87E95A" w14:textId="25BC7649" w:rsidR="00C03096" w:rsidRDefault="00C03096" w:rsidP="000844CA">
      <w:pPr>
        <w:pStyle w:val="Default"/>
        <w:jc w:val="center"/>
        <w:rPr>
          <w:rFonts w:cs="Arial"/>
          <w:b/>
          <w:bCs/>
          <w:color w:val="auto"/>
          <w:szCs w:val="22"/>
        </w:rPr>
      </w:pPr>
    </w:p>
    <w:p w14:paraId="4A1286CA" w14:textId="6633687B" w:rsidR="00C03096" w:rsidRDefault="00C03096" w:rsidP="000844CA">
      <w:pPr>
        <w:pStyle w:val="Default"/>
        <w:jc w:val="center"/>
        <w:rPr>
          <w:rFonts w:cs="Arial"/>
          <w:b/>
          <w:bCs/>
          <w:color w:val="auto"/>
          <w:szCs w:val="22"/>
        </w:rPr>
      </w:pPr>
      <w:r>
        <w:rPr>
          <w:rFonts w:cs="Arial"/>
          <w:b/>
          <w:bCs/>
          <w:color w:val="auto"/>
          <w:szCs w:val="22"/>
        </w:rPr>
        <w:t xml:space="preserve">Profesionales </w:t>
      </w:r>
      <w:r>
        <w:rPr>
          <w:rFonts w:cs="Arial"/>
          <w:b/>
          <w:bCs/>
          <w:color w:val="auto"/>
          <w:szCs w:val="22"/>
        </w:rPr>
        <w:t>Oficina Asesora de Planeación</w:t>
      </w:r>
      <w:r>
        <w:rPr>
          <w:rFonts w:cs="Arial"/>
          <w:b/>
          <w:bCs/>
          <w:color w:val="auto"/>
          <w:szCs w:val="22"/>
        </w:rPr>
        <w:t>:</w:t>
      </w:r>
    </w:p>
    <w:p w14:paraId="5D3C1BE9" w14:textId="17217231" w:rsidR="00C03096" w:rsidRDefault="00C03096" w:rsidP="000844CA">
      <w:pPr>
        <w:pStyle w:val="Default"/>
        <w:jc w:val="center"/>
        <w:rPr>
          <w:rFonts w:cs="Arial"/>
          <w:b/>
          <w:bCs/>
          <w:color w:val="auto"/>
          <w:szCs w:val="22"/>
        </w:rPr>
      </w:pPr>
      <w:r>
        <w:rPr>
          <w:rFonts w:cs="Arial"/>
          <w:b/>
          <w:bCs/>
          <w:color w:val="auto"/>
          <w:szCs w:val="22"/>
        </w:rPr>
        <w:t>Juan Hernando Lizarazo Jara</w:t>
      </w:r>
    </w:p>
    <w:p w14:paraId="79267FEA" w14:textId="207DB256" w:rsidR="00C03096" w:rsidRDefault="00C03096" w:rsidP="000844CA">
      <w:pPr>
        <w:pStyle w:val="Default"/>
        <w:jc w:val="center"/>
        <w:rPr>
          <w:rFonts w:cs="Arial"/>
          <w:b/>
          <w:bCs/>
          <w:color w:val="auto"/>
          <w:szCs w:val="22"/>
        </w:rPr>
      </w:pPr>
      <w:r>
        <w:rPr>
          <w:rFonts w:cs="Arial"/>
          <w:b/>
          <w:bCs/>
          <w:color w:val="auto"/>
          <w:szCs w:val="22"/>
        </w:rPr>
        <w:t>Profesional Especializado</w:t>
      </w:r>
    </w:p>
    <w:p w14:paraId="112F4A03" w14:textId="277D8CF5" w:rsidR="00C03096" w:rsidRDefault="00C03096" w:rsidP="000844CA">
      <w:pPr>
        <w:pStyle w:val="Default"/>
        <w:jc w:val="center"/>
        <w:rPr>
          <w:rFonts w:cs="Arial"/>
          <w:b/>
          <w:bCs/>
          <w:color w:val="auto"/>
          <w:szCs w:val="22"/>
        </w:rPr>
      </w:pPr>
      <w:r>
        <w:rPr>
          <w:rFonts w:cs="Arial"/>
          <w:b/>
          <w:bCs/>
          <w:color w:val="auto"/>
          <w:szCs w:val="22"/>
        </w:rPr>
        <w:t>Erica Andrea Muñoz Orjuela</w:t>
      </w:r>
    </w:p>
    <w:p w14:paraId="0668942A" w14:textId="77777777" w:rsidR="00C03096" w:rsidRDefault="00C03096" w:rsidP="00C03096">
      <w:pPr>
        <w:pStyle w:val="Default"/>
        <w:jc w:val="center"/>
        <w:rPr>
          <w:rFonts w:cs="Arial"/>
          <w:b/>
          <w:bCs/>
          <w:color w:val="auto"/>
          <w:szCs w:val="22"/>
        </w:rPr>
      </w:pPr>
      <w:r>
        <w:rPr>
          <w:rFonts w:cs="Arial"/>
          <w:b/>
          <w:bCs/>
          <w:color w:val="auto"/>
          <w:szCs w:val="22"/>
        </w:rPr>
        <w:t>Profesional Especializado</w:t>
      </w:r>
    </w:p>
    <w:p w14:paraId="16956A00" w14:textId="4535D041" w:rsidR="00C03096" w:rsidRDefault="00C03096" w:rsidP="00C03096">
      <w:pPr>
        <w:pStyle w:val="Default"/>
        <w:jc w:val="center"/>
        <w:rPr>
          <w:rFonts w:cs="Arial"/>
          <w:b/>
          <w:bCs/>
          <w:color w:val="auto"/>
          <w:szCs w:val="22"/>
        </w:rPr>
      </w:pPr>
      <w:r>
        <w:rPr>
          <w:rFonts w:cs="Arial"/>
          <w:b/>
          <w:bCs/>
          <w:color w:val="auto"/>
          <w:szCs w:val="22"/>
        </w:rPr>
        <w:t>Natalia Norato Mora</w:t>
      </w:r>
    </w:p>
    <w:p w14:paraId="3C8336BD" w14:textId="0FAD46E9" w:rsidR="00C03096" w:rsidRDefault="00C03096" w:rsidP="00C03096">
      <w:pPr>
        <w:pStyle w:val="Default"/>
        <w:jc w:val="center"/>
        <w:rPr>
          <w:rFonts w:cs="Arial"/>
          <w:b/>
          <w:bCs/>
          <w:color w:val="auto"/>
          <w:szCs w:val="22"/>
        </w:rPr>
      </w:pPr>
      <w:r>
        <w:rPr>
          <w:rFonts w:cs="Arial"/>
          <w:b/>
          <w:bCs/>
          <w:color w:val="auto"/>
          <w:szCs w:val="22"/>
        </w:rPr>
        <w:t>Julio César Guapacha Oosorio</w:t>
      </w:r>
    </w:p>
    <w:p w14:paraId="05862526" w14:textId="320D5921" w:rsidR="00C03096" w:rsidRDefault="00C03096" w:rsidP="00C03096">
      <w:pPr>
        <w:pStyle w:val="Default"/>
        <w:jc w:val="center"/>
        <w:rPr>
          <w:rFonts w:cs="Arial"/>
          <w:b/>
          <w:bCs/>
          <w:color w:val="auto"/>
          <w:szCs w:val="22"/>
        </w:rPr>
      </w:pPr>
      <w:r>
        <w:rPr>
          <w:rFonts w:cs="Arial"/>
          <w:b/>
          <w:bCs/>
          <w:color w:val="auto"/>
          <w:szCs w:val="22"/>
        </w:rPr>
        <w:t>Diego Israel Castillo Porras</w:t>
      </w:r>
    </w:p>
    <w:p w14:paraId="452120AE" w14:textId="025471AD" w:rsidR="00C03096" w:rsidRDefault="00C03096" w:rsidP="00C03096">
      <w:pPr>
        <w:pStyle w:val="Default"/>
        <w:jc w:val="center"/>
        <w:rPr>
          <w:rFonts w:cs="Arial"/>
          <w:b/>
          <w:bCs/>
          <w:color w:val="auto"/>
          <w:szCs w:val="22"/>
        </w:rPr>
      </w:pPr>
      <w:r>
        <w:rPr>
          <w:rFonts w:cs="Arial"/>
          <w:b/>
          <w:bCs/>
          <w:color w:val="auto"/>
          <w:szCs w:val="22"/>
        </w:rPr>
        <w:t>Nicolás Rodríguez Ducat</w:t>
      </w:r>
    </w:p>
    <w:p w14:paraId="7C99A8E6" w14:textId="149EEF7D" w:rsidR="00C03096" w:rsidRDefault="00C03096" w:rsidP="00C03096">
      <w:pPr>
        <w:pStyle w:val="Default"/>
        <w:jc w:val="center"/>
        <w:rPr>
          <w:rFonts w:cs="Arial"/>
          <w:b/>
          <w:bCs/>
          <w:color w:val="auto"/>
          <w:szCs w:val="22"/>
        </w:rPr>
      </w:pPr>
      <w:r>
        <w:rPr>
          <w:rFonts w:cs="Arial"/>
          <w:b/>
          <w:bCs/>
          <w:color w:val="auto"/>
          <w:szCs w:val="22"/>
        </w:rPr>
        <w:t>Omar Giovanny Garzón Sánchez</w:t>
      </w:r>
    </w:p>
    <w:p w14:paraId="3056494E" w14:textId="17171C4C" w:rsidR="00C03096" w:rsidRDefault="00C03096" w:rsidP="00C03096">
      <w:pPr>
        <w:pStyle w:val="Default"/>
        <w:jc w:val="center"/>
        <w:rPr>
          <w:rFonts w:cs="Arial"/>
          <w:b/>
          <w:bCs/>
          <w:color w:val="auto"/>
          <w:szCs w:val="22"/>
        </w:rPr>
      </w:pPr>
      <w:r>
        <w:rPr>
          <w:rFonts w:cs="Arial"/>
          <w:b/>
          <w:bCs/>
          <w:color w:val="auto"/>
          <w:szCs w:val="22"/>
        </w:rPr>
        <w:t>Carolina Pinzón Caicedo</w:t>
      </w:r>
    </w:p>
    <w:p w14:paraId="6CA54A0D" w14:textId="4658DFC6" w:rsidR="00C03096" w:rsidRDefault="00C03096" w:rsidP="00C03096">
      <w:pPr>
        <w:pStyle w:val="Default"/>
        <w:jc w:val="center"/>
        <w:rPr>
          <w:rFonts w:cs="Arial"/>
          <w:b/>
          <w:bCs/>
          <w:color w:val="auto"/>
          <w:szCs w:val="22"/>
        </w:rPr>
      </w:pPr>
      <w:r>
        <w:rPr>
          <w:rFonts w:cs="Arial"/>
          <w:b/>
          <w:bCs/>
          <w:color w:val="auto"/>
          <w:szCs w:val="22"/>
        </w:rPr>
        <w:t>Nelson Acosta Linares</w:t>
      </w:r>
    </w:p>
    <w:p w14:paraId="5A8D852C" w14:textId="2D1ECB8E" w:rsidR="00C03096" w:rsidRPr="000844CA" w:rsidRDefault="00C03096" w:rsidP="00C03096">
      <w:pPr>
        <w:pStyle w:val="Default"/>
        <w:jc w:val="center"/>
        <w:rPr>
          <w:rFonts w:cs="Arial"/>
          <w:b/>
          <w:bCs/>
          <w:color w:val="auto"/>
          <w:szCs w:val="22"/>
        </w:rPr>
      </w:pPr>
      <w:r>
        <w:rPr>
          <w:rFonts w:cs="Arial"/>
          <w:b/>
          <w:bCs/>
          <w:color w:val="auto"/>
          <w:szCs w:val="22"/>
        </w:rPr>
        <w:t>Contratistas</w:t>
      </w:r>
    </w:p>
    <w:p w14:paraId="1F1BDDF2" w14:textId="12F6D9BB" w:rsidR="00064F80" w:rsidRPr="000844CA" w:rsidRDefault="00064F80" w:rsidP="000844CA">
      <w:pPr>
        <w:pStyle w:val="Default"/>
        <w:rPr>
          <w:rFonts w:cs="Arial"/>
          <w:color w:val="auto"/>
          <w:sz w:val="20"/>
          <w:szCs w:val="20"/>
        </w:rPr>
      </w:pPr>
    </w:p>
    <w:p w14:paraId="097E838B" w14:textId="00C1A060" w:rsidR="005F001B" w:rsidRPr="000844CA" w:rsidRDefault="005F001B" w:rsidP="005F001B">
      <w:pPr>
        <w:pStyle w:val="Default"/>
        <w:rPr>
          <w:rFonts w:cs="Arial"/>
          <w:color w:val="auto"/>
          <w:sz w:val="20"/>
          <w:szCs w:val="20"/>
        </w:rPr>
      </w:pPr>
    </w:p>
    <w:p w14:paraId="44E21DA4" w14:textId="0CCE13D8" w:rsidR="009B7706" w:rsidRPr="000844CA" w:rsidRDefault="009B7706" w:rsidP="000844CA">
      <w:pPr>
        <w:pStyle w:val="Default"/>
        <w:jc w:val="center"/>
        <w:rPr>
          <w:rFonts w:cs="Arial"/>
          <w:color w:val="auto"/>
          <w:sz w:val="20"/>
          <w:szCs w:val="20"/>
        </w:rPr>
      </w:pPr>
    </w:p>
    <w:p w14:paraId="3197E5C9" w14:textId="349256CF" w:rsidR="00966DC6" w:rsidRPr="000844CA" w:rsidRDefault="00C03096" w:rsidP="000844CA">
      <w:pPr>
        <w:pStyle w:val="Default"/>
        <w:jc w:val="center"/>
        <w:rPr>
          <w:rFonts w:cs="Arial"/>
          <w:b/>
          <w:bCs/>
          <w:color w:val="auto"/>
          <w:szCs w:val="22"/>
        </w:rPr>
      </w:pPr>
      <w:r>
        <w:rPr>
          <w:rFonts w:cs="Arial"/>
          <w:b/>
          <w:bCs/>
          <w:color w:val="auto"/>
          <w:szCs w:val="22"/>
        </w:rPr>
        <w:t>Fecha de elaboración: e</w:t>
      </w:r>
      <w:bookmarkStart w:id="0" w:name="_GoBack"/>
      <w:bookmarkEnd w:id="0"/>
      <w:r>
        <w:rPr>
          <w:rFonts w:cs="Arial"/>
          <w:b/>
          <w:bCs/>
          <w:color w:val="auto"/>
          <w:szCs w:val="22"/>
        </w:rPr>
        <w:t>n</w:t>
      </w:r>
      <w:r w:rsidR="00183C51">
        <w:rPr>
          <w:rFonts w:cs="Arial"/>
          <w:b/>
          <w:bCs/>
          <w:color w:val="auto"/>
          <w:szCs w:val="22"/>
        </w:rPr>
        <w:t>ero</w:t>
      </w:r>
      <w:r w:rsidR="00F86B0C" w:rsidRPr="000844CA">
        <w:rPr>
          <w:rFonts w:cs="Arial"/>
          <w:b/>
          <w:bCs/>
          <w:color w:val="auto"/>
          <w:szCs w:val="22"/>
        </w:rPr>
        <w:t xml:space="preserve"> 2026</w:t>
      </w:r>
    </w:p>
    <w:p w14:paraId="2B571541" w14:textId="6F2B7A6F" w:rsidR="00792B23" w:rsidRDefault="00792B23" w:rsidP="000844CA">
      <w:pPr>
        <w:spacing w:line="240" w:lineRule="auto"/>
        <w:rPr>
          <w:rFonts w:ascii="Times New Roman" w:hAnsi="Times New Roman"/>
          <w:b/>
          <w:bCs/>
          <w:sz w:val="20"/>
        </w:rPr>
      </w:pPr>
    </w:p>
    <w:p w14:paraId="7204D9C6" w14:textId="295D1FF4" w:rsidR="005F001B" w:rsidRDefault="005F001B" w:rsidP="000844CA">
      <w:pPr>
        <w:spacing w:line="240" w:lineRule="auto"/>
        <w:rPr>
          <w:rFonts w:ascii="Times New Roman" w:hAnsi="Times New Roman"/>
          <w:b/>
          <w:bCs/>
          <w:sz w:val="20"/>
        </w:rPr>
      </w:pPr>
    </w:p>
    <w:sdt>
      <w:sdtPr>
        <w:rPr>
          <w:rFonts w:ascii="Arial" w:eastAsia="Times New Roman" w:hAnsi="Arial" w:cs="Arial"/>
          <w:b w:val="0"/>
          <w:bCs w:val="0"/>
          <w:sz w:val="18"/>
          <w:szCs w:val="18"/>
          <w:lang w:val="es-CO" w:eastAsia="es-CO"/>
        </w:rPr>
        <w:id w:val="1686774991"/>
        <w:docPartObj>
          <w:docPartGallery w:val="Table of Contents"/>
          <w:docPartUnique/>
        </w:docPartObj>
      </w:sdtPr>
      <w:sdtEndPr/>
      <w:sdtContent>
        <w:p w14:paraId="409F2CA2" w14:textId="35F69C48" w:rsidR="000824B5" w:rsidRPr="00183C51" w:rsidRDefault="000824B5" w:rsidP="000844CA">
          <w:pPr>
            <w:pStyle w:val="TtuloTDC"/>
            <w:spacing w:line="240" w:lineRule="auto"/>
            <w:rPr>
              <w:rFonts w:ascii="Arial" w:hAnsi="Arial" w:cs="Arial"/>
              <w:sz w:val="18"/>
              <w:szCs w:val="18"/>
            </w:rPr>
          </w:pPr>
          <w:r w:rsidRPr="00183C51">
            <w:rPr>
              <w:rFonts w:ascii="Arial" w:hAnsi="Arial" w:cs="Arial"/>
              <w:sz w:val="18"/>
              <w:szCs w:val="18"/>
            </w:rPr>
            <w:t>Contenido</w:t>
          </w:r>
        </w:p>
        <w:p w14:paraId="55364A47" w14:textId="3A739C42" w:rsidR="005F001B" w:rsidRDefault="00C749D2">
          <w:pPr>
            <w:pStyle w:val="TDC1"/>
            <w:rPr>
              <w:rFonts w:asciiTheme="minorHAnsi" w:eastAsiaTheme="minorEastAsia" w:hAnsiTheme="minorHAnsi" w:cstheme="minorBidi"/>
              <w:noProof/>
              <w:szCs w:val="22"/>
            </w:rPr>
          </w:pPr>
          <w:r w:rsidRPr="00183C51">
            <w:rPr>
              <w:rFonts w:cs="Arial"/>
              <w:sz w:val="18"/>
              <w:szCs w:val="18"/>
            </w:rPr>
            <w:fldChar w:fldCharType="begin"/>
          </w:r>
          <w:r w:rsidR="000824B5" w:rsidRPr="00183C51">
            <w:rPr>
              <w:rFonts w:cs="Arial"/>
              <w:sz w:val="18"/>
              <w:szCs w:val="18"/>
            </w:rPr>
            <w:instrText>TOC \o "1-3" \z \u \h \n</w:instrText>
          </w:r>
          <w:r w:rsidRPr="00183C51">
            <w:rPr>
              <w:rFonts w:cs="Arial"/>
              <w:sz w:val="18"/>
              <w:szCs w:val="18"/>
            </w:rPr>
            <w:fldChar w:fldCharType="separate"/>
          </w:r>
          <w:hyperlink w:anchor="_Toc221884427" w:history="1">
            <w:r w:rsidR="005F001B" w:rsidRPr="00E8692D">
              <w:rPr>
                <w:rStyle w:val="Hipervnculo"/>
                <w:rFonts w:eastAsia="Calibri"/>
                <w:noProof/>
              </w:rPr>
              <w:t>PRESENTACION DE LA UAERMV</w:t>
            </w:r>
          </w:hyperlink>
        </w:p>
        <w:p w14:paraId="1ECC58E4" w14:textId="727D2A7A" w:rsidR="005F001B" w:rsidRDefault="00695F53">
          <w:pPr>
            <w:pStyle w:val="TDC1"/>
            <w:rPr>
              <w:rFonts w:asciiTheme="minorHAnsi" w:eastAsiaTheme="minorEastAsia" w:hAnsiTheme="minorHAnsi" w:cstheme="minorBidi"/>
              <w:noProof/>
              <w:szCs w:val="22"/>
            </w:rPr>
          </w:pPr>
          <w:hyperlink w:anchor="_Toc221884428" w:history="1">
            <w:r w:rsidR="005F001B" w:rsidRPr="00E8692D">
              <w:rPr>
                <w:rStyle w:val="Hipervnculo"/>
                <w:rFonts w:eastAsia="Calibri"/>
                <w:noProof/>
              </w:rPr>
              <w:t>1.</w:t>
            </w:r>
            <w:r w:rsidR="005F001B">
              <w:rPr>
                <w:rFonts w:asciiTheme="minorHAnsi" w:eastAsiaTheme="minorEastAsia" w:hAnsiTheme="minorHAnsi" w:cstheme="minorBidi"/>
                <w:noProof/>
                <w:szCs w:val="22"/>
              </w:rPr>
              <w:tab/>
            </w:r>
            <w:r w:rsidR="005F001B" w:rsidRPr="00E8692D">
              <w:rPr>
                <w:rStyle w:val="Hipervnculo"/>
                <w:rFonts w:eastAsia="Calibri"/>
                <w:noProof/>
              </w:rPr>
              <w:t>PLATAFORMA ESTRATÉGICA DE LA UAERMV</w:t>
            </w:r>
          </w:hyperlink>
        </w:p>
        <w:p w14:paraId="207AE72A" w14:textId="3D398E05" w:rsidR="005F001B" w:rsidRDefault="00695F53">
          <w:pPr>
            <w:pStyle w:val="TDC1"/>
            <w:rPr>
              <w:rFonts w:asciiTheme="minorHAnsi" w:eastAsiaTheme="minorEastAsia" w:hAnsiTheme="minorHAnsi" w:cstheme="minorBidi"/>
              <w:noProof/>
              <w:szCs w:val="22"/>
            </w:rPr>
          </w:pPr>
          <w:hyperlink w:anchor="_Toc221884429" w:history="1">
            <w:r w:rsidR="005F001B" w:rsidRPr="00E8692D">
              <w:rPr>
                <w:rStyle w:val="Hipervnculo"/>
                <w:rFonts w:eastAsia="Calibri" w:cs="Arial"/>
                <w:noProof/>
              </w:rPr>
              <w:t>1.1</w:t>
            </w:r>
            <w:r w:rsidR="005F001B">
              <w:rPr>
                <w:rFonts w:asciiTheme="minorHAnsi" w:eastAsiaTheme="minorEastAsia" w:hAnsiTheme="minorHAnsi" w:cstheme="minorBidi"/>
                <w:noProof/>
                <w:szCs w:val="22"/>
              </w:rPr>
              <w:tab/>
            </w:r>
            <w:r w:rsidR="005F001B" w:rsidRPr="00E8692D">
              <w:rPr>
                <w:rStyle w:val="Hipervnculo"/>
                <w:rFonts w:eastAsia="Calibri" w:cs="Arial"/>
                <w:noProof/>
              </w:rPr>
              <w:t>Misión</w:t>
            </w:r>
          </w:hyperlink>
        </w:p>
        <w:p w14:paraId="260302E9" w14:textId="7454C2E7" w:rsidR="005F001B" w:rsidRDefault="00695F53">
          <w:pPr>
            <w:pStyle w:val="TDC1"/>
            <w:rPr>
              <w:rFonts w:asciiTheme="minorHAnsi" w:eastAsiaTheme="minorEastAsia" w:hAnsiTheme="minorHAnsi" w:cstheme="minorBidi"/>
              <w:noProof/>
              <w:szCs w:val="22"/>
            </w:rPr>
          </w:pPr>
          <w:hyperlink w:anchor="_Toc221884430" w:history="1">
            <w:r w:rsidR="005F001B" w:rsidRPr="00E8692D">
              <w:rPr>
                <w:rStyle w:val="Hipervnculo"/>
                <w:rFonts w:eastAsia="Calibri" w:cs="Arial"/>
                <w:noProof/>
              </w:rPr>
              <w:t>1.2</w:t>
            </w:r>
            <w:r w:rsidR="005F001B">
              <w:rPr>
                <w:rFonts w:asciiTheme="minorHAnsi" w:eastAsiaTheme="minorEastAsia" w:hAnsiTheme="minorHAnsi" w:cstheme="minorBidi"/>
                <w:noProof/>
                <w:szCs w:val="22"/>
              </w:rPr>
              <w:tab/>
            </w:r>
            <w:r w:rsidR="005F001B" w:rsidRPr="00E8692D">
              <w:rPr>
                <w:rStyle w:val="Hipervnculo"/>
                <w:rFonts w:eastAsia="Calibri" w:cs="Arial"/>
                <w:noProof/>
              </w:rPr>
              <w:t>Visión</w:t>
            </w:r>
          </w:hyperlink>
        </w:p>
        <w:p w14:paraId="5C937784" w14:textId="306DBEEA" w:rsidR="005F001B" w:rsidRDefault="00695F53">
          <w:pPr>
            <w:pStyle w:val="TDC1"/>
            <w:rPr>
              <w:rFonts w:asciiTheme="minorHAnsi" w:eastAsiaTheme="minorEastAsia" w:hAnsiTheme="minorHAnsi" w:cstheme="minorBidi"/>
              <w:noProof/>
              <w:szCs w:val="22"/>
            </w:rPr>
          </w:pPr>
          <w:hyperlink w:anchor="_Toc221884431" w:history="1">
            <w:r w:rsidR="005F001B" w:rsidRPr="00E8692D">
              <w:rPr>
                <w:rStyle w:val="Hipervnculo"/>
                <w:rFonts w:eastAsia="Calibri" w:cs="Arial"/>
                <w:noProof/>
              </w:rPr>
              <w:t>1.3</w:t>
            </w:r>
            <w:r w:rsidR="005F001B">
              <w:rPr>
                <w:rFonts w:asciiTheme="minorHAnsi" w:eastAsiaTheme="minorEastAsia" w:hAnsiTheme="minorHAnsi" w:cstheme="minorBidi"/>
                <w:noProof/>
                <w:szCs w:val="22"/>
              </w:rPr>
              <w:tab/>
            </w:r>
            <w:r w:rsidR="005F001B" w:rsidRPr="00E8692D">
              <w:rPr>
                <w:rStyle w:val="Hipervnculo"/>
                <w:rFonts w:eastAsia="Calibri" w:cs="Arial"/>
                <w:noProof/>
              </w:rPr>
              <w:t>Objetivo General</w:t>
            </w:r>
          </w:hyperlink>
        </w:p>
        <w:p w14:paraId="205CD8C0" w14:textId="64DB90D9" w:rsidR="005F001B" w:rsidRDefault="00695F53">
          <w:pPr>
            <w:pStyle w:val="TDC1"/>
            <w:rPr>
              <w:rFonts w:asciiTheme="minorHAnsi" w:eastAsiaTheme="minorEastAsia" w:hAnsiTheme="minorHAnsi" w:cstheme="minorBidi"/>
              <w:noProof/>
              <w:szCs w:val="22"/>
            </w:rPr>
          </w:pPr>
          <w:hyperlink w:anchor="_Toc221884432" w:history="1">
            <w:r w:rsidR="005F001B" w:rsidRPr="00E8692D">
              <w:rPr>
                <w:rStyle w:val="Hipervnculo"/>
                <w:rFonts w:eastAsia="Calibri" w:cs="Arial"/>
                <w:noProof/>
              </w:rPr>
              <w:t>1.4</w:t>
            </w:r>
            <w:r w:rsidR="005F001B">
              <w:rPr>
                <w:rFonts w:asciiTheme="minorHAnsi" w:eastAsiaTheme="minorEastAsia" w:hAnsiTheme="minorHAnsi" w:cstheme="minorBidi"/>
                <w:noProof/>
                <w:szCs w:val="22"/>
              </w:rPr>
              <w:tab/>
            </w:r>
            <w:r w:rsidR="005F001B" w:rsidRPr="00E8692D">
              <w:rPr>
                <w:rStyle w:val="Hipervnculo"/>
                <w:rFonts w:eastAsia="Calibri" w:cs="Arial"/>
                <w:noProof/>
              </w:rPr>
              <w:t>Objetivos Específicos</w:t>
            </w:r>
          </w:hyperlink>
        </w:p>
        <w:p w14:paraId="24F3F067" w14:textId="73A8275B" w:rsidR="005F001B" w:rsidRDefault="00695F53">
          <w:pPr>
            <w:pStyle w:val="TDC1"/>
            <w:rPr>
              <w:rFonts w:asciiTheme="minorHAnsi" w:eastAsiaTheme="minorEastAsia" w:hAnsiTheme="minorHAnsi" w:cstheme="minorBidi"/>
              <w:noProof/>
              <w:szCs w:val="22"/>
            </w:rPr>
          </w:pPr>
          <w:hyperlink w:anchor="_Toc221884433" w:history="1">
            <w:r w:rsidR="005F001B" w:rsidRPr="00E8692D">
              <w:rPr>
                <w:rStyle w:val="Hipervnculo"/>
                <w:rFonts w:eastAsia="Calibri"/>
                <w:noProof/>
              </w:rPr>
              <w:t>2.</w:t>
            </w:r>
            <w:r w:rsidR="005F001B">
              <w:rPr>
                <w:rFonts w:asciiTheme="minorHAnsi" w:eastAsiaTheme="minorEastAsia" w:hAnsiTheme="minorHAnsi" w:cstheme="minorBidi"/>
                <w:noProof/>
                <w:szCs w:val="22"/>
              </w:rPr>
              <w:tab/>
            </w:r>
            <w:r w:rsidR="005F001B" w:rsidRPr="00E8692D">
              <w:rPr>
                <w:rStyle w:val="Hipervnculo"/>
                <w:rFonts w:eastAsia="Calibri"/>
                <w:noProof/>
              </w:rPr>
              <w:t>SEGUIMIENTO Y EVALUACION DEL DESEMPEÑO INSTITUCIONAL</w:t>
            </w:r>
          </w:hyperlink>
        </w:p>
        <w:p w14:paraId="3D5A712A" w14:textId="736901DD" w:rsidR="005F001B" w:rsidRDefault="00695F53">
          <w:pPr>
            <w:pStyle w:val="TDC1"/>
            <w:rPr>
              <w:rFonts w:asciiTheme="minorHAnsi" w:eastAsiaTheme="minorEastAsia" w:hAnsiTheme="minorHAnsi" w:cstheme="minorBidi"/>
              <w:noProof/>
              <w:szCs w:val="22"/>
            </w:rPr>
          </w:pPr>
          <w:hyperlink w:anchor="_Toc221884434" w:history="1">
            <w:r w:rsidR="005F001B" w:rsidRPr="00E8692D">
              <w:rPr>
                <w:rStyle w:val="Hipervnculo"/>
                <w:rFonts w:eastAsia="Calibri" w:cs="Arial"/>
                <w:noProof/>
              </w:rPr>
              <w:t>2.1</w:t>
            </w:r>
            <w:r w:rsidR="005F001B">
              <w:rPr>
                <w:rFonts w:asciiTheme="minorHAnsi" w:eastAsiaTheme="minorEastAsia" w:hAnsiTheme="minorHAnsi" w:cstheme="minorBidi"/>
                <w:noProof/>
                <w:szCs w:val="22"/>
              </w:rPr>
              <w:tab/>
            </w:r>
            <w:r w:rsidR="005F001B" w:rsidRPr="00E8692D">
              <w:rPr>
                <w:rStyle w:val="Hipervnculo"/>
                <w:rFonts w:eastAsia="Calibri" w:cs="Arial"/>
                <w:noProof/>
              </w:rPr>
              <w:t>Plan Estratégico Institucional</w:t>
            </w:r>
          </w:hyperlink>
        </w:p>
        <w:p w14:paraId="51B4389D" w14:textId="3158CC10" w:rsidR="005F001B" w:rsidRDefault="00695F53">
          <w:pPr>
            <w:pStyle w:val="TDC1"/>
            <w:rPr>
              <w:rFonts w:asciiTheme="minorHAnsi" w:eastAsiaTheme="minorEastAsia" w:hAnsiTheme="minorHAnsi" w:cstheme="minorBidi"/>
              <w:noProof/>
              <w:szCs w:val="22"/>
            </w:rPr>
          </w:pPr>
          <w:hyperlink w:anchor="_Toc221884435" w:history="1">
            <w:r w:rsidR="005F001B" w:rsidRPr="00E8692D">
              <w:rPr>
                <w:rStyle w:val="Hipervnculo"/>
                <w:rFonts w:eastAsia="Calibri" w:cs="Arial"/>
                <w:noProof/>
              </w:rPr>
              <w:t>2.2</w:t>
            </w:r>
            <w:r w:rsidR="005F001B">
              <w:rPr>
                <w:rFonts w:asciiTheme="minorHAnsi" w:eastAsiaTheme="minorEastAsia" w:hAnsiTheme="minorHAnsi" w:cstheme="minorBidi"/>
                <w:noProof/>
                <w:szCs w:val="22"/>
              </w:rPr>
              <w:tab/>
            </w:r>
            <w:r w:rsidR="005F001B" w:rsidRPr="00E8692D">
              <w:rPr>
                <w:rStyle w:val="Hipervnculo"/>
                <w:rFonts w:eastAsia="Calibri" w:cs="Arial"/>
                <w:noProof/>
              </w:rPr>
              <w:t>Resultados PDD “Bogotá Camina Segura" 2025</w:t>
            </w:r>
          </w:hyperlink>
        </w:p>
        <w:p w14:paraId="09ECCF82" w14:textId="337511D1" w:rsidR="005F001B" w:rsidRDefault="00695F53">
          <w:pPr>
            <w:pStyle w:val="TDC1"/>
            <w:rPr>
              <w:rFonts w:asciiTheme="minorHAnsi" w:eastAsiaTheme="minorEastAsia" w:hAnsiTheme="minorHAnsi" w:cstheme="minorBidi"/>
              <w:noProof/>
              <w:szCs w:val="22"/>
            </w:rPr>
          </w:pPr>
          <w:hyperlink w:anchor="_Toc221884436" w:history="1">
            <w:r w:rsidR="005F001B" w:rsidRPr="00E8692D">
              <w:rPr>
                <w:rStyle w:val="Hipervnculo"/>
                <w:rFonts w:eastAsia="Calibri" w:cs="Arial"/>
                <w:noProof/>
              </w:rPr>
              <w:t>2.3.1</w:t>
            </w:r>
            <w:r w:rsidR="005F001B">
              <w:rPr>
                <w:rFonts w:asciiTheme="minorHAnsi" w:eastAsiaTheme="minorEastAsia" w:hAnsiTheme="minorHAnsi" w:cstheme="minorBidi"/>
                <w:noProof/>
                <w:szCs w:val="22"/>
              </w:rPr>
              <w:tab/>
            </w:r>
            <w:r w:rsidR="005F001B" w:rsidRPr="00E8692D">
              <w:rPr>
                <w:rStyle w:val="Hipervnculo"/>
                <w:rFonts w:eastAsia="Calibri" w:cs="Arial"/>
                <w:noProof/>
              </w:rPr>
              <w:t>Ejecución Presupuestal</w:t>
            </w:r>
          </w:hyperlink>
        </w:p>
        <w:p w14:paraId="5CE153FD" w14:textId="0A461D71" w:rsidR="005F001B" w:rsidRDefault="00695F53">
          <w:pPr>
            <w:pStyle w:val="TDC1"/>
            <w:rPr>
              <w:rFonts w:asciiTheme="minorHAnsi" w:eastAsiaTheme="minorEastAsia" w:hAnsiTheme="minorHAnsi" w:cstheme="minorBidi"/>
              <w:noProof/>
              <w:szCs w:val="22"/>
            </w:rPr>
          </w:pPr>
          <w:hyperlink w:anchor="_Toc221884437" w:history="1">
            <w:r w:rsidR="005F001B" w:rsidRPr="00E8692D">
              <w:rPr>
                <w:rStyle w:val="Hipervnculo"/>
                <w:rFonts w:eastAsia="Calibri" w:cs="Arial"/>
                <w:noProof/>
              </w:rPr>
              <w:t>2.2.1.1</w:t>
            </w:r>
            <w:r w:rsidR="005F001B">
              <w:rPr>
                <w:rFonts w:asciiTheme="minorHAnsi" w:eastAsiaTheme="minorEastAsia" w:hAnsiTheme="minorHAnsi" w:cstheme="minorBidi"/>
                <w:noProof/>
                <w:szCs w:val="22"/>
              </w:rPr>
              <w:tab/>
            </w:r>
            <w:r w:rsidR="005F001B" w:rsidRPr="00E8692D">
              <w:rPr>
                <w:rStyle w:val="Hipervnculo"/>
                <w:rFonts w:eastAsia="Calibri" w:cs="Arial"/>
                <w:noProof/>
              </w:rPr>
              <w:t>Funcionamiento</w:t>
            </w:r>
          </w:hyperlink>
        </w:p>
        <w:p w14:paraId="4B5FFFBB" w14:textId="52CB4730" w:rsidR="005F001B" w:rsidRDefault="00695F53">
          <w:pPr>
            <w:pStyle w:val="TDC1"/>
            <w:rPr>
              <w:rFonts w:asciiTheme="minorHAnsi" w:eastAsiaTheme="minorEastAsia" w:hAnsiTheme="minorHAnsi" w:cstheme="minorBidi"/>
              <w:noProof/>
              <w:szCs w:val="22"/>
            </w:rPr>
          </w:pPr>
          <w:hyperlink w:anchor="_Toc221884438" w:history="1">
            <w:r w:rsidR="005F001B" w:rsidRPr="00E8692D">
              <w:rPr>
                <w:rStyle w:val="Hipervnculo"/>
                <w:rFonts w:eastAsia="Calibri" w:cs="Arial"/>
                <w:noProof/>
              </w:rPr>
              <w:t>2.2.1.2</w:t>
            </w:r>
            <w:r w:rsidR="005F001B">
              <w:rPr>
                <w:rFonts w:asciiTheme="minorHAnsi" w:eastAsiaTheme="minorEastAsia" w:hAnsiTheme="minorHAnsi" w:cstheme="minorBidi"/>
                <w:noProof/>
                <w:szCs w:val="22"/>
              </w:rPr>
              <w:tab/>
            </w:r>
            <w:r w:rsidR="005F001B" w:rsidRPr="00E8692D">
              <w:rPr>
                <w:rStyle w:val="Hipervnculo"/>
                <w:rFonts w:eastAsia="Calibri" w:cs="Arial"/>
                <w:noProof/>
              </w:rPr>
              <w:t>Inversión</w:t>
            </w:r>
          </w:hyperlink>
        </w:p>
        <w:p w14:paraId="3CE27536" w14:textId="7A578455" w:rsidR="005F001B" w:rsidRDefault="00695F53">
          <w:pPr>
            <w:pStyle w:val="TDC1"/>
            <w:rPr>
              <w:rFonts w:asciiTheme="minorHAnsi" w:eastAsiaTheme="minorEastAsia" w:hAnsiTheme="minorHAnsi" w:cstheme="minorBidi"/>
              <w:noProof/>
              <w:szCs w:val="22"/>
            </w:rPr>
          </w:pPr>
          <w:hyperlink w:anchor="_Toc221884439" w:history="1">
            <w:r w:rsidR="005F001B" w:rsidRPr="00E8692D">
              <w:rPr>
                <w:rStyle w:val="Hipervnculo"/>
                <w:rFonts w:eastAsiaTheme="majorEastAsia" w:cs="Arial"/>
                <w:noProof/>
              </w:rPr>
              <w:t>2.2.1.3</w:t>
            </w:r>
            <w:r w:rsidR="005F001B">
              <w:rPr>
                <w:rFonts w:asciiTheme="minorHAnsi" w:eastAsiaTheme="minorEastAsia" w:hAnsiTheme="minorHAnsi" w:cstheme="minorBidi"/>
                <w:noProof/>
                <w:szCs w:val="22"/>
              </w:rPr>
              <w:tab/>
            </w:r>
            <w:r w:rsidR="005F001B" w:rsidRPr="00E8692D">
              <w:rPr>
                <w:rStyle w:val="Hipervnculo"/>
                <w:rFonts w:eastAsiaTheme="majorEastAsia" w:cs="Arial"/>
                <w:noProof/>
              </w:rPr>
              <w:t>Inversión Directa</w:t>
            </w:r>
          </w:hyperlink>
        </w:p>
        <w:p w14:paraId="56B76F02" w14:textId="694C8ADC" w:rsidR="005F001B" w:rsidRDefault="00695F53">
          <w:pPr>
            <w:pStyle w:val="TDC1"/>
            <w:rPr>
              <w:rFonts w:asciiTheme="minorHAnsi" w:eastAsiaTheme="minorEastAsia" w:hAnsiTheme="minorHAnsi" w:cstheme="minorBidi"/>
              <w:noProof/>
              <w:szCs w:val="22"/>
            </w:rPr>
          </w:pPr>
          <w:hyperlink w:anchor="_Toc221884446" w:history="1">
            <w:r w:rsidR="005F001B" w:rsidRPr="00E8692D">
              <w:rPr>
                <w:rStyle w:val="Hipervnculo"/>
                <w:rFonts w:eastAsia="Calibri" w:cs="Arial"/>
                <w:noProof/>
              </w:rPr>
              <w:t>2.2.1.3.1</w:t>
            </w:r>
            <w:r w:rsidR="005F001B">
              <w:rPr>
                <w:rFonts w:asciiTheme="minorHAnsi" w:eastAsiaTheme="minorEastAsia" w:hAnsiTheme="minorHAnsi" w:cstheme="minorBidi"/>
                <w:noProof/>
                <w:szCs w:val="22"/>
              </w:rPr>
              <w:tab/>
            </w:r>
            <w:r w:rsidR="005F001B" w:rsidRPr="00E8692D">
              <w:rPr>
                <w:rStyle w:val="Hipervnculo"/>
                <w:rFonts w:eastAsia="Calibri" w:cs="Arial"/>
                <w:noProof/>
              </w:rPr>
              <w:t>Detalle Inversión</w:t>
            </w:r>
          </w:hyperlink>
        </w:p>
        <w:p w14:paraId="562A8A20" w14:textId="6E47E091" w:rsidR="005F001B" w:rsidRDefault="00695F53">
          <w:pPr>
            <w:pStyle w:val="TDC1"/>
            <w:rPr>
              <w:rFonts w:asciiTheme="minorHAnsi" w:eastAsiaTheme="minorEastAsia" w:hAnsiTheme="minorHAnsi" w:cstheme="minorBidi"/>
              <w:noProof/>
              <w:szCs w:val="22"/>
            </w:rPr>
          </w:pPr>
          <w:hyperlink w:anchor="_Toc221884447" w:history="1">
            <w:r w:rsidR="005F001B" w:rsidRPr="00E8692D">
              <w:rPr>
                <w:rStyle w:val="Hipervnculo"/>
                <w:rFonts w:eastAsia="Calibri" w:cs="Arial"/>
                <w:noProof/>
              </w:rPr>
              <w:t>2.2.1.3.1.1</w:t>
            </w:r>
            <w:r w:rsidR="005F001B">
              <w:rPr>
                <w:rFonts w:asciiTheme="minorHAnsi" w:eastAsiaTheme="minorEastAsia" w:hAnsiTheme="minorHAnsi" w:cstheme="minorBidi"/>
                <w:noProof/>
                <w:szCs w:val="22"/>
              </w:rPr>
              <w:tab/>
            </w:r>
            <w:r w:rsidR="005F001B" w:rsidRPr="00E8692D">
              <w:rPr>
                <w:rStyle w:val="Hipervnculo"/>
                <w:rFonts w:eastAsia="Calibri" w:cs="Arial"/>
                <w:noProof/>
              </w:rPr>
              <w:t>Proyecto 8081 Conservación de la red vial y red de Ciclo infraestructura de Bogotá D.C.</w:t>
            </w:r>
          </w:hyperlink>
        </w:p>
        <w:p w14:paraId="3901C4C4" w14:textId="64BB60F8" w:rsidR="005F001B" w:rsidRDefault="00695F53">
          <w:pPr>
            <w:pStyle w:val="TDC1"/>
            <w:rPr>
              <w:rFonts w:asciiTheme="minorHAnsi" w:eastAsiaTheme="minorEastAsia" w:hAnsiTheme="minorHAnsi" w:cstheme="minorBidi"/>
              <w:noProof/>
              <w:szCs w:val="22"/>
            </w:rPr>
          </w:pPr>
          <w:hyperlink w:anchor="_Toc221884448" w:history="1">
            <w:r w:rsidR="005F001B" w:rsidRPr="00E8692D">
              <w:rPr>
                <w:rStyle w:val="Hipervnculo"/>
                <w:rFonts w:eastAsia="Calibri" w:cs="Arial"/>
                <w:noProof/>
              </w:rPr>
              <w:t>2.2.1.3.1.2</w:t>
            </w:r>
            <w:r w:rsidR="005F001B">
              <w:rPr>
                <w:rFonts w:asciiTheme="minorHAnsi" w:eastAsiaTheme="minorEastAsia" w:hAnsiTheme="minorHAnsi" w:cstheme="minorBidi"/>
                <w:noProof/>
                <w:szCs w:val="22"/>
              </w:rPr>
              <w:tab/>
            </w:r>
            <w:r w:rsidR="005F001B" w:rsidRPr="00E8692D">
              <w:rPr>
                <w:rStyle w:val="Hipervnculo"/>
                <w:rFonts w:eastAsia="Calibri" w:cs="Arial"/>
                <w:noProof/>
              </w:rPr>
              <w:t>Proyecto 8055 – Conservación de la red de infraestructura peatonal en Bogotá D.C.</w:t>
            </w:r>
          </w:hyperlink>
        </w:p>
        <w:p w14:paraId="13E67690" w14:textId="794A1146" w:rsidR="005F001B" w:rsidRDefault="00695F53">
          <w:pPr>
            <w:pStyle w:val="TDC1"/>
            <w:rPr>
              <w:rFonts w:asciiTheme="minorHAnsi" w:eastAsiaTheme="minorEastAsia" w:hAnsiTheme="minorHAnsi" w:cstheme="minorBidi"/>
              <w:noProof/>
              <w:szCs w:val="22"/>
            </w:rPr>
          </w:pPr>
          <w:hyperlink w:anchor="_Toc221884449" w:history="1">
            <w:r w:rsidR="005F001B" w:rsidRPr="00E8692D">
              <w:rPr>
                <w:rStyle w:val="Hipervnculo"/>
                <w:rFonts w:eastAsia="Calibri" w:cs="Arial"/>
                <w:noProof/>
              </w:rPr>
              <w:t>2.2.1.3.1.3</w:t>
            </w:r>
            <w:r w:rsidR="005F001B">
              <w:rPr>
                <w:rFonts w:asciiTheme="minorHAnsi" w:eastAsiaTheme="minorEastAsia" w:hAnsiTheme="minorHAnsi" w:cstheme="minorBidi"/>
                <w:noProof/>
                <w:szCs w:val="22"/>
              </w:rPr>
              <w:tab/>
            </w:r>
            <w:r w:rsidR="005F001B" w:rsidRPr="00E8692D">
              <w:rPr>
                <w:rStyle w:val="Hipervnculo"/>
                <w:rFonts w:eastAsia="Calibri" w:cs="Arial"/>
                <w:noProof/>
              </w:rPr>
              <w:t>Proyecto 8095 - Fortalecimiento de la gestión institucional de la UAERMV de Bogotá D.C.</w:t>
            </w:r>
          </w:hyperlink>
        </w:p>
        <w:p w14:paraId="0B5F203F" w14:textId="0585D655" w:rsidR="005F001B" w:rsidRDefault="00695F53">
          <w:pPr>
            <w:pStyle w:val="TDC1"/>
            <w:rPr>
              <w:rFonts w:asciiTheme="minorHAnsi" w:eastAsiaTheme="minorEastAsia" w:hAnsiTheme="minorHAnsi" w:cstheme="minorBidi"/>
              <w:noProof/>
              <w:szCs w:val="22"/>
            </w:rPr>
          </w:pPr>
          <w:hyperlink w:anchor="_Toc221884450" w:history="1">
            <w:r w:rsidR="005F001B" w:rsidRPr="00E8692D">
              <w:rPr>
                <w:rStyle w:val="Hipervnculo"/>
                <w:rFonts w:eastAsia="Calibri" w:cs="Arial"/>
                <w:noProof/>
              </w:rPr>
              <w:t>2.2.1.3.1.4</w:t>
            </w:r>
            <w:r w:rsidR="005F001B">
              <w:rPr>
                <w:rFonts w:asciiTheme="minorHAnsi" w:eastAsiaTheme="minorEastAsia" w:hAnsiTheme="minorHAnsi" w:cstheme="minorBidi"/>
                <w:noProof/>
                <w:szCs w:val="22"/>
              </w:rPr>
              <w:tab/>
            </w:r>
            <w:r w:rsidR="005F001B" w:rsidRPr="00E8692D">
              <w:rPr>
                <w:rStyle w:val="Hipervnculo"/>
                <w:rFonts w:eastAsia="Calibri" w:cs="Arial"/>
                <w:noProof/>
              </w:rPr>
              <w:t>Proyecto 8089 - Fortalecimiento de los Componentes tecnológicos para garantizar la demanda en la operación de la UAERMV de Bogotá D.C</w:t>
            </w:r>
          </w:hyperlink>
        </w:p>
        <w:p w14:paraId="5B64D1A0" w14:textId="0986C52C" w:rsidR="005F001B" w:rsidRDefault="00695F53">
          <w:pPr>
            <w:pStyle w:val="TDC1"/>
            <w:rPr>
              <w:rFonts w:asciiTheme="minorHAnsi" w:eastAsiaTheme="minorEastAsia" w:hAnsiTheme="minorHAnsi" w:cstheme="minorBidi"/>
              <w:noProof/>
              <w:szCs w:val="22"/>
            </w:rPr>
          </w:pPr>
          <w:hyperlink w:anchor="_Toc221884451" w:history="1">
            <w:r w:rsidR="005F001B" w:rsidRPr="00E8692D">
              <w:rPr>
                <w:rStyle w:val="Hipervnculo"/>
                <w:rFonts w:eastAsia="Calibri" w:cs="Arial"/>
                <w:noProof/>
              </w:rPr>
              <w:t>2.2.1.3.1.5</w:t>
            </w:r>
            <w:r w:rsidR="005F001B">
              <w:rPr>
                <w:rFonts w:asciiTheme="minorHAnsi" w:eastAsiaTheme="minorEastAsia" w:hAnsiTheme="minorHAnsi" w:cstheme="minorBidi"/>
                <w:noProof/>
                <w:szCs w:val="22"/>
              </w:rPr>
              <w:tab/>
            </w:r>
            <w:r w:rsidR="005F001B" w:rsidRPr="00E8692D">
              <w:rPr>
                <w:rStyle w:val="Hipervnculo"/>
                <w:rFonts w:eastAsia="Calibri" w:cs="Arial"/>
                <w:noProof/>
              </w:rPr>
              <w:t>Proyecto 8208 - Proyecto Fortalecimiento de la atención y participación ciudadana con enfoques de género, diferencial y territorial en Bogotá D.C.</w:t>
            </w:r>
          </w:hyperlink>
        </w:p>
        <w:p w14:paraId="45CABE91" w14:textId="45A693F8" w:rsidR="005F001B" w:rsidRDefault="00695F53">
          <w:pPr>
            <w:pStyle w:val="TDC1"/>
            <w:rPr>
              <w:rFonts w:asciiTheme="minorHAnsi" w:eastAsiaTheme="minorEastAsia" w:hAnsiTheme="minorHAnsi" w:cstheme="minorBidi"/>
              <w:noProof/>
              <w:szCs w:val="22"/>
            </w:rPr>
          </w:pPr>
          <w:hyperlink w:anchor="_Toc221884452" w:history="1">
            <w:r w:rsidR="005F001B" w:rsidRPr="00E8692D">
              <w:rPr>
                <w:rStyle w:val="Hipervnculo"/>
                <w:rFonts w:eastAsia="Calibri" w:cs="Arial"/>
                <w:noProof/>
              </w:rPr>
              <w:t>2.2.1.4</w:t>
            </w:r>
            <w:r w:rsidR="005F001B">
              <w:rPr>
                <w:rFonts w:asciiTheme="minorHAnsi" w:eastAsiaTheme="minorEastAsia" w:hAnsiTheme="minorHAnsi" w:cstheme="minorBidi"/>
                <w:noProof/>
                <w:szCs w:val="22"/>
              </w:rPr>
              <w:tab/>
            </w:r>
            <w:r w:rsidR="005F001B" w:rsidRPr="00E8692D">
              <w:rPr>
                <w:rStyle w:val="Hipervnculo"/>
                <w:rFonts w:eastAsia="Calibri" w:cs="Arial"/>
                <w:noProof/>
              </w:rPr>
              <w:t>Reservas presupuestales</w:t>
            </w:r>
          </w:hyperlink>
        </w:p>
        <w:p w14:paraId="0DFD998B" w14:textId="3DB1406E" w:rsidR="005F001B" w:rsidRDefault="00695F53">
          <w:pPr>
            <w:pStyle w:val="TDC1"/>
            <w:rPr>
              <w:rFonts w:asciiTheme="minorHAnsi" w:eastAsiaTheme="minorEastAsia" w:hAnsiTheme="minorHAnsi" w:cstheme="minorBidi"/>
              <w:noProof/>
              <w:szCs w:val="22"/>
            </w:rPr>
          </w:pPr>
          <w:hyperlink w:anchor="_Toc221884453" w:history="1">
            <w:r w:rsidR="005F001B" w:rsidRPr="00E8692D">
              <w:rPr>
                <w:rStyle w:val="Hipervnculo"/>
                <w:rFonts w:eastAsia="Calibri" w:cs="Arial"/>
                <w:noProof/>
              </w:rPr>
              <w:t>2.2.1.5</w:t>
            </w:r>
            <w:r w:rsidR="005F001B">
              <w:rPr>
                <w:rFonts w:asciiTheme="minorHAnsi" w:eastAsiaTheme="minorEastAsia" w:hAnsiTheme="minorHAnsi" w:cstheme="minorBidi"/>
                <w:noProof/>
                <w:szCs w:val="22"/>
              </w:rPr>
              <w:tab/>
            </w:r>
            <w:r w:rsidR="005F001B" w:rsidRPr="00E8692D">
              <w:rPr>
                <w:rStyle w:val="Hipervnculo"/>
                <w:rFonts w:eastAsia="Calibri" w:cs="Arial"/>
                <w:noProof/>
              </w:rPr>
              <w:t>Pasivos Exigibles</w:t>
            </w:r>
          </w:hyperlink>
        </w:p>
        <w:p w14:paraId="54F82D4E" w14:textId="5CF65E78" w:rsidR="005F001B" w:rsidRDefault="00695F53">
          <w:pPr>
            <w:pStyle w:val="TDC1"/>
            <w:rPr>
              <w:rFonts w:asciiTheme="minorHAnsi" w:eastAsiaTheme="minorEastAsia" w:hAnsiTheme="minorHAnsi" w:cstheme="minorBidi"/>
              <w:noProof/>
              <w:szCs w:val="22"/>
            </w:rPr>
          </w:pPr>
          <w:hyperlink w:anchor="_Toc221884454" w:history="1">
            <w:r w:rsidR="005F001B" w:rsidRPr="00E8692D">
              <w:rPr>
                <w:rStyle w:val="Hipervnculo"/>
                <w:rFonts w:eastAsiaTheme="majorEastAsia" w:cs="Arial"/>
                <w:noProof/>
              </w:rPr>
              <w:t>2.2.1.6</w:t>
            </w:r>
            <w:r w:rsidR="005F001B">
              <w:rPr>
                <w:rFonts w:asciiTheme="minorHAnsi" w:eastAsiaTheme="minorEastAsia" w:hAnsiTheme="minorHAnsi" w:cstheme="minorBidi"/>
                <w:noProof/>
                <w:szCs w:val="22"/>
              </w:rPr>
              <w:tab/>
            </w:r>
            <w:r w:rsidR="005F001B" w:rsidRPr="00E8692D">
              <w:rPr>
                <w:rStyle w:val="Hipervnculo"/>
                <w:rFonts w:eastAsiaTheme="majorEastAsia" w:cs="Arial"/>
                <w:noProof/>
              </w:rPr>
              <w:t>Ejecución de Vigencias Futuras</w:t>
            </w:r>
          </w:hyperlink>
        </w:p>
        <w:p w14:paraId="4FEEF1EF" w14:textId="0E6B047B" w:rsidR="005F001B" w:rsidRDefault="00695F53">
          <w:pPr>
            <w:pStyle w:val="TDC1"/>
            <w:rPr>
              <w:rFonts w:asciiTheme="minorHAnsi" w:eastAsiaTheme="minorEastAsia" w:hAnsiTheme="minorHAnsi" w:cstheme="minorBidi"/>
              <w:noProof/>
              <w:szCs w:val="22"/>
            </w:rPr>
          </w:pPr>
          <w:hyperlink w:anchor="_Toc221884455" w:history="1">
            <w:r w:rsidR="005F001B" w:rsidRPr="00E8692D">
              <w:rPr>
                <w:rStyle w:val="Hipervnculo"/>
                <w:rFonts w:eastAsia="Calibri" w:cs="Arial"/>
                <w:noProof/>
              </w:rPr>
              <w:t>2.2.1.7</w:t>
            </w:r>
            <w:r w:rsidR="005F001B">
              <w:rPr>
                <w:rFonts w:asciiTheme="minorHAnsi" w:eastAsiaTheme="minorEastAsia" w:hAnsiTheme="minorHAnsi" w:cstheme="minorBidi"/>
                <w:noProof/>
                <w:szCs w:val="22"/>
              </w:rPr>
              <w:tab/>
            </w:r>
            <w:r w:rsidR="005F001B" w:rsidRPr="00E8692D">
              <w:rPr>
                <w:rStyle w:val="Hipervnculo"/>
                <w:rFonts w:eastAsia="Calibri" w:cs="Arial"/>
                <w:noProof/>
              </w:rPr>
              <w:t>Ejecución Convenios</w:t>
            </w:r>
          </w:hyperlink>
        </w:p>
        <w:p w14:paraId="1CC44D8B" w14:textId="62578C5C" w:rsidR="005F001B" w:rsidRDefault="00695F53">
          <w:pPr>
            <w:pStyle w:val="TDC1"/>
            <w:rPr>
              <w:rFonts w:asciiTheme="minorHAnsi" w:eastAsiaTheme="minorEastAsia" w:hAnsiTheme="minorHAnsi" w:cstheme="minorBidi"/>
              <w:noProof/>
              <w:szCs w:val="22"/>
            </w:rPr>
          </w:pPr>
          <w:hyperlink w:anchor="_Toc221884456" w:history="1">
            <w:r w:rsidR="005F001B" w:rsidRPr="00E8692D">
              <w:rPr>
                <w:rStyle w:val="Hipervnculo"/>
                <w:rFonts w:eastAsia="Calibri" w:cs="Arial"/>
                <w:noProof/>
              </w:rPr>
              <w:t>2.2.2</w:t>
            </w:r>
            <w:r w:rsidR="005F001B">
              <w:rPr>
                <w:rFonts w:asciiTheme="minorHAnsi" w:eastAsiaTheme="minorEastAsia" w:hAnsiTheme="minorHAnsi" w:cstheme="minorBidi"/>
                <w:noProof/>
                <w:szCs w:val="22"/>
              </w:rPr>
              <w:tab/>
            </w:r>
            <w:r w:rsidR="005F001B" w:rsidRPr="00E8692D">
              <w:rPr>
                <w:rStyle w:val="Hipervnculo"/>
                <w:rFonts w:eastAsia="Calibri" w:cs="Arial"/>
                <w:noProof/>
              </w:rPr>
              <w:t>SEGUIMIENTO A EJECUCIÓN FÍSICA DE PROYECTOS DE INVERSIÓN DE LA UAERMV</w:t>
            </w:r>
          </w:hyperlink>
        </w:p>
        <w:p w14:paraId="31DFA0AB" w14:textId="39648D18" w:rsidR="005F001B" w:rsidRDefault="00695F53">
          <w:pPr>
            <w:pStyle w:val="TDC1"/>
            <w:rPr>
              <w:rFonts w:asciiTheme="minorHAnsi" w:eastAsiaTheme="minorEastAsia" w:hAnsiTheme="minorHAnsi" w:cstheme="minorBidi"/>
              <w:noProof/>
              <w:szCs w:val="22"/>
            </w:rPr>
          </w:pPr>
          <w:hyperlink w:anchor="_Toc221884457" w:history="1">
            <w:r w:rsidR="005F001B" w:rsidRPr="00E8692D">
              <w:rPr>
                <w:rStyle w:val="Hipervnculo"/>
                <w:rFonts w:eastAsia="Calibri" w:cs="Arial"/>
                <w:noProof/>
              </w:rPr>
              <w:t>2.2.2.1</w:t>
            </w:r>
            <w:r w:rsidR="005F001B">
              <w:rPr>
                <w:rFonts w:asciiTheme="minorHAnsi" w:eastAsiaTheme="minorEastAsia" w:hAnsiTheme="minorHAnsi" w:cstheme="minorBidi"/>
                <w:noProof/>
                <w:szCs w:val="22"/>
              </w:rPr>
              <w:tab/>
            </w:r>
            <w:r w:rsidR="005F001B" w:rsidRPr="00E8692D">
              <w:rPr>
                <w:rStyle w:val="Hipervnculo"/>
                <w:rFonts w:eastAsia="Calibri" w:cs="Arial"/>
                <w:noProof/>
              </w:rPr>
              <w:t>Proyecto de inversión 8081-Conservación de la red vial y red de cicloinfraestructura de Bogotá D.C.”</w:t>
            </w:r>
          </w:hyperlink>
        </w:p>
        <w:p w14:paraId="6B238B6C" w14:textId="5D55FE2D" w:rsidR="005F001B" w:rsidRDefault="00695F53">
          <w:pPr>
            <w:pStyle w:val="TDC1"/>
            <w:rPr>
              <w:rFonts w:asciiTheme="minorHAnsi" w:eastAsiaTheme="minorEastAsia" w:hAnsiTheme="minorHAnsi" w:cstheme="minorBidi"/>
              <w:noProof/>
              <w:szCs w:val="22"/>
            </w:rPr>
          </w:pPr>
          <w:hyperlink w:anchor="_Toc221884458" w:history="1">
            <w:r w:rsidR="005F001B" w:rsidRPr="00E8692D">
              <w:rPr>
                <w:rStyle w:val="Hipervnculo"/>
                <w:rFonts w:eastAsia="Calibri" w:cs="Arial"/>
                <w:noProof/>
              </w:rPr>
              <w:t>2.2.2.1.1</w:t>
            </w:r>
            <w:r w:rsidR="005F001B">
              <w:rPr>
                <w:rFonts w:asciiTheme="minorHAnsi" w:eastAsiaTheme="minorEastAsia" w:hAnsiTheme="minorHAnsi" w:cstheme="minorBidi"/>
                <w:noProof/>
                <w:szCs w:val="22"/>
              </w:rPr>
              <w:tab/>
            </w:r>
            <w:r w:rsidR="005F001B" w:rsidRPr="00E8692D">
              <w:rPr>
                <w:rStyle w:val="Hipervnculo"/>
                <w:rFonts w:eastAsia="Calibri" w:cs="Arial"/>
                <w:noProof/>
              </w:rPr>
              <w:t>Meta PDD: “Conservar 142 Kilómetro(s) lineales de la red de cicloinfraestructura”</w:t>
            </w:r>
          </w:hyperlink>
        </w:p>
        <w:p w14:paraId="4DA89D21" w14:textId="21F1DBEC" w:rsidR="005F001B" w:rsidRDefault="00695F53">
          <w:pPr>
            <w:pStyle w:val="TDC1"/>
            <w:rPr>
              <w:rFonts w:asciiTheme="minorHAnsi" w:eastAsiaTheme="minorEastAsia" w:hAnsiTheme="minorHAnsi" w:cstheme="minorBidi"/>
              <w:noProof/>
              <w:szCs w:val="22"/>
            </w:rPr>
          </w:pPr>
          <w:hyperlink w:anchor="_Toc221884459" w:history="1">
            <w:r w:rsidR="005F001B" w:rsidRPr="00E8692D">
              <w:rPr>
                <w:rStyle w:val="Hipervnculo"/>
                <w:rFonts w:eastAsia="Calibri" w:cs="Arial"/>
                <w:noProof/>
              </w:rPr>
              <w:t>2.2.2.1.2</w:t>
            </w:r>
            <w:r w:rsidR="005F001B">
              <w:rPr>
                <w:rFonts w:asciiTheme="minorHAnsi" w:eastAsiaTheme="minorEastAsia" w:hAnsiTheme="minorHAnsi" w:cstheme="minorBidi"/>
                <w:noProof/>
                <w:szCs w:val="22"/>
              </w:rPr>
              <w:tab/>
            </w:r>
            <w:r w:rsidR="005F001B" w:rsidRPr="00E8692D">
              <w:rPr>
                <w:rStyle w:val="Hipervnculo"/>
                <w:rFonts w:eastAsia="Calibri" w:cs="Arial"/>
                <w:noProof/>
              </w:rPr>
              <w:t>Meta PDD: “Conservar 2915 Kilómetro(s)-carril de la red vial”</w:t>
            </w:r>
          </w:hyperlink>
        </w:p>
        <w:p w14:paraId="58A0CE3C" w14:textId="38D30738" w:rsidR="005F001B" w:rsidRDefault="00695F53">
          <w:pPr>
            <w:pStyle w:val="TDC1"/>
            <w:rPr>
              <w:rFonts w:asciiTheme="minorHAnsi" w:eastAsiaTheme="minorEastAsia" w:hAnsiTheme="minorHAnsi" w:cstheme="minorBidi"/>
              <w:noProof/>
              <w:szCs w:val="22"/>
            </w:rPr>
          </w:pPr>
          <w:hyperlink w:anchor="_Toc221884460" w:history="1">
            <w:r w:rsidR="005F001B" w:rsidRPr="00E8692D">
              <w:rPr>
                <w:rStyle w:val="Hipervnculo"/>
                <w:rFonts w:eastAsia="Calibri" w:cs="Arial"/>
                <w:noProof/>
              </w:rPr>
              <w:t>2.2.2.1.3</w:t>
            </w:r>
            <w:r w:rsidR="005F001B">
              <w:rPr>
                <w:rFonts w:asciiTheme="minorHAnsi" w:eastAsiaTheme="minorEastAsia" w:hAnsiTheme="minorHAnsi" w:cstheme="minorBidi"/>
                <w:noProof/>
                <w:szCs w:val="22"/>
              </w:rPr>
              <w:tab/>
            </w:r>
            <w:r w:rsidR="005F001B" w:rsidRPr="00E8692D">
              <w:rPr>
                <w:rStyle w:val="Hipervnculo"/>
                <w:rFonts w:eastAsia="Calibri" w:cs="Arial"/>
                <w:noProof/>
              </w:rPr>
              <w:t>Meta PDD: “Intervenir 20 Punto(s) críticos de la malla vial rural”</w:t>
            </w:r>
          </w:hyperlink>
        </w:p>
        <w:p w14:paraId="2C14A612" w14:textId="3D678FE6" w:rsidR="005F001B" w:rsidRDefault="00695F53">
          <w:pPr>
            <w:pStyle w:val="TDC1"/>
            <w:rPr>
              <w:rFonts w:asciiTheme="minorHAnsi" w:eastAsiaTheme="minorEastAsia" w:hAnsiTheme="minorHAnsi" w:cstheme="minorBidi"/>
              <w:noProof/>
              <w:szCs w:val="22"/>
            </w:rPr>
          </w:pPr>
          <w:hyperlink w:anchor="_Toc221884461" w:history="1">
            <w:r w:rsidR="005F001B" w:rsidRPr="00E8692D">
              <w:rPr>
                <w:rStyle w:val="Hipervnculo"/>
                <w:rFonts w:eastAsia="Calibri" w:cs="Arial"/>
                <w:noProof/>
              </w:rPr>
              <w:t>2.2.2.1.4</w:t>
            </w:r>
            <w:r w:rsidR="005F001B">
              <w:rPr>
                <w:rFonts w:asciiTheme="minorHAnsi" w:eastAsiaTheme="minorEastAsia" w:hAnsiTheme="minorHAnsi" w:cstheme="minorBidi"/>
                <w:noProof/>
                <w:szCs w:val="22"/>
              </w:rPr>
              <w:tab/>
            </w:r>
            <w:r w:rsidR="005F001B" w:rsidRPr="00E8692D">
              <w:rPr>
                <w:rStyle w:val="Hipervnculo"/>
                <w:rFonts w:eastAsia="Calibri" w:cs="Arial"/>
                <w:noProof/>
              </w:rPr>
              <w:t>Meta Proyecto cuatrienio: “Conservar 1357,34 Kilómetro(s) de la malla vial local, intermedia del distrito capital”</w:t>
            </w:r>
          </w:hyperlink>
        </w:p>
        <w:p w14:paraId="2F33C4F3" w14:textId="5E261D80" w:rsidR="005F001B" w:rsidRDefault="00695F53">
          <w:pPr>
            <w:pStyle w:val="TDC1"/>
            <w:rPr>
              <w:rFonts w:asciiTheme="minorHAnsi" w:eastAsiaTheme="minorEastAsia" w:hAnsiTheme="minorHAnsi" w:cstheme="minorBidi"/>
              <w:noProof/>
              <w:szCs w:val="22"/>
            </w:rPr>
          </w:pPr>
          <w:hyperlink w:anchor="_Toc221884462" w:history="1">
            <w:r w:rsidR="005F001B" w:rsidRPr="00E8692D">
              <w:rPr>
                <w:rStyle w:val="Hipervnculo"/>
                <w:rFonts w:eastAsia="Calibri" w:cs="Arial"/>
                <w:noProof/>
              </w:rPr>
              <w:t>2.2.2.1.5</w:t>
            </w:r>
            <w:r w:rsidR="005F001B">
              <w:rPr>
                <w:rFonts w:asciiTheme="minorHAnsi" w:eastAsiaTheme="minorEastAsia" w:hAnsiTheme="minorHAnsi" w:cstheme="minorBidi"/>
                <w:noProof/>
                <w:szCs w:val="22"/>
              </w:rPr>
              <w:tab/>
            </w:r>
            <w:r w:rsidR="005F001B" w:rsidRPr="00E8692D">
              <w:rPr>
                <w:rStyle w:val="Hipervnculo"/>
                <w:rFonts w:eastAsia="Calibri" w:cs="Arial"/>
                <w:noProof/>
              </w:rPr>
              <w:t>Meta Proyecto cuatrienio: “Conservar 24,87 Kilómetro(s) de la malla vial arterial del distrito capital y realizar apoyos interinstitucionales”</w:t>
            </w:r>
          </w:hyperlink>
        </w:p>
        <w:p w14:paraId="701771E5" w14:textId="690ECA9A" w:rsidR="005F001B" w:rsidRDefault="00695F53">
          <w:pPr>
            <w:pStyle w:val="TDC1"/>
            <w:rPr>
              <w:rFonts w:asciiTheme="minorHAnsi" w:eastAsiaTheme="minorEastAsia" w:hAnsiTheme="minorHAnsi" w:cstheme="minorBidi"/>
              <w:noProof/>
              <w:szCs w:val="22"/>
            </w:rPr>
          </w:pPr>
          <w:hyperlink w:anchor="_Toc221884463" w:history="1">
            <w:r w:rsidR="005F001B" w:rsidRPr="00E8692D">
              <w:rPr>
                <w:rStyle w:val="Hipervnculo"/>
                <w:rFonts w:eastAsia="Calibri" w:cs="Arial"/>
                <w:noProof/>
              </w:rPr>
              <w:t>2.2.2.1.6</w:t>
            </w:r>
            <w:r w:rsidR="005F001B">
              <w:rPr>
                <w:rFonts w:asciiTheme="minorHAnsi" w:eastAsiaTheme="minorEastAsia" w:hAnsiTheme="minorHAnsi" w:cstheme="minorBidi"/>
                <w:noProof/>
                <w:szCs w:val="22"/>
              </w:rPr>
              <w:tab/>
            </w:r>
            <w:r w:rsidR="005F001B" w:rsidRPr="00E8692D">
              <w:rPr>
                <w:rStyle w:val="Hipervnculo"/>
                <w:rFonts w:eastAsia="Calibri" w:cs="Arial"/>
                <w:noProof/>
              </w:rPr>
              <w:t>Meta Proyecto cuatrienio: “Intervenir 41,15 Kilómetro(s) de la malla vial rural”</w:t>
            </w:r>
          </w:hyperlink>
        </w:p>
        <w:p w14:paraId="4E79534E" w14:textId="6F7166A6" w:rsidR="005F001B" w:rsidRDefault="00695F53">
          <w:pPr>
            <w:pStyle w:val="TDC1"/>
            <w:rPr>
              <w:rFonts w:asciiTheme="minorHAnsi" w:eastAsiaTheme="minorEastAsia" w:hAnsiTheme="minorHAnsi" w:cstheme="minorBidi"/>
              <w:noProof/>
              <w:szCs w:val="22"/>
            </w:rPr>
          </w:pPr>
          <w:hyperlink w:anchor="_Toc221884464" w:history="1">
            <w:r w:rsidR="005F001B" w:rsidRPr="00E8692D">
              <w:rPr>
                <w:rStyle w:val="Hipervnculo"/>
                <w:rFonts w:eastAsia="Calibri" w:cs="Arial"/>
                <w:noProof/>
              </w:rPr>
              <w:t>2.2.2.1.7</w:t>
            </w:r>
            <w:r w:rsidR="005F001B">
              <w:rPr>
                <w:rFonts w:asciiTheme="minorHAnsi" w:eastAsiaTheme="minorEastAsia" w:hAnsiTheme="minorHAnsi" w:cstheme="minorBidi"/>
                <w:noProof/>
                <w:szCs w:val="22"/>
              </w:rPr>
              <w:tab/>
            </w:r>
            <w:r w:rsidR="005F001B" w:rsidRPr="00E8692D">
              <w:rPr>
                <w:rStyle w:val="Hipervnculo"/>
                <w:rFonts w:eastAsia="Calibri" w:cs="Arial"/>
                <w:noProof/>
              </w:rPr>
              <w:t>Meta Proyecto cuatrienio: “Intervenir 22 Punto(s) críticos de la malla vial rural”.</w:t>
            </w:r>
          </w:hyperlink>
        </w:p>
        <w:p w14:paraId="1F7DAD95" w14:textId="6563720C" w:rsidR="005F001B" w:rsidRDefault="00695F53">
          <w:pPr>
            <w:pStyle w:val="TDC1"/>
            <w:rPr>
              <w:rFonts w:asciiTheme="minorHAnsi" w:eastAsiaTheme="minorEastAsia" w:hAnsiTheme="minorHAnsi" w:cstheme="minorBidi"/>
              <w:noProof/>
              <w:szCs w:val="22"/>
            </w:rPr>
          </w:pPr>
          <w:hyperlink w:anchor="_Toc221884465" w:history="1">
            <w:r w:rsidR="005F001B" w:rsidRPr="00E8692D">
              <w:rPr>
                <w:rStyle w:val="Hipervnculo"/>
                <w:rFonts w:eastAsia="Calibri" w:cs="Arial"/>
                <w:noProof/>
              </w:rPr>
              <w:t>2.2.2.1.8</w:t>
            </w:r>
            <w:r w:rsidR="005F001B">
              <w:rPr>
                <w:rFonts w:asciiTheme="minorHAnsi" w:eastAsiaTheme="minorEastAsia" w:hAnsiTheme="minorHAnsi" w:cstheme="minorBidi"/>
                <w:noProof/>
                <w:szCs w:val="22"/>
              </w:rPr>
              <w:tab/>
            </w:r>
            <w:r w:rsidR="005F001B" w:rsidRPr="00E8692D">
              <w:rPr>
                <w:rStyle w:val="Hipervnculo"/>
                <w:rFonts w:eastAsia="Calibri" w:cs="Arial"/>
                <w:noProof/>
              </w:rPr>
              <w:t>Meta Proyecto cuatrienio: “Conservar 47.60 Kilómetro(s) de cicloinfraestructura del distrito capital”.</w:t>
            </w:r>
          </w:hyperlink>
        </w:p>
        <w:p w14:paraId="3378E33A" w14:textId="31DBB418" w:rsidR="005F001B" w:rsidRDefault="00695F53">
          <w:pPr>
            <w:pStyle w:val="TDC1"/>
            <w:rPr>
              <w:rFonts w:asciiTheme="minorHAnsi" w:eastAsiaTheme="minorEastAsia" w:hAnsiTheme="minorHAnsi" w:cstheme="minorBidi"/>
              <w:noProof/>
              <w:szCs w:val="22"/>
            </w:rPr>
          </w:pPr>
          <w:hyperlink w:anchor="_Toc221884466" w:history="1">
            <w:r w:rsidR="005F001B" w:rsidRPr="00E8692D">
              <w:rPr>
                <w:rStyle w:val="Hipervnculo"/>
                <w:rFonts w:eastAsia="Calibri" w:cs="Arial"/>
                <w:noProof/>
              </w:rPr>
              <w:t>2.2.2.1.9</w:t>
            </w:r>
            <w:r w:rsidR="005F001B">
              <w:rPr>
                <w:rFonts w:asciiTheme="minorHAnsi" w:eastAsiaTheme="minorEastAsia" w:hAnsiTheme="minorHAnsi" w:cstheme="minorBidi"/>
                <w:noProof/>
                <w:szCs w:val="22"/>
              </w:rPr>
              <w:tab/>
            </w:r>
            <w:r w:rsidR="005F001B" w:rsidRPr="00E8692D">
              <w:rPr>
                <w:rStyle w:val="Hipervnculo"/>
                <w:rFonts w:eastAsia="Calibri" w:cs="Arial"/>
                <w:noProof/>
              </w:rPr>
              <w:t>Meta Proyecto cuatrienio: “Adquirir 45 Unidad(es) de maquinaria y equipo”.</w:t>
            </w:r>
          </w:hyperlink>
        </w:p>
        <w:p w14:paraId="3FB20774" w14:textId="062140FD" w:rsidR="005F001B" w:rsidRDefault="00695F53">
          <w:pPr>
            <w:pStyle w:val="TDC1"/>
            <w:rPr>
              <w:rFonts w:asciiTheme="minorHAnsi" w:eastAsiaTheme="minorEastAsia" w:hAnsiTheme="minorHAnsi" w:cstheme="minorBidi"/>
              <w:noProof/>
              <w:szCs w:val="22"/>
            </w:rPr>
          </w:pPr>
          <w:hyperlink w:anchor="_Toc221884467" w:history="1">
            <w:r w:rsidR="005F001B" w:rsidRPr="00E8692D">
              <w:rPr>
                <w:rStyle w:val="Hipervnculo"/>
                <w:rFonts w:eastAsia="Calibri" w:cs="Arial"/>
                <w:noProof/>
              </w:rPr>
              <w:t>2.2.2.2</w:t>
            </w:r>
            <w:r w:rsidR="005F001B">
              <w:rPr>
                <w:rFonts w:asciiTheme="minorHAnsi" w:eastAsiaTheme="minorEastAsia" w:hAnsiTheme="minorHAnsi" w:cstheme="minorBidi"/>
                <w:noProof/>
                <w:szCs w:val="22"/>
              </w:rPr>
              <w:tab/>
            </w:r>
            <w:r w:rsidR="005F001B" w:rsidRPr="00E8692D">
              <w:rPr>
                <w:rStyle w:val="Hipervnculo"/>
                <w:rFonts w:eastAsia="Calibri" w:cs="Arial"/>
                <w:noProof/>
              </w:rPr>
              <w:t>Proyecto de inversión 8055-Conservación de la red de infraestructura peatonal en Bogotá D.C.”</w:t>
            </w:r>
          </w:hyperlink>
        </w:p>
        <w:p w14:paraId="2BD4CFBF" w14:textId="1AE5FF20" w:rsidR="005F001B" w:rsidRDefault="00695F53">
          <w:pPr>
            <w:pStyle w:val="TDC1"/>
            <w:rPr>
              <w:rFonts w:asciiTheme="minorHAnsi" w:eastAsiaTheme="minorEastAsia" w:hAnsiTheme="minorHAnsi" w:cstheme="minorBidi"/>
              <w:noProof/>
              <w:szCs w:val="22"/>
            </w:rPr>
          </w:pPr>
          <w:hyperlink w:anchor="_Toc221884468" w:history="1">
            <w:r w:rsidR="005F001B" w:rsidRPr="00E8692D">
              <w:rPr>
                <w:rStyle w:val="Hipervnculo"/>
                <w:rFonts w:eastAsia="Calibri" w:cs="Arial"/>
                <w:noProof/>
              </w:rPr>
              <w:t>2.2.2.3</w:t>
            </w:r>
            <w:r w:rsidR="005F001B">
              <w:rPr>
                <w:rFonts w:asciiTheme="minorHAnsi" w:eastAsiaTheme="minorEastAsia" w:hAnsiTheme="minorHAnsi" w:cstheme="minorBidi"/>
                <w:noProof/>
                <w:szCs w:val="22"/>
              </w:rPr>
              <w:tab/>
            </w:r>
            <w:r w:rsidR="005F001B" w:rsidRPr="00E8692D">
              <w:rPr>
                <w:rStyle w:val="Hipervnculo"/>
                <w:rFonts w:eastAsia="Calibri" w:cs="Arial"/>
                <w:noProof/>
              </w:rPr>
              <w:t>Proyecto 8095 Fortalecimiento de la gestión institucional de la UAERMV de Bogotá D.C.</w:t>
            </w:r>
          </w:hyperlink>
        </w:p>
        <w:p w14:paraId="1E32ADBA" w14:textId="363ACFD3" w:rsidR="005F001B" w:rsidRDefault="00695F53">
          <w:pPr>
            <w:pStyle w:val="TDC1"/>
            <w:rPr>
              <w:rFonts w:asciiTheme="minorHAnsi" w:eastAsiaTheme="minorEastAsia" w:hAnsiTheme="minorHAnsi" w:cstheme="minorBidi"/>
              <w:noProof/>
              <w:szCs w:val="22"/>
            </w:rPr>
          </w:pPr>
          <w:hyperlink w:anchor="_Toc221884469" w:history="1">
            <w:r w:rsidR="005F001B" w:rsidRPr="00E8692D">
              <w:rPr>
                <w:rStyle w:val="Hipervnculo"/>
                <w:rFonts w:eastAsia="Calibri" w:cs="Arial"/>
                <w:noProof/>
              </w:rPr>
              <w:t>2.2.2.3.1</w:t>
            </w:r>
            <w:r w:rsidR="005F001B">
              <w:rPr>
                <w:rFonts w:asciiTheme="minorHAnsi" w:eastAsiaTheme="minorEastAsia" w:hAnsiTheme="minorHAnsi" w:cstheme="minorBidi"/>
                <w:noProof/>
                <w:szCs w:val="22"/>
              </w:rPr>
              <w:tab/>
            </w:r>
            <w:r w:rsidR="005F001B" w:rsidRPr="00E8692D">
              <w:rPr>
                <w:rStyle w:val="Hipervnculo"/>
                <w:rFonts w:eastAsia="Calibri" w:cs="Arial"/>
                <w:noProof/>
              </w:rPr>
              <w:t>Meta PDD: “Desarrollar el 100 % de la estrategia de mejora y sostenibilidad del Modelo Integrado De Planeación y Gestión - MIPG en las entidades del Sector Movilidad”.</w:t>
            </w:r>
          </w:hyperlink>
        </w:p>
        <w:p w14:paraId="193F7C29" w14:textId="03985824" w:rsidR="005F001B" w:rsidRDefault="00695F53">
          <w:pPr>
            <w:pStyle w:val="TDC1"/>
            <w:rPr>
              <w:rFonts w:asciiTheme="minorHAnsi" w:eastAsiaTheme="minorEastAsia" w:hAnsiTheme="minorHAnsi" w:cstheme="minorBidi"/>
              <w:noProof/>
              <w:szCs w:val="22"/>
            </w:rPr>
          </w:pPr>
          <w:hyperlink w:anchor="_Toc221884470" w:history="1">
            <w:r w:rsidR="005F001B" w:rsidRPr="00E8692D">
              <w:rPr>
                <w:rStyle w:val="Hipervnculo"/>
                <w:rFonts w:eastAsia="Calibri" w:cs="Arial"/>
                <w:noProof/>
              </w:rPr>
              <w:t>2.2.2.3.2</w:t>
            </w:r>
            <w:r w:rsidR="005F001B">
              <w:rPr>
                <w:rFonts w:asciiTheme="minorHAnsi" w:eastAsiaTheme="minorEastAsia" w:hAnsiTheme="minorHAnsi" w:cstheme="minorBidi"/>
                <w:noProof/>
                <w:szCs w:val="22"/>
              </w:rPr>
              <w:tab/>
            </w:r>
            <w:r w:rsidR="005F001B" w:rsidRPr="00E8692D">
              <w:rPr>
                <w:rStyle w:val="Hipervnculo"/>
                <w:rFonts w:eastAsia="Calibri" w:cs="Arial"/>
                <w:noProof/>
              </w:rPr>
              <w:t>Meta Proyecto cuatrienio: “Mantener, optimizar y modernizar 1 Modelo(s) integrado de planeación y gestión - MIPG en la Entidad”</w:t>
            </w:r>
          </w:hyperlink>
        </w:p>
        <w:p w14:paraId="338ADE3A" w14:textId="12363C24" w:rsidR="005F001B" w:rsidRDefault="00695F53">
          <w:pPr>
            <w:pStyle w:val="TDC1"/>
            <w:rPr>
              <w:rFonts w:asciiTheme="minorHAnsi" w:eastAsiaTheme="minorEastAsia" w:hAnsiTheme="minorHAnsi" w:cstheme="minorBidi"/>
              <w:noProof/>
              <w:szCs w:val="22"/>
            </w:rPr>
          </w:pPr>
          <w:hyperlink w:anchor="_Toc221884471" w:history="1">
            <w:r w:rsidR="005F001B" w:rsidRPr="00E8692D">
              <w:rPr>
                <w:rStyle w:val="Hipervnculo"/>
                <w:rFonts w:eastAsia="Calibri" w:cs="Arial"/>
                <w:noProof/>
              </w:rPr>
              <w:t>2.2.2.3.3</w:t>
            </w:r>
            <w:r w:rsidR="005F001B">
              <w:rPr>
                <w:rFonts w:asciiTheme="minorHAnsi" w:eastAsiaTheme="minorEastAsia" w:hAnsiTheme="minorHAnsi" w:cstheme="minorBidi"/>
                <w:noProof/>
                <w:szCs w:val="22"/>
              </w:rPr>
              <w:tab/>
            </w:r>
            <w:r w:rsidR="005F001B" w:rsidRPr="00E8692D">
              <w:rPr>
                <w:rStyle w:val="Hipervnculo"/>
                <w:rFonts w:eastAsia="Calibri" w:cs="Arial"/>
                <w:noProof/>
              </w:rPr>
              <w:t>Meta Proyecto cuatrienio: “Adecuación y mantenimiento de 2 Sede(s) de la UAERMV”</w:t>
            </w:r>
          </w:hyperlink>
        </w:p>
        <w:p w14:paraId="717C2CC9" w14:textId="3F02C0C5" w:rsidR="005F001B" w:rsidRDefault="00695F53">
          <w:pPr>
            <w:pStyle w:val="TDC1"/>
            <w:rPr>
              <w:rFonts w:asciiTheme="minorHAnsi" w:eastAsiaTheme="minorEastAsia" w:hAnsiTheme="minorHAnsi" w:cstheme="minorBidi"/>
              <w:noProof/>
              <w:szCs w:val="22"/>
            </w:rPr>
          </w:pPr>
          <w:hyperlink w:anchor="_Toc221884472" w:history="1">
            <w:r w:rsidR="005F001B" w:rsidRPr="00E8692D">
              <w:rPr>
                <w:rStyle w:val="Hipervnculo"/>
                <w:rFonts w:eastAsia="Calibri" w:cs="Arial"/>
                <w:noProof/>
              </w:rPr>
              <w:t>2.2.2.4</w:t>
            </w:r>
            <w:r w:rsidR="005F001B">
              <w:rPr>
                <w:rFonts w:asciiTheme="minorHAnsi" w:eastAsiaTheme="minorEastAsia" w:hAnsiTheme="minorHAnsi" w:cstheme="minorBidi"/>
                <w:noProof/>
                <w:szCs w:val="22"/>
              </w:rPr>
              <w:tab/>
            </w:r>
            <w:r w:rsidR="005F001B" w:rsidRPr="00E8692D">
              <w:rPr>
                <w:rStyle w:val="Hipervnculo"/>
                <w:rFonts w:eastAsia="Calibri" w:cs="Arial"/>
                <w:noProof/>
              </w:rPr>
              <w:t>Proyecto 8089 Fortalecimiento de los Componentes tecnológicos para garantizar la demanda en la operación de la UAERMV de Bogotá D.C.”</w:t>
            </w:r>
          </w:hyperlink>
        </w:p>
        <w:p w14:paraId="43CF136E" w14:textId="04B76821" w:rsidR="005F001B" w:rsidRDefault="00695F53">
          <w:pPr>
            <w:pStyle w:val="TDC1"/>
            <w:rPr>
              <w:rFonts w:asciiTheme="minorHAnsi" w:eastAsiaTheme="minorEastAsia" w:hAnsiTheme="minorHAnsi" w:cstheme="minorBidi"/>
              <w:noProof/>
              <w:szCs w:val="22"/>
            </w:rPr>
          </w:pPr>
          <w:hyperlink w:anchor="_Toc221884473" w:history="1">
            <w:r w:rsidR="005F001B" w:rsidRPr="00E8692D">
              <w:rPr>
                <w:rStyle w:val="Hipervnculo"/>
                <w:rFonts w:eastAsia="Calibri" w:cs="Arial"/>
                <w:noProof/>
              </w:rPr>
              <w:t>2.2.2.4.1</w:t>
            </w:r>
            <w:r w:rsidR="005F001B">
              <w:rPr>
                <w:rFonts w:asciiTheme="minorHAnsi" w:eastAsiaTheme="minorEastAsia" w:hAnsiTheme="minorHAnsi" w:cstheme="minorBidi"/>
                <w:noProof/>
                <w:szCs w:val="22"/>
              </w:rPr>
              <w:tab/>
            </w:r>
            <w:r w:rsidR="005F001B" w:rsidRPr="00E8692D">
              <w:rPr>
                <w:rStyle w:val="Hipervnculo"/>
                <w:rFonts w:eastAsia="Calibri" w:cs="Arial"/>
                <w:noProof/>
              </w:rPr>
              <w:t>Meta Proyecto cuatrienio: “Ejecutar 12 Proyecto(s) encaminados a actualizar los módulos de los sistemas de información SIGMA, Calíope y Orfeo e Implementar el plan de mantenimiento de sistemas de información”</w:t>
            </w:r>
          </w:hyperlink>
        </w:p>
        <w:p w14:paraId="7A2938E7" w14:textId="431EBC48" w:rsidR="005F001B" w:rsidRDefault="00695F53">
          <w:pPr>
            <w:pStyle w:val="TDC1"/>
            <w:rPr>
              <w:rFonts w:asciiTheme="minorHAnsi" w:eastAsiaTheme="minorEastAsia" w:hAnsiTheme="minorHAnsi" w:cstheme="minorBidi"/>
              <w:noProof/>
              <w:szCs w:val="22"/>
            </w:rPr>
          </w:pPr>
          <w:hyperlink w:anchor="_Toc221884474" w:history="1">
            <w:r w:rsidR="005F001B" w:rsidRPr="00E8692D">
              <w:rPr>
                <w:rStyle w:val="Hipervnculo"/>
                <w:rFonts w:eastAsia="Calibri" w:cs="Arial"/>
                <w:noProof/>
              </w:rPr>
              <w:t>2.2.2.4.2</w:t>
            </w:r>
            <w:r w:rsidR="005F001B">
              <w:rPr>
                <w:rFonts w:asciiTheme="minorHAnsi" w:eastAsiaTheme="minorEastAsia" w:hAnsiTheme="minorHAnsi" w:cstheme="minorBidi"/>
                <w:noProof/>
                <w:szCs w:val="22"/>
              </w:rPr>
              <w:tab/>
            </w:r>
            <w:r w:rsidR="005F001B" w:rsidRPr="00E8692D">
              <w:rPr>
                <w:rStyle w:val="Hipervnculo"/>
                <w:rFonts w:eastAsia="Calibri" w:cs="Arial"/>
                <w:noProof/>
              </w:rPr>
              <w:t>Meta Proyecto cuatrienio: Actualizar 4 Documento(s) que enmarquen la estrategia de TI en el Plan Estratégico de Tecnologías de la Información de la UAERMV para la vigencia 2025-2027.</w:t>
            </w:r>
          </w:hyperlink>
        </w:p>
        <w:p w14:paraId="1A78DCDF" w14:textId="1CCC1C9B" w:rsidR="005F001B" w:rsidRDefault="00695F53">
          <w:pPr>
            <w:pStyle w:val="TDC1"/>
            <w:rPr>
              <w:rFonts w:asciiTheme="minorHAnsi" w:eastAsiaTheme="minorEastAsia" w:hAnsiTheme="minorHAnsi" w:cstheme="minorBidi"/>
              <w:noProof/>
              <w:szCs w:val="22"/>
            </w:rPr>
          </w:pPr>
          <w:hyperlink w:anchor="_Toc221884475" w:history="1">
            <w:r w:rsidR="005F001B" w:rsidRPr="00E8692D">
              <w:rPr>
                <w:rStyle w:val="Hipervnculo"/>
                <w:rFonts w:eastAsia="Calibri" w:cs="Arial"/>
                <w:noProof/>
              </w:rPr>
              <w:t>2.2.2.4.3</w:t>
            </w:r>
            <w:r w:rsidR="005F001B">
              <w:rPr>
                <w:rFonts w:asciiTheme="minorHAnsi" w:eastAsiaTheme="minorEastAsia" w:hAnsiTheme="minorHAnsi" w:cstheme="minorBidi"/>
                <w:noProof/>
                <w:szCs w:val="22"/>
              </w:rPr>
              <w:tab/>
            </w:r>
            <w:r w:rsidR="005F001B" w:rsidRPr="00E8692D">
              <w:rPr>
                <w:rStyle w:val="Hipervnculo"/>
                <w:rFonts w:eastAsia="Calibri" w:cs="Arial"/>
                <w:noProof/>
              </w:rPr>
              <w:t>Meta Proyecto cuatrienio: “Garantizar la disponibilidad del 94% de los servicios tecnológicos que intervienen en los sistemas SIGMA, Calíope, Orfeo y Portales Web”.</w:t>
            </w:r>
          </w:hyperlink>
        </w:p>
        <w:p w14:paraId="29BE20AB" w14:textId="7DB0018D" w:rsidR="005F001B" w:rsidRDefault="00695F53">
          <w:pPr>
            <w:pStyle w:val="TDC1"/>
            <w:rPr>
              <w:rFonts w:asciiTheme="minorHAnsi" w:eastAsiaTheme="minorEastAsia" w:hAnsiTheme="minorHAnsi" w:cstheme="minorBidi"/>
              <w:noProof/>
              <w:szCs w:val="22"/>
            </w:rPr>
          </w:pPr>
          <w:hyperlink w:anchor="_Toc221884476" w:history="1">
            <w:r w:rsidR="005F001B" w:rsidRPr="00E8692D">
              <w:rPr>
                <w:rStyle w:val="Hipervnculo"/>
                <w:rFonts w:eastAsia="Calibri" w:cs="Arial"/>
                <w:noProof/>
              </w:rPr>
              <w:t>2.2.2.5</w:t>
            </w:r>
            <w:r w:rsidR="005F001B">
              <w:rPr>
                <w:rFonts w:asciiTheme="minorHAnsi" w:eastAsiaTheme="minorEastAsia" w:hAnsiTheme="minorHAnsi" w:cstheme="minorBidi"/>
                <w:noProof/>
                <w:szCs w:val="22"/>
              </w:rPr>
              <w:tab/>
            </w:r>
            <w:r w:rsidR="005F001B" w:rsidRPr="00E8692D">
              <w:rPr>
                <w:rStyle w:val="Hipervnculo"/>
                <w:rFonts w:eastAsia="Calibri" w:cs="Arial"/>
                <w:noProof/>
              </w:rPr>
              <w:t>Proyecto 8208 Fortalecimiento de la atención y participación ciudadana con enfoques de género, diferencial y territorial en Bogotá D.C.</w:t>
            </w:r>
          </w:hyperlink>
        </w:p>
        <w:p w14:paraId="7DF808CC" w14:textId="63C1CB16" w:rsidR="005F001B" w:rsidRDefault="00695F53">
          <w:pPr>
            <w:pStyle w:val="TDC1"/>
            <w:rPr>
              <w:rFonts w:asciiTheme="minorHAnsi" w:eastAsiaTheme="minorEastAsia" w:hAnsiTheme="minorHAnsi" w:cstheme="minorBidi"/>
              <w:noProof/>
              <w:szCs w:val="22"/>
            </w:rPr>
          </w:pPr>
          <w:hyperlink w:anchor="_Toc221884477" w:history="1">
            <w:r w:rsidR="005F001B" w:rsidRPr="00E8692D">
              <w:rPr>
                <w:rStyle w:val="Hipervnculo"/>
                <w:rFonts w:eastAsia="Calibri" w:cs="Arial"/>
                <w:noProof/>
              </w:rPr>
              <w:t>2.2.2.5.1</w:t>
            </w:r>
            <w:r w:rsidR="005F001B">
              <w:rPr>
                <w:rFonts w:asciiTheme="minorHAnsi" w:eastAsiaTheme="minorEastAsia" w:hAnsiTheme="minorHAnsi" w:cstheme="minorBidi"/>
                <w:noProof/>
                <w:szCs w:val="22"/>
              </w:rPr>
              <w:tab/>
            </w:r>
            <w:r w:rsidR="005F001B" w:rsidRPr="00E8692D">
              <w:rPr>
                <w:rStyle w:val="Hipervnculo"/>
                <w:rFonts w:eastAsia="Calibri" w:cs="Arial"/>
                <w:noProof/>
              </w:rPr>
              <w:t>Meta PDD:  Desarrollar el 100 % de mejoramiento en la atención, participación ciudadana incidente y formación para la atención integral con enfoques de género, diferencial y territorial, a través de los canales definidos por cada entidad, del Sector Movilidad.</w:t>
            </w:r>
          </w:hyperlink>
        </w:p>
        <w:p w14:paraId="2F7681A8" w14:textId="359A36FC" w:rsidR="005F001B" w:rsidRDefault="00695F53">
          <w:pPr>
            <w:pStyle w:val="TDC1"/>
            <w:rPr>
              <w:rFonts w:asciiTheme="minorHAnsi" w:eastAsiaTheme="minorEastAsia" w:hAnsiTheme="minorHAnsi" w:cstheme="minorBidi"/>
              <w:noProof/>
              <w:szCs w:val="22"/>
            </w:rPr>
          </w:pPr>
          <w:hyperlink w:anchor="_Toc221884478" w:history="1">
            <w:r w:rsidR="005F001B" w:rsidRPr="00E8692D">
              <w:rPr>
                <w:rStyle w:val="Hipervnculo"/>
                <w:rFonts w:eastAsia="Calibri" w:cs="Arial"/>
                <w:noProof/>
              </w:rPr>
              <w:t>2.3</w:t>
            </w:r>
            <w:r w:rsidR="005F001B">
              <w:rPr>
                <w:rFonts w:asciiTheme="minorHAnsi" w:eastAsiaTheme="minorEastAsia" w:hAnsiTheme="minorHAnsi" w:cstheme="minorBidi"/>
                <w:noProof/>
                <w:szCs w:val="22"/>
              </w:rPr>
              <w:tab/>
            </w:r>
            <w:r w:rsidR="005F001B" w:rsidRPr="00E8692D">
              <w:rPr>
                <w:rStyle w:val="Hipervnculo"/>
                <w:rFonts w:eastAsia="Calibri" w:cs="Arial"/>
                <w:noProof/>
              </w:rPr>
              <w:t>Plan de Acción</w:t>
            </w:r>
          </w:hyperlink>
        </w:p>
        <w:p w14:paraId="7058D422" w14:textId="3857C6CE" w:rsidR="005F001B" w:rsidRDefault="00695F53">
          <w:pPr>
            <w:pStyle w:val="TDC1"/>
            <w:rPr>
              <w:rFonts w:asciiTheme="minorHAnsi" w:eastAsiaTheme="minorEastAsia" w:hAnsiTheme="minorHAnsi" w:cstheme="minorBidi"/>
              <w:noProof/>
              <w:szCs w:val="22"/>
            </w:rPr>
          </w:pPr>
          <w:hyperlink w:anchor="_Toc221884479" w:history="1">
            <w:r w:rsidR="005F001B" w:rsidRPr="00E8692D">
              <w:rPr>
                <w:rStyle w:val="Hipervnculo"/>
                <w:rFonts w:eastAsia="Calibri" w:cs="Arial"/>
                <w:noProof/>
              </w:rPr>
              <w:t>2.4</w:t>
            </w:r>
            <w:r w:rsidR="005F001B">
              <w:rPr>
                <w:rFonts w:asciiTheme="minorHAnsi" w:eastAsiaTheme="minorEastAsia" w:hAnsiTheme="minorHAnsi" w:cstheme="minorBidi"/>
                <w:noProof/>
                <w:szCs w:val="22"/>
              </w:rPr>
              <w:tab/>
            </w:r>
            <w:r w:rsidR="005F001B" w:rsidRPr="00E8692D">
              <w:rPr>
                <w:rStyle w:val="Hipervnculo"/>
                <w:rFonts w:eastAsia="Calibri" w:cs="Arial"/>
                <w:noProof/>
              </w:rPr>
              <w:t>Avance en la implementación del Modelo Integrado de Planeación y Gestión - MIPG</w:t>
            </w:r>
          </w:hyperlink>
        </w:p>
        <w:p w14:paraId="1ACF0ED8" w14:textId="3818730F" w:rsidR="005F001B" w:rsidRDefault="00695F53">
          <w:pPr>
            <w:pStyle w:val="TDC1"/>
            <w:rPr>
              <w:rFonts w:asciiTheme="minorHAnsi" w:eastAsiaTheme="minorEastAsia" w:hAnsiTheme="minorHAnsi" w:cstheme="minorBidi"/>
              <w:noProof/>
              <w:szCs w:val="22"/>
            </w:rPr>
          </w:pPr>
          <w:hyperlink w:anchor="_Toc221884480" w:history="1">
            <w:r w:rsidR="005F001B" w:rsidRPr="00E8692D">
              <w:rPr>
                <w:rStyle w:val="Hipervnculo"/>
                <w:rFonts w:eastAsia="Calibri" w:cs="Arial"/>
                <w:noProof/>
              </w:rPr>
              <w:t>Resultados</w:t>
            </w:r>
          </w:hyperlink>
        </w:p>
        <w:p w14:paraId="14793CED" w14:textId="1263488F" w:rsidR="005F001B" w:rsidRDefault="00695F53">
          <w:pPr>
            <w:pStyle w:val="TDC1"/>
            <w:rPr>
              <w:rFonts w:asciiTheme="minorHAnsi" w:eastAsiaTheme="minorEastAsia" w:hAnsiTheme="minorHAnsi" w:cstheme="minorBidi"/>
              <w:noProof/>
              <w:szCs w:val="22"/>
            </w:rPr>
          </w:pPr>
          <w:hyperlink w:anchor="_Toc221884481" w:history="1">
            <w:r w:rsidR="005F001B" w:rsidRPr="00E8692D">
              <w:rPr>
                <w:rStyle w:val="Hipervnculo"/>
                <w:rFonts w:eastAsia="Calibri" w:cs="Arial"/>
                <w:noProof/>
              </w:rPr>
              <w:t>2.5</w:t>
            </w:r>
            <w:r w:rsidR="005F001B">
              <w:rPr>
                <w:rFonts w:asciiTheme="minorHAnsi" w:eastAsiaTheme="minorEastAsia" w:hAnsiTheme="minorHAnsi" w:cstheme="minorBidi"/>
                <w:noProof/>
                <w:szCs w:val="22"/>
              </w:rPr>
              <w:tab/>
            </w:r>
            <w:r w:rsidR="005F001B" w:rsidRPr="00E8692D">
              <w:rPr>
                <w:rStyle w:val="Hipervnculo"/>
                <w:rFonts w:eastAsia="Calibri" w:cs="Arial"/>
                <w:noProof/>
              </w:rPr>
              <w:t>Indicadores de Gestión 2025</w:t>
            </w:r>
          </w:hyperlink>
        </w:p>
        <w:p w14:paraId="0A231C61" w14:textId="7B736D0B" w:rsidR="005F001B" w:rsidRDefault="00695F53">
          <w:pPr>
            <w:pStyle w:val="TDC1"/>
            <w:rPr>
              <w:rFonts w:asciiTheme="minorHAnsi" w:eastAsiaTheme="minorEastAsia" w:hAnsiTheme="minorHAnsi" w:cstheme="minorBidi"/>
              <w:noProof/>
              <w:szCs w:val="22"/>
            </w:rPr>
          </w:pPr>
          <w:hyperlink w:anchor="_Toc221884482" w:history="1">
            <w:r w:rsidR="005F001B" w:rsidRPr="00E8692D">
              <w:rPr>
                <w:rStyle w:val="Hipervnculo"/>
                <w:rFonts w:eastAsia="Calibri" w:cs="Arial"/>
                <w:noProof/>
              </w:rPr>
              <w:t>2.6</w:t>
            </w:r>
            <w:r w:rsidR="005F001B">
              <w:rPr>
                <w:rFonts w:asciiTheme="minorHAnsi" w:eastAsiaTheme="minorEastAsia" w:hAnsiTheme="minorHAnsi" w:cstheme="minorBidi"/>
                <w:noProof/>
                <w:szCs w:val="22"/>
              </w:rPr>
              <w:tab/>
            </w:r>
            <w:r w:rsidR="005F001B" w:rsidRPr="00E8692D">
              <w:rPr>
                <w:rStyle w:val="Hipervnculo"/>
                <w:rFonts w:eastAsia="Calibri" w:cs="Arial"/>
                <w:noProof/>
              </w:rPr>
              <w:t>Gestión del conocimiento y la innovación</w:t>
            </w:r>
          </w:hyperlink>
        </w:p>
        <w:p w14:paraId="00046546" w14:textId="1207F197" w:rsidR="005F001B" w:rsidRDefault="00695F53">
          <w:pPr>
            <w:pStyle w:val="TDC1"/>
            <w:rPr>
              <w:rFonts w:asciiTheme="minorHAnsi" w:eastAsiaTheme="minorEastAsia" w:hAnsiTheme="minorHAnsi" w:cstheme="minorBidi"/>
              <w:noProof/>
              <w:szCs w:val="22"/>
            </w:rPr>
          </w:pPr>
          <w:hyperlink w:anchor="_Toc221884483" w:history="1">
            <w:r w:rsidR="005F001B" w:rsidRPr="00E8692D">
              <w:rPr>
                <w:rStyle w:val="Hipervnculo"/>
                <w:rFonts w:eastAsia="Calibri" w:cs="Arial"/>
                <w:noProof/>
              </w:rPr>
              <w:t>2.6.1</w:t>
            </w:r>
            <w:r w:rsidR="005F001B">
              <w:rPr>
                <w:rFonts w:asciiTheme="minorHAnsi" w:eastAsiaTheme="minorEastAsia" w:hAnsiTheme="minorHAnsi" w:cstheme="minorBidi"/>
                <w:noProof/>
                <w:szCs w:val="22"/>
              </w:rPr>
              <w:tab/>
            </w:r>
            <w:r w:rsidR="005F001B" w:rsidRPr="00E8692D">
              <w:rPr>
                <w:rStyle w:val="Hipervnculo"/>
                <w:rFonts w:eastAsia="Calibri" w:cs="Arial"/>
                <w:noProof/>
              </w:rPr>
              <w:t>Programa de Intraemprendimiento UMV – IBO</w:t>
            </w:r>
          </w:hyperlink>
        </w:p>
        <w:p w14:paraId="43ADCC1A" w14:textId="0BA9D35F" w:rsidR="005F001B" w:rsidRDefault="00695F53">
          <w:pPr>
            <w:pStyle w:val="TDC1"/>
            <w:rPr>
              <w:rFonts w:asciiTheme="minorHAnsi" w:eastAsiaTheme="minorEastAsia" w:hAnsiTheme="minorHAnsi" w:cstheme="minorBidi"/>
              <w:noProof/>
              <w:szCs w:val="22"/>
            </w:rPr>
          </w:pPr>
          <w:hyperlink w:anchor="_Toc221884484" w:history="1">
            <w:r w:rsidR="005F001B" w:rsidRPr="00E8692D">
              <w:rPr>
                <w:rStyle w:val="Hipervnculo"/>
                <w:rFonts w:eastAsia="Calibri" w:cs="Arial"/>
                <w:noProof/>
              </w:rPr>
              <w:t>Avances destacados</w:t>
            </w:r>
          </w:hyperlink>
        </w:p>
        <w:p w14:paraId="7D7BD896" w14:textId="6900A02D" w:rsidR="005F001B" w:rsidRDefault="00695F53">
          <w:pPr>
            <w:pStyle w:val="TDC1"/>
            <w:rPr>
              <w:rFonts w:asciiTheme="minorHAnsi" w:eastAsiaTheme="minorEastAsia" w:hAnsiTheme="minorHAnsi" w:cstheme="minorBidi"/>
              <w:noProof/>
              <w:szCs w:val="22"/>
            </w:rPr>
          </w:pPr>
          <w:hyperlink w:anchor="_Toc221884485" w:history="1">
            <w:r w:rsidR="005F001B" w:rsidRPr="00E8692D">
              <w:rPr>
                <w:rStyle w:val="Hipervnculo"/>
                <w:rFonts w:eastAsia="Calibri" w:cs="Arial"/>
                <w:noProof/>
              </w:rPr>
              <w:t>2.7</w:t>
            </w:r>
            <w:r w:rsidR="005F001B">
              <w:rPr>
                <w:rFonts w:asciiTheme="minorHAnsi" w:eastAsiaTheme="minorEastAsia" w:hAnsiTheme="minorHAnsi" w:cstheme="minorBidi"/>
                <w:noProof/>
                <w:szCs w:val="22"/>
              </w:rPr>
              <w:tab/>
            </w:r>
            <w:r w:rsidR="005F001B" w:rsidRPr="00E8692D">
              <w:rPr>
                <w:rStyle w:val="Hipervnculo"/>
                <w:rFonts w:eastAsia="Calibri" w:cs="Arial"/>
                <w:noProof/>
              </w:rPr>
              <w:t>Cooperación Internacional</w:t>
            </w:r>
          </w:hyperlink>
        </w:p>
        <w:p w14:paraId="1330E3B6" w14:textId="240EDC34" w:rsidR="005F001B" w:rsidRDefault="00695F53">
          <w:pPr>
            <w:pStyle w:val="TDC1"/>
            <w:rPr>
              <w:rFonts w:asciiTheme="minorHAnsi" w:eastAsiaTheme="minorEastAsia" w:hAnsiTheme="minorHAnsi" w:cstheme="minorBidi"/>
              <w:noProof/>
              <w:szCs w:val="22"/>
            </w:rPr>
          </w:pPr>
          <w:hyperlink w:anchor="_Toc221884486" w:history="1">
            <w:r w:rsidR="005F001B" w:rsidRPr="00E8692D">
              <w:rPr>
                <w:rStyle w:val="Hipervnculo"/>
                <w:rFonts w:eastAsia="Calibri" w:cs="Arial"/>
                <w:noProof/>
              </w:rPr>
              <w:t>2.8</w:t>
            </w:r>
            <w:r w:rsidR="005F001B">
              <w:rPr>
                <w:rFonts w:asciiTheme="minorHAnsi" w:eastAsiaTheme="minorEastAsia" w:hAnsiTheme="minorHAnsi" w:cstheme="minorBidi"/>
                <w:noProof/>
                <w:szCs w:val="22"/>
              </w:rPr>
              <w:tab/>
            </w:r>
            <w:r w:rsidR="005F001B" w:rsidRPr="00E8692D">
              <w:rPr>
                <w:rStyle w:val="Hipervnculo"/>
                <w:rFonts w:eastAsia="Calibri" w:cs="Arial"/>
                <w:noProof/>
              </w:rPr>
              <w:t>Administración de Riesgos</w:t>
            </w:r>
          </w:hyperlink>
        </w:p>
        <w:p w14:paraId="559C8246" w14:textId="6A2634FF" w:rsidR="005F001B" w:rsidRDefault="00695F53">
          <w:pPr>
            <w:pStyle w:val="TDC1"/>
            <w:rPr>
              <w:rFonts w:asciiTheme="minorHAnsi" w:eastAsiaTheme="minorEastAsia" w:hAnsiTheme="minorHAnsi" w:cstheme="minorBidi"/>
              <w:noProof/>
              <w:szCs w:val="22"/>
            </w:rPr>
          </w:pPr>
          <w:hyperlink w:anchor="_Toc221884487" w:history="1">
            <w:r w:rsidR="005F001B" w:rsidRPr="00E8692D">
              <w:rPr>
                <w:rStyle w:val="Hipervnculo"/>
                <w:rFonts w:eastAsia="Calibri"/>
                <w:noProof/>
              </w:rPr>
              <w:t>3.</w:t>
            </w:r>
            <w:r w:rsidR="005F001B">
              <w:rPr>
                <w:rFonts w:asciiTheme="minorHAnsi" w:eastAsiaTheme="minorEastAsia" w:hAnsiTheme="minorHAnsi" w:cstheme="minorBidi"/>
                <w:noProof/>
                <w:szCs w:val="22"/>
              </w:rPr>
              <w:tab/>
            </w:r>
            <w:r w:rsidR="005F001B" w:rsidRPr="00E8692D">
              <w:rPr>
                <w:rStyle w:val="Hipervnculo"/>
                <w:rFonts w:eastAsia="Calibri"/>
                <w:noProof/>
              </w:rPr>
              <w:t>COMUNICACIONES ESTRATEGICAS</w:t>
            </w:r>
          </w:hyperlink>
        </w:p>
        <w:p w14:paraId="703EAA5E" w14:textId="6D6B3014" w:rsidR="005F001B" w:rsidRDefault="00695F53">
          <w:pPr>
            <w:pStyle w:val="TDC1"/>
            <w:rPr>
              <w:rFonts w:asciiTheme="minorHAnsi" w:eastAsiaTheme="minorEastAsia" w:hAnsiTheme="minorHAnsi" w:cstheme="minorBidi"/>
              <w:noProof/>
              <w:szCs w:val="22"/>
            </w:rPr>
          </w:pPr>
          <w:hyperlink w:anchor="_Toc221884488" w:history="1">
            <w:r w:rsidR="005F001B" w:rsidRPr="00E8692D">
              <w:rPr>
                <w:rStyle w:val="Hipervnculo"/>
                <w:rFonts w:eastAsia="Calibri" w:cs="Arial"/>
                <w:noProof/>
              </w:rPr>
              <w:t>3.1</w:t>
            </w:r>
            <w:r w:rsidR="005F001B">
              <w:rPr>
                <w:rFonts w:asciiTheme="minorHAnsi" w:eastAsiaTheme="minorEastAsia" w:hAnsiTheme="minorHAnsi" w:cstheme="minorBidi"/>
                <w:noProof/>
                <w:szCs w:val="22"/>
              </w:rPr>
              <w:tab/>
            </w:r>
            <w:r w:rsidR="005F001B" w:rsidRPr="00E8692D">
              <w:rPr>
                <w:rStyle w:val="Hipervnculo"/>
                <w:rFonts w:eastAsia="Calibri" w:cs="Arial"/>
                <w:noProof/>
              </w:rPr>
              <w:t>Redes sociales y comunicación digital</w:t>
            </w:r>
          </w:hyperlink>
        </w:p>
        <w:p w14:paraId="2F1ACA6A" w14:textId="2A8989F7" w:rsidR="005F001B" w:rsidRDefault="00695F53">
          <w:pPr>
            <w:pStyle w:val="TDC1"/>
            <w:rPr>
              <w:rFonts w:asciiTheme="minorHAnsi" w:eastAsiaTheme="minorEastAsia" w:hAnsiTheme="minorHAnsi" w:cstheme="minorBidi"/>
              <w:noProof/>
              <w:szCs w:val="22"/>
            </w:rPr>
          </w:pPr>
          <w:hyperlink w:anchor="_Toc221884489" w:history="1">
            <w:r w:rsidR="005F001B" w:rsidRPr="00E8692D">
              <w:rPr>
                <w:rStyle w:val="Hipervnculo"/>
                <w:rFonts w:eastAsia="Calibri" w:cs="Arial"/>
                <w:noProof/>
              </w:rPr>
              <w:t>3.2</w:t>
            </w:r>
            <w:r w:rsidR="005F001B">
              <w:rPr>
                <w:rFonts w:asciiTheme="minorHAnsi" w:eastAsiaTheme="minorEastAsia" w:hAnsiTheme="minorHAnsi" w:cstheme="minorBidi"/>
                <w:noProof/>
                <w:szCs w:val="22"/>
              </w:rPr>
              <w:tab/>
            </w:r>
            <w:r w:rsidR="005F001B" w:rsidRPr="00E8692D">
              <w:rPr>
                <w:rStyle w:val="Hipervnculo"/>
                <w:rFonts w:eastAsia="Calibri" w:cs="Arial"/>
                <w:noProof/>
              </w:rPr>
              <w:t>Comunicación externa y medios</w:t>
            </w:r>
          </w:hyperlink>
        </w:p>
        <w:p w14:paraId="31D41E7F" w14:textId="0A71A9BD" w:rsidR="005F001B" w:rsidRDefault="00695F53">
          <w:pPr>
            <w:pStyle w:val="TDC1"/>
            <w:rPr>
              <w:rFonts w:asciiTheme="minorHAnsi" w:eastAsiaTheme="minorEastAsia" w:hAnsiTheme="minorHAnsi" w:cstheme="minorBidi"/>
              <w:noProof/>
              <w:szCs w:val="22"/>
            </w:rPr>
          </w:pPr>
          <w:hyperlink w:anchor="_Toc221884490" w:history="1">
            <w:r w:rsidR="005F001B" w:rsidRPr="00E8692D">
              <w:rPr>
                <w:rStyle w:val="Hipervnculo"/>
                <w:rFonts w:eastAsia="Calibri" w:cs="Arial"/>
                <w:noProof/>
              </w:rPr>
              <w:t>3.3</w:t>
            </w:r>
            <w:r w:rsidR="005F001B">
              <w:rPr>
                <w:rFonts w:asciiTheme="minorHAnsi" w:eastAsiaTheme="minorEastAsia" w:hAnsiTheme="minorHAnsi" w:cstheme="minorBidi"/>
                <w:noProof/>
                <w:szCs w:val="22"/>
              </w:rPr>
              <w:tab/>
            </w:r>
            <w:r w:rsidR="005F001B" w:rsidRPr="00E8692D">
              <w:rPr>
                <w:rStyle w:val="Hipervnculo"/>
                <w:rFonts w:eastAsia="Calibri" w:cs="Arial"/>
                <w:noProof/>
              </w:rPr>
              <w:t>Comunicación interna</w:t>
            </w:r>
          </w:hyperlink>
        </w:p>
        <w:p w14:paraId="31A2CDBF" w14:textId="46DC8CFC" w:rsidR="005F001B" w:rsidRDefault="00695F53">
          <w:pPr>
            <w:pStyle w:val="TDC1"/>
            <w:rPr>
              <w:rFonts w:asciiTheme="minorHAnsi" w:eastAsiaTheme="minorEastAsia" w:hAnsiTheme="minorHAnsi" w:cstheme="minorBidi"/>
              <w:noProof/>
              <w:szCs w:val="22"/>
            </w:rPr>
          </w:pPr>
          <w:hyperlink w:anchor="_Toc221884491" w:history="1">
            <w:r w:rsidR="005F001B" w:rsidRPr="00E8692D">
              <w:rPr>
                <w:rStyle w:val="Hipervnculo"/>
                <w:rFonts w:eastAsia="Calibri" w:cs="Arial"/>
                <w:noProof/>
              </w:rPr>
              <w:t>3.3.1</w:t>
            </w:r>
            <w:r w:rsidR="005F001B">
              <w:rPr>
                <w:rFonts w:asciiTheme="minorHAnsi" w:eastAsiaTheme="minorEastAsia" w:hAnsiTheme="minorHAnsi" w:cstheme="minorBidi"/>
                <w:noProof/>
                <w:szCs w:val="22"/>
              </w:rPr>
              <w:tab/>
            </w:r>
            <w:r w:rsidR="005F001B" w:rsidRPr="00E8692D">
              <w:rPr>
                <w:rStyle w:val="Hipervnculo"/>
                <w:rFonts w:eastAsia="Calibri" w:cs="Arial"/>
                <w:noProof/>
              </w:rPr>
              <w:t>Audiovisual y fotografía</w:t>
            </w:r>
          </w:hyperlink>
        </w:p>
        <w:p w14:paraId="4DBBE989" w14:textId="6CB40138" w:rsidR="005F001B" w:rsidRDefault="00695F53">
          <w:pPr>
            <w:pStyle w:val="TDC1"/>
            <w:rPr>
              <w:rFonts w:asciiTheme="minorHAnsi" w:eastAsiaTheme="minorEastAsia" w:hAnsiTheme="minorHAnsi" w:cstheme="minorBidi"/>
              <w:noProof/>
              <w:szCs w:val="22"/>
            </w:rPr>
          </w:pPr>
          <w:hyperlink w:anchor="_Toc221884492" w:history="1">
            <w:r w:rsidR="005F001B" w:rsidRPr="00E8692D">
              <w:rPr>
                <w:rStyle w:val="Hipervnculo"/>
                <w:rFonts w:eastAsia="Calibri" w:cs="Arial"/>
                <w:noProof/>
              </w:rPr>
              <w:t>3.3.2.</w:t>
            </w:r>
            <w:r w:rsidR="005F001B">
              <w:rPr>
                <w:rFonts w:asciiTheme="minorHAnsi" w:eastAsiaTheme="minorEastAsia" w:hAnsiTheme="minorHAnsi" w:cstheme="minorBidi"/>
                <w:noProof/>
                <w:szCs w:val="22"/>
              </w:rPr>
              <w:tab/>
            </w:r>
            <w:r w:rsidR="005F001B" w:rsidRPr="00E8692D">
              <w:rPr>
                <w:rStyle w:val="Hipervnculo"/>
                <w:rFonts w:eastAsia="Calibri" w:cs="Arial"/>
                <w:noProof/>
              </w:rPr>
              <w:t>Diseño gráfico</w:t>
            </w:r>
          </w:hyperlink>
        </w:p>
        <w:p w14:paraId="3CFAFBBF" w14:textId="174D5D99" w:rsidR="005F001B" w:rsidRDefault="00695F53">
          <w:pPr>
            <w:pStyle w:val="TDC1"/>
            <w:rPr>
              <w:rFonts w:asciiTheme="minorHAnsi" w:eastAsiaTheme="minorEastAsia" w:hAnsiTheme="minorHAnsi" w:cstheme="minorBidi"/>
              <w:noProof/>
              <w:szCs w:val="22"/>
            </w:rPr>
          </w:pPr>
          <w:hyperlink w:anchor="_Toc221884493" w:history="1">
            <w:r w:rsidR="005F001B" w:rsidRPr="00E8692D">
              <w:rPr>
                <w:rStyle w:val="Hipervnculo"/>
                <w:rFonts w:eastAsia="Calibri"/>
                <w:noProof/>
              </w:rPr>
              <w:t>4.</w:t>
            </w:r>
            <w:r w:rsidR="005F001B">
              <w:rPr>
                <w:rFonts w:asciiTheme="minorHAnsi" w:eastAsiaTheme="minorEastAsia" w:hAnsiTheme="minorHAnsi" w:cstheme="minorBidi"/>
                <w:noProof/>
                <w:szCs w:val="22"/>
              </w:rPr>
              <w:tab/>
            </w:r>
            <w:r w:rsidR="005F001B" w:rsidRPr="00E8692D">
              <w:rPr>
                <w:rStyle w:val="Hipervnculo"/>
                <w:rFonts w:eastAsia="Calibri"/>
                <w:noProof/>
              </w:rPr>
              <w:t>PROCESOS DE LA SECRETARIA GENERAL</w:t>
            </w:r>
          </w:hyperlink>
        </w:p>
        <w:p w14:paraId="0398931A" w14:textId="0F55DBB7" w:rsidR="005F001B" w:rsidRDefault="00695F53">
          <w:pPr>
            <w:pStyle w:val="TDC1"/>
            <w:rPr>
              <w:rFonts w:asciiTheme="minorHAnsi" w:eastAsiaTheme="minorEastAsia" w:hAnsiTheme="minorHAnsi" w:cstheme="minorBidi"/>
              <w:noProof/>
              <w:szCs w:val="22"/>
            </w:rPr>
          </w:pPr>
          <w:hyperlink w:anchor="_Toc221884494" w:history="1">
            <w:r w:rsidR="005F001B" w:rsidRPr="00E8692D">
              <w:rPr>
                <w:rStyle w:val="Hipervnculo"/>
                <w:rFonts w:eastAsia="Calibri" w:cs="Arial"/>
                <w:noProof/>
              </w:rPr>
              <w:t>4.1</w:t>
            </w:r>
            <w:r w:rsidR="005F001B">
              <w:rPr>
                <w:rFonts w:asciiTheme="minorHAnsi" w:eastAsiaTheme="minorEastAsia" w:hAnsiTheme="minorHAnsi" w:cstheme="minorBidi"/>
                <w:noProof/>
                <w:szCs w:val="22"/>
              </w:rPr>
              <w:tab/>
            </w:r>
            <w:r w:rsidR="005F001B" w:rsidRPr="00E8692D">
              <w:rPr>
                <w:rStyle w:val="Hipervnculo"/>
                <w:rFonts w:eastAsia="Calibri" w:cs="Arial"/>
                <w:noProof/>
              </w:rPr>
              <w:t>Proceso Gestión Financiera (GEFI)</w:t>
            </w:r>
          </w:hyperlink>
        </w:p>
        <w:p w14:paraId="0F4FEF37" w14:textId="4298BA98" w:rsidR="005F001B" w:rsidRDefault="00695F53">
          <w:pPr>
            <w:pStyle w:val="TDC1"/>
            <w:rPr>
              <w:rFonts w:asciiTheme="minorHAnsi" w:eastAsiaTheme="minorEastAsia" w:hAnsiTheme="minorHAnsi" w:cstheme="minorBidi"/>
              <w:noProof/>
              <w:szCs w:val="22"/>
            </w:rPr>
          </w:pPr>
          <w:hyperlink w:anchor="_Toc221884495" w:history="1">
            <w:r w:rsidR="005F001B" w:rsidRPr="00E8692D">
              <w:rPr>
                <w:rStyle w:val="Hipervnculo"/>
                <w:rFonts w:eastAsia="Calibri" w:cs="Arial"/>
                <w:noProof/>
              </w:rPr>
              <w:t>4.2</w:t>
            </w:r>
            <w:r w:rsidR="005F001B">
              <w:rPr>
                <w:rFonts w:asciiTheme="minorHAnsi" w:eastAsiaTheme="minorEastAsia" w:hAnsiTheme="minorHAnsi" w:cstheme="minorBidi"/>
                <w:noProof/>
                <w:szCs w:val="22"/>
              </w:rPr>
              <w:tab/>
            </w:r>
            <w:r w:rsidR="005F001B" w:rsidRPr="00E8692D">
              <w:rPr>
                <w:rStyle w:val="Hipervnculo"/>
                <w:rFonts w:eastAsia="Calibri" w:cs="Arial"/>
                <w:noProof/>
              </w:rPr>
              <w:t>Gestión Documental</w:t>
            </w:r>
          </w:hyperlink>
        </w:p>
        <w:p w14:paraId="0898CF40" w14:textId="123F56D5" w:rsidR="005F001B" w:rsidRDefault="00695F53">
          <w:pPr>
            <w:pStyle w:val="TDC1"/>
            <w:rPr>
              <w:rFonts w:asciiTheme="minorHAnsi" w:eastAsiaTheme="minorEastAsia" w:hAnsiTheme="minorHAnsi" w:cstheme="minorBidi"/>
              <w:noProof/>
              <w:szCs w:val="22"/>
            </w:rPr>
          </w:pPr>
          <w:hyperlink w:anchor="_Toc221884496" w:history="1">
            <w:r w:rsidR="005F001B" w:rsidRPr="00E8692D">
              <w:rPr>
                <w:rStyle w:val="Hipervnculo"/>
                <w:rFonts w:eastAsia="Calibri" w:cs="Arial"/>
                <w:noProof/>
              </w:rPr>
              <w:t>4.4.1.</w:t>
            </w:r>
            <w:r w:rsidR="005F001B">
              <w:rPr>
                <w:rFonts w:asciiTheme="minorHAnsi" w:eastAsiaTheme="minorEastAsia" w:hAnsiTheme="minorHAnsi" w:cstheme="minorBidi"/>
                <w:noProof/>
                <w:szCs w:val="22"/>
              </w:rPr>
              <w:tab/>
            </w:r>
            <w:r w:rsidR="005F001B" w:rsidRPr="00E8692D">
              <w:rPr>
                <w:rStyle w:val="Hipervnculo"/>
                <w:rFonts w:eastAsia="Calibri" w:cs="Arial"/>
                <w:noProof/>
              </w:rPr>
              <w:t>Programa de Gestión Documental –PGD</w:t>
            </w:r>
          </w:hyperlink>
        </w:p>
        <w:p w14:paraId="69537B8D" w14:textId="599114EB" w:rsidR="005F001B" w:rsidRDefault="00695F53">
          <w:pPr>
            <w:pStyle w:val="TDC1"/>
            <w:rPr>
              <w:rFonts w:asciiTheme="minorHAnsi" w:eastAsiaTheme="minorEastAsia" w:hAnsiTheme="minorHAnsi" w:cstheme="minorBidi"/>
              <w:noProof/>
              <w:szCs w:val="22"/>
            </w:rPr>
          </w:pPr>
          <w:hyperlink w:anchor="_Toc221884497" w:history="1">
            <w:r w:rsidR="005F001B" w:rsidRPr="00E8692D">
              <w:rPr>
                <w:rStyle w:val="Hipervnculo"/>
                <w:rFonts w:eastAsia="Calibri" w:cs="Arial"/>
                <w:noProof/>
              </w:rPr>
              <w:t>4.2.2.</w:t>
            </w:r>
            <w:r w:rsidR="005F001B">
              <w:rPr>
                <w:rFonts w:asciiTheme="minorHAnsi" w:eastAsiaTheme="minorEastAsia" w:hAnsiTheme="minorHAnsi" w:cstheme="minorBidi"/>
                <w:noProof/>
                <w:szCs w:val="22"/>
              </w:rPr>
              <w:tab/>
            </w:r>
            <w:r w:rsidR="005F001B" w:rsidRPr="00E8692D">
              <w:rPr>
                <w:rStyle w:val="Hipervnculo"/>
                <w:rFonts w:eastAsia="Calibri" w:cs="Arial"/>
                <w:noProof/>
              </w:rPr>
              <w:t>Proyecto actualización y/o elaboración de instrumentos archivísticos</w:t>
            </w:r>
          </w:hyperlink>
        </w:p>
        <w:p w14:paraId="42B7BDFE" w14:textId="7CD9DAF4" w:rsidR="005F001B" w:rsidRDefault="00695F53">
          <w:pPr>
            <w:pStyle w:val="TDC1"/>
            <w:rPr>
              <w:rFonts w:asciiTheme="minorHAnsi" w:eastAsiaTheme="minorEastAsia" w:hAnsiTheme="minorHAnsi" w:cstheme="minorBidi"/>
              <w:noProof/>
              <w:szCs w:val="22"/>
            </w:rPr>
          </w:pPr>
          <w:hyperlink w:anchor="_Toc221884498" w:history="1">
            <w:r w:rsidR="005F001B" w:rsidRPr="00E8692D">
              <w:rPr>
                <w:rStyle w:val="Hipervnculo"/>
                <w:rFonts w:eastAsia="Calibri" w:cs="Arial"/>
                <w:noProof/>
              </w:rPr>
              <w:t>4.3</w:t>
            </w:r>
            <w:r w:rsidR="005F001B">
              <w:rPr>
                <w:rFonts w:asciiTheme="minorHAnsi" w:eastAsiaTheme="minorEastAsia" w:hAnsiTheme="minorHAnsi" w:cstheme="minorBidi"/>
                <w:noProof/>
                <w:szCs w:val="22"/>
              </w:rPr>
              <w:tab/>
            </w:r>
            <w:r w:rsidR="005F001B" w:rsidRPr="00E8692D">
              <w:rPr>
                <w:rStyle w:val="Hipervnculo"/>
                <w:rFonts w:eastAsia="Calibri" w:cs="Arial"/>
                <w:noProof/>
              </w:rPr>
              <w:t>Gestión del Talento Humano</w:t>
            </w:r>
          </w:hyperlink>
        </w:p>
        <w:p w14:paraId="1E009716" w14:textId="58A9BFF1" w:rsidR="005F001B" w:rsidRDefault="00695F53">
          <w:pPr>
            <w:pStyle w:val="TDC1"/>
            <w:rPr>
              <w:rFonts w:asciiTheme="minorHAnsi" w:eastAsiaTheme="minorEastAsia" w:hAnsiTheme="minorHAnsi" w:cstheme="minorBidi"/>
              <w:noProof/>
              <w:szCs w:val="22"/>
            </w:rPr>
          </w:pPr>
          <w:hyperlink w:anchor="_Toc221884499" w:history="1">
            <w:r w:rsidR="005F001B" w:rsidRPr="00E8692D">
              <w:rPr>
                <w:rStyle w:val="Hipervnculo"/>
                <w:rFonts w:eastAsia="Calibri" w:cs="Arial"/>
                <w:noProof/>
              </w:rPr>
              <w:t>Avances y logros</w:t>
            </w:r>
          </w:hyperlink>
        </w:p>
        <w:p w14:paraId="17B0EA5B" w14:textId="321891A5" w:rsidR="005F001B" w:rsidRDefault="00695F53">
          <w:pPr>
            <w:pStyle w:val="TDC1"/>
            <w:rPr>
              <w:rFonts w:asciiTheme="minorHAnsi" w:eastAsiaTheme="minorEastAsia" w:hAnsiTheme="minorHAnsi" w:cstheme="minorBidi"/>
              <w:noProof/>
              <w:szCs w:val="22"/>
            </w:rPr>
          </w:pPr>
          <w:hyperlink w:anchor="_Toc221884500" w:history="1">
            <w:r w:rsidR="005F001B" w:rsidRPr="00E8692D">
              <w:rPr>
                <w:rStyle w:val="Hipervnculo"/>
                <w:rFonts w:eastAsia="Calibri" w:cs="Arial"/>
                <w:noProof/>
              </w:rPr>
              <w:t>4.4.1.</w:t>
            </w:r>
            <w:r w:rsidR="005F001B">
              <w:rPr>
                <w:rFonts w:asciiTheme="minorHAnsi" w:eastAsiaTheme="minorEastAsia" w:hAnsiTheme="minorHAnsi" w:cstheme="minorBidi"/>
                <w:noProof/>
                <w:szCs w:val="22"/>
              </w:rPr>
              <w:tab/>
            </w:r>
            <w:r w:rsidR="005F001B" w:rsidRPr="00E8692D">
              <w:rPr>
                <w:rStyle w:val="Hipervnculo"/>
                <w:rFonts w:eastAsia="Calibri" w:cs="Arial"/>
                <w:noProof/>
              </w:rPr>
              <w:t>Beneficios</w:t>
            </w:r>
          </w:hyperlink>
        </w:p>
        <w:p w14:paraId="791B63D8" w14:textId="3358FD10" w:rsidR="005F001B" w:rsidRDefault="00695F53">
          <w:pPr>
            <w:pStyle w:val="TDC1"/>
            <w:rPr>
              <w:rFonts w:asciiTheme="minorHAnsi" w:eastAsiaTheme="minorEastAsia" w:hAnsiTheme="minorHAnsi" w:cstheme="minorBidi"/>
              <w:noProof/>
              <w:szCs w:val="22"/>
            </w:rPr>
          </w:pPr>
          <w:hyperlink w:anchor="_Toc221884501" w:history="1">
            <w:r w:rsidR="005F001B" w:rsidRPr="00E8692D">
              <w:rPr>
                <w:rStyle w:val="Hipervnculo"/>
                <w:rFonts w:eastAsia="Calibri" w:cs="Arial"/>
                <w:noProof/>
              </w:rPr>
              <w:t>4.4</w:t>
            </w:r>
            <w:r w:rsidR="005F001B">
              <w:rPr>
                <w:rFonts w:asciiTheme="minorHAnsi" w:eastAsiaTheme="minorEastAsia" w:hAnsiTheme="minorHAnsi" w:cstheme="minorBidi"/>
                <w:noProof/>
                <w:szCs w:val="22"/>
              </w:rPr>
              <w:tab/>
            </w:r>
            <w:r w:rsidR="005F001B" w:rsidRPr="00E8692D">
              <w:rPr>
                <w:rStyle w:val="Hipervnculo"/>
                <w:rFonts w:eastAsia="Calibri" w:cs="Arial"/>
                <w:noProof/>
              </w:rPr>
              <w:t>Gestión de Recursos Físicos</w:t>
            </w:r>
          </w:hyperlink>
        </w:p>
        <w:p w14:paraId="2AD25DEA" w14:textId="7AE7D25F" w:rsidR="005F001B" w:rsidRDefault="00695F53">
          <w:pPr>
            <w:pStyle w:val="TDC1"/>
            <w:rPr>
              <w:rFonts w:asciiTheme="minorHAnsi" w:eastAsiaTheme="minorEastAsia" w:hAnsiTheme="minorHAnsi" w:cstheme="minorBidi"/>
              <w:noProof/>
              <w:szCs w:val="22"/>
            </w:rPr>
          </w:pPr>
          <w:hyperlink w:anchor="_Toc221884502" w:history="1">
            <w:r w:rsidR="005F001B" w:rsidRPr="00E8692D">
              <w:rPr>
                <w:rStyle w:val="Hipervnculo"/>
                <w:rFonts w:eastAsia="Calibri" w:cs="Arial"/>
                <w:noProof/>
              </w:rPr>
              <w:t>4.4.1.</w:t>
            </w:r>
            <w:r w:rsidR="005F001B">
              <w:rPr>
                <w:rFonts w:asciiTheme="minorHAnsi" w:eastAsiaTheme="minorEastAsia" w:hAnsiTheme="minorHAnsi" w:cstheme="minorBidi"/>
                <w:noProof/>
                <w:szCs w:val="22"/>
              </w:rPr>
              <w:tab/>
            </w:r>
            <w:r w:rsidR="005F001B" w:rsidRPr="00E8692D">
              <w:rPr>
                <w:rStyle w:val="Hipervnculo"/>
                <w:rFonts w:eastAsia="Calibri" w:cs="Arial"/>
                <w:noProof/>
              </w:rPr>
              <w:t>Principales acciones ejecutadas</w:t>
            </w:r>
          </w:hyperlink>
        </w:p>
        <w:p w14:paraId="6369AB01" w14:textId="4F821494" w:rsidR="005F001B" w:rsidRDefault="00695F53">
          <w:pPr>
            <w:pStyle w:val="TDC1"/>
            <w:rPr>
              <w:rFonts w:asciiTheme="minorHAnsi" w:eastAsiaTheme="minorEastAsia" w:hAnsiTheme="minorHAnsi" w:cstheme="minorBidi"/>
              <w:noProof/>
              <w:szCs w:val="22"/>
            </w:rPr>
          </w:pPr>
          <w:hyperlink w:anchor="_Toc221884503" w:history="1">
            <w:r w:rsidR="005F001B" w:rsidRPr="00E8692D">
              <w:rPr>
                <w:rStyle w:val="Hipervnculo"/>
                <w:rFonts w:eastAsia="Calibri" w:cs="Arial"/>
                <w:noProof/>
              </w:rPr>
              <w:t>4.5.4.</w:t>
            </w:r>
            <w:r w:rsidR="005F001B">
              <w:rPr>
                <w:rFonts w:asciiTheme="minorHAnsi" w:eastAsiaTheme="minorEastAsia" w:hAnsiTheme="minorHAnsi" w:cstheme="minorBidi"/>
                <w:noProof/>
                <w:szCs w:val="22"/>
              </w:rPr>
              <w:tab/>
            </w:r>
            <w:r w:rsidR="005F001B" w:rsidRPr="00E8692D">
              <w:rPr>
                <w:rStyle w:val="Hipervnculo"/>
                <w:rFonts w:eastAsia="Calibri" w:cs="Arial"/>
                <w:noProof/>
              </w:rPr>
              <w:t>Saldos cuentas de inventarios</w:t>
            </w:r>
          </w:hyperlink>
        </w:p>
        <w:p w14:paraId="67D22CC3" w14:textId="09FE7FCE" w:rsidR="005F001B" w:rsidRDefault="00695F53">
          <w:pPr>
            <w:pStyle w:val="TDC1"/>
            <w:rPr>
              <w:rFonts w:asciiTheme="minorHAnsi" w:eastAsiaTheme="minorEastAsia" w:hAnsiTheme="minorHAnsi" w:cstheme="minorBidi"/>
              <w:noProof/>
              <w:szCs w:val="22"/>
            </w:rPr>
          </w:pPr>
          <w:hyperlink w:anchor="_Toc221884504" w:history="1">
            <w:r w:rsidR="005F001B" w:rsidRPr="00E8692D">
              <w:rPr>
                <w:rStyle w:val="Hipervnculo"/>
                <w:rFonts w:eastAsia="Calibri" w:cs="Arial"/>
                <w:noProof/>
              </w:rPr>
              <w:t>4.5</w:t>
            </w:r>
            <w:r w:rsidR="005F001B">
              <w:rPr>
                <w:rFonts w:asciiTheme="minorHAnsi" w:eastAsiaTheme="minorEastAsia" w:hAnsiTheme="minorHAnsi" w:cstheme="minorBidi"/>
                <w:noProof/>
                <w:szCs w:val="22"/>
              </w:rPr>
              <w:tab/>
            </w:r>
            <w:r w:rsidR="005F001B" w:rsidRPr="00E8692D">
              <w:rPr>
                <w:rStyle w:val="Hipervnculo"/>
                <w:rFonts w:eastAsia="Calibri" w:cs="Arial"/>
                <w:noProof/>
              </w:rPr>
              <w:t>Gestión Contractual</w:t>
            </w:r>
          </w:hyperlink>
        </w:p>
        <w:p w14:paraId="050C2829" w14:textId="70CE5CFB" w:rsidR="005F001B" w:rsidRDefault="00695F53">
          <w:pPr>
            <w:pStyle w:val="TDC1"/>
            <w:rPr>
              <w:rFonts w:asciiTheme="minorHAnsi" w:eastAsiaTheme="minorEastAsia" w:hAnsiTheme="minorHAnsi" w:cstheme="minorBidi"/>
              <w:noProof/>
              <w:szCs w:val="22"/>
            </w:rPr>
          </w:pPr>
          <w:hyperlink w:anchor="_Toc221884505" w:history="1">
            <w:r w:rsidR="005F001B" w:rsidRPr="00E8692D">
              <w:rPr>
                <w:rStyle w:val="Hipervnculo"/>
                <w:rFonts w:eastAsia="Calibri"/>
                <w:noProof/>
              </w:rPr>
              <w:t>5.</w:t>
            </w:r>
            <w:r w:rsidR="005F001B">
              <w:rPr>
                <w:rFonts w:asciiTheme="minorHAnsi" w:eastAsiaTheme="minorEastAsia" w:hAnsiTheme="minorHAnsi" w:cstheme="minorBidi"/>
                <w:noProof/>
                <w:szCs w:val="22"/>
              </w:rPr>
              <w:tab/>
            </w:r>
            <w:r w:rsidR="005F001B" w:rsidRPr="00E8692D">
              <w:rPr>
                <w:rStyle w:val="Hipervnculo"/>
                <w:rFonts w:eastAsia="Calibri"/>
                <w:noProof/>
              </w:rPr>
              <w:t>OFICINA JURIDICA</w:t>
            </w:r>
          </w:hyperlink>
        </w:p>
        <w:p w14:paraId="3E6D4EEA" w14:textId="0C5DB3B8" w:rsidR="005F001B" w:rsidRDefault="00695F53">
          <w:pPr>
            <w:pStyle w:val="TDC1"/>
            <w:rPr>
              <w:rFonts w:asciiTheme="minorHAnsi" w:eastAsiaTheme="minorEastAsia" w:hAnsiTheme="minorHAnsi" w:cstheme="minorBidi"/>
              <w:noProof/>
              <w:szCs w:val="22"/>
            </w:rPr>
          </w:pPr>
          <w:hyperlink w:anchor="_Toc221884506" w:history="1">
            <w:r w:rsidR="005F001B" w:rsidRPr="00E8692D">
              <w:rPr>
                <w:rStyle w:val="Hipervnculo"/>
                <w:rFonts w:eastAsia="Calibri" w:cs="Arial"/>
                <w:noProof/>
              </w:rPr>
              <w:t>5.1</w:t>
            </w:r>
            <w:r w:rsidR="005F001B">
              <w:rPr>
                <w:rFonts w:asciiTheme="minorHAnsi" w:eastAsiaTheme="minorEastAsia" w:hAnsiTheme="minorHAnsi" w:cstheme="minorBidi"/>
                <w:noProof/>
                <w:szCs w:val="22"/>
              </w:rPr>
              <w:tab/>
            </w:r>
            <w:r w:rsidR="005F001B" w:rsidRPr="00E8692D">
              <w:rPr>
                <w:rStyle w:val="Hipervnculo"/>
                <w:rFonts w:eastAsia="Calibri" w:cs="Arial"/>
                <w:noProof/>
              </w:rPr>
              <w:t>Defensa en procesos Judiciales y Extrajudiciales</w:t>
            </w:r>
          </w:hyperlink>
        </w:p>
        <w:p w14:paraId="02792C52" w14:textId="61084948" w:rsidR="005F001B" w:rsidRDefault="00695F53">
          <w:pPr>
            <w:pStyle w:val="TDC1"/>
            <w:rPr>
              <w:rFonts w:asciiTheme="minorHAnsi" w:eastAsiaTheme="minorEastAsia" w:hAnsiTheme="minorHAnsi" w:cstheme="minorBidi"/>
              <w:noProof/>
              <w:szCs w:val="22"/>
            </w:rPr>
          </w:pPr>
          <w:hyperlink w:anchor="_Toc221884507" w:history="1">
            <w:r w:rsidR="005F001B" w:rsidRPr="00E8692D">
              <w:rPr>
                <w:rStyle w:val="Hipervnculo"/>
                <w:rFonts w:eastAsia="Calibri"/>
                <w:noProof/>
              </w:rPr>
              <w:t>6.</w:t>
            </w:r>
            <w:r w:rsidR="005F001B">
              <w:rPr>
                <w:rFonts w:asciiTheme="minorHAnsi" w:eastAsiaTheme="minorEastAsia" w:hAnsiTheme="minorHAnsi" w:cstheme="minorBidi"/>
                <w:noProof/>
                <w:szCs w:val="22"/>
              </w:rPr>
              <w:tab/>
            </w:r>
            <w:r w:rsidR="005F001B" w:rsidRPr="00E8692D">
              <w:rPr>
                <w:rStyle w:val="Hipervnculo"/>
                <w:rFonts w:eastAsia="Calibri"/>
                <w:noProof/>
              </w:rPr>
              <w:t>OFICINA DE CONTROL DISCIPLINARIO INTERNO</w:t>
            </w:r>
          </w:hyperlink>
        </w:p>
        <w:p w14:paraId="7DA5F9F0" w14:textId="3B02748F" w:rsidR="005F001B" w:rsidRDefault="00695F53">
          <w:pPr>
            <w:pStyle w:val="TDC1"/>
            <w:rPr>
              <w:rFonts w:asciiTheme="minorHAnsi" w:eastAsiaTheme="minorEastAsia" w:hAnsiTheme="minorHAnsi" w:cstheme="minorBidi"/>
              <w:noProof/>
              <w:szCs w:val="22"/>
            </w:rPr>
          </w:pPr>
          <w:hyperlink w:anchor="_Toc221884508" w:history="1">
            <w:r w:rsidR="005F001B" w:rsidRPr="00E8692D">
              <w:rPr>
                <w:rStyle w:val="Hipervnculo"/>
                <w:rFonts w:eastAsia="Calibri" w:cs="Arial"/>
                <w:noProof/>
              </w:rPr>
              <w:t>6.1</w:t>
            </w:r>
            <w:r w:rsidR="005F001B">
              <w:rPr>
                <w:rFonts w:asciiTheme="minorHAnsi" w:eastAsiaTheme="minorEastAsia" w:hAnsiTheme="minorHAnsi" w:cstheme="minorBidi"/>
                <w:noProof/>
                <w:szCs w:val="22"/>
              </w:rPr>
              <w:tab/>
            </w:r>
            <w:r w:rsidR="005F001B" w:rsidRPr="00E8692D">
              <w:rPr>
                <w:rStyle w:val="Hipervnculo"/>
                <w:rFonts w:eastAsia="Calibri" w:cs="Arial"/>
                <w:noProof/>
              </w:rPr>
              <w:t>Pruebas practicadas durante la vigencia 2025</w:t>
            </w:r>
          </w:hyperlink>
        </w:p>
        <w:p w14:paraId="63725636" w14:textId="3EBCAA6A" w:rsidR="005F001B" w:rsidRDefault="00695F53">
          <w:pPr>
            <w:pStyle w:val="TDC1"/>
            <w:rPr>
              <w:rFonts w:asciiTheme="minorHAnsi" w:eastAsiaTheme="minorEastAsia" w:hAnsiTheme="minorHAnsi" w:cstheme="minorBidi"/>
              <w:noProof/>
              <w:szCs w:val="22"/>
            </w:rPr>
          </w:pPr>
          <w:hyperlink w:anchor="_Toc221884509" w:history="1">
            <w:r w:rsidR="005F001B" w:rsidRPr="00E8692D">
              <w:rPr>
                <w:rStyle w:val="Hipervnculo"/>
                <w:rFonts w:eastAsia="Calibri"/>
                <w:noProof/>
              </w:rPr>
              <w:t>7.</w:t>
            </w:r>
            <w:r w:rsidR="005F001B">
              <w:rPr>
                <w:rFonts w:asciiTheme="minorHAnsi" w:eastAsiaTheme="minorEastAsia" w:hAnsiTheme="minorHAnsi" w:cstheme="minorBidi"/>
                <w:noProof/>
                <w:szCs w:val="22"/>
              </w:rPr>
              <w:tab/>
            </w:r>
            <w:r w:rsidR="005F001B" w:rsidRPr="00E8692D">
              <w:rPr>
                <w:rStyle w:val="Hipervnculo"/>
                <w:rFonts w:eastAsia="Calibri"/>
                <w:noProof/>
              </w:rPr>
              <w:t>OFICINA DE SERVICIO A LA CIUDADANIA Y SOSTENIBILIDAD</w:t>
            </w:r>
          </w:hyperlink>
        </w:p>
        <w:p w14:paraId="34624749" w14:textId="1BED58CC" w:rsidR="005F001B" w:rsidRDefault="00695F53">
          <w:pPr>
            <w:pStyle w:val="TDC1"/>
            <w:rPr>
              <w:rFonts w:asciiTheme="minorHAnsi" w:eastAsiaTheme="minorEastAsia" w:hAnsiTheme="minorHAnsi" w:cstheme="minorBidi"/>
              <w:noProof/>
              <w:szCs w:val="22"/>
            </w:rPr>
          </w:pPr>
          <w:hyperlink w:anchor="_Toc221884510" w:history="1">
            <w:r w:rsidR="005F001B" w:rsidRPr="00E8692D">
              <w:rPr>
                <w:rStyle w:val="Hipervnculo"/>
                <w:rFonts w:eastAsia="Calibri" w:cs="Arial"/>
                <w:noProof/>
              </w:rPr>
              <w:t>7.1</w:t>
            </w:r>
            <w:r w:rsidR="005F001B">
              <w:rPr>
                <w:rFonts w:asciiTheme="minorHAnsi" w:eastAsiaTheme="minorEastAsia" w:hAnsiTheme="minorHAnsi" w:cstheme="minorBidi"/>
                <w:noProof/>
                <w:szCs w:val="22"/>
              </w:rPr>
              <w:tab/>
            </w:r>
            <w:r w:rsidR="005F001B" w:rsidRPr="00E8692D">
              <w:rPr>
                <w:rStyle w:val="Hipervnculo"/>
                <w:rFonts w:eastAsia="Calibri" w:cs="Arial"/>
                <w:noProof/>
              </w:rPr>
              <w:t>Servicio a la ciudadanía</w:t>
            </w:r>
          </w:hyperlink>
        </w:p>
        <w:p w14:paraId="3955840D" w14:textId="378D9C98" w:rsidR="005F001B" w:rsidRDefault="00695F53">
          <w:pPr>
            <w:pStyle w:val="TDC1"/>
            <w:rPr>
              <w:rFonts w:asciiTheme="minorHAnsi" w:eastAsiaTheme="minorEastAsia" w:hAnsiTheme="minorHAnsi" w:cstheme="minorBidi"/>
              <w:noProof/>
              <w:szCs w:val="22"/>
            </w:rPr>
          </w:pPr>
          <w:hyperlink w:anchor="_Toc221884511" w:history="1">
            <w:r w:rsidR="005F001B" w:rsidRPr="00E8692D">
              <w:rPr>
                <w:rStyle w:val="Hipervnculo"/>
                <w:rFonts w:eastAsia="Calibri" w:cs="Arial"/>
                <w:noProof/>
              </w:rPr>
              <w:t>7.2</w:t>
            </w:r>
            <w:r w:rsidR="005F001B">
              <w:rPr>
                <w:rFonts w:asciiTheme="minorHAnsi" w:eastAsiaTheme="minorEastAsia" w:hAnsiTheme="minorHAnsi" w:cstheme="minorBidi"/>
                <w:noProof/>
                <w:szCs w:val="22"/>
              </w:rPr>
              <w:tab/>
            </w:r>
            <w:r w:rsidR="005F001B" w:rsidRPr="00E8692D">
              <w:rPr>
                <w:rStyle w:val="Hipervnculo"/>
                <w:rFonts w:eastAsia="Calibri" w:cs="Arial"/>
                <w:noProof/>
              </w:rPr>
              <w:t>Responsabilidad Social</w:t>
            </w:r>
          </w:hyperlink>
        </w:p>
        <w:p w14:paraId="20B7B9F8" w14:textId="4CD5260E" w:rsidR="005F001B" w:rsidRDefault="00695F53">
          <w:pPr>
            <w:pStyle w:val="TDC1"/>
            <w:rPr>
              <w:rFonts w:asciiTheme="minorHAnsi" w:eastAsiaTheme="minorEastAsia" w:hAnsiTheme="minorHAnsi" w:cstheme="minorBidi"/>
              <w:noProof/>
              <w:szCs w:val="22"/>
            </w:rPr>
          </w:pPr>
          <w:hyperlink w:anchor="_Toc221884512" w:history="1">
            <w:r w:rsidR="005F001B" w:rsidRPr="00E8692D">
              <w:rPr>
                <w:rStyle w:val="Hipervnculo"/>
                <w:rFonts w:eastAsia="Calibri" w:cs="Arial"/>
                <w:noProof/>
              </w:rPr>
              <w:t>7.3</w:t>
            </w:r>
            <w:r w:rsidR="005F001B">
              <w:rPr>
                <w:rFonts w:asciiTheme="minorHAnsi" w:eastAsiaTheme="minorEastAsia" w:hAnsiTheme="minorHAnsi" w:cstheme="minorBidi"/>
                <w:noProof/>
                <w:szCs w:val="22"/>
              </w:rPr>
              <w:tab/>
            </w:r>
            <w:r w:rsidR="005F001B" w:rsidRPr="00E8692D">
              <w:rPr>
                <w:rStyle w:val="Hipervnculo"/>
                <w:rFonts w:eastAsia="Calibri" w:cs="Arial"/>
                <w:noProof/>
              </w:rPr>
              <w:t>Participación Ciudadana</w:t>
            </w:r>
          </w:hyperlink>
        </w:p>
        <w:p w14:paraId="4366315D" w14:textId="330CC919" w:rsidR="005F001B" w:rsidRDefault="00695F53">
          <w:pPr>
            <w:pStyle w:val="TDC1"/>
            <w:rPr>
              <w:rFonts w:asciiTheme="minorHAnsi" w:eastAsiaTheme="minorEastAsia" w:hAnsiTheme="minorHAnsi" w:cstheme="minorBidi"/>
              <w:noProof/>
              <w:szCs w:val="22"/>
            </w:rPr>
          </w:pPr>
          <w:hyperlink w:anchor="_Toc221884513" w:history="1">
            <w:r w:rsidR="005F001B" w:rsidRPr="00E8692D">
              <w:rPr>
                <w:rStyle w:val="Hipervnculo"/>
                <w:rFonts w:eastAsia="Calibri" w:cs="Arial"/>
                <w:noProof/>
              </w:rPr>
              <w:t>7.4</w:t>
            </w:r>
            <w:r w:rsidR="005F001B">
              <w:rPr>
                <w:rFonts w:asciiTheme="minorHAnsi" w:eastAsiaTheme="minorEastAsia" w:hAnsiTheme="minorHAnsi" w:cstheme="minorBidi"/>
                <w:noProof/>
                <w:szCs w:val="22"/>
              </w:rPr>
              <w:tab/>
            </w:r>
            <w:r w:rsidR="005F001B" w:rsidRPr="00E8692D">
              <w:rPr>
                <w:rStyle w:val="Hipervnculo"/>
                <w:rFonts w:eastAsia="Calibri" w:cs="Arial"/>
                <w:noProof/>
              </w:rPr>
              <w:t>Proceso de Gestión Ambiental</w:t>
            </w:r>
          </w:hyperlink>
        </w:p>
        <w:p w14:paraId="4280A78F" w14:textId="601CDC19" w:rsidR="005F001B" w:rsidRDefault="00695F53">
          <w:pPr>
            <w:pStyle w:val="TDC1"/>
            <w:rPr>
              <w:rFonts w:asciiTheme="minorHAnsi" w:eastAsiaTheme="minorEastAsia" w:hAnsiTheme="minorHAnsi" w:cstheme="minorBidi"/>
              <w:noProof/>
              <w:szCs w:val="22"/>
            </w:rPr>
          </w:pPr>
          <w:hyperlink w:anchor="_Toc221884514" w:history="1">
            <w:r w:rsidR="005F001B" w:rsidRPr="00E8692D">
              <w:rPr>
                <w:rStyle w:val="Hipervnculo"/>
                <w:rFonts w:eastAsia="Calibri"/>
                <w:noProof/>
              </w:rPr>
              <w:t>8.</w:t>
            </w:r>
            <w:r w:rsidR="005F001B">
              <w:rPr>
                <w:rFonts w:asciiTheme="minorHAnsi" w:eastAsiaTheme="minorEastAsia" w:hAnsiTheme="minorHAnsi" w:cstheme="minorBidi"/>
                <w:noProof/>
                <w:szCs w:val="22"/>
              </w:rPr>
              <w:tab/>
            </w:r>
            <w:r w:rsidR="005F001B" w:rsidRPr="00E8692D">
              <w:rPr>
                <w:rStyle w:val="Hipervnculo"/>
                <w:rFonts w:eastAsia="Calibri"/>
                <w:noProof/>
              </w:rPr>
              <w:t>OFICINA DE TECNOLOGÍAS DE LA INFORMACIÓN</w:t>
            </w:r>
          </w:hyperlink>
        </w:p>
        <w:p w14:paraId="5CA8EC91" w14:textId="5385393F" w:rsidR="005F001B" w:rsidRDefault="00695F53">
          <w:pPr>
            <w:pStyle w:val="TDC1"/>
            <w:rPr>
              <w:rFonts w:asciiTheme="minorHAnsi" w:eastAsiaTheme="minorEastAsia" w:hAnsiTheme="minorHAnsi" w:cstheme="minorBidi"/>
              <w:noProof/>
              <w:szCs w:val="22"/>
            </w:rPr>
          </w:pPr>
          <w:hyperlink w:anchor="_Toc221884515" w:history="1">
            <w:r w:rsidR="005F001B" w:rsidRPr="00E8692D">
              <w:rPr>
                <w:rStyle w:val="Hipervnculo"/>
                <w:rFonts w:eastAsia="Calibri" w:cs="Arial"/>
                <w:noProof/>
              </w:rPr>
              <w:t>8.1</w:t>
            </w:r>
            <w:r w:rsidR="005F001B">
              <w:rPr>
                <w:rFonts w:asciiTheme="minorHAnsi" w:eastAsiaTheme="minorEastAsia" w:hAnsiTheme="minorHAnsi" w:cstheme="minorBidi"/>
                <w:noProof/>
                <w:szCs w:val="22"/>
              </w:rPr>
              <w:tab/>
            </w:r>
            <w:r w:rsidR="005F001B" w:rsidRPr="00E8692D">
              <w:rPr>
                <w:rStyle w:val="Hipervnculo"/>
                <w:rFonts w:eastAsia="Calibri" w:cs="Arial"/>
                <w:noProof/>
              </w:rPr>
              <w:t>Proyecto de inversión y metas 2025</w:t>
            </w:r>
          </w:hyperlink>
        </w:p>
        <w:p w14:paraId="57886BCA" w14:textId="36BE5650" w:rsidR="005F001B" w:rsidRDefault="00695F53">
          <w:pPr>
            <w:pStyle w:val="TDC1"/>
            <w:rPr>
              <w:rFonts w:asciiTheme="minorHAnsi" w:eastAsiaTheme="minorEastAsia" w:hAnsiTheme="minorHAnsi" w:cstheme="minorBidi"/>
              <w:noProof/>
              <w:szCs w:val="22"/>
            </w:rPr>
          </w:pPr>
          <w:hyperlink w:anchor="_Toc221884516" w:history="1">
            <w:r w:rsidR="005F001B" w:rsidRPr="00E8692D">
              <w:rPr>
                <w:rStyle w:val="Hipervnculo"/>
                <w:rFonts w:eastAsia="Calibri" w:cs="Arial"/>
                <w:noProof/>
              </w:rPr>
              <w:t>8.2</w:t>
            </w:r>
            <w:r w:rsidR="005F001B">
              <w:rPr>
                <w:rFonts w:asciiTheme="minorHAnsi" w:eastAsiaTheme="minorEastAsia" w:hAnsiTheme="minorHAnsi" w:cstheme="minorBidi"/>
                <w:noProof/>
                <w:szCs w:val="22"/>
              </w:rPr>
              <w:tab/>
            </w:r>
            <w:r w:rsidR="005F001B" w:rsidRPr="00E8692D">
              <w:rPr>
                <w:rStyle w:val="Hipervnculo"/>
                <w:rFonts w:eastAsia="Calibri" w:cs="Arial"/>
                <w:noProof/>
              </w:rPr>
              <w:t>Avances y logros alcanzados primer semestre</w:t>
            </w:r>
          </w:hyperlink>
        </w:p>
        <w:p w14:paraId="279BFA8D" w14:textId="4C3986FD" w:rsidR="005F001B" w:rsidRDefault="00695F53">
          <w:pPr>
            <w:pStyle w:val="TDC1"/>
            <w:rPr>
              <w:rFonts w:asciiTheme="minorHAnsi" w:eastAsiaTheme="minorEastAsia" w:hAnsiTheme="minorHAnsi" w:cstheme="minorBidi"/>
              <w:noProof/>
              <w:szCs w:val="22"/>
            </w:rPr>
          </w:pPr>
          <w:hyperlink w:anchor="_Toc221884517" w:history="1">
            <w:r w:rsidR="005F001B" w:rsidRPr="00E8692D">
              <w:rPr>
                <w:rStyle w:val="Hipervnculo"/>
                <w:rFonts w:eastAsia="Calibri" w:cs="Arial"/>
                <w:noProof/>
              </w:rPr>
              <w:t>8.3</w:t>
            </w:r>
            <w:r w:rsidR="005F001B">
              <w:rPr>
                <w:rFonts w:asciiTheme="minorHAnsi" w:eastAsiaTheme="minorEastAsia" w:hAnsiTheme="minorHAnsi" w:cstheme="minorBidi"/>
                <w:noProof/>
                <w:szCs w:val="22"/>
              </w:rPr>
              <w:tab/>
            </w:r>
            <w:r w:rsidR="005F001B" w:rsidRPr="00E8692D">
              <w:rPr>
                <w:rStyle w:val="Hipervnculo"/>
                <w:rFonts w:eastAsia="Calibri" w:cs="Arial"/>
                <w:noProof/>
              </w:rPr>
              <w:t>Retos, necesidades y oportunidades de mejora</w:t>
            </w:r>
          </w:hyperlink>
        </w:p>
        <w:p w14:paraId="25E7C8B8" w14:textId="513A1DB2" w:rsidR="005F001B" w:rsidRDefault="00695F53">
          <w:pPr>
            <w:pStyle w:val="TDC1"/>
            <w:rPr>
              <w:rFonts w:asciiTheme="minorHAnsi" w:eastAsiaTheme="minorEastAsia" w:hAnsiTheme="minorHAnsi" w:cstheme="minorBidi"/>
              <w:noProof/>
              <w:szCs w:val="22"/>
            </w:rPr>
          </w:pPr>
          <w:hyperlink w:anchor="_Toc221884518" w:history="1">
            <w:r w:rsidR="005F001B" w:rsidRPr="00E8692D">
              <w:rPr>
                <w:rStyle w:val="Hipervnculo"/>
                <w:rFonts w:eastAsia="Calibri" w:cs="Arial"/>
                <w:noProof/>
              </w:rPr>
              <w:t>8.4</w:t>
            </w:r>
            <w:r w:rsidR="005F001B">
              <w:rPr>
                <w:rFonts w:asciiTheme="minorHAnsi" w:eastAsiaTheme="minorEastAsia" w:hAnsiTheme="minorHAnsi" w:cstheme="minorBidi"/>
                <w:noProof/>
                <w:szCs w:val="22"/>
              </w:rPr>
              <w:tab/>
            </w:r>
            <w:r w:rsidR="005F001B" w:rsidRPr="00E8692D">
              <w:rPr>
                <w:rStyle w:val="Hipervnculo"/>
                <w:rFonts w:eastAsia="Calibri" w:cs="Arial"/>
                <w:noProof/>
              </w:rPr>
              <w:t>Avances y logros alcanzados primer semestre</w:t>
            </w:r>
          </w:hyperlink>
        </w:p>
        <w:p w14:paraId="480BF7FC" w14:textId="29B9BEE5" w:rsidR="005F001B" w:rsidRDefault="00695F53">
          <w:pPr>
            <w:pStyle w:val="TDC1"/>
            <w:rPr>
              <w:rFonts w:asciiTheme="minorHAnsi" w:eastAsiaTheme="minorEastAsia" w:hAnsiTheme="minorHAnsi" w:cstheme="minorBidi"/>
              <w:noProof/>
              <w:szCs w:val="22"/>
            </w:rPr>
          </w:pPr>
          <w:hyperlink w:anchor="_Toc221884519" w:history="1">
            <w:r w:rsidR="005F001B" w:rsidRPr="00E8692D">
              <w:rPr>
                <w:rStyle w:val="Hipervnculo"/>
                <w:rFonts w:eastAsia="Calibri"/>
                <w:noProof/>
              </w:rPr>
              <w:t>9.</w:t>
            </w:r>
            <w:r w:rsidR="005F001B">
              <w:rPr>
                <w:rFonts w:asciiTheme="minorHAnsi" w:eastAsiaTheme="minorEastAsia" w:hAnsiTheme="minorHAnsi" w:cstheme="minorBidi"/>
                <w:noProof/>
                <w:szCs w:val="22"/>
              </w:rPr>
              <w:tab/>
            </w:r>
            <w:r w:rsidR="005F001B" w:rsidRPr="00E8692D">
              <w:rPr>
                <w:rStyle w:val="Hipervnculo"/>
                <w:rFonts w:eastAsia="Calibri"/>
                <w:noProof/>
              </w:rPr>
              <w:t>SUBDIRECCION DE PLANIFICACIÓN Y CONSERVACIÓN</w:t>
            </w:r>
          </w:hyperlink>
        </w:p>
        <w:p w14:paraId="0E3560C8" w14:textId="20DFDAE4" w:rsidR="005F001B" w:rsidRDefault="00695F53">
          <w:pPr>
            <w:pStyle w:val="TDC1"/>
            <w:rPr>
              <w:rFonts w:asciiTheme="minorHAnsi" w:eastAsiaTheme="minorEastAsia" w:hAnsiTheme="minorHAnsi" w:cstheme="minorBidi"/>
              <w:noProof/>
              <w:szCs w:val="22"/>
            </w:rPr>
          </w:pPr>
          <w:hyperlink w:anchor="_Toc221884520" w:history="1">
            <w:r w:rsidR="005F001B" w:rsidRPr="00E8692D">
              <w:rPr>
                <w:rStyle w:val="Hipervnculo"/>
                <w:rFonts w:eastAsia="Calibri" w:cs="Arial"/>
                <w:noProof/>
              </w:rPr>
              <w:t>9.1</w:t>
            </w:r>
            <w:r w:rsidR="005F001B">
              <w:rPr>
                <w:rFonts w:asciiTheme="minorHAnsi" w:eastAsiaTheme="minorEastAsia" w:hAnsiTheme="minorHAnsi" w:cstheme="minorBidi"/>
                <w:noProof/>
                <w:szCs w:val="22"/>
              </w:rPr>
              <w:tab/>
            </w:r>
            <w:r w:rsidR="005F001B" w:rsidRPr="00E8692D">
              <w:rPr>
                <w:rStyle w:val="Hipervnculo"/>
                <w:rFonts w:eastAsia="Calibri" w:cs="Arial"/>
                <w:noProof/>
              </w:rPr>
              <w:t>Proceso de Desarrollo Misional y Comercialización</w:t>
            </w:r>
          </w:hyperlink>
        </w:p>
        <w:p w14:paraId="30CE9127" w14:textId="2DEEE229" w:rsidR="005F001B" w:rsidRDefault="00695F53">
          <w:pPr>
            <w:pStyle w:val="TDC1"/>
            <w:rPr>
              <w:rFonts w:asciiTheme="minorHAnsi" w:eastAsiaTheme="minorEastAsia" w:hAnsiTheme="minorHAnsi" w:cstheme="minorBidi"/>
              <w:noProof/>
              <w:szCs w:val="22"/>
            </w:rPr>
          </w:pPr>
          <w:hyperlink w:anchor="_Toc221884521" w:history="1">
            <w:r w:rsidR="005F001B" w:rsidRPr="00E8692D">
              <w:rPr>
                <w:rStyle w:val="Hipervnculo"/>
                <w:rFonts w:eastAsia="Calibri" w:cs="Arial"/>
                <w:noProof/>
              </w:rPr>
              <w:t>9.2</w:t>
            </w:r>
            <w:r w:rsidR="005F001B">
              <w:rPr>
                <w:rFonts w:asciiTheme="minorHAnsi" w:eastAsiaTheme="minorEastAsia" w:hAnsiTheme="minorHAnsi" w:cstheme="minorBidi"/>
                <w:noProof/>
                <w:szCs w:val="22"/>
              </w:rPr>
              <w:tab/>
            </w:r>
            <w:r w:rsidR="005F001B" w:rsidRPr="00E8692D">
              <w:rPr>
                <w:rStyle w:val="Hipervnculo"/>
                <w:rFonts w:eastAsia="Calibri" w:cs="Arial"/>
                <w:noProof/>
              </w:rPr>
              <w:t>Proceso de Gestión del Laboratorio</w:t>
            </w:r>
          </w:hyperlink>
        </w:p>
        <w:p w14:paraId="7FA35D5B" w14:textId="49D16826" w:rsidR="005F001B" w:rsidRDefault="00695F53">
          <w:pPr>
            <w:pStyle w:val="TDC1"/>
            <w:rPr>
              <w:rFonts w:asciiTheme="minorHAnsi" w:eastAsiaTheme="minorEastAsia" w:hAnsiTheme="minorHAnsi" w:cstheme="minorBidi"/>
              <w:noProof/>
              <w:szCs w:val="22"/>
            </w:rPr>
          </w:pPr>
          <w:hyperlink w:anchor="_Toc221884522" w:history="1">
            <w:r w:rsidR="005F001B" w:rsidRPr="00E8692D">
              <w:rPr>
                <w:rStyle w:val="Hipervnculo"/>
                <w:rFonts w:eastAsia="Calibri"/>
                <w:noProof/>
              </w:rPr>
              <w:t>10.</w:t>
            </w:r>
            <w:r w:rsidR="005F001B">
              <w:rPr>
                <w:rFonts w:asciiTheme="minorHAnsi" w:eastAsiaTheme="minorEastAsia" w:hAnsiTheme="minorHAnsi" w:cstheme="minorBidi"/>
                <w:noProof/>
                <w:szCs w:val="22"/>
              </w:rPr>
              <w:tab/>
            </w:r>
            <w:r w:rsidR="005F001B" w:rsidRPr="00E8692D">
              <w:rPr>
                <w:rStyle w:val="Hipervnculo"/>
                <w:rFonts w:eastAsia="Calibri"/>
                <w:noProof/>
              </w:rPr>
              <w:t>SUBDIRECCION DE PRODUCCION Y APOYO LOGÍSTICO</w:t>
            </w:r>
          </w:hyperlink>
        </w:p>
        <w:p w14:paraId="3941643F" w14:textId="56CE0899" w:rsidR="005F001B" w:rsidRDefault="00695F53">
          <w:pPr>
            <w:pStyle w:val="TDC1"/>
            <w:rPr>
              <w:rFonts w:asciiTheme="minorHAnsi" w:eastAsiaTheme="minorEastAsia" w:hAnsiTheme="minorHAnsi" w:cstheme="minorBidi"/>
              <w:noProof/>
              <w:szCs w:val="22"/>
            </w:rPr>
          </w:pPr>
          <w:hyperlink w:anchor="_Toc221884523" w:history="1">
            <w:r w:rsidR="005F001B" w:rsidRPr="00E8692D">
              <w:rPr>
                <w:rStyle w:val="Hipervnculo"/>
                <w:rFonts w:eastAsia="Calibri" w:cs="Arial"/>
                <w:noProof/>
              </w:rPr>
              <w:t>Avances y logros alcanzados</w:t>
            </w:r>
          </w:hyperlink>
        </w:p>
        <w:p w14:paraId="1CAF85DA" w14:textId="03C28ED2" w:rsidR="005F001B" w:rsidRDefault="00695F53">
          <w:pPr>
            <w:pStyle w:val="TDC1"/>
            <w:rPr>
              <w:rFonts w:asciiTheme="minorHAnsi" w:eastAsiaTheme="minorEastAsia" w:hAnsiTheme="minorHAnsi" w:cstheme="minorBidi"/>
              <w:noProof/>
              <w:szCs w:val="22"/>
            </w:rPr>
          </w:pPr>
          <w:hyperlink w:anchor="_Toc221884524" w:history="1">
            <w:r w:rsidR="005F001B" w:rsidRPr="00E8692D">
              <w:rPr>
                <w:rStyle w:val="Hipervnculo"/>
                <w:rFonts w:eastAsia="Calibri" w:cs="Arial"/>
                <w:noProof/>
              </w:rPr>
              <w:t>10.1</w:t>
            </w:r>
            <w:r w:rsidR="005F001B">
              <w:rPr>
                <w:rFonts w:asciiTheme="minorHAnsi" w:eastAsiaTheme="minorEastAsia" w:hAnsiTheme="minorHAnsi" w:cstheme="minorBidi"/>
                <w:noProof/>
                <w:szCs w:val="22"/>
              </w:rPr>
              <w:tab/>
            </w:r>
            <w:r w:rsidR="005F001B" w:rsidRPr="00E8692D">
              <w:rPr>
                <w:rStyle w:val="Hipervnculo"/>
                <w:rFonts w:eastAsia="Calibri" w:cs="Arial"/>
                <w:noProof/>
              </w:rPr>
              <w:t>Gerencia de Producción</w:t>
            </w:r>
          </w:hyperlink>
        </w:p>
        <w:p w14:paraId="14AEC22E" w14:textId="115A6BF0" w:rsidR="005F001B" w:rsidRDefault="00695F53">
          <w:pPr>
            <w:pStyle w:val="TDC1"/>
            <w:rPr>
              <w:rFonts w:asciiTheme="minorHAnsi" w:eastAsiaTheme="minorEastAsia" w:hAnsiTheme="minorHAnsi" w:cstheme="minorBidi"/>
              <w:noProof/>
              <w:szCs w:val="22"/>
            </w:rPr>
          </w:pPr>
          <w:hyperlink w:anchor="_Toc221884525" w:history="1">
            <w:r w:rsidR="005F001B" w:rsidRPr="00E8692D">
              <w:rPr>
                <w:rStyle w:val="Hipervnculo"/>
                <w:rFonts w:eastAsia="Calibri" w:cs="Arial"/>
                <w:noProof/>
              </w:rPr>
              <w:t>10.2.1</w:t>
            </w:r>
            <w:r w:rsidR="005F001B">
              <w:rPr>
                <w:rFonts w:asciiTheme="minorHAnsi" w:eastAsiaTheme="minorEastAsia" w:hAnsiTheme="minorHAnsi" w:cstheme="minorBidi"/>
                <w:noProof/>
                <w:szCs w:val="22"/>
              </w:rPr>
              <w:tab/>
            </w:r>
            <w:r w:rsidR="005F001B" w:rsidRPr="00E8692D">
              <w:rPr>
                <w:rStyle w:val="Hipervnculo"/>
                <w:rFonts w:eastAsia="Calibri" w:cs="Arial"/>
                <w:noProof/>
              </w:rPr>
              <w:t>Producción de mezclas asfálticas en caliente y frío</w:t>
            </w:r>
          </w:hyperlink>
        </w:p>
        <w:p w14:paraId="0F5C2B37" w14:textId="6D37D778" w:rsidR="005F001B" w:rsidRDefault="00695F53">
          <w:pPr>
            <w:pStyle w:val="TDC1"/>
            <w:rPr>
              <w:rFonts w:asciiTheme="minorHAnsi" w:eastAsiaTheme="minorEastAsia" w:hAnsiTheme="minorHAnsi" w:cstheme="minorBidi"/>
              <w:noProof/>
              <w:szCs w:val="22"/>
            </w:rPr>
          </w:pPr>
          <w:hyperlink w:anchor="_Toc221884526" w:history="1">
            <w:r w:rsidR="005F001B" w:rsidRPr="00E8692D">
              <w:rPr>
                <w:rStyle w:val="Hipervnculo"/>
                <w:rFonts w:eastAsia="Calibri" w:cs="Arial"/>
                <w:noProof/>
              </w:rPr>
              <w:t>10.2.2</w:t>
            </w:r>
            <w:r w:rsidR="005F001B">
              <w:rPr>
                <w:rFonts w:asciiTheme="minorHAnsi" w:eastAsiaTheme="minorEastAsia" w:hAnsiTheme="minorHAnsi" w:cstheme="minorBidi"/>
                <w:noProof/>
                <w:szCs w:val="22"/>
              </w:rPr>
              <w:tab/>
            </w:r>
            <w:r w:rsidR="005F001B" w:rsidRPr="00E8692D">
              <w:rPr>
                <w:rStyle w:val="Hipervnculo"/>
                <w:rFonts w:eastAsia="Calibri" w:cs="Arial"/>
                <w:noProof/>
              </w:rPr>
              <w:t>Producción de concreto hidráulico</w:t>
            </w:r>
          </w:hyperlink>
        </w:p>
        <w:p w14:paraId="5DF2A1EA" w14:textId="6DFA3334" w:rsidR="005F001B" w:rsidRDefault="00695F53">
          <w:pPr>
            <w:pStyle w:val="TDC1"/>
            <w:rPr>
              <w:rFonts w:asciiTheme="minorHAnsi" w:eastAsiaTheme="minorEastAsia" w:hAnsiTheme="minorHAnsi" w:cstheme="minorBidi"/>
              <w:noProof/>
              <w:szCs w:val="22"/>
            </w:rPr>
          </w:pPr>
          <w:hyperlink w:anchor="_Toc221884527" w:history="1">
            <w:r w:rsidR="005F001B" w:rsidRPr="00E8692D">
              <w:rPr>
                <w:rStyle w:val="Hipervnculo"/>
                <w:rFonts w:eastAsia="Calibri" w:cs="Arial"/>
                <w:noProof/>
              </w:rPr>
              <w:t>10.2.3</w:t>
            </w:r>
            <w:r w:rsidR="005F001B">
              <w:rPr>
                <w:rFonts w:asciiTheme="minorHAnsi" w:eastAsiaTheme="minorEastAsia" w:hAnsiTheme="minorHAnsi" w:cstheme="minorBidi"/>
                <w:noProof/>
                <w:szCs w:val="22"/>
              </w:rPr>
              <w:tab/>
            </w:r>
            <w:r w:rsidR="005F001B" w:rsidRPr="00E8692D">
              <w:rPr>
                <w:rStyle w:val="Hipervnculo"/>
                <w:rFonts w:eastAsia="Calibri" w:cs="Arial"/>
                <w:noProof/>
              </w:rPr>
              <w:t>Aprovechamiento de material fresado</w:t>
            </w:r>
          </w:hyperlink>
        </w:p>
        <w:p w14:paraId="403A6C0B" w14:textId="21B48444" w:rsidR="005F001B" w:rsidRDefault="00695F53">
          <w:pPr>
            <w:pStyle w:val="TDC1"/>
            <w:rPr>
              <w:rFonts w:asciiTheme="minorHAnsi" w:eastAsiaTheme="minorEastAsia" w:hAnsiTheme="minorHAnsi" w:cstheme="minorBidi"/>
              <w:noProof/>
              <w:szCs w:val="22"/>
            </w:rPr>
          </w:pPr>
          <w:hyperlink w:anchor="_Toc221884528" w:history="1">
            <w:r w:rsidR="005F001B" w:rsidRPr="00E8692D">
              <w:rPr>
                <w:rStyle w:val="Hipervnculo"/>
                <w:rFonts w:eastAsia="Calibri" w:cs="Arial"/>
                <w:noProof/>
              </w:rPr>
              <w:t>10.2.4</w:t>
            </w:r>
            <w:r w:rsidR="005F001B">
              <w:rPr>
                <w:rFonts w:asciiTheme="minorHAnsi" w:eastAsiaTheme="minorEastAsia" w:hAnsiTheme="minorHAnsi" w:cstheme="minorBidi"/>
                <w:noProof/>
                <w:szCs w:val="22"/>
              </w:rPr>
              <w:tab/>
            </w:r>
            <w:r w:rsidR="005F001B" w:rsidRPr="00E8692D">
              <w:rPr>
                <w:rStyle w:val="Hipervnculo"/>
                <w:rFonts w:eastAsia="Calibri" w:cs="Arial"/>
                <w:noProof/>
              </w:rPr>
              <w:t>Disponibilidad de las plantas industriales</w:t>
            </w:r>
          </w:hyperlink>
        </w:p>
        <w:p w14:paraId="1C4FBA44" w14:textId="105DCF08" w:rsidR="005F001B" w:rsidRDefault="00695F53">
          <w:pPr>
            <w:pStyle w:val="TDC1"/>
            <w:rPr>
              <w:rFonts w:asciiTheme="minorHAnsi" w:eastAsiaTheme="minorEastAsia" w:hAnsiTheme="minorHAnsi" w:cstheme="minorBidi"/>
              <w:noProof/>
              <w:szCs w:val="22"/>
            </w:rPr>
          </w:pPr>
          <w:hyperlink w:anchor="_Toc221884529" w:history="1">
            <w:r w:rsidR="005F001B" w:rsidRPr="00E8692D">
              <w:rPr>
                <w:rStyle w:val="Hipervnculo"/>
                <w:rFonts w:eastAsia="Calibri" w:cs="Arial"/>
                <w:noProof/>
              </w:rPr>
              <w:t>10.2</w:t>
            </w:r>
            <w:r w:rsidR="005F001B">
              <w:rPr>
                <w:rFonts w:asciiTheme="minorHAnsi" w:eastAsiaTheme="minorEastAsia" w:hAnsiTheme="minorHAnsi" w:cstheme="minorBidi"/>
                <w:noProof/>
                <w:szCs w:val="22"/>
              </w:rPr>
              <w:tab/>
            </w:r>
            <w:r w:rsidR="005F001B" w:rsidRPr="00E8692D">
              <w:rPr>
                <w:rStyle w:val="Hipervnculo"/>
                <w:rFonts w:eastAsia="Calibri" w:cs="Arial"/>
                <w:noProof/>
              </w:rPr>
              <w:t>Gerencia de Maquinaria y Equipos</w:t>
            </w:r>
          </w:hyperlink>
        </w:p>
        <w:p w14:paraId="39A97521" w14:textId="0ECBD37D" w:rsidR="005F001B" w:rsidRDefault="00695F53">
          <w:pPr>
            <w:pStyle w:val="TDC1"/>
            <w:rPr>
              <w:rFonts w:asciiTheme="minorHAnsi" w:eastAsiaTheme="minorEastAsia" w:hAnsiTheme="minorHAnsi" w:cstheme="minorBidi"/>
              <w:noProof/>
              <w:szCs w:val="22"/>
            </w:rPr>
          </w:pPr>
          <w:hyperlink w:anchor="_Toc221884530" w:history="1">
            <w:r w:rsidR="005F001B" w:rsidRPr="00E8692D">
              <w:rPr>
                <w:rStyle w:val="Hipervnculo"/>
                <w:rFonts w:eastAsia="Calibri" w:cs="Arial"/>
                <w:noProof/>
              </w:rPr>
              <w:t>10.3.1</w:t>
            </w:r>
            <w:r w:rsidR="005F001B">
              <w:rPr>
                <w:rFonts w:asciiTheme="minorHAnsi" w:eastAsiaTheme="minorEastAsia" w:hAnsiTheme="minorHAnsi" w:cstheme="minorBidi"/>
                <w:noProof/>
                <w:szCs w:val="22"/>
              </w:rPr>
              <w:tab/>
            </w:r>
            <w:r w:rsidR="005F001B" w:rsidRPr="00E8692D">
              <w:rPr>
                <w:rStyle w:val="Hipervnculo"/>
                <w:rFonts w:eastAsia="Calibri" w:cs="Arial"/>
                <w:noProof/>
              </w:rPr>
              <w:t>Avances y logros alcanzados</w:t>
            </w:r>
          </w:hyperlink>
        </w:p>
        <w:p w14:paraId="34FF5632" w14:textId="264770EE" w:rsidR="005F001B" w:rsidRDefault="00695F53">
          <w:pPr>
            <w:pStyle w:val="TDC1"/>
            <w:rPr>
              <w:rFonts w:asciiTheme="minorHAnsi" w:eastAsiaTheme="minorEastAsia" w:hAnsiTheme="minorHAnsi" w:cstheme="minorBidi"/>
              <w:noProof/>
              <w:szCs w:val="22"/>
            </w:rPr>
          </w:pPr>
          <w:hyperlink w:anchor="_Toc221884531" w:history="1">
            <w:r w:rsidR="005F001B" w:rsidRPr="00E8692D">
              <w:rPr>
                <w:rStyle w:val="Hipervnculo"/>
                <w:rFonts w:eastAsia="Calibri"/>
                <w:noProof/>
              </w:rPr>
              <w:t>11.</w:t>
            </w:r>
            <w:r w:rsidR="005F001B">
              <w:rPr>
                <w:rFonts w:asciiTheme="minorHAnsi" w:eastAsiaTheme="minorEastAsia" w:hAnsiTheme="minorHAnsi" w:cstheme="minorBidi"/>
                <w:noProof/>
                <w:szCs w:val="22"/>
              </w:rPr>
              <w:tab/>
            </w:r>
            <w:r w:rsidR="005F001B" w:rsidRPr="00E8692D">
              <w:rPr>
                <w:rStyle w:val="Hipervnculo"/>
                <w:rFonts w:eastAsia="Calibri"/>
                <w:noProof/>
              </w:rPr>
              <w:t>SUBDIRECCION DE INTERVENCION DE LA INFRAESTRUCTURA</w:t>
            </w:r>
          </w:hyperlink>
        </w:p>
        <w:p w14:paraId="429A8286" w14:textId="0A200AC5" w:rsidR="005F001B" w:rsidRDefault="00695F53">
          <w:pPr>
            <w:pStyle w:val="TDC1"/>
            <w:rPr>
              <w:rFonts w:asciiTheme="minorHAnsi" w:eastAsiaTheme="minorEastAsia" w:hAnsiTheme="minorHAnsi" w:cstheme="minorBidi"/>
              <w:noProof/>
              <w:szCs w:val="22"/>
            </w:rPr>
          </w:pPr>
          <w:hyperlink w:anchor="_Toc221884532" w:history="1">
            <w:r w:rsidR="005F001B" w:rsidRPr="00E8692D">
              <w:rPr>
                <w:rStyle w:val="Hipervnculo"/>
                <w:rFonts w:eastAsia="Calibri" w:cs="Arial"/>
                <w:noProof/>
              </w:rPr>
              <w:t>11.1</w:t>
            </w:r>
            <w:r w:rsidR="005F001B">
              <w:rPr>
                <w:rFonts w:asciiTheme="minorHAnsi" w:eastAsiaTheme="minorEastAsia" w:hAnsiTheme="minorHAnsi" w:cstheme="minorBidi"/>
                <w:noProof/>
                <w:szCs w:val="22"/>
              </w:rPr>
              <w:tab/>
            </w:r>
            <w:r w:rsidR="005F001B" w:rsidRPr="00E8692D">
              <w:rPr>
                <w:rStyle w:val="Hipervnculo"/>
                <w:rFonts w:eastAsia="Calibri" w:cs="Arial"/>
                <w:noProof/>
              </w:rPr>
              <w:t>Gerencia de Infraestructura Urbana</w:t>
            </w:r>
          </w:hyperlink>
        </w:p>
        <w:p w14:paraId="3C8E17A9" w14:textId="4FB277AA" w:rsidR="005F001B" w:rsidRDefault="00695F53">
          <w:pPr>
            <w:pStyle w:val="TDC1"/>
            <w:rPr>
              <w:rFonts w:asciiTheme="minorHAnsi" w:eastAsiaTheme="minorEastAsia" w:hAnsiTheme="minorHAnsi" w:cstheme="minorBidi"/>
              <w:noProof/>
              <w:szCs w:val="22"/>
            </w:rPr>
          </w:pPr>
          <w:hyperlink w:anchor="_Toc221884533" w:history="1">
            <w:r w:rsidR="005F001B" w:rsidRPr="00E8692D">
              <w:rPr>
                <w:rStyle w:val="Hipervnculo"/>
                <w:rFonts w:eastAsia="Calibri" w:cs="Arial"/>
                <w:noProof/>
              </w:rPr>
              <w:t>11.2</w:t>
            </w:r>
            <w:r w:rsidR="005F001B">
              <w:rPr>
                <w:rFonts w:asciiTheme="minorHAnsi" w:eastAsiaTheme="minorEastAsia" w:hAnsiTheme="minorHAnsi" w:cstheme="minorBidi"/>
                <w:noProof/>
                <w:szCs w:val="22"/>
              </w:rPr>
              <w:tab/>
            </w:r>
            <w:r w:rsidR="005F001B" w:rsidRPr="00E8692D">
              <w:rPr>
                <w:rStyle w:val="Hipervnculo"/>
                <w:rFonts w:eastAsia="Calibri" w:cs="Arial"/>
                <w:noProof/>
              </w:rPr>
              <w:t>Gerencia de Infraestructura Rural</w:t>
            </w:r>
          </w:hyperlink>
        </w:p>
        <w:p w14:paraId="322E8516" w14:textId="49647256" w:rsidR="005F001B" w:rsidRDefault="00695F53">
          <w:pPr>
            <w:pStyle w:val="TDC1"/>
            <w:rPr>
              <w:rFonts w:asciiTheme="minorHAnsi" w:eastAsiaTheme="minorEastAsia" w:hAnsiTheme="minorHAnsi" w:cstheme="minorBidi"/>
              <w:noProof/>
              <w:szCs w:val="22"/>
            </w:rPr>
          </w:pPr>
          <w:hyperlink w:anchor="_Toc221884534" w:history="1">
            <w:r w:rsidR="005F001B" w:rsidRPr="00E8692D">
              <w:rPr>
                <w:rStyle w:val="Hipervnculo"/>
                <w:rFonts w:eastAsia="Calibri"/>
                <w:noProof/>
              </w:rPr>
              <w:t>12.</w:t>
            </w:r>
            <w:r w:rsidR="005F001B">
              <w:rPr>
                <w:rFonts w:asciiTheme="minorHAnsi" w:eastAsiaTheme="minorEastAsia" w:hAnsiTheme="minorHAnsi" w:cstheme="minorBidi"/>
                <w:noProof/>
                <w:szCs w:val="22"/>
              </w:rPr>
              <w:tab/>
            </w:r>
            <w:r w:rsidR="005F001B" w:rsidRPr="00E8692D">
              <w:rPr>
                <w:rStyle w:val="Hipervnculo"/>
                <w:rFonts w:eastAsia="Calibri"/>
                <w:noProof/>
              </w:rPr>
              <w:t>Oficina de ControI Interno</w:t>
            </w:r>
          </w:hyperlink>
        </w:p>
        <w:p w14:paraId="3DB47CE7" w14:textId="1B682357" w:rsidR="005F001B" w:rsidRDefault="00695F53">
          <w:pPr>
            <w:pStyle w:val="TDC1"/>
            <w:rPr>
              <w:rFonts w:asciiTheme="minorHAnsi" w:eastAsiaTheme="minorEastAsia" w:hAnsiTheme="minorHAnsi" w:cstheme="minorBidi"/>
              <w:noProof/>
              <w:szCs w:val="22"/>
            </w:rPr>
          </w:pPr>
          <w:hyperlink w:anchor="_Toc221884535" w:history="1">
            <w:r w:rsidR="005F001B" w:rsidRPr="00E8692D">
              <w:rPr>
                <w:rStyle w:val="Hipervnculo"/>
                <w:rFonts w:eastAsia="Calibri" w:cs="Arial"/>
                <w:noProof/>
              </w:rPr>
              <w:t>12.1</w:t>
            </w:r>
            <w:r w:rsidR="005F001B">
              <w:rPr>
                <w:rFonts w:asciiTheme="minorHAnsi" w:eastAsiaTheme="minorEastAsia" w:hAnsiTheme="minorHAnsi" w:cstheme="minorBidi"/>
                <w:noProof/>
                <w:szCs w:val="22"/>
              </w:rPr>
              <w:tab/>
            </w:r>
            <w:r w:rsidR="005F001B" w:rsidRPr="00E8692D">
              <w:rPr>
                <w:rStyle w:val="Hipervnculo"/>
                <w:rFonts w:eastAsia="Calibri" w:cs="Arial"/>
                <w:noProof/>
              </w:rPr>
              <w:t>Ejecución de los roles de la Oficina de Control Interno</w:t>
            </w:r>
          </w:hyperlink>
        </w:p>
        <w:p w14:paraId="1B8AE9AB" w14:textId="2B60FF65" w:rsidR="00B466F7" w:rsidRPr="00183C51" w:rsidRDefault="00C749D2" w:rsidP="005F001B">
          <w:pPr>
            <w:pStyle w:val="TDC1"/>
          </w:pPr>
          <w:r w:rsidRPr="00183C51">
            <w:fldChar w:fldCharType="end"/>
          </w:r>
        </w:p>
        <w:p w14:paraId="2ED6877A" w14:textId="77777777" w:rsidR="00B466F7" w:rsidRPr="00183C51" w:rsidRDefault="00B466F7" w:rsidP="000844CA">
          <w:pPr>
            <w:spacing w:line="240" w:lineRule="auto"/>
            <w:rPr>
              <w:rFonts w:cs="Arial"/>
              <w:sz w:val="18"/>
              <w:szCs w:val="18"/>
            </w:rPr>
          </w:pPr>
        </w:p>
        <w:p w14:paraId="74DCD753" w14:textId="77777777" w:rsidR="00B466F7" w:rsidRPr="00183C51" w:rsidRDefault="00B466F7" w:rsidP="000844CA">
          <w:pPr>
            <w:spacing w:line="240" w:lineRule="auto"/>
            <w:rPr>
              <w:rFonts w:cs="Arial"/>
              <w:sz w:val="18"/>
              <w:szCs w:val="18"/>
            </w:rPr>
          </w:pPr>
        </w:p>
        <w:p w14:paraId="6BDC190D" w14:textId="77777777" w:rsidR="00B466F7" w:rsidRPr="00183C51" w:rsidRDefault="00B466F7" w:rsidP="000844CA">
          <w:pPr>
            <w:spacing w:line="240" w:lineRule="auto"/>
            <w:rPr>
              <w:rFonts w:cs="Arial"/>
              <w:sz w:val="18"/>
              <w:szCs w:val="18"/>
            </w:rPr>
          </w:pPr>
        </w:p>
        <w:p w14:paraId="1BC41673" w14:textId="573D75C6" w:rsidR="006B67DC" w:rsidRPr="00B466F7" w:rsidRDefault="00695F53" w:rsidP="000844CA">
          <w:pPr>
            <w:spacing w:line="240" w:lineRule="auto"/>
          </w:pPr>
        </w:p>
      </w:sdtContent>
    </w:sdt>
    <w:p w14:paraId="5D6C029D" w14:textId="7B60C648" w:rsidR="009112ED" w:rsidRPr="00DA3335" w:rsidRDefault="00C3444E" w:rsidP="000844CA">
      <w:pPr>
        <w:spacing w:line="240" w:lineRule="auto"/>
        <w:jc w:val="center"/>
        <w:rPr>
          <w:rFonts w:cs="Arial"/>
          <w:sz w:val="20"/>
        </w:rPr>
      </w:pPr>
      <w:r w:rsidRPr="00DA3335">
        <w:rPr>
          <w:rFonts w:cs="Arial"/>
          <w:sz w:val="20"/>
        </w:rPr>
        <w:lastRenderedPageBreak/>
        <w:t xml:space="preserve">Índice de </w:t>
      </w:r>
      <w:r w:rsidR="00192249">
        <w:rPr>
          <w:rFonts w:cs="Arial"/>
          <w:sz w:val="20"/>
        </w:rPr>
        <w:t>Imá</w:t>
      </w:r>
      <w:r w:rsidR="0020523B">
        <w:rPr>
          <w:rFonts w:cs="Arial"/>
          <w:sz w:val="20"/>
        </w:rPr>
        <w:t>genes</w:t>
      </w:r>
    </w:p>
    <w:p w14:paraId="384FF6E9" w14:textId="0EE4169D" w:rsidR="00DA3335" w:rsidRPr="00DA3335" w:rsidRDefault="00CD3D3C">
      <w:pPr>
        <w:pStyle w:val="Tabladeilustraciones"/>
        <w:tabs>
          <w:tab w:val="right" w:leader="dot" w:pos="9350"/>
        </w:tabs>
        <w:rPr>
          <w:rFonts w:eastAsiaTheme="minorEastAsia" w:cs="Arial"/>
          <w:noProof/>
        </w:rPr>
      </w:pPr>
      <w:r w:rsidRPr="00DA3335">
        <w:rPr>
          <w:rFonts w:cs="Arial"/>
        </w:rPr>
        <w:fldChar w:fldCharType="begin"/>
      </w:r>
      <w:r w:rsidRPr="00DA3335">
        <w:rPr>
          <w:rFonts w:cs="Arial"/>
        </w:rPr>
        <w:instrText xml:space="preserve"> TOC \c "Imagen" </w:instrText>
      </w:r>
      <w:r w:rsidRPr="00DA3335">
        <w:rPr>
          <w:rFonts w:cs="Arial"/>
        </w:rPr>
        <w:fldChar w:fldCharType="separate"/>
      </w:r>
      <w:r w:rsidR="00DA3335" w:rsidRPr="00DA3335">
        <w:rPr>
          <w:rFonts w:cs="Arial"/>
          <w:noProof/>
        </w:rPr>
        <w:t>Imagen 1 Organigrama UMV</w:t>
      </w:r>
      <w:r w:rsidR="00DA3335" w:rsidRPr="00DA3335">
        <w:rPr>
          <w:rFonts w:cs="Arial"/>
          <w:noProof/>
        </w:rPr>
        <w:tab/>
      </w:r>
      <w:r w:rsidR="00DA3335" w:rsidRPr="00DA3335">
        <w:rPr>
          <w:rFonts w:cs="Arial"/>
          <w:noProof/>
        </w:rPr>
        <w:fldChar w:fldCharType="begin"/>
      </w:r>
      <w:r w:rsidR="00DA3335" w:rsidRPr="00DA3335">
        <w:rPr>
          <w:rFonts w:cs="Arial"/>
          <w:noProof/>
        </w:rPr>
        <w:instrText xml:space="preserve"> PAGEREF _Toc221875822 \h </w:instrText>
      </w:r>
      <w:r w:rsidR="00DA3335" w:rsidRPr="00DA3335">
        <w:rPr>
          <w:rFonts w:cs="Arial"/>
          <w:noProof/>
        </w:rPr>
      </w:r>
      <w:r w:rsidR="00DA3335" w:rsidRPr="00DA3335">
        <w:rPr>
          <w:rFonts w:cs="Arial"/>
          <w:noProof/>
        </w:rPr>
        <w:fldChar w:fldCharType="separate"/>
      </w:r>
      <w:r w:rsidR="00DA3335" w:rsidRPr="00DA3335">
        <w:rPr>
          <w:rFonts w:cs="Arial"/>
          <w:noProof/>
        </w:rPr>
        <w:t>11</w:t>
      </w:r>
      <w:r w:rsidR="00DA3335" w:rsidRPr="00DA3335">
        <w:rPr>
          <w:rFonts w:cs="Arial"/>
          <w:noProof/>
        </w:rPr>
        <w:fldChar w:fldCharType="end"/>
      </w:r>
    </w:p>
    <w:p w14:paraId="6EC02C99" w14:textId="03CCFD83" w:rsidR="00DA3335" w:rsidRPr="00DA3335" w:rsidRDefault="00DA3335">
      <w:pPr>
        <w:pStyle w:val="Tabladeilustraciones"/>
        <w:tabs>
          <w:tab w:val="right" w:leader="dot" w:pos="9350"/>
        </w:tabs>
        <w:rPr>
          <w:rFonts w:eastAsiaTheme="minorEastAsia" w:cs="Arial"/>
          <w:noProof/>
        </w:rPr>
      </w:pPr>
      <w:r w:rsidRPr="00DA3335">
        <w:rPr>
          <w:rFonts w:cs="Arial"/>
          <w:noProof/>
        </w:rPr>
        <w:t>Imagen 2 Mapa de Procesos UAERMV</w:t>
      </w:r>
      <w:r w:rsidRPr="00DA3335">
        <w:rPr>
          <w:rFonts w:cs="Arial"/>
          <w:noProof/>
        </w:rPr>
        <w:tab/>
      </w:r>
      <w:r w:rsidRPr="00DA3335">
        <w:rPr>
          <w:rFonts w:cs="Arial"/>
          <w:noProof/>
        </w:rPr>
        <w:fldChar w:fldCharType="begin"/>
      </w:r>
      <w:r w:rsidRPr="00DA3335">
        <w:rPr>
          <w:rFonts w:cs="Arial"/>
          <w:noProof/>
        </w:rPr>
        <w:instrText xml:space="preserve"> PAGEREF _Toc221875823 \h </w:instrText>
      </w:r>
      <w:r w:rsidRPr="00DA3335">
        <w:rPr>
          <w:rFonts w:cs="Arial"/>
          <w:noProof/>
        </w:rPr>
      </w:r>
      <w:r w:rsidRPr="00DA3335">
        <w:rPr>
          <w:rFonts w:cs="Arial"/>
          <w:noProof/>
        </w:rPr>
        <w:fldChar w:fldCharType="separate"/>
      </w:r>
      <w:r w:rsidRPr="00DA3335">
        <w:rPr>
          <w:rFonts w:cs="Arial"/>
          <w:noProof/>
        </w:rPr>
        <w:t>11</w:t>
      </w:r>
      <w:r w:rsidRPr="00DA3335">
        <w:rPr>
          <w:rFonts w:cs="Arial"/>
          <w:noProof/>
        </w:rPr>
        <w:fldChar w:fldCharType="end"/>
      </w:r>
    </w:p>
    <w:p w14:paraId="5D7BCF42" w14:textId="59602555" w:rsidR="00DA3335" w:rsidRPr="00DA3335" w:rsidRDefault="00DA3335">
      <w:pPr>
        <w:pStyle w:val="Tabladeilustraciones"/>
        <w:tabs>
          <w:tab w:val="right" w:leader="dot" w:pos="9350"/>
        </w:tabs>
        <w:rPr>
          <w:rFonts w:eastAsiaTheme="minorEastAsia" w:cs="Arial"/>
          <w:noProof/>
        </w:rPr>
      </w:pPr>
      <w:r w:rsidRPr="00DA3335">
        <w:rPr>
          <w:rFonts w:cs="Arial"/>
          <w:noProof/>
        </w:rPr>
        <w:t>Imagen 3 Estructura Planeación Estratégica UAERMV</w:t>
      </w:r>
      <w:r w:rsidRPr="00DA3335">
        <w:rPr>
          <w:rFonts w:cs="Arial"/>
          <w:noProof/>
        </w:rPr>
        <w:tab/>
      </w:r>
      <w:r w:rsidRPr="00DA3335">
        <w:rPr>
          <w:rFonts w:cs="Arial"/>
          <w:noProof/>
        </w:rPr>
        <w:fldChar w:fldCharType="begin"/>
      </w:r>
      <w:r w:rsidRPr="00DA3335">
        <w:rPr>
          <w:rFonts w:cs="Arial"/>
          <w:noProof/>
        </w:rPr>
        <w:instrText xml:space="preserve"> PAGEREF _Toc221875824 \h </w:instrText>
      </w:r>
      <w:r w:rsidRPr="00DA3335">
        <w:rPr>
          <w:rFonts w:cs="Arial"/>
          <w:noProof/>
        </w:rPr>
      </w:r>
      <w:r w:rsidRPr="00DA3335">
        <w:rPr>
          <w:rFonts w:cs="Arial"/>
          <w:noProof/>
        </w:rPr>
        <w:fldChar w:fldCharType="separate"/>
      </w:r>
      <w:r w:rsidRPr="00DA3335">
        <w:rPr>
          <w:rFonts w:cs="Arial"/>
          <w:noProof/>
        </w:rPr>
        <w:t>12</w:t>
      </w:r>
      <w:r w:rsidRPr="00DA3335">
        <w:rPr>
          <w:rFonts w:cs="Arial"/>
          <w:noProof/>
        </w:rPr>
        <w:fldChar w:fldCharType="end"/>
      </w:r>
    </w:p>
    <w:p w14:paraId="71CB038C" w14:textId="03AC2F5A" w:rsidR="00DA3335" w:rsidRPr="00DA3335" w:rsidRDefault="00DA3335">
      <w:pPr>
        <w:pStyle w:val="Tabladeilustraciones"/>
        <w:tabs>
          <w:tab w:val="right" w:leader="dot" w:pos="9350"/>
        </w:tabs>
        <w:rPr>
          <w:rFonts w:eastAsiaTheme="minorEastAsia" w:cs="Arial"/>
          <w:noProof/>
        </w:rPr>
      </w:pPr>
      <w:r w:rsidRPr="00DA3335">
        <w:rPr>
          <w:rFonts w:cs="Arial"/>
          <w:noProof/>
        </w:rPr>
        <w:t>Imagen 4 Certificado de Acreditación</w:t>
      </w:r>
      <w:r w:rsidRPr="00DA3335">
        <w:rPr>
          <w:rFonts w:cs="Arial"/>
          <w:noProof/>
        </w:rPr>
        <w:tab/>
      </w:r>
      <w:r w:rsidRPr="00DA3335">
        <w:rPr>
          <w:rFonts w:cs="Arial"/>
          <w:noProof/>
        </w:rPr>
        <w:fldChar w:fldCharType="begin"/>
      </w:r>
      <w:r w:rsidRPr="00DA3335">
        <w:rPr>
          <w:rFonts w:cs="Arial"/>
          <w:noProof/>
        </w:rPr>
        <w:instrText xml:space="preserve"> PAGEREF _Toc221875825 \h </w:instrText>
      </w:r>
      <w:r w:rsidRPr="00DA3335">
        <w:rPr>
          <w:rFonts w:cs="Arial"/>
          <w:noProof/>
        </w:rPr>
      </w:r>
      <w:r w:rsidRPr="00DA3335">
        <w:rPr>
          <w:rFonts w:cs="Arial"/>
          <w:noProof/>
        </w:rPr>
        <w:fldChar w:fldCharType="separate"/>
      </w:r>
      <w:r w:rsidRPr="00DA3335">
        <w:rPr>
          <w:rFonts w:cs="Arial"/>
          <w:noProof/>
        </w:rPr>
        <w:t>122</w:t>
      </w:r>
      <w:r w:rsidRPr="00DA3335">
        <w:rPr>
          <w:rFonts w:cs="Arial"/>
          <w:noProof/>
        </w:rPr>
        <w:fldChar w:fldCharType="end"/>
      </w:r>
    </w:p>
    <w:p w14:paraId="1453F345" w14:textId="106D55B1" w:rsidR="00DA3335" w:rsidRPr="00DA3335" w:rsidRDefault="00DA3335">
      <w:pPr>
        <w:pStyle w:val="Tabladeilustraciones"/>
        <w:tabs>
          <w:tab w:val="right" w:leader="dot" w:pos="9350"/>
        </w:tabs>
        <w:rPr>
          <w:rFonts w:eastAsiaTheme="minorEastAsia" w:cs="Arial"/>
          <w:noProof/>
        </w:rPr>
      </w:pPr>
      <w:r w:rsidRPr="00DA3335">
        <w:rPr>
          <w:rFonts w:cs="Arial"/>
          <w:noProof/>
        </w:rPr>
        <w:t xml:space="preserve">Imagen 5 </w:t>
      </w:r>
      <w:r w:rsidRPr="00DA3335">
        <w:rPr>
          <w:rFonts w:eastAsiaTheme="majorEastAsia" w:cs="Arial"/>
          <w:noProof/>
        </w:rPr>
        <w:t>Adecuaciones de la infra estructura del laboratorio</w:t>
      </w:r>
      <w:r w:rsidRPr="00DA3335">
        <w:rPr>
          <w:rFonts w:cs="Arial"/>
          <w:noProof/>
        </w:rPr>
        <w:tab/>
      </w:r>
      <w:r w:rsidRPr="00DA3335">
        <w:rPr>
          <w:rFonts w:cs="Arial"/>
          <w:noProof/>
        </w:rPr>
        <w:fldChar w:fldCharType="begin"/>
      </w:r>
      <w:r w:rsidRPr="00DA3335">
        <w:rPr>
          <w:rFonts w:cs="Arial"/>
          <w:noProof/>
        </w:rPr>
        <w:instrText xml:space="preserve"> PAGEREF _Toc221875826 \h </w:instrText>
      </w:r>
      <w:r w:rsidRPr="00DA3335">
        <w:rPr>
          <w:rFonts w:cs="Arial"/>
          <w:noProof/>
        </w:rPr>
      </w:r>
      <w:r w:rsidRPr="00DA3335">
        <w:rPr>
          <w:rFonts w:cs="Arial"/>
          <w:noProof/>
        </w:rPr>
        <w:fldChar w:fldCharType="separate"/>
      </w:r>
      <w:r w:rsidRPr="00DA3335">
        <w:rPr>
          <w:rFonts w:cs="Arial"/>
          <w:noProof/>
        </w:rPr>
        <w:t>125</w:t>
      </w:r>
      <w:r w:rsidRPr="00DA3335">
        <w:rPr>
          <w:rFonts w:cs="Arial"/>
          <w:noProof/>
        </w:rPr>
        <w:fldChar w:fldCharType="end"/>
      </w:r>
    </w:p>
    <w:p w14:paraId="73A856A2" w14:textId="4787FCEC" w:rsidR="00DA3335" w:rsidRPr="00DA3335" w:rsidRDefault="00DA3335">
      <w:pPr>
        <w:pStyle w:val="Tabladeilustraciones"/>
        <w:tabs>
          <w:tab w:val="right" w:leader="dot" w:pos="9350"/>
        </w:tabs>
        <w:rPr>
          <w:rFonts w:eastAsiaTheme="minorEastAsia" w:cs="Arial"/>
          <w:noProof/>
        </w:rPr>
      </w:pPr>
      <w:r w:rsidRPr="00DA3335">
        <w:rPr>
          <w:rFonts w:cs="Arial"/>
          <w:noProof/>
        </w:rPr>
        <w:t>Imagen 6 equipo LWD Deflectómetro de impacto liviano</w:t>
      </w:r>
      <w:r w:rsidRPr="00DA3335">
        <w:rPr>
          <w:rFonts w:cs="Arial"/>
          <w:noProof/>
        </w:rPr>
        <w:tab/>
      </w:r>
      <w:r w:rsidRPr="00DA3335">
        <w:rPr>
          <w:rFonts w:cs="Arial"/>
          <w:noProof/>
        </w:rPr>
        <w:fldChar w:fldCharType="begin"/>
      </w:r>
      <w:r w:rsidRPr="00DA3335">
        <w:rPr>
          <w:rFonts w:cs="Arial"/>
          <w:noProof/>
        </w:rPr>
        <w:instrText xml:space="preserve"> PAGEREF _Toc221875827 \h </w:instrText>
      </w:r>
      <w:r w:rsidRPr="00DA3335">
        <w:rPr>
          <w:rFonts w:cs="Arial"/>
          <w:noProof/>
        </w:rPr>
      </w:r>
      <w:r w:rsidRPr="00DA3335">
        <w:rPr>
          <w:rFonts w:cs="Arial"/>
          <w:noProof/>
        </w:rPr>
        <w:fldChar w:fldCharType="separate"/>
      </w:r>
      <w:r w:rsidRPr="00DA3335">
        <w:rPr>
          <w:rFonts w:cs="Arial"/>
          <w:noProof/>
        </w:rPr>
        <w:t>126</w:t>
      </w:r>
      <w:r w:rsidRPr="00DA3335">
        <w:rPr>
          <w:rFonts w:cs="Arial"/>
          <w:noProof/>
        </w:rPr>
        <w:fldChar w:fldCharType="end"/>
      </w:r>
    </w:p>
    <w:p w14:paraId="1C108A60" w14:textId="03A0373C" w:rsidR="00DA3335" w:rsidRPr="00DA3335" w:rsidRDefault="00DA3335">
      <w:pPr>
        <w:pStyle w:val="Tabladeilustraciones"/>
        <w:tabs>
          <w:tab w:val="right" w:leader="dot" w:pos="9350"/>
        </w:tabs>
        <w:rPr>
          <w:rFonts w:eastAsiaTheme="minorEastAsia" w:cs="Arial"/>
          <w:noProof/>
        </w:rPr>
      </w:pPr>
      <w:r w:rsidRPr="00DA3335">
        <w:rPr>
          <w:rFonts w:cs="Arial"/>
          <w:noProof/>
        </w:rPr>
        <w:t>Imagen 7 Plantas industriales de la UAERMV</w:t>
      </w:r>
      <w:r w:rsidRPr="00DA3335">
        <w:rPr>
          <w:rFonts w:cs="Arial"/>
          <w:noProof/>
        </w:rPr>
        <w:tab/>
      </w:r>
      <w:r w:rsidRPr="00DA3335">
        <w:rPr>
          <w:rFonts w:cs="Arial"/>
          <w:noProof/>
        </w:rPr>
        <w:fldChar w:fldCharType="begin"/>
      </w:r>
      <w:r w:rsidRPr="00DA3335">
        <w:rPr>
          <w:rFonts w:cs="Arial"/>
          <w:noProof/>
        </w:rPr>
        <w:instrText xml:space="preserve"> PAGEREF _Toc221875828 \h </w:instrText>
      </w:r>
      <w:r w:rsidRPr="00DA3335">
        <w:rPr>
          <w:rFonts w:cs="Arial"/>
          <w:noProof/>
        </w:rPr>
      </w:r>
      <w:r w:rsidRPr="00DA3335">
        <w:rPr>
          <w:rFonts w:cs="Arial"/>
          <w:noProof/>
        </w:rPr>
        <w:fldChar w:fldCharType="separate"/>
      </w:r>
      <w:r w:rsidRPr="00DA3335">
        <w:rPr>
          <w:rFonts w:cs="Arial"/>
          <w:noProof/>
        </w:rPr>
        <w:t>135</w:t>
      </w:r>
      <w:r w:rsidRPr="00DA3335">
        <w:rPr>
          <w:rFonts w:cs="Arial"/>
          <w:noProof/>
        </w:rPr>
        <w:fldChar w:fldCharType="end"/>
      </w:r>
    </w:p>
    <w:p w14:paraId="419952BA" w14:textId="5AF04979" w:rsidR="00DA3335" w:rsidRPr="00DA3335" w:rsidRDefault="00DA3335">
      <w:pPr>
        <w:pStyle w:val="Tabladeilustraciones"/>
        <w:tabs>
          <w:tab w:val="right" w:leader="dot" w:pos="9350"/>
        </w:tabs>
        <w:rPr>
          <w:rFonts w:eastAsiaTheme="minorEastAsia" w:cs="Arial"/>
          <w:noProof/>
        </w:rPr>
      </w:pPr>
      <w:r w:rsidRPr="00DA3335">
        <w:rPr>
          <w:rFonts w:cs="Arial"/>
          <w:noProof/>
        </w:rPr>
        <w:t>Imagen 8 Registro fotográfico puntos intervenidos</w:t>
      </w:r>
      <w:r w:rsidRPr="00DA3335">
        <w:rPr>
          <w:rFonts w:cs="Arial"/>
          <w:noProof/>
        </w:rPr>
        <w:tab/>
      </w:r>
      <w:r w:rsidRPr="00DA3335">
        <w:rPr>
          <w:rFonts w:cs="Arial"/>
          <w:noProof/>
        </w:rPr>
        <w:fldChar w:fldCharType="begin"/>
      </w:r>
      <w:r w:rsidRPr="00DA3335">
        <w:rPr>
          <w:rFonts w:cs="Arial"/>
          <w:noProof/>
        </w:rPr>
        <w:instrText xml:space="preserve"> PAGEREF _Toc221875829 \h </w:instrText>
      </w:r>
      <w:r w:rsidRPr="00DA3335">
        <w:rPr>
          <w:rFonts w:cs="Arial"/>
          <w:noProof/>
        </w:rPr>
      </w:r>
      <w:r w:rsidRPr="00DA3335">
        <w:rPr>
          <w:rFonts w:cs="Arial"/>
          <w:noProof/>
        </w:rPr>
        <w:fldChar w:fldCharType="separate"/>
      </w:r>
      <w:r w:rsidRPr="00DA3335">
        <w:rPr>
          <w:rFonts w:cs="Arial"/>
          <w:noProof/>
        </w:rPr>
        <w:t>144</w:t>
      </w:r>
      <w:r w:rsidRPr="00DA3335">
        <w:rPr>
          <w:rFonts w:cs="Arial"/>
          <w:noProof/>
        </w:rPr>
        <w:fldChar w:fldCharType="end"/>
      </w:r>
    </w:p>
    <w:p w14:paraId="320778D8" w14:textId="7E8BEE36" w:rsidR="00DA3335" w:rsidRPr="00DA3335" w:rsidRDefault="00DA3335">
      <w:pPr>
        <w:pStyle w:val="Tabladeilustraciones"/>
        <w:tabs>
          <w:tab w:val="right" w:leader="dot" w:pos="9350"/>
        </w:tabs>
        <w:rPr>
          <w:rFonts w:eastAsiaTheme="minorEastAsia" w:cs="Arial"/>
          <w:noProof/>
        </w:rPr>
      </w:pPr>
      <w:r w:rsidRPr="00DA3335">
        <w:rPr>
          <w:rFonts w:cs="Arial"/>
          <w:noProof/>
        </w:rPr>
        <w:t>Imagen 9 Registro fotográfico puntos intervenidos</w:t>
      </w:r>
      <w:r w:rsidRPr="00DA3335">
        <w:rPr>
          <w:rFonts w:cs="Arial"/>
          <w:noProof/>
        </w:rPr>
        <w:tab/>
      </w:r>
      <w:r w:rsidRPr="00DA3335">
        <w:rPr>
          <w:rFonts w:cs="Arial"/>
          <w:noProof/>
        </w:rPr>
        <w:fldChar w:fldCharType="begin"/>
      </w:r>
      <w:r w:rsidRPr="00DA3335">
        <w:rPr>
          <w:rFonts w:cs="Arial"/>
          <w:noProof/>
        </w:rPr>
        <w:instrText xml:space="preserve"> PAGEREF _Toc221875830 \h </w:instrText>
      </w:r>
      <w:r w:rsidRPr="00DA3335">
        <w:rPr>
          <w:rFonts w:cs="Arial"/>
          <w:noProof/>
        </w:rPr>
      </w:r>
      <w:r w:rsidRPr="00DA3335">
        <w:rPr>
          <w:rFonts w:cs="Arial"/>
          <w:noProof/>
        </w:rPr>
        <w:fldChar w:fldCharType="separate"/>
      </w:r>
      <w:r w:rsidRPr="00DA3335">
        <w:rPr>
          <w:rFonts w:cs="Arial"/>
          <w:noProof/>
        </w:rPr>
        <w:t>145</w:t>
      </w:r>
      <w:r w:rsidRPr="00DA3335">
        <w:rPr>
          <w:rFonts w:cs="Arial"/>
          <w:noProof/>
        </w:rPr>
        <w:fldChar w:fldCharType="end"/>
      </w:r>
    </w:p>
    <w:p w14:paraId="3EC54209" w14:textId="581F0000" w:rsidR="00B466F7" w:rsidRPr="000844CA" w:rsidRDefault="00CD3D3C" w:rsidP="000844CA">
      <w:pPr>
        <w:spacing w:line="240" w:lineRule="auto"/>
        <w:rPr>
          <w:rFonts w:cs="Arial"/>
          <w:szCs w:val="22"/>
        </w:rPr>
      </w:pPr>
      <w:r w:rsidRPr="00DA3335">
        <w:rPr>
          <w:rFonts w:cs="Arial"/>
          <w:sz w:val="20"/>
        </w:rPr>
        <w:fldChar w:fldCharType="end"/>
      </w:r>
    </w:p>
    <w:p w14:paraId="574486D7" w14:textId="6E928FC2" w:rsidR="00B466F7" w:rsidRDefault="00B466F7" w:rsidP="000844CA">
      <w:pPr>
        <w:spacing w:line="240" w:lineRule="auto"/>
        <w:rPr>
          <w:rFonts w:cs="Arial"/>
          <w:szCs w:val="22"/>
        </w:rPr>
      </w:pPr>
    </w:p>
    <w:p w14:paraId="07A1F3DA" w14:textId="7FA2C0BC" w:rsidR="00192249" w:rsidRDefault="00192249" w:rsidP="000844CA">
      <w:pPr>
        <w:spacing w:line="240" w:lineRule="auto"/>
        <w:rPr>
          <w:rFonts w:cs="Arial"/>
          <w:szCs w:val="22"/>
        </w:rPr>
      </w:pPr>
    </w:p>
    <w:p w14:paraId="21C8E229" w14:textId="6DB57203" w:rsidR="00192249" w:rsidRDefault="00192249" w:rsidP="000844CA">
      <w:pPr>
        <w:spacing w:line="240" w:lineRule="auto"/>
        <w:rPr>
          <w:rFonts w:cs="Arial"/>
          <w:szCs w:val="22"/>
        </w:rPr>
      </w:pPr>
    </w:p>
    <w:p w14:paraId="64E3C490" w14:textId="6F0760BC" w:rsidR="00192249" w:rsidRDefault="00192249" w:rsidP="000844CA">
      <w:pPr>
        <w:spacing w:line="240" w:lineRule="auto"/>
        <w:rPr>
          <w:rFonts w:cs="Arial"/>
          <w:szCs w:val="22"/>
        </w:rPr>
      </w:pPr>
    </w:p>
    <w:p w14:paraId="0916F44D" w14:textId="37E892F0" w:rsidR="00192249" w:rsidRDefault="00192249" w:rsidP="000844CA">
      <w:pPr>
        <w:spacing w:line="240" w:lineRule="auto"/>
        <w:rPr>
          <w:rFonts w:cs="Arial"/>
          <w:szCs w:val="22"/>
        </w:rPr>
      </w:pPr>
    </w:p>
    <w:p w14:paraId="7059CA77" w14:textId="1C32A5BD" w:rsidR="00192249" w:rsidRDefault="00192249" w:rsidP="000844CA">
      <w:pPr>
        <w:spacing w:line="240" w:lineRule="auto"/>
        <w:rPr>
          <w:rFonts w:cs="Arial"/>
          <w:szCs w:val="22"/>
        </w:rPr>
      </w:pPr>
    </w:p>
    <w:p w14:paraId="5E0D17BA" w14:textId="21EFB554" w:rsidR="00192249" w:rsidRDefault="00192249" w:rsidP="000844CA">
      <w:pPr>
        <w:spacing w:line="240" w:lineRule="auto"/>
        <w:rPr>
          <w:rFonts w:cs="Arial"/>
          <w:szCs w:val="22"/>
        </w:rPr>
      </w:pPr>
    </w:p>
    <w:p w14:paraId="040C0CF2" w14:textId="6941C229" w:rsidR="00192249" w:rsidRDefault="00192249" w:rsidP="000844CA">
      <w:pPr>
        <w:spacing w:line="240" w:lineRule="auto"/>
        <w:rPr>
          <w:rFonts w:cs="Arial"/>
          <w:szCs w:val="22"/>
        </w:rPr>
      </w:pPr>
    </w:p>
    <w:p w14:paraId="1AC2992E" w14:textId="5F05AA35" w:rsidR="00192249" w:rsidRDefault="00192249" w:rsidP="000844CA">
      <w:pPr>
        <w:spacing w:line="240" w:lineRule="auto"/>
        <w:rPr>
          <w:rFonts w:cs="Arial"/>
          <w:szCs w:val="22"/>
        </w:rPr>
      </w:pPr>
    </w:p>
    <w:p w14:paraId="775F9675" w14:textId="6A1DC2FA" w:rsidR="00192249" w:rsidRDefault="00192249" w:rsidP="000844CA">
      <w:pPr>
        <w:spacing w:line="240" w:lineRule="auto"/>
        <w:rPr>
          <w:rFonts w:cs="Arial"/>
          <w:szCs w:val="22"/>
        </w:rPr>
      </w:pPr>
    </w:p>
    <w:p w14:paraId="12CDD048" w14:textId="22675915" w:rsidR="00192249" w:rsidRDefault="00192249" w:rsidP="000844CA">
      <w:pPr>
        <w:spacing w:line="240" w:lineRule="auto"/>
        <w:rPr>
          <w:rFonts w:cs="Arial"/>
          <w:szCs w:val="22"/>
        </w:rPr>
      </w:pPr>
    </w:p>
    <w:p w14:paraId="71D13033" w14:textId="46063213" w:rsidR="00192249" w:rsidRDefault="00192249" w:rsidP="000844CA">
      <w:pPr>
        <w:spacing w:line="240" w:lineRule="auto"/>
        <w:rPr>
          <w:rFonts w:cs="Arial"/>
          <w:szCs w:val="22"/>
        </w:rPr>
      </w:pPr>
    </w:p>
    <w:p w14:paraId="76BBEAC0" w14:textId="302A5D5C" w:rsidR="00192249" w:rsidRDefault="00192249" w:rsidP="000844CA">
      <w:pPr>
        <w:spacing w:line="240" w:lineRule="auto"/>
        <w:rPr>
          <w:rFonts w:cs="Arial"/>
          <w:szCs w:val="22"/>
        </w:rPr>
      </w:pPr>
    </w:p>
    <w:p w14:paraId="644C58B4" w14:textId="4A437CFC" w:rsidR="00192249" w:rsidRDefault="00192249" w:rsidP="000844CA">
      <w:pPr>
        <w:spacing w:line="240" w:lineRule="auto"/>
        <w:rPr>
          <w:rFonts w:cs="Arial"/>
          <w:szCs w:val="22"/>
        </w:rPr>
      </w:pPr>
    </w:p>
    <w:p w14:paraId="1A1EB41A" w14:textId="21F15405" w:rsidR="00192249" w:rsidRDefault="00192249" w:rsidP="000844CA">
      <w:pPr>
        <w:spacing w:line="240" w:lineRule="auto"/>
        <w:rPr>
          <w:rFonts w:cs="Arial"/>
          <w:szCs w:val="22"/>
        </w:rPr>
      </w:pPr>
    </w:p>
    <w:p w14:paraId="42311962" w14:textId="77777777" w:rsidR="00192249" w:rsidRPr="000844CA" w:rsidRDefault="00192249" w:rsidP="000844CA">
      <w:pPr>
        <w:spacing w:line="240" w:lineRule="auto"/>
        <w:rPr>
          <w:rFonts w:cs="Arial"/>
          <w:szCs w:val="22"/>
        </w:rPr>
      </w:pPr>
    </w:p>
    <w:p w14:paraId="0F442CE9" w14:textId="6F7BB214" w:rsidR="00183C51" w:rsidRDefault="00183C51" w:rsidP="000844CA">
      <w:pPr>
        <w:spacing w:line="240" w:lineRule="auto"/>
        <w:rPr>
          <w:rFonts w:cs="Arial"/>
          <w:szCs w:val="22"/>
        </w:rPr>
      </w:pPr>
    </w:p>
    <w:p w14:paraId="4FA440E7" w14:textId="31C736B8" w:rsidR="00183C51" w:rsidRDefault="0020523B" w:rsidP="0020523B">
      <w:pPr>
        <w:spacing w:line="240" w:lineRule="auto"/>
        <w:jc w:val="center"/>
        <w:rPr>
          <w:rFonts w:cs="Arial"/>
          <w:szCs w:val="22"/>
        </w:rPr>
      </w:pPr>
      <w:r w:rsidRPr="00DA3335">
        <w:rPr>
          <w:rFonts w:cs="Arial"/>
          <w:sz w:val="20"/>
        </w:rPr>
        <w:t xml:space="preserve">Índice de </w:t>
      </w:r>
      <w:r>
        <w:rPr>
          <w:rFonts w:cs="Arial"/>
          <w:sz w:val="20"/>
        </w:rPr>
        <w:t>Gráficas</w:t>
      </w:r>
    </w:p>
    <w:p w14:paraId="4AE5FBB9" w14:textId="5719E858" w:rsidR="00183C51" w:rsidRDefault="00183C51" w:rsidP="000844CA">
      <w:pPr>
        <w:spacing w:line="240" w:lineRule="auto"/>
        <w:rPr>
          <w:rFonts w:cs="Arial"/>
          <w:szCs w:val="22"/>
        </w:rPr>
      </w:pPr>
    </w:p>
    <w:p w14:paraId="763DBD1C" w14:textId="14C54BD5" w:rsidR="0020523B" w:rsidRDefault="0020523B">
      <w:pPr>
        <w:pStyle w:val="Tabladeilustraciones"/>
        <w:tabs>
          <w:tab w:val="right" w:leader="dot" w:pos="9350"/>
        </w:tabs>
        <w:rPr>
          <w:rFonts w:asciiTheme="minorHAnsi" w:eastAsiaTheme="minorEastAsia" w:hAnsiTheme="minorHAnsi" w:cstheme="minorBidi"/>
          <w:noProof/>
          <w:sz w:val="22"/>
          <w:szCs w:val="22"/>
        </w:rPr>
      </w:pPr>
      <w:r>
        <w:rPr>
          <w:rFonts w:cs="Arial"/>
          <w:szCs w:val="22"/>
        </w:rPr>
        <w:fldChar w:fldCharType="begin"/>
      </w:r>
      <w:r>
        <w:rPr>
          <w:rFonts w:cs="Arial"/>
          <w:szCs w:val="22"/>
        </w:rPr>
        <w:instrText xml:space="preserve"> TOC \h \z \c "Gráfica" </w:instrText>
      </w:r>
      <w:r>
        <w:rPr>
          <w:rFonts w:cs="Arial"/>
          <w:szCs w:val="22"/>
        </w:rPr>
        <w:fldChar w:fldCharType="separate"/>
      </w:r>
      <w:hyperlink w:anchor="_Toc221876327" w:history="1">
        <w:r w:rsidRPr="0095298F">
          <w:rPr>
            <w:rStyle w:val="Hipervnculo"/>
            <w:noProof/>
          </w:rPr>
          <w:t>Gráfica 1</w:t>
        </w:r>
        <w:r w:rsidRPr="0095298F">
          <w:rPr>
            <w:rStyle w:val="Hipervnculo"/>
            <w:rFonts w:eastAsia="Arial" w:cs="Arial"/>
            <w:noProof/>
            <w:lang w:eastAsia="es-ES"/>
          </w:rPr>
          <w:t xml:space="preserve">. Ejecución Presupuestal 2025, Inversión directa y Pasivos exigibles </w:t>
        </w:r>
        <w:r>
          <w:rPr>
            <w:noProof/>
            <w:webHidden/>
          </w:rPr>
          <w:tab/>
        </w:r>
        <w:r>
          <w:rPr>
            <w:noProof/>
            <w:webHidden/>
          </w:rPr>
          <w:fldChar w:fldCharType="begin"/>
        </w:r>
        <w:r>
          <w:rPr>
            <w:noProof/>
            <w:webHidden/>
          </w:rPr>
          <w:instrText xml:space="preserve"> PAGEREF _Toc221876327 \h </w:instrText>
        </w:r>
        <w:r>
          <w:rPr>
            <w:noProof/>
            <w:webHidden/>
          </w:rPr>
        </w:r>
        <w:r>
          <w:rPr>
            <w:noProof/>
            <w:webHidden/>
          </w:rPr>
          <w:fldChar w:fldCharType="separate"/>
        </w:r>
        <w:r>
          <w:rPr>
            <w:noProof/>
            <w:webHidden/>
          </w:rPr>
          <w:t>18</w:t>
        </w:r>
        <w:r>
          <w:rPr>
            <w:noProof/>
            <w:webHidden/>
          </w:rPr>
          <w:fldChar w:fldCharType="end"/>
        </w:r>
      </w:hyperlink>
    </w:p>
    <w:p w14:paraId="398CDCB9" w14:textId="42CEA0B9" w:rsidR="0020523B" w:rsidRDefault="00695F53">
      <w:pPr>
        <w:pStyle w:val="Tabladeilustraciones"/>
        <w:tabs>
          <w:tab w:val="right" w:leader="dot" w:pos="9350"/>
        </w:tabs>
        <w:rPr>
          <w:rFonts w:asciiTheme="minorHAnsi" w:eastAsiaTheme="minorEastAsia" w:hAnsiTheme="minorHAnsi" w:cstheme="minorBidi"/>
          <w:noProof/>
          <w:sz w:val="22"/>
          <w:szCs w:val="22"/>
        </w:rPr>
      </w:pPr>
      <w:hyperlink w:anchor="_Toc221876328" w:history="1">
        <w:r w:rsidR="0020523B" w:rsidRPr="0095298F">
          <w:rPr>
            <w:rStyle w:val="Hipervnculo"/>
            <w:noProof/>
          </w:rPr>
          <w:t>Gráfica 2</w:t>
        </w:r>
        <w:r w:rsidR="0020523B" w:rsidRPr="0095298F">
          <w:rPr>
            <w:rStyle w:val="Hipervnculo"/>
            <w:rFonts w:eastAsia="Arial" w:cs="Arial"/>
            <w:noProof/>
            <w:lang w:eastAsia="es-ES"/>
          </w:rPr>
          <w:t xml:space="preserve">. </w:t>
        </w:r>
        <w:r w:rsidR="0020523B" w:rsidRPr="0095298F">
          <w:rPr>
            <w:rStyle w:val="Hipervnculo"/>
            <w:noProof/>
          </w:rPr>
          <w:t>D</w:t>
        </w:r>
        <w:r w:rsidR="0020523B" w:rsidRPr="0095298F">
          <w:rPr>
            <w:rStyle w:val="Hipervnculo"/>
            <w:rFonts w:eastAsia="Arial"/>
            <w:noProof/>
          </w:rPr>
          <w:t>imensiones del Modelo Integrado de Planeación y Gestión – UAERMV</w:t>
        </w:r>
        <w:r w:rsidR="0020523B">
          <w:rPr>
            <w:noProof/>
            <w:webHidden/>
          </w:rPr>
          <w:tab/>
        </w:r>
        <w:r w:rsidR="0020523B">
          <w:rPr>
            <w:noProof/>
            <w:webHidden/>
          </w:rPr>
          <w:fldChar w:fldCharType="begin"/>
        </w:r>
        <w:r w:rsidR="0020523B">
          <w:rPr>
            <w:noProof/>
            <w:webHidden/>
          </w:rPr>
          <w:instrText xml:space="preserve"> PAGEREF _Toc221876328 \h </w:instrText>
        </w:r>
        <w:r w:rsidR="0020523B">
          <w:rPr>
            <w:noProof/>
            <w:webHidden/>
          </w:rPr>
        </w:r>
        <w:r w:rsidR="0020523B">
          <w:rPr>
            <w:noProof/>
            <w:webHidden/>
          </w:rPr>
          <w:fldChar w:fldCharType="separate"/>
        </w:r>
        <w:r w:rsidR="0020523B">
          <w:rPr>
            <w:noProof/>
            <w:webHidden/>
          </w:rPr>
          <w:t>38</w:t>
        </w:r>
        <w:r w:rsidR="0020523B">
          <w:rPr>
            <w:noProof/>
            <w:webHidden/>
          </w:rPr>
          <w:fldChar w:fldCharType="end"/>
        </w:r>
      </w:hyperlink>
    </w:p>
    <w:p w14:paraId="6BFC814B" w14:textId="1A0AE590" w:rsidR="0020523B" w:rsidRDefault="00695F53">
      <w:pPr>
        <w:pStyle w:val="Tabladeilustraciones"/>
        <w:tabs>
          <w:tab w:val="right" w:leader="dot" w:pos="9350"/>
        </w:tabs>
        <w:rPr>
          <w:rFonts w:asciiTheme="minorHAnsi" w:eastAsiaTheme="minorEastAsia" w:hAnsiTheme="minorHAnsi" w:cstheme="minorBidi"/>
          <w:noProof/>
          <w:sz w:val="22"/>
          <w:szCs w:val="22"/>
        </w:rPr>
      </w:pPr>
      <w:hyperlink w:anchor="_Toc221876329" w:history="1">
        <w:r w:rsidR="0020523B" w:rsidRPr="0095298F">
          <w:rPr>
            <w:rStyle w:val="Hipervnculo"/>
            <w:noProof/>
          </w:rPr>
          <w:t>Gráfica 3 Apropiación presupuestal a diciembre 31 de 2025</w:t>
        </w:r>
        <w:r w:rsidR="0020523B">
          <w:rPr>
            <w:noProof/>
            <w:webHidden/>
          </w:rPr>
          <w:tab/>
        </w:r>
        <w:r w:rsidR="0020523B">
          <w:rPr>
            <w:noProof/>
            <w:webHidden/>
          </w:rPr>
          <w:fldChar w:fldCharType="begin"/>
        </w:r>
        <w:r w:rsidR="0020523B">
          <w:rPr>
            <w:noProof/>
            <w:webHidden/>
          </w:rPr>
          <w:instrText xml:space="preserve"> PAGEREF _Toc221876329 \h </w:instrText>
        </w:r>
        <w:r w:rsidR="0020523B">
          <w:rPr>
            <w:noProof/>
            <w:webHidden/>
          </w:rPr>
        </w:r>
        <w:r w:rsidR="0020523B">
          <w:rPr>
            <w:noProof/>
            <w:webHidden/>
          </w:rPr>
          <w:fldChar w:fldCharType="separate"/>
        </w:r>
        <w:r w:rsidR="0020523B">
          <w:rPr>
            <w:noProof/>
            <w:webHidden/>
          </w:rPr>
          <w:t>52</w:t>
        </w:r>
        <w:r w:rsidR="0020523B">
          <w:rPr>
            <w:noProof/>
            <w:webHidden/>
          </w:rPr>
          <w:fldChar w:fldCharType="end"/>
        </w:r>
      </w:hyperlink>
    </w:p>
    <w:p w14:paraId="50F8FD27" w14:textId="04ED8D0D" w:rsidR="0020523B" w:rsidRDefault="00695F53">
      <w:pPr>
        <w:pStyle w:val="Tabladeilustraciones"/>
        <w:tabs>
          <w:tab w:val="right" w:leader="dot" w:pos="9350"/>
        </w:tabs>
        <w:rPr>
          <w:rFonts w:asciiTheme="minorHAnsi" w:eastAsiaTheme="minorEastAsia" w:hAnsiTheme="minorHAnsi" w:cstheme="minorBidi"/>
          <w:noProof/>
          <w:sz w:val="22"/>
          <w:szCs w:val="22"/>
        </w:rPr>
      </w:pPr>
      <w:hyperlink w:anchor="_Toc221876330" w:history="1">
        <w:r w:rsidR="0020523B" w:rsidRPr="0095298F">
          <w:rPr>
            <w:rStyle w:val="Hipervnculo"/>
            <w:noProof/>
          </w:rPr>
          <w:t xml:space="preserve">Gráfica 4 </w:t>
        </w:r>
        <w:r w:rsidR="0020523B" w:rsidRPr="0095298F">
          <w:rPr>
            <w:rStyle w:val="Hipervnculo"/>
            <w:noProof/>
            <w:shd w:val="clear" w:color="auto" w:fill="FFFFFF"/>
          </w:rPr>
          <w:t>Representación gráfica comportamiento GDOC-IND-001 Indicador finalización de trámites</w:t>
        </w:r>
        <w:r w:rsidR="0020523B" w:rsidRPr="0095298F">
          <w:rPr>
            <w:rStyle w:val="Hipervnculo"/>
            <w:rFonts w:cs="Arial"/>
            <w:noProof/>
          </w:rPr>
          <w:t xml:space="preserve"> </w:t>
        </w:r>
        <w:r w:rsidR="0020523B">
          <w:rPr>
            <w:noProof/>
            <w:webHidden/>
          </w:rPr>
          <w:tab/>
        </w:r>
        <w:r w:rsidR="0020523B">
          <w:rPr>
            <w:noProof/>
            <w:webHidden/>
          </w:rPr>
          <w:fldChar w:fldCharType="begin"/>
        </w:r>
        <w:r w:rsidR="0020523B">
          <w:rPr>
            <w:noProof/>
            <w:webHidden/>
          </w:rPr>
          <w:instrText xml:space="preserve"> PAGEREF _Toc221876330 \h </w:instrText>
        </w:r>
        <w:r w:rsidR="0020523B">
          <w:rPr>
            <w:noProof/>
            <w:webHidden/>
          </w:rPr>
        </w:r>
        <w:r w:rsidR="0020523B">
          <w:rPr>
            <w:noProof/>
            <w:webHidden/>
          </w:rPr>
          <w:fldChar w:fldCharType="separate"/>
        </w:r>
        <w:r w:rsidR="0020523B">
          <w:rPr>
            <w:noProof/>
            <w:webHidden/>
          </w:rPr>
          <w:t>59</w:t>
        </w:r>
        <w:r w:rsidR="0020523B">
          <w:rPr>
            <w:noProof/>
            <w:webHidden/>
          </w:rPr>
          <w:fldChar w:fldCharType="end"/>
        </w:r>
      </w:hyperlink>
    </w:p>
    <w:p w14:paraId="7B149203" w14:textId="74F80848" w:rsidR="0020523B" w:rsidRDefault="00695F53">
      <w:pPr>
        <w:pStyle w:val="Tabladeilustraciones"/>
        <w:tabs>
          <w:tab w:val="right" w:leader="dot" w:pos="9350"/>
        </w:tabs>
        <w:rPr>
          <w:rFonts w:asciiTheme="minorHAnsi" w:eastAsiaTheme="minorEastAsia" w:hAnsiTheme="minorHAnsi" w:cstheme="minorBidi"/>
          <w:noProof/>
          <w:sz w:val="22"/>
          <w:szCs w:val="22"/>
        </w:rPr>
      </w:pPr>
      <w:hyperlink w:anchor="_Toc221876331" w:history="1">
        <w:r w:rsidR="0020523B" w:rsidRPr="0095298F">
          <w:rPr>
            <w:rStyle w:val="Hipervnculo"/>
            <w:noProof/>
          </w:rPr>
          <w:t>Gráfica 5 Liberación de Saldos Convenios</w:t>
        </w:r>
        <w:r w:rsidR="0020523B">
          <w:rPr>
            <w:noProof/>
            <w:webHidden/>
          </w:rPr>
          <w:tab/>
        </w:r>
        <w:r w:rsidR="0020523B">
          <w:rPr>
            <w:noProof/>
            <w:webHidden/>
          </w:rPr>
          <w:fldChar w:fldCharType="begin"/>
        </w:r>
        <w:r w:rsidR="0020523B">
          <w:rPr>
            <w:noProof/>
            <w:webHidden/>
          </w:rPr>
          <w:instrText xml:space="preserve"> PAGEREF _Toc221876331 \h </w:instrText>
        </w:r>
        <w:r w:rsidR="0020523B">
          <w:rPr>
            <w:noProof/>
            <w:webHidden/>
          </w:rPr>
        </w:r>
        <w:r w:rsidR="0020523B">
          <w:rPr>
            <w:noProof/>
            <w:webHidden/>
          </w:rPr>
          <w:fldChar w:fldCharType="separate"/>
        </w:r>
        <w:r w:rsidR="0020523B">
          <w:rPr>
            <w:noProof/>
            <w:webHidden/>
          </w:rPr>
          <w:t>75</w:t>
        </w:r>
        <w:r w:rsidR="0020523B">
          <w:rPr>
            <w:noProof/>
            <w:webHidden/>
          </w:rPr>
          <w:fldChar w:fldCharType="end"/>
        </w:r>
      </w:hyperlink>
    </w:p>
    <w:p w14:paraId="5F327CEA" w14:textId="31AE5DB5" w:rsidR="0020523B" w:rsidRDefault="00695F53">
      <w:pPr>
        <w:pStyle w:val="Tabladeilustraciones"/>
        <w:tabs>
          <w:tab w:val="right" w:leader="dot" w:pos="9350"/>
        </w:tabs>
        <w:rPr>
          <w:rFonts w:asciiTheme="minorHAnsi" w:eastAsiaTheme="minorEastAsia" w:hAnsiTheme="minorHAnsi" w:cstheme="minorBidi"/>
          <w:noProof/>
          <w:sz w:val="22"/>
          <w:szCs w:val="22"/>
        </w:rPr>
      </w:pPr>
      <w:hyperlink w:anchor="_Toc221876332" w:history="1">
        <w:r w:rsidR="0020523B" w:rsidRPr="0095298F">
          <w:rPr>
            <w:rStyle w:val="Hipervnculo"/>
            <w:noProof/>
          </w:rPr>
          <w:t>Gráfica 6 Procesos Judiciales y Extrajudiciales</w:t>
        </w:r>
        <w:r w:rsidR="0020523B">
          <w:rPr>
            <w:noProof/>
            <w:webHidden/>
          </w:rPr>
          <w:tab/>
        </w:r>
        <w:r w:rsidR="0020523B">
          <w:rPr>
            <w:noProof/>
            <w:webHidden/>
          </w:rPr>
          <w:fldChar w:fldCharType="begin"/>
        </w:r>
        <w:r w:rsidR="0020523B">
          <w:rPr>
            <w:noProof/>
            <w:webHidden/>
          </w:rPr>
          <w:instrText xml:space="preserve"> PAGEREF _Toc221876332 \h </w:instrText>
        </w:r>
        <w:r w:rsidR="0020523B">
          <w:rPr>
            <w:noProof/>
            <w:webHidden/>
          </w:rPr>
        </w:r>
        <w:r w:rsidR="0020523B">
          <w:rPr>
            <w:noProof/>
            <w:webHidden/>
          </w:rPr>
          <w:fldChar w:fldCharType="separate"/>
        </w:r>
        <w:r w:rsidR="0020523B">
          <w:rPr>
            <w:noProof/>
            <w:webHidden/>
          </w:rPr>
          <w:t>88</w:t>
        </w:r>
        <w:r w:rsidR="0020523B">
          <w:rPr>
            <w:noProof/>
            <w:webHidden/>
          </w:rPr>
          <w:fldChar w:fldCharType="end"/>
        </w:r>
      </w:hyperlink>
    </w:p>
    <w:p w14:paraId="2EEF18B7" w14:textId="358316FC" w:rsidR="0020523B" w:rsidRDefault="00695F53">
      <w:pPr>
        <w:pStyle w:val="Tabladeilustraciones"/>
        <w:tabs>
          <w:tab w:val="right" w:leader="dot" w:pos="9350"/>
        </w:tabs>
        <w:rPr>
          <w:rFonts w:asciiTheme="minorHAnsi" w:eastAsiaTheme="minorEastAsia" w:hAnsiTheme="minorHAnsi" w:cstheme="minorBidi"/>
          <w:noProof/>
          <w:sz w:val="22"/>
          <w:szCs w:val="22"/>
        </w:rPr>
      </w:pPr>
      <w:hyperlink w:anchor="_Toc221876333" w:history="1">
        <w:r w:rsidR="0020523B" w:rsidRPr="0095298F">
          <w:rPr>
            <w:rStyle w:val="Hipervnculo"/>
            <w:noProof/>
          </w:rPr>
          <w:t>Gráfica 7 Resultados</w:t>
        </w:r>
        <w:r w:rsidR="0020523B">
          <w:rPr>
            <w:noProof/>
            <w:webHidden/>
          </w:rPr>
          <w:tab/>
        </w:r>
        <w:r w:rsidR="0020523B">
          <w:rPr>
            <w:noProof/>
            <w:webHidden/>
          </w:rPr>
          <w:fldChar w:fldCharType="begin"/>
        </w:r>
        <w:r w:rsidR="0020523B">
          <w:rPr>
            <w:noProof/>
            <w:webHidden/>
          </w:rPr>
          <w:instrText xml:space="preserve"> PAGEREF _Toc221876333 \h </w:instrText>
        </w:r>
        <w:r w:rsidR="0020523B">
          <w:rPr>
            <w:noProof/>
            <w:webHidden/>
          </w:rPr>
        </w:r>
        <w:r w:rsidR="0020523B">
          <w:rPr>
            <w:noProof/>
            <w:webHidden/>
          </w:rPr>
          <w:fldChar w:fldCharType="separate"/>
        </w:r>
        <w:r w:rsidR="0020523B">
          <w:rPr>
            <w:noProof/>
            <w:webHidden/>
          </w:rPr>
          <w:t>89</w:t>
        </w:r>
        <w:r w:rsidR="0020523B">
          <w:rPr>
            <w:noProof/>
            <w:webHidden/>
          </w:rPr>
          <w:fldChar w:fldCharType="end"/>
        </w:r>
      </w:hyperlink>
    </w:p>
    <w:p w14:paraId="2593FA0D" w14:textId="5FD9E8ED" w:rsidR="0020523B" w:rsidRDefault="00695F53">
      <w:pPr>
        <w:pStyle w:val="Tabladeilustraciones"/>
        <w:tabs>
          <w:tab w:val="right" w:leader="dot" w:pos="9350"/>
        </w:tabs>
        <w:rPr>
          <w:rFonts w:asciiTheme="minorHAnsi" w:eastAsiaTheme="minorEastAsia" w:hAnsiTheme="minorHAnsi" w:cstheme="minorBidi"/>
          <w:noProof/>
          <w:sz w:val="22"/>
          <w:szCs w:val="22"/>
        </w:rPr>
      </w:pPr>
      <w:hyperlink w:anchor="_Toc221876334" w:history="1">
        <w:r w:rsidR="0020523B" w:rsidRPr="0095298F">
          <w:rPr>
            <w:rStyle w:val="Hipervnculo"/>
            <w:noProof/>
          </w:rPr>
          <w:t xml:space="preserve">Gráfica 8 </w:t>
        </w:r>
        <w:r w:rsidR="0020523B" w:rsidRPr="0095298F">
          <w:rPr>
            <w:rStyle w:val="Hipervnculo"/>
            <w:rFonts w:eastAsia="Arial"/>
            <w:noProof/>
          </w:rPr>
          <w:t>Consumos de energía en sedes, año 2025.</w:t>
        </w:r>
        <w:r w:rsidR="0020523B">
          <w:rPr>
            <w:noProof/>
            <w:webHidden/>
          </w:rPr>
          <w:tab/>
        </w:r>
        <w:r w:rsidR="0020523B">
          <w:rPr>
            <w:noProof/>
            <w:webHidden/>
          </w:rPr>
          <w:fldChar w:fldCharType="begin"/>
        </w:r>
        <w:r w:rsidR="0020523B">
          <w:rPr>
            <w:noProof/>
            <w:webHidden/>
          </w:rPr>
          <w:instrText xml:space="preserve"> PAGEREF _Toc221876334 \h </w:instrText>
        </w:r>
        <w:r w:rsidR="0020523B">
          <w:rPr>
            <w:noProof/>
            <w:webHidden/>
          </w:rPr>
        </w:r>
        <w:r w:rsidR="0020523B">
          <w:rPr>
            <w:noProof/>
            <w:webHidden/>
          </w:rPr>
          <w:fldChar w:fldCharType="separate"/>
        </w:r>
        <w:r w:rsidR="0020523B">
          <w:rPr>
            <w:noProof/>
            <w:webHidden/>
          </w:rPr>
          <w:t>100</w:t>
        </w:r>
        <w:r w:rsidR="0020523B">
          <w:rPr>
            <w:noProof/>
            <w:webHidden/>
          </w:rPr>
          <w:fldChar w:fldCharType="end"/>
        </w:r>
      </w:hyperlink>
    </w:p>
    <w:p w14:paraId="38EC88D5" w14:textId="2CE5B8DF" w:rsidR="0020523B" w:rsidRDefault="00695F53">
      <w:pPr>
        <w:pStyle w:val="Tabladeilustraciones"/>
        <w:tabs>
          <w:tab w:val="right" w:leader="dot" w:pos="9350"/>
        </w:tabs>
        <w:rPr>
          <w:rFonts w:asciiTheme="minorHAnsi" w:eastAsiaTheme="minorEastAsia" w:hAnsiTheme="minorHAnsi" w:cstheme="minorBidi"/>
          <w:noProof/>
          <w:sz w:val="22"/>
          <w:szCs w:val="22"/>
        </w:rPr>
      </w:pPr>
      <w:hyperlink w:anchor="_Toc221876335" w:history="1">
        <w:r w:rsidR="0020523B" w:rsidRPr="0095298F">
          <w:rPr>
            <w:rStyle w:val="Hipervnculo"/>
            <w:noProof/>
          </w:rPr>
          <w:t xml:space="preserve">Gráfica 9 </w:t>
        </w:r>
        <w:r w:rsidR="0020523B" w:rsidRPr="0095298F">
          <w:rPr>
            <w:rStyle w:val="Hipervnculo"/>
            <w:rFonts w:eastAsia="Arial"/>
            <w:noProof/>
          </w:rPr>
          <w:t>Consumos de agua en sede administrativa y operativa, año 2025.</w:t>
        </w:r>
        <w:r w:rsidR="0020523B">
          <w:rPr>
            <w:noProof/>
            <w:webHidden/>
          </w:rPr>
          <w:tab/>
        </w:r>
        <w:r w:rsidR="0020523B">
          <w:rPr>
            <w:noProof/>
            <w:webHidden/>
          </w:rPr>
          <w:fldChar w:fldCharType="begin"/>
        </w:r>
        <w:r w:rsidR="0020523B">
          <w:rPr>
            <w:noProof/>
            <w:webHidden/>
          </w:rPr>
          <w:instrText xml:space="preserve"> PAGEREF _Toc221876335 \h </w:instrText>
        </w:r>
        <w:r w:rsidR="0020523B">
          <w:rPr>
            <w:noProof/>
            <w:webHidden/>
          </w:rPr>
        </w:r>
        <w:r w:rsidR="0020523B">
          <w:rPr>
            <w:noProof/>
            <w:webHidden/>
          </w:rPr>
          <w:fldChar w:fldCharType="separate"/>
        </w:r>
        <w:r w:rsidR="0020523B">
          <w:rPr>
            <w:noProof/>
            <w:webHidden/>
          </w:rPr>
          <w:t>101</w:t>
        </w:r>
        <w:r w:rsidR="0020523B">
          <w:rPr>
            <w:noProof/>
            <w:webHidden/>
          </w:rPr>
          <w:fldChar w:fldCharType="end"/>
        </w:r>
      </w:hyperlink>
    </w:p>
    <w:p w14:paraId="654A317D" w14:textId="6BA2105E" w:rsidR="0020523B" w:rsidRDefault="00695F53">
      <w:pPr>
        <w:pStyle w:val="Tabladeilustraciones"/>
        <w:tabs>
          <w:tab w:val="right" w:leader="dot" w:pos="9350"/>
        </w:tabs>
        <w:rPr>
          <w:rFonts w:asciiTheme="minorHAnsi" w:eastAsiaTheme="minorEastAsia" w:hAnsiTheme="minorHAnsi" w:cstheme="minorBidi"/>
          <w:noProof/>
          <w:sz w:val="22"/>
          <w:szCs w:val="22"/>
        </w:rPr>
      </w:pPr>
      <w:hyperlink w:anchor="_Toc221876336" w:history="1">
        <w:r w:rsidR="0020523B" w:rsidRPr="0095298F">
          <w:rPr>
            <w:rStyle w:val="Hipervnculo"/>
            <w:noProof/>
          </w:rPr>
          <w:t xml:space="preserve">Gráfica 10 </w:t>
        </w:r>
        <w:r w:rsidR="0020523B" w:rsidRPr="0095298F">
          <w:rPr>
            <w:rStyle w:val="Hipervnculo"/>
            <w:rFonts w:eastAsia="Arial"/>
            <w:noProof/>
          </w:rPr>
          <w:t>Consumos de agua en sede de producción, año 2025.</w:t>
        </w:r>
        <w:r w:rsidR="0020523B">
          <w:rPr>
            <w:noProof/>
            <w:webHidden/>
          </w:rPr>
          <w:tab/>
        </w:r>
        <w:r w:rsidR="0020523B">
          <w:rPr>
            <w:noProof/>
            <w:webHidden/>
          </w:rPr>
          <w:fldChar w:fldCharType="begin"/>
        </w:r>
        <w:r w:rsidR="0020523B">
          <w:rPr>
            <w:noProof/>
            <w:webHidden/>
          </w:rPr>
          <w:instrText xml:space="preserve"> PAGEREF _Toc221876336 \h </w:instrText>
        </w:r>
        <w:r w:rsidR="0020523B">
          <w:rPr>
            <w:noProof/>
            <w:webHidden/>
          </w:rPr>
        </w:r>
        <w:r w:rsidR="0020523B">
          <w:rPr>
            <w:noProof/>
            <w:webHidden/>
          </w:rPr>
          <w:fldChar w:fldCharType="separate"/>
        </w:r>
        <w:r w:rsidR="0020523B">
          <w:rPr>
            <w:noProof/>
            <w:webHidden/>
          </w:rPr>
          <w:t>102</w:t>
        </w:r>
        <w:r w:rsidR="0020523B">
          <w:rPr>
            <w:noProof/>
            <w:webHidden/>
          </w:rPr>
          <w:fldChar w:fldCharType="end"/>
        </w:r>
      </w:hyperlink>
    </w:p>
    <w:p w14:paraId="6A5967A4" w14:textId="69FC9A99" w:rsidR="0020523B" w:rsidRDefault="00695F53">
      <w:pPr>
        <w:pStyle w:val="Tabladeilustraciones"/>
        <w:tabs>
          <w:tab w:val="right" w:leader="dot" w:pos="9350"/>
        </w:tabs>
        <w:rPr>
          <w:rFonts w:asciiTheme="minorHAnsi" w:eastAsiaTheme="minorEastAsia" w:hAnsiTheme="minorHAnsi" w:cstheme="minorBidi"/>
          <w:noProof/>
          <w:sz w:val="22"/>
          <w:szCs w:val="22"/>
        </w:rPr>
      </w:pPr>
      <w:hyperlink w:anchor="_Toc221876337" w:history="1">
        <w:r w:rsidR="0020523B" w:rsidRPr="0095298F">
          <w:rPr>
            <w:rStyle w:val="Hipervnculo"/>
            <w:noProof/>
          </w:rPr>
          <w:t xml:space="preserve">Gráfica 11 </w:t>
        </w:r>
        <w:r w:rsidR="0020523B" w:rsidRPr="0095298F">
          <w:rPr>
            <w:rStyle w:val="Hipervnculo"/>
            <w:rFonts w:eastAsia="Arial"/>
            <w:noProof/>
          </w:rPr>
          <w:t>Residuos aprovechables (kg), año 2025</w:t>
        </w:r>
        <w:r w:rsidR="0020523B">
          <w:rPr>
            <w:noProof/>
            <w:webHidden/>
          </w:rPr>
          <w:tab/>
        </w:r>
        <w:r w:rsidR="0020523B">
          <w:rPr>
            <w:noProof/>
            <w:webHidden/>
          </w:rPr>
          <w:fldChar w:fldCharType="begin"/>
        </w:r>
        <w:r w:rsidR="0020523B">
          <w:rPr>
            <w:noProof/>
            <w:webHidden/>
          </w:rPr>
          <w:instrText xml:space="preserve"> PAGEREF _Toc221876337 \h </w:instrText>
        </w:r>
        <w:r w:rsidR="0020523B">
          <w:rPr>
            <w:noProof/>
            <w:webHidden/>
          </w:rPr>
        </w:r>
        <w:r w:rsidR="0020523B">
          <w:rPr>
            <w:noProof/>
            <w:webHidden/>
          </w:rPr>
          <w:fldChar w:fldCharType="separate"/>
        </w:r>
        <w:r w:rsidR="0020523B">
          <w:rPr>
            <w:noProof/>
            <w:webHidden/>
          </w:rPr>
          <w:t>103</w:t>
        </w:r>
        <w:r w:rsidR="0020523B">
          <w:rPr>
            <w:noProof/>
            <w:webHidden/>
          </w:rPr>
          <w:fldChar w:fldCharType="end"/>
        </w:r>
      </w:hyperlink>
    </w:p>
    <w:p w14:paraId="02E9F99D" w14:textId="24E9BF8E" w:rsidR="0020523B" w:rsidRDefault="00695F53">
      <w:pPr>
        <w:pStyle w:val="Tabladeilustraciones"/>
        <w:tabs>
          <w:tab w:val="right" w:leader="dot" w:pos="9350"/>
        </w:tabs>
        <w:rPr>
          <w:rFonts w:asciiTheme="minorHAnsi" w:eastAsiaTheme="minorEastAsia" w:hAnsiTheme="minorHAnsi" w:cstheme="minorBidi"/>
          <w:noProof/>
          <w:sz w:val="22"/>
          <w:szCs w:val="22"/>
        </w:rPr>
      </w:pPr>
      <w:hyperlink w:anchor="_Toc221876338" w:history="1">
        <w:r w:rsidR="0020523B" w:rsidRPr="0095298F">
          <w:rPr>
            <w:rStyle w:val="Hipervnculo"/>
            <w:noProof/>
          </w:rPr>
          <w:t xml:space="preserve">Gráfica 12 </w:t>
        </w:r>
        <w:r w:rsidR="0020523B" w:rsidRPr="0095298F">
          <w:rPr>
            <w:rStyle w:val="Hipervnculo"/>
            <w:rFonts w:eastAsia="Arial"/>
            <w:noProof/>
          </w:rPr>
          <w:t>Biciusuarios UAERMV, año 2025</w:t>
        </w:r>
        <w:r w:rsidR="0020523B">
          <w:rPr>
            <w:noProof/>
            <w:webHidden/>
          </w:rPr>
          <w:tab/>
        </w:r>
        <w:r w:rsidR="0020523B">
          <w:rPr>
            <w:noProof/>
            <w:webHidden/>
          </w:rPr>
          <w:fldChar w:fldCharType="begin"/>
        </w:r>
        <w:r w:rsidR="0020523B">
          <w:rPr>
            <w:noProof/>
            <w:webHidden/>
          </w:rPr>
          <w:instrText xml:space="preserve"> PAGEREF _Toc221876338 \h </w:instrText>
        </w:r>
        <w:r w:rsidR="0020523B">
          <w:rPr>
            <w:noProof/>
            <w:webHidden/>
          </w:rPr>
        </w:r>
        <w:r w:rsidR="0020523B">
          <w:rPr>
            <w:noProof/>
            <w:webHidden/>
          </w:rPr>
          <w:fldChar w:fldCharType="separate"/>
        </w:r>
        <w:r w:rsidR="0020523B">
          <w:rPr>
            <w:noProof/>
            <w:webHidden/>
          </w:rPr>
          <w:t>103</w:t>
        </w:r>
        <w:r w:rsidR="0020523B">
          <w:rPr>
            <w:noProof/>
            <w:webHidden/>
          </w:rPr>
          <w:fldChar w:fldCharType="end"/>
        </w:r>
      </w:hyperlink>
    </w:p>
    <w:p w14:paraId="6519B940" w14:textId="2AC6F431" w:rsidR="0020523B" w:rsidRDefault="00695F53">
      <w:pPr>
        <w:pStyle w:val="Tabladeilustraciones"/>
        <w:tabs>
          <w:tab w:val="right" w:leader="dot" w:pos="9350"/>
        </w:tabs>
        <w:rPr>
          <w:rFonts w:asciiTheme="minorHAnsi" w:eastAsiaTheme="minorEastAsia" w:hAnsiTheme="minorHAnsi" w:cstheme="minorBidi"/>
          <w:noProof/>
          <w:sz w:val="22"/>
          <w:szCs w:val="22"/>
        </w:rPr>
      </w:pPr>
      <w:hyperlink w:anchor="_Toc221876339" w:history="1">
        <w:r w:rsidR="0020523B" w:rsidRPr="0095298F">
          <w:rPr>
            <w:rStyle w:val="Hipervnculo"/>
            <w:noProof/>
          </w:rPr>
          <w:t>Gráfica 13 Diagnosticar la Malla Vial</w:t>
        </w:r>
        <w:r w:rsidR="0020523B">
          <w:rPr>
            <w:noProof/>
            <w:webHidden/>
          </w:rPr>
          <w:tab/>
        </w:r>
        <w:r w:rsidR="0020523B">
          <w:rPr>
            <w:noProof/>
            <w:webHidden/>
          </w:rPr>
          <w:fldChar w:fldCharType="begin"/>
        </w:r>
        <w:r w:rsidR="0020523B">
          <w:rPr>
            <w:noProof/>
            <w:webHidden/>
          </w:rPr>
          <w:instrText xml:space="preserve"> PAGEREF _Toc221876339 \h </w:instrText>
        </w:r>
        <w:r w:rsidR="0020523B">
          <w:rPr>
            <w:noProof/>
            <w:webHidden/>
          </w:rPr>
        </w:r>
        <w:r w:rsidR="0020523B">
          <w:rPr>
            <w:noProof/>
            <w:webHidden/>
          </w:rPr>
          <w:fldChar w:fldCharType="separate"/>
        </w:r>
        <w:r w:rsidR="0020523B">
          <w:rPr>
            <w:noProof/>
            <w:webHidden/>
          </w:rPr>
          <w:t>113</w:t>
        </w:r>
        <w:r w:rsidR="0020523B">
          <w:rPr>
            <w:noProof/>
            <w:webHidden/>
          </w:rPr>
          <w:fldChar w:fldCharType="end"/>
        </w:r>
      </w:hyperlink>
    </w:p>
    <w:p w14:paraId="26E4B574" w14:textId="0C8294F8" w:rsidR="0020523B" w:rsidRDefault="00695F53">
      <w:pPr>
        <w:pStyle w:val="Tabladeilustraciones"/>
        <w:tabs>
          <w:tab w:val="right" w:leader="dot" w:pos="9350"/>
        </w:tabs>
        <w:rPr>
          <w:rFonts w:asciiTheme="minorHAnsi" w:eastAsiaTheme="minorEastAsia" w:hAnsiTheme="minorHAnsi" w:cstheme="minorBidi"/>
          <w:noProof/>
          <w:sz w:val="22"/>
          <w:szCs w:val="22"/>
        </w:rPr>
      </w:pPr>
      <w:hyperlink w:anchor="_Toc221876340" w:history="1">
        <w:r w:rsidR="0020523B" w:rsidRPr="0095298F">
          <w:rPr>
            <w:rStyle w:val="Hipervnculo"/>
            <w:noProof/>
          </w:rPr>
          <w:t>Gráfica 14 Visitas de Seguimiento a Vías</w:t>
        </w:r>
        <w:r w:rsidR="0020523B">
          <w:rPr>
            <w:noProof/>
            <w:webHidden/>
          </w:rPr>
          <w:tab/>
        </w:r>
        <w:r w:rsidR="0020523B">
          <w:rPr>
            <w:noProof/>
            <w:webHidden/>
          </w:rPr>
          <w:fldChar w:fldCharType="begin"/>
        </w:r>
        <w:r w:rsidR="0020523B">
          <w:rPr>
            <w:noProof/>
            <w:webHidden/>
          </w:rPr>
          <w:instrText xml:space="preserve"> PAGEREF _Toc221876340 \h </w:instrText>
        </w:r>
        <w:r w:rsidR="0020523B">
          <w:rPr>
            <w:noProof/>
            <w:webHidden/>
          </w:rPr>
        </w:r>
        <w:r w:rsidR="0020523B">
          <w:rPr>
            <w:noProof/>
            <w:webHidden/>
          </w:rPr>
          <w:fldChar w:fldCharType="separate"/>
        </w:r>
        <w:r w:rsidR="0020523B">
          <w:rPr>
            <w:noProof/>
            <w:webHidden/>
          </w:rPr>
          <w:t>114</w:t>
        </w:r>
        <w:r w:rsidR="0020523B">
          <w:rPr>
            <w:noProof/>
            <w:webHidden/>
          </w:rPr>
          <w:fldChar w:fldCharType="end"/>
        </w:r>
      </w:hyperlink>
    </w:p>
    <w:p w14:paraId="2F11EE85" w14:textId="5F9C2201" w:rsidR="0020523B" w:rsidRDefault="00695F53">
      <w:pPr>
        <w:pStyle w:val="Tabladeilustraciones"/>
        <w:tabs>
          <w:tab w:val="right" w:leader="dot" w:pos="9350"/>
        </w:tabs>
        <w:rPr>
          <w:rFonts w:asciiTheme="minorHAnsi" w:eastAsiaTheme="minorEastAsia" w:hAnsiTheme="minorHAnsi" w:cstheme="minorBidi"/>
          <w:noProof/>
          <w:sz w:val="22"/>
          <w:szCs w:val="22"/>
        </w:rPr>
      </w:pPr>
      <w:hyperlink w:anchor="_Toc221876341" w:history="1">
        <w:r w:rsidR="0020523B" w:rsidRPr="0095298F">
          <w:rPr>
            <w:rStyle w:val="Hipervnculo"/>
            <w:noProof/>
          </w:rPr>
          <w:t>Gráfica 15 Priorización vías rurales</w:t>
        </w:r>
        <w:r w:rsidR="0020523B">
          <w:rPr>
            <w:noProof/>
            <w:webHidden/>
          </w:rPr>
          <w:tab/>
        </w:r>
        <w:r w:rsidR="0020523B">
          <w:rPr>
            <w:noProof/>
            <w:webHidden/>
          </w:rPr>
          <w:fldChar w:fldCharType="begin"/>
        </w:r>
        <w:r w:rsidR="0020523B">
          <w:rPr>
            <w:noProof/>
            <w:webHidden/>
          </w:rPr>
          <w:instrText xml:space="preserve"> PAGEREF _Toc221876341 \h </w:instrText>
        </w:r>
        <w:r w:rsidR="0020523B">
          <w:rPr>
            <w:noProof/>
            <w:webHidden/>
          </w:rPr>
        </w:r>
        <w:r w:rsidR="0020523B">
          <w:rPr>
            <w:noProof/>
            <w:webHidden/>
          </w:rPr>
          <w:fldChar w:fldCharType="separate"/>
        </w:r>
        <w:r w:rsidR="0020523B">
          <w:rPr>
            <w:noProof/>
            <w:webHidden/>
          </w:rPr>
          <w:t>114</w:t>
        </w:r>
        <w:r w:rsidR="0020523B">
          <w:rPr>
            <w:noProof/>
            <w:webHidden/>
          </w:rPr>
          <w:fldChar w:fldCharType="end"/>
        </w:r>
      </w:hyperlink>
    </w:p>
    <w:p w14:paraId="5DF833D0" w14:textId="12D9935D" w:rsidR="0020523B" w:rsidRDefault="00695F53">
      <w:pPr>
        <w:pStyle w:val="Tabladeilustraciones"/>
        <w:tabs>
          <w:tab w:val="right" w:leader="dot" w:pos="9350"/>
        </w:tabs>
        <w:rPr>
          <w:rFonts w:asciiTheme="minorHAnsi" w:eastAsiaTheme="minorEastAsia" w:hAnsiTheme="minorHAnsi" w:cstheme="minorBidi"/>
          <w:noProof/>
          <w:sz w:val="22"/>
          <w:szCs w:val="22"/>
        </w:rPr>
      </w:pPr>
      <w:hyperlink w:anchor="_Toc221876342" w:history="1">
        <w:r w:rsidR="0020523B" w:rsidRPr="0095298F">
          <w:rPr>
            <w:rStyle w:val="Hipervnculo"/>
            <w:noProof/>
          </w:rPr>
          <w:t>Gráfica 16 Priorización ciclorutas</w:t>
        </w:r>
        <w:r w:rsidR="0020523B">
          <w:rPr>
            <w:noProof/>
            <w:webHidden/>
          </w:rPr>
          <w:tab/>
        </w:r>
        <w:r w:rsidR="0020523B">
          <w:rPr>
            <w:noProof/>
            <w:webHidden/>
          </w:rPr>
          <w:fldChar w:fldCharType="begin"/>
        </w:r>
        <w:r w:rsidR="0020523B">
          <w:rPr>
            <w:noProof/>
            <w:webHidden/>
          </w:rPr>
          <w:instrText xml:space="preserve"> PAGEREF _Toc221876342 \h </w:instrText>
        </w:r>
        <w:r w:rsidR="0020523B">
          <w:rPr>
            <w:noProof/>
            <w:webHidden/>
          </w:rPr>
        </w:r>
        <w:r w:rsidR="0020523B">
          <w:rPr>
            <w:noProof/>
            <w:webHidden/>
          </w:rPr>
          <w:fldChar w:fldCharType="separate"/>
        </w:r>
        <w:r w:rsidR="0020523B">
          <w:rPr>
            <w:noProof/>
            <w:webHidden/>
          </w:rPr>
          <w:t>115</w:t>
        </w:r>
        <w:r w:rsidR="0020523B">
          <w:rPr>
            <w:noProof/>
            <w:webHidden/>
          </w:rPr>
          <w:fldChar w:fldCharType="end"/>
        </w:r>
      </w:hyperlink>
    </w:p>
    <w:p w14:paraId="15E8A80E" w14:textId="0515AEB0" w:rsidR="0020523B" w:rsidRDefault="00695F53">
      <w:pPr>
        <w:pStyle w:val="Tabladeilustraciones"/>
        <w:tabs>
          <w:tab w:val="right" w:leader="dot" w:pos="9350"/>
        </w:tabs>
        <w:rPr>
          <w:rFonts w:asciiTheme="minorHAnsi" w:eastAsiaTheme="minorEastAsia" w:hAnsiTheme="minorHAnsi" w:cstheme="minorBidi"/>
          <w:noProof/>
          <w:sz w:val="22"/>
          <w:szCs w:val="22"/>
        </w:rPr>
      </w:pPr>
      <w:hyperlink w:anchor="_Toc221876343" w:history="1">
        <w:r w:rsidR="0020523B" w:rsidRPr="0095298F">
          <w:rPr>
            <w:rStyle w:val="Hipervnculo"/>
            <w:noProof/>
          </w:rPr>
          <w:t>Gráfica 17 Asistencia Técnica a Localidades</w:t>
        </w:r>
        <w:r w:rsidR="0020523B">
          <w:rPr>
            <w:noProof/>
            <w:webHidden/>
          </w:rPr>
          <w:tab/>
        </w:r>
        <w:r w:rsidR="0020523B">
          <w:rPr>
            <w:noProof/>
            <w:webHidden/>
          </w:rPr>
          <w:fldChar w:fldCharType="begin"/>
        </w:r>
        <w:r w:rsidR="0020523B">
          <w:rPr>
            <w:noProof/>
            <w:webHidden/>
          </w:rPr>
          <w:instrText xml:space="preserve"> PAGEREF _Toc221876343 \h </w:instrText>
        </w:r>
        <w:r w:rsidR="0020523B">
          <w:rPr>
            <w:noProof/>
            <w:webHidden/>
          </w:rPr>
        </w:r>
        <w:r w:rsidR="0020523B">
          <w:rPr>
            <w:noProof/>
            <w:webHidden/>
          </w:rPr>
          <w:fldChar w:fldCharType="separate"/>
        </w:r>
        <w:r w:rsidR="0020523B">
          <w:rPr>
            <w:noProof/>
            <w:webHidden/>
          </w:rPr>
          <w:t>115</w:t>
        </w:r>
        <w:r w:rsidR="0020523B">
          <w:rPr>
            <w:noProof/>
            <w:webHidden/>
          </w:rPr>
          <w:fldChar w:fldCharType="end"/>
        </w:r>
      </w:hyperlink>
    </w:p>
    <w:p w14:paraId="1983CD5F" w14:textId="3CFC8287" w:rsidR="0020523B" w:rsidRDefault="00695F53">
      <w:pPr>
        <w:pStyle w:val="Tabladeilustraciones"/>
        <w:tabs>
          <w:tab w:val="right" w:leader="dot" w:pos="9350"/>
        </w:tabs>
        <w:rPr>
          <w:rFonts w:asciiTheme="minorHAnsi" w:eastAsiaTheme="minorEastAsia" w:hAnsiTheme="minorHAnsi" w:cstheme="minorBidi"/>
          <w:noProof/>
          <w:sz w:val="22"/>
          <w:szCs w:val="22"/>
        </w:rPr>
      </w:pPr>
      <w:hyperlink w:anchor="_Toc221876344" w:history="1">
        <w:r w:rsidR="0020523B" w:rsidRPr="0095298F">
          <w:rPr>
            <w:rStyle w:val="Hipervnculo"/>
            <w:noProof/>
          </w:rPr>
          <w:t>Gráfica 18 Proyectos de innovación</w:t>
        </w:r>
        <w:r w:rsidR="0020523B">
          <w:rPr>
            <w:noProof/>
            <w:webHidden/>
          </w:rPr>
          <w:tab/>
        </w:r>
        <w:r w:rsidR="0020523B">
          <w:rPr>
            <w:noProof/>
            <w:webHidden/>
          </w:rPr>
          <w:fldChar w:fldCharType="begin"/>
        </w:r>
        <w:r w:rsidR="0020523B">
          <w:rPr>
            <w:noProof/>
            <w:webHidden/>
          </w:rPr>
          <w:instrText xml:space="preserve"> PAGEREF _Toc221876344 \h </w:instrText>
        </w:r>
        <w:r w:rsidR="0020523B">
          <w:rPr>
            <w:noProof/>
            <w:webHidden/>
          </w:rPr>
        </w:r>
        <w:r w:rsidR="0020523B">
          <w:rPr>
            <w:noProof/>
            <w:webHidden/>
          </w:rPr>
          <w:fldChar w:fldCharType="separate"/>
        </w:r>
        <w:r w:rsidR="0020523B">
          <w:rPr>
            <w:noProof/>
            <w:webHidden/>
          </w:rPr>
          <w:t>116</w:t>
        </w:r>
        <w:r w:rsidR="0020523B">
          <w:rPr>
            <w:noProof/>
            <w:webHidden/>
          </w:rPr>
          <w:fldChar w:fldCharType="end"/>
        </w:r>
      </w:hyperlink>
    </w:p>
    <w:p w14:paraId="706A7666" w14:textId="639FC69D" w:rsidR="0020523B" w:rsidRDefault="00695F53">
      <w:pPr>
        <w:pStyle w:val="Tabladeilustraciones"/>
        <w:tabs>
          <w:tab w:val="right" w:leader="dot" w:pos="9350"/>
        </w:tabs>
        <w:rPr>
          <w:rFonts w:asciiTheme="minorHAnsi" w:eastAsiaTheme="minorEastAsia" w:hAnsiTheme="minorHAnsi" w:cstheme="minorBidi"/>
          <w:noProof/>
          <w:sz w:val="22"/>
          <w:szCs w:val="22"/>
        </w:rPr>
      </w:pPr>
      <w:hyperlink w:anchor="_Toc221876345" w:history="1">
        <w:r w:rsidR="0020523B" w:rsidRPr="0095298F">
          <w:rPr>
            <w:rStyle w:val="Hipervnculo"/>
            <w:noProof/>
          </w:rPr>
          <w:t>Gráfica 19 Visitas realizadas por localidad</w:t>
        </w:r>
        <w:r w:rsidR="0020523B">
          <w:rPr>
            <w:noProof/>
            <w:webHidden/>
          </w:rPr>
          <w:tab/>
        </w:r>
        <w:r w:rsidR="0020523B">
          <w:rPr>
            <w:noProof/>
            <w:webHidden/>
          </w:rPr>
          <w:fldChar w:fldCharType="begin"/>
        </w:r>
        <w:r w:rsidR="0020523B">
          <w:rPr>
            <w:noProof/>
            <w:webHidden/>
          </w:rPr>
          <w:instrText xml:space="preserve"> PAGEREF _Toc221876345 \h </w:instrText>
        </w:r>
        <w:r w:rsidR="0020523B">
          <w:rPr>
            <w:noProof/>
            <w:webHidden/>
          </w:rPr>
        </w:r>
        <w:r w:rsidR="0020523B">
          <w:rPr>
            <w:noProof/>
            <w:webHidden/>
          </w:rPr>
          <w:fldChar w:fldCharType="separate"/>
        </w:r>
        <w:r w:rsidR="0020523B">
          <w:rPr>
            <w:noProof/>
            <w:webHidden/>
          </w:rPr>
          <w:t>120</w:t>
        </w:r>
        <w:r w:rsidR="0020523B">
          <w:rPr>
            <w:noProof/>
            <w:webHidden/>
          </w:rPr>
          <w:fldChar w:fldCharType="end"/>
        </w:r>
      </w:hyperlink>
    </w:p>
    <w:p w14:paraId="3F4D0C6F" w14:textId="3BD8CFFB" w:rsidR="0020523B" w:rsidRDefault="00695F53">
      <w:pPr>
        <w:pStyle w:val="Tabladeilustraciones"/>
        <w:tabs>
          <w:tab w:val="right" w:leader="dot" w:pos="9350"/>
        </w:tabs>
        <w:rPr>
          <w:rFonts w:asciiTheme="minorHAnsi" w:eastAsiaTheme="minorEastAsia" w:hAnsiTheme="minorHAnsi" w:cstheme="minorBidi"/>
          <w:noProof/>
          <w:sz w:val="22"/>
          <w:szCs w:val="22"/>
        </w:rPr>
      </w:pPr>
      <w:hyperlink w:anchor="_Toc221876346" w:history="1">
        <w:r w:rsidR="0020523B" w:rsidRPr="0095298F">
          <w:rPr>
            <w:rStyle w:val="Hipervnculo"/>
            <w:noProof/>
          </w:rPr>
          <w:t>Gráfica 20 Distribución de las visitas por tipo de intervención</w:t>
        </w:r>
        <w:r w:rsidR="0020523B">
          <w:rPr>
            <w:noProof/>
            <w:webHidden/>
          </w:rPr>
          <w:tab/>
        </w:r>
        <w:r w:rsidR="0020523B">
          <w:rPr>
            <w:noProof/>
            <w:webHidden/>
          </w:rPr>
          <w:fldChar w:fldCharType="begin"/>
        </w:r>
        <w:r w:rsidR="0020523B">
          <w:rPr>
            <w:noProof/>
            <w:webHidden/>
          </w:rPr>
          <w:instrText xml:space="preserve"> PAGEREF _Toc221876346 \h </w:instrText>
        </w:r>
        <w:r w:rsidR="0020523B">
          <w:rPr>
            <w:noProof/>
            <w:webHidden/>
          </w:rPr>
        </w:r>
        <w:r w:rsidR="0020523B">
          <w:rPr>
            <w:noProof/>
            <w:webHidden/>
          </w:rPr>
          <w:fldChar w:fldCharType="separate"/>
        </w:r>
        <w:r w:rsidR="0020523B">
          <w:rPr>
            <w:noProof/>
            <w:webHidden/>
          </w:rPr>
          <w:t>121</w:t>
        </w:r>
        <w:r w:rsidR="0020523B">
          <w:rPr>
            <w:noProof/>
            <w:webHidden/>
          </w:rPr>
          <w:fldChar w:fldCharType="end"/>
        </w:r>
      </w:hyperlink>
    </w:p>
    <w:p w14:paraId="09E2CF07" w14:textId="5CB4DCEC" w:rsidR="0020523B" w:rsidRDefault="00695F53">
      <w:pPr>
        <w:pStyle w:val="Tabladeilustraciones"/>
        <w:tabs>
          <w:tab w:val="right" w:leader="dot" w:pos="9350"/>
        </w:tabs>
        <w:rPr>
          <w:rFonts w:asciiTheme="minorHAnsi" w:eastAsiaTheme="minorEastAsia" w:hAnsiTheme="minorHAnsi" w:cstheme="minorBidi"/>
          <w:noProof/>
          <w:sz w:val="22"/>
          <w:szCs w:val="22"/>
        </w:rPr>
      </w:pPr>
      <w:hyperlink w:anchor="_Toc221876347" w:history="1">
        <w:r w:rsidR="0020523B" w:rsidRPr="0095298F">
          <w:rPr>
            <w:rStyle w:val="Hipervnculo"/>
            <w:noProof/>
          </w:rPr>
          <w:t>Gráfica 21 Observaciones de las visitas</w:t>
        </w:r>
        <w:r w:rsidR="0020523B">
          <w:rPr>
            <w:noProof/>
            <w:webHidden/>
          </w:rPr>
          <w:tab/>
        </w:r>
        <w:r w:rsidR="0020523B">
          <w:rPr>
            <w:noProof/>
            <w:webHidden/>
          </w:rPr>
          <w:fldChar w:fldCharType="begin"/>
        </w:r>
        <w:r w:rsidR="0020523B">
          <w:rPr>
            <w:noProof/>
            <w:webHidden/>
          </w:rPr>
          <w:instrText xml:space="preserve"> PAGEREF _Toc221876347 \h </w:instrText>
        </w:r>
        <w:r w:rsidR="0020523B">
          <w:rPr>
            <w:noProof/>
            <w:webHidden/>
          </w:rPr>
        </w:r>
        <w:r w:rsidR="0020523B">
          <w:rPr>
            <w:noProof/>
            <w:webHidden/>
          </w:rPr>
          <w:fldChar w:fldCharType="separate"/>
        </w:r>
        <w:r w:rsidR="0020523B">
          <w:rPr>
            <w:noProof/>
            <w:webHidden/>
          </w:rPr>
          <w:t>122</w:t>
        </w:r>
        <w:r w:rsidR="0020523B">
          <w:rPr>
            <w:noProof/>
            <w:webHidden/>
          </w:rPr>
          <w:fldChar w:fldCharType="end"/>
        </w:r>
      </w:hyperlink>
    </w:p>
    <w:p w14:paraId="5D2CE4B5" w14:textId="3BF86687" w:rsidR="0020523B" w:rsidRDefault="00695F53">
      <w:pPr>
        <w:pStyle w:val="Tabladeilustraciones"/>
        <w:tabs>
          <w:tab w:val="right" w:leader="dot" w:pos="9350"/>
        </w:tabs>
        <w:rPr>
          <w:rFonts w:asciiTheme="minorHAnsi" w:eastAsiaTheme="minorEastAsia" w:hAnsiTheme="minorHAnsi" w:cstheme="minorBidi"/>
          <w:noProof/>
          <w:sz w:val="22"/>
          <w:szCs w:val="22"/>
        </w:rPr>
      </w:pPr>
      <w:hyperlink w:anchor="_Toc221876348" w:history="1">
        <w:r w:rsidR="0020523B" w:rsidRPr="0095298F">
          <w:rPr>
            <w:rStyle w:val="Hipervnculo"/>
            <w:rFonts w:cs="Arial"/>
            <w:noProof/>
          </w:rPr>
          <w:t xml:space="preserve">Gráfica 22  </w:t>
        </w:r>
        <w:r w:rsidR="0020523B" w:rsidRPr="0095298F">
          <w:rPr>
            <w:rStyle w:val="Hipervnculo"/>
            <w:rFonts w:cs="Arial"/>
            <w:noProof/>
            <w:shd w:val="clear" w:color="auto" w:fill="FFFFFF" w:themeFill="background1"/>
          </w:rPr>
          <w:t>Indicador de ensayos analizados</w:t>
        </w:r>
        <w:r w:rsidR="0020523B">
          <w:rPr>
            <w:noProof/>
            <w:webHidden/>
          </w:rPr>
          <w:tab/>
        </w:r>
        <w:r w:rsidR="0020523B">
          <w:rPr>
            <w:noProof/>
            <w:webHidden/>
          </w:rPr>
          <w:fldChar w:fldCharType="begin"/>
        </w:r>
        <w:r w:rsidR="0020523B">
          <w:rPr>
            <w:noProof/>
            <w:webHidden/>
          </w:rPr>
          <w:instrText xml:space="preserve"> PAGEREF _Toc221876348 \h </w:instrText>
        </w:r>
        <w:r w:rsidR="0020523B">
          <w:rPr>
            <w:noProof/>
            <w:webHidden/>
          </w:rPr>
        </w:r>
        <w:r w:rsidR="0020523B">
          <w:rPr>
            <w:noProof/>
            <w:webHidden/>
          </w:rPr>
          <w:fldChar w:fldCharType="separate"/>
        </w:r>
        <w:r w:rsidR="0020523B">
          <w:rPr>
            <w:noProof/>
            <w:webHidden/>
          </w:rPr>
          <w:t>123</w:t>
        </w:r>
        <w:r w:rsidR="0020523B">
          <w:rPr>
            <w:noProof/>
            <w:webHidden/>
          </w:rPr>
          <w:fldChar w:fldCharType="end"/>
        </w:r>
      </w:hyperlink>
    </w:p>
    <w:p w14:paraId="1E4ED131" w14:textId="5A089792" w:rsidR="0020523B" w:rsidRDefault="00695F53">
      <w:pPr>
        <w:pStyle w:val="Tabladeilustraciones"/>
        <w:tabs>
          <w:tab w:val="right" w:leader="dot" w:pos="9350"/>
        </w:tabs>
        <w:rPr>
          <w:rFonts w:asciiTheme="minorHAnsi" w:eastAsiaTheme="minorEastAsia" w:hAnsiTheme="minorHAnsi" w:cstheme="minorBidi"/>
          <w:noProof/>
          <w:sz w:val="22"/>
          <w:szCs w:val="22"/>
        </w:rPr>
      </w:pPr>
      <w:hyperlink w:anchor="_Toc221876349" w:history="1">
        <w:r w:rsidR="0020523B" w:rsidRPr="0095298F">
          <w:rPr>
            <w:rStyle w:val="Hipervnculo"/>
            <w:noProof/>
          </w:rPr>
          <w:t>Gráfica 23 Ensayos realizados</w:t>
        </w:r>
        <w:r w:rsidR="0020523B">
          <w:rPr>
            <w:noProof/>
            <w:webHidden/>
          </w:rPr>
          <w:tab/>
        </w:r>
        <w:r w:rsidR="0020523B">
          <w:rPr>
            <w:noProof/>
            <w:webHidden/>
          </w:rPr>
          <w:fldChar w:fldCharType="begin"/>
        </w:r>
        <w:r w:rsidR="0020523B">
          <w:rPr>
            <w:noProof/>
            <w:webHidden/>
          </w:rPr>
          <w:instrText xml:space="preserve"> PAGEREF _Toc221876349 \h </w:instrText>
        </w:r>
        <w:r w:rsidR="0020523B">
          <w:rPr>
            <w:noProof/>
            <w:webHidden/>
          </w:rPr>
        </w:r>
        <w:r w:rsidR="0020523B">
          <w:rPr>
            <w:noProof/>
            <w:webHidden/>
          </w:rPr>
          <w:fldChar w:fldCharType="separate"/>
        </w:r>
        <w:r w:rsidR="0020523B">
          <w:rPr>
            <w:noProof/>
            <w:webHidden/>
          </w:rPr>
          <w:t>125</w:t>
        </w:r>
        <w:r w:rsidR="0020523B">
          <w:rPr>
            <w:noProof/>
            <w:webHidden/>
          </w:rPr>
          <w:fldChar w:fldCharType="end"/>
        </w:r>
      </w:hyperlink>
    </w:p>
    <w:p w14:paraId="50BC0BAF" w14:textId="05D8F116" w:rsidR="0020523B" w:rsidRDefault="00695F53">
      <w:pPr>
        <w:pStyle w:val="Tabladeilustraciones"/>
        <w:tabs>
          <w:tab w:val="right" w:leader="dot" w:pos="9350"/>
        </w:tabs>
        <w:rPr>
          <w:rFonts w:asciiTheme="minorHAnsi" w:eastAsiaTheme="minorEastAsia" w:hAnsiTheme="minorHAnsi" w:cstheme="minorBidi"/>
          <w:noProof/>
          <w:sz w:val="22"/>
          <w:szCs w:val="22"/>
        </w:rPr>
      </w:pPr>
      <w:hyperlink w:anchor="_Toc221876350" w:history="1">
        <w:r w:rsidR="0020523B" w:rsidRPr="0095298F">
          <w:rPr>
            <w:rStyle w:val="Hipervnculo"/>
            <w:noProof/>
          </w:rPr>
          <w:t>Gráfica 24 Total, m³ de mezcla asfáltica entregada – Año 2025</w:t>
        </w:r>
        <w:r w:rsidR="0020523B">
          <w:rPr>
            <w:noProof/>
            <w:webHidden/>
          </w:rPr>
          <w:tab/>
        </w:r>
        <w:r w:rsidR="0020523B">
          <w:rPr>
            <w:noProof/>
            <w:webHidden/>
          </w:rPr>
          <w:fldChar w:fldCharType="begin"/>
        </w:r>
        <w:r w:rsidR="0020523B">
          <w:rPr>
            <w:noProof/>
            <w:webHidden/>
          </w:rPr>
          <w:instrText xml:space="preserve"> PAGEREF _Toc221876350 \h </w:instrText>
        </w:r>
        <w:r w:rsidR="0020523B">
          <w:rPr>
            <w:noProof/>
            <w:webHidden/>
          </w:rPr>
        </w:r>
        <w:r w:rsidR="0020523B">
          <w:rPr>
            <w:noProof/>
            <w:webHidden/>
          </w:rPr>
          <w:fldChar w:fldCharType="separate"/>
        </w:r>
        <w:r w:rsidR="0020523B">
          <w:rPr>
            <w:noProof/>
            <w:webHidden/>
          </w:rPr>
          <w:t>137</w:t>
        </w:r>
        <w:r w:rsidR="0020523B">
          <w:rPr>
            <w:noProof/>
            <w:webHidden/>
          </w:rPr>
          <w:fldChar w:fldCharType="end"/>
        </w:r>
      </w:hyperlink>
    </w:p>
    <w:p w14:paraId="59190BF8" w14:textId="3C66D7BA" w:rsidR="0020523B" w:rsidRDefault="00695F53">
      <w:pPr>
        <w:pStyle w:val="Tabladeilustraciones"/>
        <w:tabs>
          <w:tab w:val="right" w:leader="dot" w:pos="9350"/>
        </w:tabs>
        <w:rPr>
          <w:rFonts w:asciiTheme="minorHAnsi" w:eastAsiaTheme="minorEastAsia" w:hAnsiTheme="minorHAnsi" w:cstheme="minorBidi"/>
          <w:noProof/>
          <w:sz w:val="22"/>
          <w:szCs w:val="22"/>
        </w:rPr>
      </w:pPr>
      <w:hyperlink w:anchor="_Toc221876351" w:history="1">
        <w:r w:rsidR="0020523B" w:rsidRPr="0095298F">
          <w:rPr>
            <w:rStyle w:val="Hipervnculo"/>
            <w:noProof/>
          </w:rPr>
          <w:t>Gráfica 25 Total, m3 mezcla concreto hidráulico entregada año 2025</w:t>
        </w:r>
        <w:r w:rsidR="0020523B">
          <w:rPr>
            <w:noProof/>
            <w:webHidden/>
          </w:rPr>
          <w:tab/>
        </w:r>
        <w:r w:rsidR="0020523B">
          <w:rPr>
            <w:noProof/>
            <w:webHidden/>
          </w:rPr>
          <w:fldChar w:fldCharType="begin"/>
        </w:r>
        <w:r w:rsidR="0020523B">
          <w:rPr>
            <w:noProof/>
            <w:webHidden/>
          </w:rPr>
          <w:instrText xml:space="preserve"> PAGEREF _Toc221876351 \h </w:instrText>
        </w:r>
        <w:r w:rsidR="0020523B">
          <w:rPr>
            <w:noProof/>
            <w:webHidden/>
          </w:rPr>
        </w:r>
        <w:r w:rsidR="0020523B">
          <w:rPr>
            <w:noProof/>
            <w:webHidden/>
          </w:rPr>
          <w:fldChar w:fldCharType="separate"/>
        </w:r>
        <w:r w:rsidR="0020523B">
          <w:rPr>
            <w:noProof/>
            <w:webHidden/>
          </w:rPr>
          <w:t>137</w:t>
        </w:r>
        <w:r w:rsidR="0020523B">
          <w:rPr>
            <w:noProof/>
            <w:webHidden/>
          </w:rPr>
          <w:fldChar w:fldCharType="end"/>
        </w:r>
      </w:hyperlink>
    </w:p>
    <w:p w14:paraId="30ED094E" w14:textId="57835166" w:rsidR="0020523B" w:rsidRDefault="00695F53">
      <w:pPr>
        <w:pStyle w:val="Tabladeilustraciones"/>
        <w:tabs>
          <w:tab w:val="right" w:leader="dot" w:pos="9350"/>
        </w:tabs>
        <w:rPr>
          <w:rFonts w:asciiTheme="minorHAnsi" w:eastAsiaTheme="minorEastAsia" w:hAnsiTheme="minorHAnsi" w:cstheme="minorBidi"/>
          <w:noProof/>
          <w:sz w:val="22"/>
          <w:szCs w:val="22"/>
        </w:rPr>
      </w:pPr>
      <w:hyperlink w:anchor="_Toc221876352" w:history="1">
        <w:r w:rsidR="0020523B" w:rsidRPr="0095298F">
          <w:rPr>
            <w:rStyle w:val="Hipervnculo"/>
            <w:noProof/>
          </w:rPr>
          <w:t xml:space="preserve">Gráfica 26 </w:t>
        </w:r>
        <w:r w:rsidR="0020523B" w:rsidRPr="0095298F">
          <w:rPr>
            <w:rStyle w:val="Hipervnculo"/>
            <w:rFonts w:eastAsiaTheme="majorEastAsia"/>
            <w:noProof/>
          </w:rPr>
          <w:t>Aprovechamiento del material fresado</w:t>
        </w:r>
        <w:r w:rsidR="0020523B">
          <w:rPr>
            <w:noProof/>
            <w:webHidden/>
          </w:rPr>
          <w:tab/>
        </w:r>
        <w:r w:rsidR="0020523B">
          <w:rPr>
            <w:noProof/>
            <w:webHidden/>
          </w:rPr>
          <w:fldChar w:fldCharType="begin"/>
        </w:r>
        <w:r w:rsidR="0020523B">
          <w:rPr>
            <w:noProof/>
            <w:webHidden/>
          </w:rPr>
          <w:instrText xml:space="preserve"> PAGEREF _Toc221876352 \h </w:instrText>
        </w:r>
        <w:r w:rsidR="0020523B">
          <w:rPr>
            <w:noProof/>
            <w:webHidden/>
          </w:rPr>
        </w:r>
        <w:r w:rsidR="0020523B">
          <w:rPr>
            <w:noProof/>
            <w:webHidden/>
          </w:rPr>
          <w:fldChar w:fldCharType="separate"/>
        </w:r>
        <w:r w:rsidR="0020523B">
          <w:rPr>
            <w:noProof/>
            <w:webHidden/>
          </w:rPr>
          <w:t>138</w:t>
        </w:r>
        <w:r w:rsidR="0020523B">
          <w:rPr>
            <w:noProof/>
            <w:webHidden/>
          </w:rPr>
          <w:fldChar w:fldCharType="end"/>
        </w:r>
      </w:hyperlink>
    </w:p>
    <w:p w14:paraId="108AB182" w14:textId="718B66C7" w:rsidR="0020523B" w:rsidRDefault="00695F53">
      <w:pPr>
        <w:pStyle w:val="Tabladeilustraciones"/>
        <w:tabs>
          <w:tab w:val="right" w:leader="dot" w:pos="9350"/>
        </w:tabs>
        <w:rPr>
          <w:rFonts w:asciiTheme="minorHAnsi" w:eastAsiaTheme="minorEastAsia" w:hAnsiTheme="minorHAnsi" w:cstheme="minorBidi"/>
          <w:noProof/>
          <w:sz w:val="22"/>
          <w:szCs w:val="22"/>
        </w:rPr>
      </w:pPr>
      <w:hyperlink w:anchor="_Toc221876353" w:history="1">
        <w:r w:rsidR="0020523B" w:rsidRPr="0095298F">
          <w:rPr>
            <w:rStyle w:val="Hipervnculo"/>
            <w:noProof/>
          </w:rPr>
          <w:t>Gráfica 27 Disponibilidad de equipos UMV 2025 (enero–diciembre) por tipología.</w:t>
        </w:r>
        <w:r w:rsidR="0020523B">
          <w:rPr>
            <w:noProof/>
            <w:webHidden/>
          </w:rPr>
          <w:tab/>
        </w:r>
        <w:r w:rsidR="0020523B">
          <w:rPr>
            <w:noProof/>
            <w:webHidden/>
          </w:rPr>
          <w:fldChar w:fldCharType="begin"/>
        </w:r>
        <w:r w:rsidR="0020523B">
          <w:rPr>
            <w:noProof/>
            <w:webHidden/>
          </w:rPr>
          <w:instrText xml:space="preserve"> PAGEREF _Toc221876353 \h </w:instrText>
        </w:r>
        <w:r w:rsidR="0020523B">
          <w:rPr>
            <w:noProof/>
            <w:webHidden/>
          </w:rPr>
        </w:r>
        <w:r w:rsidR="0020523B">
          <w:rPr>
            <w:noProof/>
            <w:webHidden/>
          </w:rPr>
          <w:fldChar w:fldCharType="separate"/>
        </w:r>
        <w:r w:rsidR="0020523B">
          <w:rPr>
            <w:noProof/>
            <w:webHidden/>
          </w:rPr>
          <w:t>141</w:t>
        </w:r>
        <w:r w:rsidR="0020523B">
          <w:rPr>
            <w:noProof/>
            <w:webHidden/>
          </w:rPr>
          <w:fldChar w:fldCharType="end"/>
        </w:r>
      </w:hyperlink>
    </w:p>
    <w:p w14:paraId="33C8763C" w14:textId="256923F8" w:rsidR="0020523B" w:rsidRDefault="00695F53">
      <w:pPr>
        <w:pStyle w:val="Tabladeilustraciones"/>
        <w:tabs>
          <w:tab w:val="right" w:leader="dot" w:pos="9350"/>
        </w:tabs>
        <w:rPr>
          <w:rFonts w:asciiTheme="minorHAnsi" w:eastAsiaTheme="minorEastAsia" w:hAnsiTheme="minorHAnsi" w:cstheme="minorBidi"/>
          <w:noProof/>
          <w:sz w:val="22"/>
          <w:szCs w:val="22"/>
        </w:rPr>
      </w:pPr>
      <w:hyperlink w:anchor="_Toc221876354" w:history="1">
        <w:r w:rsidR="0020523B" w:rsidRPr="0095298F">
          <w:rPr>
            <w:rStyle w:val="Hipervnculo"/>
            <w:noProof/>
          </w:rPr>
          <w:t>Gráfica 28 PDM Solicitudes Vs Entregas 2025</w:t>
        </w:r>
        <w:r w:rsidR="0020523B">
          <w:rPr>
            <w:noProof/>
            <w:webHidden/>
          </w:rPr>
          <w:tab/>
        </w:r>
        <w:r w:rsidR="0020523B">
          <w:rPr>
            <w:noProof/>
            <w:webHidden/>
          </w:rPr>
          <w:fldChar w:fldCharType="begin"/>
        </w:r>
        <w:r w:rsidR="0020523B">
          <w:rPr>
            <w:noProof/>
            <w:webHidden/>
          </w:rPr>
          <w:instrText xml:space="preserve"> PAGEREF _Toc221876354 \h </w:instrText>
        </w:r>
        <w:r w:rsidR="0020523B">
          <w:rPr>
            <w:noProof/>
            <w:webHidden/>
          </w:rPr>
        </w:r>
        <w:r w:rsidR="0020523B">
          <w:rPr>
            <w:noProof/>
            <w:webHidden/>
          </w:rPr>
          <w:fldChar w:fldCharType="separate"/>
        </w:r>
        <w:r w:rsidR="0020523B">
          <w:rPr>
            <w:noProof/>
            <w:webHidden/>
          </w:rPr>
          <w:t>142</w:t>
        </w:r>
        <w:r w:rsidR="0020523B">
          <w:rPr>
            <w:noProof/>
            <w:webHidden/>
          </w:rPr>
          <w:fldChar w:fldCharType="end"/>
        </w:r>
      </w:hyperlink>
    </w:p>
    <w:p w14:paraId="17F34A78" w14:textId="57845B80" w:rsidR="00183C51" w:rsidRDefault="0020523B" w:rsidP="000844CA">
      <w:pPr>
        <w:spacing w:line="240" w:lineRule="auto"/>
        <w:rPr>
          <w:rFonts w:cs="Arial"/>
          <w:szCs w:val="22"/>
        </w:rPr>
      </w:pPr>
      <w:r>
        <w:rPr>
          <w:rFonts w:cs="Arial"/>
          <w:szCs w:val="22"/>
        </w:rPr>
        <w:fldChar w:fldCharType="end"/>
      </w:r>
    </w:p>
    <w:p w14:paraId="309B7897" w14:textId="29330D6C" w:rsidR="00183C51" w:rsidRDefault="00183C51" w:rsidP="000844CA">
      <w:pPr>
        <w:spacing w:line="240" w:lineRule="auto"/>
        <w:rPr>
          <w:rFonts w:cs="Arial"/>
          <w:szCs w:val="22"/>
        </w:rPr>
      </w:pPr>
    </w:p>
    <w:p w14:paraId="2696A6A7" w14:textId="207BCA8F" w:rsidR="00183C51" w:rsidRDefault="00183C51" w:rsidP="000844CA">
      <w:pPr>
        <w:spacing w:line="240" w:lineRule="auto"/>
        <w:rPr>
          <w:rFonts w:cs="Arial"/>
          <w:szCs w:val="22"/>
        </w:rPr>
      </w:pPr>
    </w:p>
    <w:p w14:paraId="48168838" w14:textId="43DD4071" w:rsidR="00183C51" w:rsidRDefault="00183C51" w:rsidP="000844CA">
      <w:pPr>
        <w:spacing w:line="240" w:lineRule="auto"/>
        <w:rPr>
          <w:rFonts w:cs="Arial"/>
          <w:szCs w:val="22"/>
        </w:rPr>
      </w:pPr>
    </w:p>
    <w:p w14:paraId="19FE0153" w14:textId="39DC4B5B" w:rsidR="00183C51" w:rsidRDefault="00183C51" w:rsidP="000844CA">
      <w:pPr>
        <w:spacing w:line="240" w:lineRule="auto"/>
        <w:rPr>
          <w:rFonts w:cs="Arial"/>
          <w:szCs w:val="22"/>
        </w:rPr>
      </w:pPr>
    </w:p>
    <w:p w14:paraId="5343B142" w14:textId="77777777" w:rsidR="00183C51" w:rsidRPr="000844CA" w:rsidRDefault="00183C51" w:rsidP="000844CA">
      <w:pPr>
        <w:spacing w:line="240" w:lineRule="auto"/>
        <w:rPr>
          <w:rFonts w:cs="Arial"/>
          <w:szCs w:val="22"/>
        </w:rPr>
      </w:pPr>
    </w:p>
    <w:p w14:paraId="18E2372A" w14:textId="55A9798D" w:rsidR="00B466F7" w:rsidRDefault="00B466F7" w:rsidP="000844CA">
      <w:pPr>
        <w:spacing w:line="240" w:lineRule="auto"/>
        <w:rPr>
          <w:rFonts w:cs="Arial"/>
          <w:szCs w:val="22"/>
        </w:rPr>
      </w:pPr>
    </w:p>
    <w:p w14:paraId="61A90CE8" w14:textId="29B2E0FF" w:rsidR="00192249" w:rsidRDefault="00192249" w:rsidP="000844CA">
      <w:pPr>
        <w:spacing w:line="240" w:lineRule="auto"/>
        <w:rPr>
          <w:rFonts w:cs="Arial"/>
          <w:szCs w:val="22"/>
        </w:rPr>
      </w:pPr>
    </w:p>
    <w:p w14:paraId="4E6E6024" w14:textId="4B4A522A" w:rsidR="00192249" w:rsidRDefault="00192249" w:rsidP="000844CA">
      <w:pPr>
        <w:spacing w:line="240" w:lineRule="auto"/>
        <w:rPr>
          <w:rFonts w:cs="Arial"/>
          <w:szCs w:val="22"/>
        </w:rPr>
      </w:pPr>
    </w:p>
    <w:p w14:paraId="7D3EF0D1" w14:textId="021C27B6" w:rsidR="00192249" w:rsidRDefault="00192249" w:rsidP="000844CA">
      <w:pPr>
        <w:spacing w:line="240" w:lineRule="auto"/>
        <w:rPr>
          <w:rFonts w:cs="Arial"/>
          <w:szCs w:val="22"/>
        </w:rPr>
      </w:pPr>
    </w:p>
    <w:p w14:paraId="0D2C1310" w14:textId="3E4DD529" w:rsidR="00192249" w:rsidRDefault="00192249" w:rsidP="000844CA">
      <w:pPr>
        <w:spacing w:line="240" w:lineRule="auto"/>
        <w:rPr>
          <w:rFonts w:cs="Arial"/>
          <w:szCs w:val="22"/>
        </w:rPr>
      </w:pPr>
    </w:p>
    <w:p w14:paraId="4AF75BB0" w14:textId="428FB28E" w:rsidR="00192249" w:rsidRDefault="00192249" w:rsidP="000844CA">
      <w:pPr>
        <w:spacing w:line="240" w:lineRule="auto"/>
        <w:rPr>
          <w:rFonts w:cs="Arial"/>
          <w:szCs w:val="22"/>
        </w:rPr>
      </w:pPr>
    </w:p>
    <w:p w14:paraId="1DC1D35F" w14:textId="279D00D5" w:rsidR="00192249" w:rsidRDefault="00192249" w:rsidP="000844CA">
      <w:pPr>
        <w:spacing w:line="240" w:lineRule="auto"/>
        <w:rPr>
          <w:rFonts w:cs="Arial"/>
          <w:szCs w:val="22"/>
        </w:rPr>
      </w:pPr>
    </w:p>
    <w:p w14:paraId="4D35B076" w14:textId="3FF79234" w:rsidR="00192249" w:rsidRDefault="00192249" w:rsidP="000844CA">
      <w:pPr>
        <w:spacing w:line="240" w:lineRule="auto"/>
        <w:rPr>
          <w:rFonts w:cs="Arial"/>
          <w:szCs w:val="22"/>
        </w:rPr>
      </w:pPr>
    </w:p>
    <w:p w14:paraId="17B0B673" w14:textId="070A653C" w:rsidR="00192249" w:rsidRDefault="00192249" w:rsidP="000844CA">
      <w:pPr>
        <w:spacing w:line="240" w:lineRule="auto"/>
        <w:rPr>
          <w:rFonts w:cs="Arial"/>
          <w:szCs w:val="22"/>
        </w:rPr>
      </w:pPr>
    </w:p>
    <w:p w14:paraId="34DA6A24" w14:textId="39D7C294" w:rsidR="00192249" w:rsidRDefault="00192249" w:rsidP="000844CA">
      <w:pPr>
        <w:spacing w:line="240" w:lineRule="auto"/>
        <w:rPr>
          <w:rFonts w:cs="Arial"/>
          <w:szCs w:val="22"/>
        </w:rPr>
      </w:pPr>
    </w:p>
    <w:p w14:paraId="25508A86" w14:textId="49FCFB7A" w:rsidR="00192249" w:rsidRDefault="00192249" w:rsidP="000844CA">
      <w:pPr>
        <w:spacing w:line="240" w:lineRule="auto"/>
        <w:rPr>
          <w:rFonts w:cs="Arial"/>
          <w:szCs w:val="22"/>
        </w:rPr>
      </w:pPr>
    </w:p>
    <w:p w14:paraId="09485C5D" w14:textId="3210FC5F" w:rsidR="00192249" w:rsidRDefault="00192249" w:rsidP="000844CA">
      <w:pPr>
        <w:spacing w:line="240" w:lineRule="auto"/>
        <w:rPr>
          <w:rFonts w:cs="Arial"/>
          <w:szCs w:val="22"/>
        </w:rPr>
      </w:pPr>
    </w:p>
    <w:p w14:paraId="50AE9982" w14:textId="630DC682" w:rsidR="00192249" w:rsidRDefault="00192249" w:rsidP="000844CA">
      <w:pPr>
        <w:spacing w:line="240" w:lineRule="auto"/>
        <w:rPr>
          <w:rFonts w:cs="Arial"/>
          <w:szCs w:val="22"/>
        </w:rPr>
      </w:pPr>
    </w:p>
    <w:p w14:paraId="22855A85" w14:textId="0F7011DA" w:rsidR="00192249" w:rsidRDefault="00192249" w:rsidP="000844CA">
      <w:pPr>
        <w:spacing w:line="240" w:lineRule="auto"/>
        <w:rPr>
          <w:rFonts w:cs="Arial"/>
          <w:szCs w:val="22"/>
        </w:rPr>
      </w:pPr>
    </w:p>
    <w:p w14:paraId="59698992" w14:textId="77777777" w:rsidR="00192249" w:rsidRPr="000844CA" w:rsidRDefault="00192249" w:rsidP="000844CA">
      <w:pPr>
        <w:spacing w:line="240" w:lineRule="auto"/>
        <w:rPr>
          <w:rFonts w:cs="Arial"/>
          <w:szCs w:val="22"/>
        </w:rPr>
      </w:pPr>
    </w:p>
    <w:p w14:paraId="59B61F0D" w14:textId="77777777" w:rsidR="00B466F7" w:rsidRPr="000844CA" w:rsidRDefault="00B466F7" w:rsidP="000844CA">
      <w:pPr>
        <w:spacing w:line="240" w:lineRule="auto"/>
        <w:rPr>
          <w:rFonts w:cs="Arial"/>
          <w:szCs w:val="22"/>
        </w:rPr>
      </w:pPr>
    </w:p>
    <w:p w14:paraId="636AD6A9" w14:textId="77777777" w:rsidR="00DA3335" w:rsidRPr="00DA3335" w:rsidRDefault="00C3444E" w:rsidP="000844CA">
      <w:pPr>
        <w:spacing w:line="240" w:lineRule="auto"/>
        <w:jc w:val="center"/>
        <w:rPr>
          <w:rFonts w:cs="Arial"/>
          <w:noProof/>
          <w:szCs w:val="22"/>
        </w:rPr>
      </w:pPr>
      <w:r w:rsidRPr="000844CA">
        <w:rPr>
          <w:rFonts w:cs="Arial"/>
          <w:szCs w:val="22"/>
        </w:rPr>
        <w:lastRenderedPageBreak/>
        <w:t>Índice de tablas</w:t>
      </w:r>
      <w:r w:rsidR="00DA3335" w:rsidRPr="00DA3335">
        <w:rPr>
          <w:rFonts w:cs="Arial"/>
          <w:szCs w:val="22"/>
        </w:rPr>
        <w:fldChar w:fldCharType="begin"/>
      </w:r>
      <w:r w:rsidR="00DA3335" w:rsidRPr="00DA3335">
        <w:rPr>
          <w:rFonts w:cs="Arial"/>
          <w:szCs w:val="22"/>
        </w:rPr>
        <w:instrText xml:space="preserve"> TOC \h \z \c "Tabla" </w:instrText>
      </w:r>
      <w:r w:rsidR="00DA3335" w:rsidRPr="00DA3335">
        <w:rPr>
          <w:rFonts w:cs="Arial"/>
          <w:szCs w:val="22"/>
        </w:rPr>
        <w:fldChar w:fldCharType="separate"/>
      </w:r>
    </w:p>
    <w:p w14:paraId="3E0EB11D" w14:textId="0A3B3A91" w:rsidR="00DA3335" w:rsidRPr="00192249" w:rsidRDefault="00695F53">
      <w:pPr>
        <w:pStyle w:val="Tabladeilustraciones"/>
        <w:tabs>
          <w:tab w:val="right" w:leader="dot" w:pos="9350"/>
        </w:tabs>
        <w:rPr>
          <w:rFonts w:eastAsiaTheme="minorEastAsia" w:cs="Arial"/>
          <w:noProof/>
        </w:rPr>
      </w:pPr>
      <w:hyperlink w:anchor="_Toc221876024" w:history="1">
        <w:r w:rsidR="00DA3335" w:rsidRPr="00192249">
          <w:rPr>
            <w:rStyle w:val="Hipervnculo"/>
            <w:rFonts w:cs="Arial"/>
            <w:noProof/>
          </w:rPr>
          <w:t xml:space="preserve">Tabla 1 </w:t>
        </w:r>
        <w:r w:rsidR="00DA3335" w:rsidRPr="00192249">
          <w:rPr>
            <w:rStyle w:val="Hipervnculo"/>
            <w:rFonts w:eastAsia="Arial" w:cs="Arial"/>
            <w:noProof/>
            <w:lang w:eastAsia="es-ES"/>
          </w:rPr>
          <w:t>Ejecución Inversión BCS</w:t>
        </w:r>
        <w:r w:rsidR="00DA3335" w:rsidRPr="00192249">
          <w:rPr>
            <w:rFonts w:cs="Arial"/>
            <w:noProof/>
            <w:webHidden/>
          </w:rPr>
          <w:tab/>
        </w:r>
        <w:r w:rsidR="00DA3335" w:rsidRPr="00192249">
          <w:rPr>
            <w:rFonts w:cs="Arial"/>
            <w:noProof/>
            <w:webHidden/>
          </w:rPr>
          <w:fldChar w:fldCharType="begin"/>
        </w:r>
        <w:r w:rsidR="00DA3335" w:rsidRPr="00192249">
          <w:rPr>
            <w:rFonts w:cs="Arial"/>
            <w:noProof/>
            <w:webHidden/>
          </w:rPr>
          <w:instrText xml:space="preserve"> PAGEREF _Toc221876024 \h </w:instrText>
        </w:r>
        <w:r w:rsidR="00DA3335" w:rsidRPr="00192249">
          <w:rPr>
            <w:rFonts w:cs="Arial"/>
            <w:noProof/>
            <w:webHidden/>
          </w:rPr>
        </w:r>
        <w:r w:rsidR="00DA3335" w:rsidRPr="00192249">
          <w:rPr>
            <w:rFonts w:cs="Arial"/>
            <w:noProof/>
            <w:webHidden/>
          </w:rPr>
          <w:fldChar w:fldCharType="separate"/>
        </w:r>
        <w:r w:rsidR="00DA3335" w:rsidRPr="00192249">
          <w:rPr>
            <w:rFonts w:cs="Arial"/>
            <w:noProof/>
            <w:webHidden/>
          </w:rPr>
          <w:t>16</w:t>
        </w:r>
        <w:r w:rsidR="00DA3335" w:rsidRPr="00192249">
          <w:rPr>
            <w:rFonts w:cs="Arial"/>
            <w:noProof/>
            <w:webHidden/>
          </w:rPr>
          <w:fldChar w:fldCharType="end"/>
        </w:r>
      </w:hyperlink>
    </w:p>
    <w:p w14:paraId="54AD702A" w14:textId="5A8B2226" w:rsidR="00DA3335" w:rsidRPr="00DA3335" w:rsidRDefault="00695F53">
      <w:pPr>
        <w:pStyle w:val="Tabladeilustraciones"/>
        <w:tabs>
          <w:tab w:val="right" w:leader="dot" w:pos="9350"/>
        </w:tabs>
        <w:rPr>
          <w:rFonts w:eastAsiaTheme="minorEastAsia" w:cs="Arial"/>
          <w:noProof/>
          <w:sz w:val="22"/>
          <w:szCs w:val="22"/>
        </w:rPr>
      </w:pPr>
      <w:hyperlink w:anchor="_Toc221876025" w:history="1">
        <w:r w:rsidR="00DA3335" w:rsidRPr="00DA3335">
          <w:rPr>
            <w:rStyle w:val="Hipervnculo"/>
            <w:rFonts w:cs="Arial"/>
            <w:noProof/>
            <w:sz w:val="22"/>
            <w:szCs w:val="22"/>
          </w:rPr>
          <w:t>Tabla 2. Ejecución por elemento PEP y Fuente de financiación 2025- 8081</w:t>
        </w:r>
        <w:r w:rsidR="00DA3335" w:rsidRPr="00DA3335">
          <w:rPr>
            <w:rFonts w:cs="Arial"/>
            <w:noProof/>
            <w:webHidden/>
            <w:sz w:val="22"/>
            <w:szCs w:val="22"/>
          </w:rPr>
          <w:tab/>
        </w:r>
        <w:r w:rsidR="00DA3335" w:rsidRPr="00DA3335">
          <w:rPr>
            <w:rFonts w:cs="Arial"/>
            <w:noProof/>
            <w:webHidden/>
            <w:sz w:val="22"/>
            <w:szCs w:val="22"/>
          </w:rPr>
          <w:fldChar w:fldCharType="begin"/>
        </w:r>
        <w:r w:rsidR="00DA3335" w:rsidRPr="00DA3335">
          <w:rPr>
            <w:rFonts w:cs="Arial"/>
            <w:noProof/>
            <w:webHidden/>
            <w:sz w:val="22"/>
            <w:szCs w:val="22"/>
          </w:rPr>
          <w:instrText xml:space="preserve"> PAGEREF _Toc221876025 \h </w:instrText>
        </w:r>
        <w:r w:rsidR="00DA3335" w:rsidRPr="00DA3335">
          <w:rPr>
            <w:rFonts w:cs="Arial"/>
            <w:noProof/>
            <w:webHidden/>
            <w:sz w:val="22"/>
            <w:szCs w:val="22"/>
          </w:rPr>
        </w:r>
        <w:r w:rsidR="00DA3335" w:rsidRPr="00DA3335">
          <w:rPr>
            <w:rFonts w:cs="Arial"/>
            <w:noProof/>
            <w:webHidden/>
            <w:sz w:val="22"/>
            <w:szCs w:val="22"/>
          </w:rPr>
          <w:fldChar w:fldCharType="separate"/>
        </w:r>
        <w:r w:rsidR="00DA3335" w:rsidRPr="00DA3335">
          <w:rPr>
            <w:rFonts w:cs="Arial"/>
            <w:noProof/>
            <w:webHidden/>
            <w:sz w:val="22"/>
            <w:szCs w:val="22"/>
          </w:rPr>
          <w:t>18</w:t>
        </w:r>
        <w:r w:rsidR="00DA3335" w:rsidRPr="00DA3335">
          <w:rPr>
            <w:rFonts w:cs="Arial"/>
            <w:noProof/>
            <w:webHidden/>
            <w:sz w:val="22"/>
            <w:szCs w:val="22"/>
          </w:rPr>
          <w:fldChar w:fldCharType="end"/>
        </w:r>
      </w:hyperlink>
    </w:p>
    <w:p w14:paraId="1CB4D1CD" w14:textId="7CAD4627" w:rsidR="00DA3335" w:rsidRPr="00DA3335" w:rsidRDefault="00695F53">
      <w:pPr>
        <w:pStyle w:val="Tabladeilustraciones"/>
        <w:tabs>
          <w:tab w:val="right" w:leader="dot" w:pos="9350"/>
        </w:tabs>
        <w:rPr>
          <w:rFonts w:eastAsiaTheme="minorEastAsia" w:cs="Arial"/>
          <w:noProof/>
          <w:sz w:val="22"/>
          <w:szCs w:val="22"/>
        </w:rPr>
      </w:pPr>
      <w:hyperlink w:anchor="_Toc221876026" w:history="1">
        <w:r w:rsidR="00DA3335" w:rsidRPr="00DA3335">
          <w:rPr>
            <w:rStyle w:val="Hipervnculo"/>
            <w:rFonts w:cs="Arial"/>
            <w:noProof/>
            <w:sz w:val="22"/>
            <w:szCs w:val="22"/>
          </w:rPr>
          <w:t>Tabla 3. Ejecución por elemento PEP y Fuente de financiación 2025 – 8055</w:t>
        </w:r>
        <w:r w:rsidR="00DA3335" w:rsidRPr="00DA3335">
          <w:rPr>
            <w:rFonts w:cs="Arial"/>
            <w:noProof/>
            <w:webHidden/>
            <w:sz w:val="22"/>
            <w:szCs w:val="22"/>
          </w:rPr>
          <w:tab/>
        </w:r>
        <w:r w:rsidR="00DA3335" w:rsidRPr="00DA3335">
          <w:rPr>
            <w:rFonts w:cs="Arial"/>
            <w:noProof/>
            <w:webHidden/>
            <w:sz w:val="22"/>
            <w:szCs w:val="22"/>
          </w:rPr>
          <w:fldChar w:fldCharType="begin"/>
        </w:r>
        <w:r w:rsidR="00DA3335" w:rsidRPr="00DA3335">
          <w:rPr>
            <w:rFonts w:cs="Arial"/>
            <w:noProof/>
            <w:webHidden/>
            <w:sz w:val="22"/>
            <w:szCs w:val="22"/>
          </w:rPr>
          <w:instrText xml:space="preserve"> PAGEREF _Toc221876026 \h </w:instrText>
        </w:r>
        <w:r w:rsidR="00DA3335" w:rsidRPr="00DA3335">
          <w:rPr>
            <w:rFonts w:cs="Arial"/>
            <w:noProof/>
            <w:webHidden/>
            <w:sz w:val="22"/>
            <w:szCs w:val="22"/>
          </w:rPr>
        </w:r>
        <w:r w:rsidR="00DA3335" w:rsidRPr="00DA3335">
          <w:rPr>
            <w:rFonts w:cs="Arial"/>
            <w:noProof/>
            <w:webHidden/>
            <w:sz w:val="22"/>
            <w:szCs w:val="22"/>
          </w:rPr>
          <w:fldChar w:fldCharType="separate"/>
        </w:r>
        <w:r w:rsidR="00DA3335" w:rsidRPr="00DA3335">
          <w:rPr>
            <w:rFonts w:cs="Arial"/>
            <w:noProof/>
            <w:webHidden/>
            <w:sz w:val="22"/>
            <w:szCs w:val="22"/>
          </w:rPr>
          <w:t>19</w:t>
        </w:r>
        <w:r w:rsidR="00DA3335" w:rsidRPr="00DA3335">
          <w:rPr>
            <w:rFonts w:cs="Arial"/>
            <w:noProof/>
            <w:webHidden/>
            <w:sz w:val="22"/>
            <w:szCs w:val="22"/>
          </w:rPr>
          <w:fldChar w:fldCharType="end"/>
        </w:r>
      </w:hyperlink>
    </w:p>
    <w:p w14:paraId="5FE17771" w14:textId="16A83936" w:rsidR="00DA3335" w:rsidRPr="00DA3335" w:rsidRDefault="00695F53">
      <w:pPr>
        <w:pStyle w:val="Tabladeilustraciones"/>
        <w:tabs>
          <w:tab w:val="right" w:leader="dot" w:pos="9350"/>
        </w:tabs>
        <w:rPr>
          <w:rFonts w:eastAsiaTheme="minorEastAsia" w:cs="Arial"/>
          <w:noProof/>
          <w:sz w:val="22"/>
          <w:szCs w:val="22"/>
        </w:rPr>
      </w:pPr>
      <w:hyperlink w:anchor="_Toc221876027" w:history="1">
        <w:r w:rsidR="00DA3335" w:rsidRPr="00DA3335">
          <w:rPr>
            <w:rStyle w:val="Hipervnculo"/>
            <w:rFonts w:cs="Arial"/>
            <w:noProof/>
            <w:sz w:val="22"/>
            <w:szCs w:val="22"/>
          </w:rPr>
          <w:t>Tabla 4. Ejecución por elemento PEP y Fuente de financiación 2025 – 8095</w:t>
        </w:r>
        <w:r w:rsidR="00DA3335" w:rsidRPr="00DA3335">
          <w:rPr>
            <w:rFonts w:cs="Arial"/>
            <w:noProof/>
            <w:webHidden/>
            <w:sz w:val="22"/>
            <w:szCs w:val="22"/>
          </w:rPr>
          <w:tab/>
        </w:r>
        <w:r w:rsidR="00DA3335" w:rsidRPr="00DA3335">
          <w:rPr>
            <w:rFonts w:cs="Arial"/>
            <w:noProof/>
            <w:webHidden/>
            <w:sz w:val="22"/>
            <w:szCs w:val="22"/>
          </w:rPr>
          <w:fldChar w:fldCharType="begin"/>
        </w:r>
        <w:r w:rsidR="00DA3335" w:rsidRPr="00DA3335">
          <w:rPr>
            <w:rFonts w:cs="Arial"/>
            <w:noProof/>
            <w:webHidden/>
            <w:sz w:val="22"/>
            <w:szCs w:val="22"/>
          </w:rPr>
          <w:instrText xml:space="preserve"> PAGEREF _Toc221876027 \h </w:instrText>
        </w:r>
        <w:r w:rsidR="00DA3335" w:rsidRPr="00DA3335">
          <w:rPr>
            <w:rFonts w:cs="Arial"/>
            <w:noProof/>
            <w:webHidden/>
            <w:sz w:val="22"/>
            <w:szCs w:val="22"/>
          </w:rPr>
        </w:r>
        <w:r w:rsidR="00DA3335" w:rsidRPr="00DA3335">
          <w:rPr>
            <w:rFonts w:cs="Arial"/>
            <w:noProof/>
            <w:webHidden/>
            <w:sz w:val="22"/>
            <w:szCs w:val="22"/>
          </w:rPr>
          <w:fldChar w:fldCharType="separate"/>
        </w:r>
        <w:r w:rsidR="00DA3335" w:rsidRPr="00DA3335">
          <w:rPr>
            <w:rFonts w:cs="Arial"/>
            <w:noProof/>
            <w:webHidden/>
            <w:sz w:val="22"/>
            <w:szCs w:val="22"/>
          </w:rPr>
          <w:t>19</w:t>
        </w:r>
        <w:r w:rsidR="00DA3335" w:rsidRPr="00DA3335">
          <w:rPr>
            <w:rFonts w:cs="Arial"/>
            <w:noProof/>
            <w:webHidden/>
            <w:sz w:val="22"/>
            <w:szCs w:val="22"/>
          </w:rPr>
          <w:fldChar w:fldCharType="end"/>
        </w:r>
      </w:hyperlink>
    </w:p>
    <w:p w14:paraId="67B01F50" w14:textId="7BE097FC" w:rsidR="00DA3335" w:rsidRPr="00DA3335" w:rsidRDefault="00695F53">
      <w:pPr>
        <w:pStyle w:val="Tabladeilustraciones"/>
        <w:tabs>
          <w:tab w:val="right" w:leader="dot" w:pos="9350"/>
        </w:tabs>
        <w:rPr>
          <w:rFonts w:eastAsiaTheme="minorEastAsia" w:cs="Arial"/>
          <w:noProof/>
          <w:sz w:val="22"/>
          <w:szCs w:val="22"/>
        </w:rPr>
      </w:pPr>
      <w:hyperlink w:anchor="_Toc221876028" w:history="1">
        <w:r w:rsidR="00DA3335" w:rsidRPr="00DA3335">
          <w:rPr>
            <w:rStyle w:val="Hipervnculo"/>
            <w:rFonts w:cs="Arial"/>
            <w:noProof/>
            <w:sz w:val="22"/>
            <w:szCs w:val="22"/>
          </w:rPr>
          <w:t>Tabla 5. Ejecución por elemento PEP y Fuente de financiación 2025 - 8089</w:t>
        </w:r>
        <w:r w:rsidR="00DA3335" w:rsidRPr="00DA3335">
          <w:rPr>
            <w:rFonts w:cs="Arial"/>
            <w:noProof/>
            <w:webHidden/>
            <w:sz w:val="22"/>
            <w:szCs w:val="22"/>
          </w:rPr>
          <w:tab/>
        </w:r>
        <w:r w:rsidR="00DA3335" w:rsidRPr="00DA3335">
          <w:rPr>
            <w:rFonts w:cs="Arial"/>
            <w:noProof/>
            <w:webHidden/>
            <w:sz w:val="22"/>
            <w:szCs w:val="22"/>
          </w:rPr>
          <w:fldChar w:fldCharType="begin"/>
        </w:r>
        <w:r w:rsidR="00DA3335" w:rsidRPr="00DA3335">
          <w:rPr>
            <w:rFonts w:cs="Arial"/>
            <w:noProof/>
            <w:webHidden/>
            <w:sz w:val="22"/>
            <w:szCs w:val="22"/>
          </w:rPr>
          <w:instrText xml:space="preserve"> PAGEREF _Toc221876028 \h </w:instrText>
        </w:r>
        <w:r w:rsidR="00DA3335" w:rsidRPr="00DA3335">
          <w:rPr>
            <w:rFonts w:cs="Arial"/>
            <w:noProof/>
            <w:webHidden/>
            <w:sz w:val="22"/>
            <w:szCs w:val="22"/>
          </w:rPr>
        </w:r>
        <w:r w:rsidR="00DA3335" w:rsidRPr="00DA3335">
          <w:rPr>
            <w:rFonts w:cs="Arial"/>
            <w:noProof/>
            <w:webHidden/>
            <w:sz w:val="22"/>
            <w:szCs w:val="22"/>
          </w:rPr>
          <w:fldChar w:fldCharType="separate"/>
        </w:r>
        <w:r w:rsidR="00DA3335" w:rsidRPr="00DA3335">
          <w:rPr>
            <w:rFonts w:cs="Arial"/>
            <w:noProof/>
            <w:webHidden/>
            <w:sz w:val="22"/>
            <w:szCs w:val="22"/>
          </w:rPr>
          <w:t>20</w:t>
        </w:r>
        <w:r w:rsidR="00DA3335" w:rsidRPr="00DA3335">
          <w:rPr>
            <w:rFonts w:cs="Arial"/>
            <w:noProof/>
            <w:webHidden/>
            <w:sz w:val="22"/>
            <w:szCs w:val="22"/>
          </w:rPr>
          <w:fldChar w:fldCharType="end"/>
        </w:r>
      </w:hyperlink>
    </w:p>
    <w:p w14:paraId="6AAE242A" w14:textId="338FE166" w:rsidR="00DA3335" w:rsidRPr="00DA3335" w:rsidRDefault="00695F53">
      <w:pPr>
        <w:pStyle w:val="Tabladeilustraciones"/>
        <w:tabs>
          <w:tab w:val="right" w:leader="dot" w:pos="9350"/>
        </w:tabs>
        <w:rPr>
          <w:rFonts w:eastAsiaTheme="minorEastAsia" w:cs="Arial"/>
          <w:noProof/>
          <w:sz w:val="22"/>
          <w:szCs w:val="22"/>
        </w:rPr>
      </w:pPr>
      <w:hyperlink w:anchor="_Toc221876029" w:history="1">
        <w:r w:rsidR="00DA3335" w:rsidRPr="00DA3335">
          <w:rPr>
            <w:rStyle w:val="Hipervnculo"/>
            <w:rFonts w:cs="Arial"/>
            <w:noProof/>
            <w:sz w:val="22"/>
            <w:szCs w:val="22"/>
          </w:rPr>
          <w:t>Tabla 6. Ejecución por elemento PEP y Fuente de financiación 2025 - 8208</w:t>
        </w:r>
        <w:r w:rsidR="00DA3335" w:rsidRPr="00DA3335">
          <w:rPr>
            <w:rFonts w:cs="Arial"/>
            <w:noProof/>
            <w:webHidden/>
            <w:sz w:val="22"/>
            <w:szCs w:val="22"/>
          </w:rPr>
          <w:tab/>
        </w:r>
        <w:r w:rsidR="00DA3335" w:rsidRPr="00DA3335">
          <w:rPr>
            <w:rFonts w:cs="Arial"/>
            <w:noProof/>
            <w:webHidden/>
            <w:sz w:val="22"/>
            <w:szCs w:val="22"/>
          </w:rPr>
          <w:fldChar w:fldCharType="begin"/>
        </w:r>
        <w:r w:rsidR="00DA3335" w:rsidRPr="00DA3335">
          <w:rPr>
            <w:rFonts w:cs="Arial"/>
            <w:noProof/>
            <w:webHidden/>
            <w:sz w:val="22"/>
            <w:szCs w:val="22"/>
          </w:rPr>
          <w:instrText xml:space="preserve"> PAGEREF _Toc221876029 \h </w:instrText>
        </w:r>
        <w:r w:rsidR="00DA3335" w:rsidRPr="00DA3335">
          <w:rPr>
            <w:rFonts w:cs="Arial"/>
            <w:noProof/>
            <w:webHidden/>
            <w:sz w:val="22"/>
            <w:szCs w:val="22"/>
          </w:rPr>
        </w:r>
        <w:r w:rsidR="00DA3335" w:rsidRPr="00DA3335">
          <w:rPr>
            <w:rFonts w:cs="Arial"/>
            <w:noProof/>
            <w:webHidden/>
            <w:sz w:val="22"/>
            <w:szCs w:val="22"/>
          </w:rPr>
          <w:fldChar w:fldCharType="separate"/>
        </w:r>
        <w:r w:rsidR="00DA3335" w:rsidRPr="00DA3335">
          <w:rPr>
            <w:rFonts w:cs="Arial"/>
            <w:noProof/>
            <w:webHidden/>
            <w:sz w:val="22"/>
            <w:szCs w:val="22"/>
          </w:rPr>
          <w:t>20</w:t>
        </w:r>
        <w:r w:rsidR="00DA3335" w:rsidRPr="00DA3335">
          <w:rPr>
            <w:rFonts w:cs="Arial"/>
            <w:noProof/>
            <w:webHidden/>
            <w:sz w:val="22"/>
            <w:szCs w:val="22"/>
          </w:rPr>
          <w:fldChar w:fldCharType="end"/>
        </w:r>
      </w:hyperlink>
    </w:p>
    <w:p w14:paraId="35AE52E0" w14:textId="6EADD5F4" w:rsidR="00DA3335" w:rsidRPr="00DA3335" w:rsidRDefault="00695F53">
      <w:pPr>
        <w:pStyle w:val="Tabladeilustraciones"/>
        <w:tabs>
          <w:tab w:val="right" w:leader="dot" w:pos="9350"/>
        </w:tabs>
        <w:rPr>
          <w:rFonts w:eastAsiaTheme="minorEastAsia" w:cs="Arial"/>
          <w:noProof/>
          <w:sz w:val="22"/>
          <w:szCs w:val="22"/>
        </w:rPr>
      </w:pPr>
      <w:hyperlink w:anchor="_Toc221876030" w:history="1">
        <w:r w:rsidR="00DA3335" w:rsidRPr="00DA3335">
          <w:rPr>
            <w:rStyle w:val="Hipervnculo"/>
            <w:rFonts w:cs="Arial"/>
            <w:bCs/>
            <w:noProof/>
            <w:sz w:val="22"/>
            <w:szCs w:val="22"/>
          </w:rPr>
          <w:t>Tabla 7. Reservas por proyecto y funcionamiento</w:t>
        </w:r>
        <w:r w:rsidR="00DA3335" w:rsidRPr="00DA3335">
          <w:rPr>
            <w:rFonts w:cs="Arial"/>
            <w:noProof/>
            <w:webHidden/>
            <w:sz w:val="22"/>
            <w:szCs w:val="22"/>
          </w:rPr>
          <w:tab/>
        </w:r>
        <w:r w:rsidR="00DA3335" w:rsidRPr="00DA3335">
          <w:rPr>
            <w:rFonts w:cs="Arial"/>
            <w:noProof/>
            <w:webHidden/>
            <w:sz w:val="22"/>
            <w:szCs w:val="22"/>
          </w:rPr>
          <w:fldChar w:fldCharType="begin"/>
        </w:r>
        <w:r w:rsidR="00DA3335" w:rsidRPr="00DA3335">
          <w:rPr>
            <w:rFonts w:cs="Arial"/>
            <w:noProof/>
            <w:webHidden/>
            <w:sz w:val="22"/>
            <w:szCs w:val="22"/>
          </w:rPr>
          <w:instrText xml:space="preserve"> PAGEREF _Toc221876030 \h </w:instrText>
        </w:r>
        <w:r w:rsidR="00DA3335" w:rsidRPr="00DA3335">
          <w:rPr>
            <w:rFonts w:cs="Arial"/>
            <w:noProof/>
            <w:webHidden/>
            <w:sz w:val="22"/>
            <w:szCs w:val="22"/>
          </w:rPr>
        </w:r>
        <w:r w:rsidR="00DA3335" w:rsidRPr="00DA3335">
          <w:rPr>
            <w:rFonts w:cs="Arial"/>
            <w:noProof/>
            <w:webHidden/>
            <w:sz w:val="22"/>
            <w:szCs w:val="22"/>
          </w:rPr>
          <w:fldChar w:fldCharType="separate"/>
        </w:r>
        <w:r w:rsidR="00DA3335" w:rsidRPr="00DA3335">
          <w:rPr>
            <w:rFonts w:cs="Arial"/>
            <w:noProof/>
            <w:webHidden/>
            <w:sz w:val="22"/>
            <w:szCs w:val="22"/>
          </w:rPr>
          <w:t>20</w:t>
        </w:r>
        <w:r w:rsidR="00DA3335" w:rsidRPr="00DA3335">
          <w:rPr>
            <w:rFonts w:cs="Arial"/>
            <w:noProof/>
            <w:webHidden/>
            <w:sz w:val="22"/>
            <w:szCs w:val="22"/>
          </w:rPr>
          <w:fldChar w:fldCharType="end"/>
        </w:r>
      </w:hyperlink>
    </w:p>
    <w:p w14:paraId="7BAE1943" w14:textId="0C26C5FD" w:rsidR="00DA3335" w:rsidRPr="00DA3335" w:rsidRDefault="00695F53">
      <w:pPr>
        <w:pStyle w:val="Tabladeilustraciones"/>
        <w:tabs>
          <w:tab w:val="right" w:leader="dot" w:pos="9350"/>
        </w:tabs>
        <w:rPr>
          <w:rFonts w:eastAsiaTheme="minorEastAsia" w:cs="Arial"/>
          <w:noProof/>
          <w:sz w:val="22"/>
          <w:szCs w:val="22"/>
        </w:rPr>
      </w:pPr>
      <w:hyperlink w:anchor="_Toc221876031" w:history="1">
        <w:r w:rsidR="00DA3335" w:rsidRPr="00DA3335">
          <w:rPr>
            <w:rStyle w:val="Hipervnculo"/>
            <w:rFonts w:cs="Arial"/>
            <w:bCs/>
            <w:noProof/>
            <w:sz w:val="22"/>
            <w:szCs w:val="22"/>
          </w:rPr>
          <w:t>Tabla 8</w:t>
        </w:r>
        <w:r w:rsidR="00DA3335" w:rsidRPr="00DA3335">
          <w:rPr>
            <w:rStyle w:val="Hipervnculo"/>
            <w:rFonts w:eastAsia="Arial" w:cs="Arial"/>
            <w:noProof/>
            <w:sz w:val="22"/>
            <w:szCs w:val="22"/>
          </w:rPr>
          <w:t xml:space="preserve">. </w:t>
        </w:r>
        <w:r w:rsidR="00DA3335" w:rsidRPr="00DA3335">
          <w:rPr>
            <w:rStyle w:val="Hipervnculo"/>
            <w:rFonts w:cs="Arial"/>
            <w:bCs/>
            <w:noProof/>
            <w:sz w:val="22"/>
            <w:szCs w:val="22"/>
          </w:rPr>
          <w:t>Histórico de los pasivos exigibles</w:t>
        </w:r>
        <w:r w:rsidR="00DA3335" w:rsidRPr="00DA3335">
          <w:rPr>
            <w:rFonts w:cs="Arial"/>
            <w:noProof/>
            <w:webHidden/>
            <w:sz w:val="22"/>
            <w:szCs w:val="22"/>
          </w:rPr>
          <w:tab/>
        </w:r>
        <w:r w:rsidR="00DA3335" w:rsidRPr="00DA3335">
          <w:rPr>
            <w:rFonts w:cs="Arial"/>
            <w:noProof/>
            <w:webHidden/>
            <w:sz w:val="22"/>
            <w:szCs w:val="22"/>
          </w:rPr>
          <w:fldChar w:fldCharType="begin"/>
        </w:r>
        <w:r w:rsidR="00DA3335" w:rsidRPr="00DA3335">
          <w:rPr>
            <w:rFonts w:cs="Arial"/>
            <w:noProof/>
            <w:webHidden/>
            <w:sz w:val="22"/>
            <w:szCs w:val="22"/>
          </w:rPr>
          <w:instrText xml:space="preserve"> PAGEREF _Toc221876031 \h </w:instrText>
        </w:r>
        <w:r w:rsidR="00DA3335" w:rsidRPr="00DA3335">
          <w:rPr>
            <w:rFonts w:cs="Arial"/>
            <w:noProof/>
            <w:webHidden/>
            <w:sz w:val="22"/>
            <w:szCs w:val="22"/>
          </w:rPr>
        </w:r>
        <w:r w:rsidR="00DA3335" w:rsidRPr="00DA3335">
          <w:rPr>
            <w:rFonts w:cs="Arial"/>
            <w:noProof/>
            <w:webHidden/>
            <w:sz w:val="22"/>
            <w:szCs w:val="22"/>
          </w:rPr>
          <w:fldChar w:fldCharType="separate"/>
        </w:r>
        <w:r w:rsidR="00DA3335" w:rsidRPr="00DA3335">
          <w:rPr>
            <w:rFonts w:cs="Arial"/>
            <w:noProof/>
            <w:webHidden/>
            <w:sz w:val="22"/>
            <w:szCs w:val="22"/>
          </w:rPr>
          <w:t>21</w:t>
        </w:r>
        <w:r w:rsidR="00DA3335" w:rsidRPr="00DA3335">
          <w:rPr>
            <w:rFonts w:cs="Arial"/>
            <w:noProof/>
            <w:webHidden/>
            <w:sz w:val="22"/>
            <w:szCs w:val="22"/>
          </w:rPr>
          <w:fldChar w:fldCharType="end"/>
        </w:r>
      </w:hyperlink>
    </w:p>
    <w:p w14:paraId="610C20E4" w14:textId="46B1BCBC" w:rsidR="00DA3335" w:rsidRPr="00DA3335" w:rsidRDefault="00695F53">
      <w:pPr>
        <w:pStyle w:val="Tabladeilustraciones"/>
        <w:tabs>
          <w:tab w:val="right" w:leader="dot" w:pos="9350"/>
        </w:tabs>
        <w:rPr>
          <w:rFonts w:eastAsiaTheme="minorEastAsia" w:cs="Arial"/>
          <w:noProof/>
          <w:sz w:val="22"/>
          <w:szCs w:val="22"/>
        </w:rPr>
      </w:pPr>
      <w:hyperlink w:anchor="_Toc221876032" w:history="1">
        <w:r w:rsidR="00DA3335" w:rsidRPr="00DA3335">
          <w:rPr>
            <w:rStyle w:val="Hipervnculo"/>
            <w:rFonts w:cs="Arial"/>
            <w:bCs/>
            <w:noProof/>
            <w:sz w:val="22"/>
            <w:szCs w:val="22"/>
          </w:rPr>
          <w:t>Tabla 9. Histórico de los pasivos exigibles</w:t>
        </w:r>
        <w:r w:rsidR="00DA3335" w:rsidRPr="00DA3335">
          <w:rPr>
            <w:rFonts w:cs="Arial"/>
            <w:noProof/>
            <w:webHidden/>
            <w:sz w:val="22"/>
            <w:szCs w:val="22"/>
          </w:rPr>
          <w:tab/>
        </w:r>
        <w:r w:rsidR="00DA3335" w:rsidRPr="00DA3335">
          <w:rPr>
            <w:rFonts w:cs="Arial"/>
            <w:noProof/>
            <w:webHidden/>
            <w:sz w:val="22"/>
            <w:szCs w:val="22"/>
          </w:rPr>
          <w:fldChar w:fldCharType="begin"/>
        </w:r>
        <w:r w:rsidR="00DA3335" w:rsidRPr="00DA3335">
          <w:rPr>
            <w:rFonts w:cs="Arial"/>
            <w:noProof/>
            <w:webHidden/>
            <w:sz w:val="22"/>
            <w:szCs w:val="22"/>
          </w:rPr>
          <w:instrText xml:space="preserve"> PAGEREF _Toc221876032 \h </w:instrText>
        </w:r>
        <w:r w:rsidR="00DA3335" w:rsidRPr="00DA3335">
          <w:rPr>
            <w:rFonts w:cs="Arial"/>
            <w:noProof/>
            <w:webHidden/>
            <w:sz w:val="22"/>
            <w:szCs w:val="22"/>
          </w:rPr>
        </w:r>
        <w:r w:rsidR="00DA3335" w:rsidRPr="00DA3335">
          <w:rPr>
            <w:rFonts w:cs="Arial"/>
            <w:noProof/>
            <w:webHidden/>
            <w:sz w:val="22"/>
            <w:szCs w:val="22"/>
          </w:rPr>
          <w:fldChar w:fldCharType="separate"/>
        </w:r>
        <w:r w:rsidR="00DA3335" w:rsidRPr="00DA3335">
          <w:rPr>
            <w:rFonts w:cs="Arial"/>
            <w:noProof/>
            <w:webHidden/>
            <w:sz w:val="22"/>
            <w:szCs w:val="22"/>
          </w:rPr>
          <w:t>21</w:t>
        </w:r>
        <w:r w:rsidR="00DA3335" w:rsidRPr="00DA3335">
          <w:rPr>
            <w:rFonts w:cs="Arial"/>
            <w:noProof/>
            <w:webHidden/>
            <w:sz w:val="22"/>
            <w:szCs w:val="22"/>
          </w:rPr>
          <w:fldChar w:fldCharType="end"/>
        </w:r>
      </w:hyperlink>
    </w:p>
    <w:p w14:paraId="2956A6EB" w14:textId="424730F7" w:rsidR="00DA3335" w:rsidRPr="00DA3335" w:rsidRDefault="00695F53">
      <w:pPr>
        <w:pStyle w:val="Tabladeilustraciones"/>
        <w:tabs>
          <w:tab w:val="right" w:leader="dot" w:pos="9350"/>
        </w:tabs>
        <w:rPr>
          <w:rFonts w:eastAsiaTheme="minorEastAsia" w:cs="Arial"/>
          <w:noProof/>
          <w:sz w:val="22"/>
          <w:szCs w:val="22"/>
        </w:rPr>
      </w:pPr>
      <w:hyperlink w:anchor="_Toc221876033" w:history="1">
        <w:r w:rsidR="00DA3335" w:rsidRPr="00DA3335">
          <w:rPr>
            <w:rStyle w:val="Hipervnculo"/>
            <w:rFonts w:cs="Arial"/>
            <w:bCs/>
            <w:noProof/>
            <w:sz w:val="22"/>
            <w:szCs w:val="22"/>
          </w:rPr>
          <w:t>Tabla 10. Vigencias Futuras Proyecto 8095</w:t>
        </w:r>
        <w:r w:rsidR="00DA3335" w:rsidRPr="00DA3335">
          <w:rPr>
            <w:rFonts w:cs="Arial"/>
            <w:noProof/>
            <w:webHidden/>
            <w:sz w:val="22"/>
            <w:szCs w:val="22"/>
          </w:rPr>
          <w:tab/>
        </w:r>
        <w:r w:rsidR="00DA3335" w:rsidRPr="00DA3335">
          <w:rPr>
            <w:rFonts w:cs="Arial"/>
            <w:noProof/>
            <w:webHidden/>
            <w:sz w:val="22"/>
            <w:szCs w:val="22"/>
          </w:rPr>
          <w:fldChar w:fldCharType="begin"/>
        </w:r>
        <w:r w:rsidR="00DA3335" w:rsidRPr="00DA3335">
          <w:rPr>
            <w:rFonts w:cs="Arial"/>
            <w:noProof/>
            <w:webHidden/>
            <w:sz w:val="22"/>
            <w:szCs w:val="22"/>
          </w:rPr>
          <w:instrText xml:space="preserve"> PAGEREF _Toc221876033 \h </w:instrText>
        </w:r>
        <w:r w:rsidR="00DA3335" w:rsidRPr="00DA3335">
          <w:rPr>
            <w:rFonts w:cs="Arial"/>
            <w:noProof/>
            <w:webHidden/>
            <w:sz w:val="22"/>
            <w:szCs w:val="22"/>
          </w:rPr>
        </w:r>
        <w:r w:rsidR="00DA3335" w:rsidRPr="00DA3335">
          <w:rPr>
            <w:rFonts w:cs="Arial"/>
            <w:noProof/>
            <w:webHidden/>
            <w:sz w:val="22"/>
            <w:szCs w:val="22"/>
          </w:rPr>
          <w:fldChar w:fldCharType="separate"/>
        </w:r>
        <w:r w:rsidR="00DA3335" w:rsidRPr="00DA3335">
          <w:rPr>
            <w:rFonts w:cs="Arial"/>
            <w:noProof/>
            <w:webHidden/>
            <w:sz w:val="22"/>
            <w:szCs w:val="22"/>
          </w:rPr>
          <w:t>22</w:t>
        </w:r>
        <w:r w:rsidR="00DA3335" w:rsidRPr="00DA3335">
          <w:rPr>
            <w:rFonts w:cs="Arial"/>
            <w:noProof/>
            <w:webHidden/>
            <w:sz w:val="22"/>
            <w:szCs w:val="22"/>
          </w:rPr>
          <w:fldChar w:fldCharType="end"/>
        </w:r>
      </w:hyperlink>
    </w:p>
    <w:p w14:paraId="7C4E41E9" w14:textId="6C5D1CA8" w:rsidR="00DA3335" w:rsidRPr="00DA3335" w:rsidRDefault="00695F53">
      <w:pPr>
        <w:pStyle w:val="Tabladeilustraciones"/>
        <w:tabs>
          <w:tab w:val="right" w:leader="dot" w:pos="9350"/>
        </w:tabs>
        <w:rPr>
          <w:rFonts w:eastAsiaTheme="minorEastAsia" w:cs="Arial"/>
          <w:noProof/>
          <w:sz w:val="22"/>
          <w:szCs w:val="22"/>
        </w:rPr>
      </w:pPr>
      <w:hyperlink w:anchor="_Toc221876034" w:history="1">
        <w:r w:rsidR="00DA3335" w:rsidRPr="00DA3335">
          <w:rPr>
            <w:rStyle w:val="Hipervnculo"/>
            <w:rFonts w:cs="Arial"/>
            <w:bCs/>
            <w:noProof/>
            <w:sz w:val="22"/>
            <w:szCs w:val="22"/>
          </w:rPr>
          <w:t>Tabla 11</w:t>
        </w:r>
        <w:r w:rsidR="00DA3335" w:rsidRPr="00DA3335">
          <w:rPr>
            <w:rStyle w:val="Hipervnculo"/>
            <w:rFonts w:cs="Arial"/>
            <w:iCs/>
            <w:noProof/>
            <w:sz w:val="22"/>
            <w:szCs w:val="22"/>
          </w:rPr>
          <w:t xml:space="preserve">. </w:t>
        </w:r>
        <w:r w:rsidR="00DA3335" w:rsidRPr="00DA3335">
          <w:rPr>
            <w:rStyle w:val="Hipervnculo"/>
            <w:rFonts w:cs="Arial"/>
            <w:bCs/>
            <w:noProof/>
            <w:sz w:val="22"/>
            <w:szCs w:val="22"/>
          </w:rPr>
          <w:t>Ejecución VF 8095</w:t>
        </w:r>
        <w:r w:rsidR="00DA3335" w:rsidRPr="00DA3335">
          <w:rPr>
            <w:rFonts w:cs="Arial"/>
            <w:noProof/>
            <w:webHidden/>
            <w:sz w:val="22"/>
            <w:szCs w:val="22"/>
          </w:rPr>
          <w:tab/>
        </w:r>
        <w:r w:rsidR="00DA3335" w:rsidRPr="00DA3335">
          <w:rPr>
            <w:rFonts w:cs="Arial"/>
            <w:noProof/>
            <w:webHidden/>
            <w:sz w:val="22"/>
            <w:szCs w:val="22"/>
          </w:rPr>
          <w:fldChar w:fldCharType="begin"/>
        </w:r>
        <w:r w:rsidR="00DA3335" w:rsidRPr="00DA3335">
          <w:rPr>
            <w:rFonts w:cs="Arial"/>
            <w:noProof/>
            <w:webHidden/>
            <w:sz w:val="22"/>
            <w:szCs w:val="22"/>
          </w:rPr>
          <w:instrText xml:space="preserve"> PAGEREF _Toc221876034 \h </w:instrText>
        </w:r>
        <w:r w:rsidR="00DA3335" w:rsidRPr="00DA3335">
          <w:rPr>
            <w:rFonts w:cs="Arial"/>
            <w:noProof/>
            <w:webHidden/>
            <w:sz w:val="22"/>
            <w:szCs w:val="22"/>
          </w:rPr>
        </w:r>
        <w:r w:rsidR="00DA3335" w:rsidRPr="00DA3335">
          <w:rPr>
            <w:rFonts w:cs="Arial"/>
            <w:noProof/>
            <w:webHidden/>
            <w:sz w:val="22"/>
            <w:szCs w:val="22"/>
          </w:rPr>
          <w:fldChar w:fldCharType="separate"/>
        </w:r>
        <w:r w:rsidR="00DA3335" w:rsidRPr="00DA3335">
          <w:rPr>
            <w:rFonts w:cs="Arial"/>
            <w:noProof/>
            <w:webHidden/>
            <w:sz w:val="22"/>
            <w:szCs w:val="22"/>
          </w:rPr>
          <w:t>22</w:t>
        </w:r>
        <w:r w:rsidR="00DA3335" w:rsidRPr="00DA3335">
          <w:rPr>
            <w:rFonts w:cs="Arial"/>
            <w:noProof/>
            <w:webHidden/>
            <w:sz w:val="22"/>
            <w:szCs w:val="22"/>
          </w:rPr>
          <w:fldChar w:fldCharType="end"/>
        </w:r>
      </w:hyperlink>
    </w:p>
    <w:p w14:paraId="61437EDB" w14:textId="68198186" w:rsidR="00DA3335" w:rsidRPr="00DA3335" w:rsidRDefault="00695F53">
      <w:pPr>
        <w:pStyle w:val="Tabladeilustraciones"/>
        <w:tabs>
          <w:tab w:val="right" w:leader="dot" w:pos="9350"/>
        </w:tabs>
        <w:rPr>
          <w:rFonts w:eastAsiaTheme="minorEastAsia" w:cs="Arial"/>
          <w:noProof/>
          <w:sz w:val="22"/>
          <w:szCs w:val="22"/>
        </w:rPr>
      </w:pPr>
      <w:hyperlink w:anchor="_Toc221876035" w:history="1">
        <w:r w:rsidR="00DA3335" w:rsidRPr="00DA3335">
          <w:rPr>
            <w:rStyle w:val="Hipervnculo"/>
            <w:rFonts w:cs="Arial"/>
            <w:bCs/>
            <w:noProof/>
            <w:sz w:val="22"/>
            <w:szCs w:val="22"/>
          </w:rPr>
          <w:t>Tabla 12</w:t>
        </w:r>
        <w:r w:rsidR="00DA3335" w:rsidRPr="00DA3335">
          <w:rPr>
            <w:rStyle w:val="Hipervnculo"/>
            <w:rFonts w:cs="Arial"/>
            <w:iCs/>
            <w:noProof/>
            <w:sz w:val="22"/>
            <w:szCs w:val="22"/>
          </w:rPr>
          <w:t xml:space="preserve">. </w:t>
        </w:r>
        <w:r w:rsidR="00DA3335" w:rsidRPr="00DA3335">
          <w:rPr>
            <w:rStyle w:val="Hipervnculo"/>
            <w:rFonts w:cs="Arial"/>
            <w:bCs/>
            <w:noProof/>
            <w:sz w:val="22"/>
            <w:szCs w:val="22"/>
          </w:rPr>
          <w:t>Vigencias Futuras Proyecto 8095 y funcionamiento</w:t>
        </w:r>
        <w:r w:rsidR="00DA3335" w:rsidRPr="00DA3335">
          <w:rPr>
            <w:rFonts w:cs="Arial"/>
            <w:noProof/>
            <w:webHidden/>
            <w:sz w:val="22"/>
            <w:szCs w:val="22"/>
          </w:rPr>
          <w:tab/>
        </w:r>
        <w:r w:rsidR="00DA3335" w:rsidRPr="00DA3335">
          <w:rPr>
            <w:rFonts w:cs="Arial"/>
            <w:noProof/>
            <w:webHidden/>
            <w:sz w:val="22"/>
            <w:szCs w:val="22"/>
          </w:rPr>
          <w:fldChar w:fldCharType="begin"/>
        </w:r>
        <w:r w:rsidR="00DA3335" w:rsidRPr="00DA3335">
          <w:rPr>
            <w:rFonts w:cs="Arial"/>
            <w:noProof/>
            <w:webHidden/>
            <w:sz w:val="22"/>
            <w:szCs w:val="22"/>
          </w:rPr>
          <w:instrText xml:space="preserve"> PAGEREF _Toc221876035 \h </w:instrText>
        </w:r>
        <w:r w:rsidR="00DA3335" w:rsidRPr="00DA3335">
          <w:rPr>
            <w:rFonts w:cs="Arial"/>
            <w:noProof/>
            <w:webHidden/>
            <w:sz w:val="22"/>
            <w:szCs w:val="22"/>
          </w:rPr>
        </w:r>
        <w:r w:rsidR="00DA3335" w:rsidRPr="00DA3335">
          <w:rPr>
            <w:rFonts w:cs="Arial"/>
            <w:noProof/>
            <w:webHidden/>
            <w:sz w:val="22"/>
            <w:szCs w:val="22"/>
          </w:rPr>
          <w:fldChar w:fldCharType="separate"/>
        </w:r>
        <w:r w:rsidR="00DA3335" w:rsidRPr="00DA3335">
          <w:rPr>
            <w:rFonts w:cs="Arial"/>
            <w:noProof/>
            <w:webHidden/>
            <w:sz w:val="22"/>
            <w:szCs w:val="22"/>
          </w:rPr>
          <w:t>22</w:t>
        </w:r>
        <w:r w:rsidR="00DA3335" w:rsidRPr="00DA3335">
          <w:rPr>
            <w:rFonts w:cs="Arial"/>
            <w:noProof/>
            <w:webHidden/>
            <w:sz w:val="22"/>
            <w:szCs w:val="22"/>
          </w:rPr>
          <w:fldChar w:fldCharType="end"/>
        </w:r>
      </w:hyperlink>
    </w:p>
    <w:p w14:paraId="75667118" w14:textId="690247BE" w:rsidR="00DA3335" w:rsidRPr="00DA3335" w:rsidRDefault="00695F53">
      <w:pPr>
        <w:pStyle w:val="Tabladeilustraciones"/>
        <w:tabs>
          <w:tab w:val="right" w:leader="dot" w:pos="9350"/>
        </w:tabs>
        <w:rPr>
          <w:rFonts w:eastAsiaTheme="minorEastAsia" w:cs="Arial"/>
          <w:noProof/>
          <w:sz w:val="22"/>
          <w:szCs w:val="22"/>
        </w:rPr>
      </w:pPr>
      <w:hyperlink w:anchor="_Toc221876036" w:history="1">
        <w:r w:rsidR="00DA3335" w:rsidRPr="00DA3335">
          <w:rPr>
            <w:rStyle w:val="Hipervnculo"/>
            <w:rFonts w:cs="Arial"/>
            <w:bCs/>
            <w:noProof/>
            <w:sz w:val="22"/>
            <w:szCs w:val="22"/>
          </w:rPr>
          <w:t>Tabla 13. Ejecución Vigencias Futuras Proyecto 8095 y funcionamiento</w:t>
        </w:r>
        <w:r w:rsidR="00DA3335" w:rsidRPr="00DA3335">
          <w:rPr>
            <w:rFonts w:cs="Arial"/>
            <w:noProof/>
            <w:webHidden/>
            <w:sz w:val="22"/>
            <w:szCs w:val="22"/>
          </w:rPr>
          <w:tab/>
        </w:r>
        <w:r w:rsidR="00DA3335" w:rsidRPr="00DA3335">
          <w:rPr>
            <w:rFonts w:cs="Arial"/>
            <w:noProof/>
            <w:webHidden/>
            <w:sz w:val="22"/>
            <w:szCs w:val="22"/>
          </w:rPr>
          <w:fldChar w:fldCharType="begin"/>
        </w:r>
        <w:r w:rsidR="00DA3335" w:rsidRPr="00DA3335">
          <w:rPr>
            <w:rFonts w:cs="Arial"/>
            <w:noProof/>
            <w:webHidden/>
            <w:sz w:val="22"/>
            <w:szCs w:val="22"/>
          </w:rPr>
          <w:instrText xml:space="preserve"> PAGEREF _Toc221876036 \h </w:instrText>
        </w:r>
        <w:r w:rsidR="00DA3335" w:rsidRPr="00DA3335">
          <w:rPr>
            <w:rFonts w:cs="Arial"/>
            <w:noProof/>
            <w:webHidden/>
            <w:sz w:val="22"/>
            <w:szCs w:val="22"/>
          </w:rPr>
        </w:r>
        <w:r w:rsidR="00DA3335" w:rsidRPr="00DA3335">
          <w:rPr>
            <w:rFonts w:cs="Arial"/>
            <w:noProof/>
            <w:webHidden/>
            <w:sz w:val="22"/>
            <w:szCs w:val="22"/>
          </w:rPr>
          <w:fldChar w:fldCharType="separate"/>
        </w:r>
        <w:r w:rsidR="00DA3335" w:rsidRPr="00DA3335">
          <w:rPr>
            <w:rFonts w:cs="Arial"/>
            <w:noProof/>
            <w:webHidden/>
            <w:sz w:val="22"/>
            <w:szCs w:val="22"/>
          </w:rPr>
          <w:t>23</w:t>
        </w:r>
        <w:r w:rsidR="00DA3335" w:rsidRPr="00DA3335">
          <w:rPr>
            <w:rFonts w:cs="Arial"/>
            <w:noProof/>
            <w:webHidden/>
            <w:sz w:val="22"/>
            <w:szCs w:val="22"/>
          </w:rPr>
          <w:fldChar w:fldCharType="end"/>
        </w:r>
      </w:hyperlink>
    </w:p>
    <w:p w14:paraId="760DA83E" w14:textId="0B0E7EEB" w:rsidR="00DA3335" w:rsidRPr="00DA3335" w:rsidRDefault="00695F53">
      <w:pPr>
        <w:pStyle w:val="Tabladeilustraciones"/>
        <w:tabs>
          <w:tab w:val="right" w:leader="dot" w:pos="9350"/>
        </w:tabs>
        <w:rPr>
          <w:rFonts w:eastAsiaTheme="minorEastAsia" w:cs="Arial"/>
          <w:noProof/>
          <w:sz w:val="22"/>
          <w:szCs w:val="22"/>
        </w:rPr>
      </w:pPr>
      <w:hyperlink w:anchor="_Toc221876037" w:history="1">
        <w:r w:rsidR="00DA3335" w:rsidRPr="00DA3335">
          <w:rPr>
            <w:rStyle w:val="Hipervnculo"/>
            <w:rFonts w:cs="Arial"/>
            <w:bCs/>
            <w:noProof/>
            <w:sz w:val="22"/>
            <w:szCs w:val="22"/>
          </w:rPr>
          <w:t>Tabla 14. Vigencias Futuras Proyecto 8081 y 8055</w:t>
        </w:r>
        <w:r w:rsidR="00DA3335" w:rsidRPr="00DA3335">
          <w:rPr>
            <w:rFonts w:cs="Arial"/>
            <w:noProof/>
            <w:webHidden/>
            <w:sz w:val="22"/>
            <w:szCs w:val="22"/>
          </w:rPr>
          <w:tab/>
        </w:r>
        <w:r w:rsidR="00DA3335" w:rsidRPr="00DA3335">
          <w:rPr>
            <w:rFonts w:cs="Arial"/>
            <w:noProof/>
            <w:webHidden/>
            <w:sz w:val="22"/>
            <w:szCs w:val="22"/>
          </w:rPr>
          <w:fldChar w:fldCharType="begin"/>
        </w:r>
        <w:r w:rsidR="00DA3335" w:rsidRPr="00DA3335">
          <w:rPr>
            <w:rFonts w:cs="Arial"/>
            <w:noProof/>
            <w:webHidden/>
            <w:sz w:val="22"/>
            <w:szCs w:val="22"/>
          </w:rPr>
          <w:instrText xml:space="preserve"> PAGEREF _Toc221876037 \h </w:instrText>
        </w:r>
        <w:r w:rsidR="00DA3335" w:rsidRPr="00DA3335">
          <w:rPr>
            <w:rFonts w:cs="Arial"/>
            <w:noProof/>
            <w:webHidden/>
            <w:sz w:val="22"/>
            <w:szCs w:val="22"/>
          </w:rPr>
        </w:r>
        <w:r w:rsidR="00DA3335" w:rsidRPr="00DA3335">
          <w:rPr>
            <w:rFonts w:cs="Arial"/>
            <w:noProof/>
            <w:webHidden/>
            <w:sz w:val="22"/>
            <w:szCs w:val="22"/>
          </w:rPr>
          <w:fldChar w:fldCharType="separate"/>
        </w:r>
        <w:r w:rsidR="00DA3335" w:rsidRPr="00DA3335">
          <w:rPr>
            <w:rFonts w:cs="Arial"/>
            <w:noProof/>
            <w:webHidden/>
            <w:sz w:val="22"/>
            <w:szCs w:val="22"/>
          </w:rPr>
          <w:t>23</w:t>
        </w:r>
        <w:r w:rsidR="00DA3335" w:rsidRPr="00DA3335">
          <w:rPr>
            <w:rFonts w:cs="Arial"/>
            <w:noProof/>
            <w:webHidden/>
            <w:sz w:val="22"/>
            <w:szCs w:val="22"/>
          </w:rPr>
          <w:fldChar w:fldCharType="end"/>
        </w:r>
      </w:hyperlink>
    </w:p>
    <w:p w14:paraId="04FC3C8D" w14:textId="07013443" w:rsidR="00DA3335" w:rsidRPr="00DA3335" w:rsidRDefault="00695F53">
      <w:pPr>
        <w:pStyle w:val="Tabladeilustraciones"/>
        <w:tabs>
          <w:tab w:val="right" w:leader="dot" w:pos="9350"/>
        </w:tabs>
        <w:rPr>
          <w:rFonts w:eastAsiaTheme="minorEastAsia" w:cs="Arial"/>
          <w:noProof/>
          <w:sz w:val="22"/>
          <w:szCs w:val="22"/>
        </w:rPr>
      </w:pPr>
      <w:hyperlink w:anchor="_Toc221876038" w:history="1">
        <w:r w:rsidR="00DA3335" w:rsidRPr="00DA3335">
          <w:rPr>
            <w:rStyle w:val="Hipervnculo"/>
            <w:rFonts w:cs="Arial"/>
            <w:bCs/>
            <w:noProof/>
            <w:sz w:val="22"/>
            <w:szCs w:val="22"/>
          </w:rPr>
          <w:t>Tabla 15. Ejecución Vigencias Futuras Proyecto 8081 y 8055</w:t>
        </w:r>
        <w:r w:rsidR="00DA3335" w:rsidRPr="00DA3335">
          <w:rPr>
            <w:rFonts w:cs="Arial"/>
            <w:noProof/>
            <w:webHidden/>
            <w:sz w:val="22"/>
            <w:szCs w:val="22"/>
          </w:rPr>
          <w:tab/>
        </w:r>
        <w:r w:rsidR="00DA3335" w:rsidRPr="00DA3335">
          <w:rPr>
            <w:rFonts w:cs="Arial"/>
            <w:noProof/>
            <w:webHidden/>
            <w:sz w:val="22"/>
            <w:szCs w:val="22"/>
          </w:rPr>
          <w:fldChar w:fldCharType="begin"/>
        </w:r>
        <w:r w:rsidR="00DA3335" w:rsidRPr="00DA3335">
          <w:rPr>
            <w:rFonts w:cs="Arial"/>
            <w:noProof/>
            <w:webHidden/>
            <w:sz w:val="22"/>
            <w:szCs w:val="22"/>
          </w:rPr>
          <w:instrText xml:space="preserve"> PAGEREF _Toc221876038 \h </w:instrText>
        </w:r>
        <w:r w:rsidR="00DA3335" w:rsidRPr="00DA3335">
          <w:rPr>
            <w:rFonts w:cs="Arial"/>
            <w:noProof/>
            <w:webHidden/>
            <w:sz w:val="22"/>
            <w:szCs w:val="22"/>
          </w:rPr>
        </w:r>
        <w:r w:rsidR="00DA3335" w:rsidRPr="00DA3335">
          <w:rPr>
            <w:rFonts w:cs="Arial"/>
            <w:noProof/>
            <w:webHidden/>
            <w:sz w:val="22"/>
            <w:szCs w:val="22"/>
          </w:rPr>
          <w:fldChar w:fldCharType="separate"/>
        </w:r>
        <w:r w:rsidR="00DA3335" w:rsidRPr="00DA3335">
          <w:rPr>
            <w:rFonts w:cs="Arial"/>
            <w:noProof/>
            <w:webHidden/>
            <w:sz w:val="22"/>
            <w:szCs w:val="22"/>
          </w:rPr>
          <w:t>23</w:t>
        </w:r>
        <w:r w:rsidR="00DA3335" w:rsidRPr="00DA3335">
          <w:rPr>
            <w:rFonts w:cs="Arial"/>
            <w:noProof/>
            <w:webHidden/>
            <w:sz w:val="22"/>
            <w:szCs w:val="22"/>
          </w:rPr>
          <w:fldChar w:fldCharType="end"/>
        </w:r>
      </w:hyperlink>
    </w:p>
    <w:p w14:paraId="5BABA199" w14:textId="6E655C77" w:rsidR="00DA3335" w:rsidRPr="00DA3335" w:rsidRDefault="00695F53">
      <w:pPr>
        <w:pStyle w:val="Tabladeilustraciones"/>
        <w:tabs>
          <w:tab w:val="right" w:leader="dot" w:pos="9350"/>
        </w:tabs>
        <w:rPr>
          <w:rFonts w:eastAsiaTheme="minorEastAsia" w:cs="Arial"/>
          <w:noProof/>
          <w:sz w:val="22"/>
          <w:szCs w:val="22"/>
        </w:rPr>
      </w:pPr>
      <w:hyperlink w:anchor="_Toc221876039" w:history="1">
        <w:r w:rsidR="00DA3335" w:rsidRPr="00DA3335">
          <w:rPr>
            <w:rStyle w:val="Hipervnculo"/>
            <w:rFonts w:cs="Arial"/>
            <w:noProof/>
            <w:sz w:val="22"/>
            <w:szCs w:val="22"/>
          </w:rPr>
          <w:t>Tabla 16. Avance metas PDD Proyecto de inversión 8081 (cuatrienio)</w:t>
        </w:r>
        <w:r w:rsidR="00DA3335" w:rsidRPr="00DA3335">
          <w:rPr>
            <w:rFonts w:cs="Arial"/>
            <w:noProof/>
            <w:webHidden/>
            <w:sz w:val="22"/>
            <w:szCs w:val="22"/>
          </w:rPr>
          <w:tab/>
        </w:r>
        <w:r w:rsidR="00DA3335" w:rsidRPr="00DA3335">
          <w:rPr>
            <w:rFonts w:cs="Arial"/>
            <w:noProof/>
            <w:webHidden/>
            <w:sz w:val="22"/>
            <w:szCs w:val="22"/>
          </w:rPr>
          <w:fldChar w:fldCharType="begin"/>
        </w:r>
        <w:r w:rsidR="00DA3335" w:rsidRPr="00DA3335">
          <w:rPr>
            <w:rFonts w:cs="Arial"/>
            <w:noProof/>
            <w:webHidden/>
            <w:sz w:val="22"/>
            <w:szCs w:val="22"/>
          </w:rPr>
          <w:instrText xml:space="preserve"> PAGEREF _Toc221876039 \h </w:instrText>
        </w:r>
        <w:r w:rsidR="00DA3335" w:rsidRPr="00DA3335">
          <w:rPr>
            <w:rFonts w:cs="Arial"/>
            <w:noProof/>
            <w:webHidden/>
            <w:sz w:val="22"/>
            <w:szCs w:val="22"/>
          </w:rPr>
        </w:r>
        <w:r w:rsidR="00DA3335" w:rsidRPr="00DA3335">
          <w:rPr>
            <w:rFonts w:cs="Arial"/>
            <w:noProof/>
            <w:webHidden/>
            <w:sz w:val="22"/>
            <w:szCs w:val="22"/>
          </w:rPr>
          <w:fldChar w:fldCharType="separate"/>
        </w:r>
        <w:r w:rsidR="00DA3335" w:rsidRPr="00DA3335">
          <w:rPr>
            <w:rFonts w:cs="Arial"/>
            <w:noProof/>
            <w:webHidden/>
            <w:sz w:val="22"/>
            <w:szCs w:val="22"/>
          </w:rPr>
          <w:t>25</w:t>
        </w:r>
        <w:r w:rsidR="00DA3335" w:rsidRPr="00DA3335">
          <w:rPr>
            <w:rFonts w:cs="Arial"/>
            <w:noProof/>
            <w:webHidden/>
            <w:sz w:val="22"/>
            <w:szCs w:val="22"/>
          </w:rPr>
          <w:fldChar w:fldCharType="end"/>
        </w:r>
      </w:hyperlink>
    </w:p>
    <w:p w14:paraId="62634325" w14:textId="08EDB745" w:rsidR="00DA3335" w:rsidRPr="00DA3335" w:rsidRDefault="00695F53">
      <w:pPr>
        <w:pStyle w:val="Tabladeilustraciones"/>
        <w:tabs>
          <w:tab w:val="right" w:leader="dot" w:pos="9350"/>
        </w:tabs>
        <w:rPr>
          <w:rFonts w:eastAsiaTheme="minorEastAsia" w:cs="Arial"/>
          <w:noProof/>
          <w:sz w:val="22"/>
          <w:szCs w:val="22"/>
        </w:rPr>
      </w:pPr>
      <w:hyperlink w:anchor="_Toc221876040" w:history="1">
        <w:r w:rsidR="00DA3335" w:rsidRPr="00DA3335">
          <w:rPr>
            <w:rStyle w:val="Hipervnculo"/>
            <w:rFonts w:cs="Arial"/>
            <w:noProof/>
            <w:sz w:val="22"/>
            <w:szCs w:val="22"/>
          </w:rPr>
          <w:t>Tabla 17. Avance metas proyecto 8081 desagregadas por tipo de infraestructura</w:t>
        </w:r>
        <w:r w:rsidR="00DA3335" w:rsidRPr="00DA3335">
          <w:rPr>
            <w:rFonts w:cs="Arial"/>
            <w:noProof/>
            <w:webHidden/>
            <w:sz w:val="22"/>
            <w:szCs w:val="22"/>
          </w:rPr>
          <w:tab/>
        </w:r>
        <w:r w:rsidR="00DA3335" w:rsidRPr="00DA3335">
          <w:rPr>
            <w:rFonts w:cs="Arial"/>
            <w:noProof/>
            <w:webHidden/>
            <w:sz w:val="22"/>
            <w:szCs w:val="22"/>
          </w:rPr>
          <w:fldChar w:fldCharType="begin"/>
        </w:r>
        <w:r w:rsidR="00DA3335" w:rsidRPr="00DA3335">
          <w:rPr>
            <w:rFonts w:cs="Arial"/>
            <w:noProof/>
            <w:webHidden/>
            <w:sz w:val="22"/>
            <w:szCs w:val="22"/>
          </w:rPr>
          <w:instrText xml:space="preserve"> PAGEREF _Toc221876040 \h </w:instrText>
        </w:r>
        <w:r w:rsidR="00DA3335" w:rsidRPr="00DA3335">
          <w:rPr>
            <w:rFonts w:cs="Arial"/>
            <w:noProof/>
            <w:webHidden/>
            <w:sz w:val="22"/>
            <w:szCs w:val="22"/>
          </w:rPr>
        </w:r>
        <w:r w:rsidR="00DA3335" w:rsidRPr="00DA3335">
          <w:rPr>
            <w:rFonts w:cs="Arial"/>
            <w:noProof/>
            <w:webHidden/>
            <w:sz w:val="22"/>
            <w:szCs w:val="22"/>
          </w:rPr>
          <w:fldChar w:fldCharType="separate"/>
        </w:r>
        <w:r w:rsidR="00DA3335" w:rsidRPr="00DA3335">
          <w:rPr>
            <w:rFonts w:cs="Arial"/>
            <w:noProof/>
            <w:webHidden/>
            <w:sz w:val="22"/>
            <w:szCs w:val="22"/>
          </w:rPr>
          <w:t>26</w:t>
        </w:r>
        <w:r w:rsidR="00DA3335" w:rsidRPr="00DA3335">
          <w:rPr>
            <w:rFonts w:cs="Arial"/>
            <w:noProof/>
            <w:webHidden/>
            <w:sz w:val="22"/>
            <w:szCs w:val="22"/>
          </w:rPr>
          <w:fldChar w:fldCharType="end"/>
        </w:r>
      </w:hyperlink>
    </w:p>
    <w:p w14:paraId="1513D71C" w14:textId="6AC796D6" w:rsidR="00DA3335" w:rsidRPr="00DA3335" w:rsidRDefault="00695F53">
      <w:pPr>
        <w:pStyle w:val="Tabladeilustraciones"/>
        <w:tabs>
          <w:tab w:val="right" w:leader="dot" w:pos="9350"/>
        </w:tabs>
        <w:rPr>
          <w:rFonts w:eastAsiaTheme="minorEastAsia" w:cs="Arial"/>
          <w:noProof/>
          <w:sz w:val="22"/>
          <w:szCs w:val="22"/>
        </w:rPr>
      </w:pPr>
      <w:hyperlink w:anchor="_Toc221876041" w:history="1">
        <w:r w:rsidR="00DA3335" w:rsidRPr="00DA3335">
          <w:rPr>
            <w:rStyle w:val="Hipervnculo"/>
            <w:rFonts w:cs="Arial"/>
            <w:noProof/>
            <w:sz w:val="22"/>
            <w:szCs w:val="22"/>
          </w:rPr>
          <w:t>Tabla 18 Avance metas PDD Proyecto de inversión 8055 (Cuatrienio)</w:t>
        </w:r>
        <w:r w:rsidR="00DA3335" w:rsidRPr="00DA3335">
          <w:rPr>
            <w:rFonts w:cs="Arial"/>
            <w:noProof/>
            <w:webHidden/>
            <w:sz w:val="22"/>
            <w:szCs w:val="22"/>
          </w:rPr>
          <w:tab/>
        </w:r>
        <w:r w:rsidR="00DA3335" w:rsidRPr="00DA3335">
          <w:rPr>
            <w:rFonts w:cs="Arial"/>
            <w:noProof/>
            <w:webHidden/>
            <w:sz w:val="22"/>
            <w:szCs w:val="22"/>
          </w:rPr>
          <w:fldChar w:fldCharType="begin"/>
        </w:r>
        <w:r w:rsidR="00DA3335" w:rsidRPr="00DA3335">
          <w:rPr>
            <w:rFonts w:cs="Arial"/>
            <w:noProof/>
            <w:webHidden/>
            <w:sz w:val="22"/>
            <w:szCs w:val="22"/>
          </w:rPr>
          <w:instrText xml:space="preserve"> PAGEREF _Toc221876041 \h </w:instrText>
        </w:r>
        <w:r w:rsidR="00DA3335" w:rsidRPr="00DA3335">
          <w:rPr>
            <w:rFonts w:cs="Arial"/>
            <w:noProof/>
            <w:webHidden/>
            <w:sz w:val="22"/>
            <w:szCs w:val="22"/>
          </w:rPr>
        </w:r>
        <w:r w:rsidR="00DA3335" w:rsidRPr="00DA3335">
          <w:rPr>
            <w:rFonts w:cs="Arial"/>
            <w:noProof/>
            <w:webHidden/>
            <w:sz w:val="22"/>
            <w:szCs w:val="22"/>
          </w:rPr>
          <w:fldChar w:fldCharType="separate"/>
        </w:r>
        <w:r w:rsidR="00DA3335" w:rsidRPr="00DA3335">
          <w:rPr>
            <w:rFonts w:cs="Arial"/>
            <w:noProof/>
            <w:webHidden/>
            <w:sz w:val="22"/>
            <w:szCs w:val="22"/>
          </w:rPr>
          <w:t>28</w:t>
        </w:r>
        <w:r w:rsidR="00DA3335" w:rsidRPr="00DA3335">
          <w:rPr>
            <w:rFonts w:cs="Arial"/>
            <w:noProof/>
            <w:webHidden/>
            <w:sz w:val="22"/>
            <w:szCs w:val="22"/>
          </w:rPr>
          <w:fldChar w:fldCharType="end"/>
        </w:r>
      </w:hyperlink>
    </w:p>
    <w:p w14:paraId="352FF988" w14:textId="09267C02" w:rsidR="00DA3335" w:rsidRPr="00DA3335" w:rsidRDefault="00695F53">
      <w:pPr>
        <w:pStyle w:val="Tabladeilustraciones"/>
        <w:tabs>
          <w:tab w:val="right" w:leader="dot" w:pos="9350"/>
        </w:tabs>
        <w:rPr>
          <w:rFonts w:eastAsiaTheme="minorEastAsia" w:cs="Arial"/>
          <w:noProof/>
          <w:sz w:val="22"/>
          <w:szCs w:val="22"/>
        </w:rPr>
      </w:pPr>
      <w:hyperlink w:anchor="_Toc221876042" w:history="1">
        <w:r w:rsidR="00DA3335" w:rsidRPr="00DA3335">
          <w:rPr>
            <w:rStyle w:val="Hipervnculo"/>
            <w:rFonts w:cs="Arial"/>
            <w:noProof/>
            <w:sz w:val="22"/>
            <w:szCs w:val="22"/>
          </w:rPr>
          <w:t>Tabla 19. Avance metas proyecto 8055 desagregadas por tipo de infraestructura</w:t>
        </w:r>
        <w:r w:rsidR="00DA3335" w:rsidRPr="00DA3335">
          <w:rPr>
            <w:rFonts w:cs="Arial"/>
            <w:noProof/>
            <w:webHidden/>
            <w:sz w:val="22"/>
            <w:szCs w:val="22"/>
          </w:rPr>
          <w:tab/>
        </w:r>
        <w:r w:rsidR="00DA3335" w:rsidRPr="00DA3335">
          <w:rPr>
            <w:rFonts w:cs="Arial"/>
            <w:noProof/>
            <w:webHidden/>
            <w:sz w:val="22"/>
            <w:szCs w:val="22"/>
          </w:rPr>
          <w:fldChar w:fldCharType="begin"/>
        </w:r>
        <w:r w:rsidR="00DA3335" w:rsidRPr="00DA3335">
          <w:rPr>
            <w:rFonts w:cs="Arial"/>
            <w:noProof/>
            <w:webHidden/>
            <w:sz w:val="22"/>
            <w:szCs w:val="22"/>
          </w:rPr>
          <w:instrText xml:space="preserve"> PAGEREF _Toc221876042 \h </w:instrText>
        </w:r>
        <w:r w:rsidR="00DA3335" w:rsidRPr="00DA3335">
          <w:rPr>
            <w:rFonts w:cs="Arial"/>
            <w:noProof/>
            <w:webHidden/>
            <w:sz w:val="22"/>
            <w:szCs w:val="22"/>
          </w:rPr>
        </w:r>
        <w:r w:rsidR="00DA3335" w:rsidRPr="00DA3335">
          <w:rPr>
            <w:rFonts w:cs="Arial"/>
            <w:noProof/>
            <w:webHidden/>
            <w:sz w:val="22"/>
            <w:szCs w:val="22"/>
          </w:rPr>
          <w:fldChar w:fldCharType="separate"/>
        </w:r>
        <w:r w:rsidR="00DA3335" w:rsidRPr="00DA3335">
          <w:rPr>
            <w:rFonts w:cs="Arial"/>
            <w:noProof/>
            <w:webHidden/>
            <w:sz w:val="22"/>
            <w:szCs w:val="22"/>
          </w:rPr>
          <w:t>28</w:t>
        </w:r>
        <w:r w:rsidR="00DA3335" w:rsidRPr="00DA3335">
          <w:rPr>
            <w:rFonts w:cs="Arial"/>
            <w:noProof/>
            <w:webHidden/>
            <w:sz w:val="22"/>
            <w:szCs w:val="22"/>
          </w:rPr>
          <w:fldChar w:fldCharType="end"/>
        </w:r>
      </w:hyperlink>
    </w:p>
    <w:p w14:paraId="0C849E44" w14:textId="6C8935A9" w:rsidR="00DA3335" w:rsidRPr="00DA3335" w:rsidRDefault="00695F53">
      <w:pPr>
        <w:pStyle w:val="Tabladeilustraciones"/>
        <w:tabs>
          <w:tab w:val="right" w:leader="dot" w:pos="9350"/>
        </w:tabs>
        <w:rPr>
          <w:rFonts w:eastAsiaTheme="minorEastAsia" w:cs="Arial"/>
          <w:noProof/>
          <w:sz w:val="22"/>
          <w:szCs w:val="22"/>
        </w:rPr>
      </w:pPr>
      <w:hyperlink w:anchor="_Toc221876043" w:history="1">
        <w:r w:rsidR="00DA3335" w:rsidRPr="00DA3335">
          <w:rPr>
            <w:rStyle w:val="Hipervnculo"/>
            <w:rFonts w:cs="Arial"/>
            <w:noProof/>
            <w:sz w:val="22"/>
            <w:szCs w:val="22"/>
          </w:rPr>
          <w:t>Tabla 20.</w:t>
        </w:r>
        <w:r w:rsidR="00DA3335" w:rsidRPr="00DA3335">
          <w:rPr>
            <w:rStyle w:val="Hipervnculo"/>
            <w:rFonts w:eastAsia="Arial" w:cs="Arial"/>
            <w:noProof/>
            <w:sz w:val="22"/>
            <w:szCs w:val="22"/>
            <w:lang w:val="es"/>
          </w:rPr>
          <w:t xml:space="preserve"> </w:t>
        </w:r>
        <w:r w:rsidR="00DA3335" w:rsidRPr="00DA3335">
          <w:rPr>
            <w:rStyle w:val="Hipervnculo"/>
            <w:rFonts w:cs="Arial"/>
            <w:noProof/>
            <w:sz w:val="22"/>
            <w:szCs w:val="22"/>
          </w:rPr>
          <w:t>Avance metas plan de desarrollo 8095</w:t>
        </w:r>
        <w:r w:rsidR="00DA3335" w:rsidRPr="00DA3335">
          <w:rPr>
            <w:rFonts w:cs="Arial"/>
            <w:noProof/>
            <w:webHidden/>
            <w:sz w:val="22"/>
            <w:szCs w:val="22"/>
          </w:rPr>
          <w:tab/>
        </w:r>
        <w:r w:rsidR="00DA3335" w:rsidRPr="00DA3335">
          <w:rPr>
            <w:rFonts w:cs="Arial"/>
            <w:noProof/>
            <w:webHidden/>
            <w:sz w:val="22"/>
            <w:szCs w:val="22"/>
          </w:rPr>
          <w:fldChar w:fldCharType="begin"/>
        </w:r>
        <w:r w:rsidR="00DA3335" w:rsidRPr="00DA3335">
          <w:rPr>
            <w:rFonts w:cs="Arial"/>
            <w:noProof/>
            <w:webHidden/>
            <w:sz w:val="22"/>
            <w:szCs w:val="22"/>
          </w:rPr>
          <w:instrText xml:space="preserve"> PAGEREF _Toc221876043 \h </w:instrText>
        </w:r>
        <w:r w:rsidR="00DA3335" w:rsidRPr="00DA3335">
          <w:rPr>
            <w:rFonts w:cs="Arial"/>
            <w:noProof/>
            <w:webHidden/>
            <w:sz w:val="22"/>
            <w:szCs w:val="22"/>
          </w:rPr>
        </w:r>
        <w:r w:rsidR="00DA3335" w:rsidRPr="00DA3335">
          <w:rPr>
            <w:rFonts w:cs="Arial"/>
            <w:noProof/>
            <w:webHidden/>
            <w:sz w:val="22"/>
            <w:szCs w:val="22"/>
          </w:rPr>
          <w:fldChar w:fldCharType="separate"/>
        </w:r>
        <w:r w:rsidR="00DA3335" w:rsidRPr="00DA3335">
          <w:rPr>
            <w:rFonts w:cs="Arial"/>
            <w:noProof/>
            <w:webHidden/>
            <w:sz w:val="22"/>
            <w:szCs w:val="22"/>
          </w:rPr>
          <w:t>29</w:t>
        </w:r>
        <w:r w:rsidR="00DA3335" w:rsidRPr="00DA3335">
          <w:rPr>
            <w:rFonts w:cs="Arial"/>
            <w:noProof/>
            <w:webHidden/>
            <w:sz w:val="22"/>
            <w:szCs w:val="22"/>
          </w:rPr>
          <w:fldChar w:fldCharType="end"/>
        </w:r>
      </w:hyperlink>
    </w:p>
    <w:p w14:paraId="56B85199" w14:textId="45249AFB" w:rsidR="00DA3335" w:rsidRPr="00DA3335" w:rsidRDefault="00695F53">
      <w:pPr>
        <w:pStyle w:val="Tabladeilustraciones"/>
        <w:tabs>
          <w:tab w:val="right" w:leader="dot" w:pos="9350"/>
        </w:tabs>
        <w:rPr>
          <w:rFonts w:eastAsiaTheme="minorEastAsia" w:cs="Arial"/>
          <w:noProof/>
          <w:sz w:val="22"/>
          <w:szCs w:val="22"/>
        </w:rPr>
      </w:pPr>
      <w:hyperlink w:anchor="_Toc221876044" w:history="1">
        <w:r w:rsidR="00DA3335" w:rsidRPr="00DA3335">
          <w:rPr>
            <w:rStyle w:val="Hipervnculo"/>
            <w:rFonts w:cs="Arial"/>
            <w:noProof/>
            <w:sz w:val="22"/>
            <w:szCs w:val="22"/>
          </w:rPr>
          <w:t>Tabla 21. Avance metas proyecto 8095</w:t>
        </w:r>
        <w:r w:rsidR="00DA3335" w:rsidRPr="00DA3335">
          <w:rPr>
            <w:rFonts w:cs="Arial"/>
            <w:noProof/>
            <w:webHidden/>
            <w:sz w:val="22"/>
            <w:szCs w:val="22"/>
          </w:rPr>
          <w:tab/>
        </w:r>
        <w:r w:rsidR="00DA3335" w:rsidRPr="00DA3335">
          <w:rPr>
            <w:rFonts w:cs="Arial"/>
            <w:noProof/>
            <w:webHidden/>
            <w:sz w:val="22"/>
            <w:szCs w:val="22"/>
          </w:rPr>
          <w:fldChar w:fldCharType="begin"/>
        </w:r>
        <w:r w:rsidR="00DA3335" w:rsidRPr="00DA3335">
          <w:rPr>
            <w:rFonts w:cs="Arial"/>
            <w:noProof/>
            <w:webHidden/>
            <w:sz w:val="22"/>
            <w:szCs w:val="22"/>
          </w:rPr>
          <w:instrText xml:space="preserve"> PAGEREF _Toc221876044 \h </w:instrText>
        </w:r>
        <w:r w:rsidR="00DA3335" w:rsidRPr="00DA3335">
          <w:rPr>
            <w:rFonts w:cs="Arial"/>
            <w:noProof/>
            <w:webHidden/>
            <w:sz w:val="22"/>
            <w:szCs w:val="22"/>
          </w:rPr>
        </w:r>
        <w:r w:rsidR="00DA3335" w:rsidRPr="00DA3335">
          <w:rPr>
            <w:rFonts w:cs="Arial"/>
            <w:noProof/>
            <w:webHidden/>
            <w:sz w:val="22"/>
            <w:szCs w:val="22"/>
          </w:rPr>
          <w:fldChar w:fldCharType="separate"/>
        </w:r>
        <w:r w:rsidR="00DA3335" w:rsidRPr="00DA3335">
          <w:rPr>
            <w:rFonts w:cs="Arial"/>
            <w:noProof/>
            <w:webHidden/>
            <w:sz w:val="22"/>
            <w:szCs w:val="22"/>
          </w:rPr>
          <w:t>29</w:t>
        </w:r>
        <w:r w:rsidR="00DA3335" w:rsidRPr="00DA3335">
          <w:rPr>
            <w:rFonts w:cs="Arial"/>
            <w:noProof/>
            <w:webHidden/>
            <w:sz w:val="22"/>
            <w:szCs w:val="22"/>
          </w:rPr>
          <w:fldChar w:fldCharType="end"/>
        </w:r>
      </w:hyperlink>
    </w:p>
    <w:p w14:paraId="781F2B94" w14:textId="10A3B7E8" w:rsidR="00DA3335" w:rsidRPr="00DA3335" w:rsidRDefault="00695F53">
      <w:pPr>
        <w:pStyle w:val="Tabladeilustraciones"/>
        <w:tabs>
          <w:tab w:val="right" w:leader="dot" w:pos="9350"/>
        </w:tabs>
        <w:rPr>
          <w:rFonts w:eastAsiaTheme="minorEastAsia" w:cs="Arial"/>
          <w:noProof/>
          <w:sz w:val="22"/>
          <w:szCs w:val="22"/>
        </w:rPr>
      </w:pPr>
      <w:hyperlink w:anchor="_Toc221876045" w:history="1">
        <w:r w:rsidR="00DA3335" w:rsidRPr="00DA3335">
          <w:rPr>
            <w:rStyle w:val="Hipervnculo"/>
            <w:rFonts w:cs="Arial"/>
            <w:noProof/>
            <w:sz w:val="22"/>
            <w:szCs w:val="22"/>
          </w:rPr>
          <w:t>Tabla 22. Avance metas proyecto 8089</w:t>
        </w:r>
        <w:r w:rsidR="00DA3335" w:rsidRPr="00DA3335">
          <w:rPr>
            <w:rFonts w:cs="Arial"/>
            <w:noProof/>
            <w:webHidden/>
            <w:sz w:val="22"/>
            <w:szCs w:val="22"/>
          </w:rPr>
          <w:tab/>
        </w:r>
        <w:r w:rsidR="00DA3335" w:rsidRPr="00DA3335">
          <w:rPr>
            <w:rFonts w:cs="Arial"/>
            <w:noProof/>
            <w:webHidden/>
            <w:sz w:val="22"/>
            <w:szCs w:val="22"/>
          </w:rPr>
          <w:fldChar w:fldCharType="begin"/>
        </w:r>
        <w:r w:rsidR="00DA3335" w:rsidRPr="00DA3335">
          <w:rPr>
            <w:rFonts w:cs="Arial"/>
            <w:noProof/>
            <w:webHidden/>
            <w:sz w:val="22"/>
            <w:szCs w:val="22"/>
          </w:rPr>
          <w:instrText xml:space="preserve"> PAGEREF _Toc221876045 \h </w:instrText>
        </w:r>
        <w:r w:rsidR="00DA3335" w:rsidRPr="00DA3335">
          <w:rPr>
            <w:rFonts w:cs="Arial"/>
            <w:noProof/>
            <w:webHidden/>
            <w:sz w:val="22"/>
            <w:szCs w:val="22"/>
          </w:rPr>
        </w:r>
        <w:r w:rsidR="00DA3335" w:rsidRPr="00DA3335">
          <w:rPr>
            <w:rFonts w:cs="Arial"/>
            <w:noProof/>
            <w:webHidden/>
            <w:sz w:val="22"/>
            <w:szCs w:val="22"/>
          </w:rPr>
          <w:fldChar w:fldCharType="separate"/>
        </w:r>
        <w:r w:rsidR="00DA3335" w:rsidRPr="00DA3335">
          <w:rPr>
            <w:rFonts w:cs="Arial"/>
            <w:noProof/>
            <w:webHidden/>
            <w:sz w:val="22"/>
            <w:szCs w:val="22"/>
          </w:rPr>
          <w:t>30</w:t>
        </w:r>
        <w:r w:rsidR="00DA3335" w:rsidRPr="00DA3335">
          <w:rPr>
            <w:rFonts w:cs="Arial"/>
            <w:noProof/>
            <w:webHidden/>
            <w:sz w:val="22"/>
            <w:szCs w:val="22"/>
          </w:rPr>
          <w:fldChar w:fldCharType="end"/>
        </w:r>
      </w:hyperlink>
    </w:p>
    <w:p w14:paraId="5ED7B42A" w14:textId="7A33918B" w:rsidR="00DA3335" w:rsidRPr="00DA3335" w:rsidRDefault="00695F53">
      <w:pPr>
        <w:pStyle w:val="Tabladeilustraciones"/>
        <w:tabs>
          <w:tab w:val="right" w:leader="dot" w:pos="9350"/>
        </w:tabs>
        <w:rPr>
          <w:rFonts w:eastAsiaTheme="minorEastAsia" w:cs="Arial"/>
          <w:noProof/>
          <w:sz w:val="22"/>
          <w:szCs w:val="22"/>
        </w:rPr>
      </w:pPr>
      <w:hyperlink w:anchor="_Toc221876046" w:history="1">
        <w:r w:rsidR="00DA3335" w:rsidRPr="00DA3335">
          <w:rPr>
            <w:rStyle w:val="Hipervnculo"/>
            <w:rFonts w:cs="Arial"/>
            <w:noProof/>
            <w:sz w:val="22"/>
            <w:szCs w:val="22"/>
          </w:rPr>
          <w:t>Tabla 23. Avance meta plan de desarrollo proyecto de inversión 8208</w:t>
        </w:r>
        <w:r w:rsidR="00DA3335" w:rsidRPr="00DA3335">
          <w:rPr>
            <w:rFonts w:cs="Arial"/>
            <w:noProof/>
            <w:webHidden/>
            <w:sz w:val="22"/>
            <w:szCs w:val="22"/>
          </w:rPr>
          <w:tab/>
        </w:r>
        <w:r w:rsidR="00DA3335" w:rsidRPr="00DA3335">
          <w:rPr>
            <w:rFonts w:cs="Arial"/>
            <w:noProof/>
            <w:webHidden/>
            <w:sz w:val="22"/>
            <w:szCs w:val="22"/>
          </w:rPr>
          <w:fldChar w:fldCharType="begin"/>
        </w:r>
        <w:r w:rsidR="00DA3335" w:rsidRPr="00DA3335">
          <w:rPr>
            <w:rFonts w:cs="Arial"/>
            <w:noProof/>
            <w:webHidden/>
            <w:sz w:val="22"/>
            <w:szCs w:val="22"/>
          </w:rPr>
          <w:instrText xml:space="preserve"> PAGEREF _Toc221876046 \h </w:instrText>
        </w:r>
        <w:r w:rsidR="00DA3335" w:rsidRPr="00DA3335">
          <w:rPr>
            <w:rFonts w:cs="Arial"/>
            <w:noProof/>
            <w:webHidden/>
            <w:sz w:val="22"/>
            <w:szCs w:val="22"/>
          </w:rPr>
        </w:r>
        <w:r w:rsidR="00DA3335" w:rsidRPr="00DA3335">
          <w:rPr>
            <w:rFonts w:cs="Arial"/>
            <w:noProof/>
            <w:webHidden/>
            <w:sz w:val="22"/>
            <w:szCs w:val="22"/>
          </w:rPr>
          <w:fldChar w:fldCharType="separate"/>
        </w:r>
        <w:r w:rsidR="00DA3335" w:rsidRPr="00DA3335">
          <w:rPr>
            <w:rFonts w:cs="Arial"/>
            <w:noProof/>
            <w:webHidden/>
            <w:sz w:val="22"/>
            <w:szCs w:val="22"/>
          </w:rPr>
          <w:t>32</w:t>
        </w:r>
        <w:r w:rsidR="00DA3335" w:rsidRPr="00DA3335">
          <w:rPr>
            <w:rFonts w:cs="Arial"/>
            <w:noProof/>
            <w:webHidden/>
            <w:sz w:val="22"/>
            <w:szCs w:val="22"/>
          </w:rPr>
          <w:fldChar w:fldCharType="end"/>
        </w:r>
      </w:hyperlink>
    </w:p>
    <w:p w14:paraId="1427A293" w14:textId="434FDC89" w:rsidR="00DA3335" w:rsidRPr="00DA3335" w:rsidRDefault="00695F53">
      <w:pPr>
        <w:pStyle w:val="Tabladeilustraciones"/>
        <w:tabs>
          <w:tab w:val="right" w:leader="dot" w:pos="9350"/>
        </w:tabs>
        <w:rPr>
          <w:rFonts w:eastAsiaTheme="minorEastAsia" w:cs="Arial"/>
          <w:noProof/>
          <w:sz w:val="22"/>
          <w:szCs w:val="22"/>
        </w:rPr>
      </w:pPr>
      <w:hyperlink w:anchor="_Toc221876047" w:history="1">
        <w:r w:rsidR="00DA3335" w:rsidRPr="00DA3335">
          <w:rPr>
            <w:rStyle w:val="Hipervnculo"/>
            <w:rFonts w:cs="Arial"/>
            <w:noProof/>
            <w:sz w:val="22"/>
            <w:szCs w:val="22"/>
          </w:rPr>
          <w:t>Tabla 24. Avance meta proyecto de inversión 8208</w:t>
        </w:r>
        <w:r w:rsidR="00DA3335" w:rsidRPr="00DA3335">
          <w:rPr>
            <w:rFonts w:cs="Arial"/>
            <w:noProof/>
            <w:webHidden/>
            <w:sz w:val="22"/>
            <w:szCs w:val="22"/>
          </w:rPr>
          <w:tab/>
        </w:r>
        <w:r w:rsidR="00DA3335" w:rsidRPr="00DA3335">
          <w:rPr>
            <w:rFonts w:cs="Arial"/>
            <w:noProof/>
            <w:webHidden/>
            <w:sz w:val="22"/>
            <w:szCs w:val="22"/>
          </w:rPr>
          <w:fldChar w:fldCharType="begin"/>
        </w:r>
        <w:r w:rsidR="00DA3335" w:rsidRPr="00DA3335">
          <w:rPr>
            <w:rFonts w:cs="Arial"/>
            <w:noProof/>
            <w:webHidden/>
            <w:sz w:val="22"/>
            <w:szCs w:val="22"/>
          </w:rPr>
          <w:instrText xml:space="preserve"> PAGEREF _Toc221876047 \h </w:instrText>
        </w:r>
        <w:r w:rsidR="00DA3335" w:rsidRPr="00DA3335">
          <w:rPr>
            <w:rFonts w:cs="Arial"/>
            <w:noProof/>
            <w:webHidden/>
            <w:sz w:val="22"/>
            <w:szCs w:val="22"/>
          </w:rPr>
        </w:r>
        <w:r w:rsidR="00DA3335" w:rsidRPr="00DA3335">
          <w:rPr>
            <w:rFonts w:cs="Arial"/>
            <w:noProof/>
            <w:webHidden/>
            <w:sz w:val="22"/>
            <w:szCs w:val="22"/>
          </w:rPr>
          <w:fldChar w:fldCharType="separate"/>
        </w:r>
        <w:r w:rsidR="00DA3335" w:rsidRPr="00DA3335">
          <w:rPr>
            <w:rFonts w:cs="Arial"/>
            <w:noProof/>
            <w:webHidden/>
            <w:sz w:val="22"/>
            <w:szCs w:val="22"/>
          </w:rPr>
          <w:t>33</w:t>
        </w:r>
        <w:r w:rsidR="00DA3335" w:rsidRPr="00DA3335">
          <w:rPr>
            <w:rFonts w:cs="Arial"/>
            <w:noProof/>
            <w:webHidden/>
            <w:sz w:val="22"/>
            <w:szCs w:val="22"/>
          </w:rPr>
          <w:fldChar w:fldCharType="end"/>
        </w:r>
      </w:hyperlink>
    </w:p>
    <w:p w14:paraId="4F94A9C8" w14:textId="2D1462D8" w:rsidR="00DA3335" w:rsidRPr="00DA3335" w:rsidRDefault="00695F53">
      <w:pPr>
        <w:pStyle w:val="Tabladeilustraciones"/>
        <w:tabs>
          <w:tab w:val="right" w:leader="dot" w:pos="9350"/>
        </w:tabs>
        <w:rPr>
          <w:rFonts w:eastAsiaTheme="minorEastAsia" w:cs="Arial"/>
          <w:noProof/>
          <w:sz w:val="22"/>
          <w:szCs w:val="22"/>
        </w:rPr>
      </w:pPr>
      <w:hyperlink w:anchor="_Toc221876048" w:history="1">
        <w:r w:rsidR="00DA3335" w:rsidRPr="00DA3335">
          <w:rPr>
            <w:rStyle w:val="Hipervnculo"/>
            <w:rFonts w:cs="Arial"/>
            <w:noProof/>
            <w:sz w:val="22"/>
            <w:szCs w:val="22"/>
          </w:rPr>
          <w:t>Tabla 25.Ejecución del Plan de Acción Institucional</w:t>
        </w:r>
        <w:r w:rsidR="00DA3335" w:rsidRPr="00DA3335">
          <w:rPr>
            <w:rFonts w:cs="Arial"/>
            <w:noProof/>
            <w:webHidden/>
            <w:sz w:val="22"/>
            <w:szCs w:val="22"/>
          </w:rPr>
          <w:tab/>
        </w:r>
        <w:r w:rsidR="00DA3335" w:rsidRPr="00DA3335">
          <w:rPr>
            <w:rFonts w:cs="Arial"/>
            <w:noProof/>
            <w:webHidden/>
            <w:sz w:val="22"/>
            <w:szCs w:val="22"/>
          </w:rPr>
          <w:fldChar w:fldCharType="begin"/>
        </w:r>
        <w:r w:rsidR="00DA3335" w:rsidRPr="00DA3335">
          <w:rPr>
            <w:rFonts w:cs="Arial"/>
            <w:noProof/>
            <w:webHidden/>
            <w:sz w:val="22"/>
            <w:szCs w:val="22"/>
          </w:rPr>
          <w:instrText xml:space="preserve"> PAGEREF _Toc221876048 \h </w:instrText>
        </w:r>
        <w:r w:rsidR="00DA3335" w:rsidRPr="00DA3335">
          <w:rPr>
            <w:rFonts w:cs="Arial"/>
            <w:noProof/>
            <w:webHidden/>
            <w:sz w:val="22"/>
            <w:szCs w:val="22"/>
          </w:rPr>
        </w:r>
        <w:r w:rsidR="00DA3335" w:rsidRPr="00DA3335">
          <w:rPr>
            <w:rFonts w:cs="Arial"/>
            <w:noProof/>
            <w:webHidden/>
            <w:sz w:val="22"/>
            <w:szCs w:val="22"/>
          </w:rPr>
          <w:fldChar w:fldCharType="separate"/>
        </w:r>
        <w:r w:rsidR="00DA3335" w:rsidRPr="00DA3335">
          <w:rPr>
            <w:rFonts w:cs="Arial"/>
            <w:noProof/>
            <w:webHidden/>
            <w:sz w:val="22"/>
            <w:szCs w:val="22"/>
          </w:rPr>
          <w:t>34</w:t>
        </w:r>
        <w:r w:rsidR="00DA3335" w:rsidRPr="00DA3335">
          <w:rPr>
            <w:rFonts w:cs="Arial"/>
            <w:noProof/>
            <w:webHidden/>
            <w:sz w:val="22"/>
            <w:szCs w:val="22"/>
          </w:rPr>
          <w:fldChar w:fldCharType="end"/>
        </w:r>
      </w:hyperlink>
    </w:p>
    <w:p w14:paraId="15424955" w14:textId="17F4874C" w:rsidR="00DA3335" w:rsidRPr="00DA3335" w:rsidRDefault="00695F53">
      <w:pPr>
        <w:pStyle w:val="Tabladeilustraciones"/>
        <w:tabs>
          <w:tab w:val="right" w:leader="dot" w:pos="9350"/>
        </w:tabs>
        <w:rPr>
          <w:rFonts w:eastAsiaTheme="minorEastAsia" w:cs="Arial"/>
          <w:noProof/>
          <w:sz w:val="22"/>
          <w:szCs w:val="22"/>
        </w:rPr>
      </w:pPr>
      <w:hyperlink w:anchor="_Toc221876049" w:history="1">
        <w:r w:rsidR="00DA3335" w:rsidRPr="00DA3335">
          <w:rPr>
            <w:rStyle w:val="Hipervnculo"/>
            <w:rFonts w:cs="Arial"/>
            <w:noProof/>
            <w:sz w:val="22"/>
            <w:szCs w:val="22"/>
          </w:rPr>
          <w:t>Tabla 26. Indicadores de Gestión</w:t>
        </w:r>
        <w:r w:rsidR="00DA3335" w:rsidRPr="00DA3335">
          <w:rPr>
            <w:rFonts w:cs="Arial"/>
            <w:noProof/>
            <w:webHidden/>
            <w:sz w:val="22"/>
            <w:szCs w:val="22"/>
          </w:rPr>
          <w:tab/>
        </w:r>
        <w:r w:rsidR="00DA3335" w:rsidRPr="00DA3335">
          <w:rPr>
            <w:rFonts w:cs="Arial"/>
            <w:noProof/>
            <w:webHidden/>
            <w:sz w:val="22"/>
            <w:szCs w:val="22"/>
          </w:rPr>
          <w:fldChar w:fldCharType="begin"/>
        </w:r>
        <w:r w:rsidR="00DA3335" w:rsidRPr="00DA3335">
          <w:rPr>
            <w:rFonts w:cs="Arial"/>
            <w:noProof/>
            <w:webHidden/>
            <w:sz w:val="22"/>
            <w:szCs w:val="22"/>
          </w:rPr>
          <w:instrText xml:space="preserve"> PAGEREF _Toc221876049 \h </w:instrText>
        </w:r>
        <w:r w:rsidR="00DA3335" w:rsidRPr="00DA3335">
          <w:rPr>
            <w:rFonts w:cs="Arial"/>
            <w:noProof/>
            <w:webHidden/>
            <w:sz w:val="22"/>
            <w:szCs w:val="22"/>
          </w:rPr>
        </w:r>
        <w:r w:rsidR="00DA3335" w:rsidRPr="00DA3335">
          <w:rPr>
            <w:rFonts w:cs="Arial"/>
            <w:noProof/>
            <w:webHidden/>
            <w:sz w:val="22"/>
            <w:szCs w:val="22"/>
          </w:rPr>
          <w:fldChar w:fldCharType="separate"/>
        </w:r>
        <w:r w:rsidR="00DA3335" w:rsidRPr="00DA3335">
          <w:rPr>
            <w:rFonts w:cs="Arial"/>
            <w:noProof/>
            <w:webHidden/>
            <w:sz w:val="22"/>
            <w:szCs w:val="22"/>
          </w:rPr>
          <w:t>37</w:t>
        </w:r>
        <w:r w:rsidR="00DA3335" w:rsidRPr="00DA3335">
          <w:rPr>
            <w:rFonts w:cs="Arial"/>
            <w:noProof/>
            <w:webHidden/>
            <w:sz w:val="22"/>
            <w:szCs w:val="22"/>
          </w:rPr>
          <w:fldChar w:fldCharType="end"/>
        </w:r>
      </w:hyperlink>
    </w:p>
    <w:p w14:paraId="2B03F608" w14:textId="3895A6EA" w:rsidR="00DA3335" w:rsidRPr="00DA3335" w:rsidRDefault="00695F53">
      <w:pPr>
        <w:pStyle w:val="Tabladeilustraciones"/>
        <w:tabs>
          <w:tab w:val="right" w:leader="dot" w:pos="9350"/>
        </w:tabs>
        <w:rPr>
          <w:rFonts w:eastAsiaTheme="minorEastAsia" w:cs="Arial"/>
          <w:noProof/>
          <w:sz w:val="22"/>
          <w:szCs w:val="22"/>
        </w:rPr>
      </w:pPr>
      <w:hyperlink w:anchor="_Toc221876050" w:history="1">
        <w:r w:rsidR="00DA3335" w:rsidRPr="00DA3335">
          <w:rPr>
            <w:rStyle w:val="Hipervnculo"/>
            <w:rFonts w:cs="Arial"/>
            <w:noProof/>
            <w:sz w:val="22"/>
            <w:szCs w:val="22"/>
          </w:rPr>
          <w:t xml:space="preserve">Tabla 27 </w:t>
        </w:r>
        <w:r w:rsidR="00DA3335" w:rsidRPr="00DA3335">
          <w:rPr>
            <w:rStyle w:val="Hipervnculo"/>
            <w:rFonts w:eastAsia="Arial" w:cs="Arial"/>
            <w:noProof/>
            <w:sz w:val="22"/>
            <w:szCs w:val="22"/>
          </w:rPr>
          <w:t>Actividades OAP- Cuarto trimestre 2025</w:t>
        </w:r>
        <w:r w:rsidR="00DA3335" w:rsidRPr="00DA3335">
          <w:rPr>
            <w:rFonts w:cs="Arial"/>
            <w:noProof/>
            <w:webHidden/>
            <w:sz w:val="22"/>
            <w:szCs w:val="22"/>
          </w:rPr>
          <w:tab/>
        </w:r>
        <w:r w:rsidR="00DA3335" w:rsidRPr="00DA3335">
          <w:rPr>
            <w:rFonts w:cs="Arial"/>
            <w:noProof/>
            <w:webHidden/>
            <w:sz w:val="22"/>
            <w:szCs w:val="22"/>
          </w:rPr>
          <w:fldChar w:fldCharType="begin"/>
        </w:r>
        <w:r w:rsidR="00DA3335" w:rsidRPr="00DA3335">
          <w:rPr>
            <w:rFonts w:cs="Arial"/>
            <w:noProof/>
            <w:webHidden/>
            <w:sz w:val="22"/>
            <w:szCs w:val="22"/>
          </w:rPr>
          <w:instrText xml:space="preserve"> PAGEREF _Toc221876050 \h </w:instrText>
        </w:r>
        <w:r w:rsidR="00DA3335" w:rsidRPr="00DA3335">
          <w:rPr>
            <w:rFonts w:cs="Arial"/>
            <w:noProof/>
            <w:webHidden/>
            <w:sz w:val="22"/>
            <w:szCs w:val="22"/>
          </w:rPr>
        </w:r>
        <w:r w:rsidR="00DA3335" w:rsidRPr="00DA3335">
          <w:rPr>
            <w:rFonts w:cs="Arial"/>
            <w:noProof/>
            <w:webHidden/>
            <w:sz w:val="22"/>
            <w:szCs w:val="22"/>
          </w:rPr>
          <w:fldChar w:fldCharType="separate"/>
        </w:r>
        <w:r w:rsidR="00DA3335" w:rsidRPr="00DA3335">
          <w:rPr>
            <w:rFonts w:cs="Arial"/>
            <w:noProof/>
            <w:webHidden/>
            <w:sz w:val="22"/>
            <w:szCs w:val="22"/>
          </w:rPr>
          <w:t>41</w:t>
        </w:r>
        <w:r w:rsidR="00DA3335" w:rsidRPr="00DA3335">
          <w:rPr>
            <w:rFonts w:cs="Arial"/>
            <w:noProof/>
            <w:webHidden/>
            <w:sz w:val="22"/>
            <w:szCs w:val="22"/>
          </w:rPr>
          <w:fldChar w:fldCharType="end"/>
        </w:r>
      </w:hyperlink>
    </w:p>
    <w:p w14:paraId="52025491" w14:textId="4D522B80" w:rsidR="00DA3335" w:rsidRPr="00DA3335" w:rsidRDefault="00695F53">
      <w:pPr>
        <w:pStyle w:val="Tabladeilustraciones"/>
        <w:tabs>
          <w:tab w:val="right" w:leader="dot" w:pos="9350"/>
        </w:tabs>
        <w:rPr>
          <w:rFonts w:eastAsiaTheme="minorEastAsia" w:cs="Arial"/>
          <w:noProof/>
          <w:sz w:val="22"/>
          <w:szCs w:val="22"/>
        </w:rPr>
      </w:pPr>
      <w:hyperlink w:anchor="_Toc221876051" w:history="1">
        <w:r w:rsidR="00DA3335" w:rsidRPr="00DA3335">
          <w:rPr>
            <w:rStyle w:val="Hipervnculo"/>
            <w:rFonts w:cs="Arial"/>
            <w:noProof/>
            <w:sz w:val="22"/>
            <w:szCs w:val="22"/>
          </w:rPr>
          <w:t>Tabla 28 Número de Riesgos de la UAERMV</w:t>
        </w:r>
        <w:r w:rsidR="00DA3335" w:rsidRPr="00DA3335">
          <w:rPr>
            <w:rFonts w:cs="Arial"/>
            <w:noProof/>
            <w:webHidden/>
            <w:sz w:val="22"/>
            <w:szCs w:val="22"/>
          </w:rPr>
          <w:tab/>
        </w:r>
        <w:r w:rsidR="00DA3335" w:rsidRPr="00DA3335">
          <w:rPr>
            <w:rFonts w:cs="Arial"/>
            <w:noProof/>
            <w:webHidden/>
            <w:sz w:val="22"/>
            <w:szCs w:val="22"/>
          </w:rPr>
          <w:fldChar w:fldCharType="begin"/>
        </w:r>
        <w:r w:rsidR="00DA3335" w:rsidRPr="00DA3335">
          <w:rPr>
            <w:rFonts w:cs="Arial"/>
            <w:noProof/>
            <w:webHidden/>
            <w:sz w:val="22"/>
            <w:szCs w:val="22"/>
          </w:rPr>
          <w:instrText xml:space="preserve"> PAGEREF _Toc221876051 \h </w:instrText>
        </w:r>
        <w:r w:rsidR="00DA3335" w:rsidRPr="00DA3335">
          <w:rPr>
            <w:rFonts w:cs="Arial"/>
            <w:noProof/>
            <w:webHidden/>
            <w:sz w:val="22"/>
            <w:szCs w:val="22"/>
          </w:rPr>
        </w:r>
        <w:r w:rsidR="00DA3335" w:rsidRPr="00DA3335">
          <w:rPr>
            <w:rFonts w:cs="Arial"/>
            <w:noProof/>
            <w:webHidden/>
            <w:sz w:val="22"/>
            <w:szCs w:val="22"/>
          </w:rPr>
          <w:fldChar w:fldCharType="separate"/>
        </w:r>
        <w:r w:rsidR="00DA3335" w:rsidRPr="00DA3335">
          <w:rPr>
            <w:rFonts w:cs="Arial"/>
            <w:noProof/>
            <w:webHidden/>
            <w:sz w:val="22"/>
            <w:szCs w:val="22"/>
          </w:rPr>
          <w:t>46</w:t>
        </w:r>
        <w:r w:rsidR="00DA3335" w:rsidRPr="00DA3335">
          <w:rPr>
            <w:rFonts w:cs="Arial"/>
            <w:noProof/>
            <w:webHidden/>
            <w:sz w:val="22"/>
            <w:szCs w:val="22"/>
          </w:rPr>
          <w:fldChar w:fldCharType="end"/>
        </w:r>
      </w:hyperlink>
    </w:p>
    <w:p w14:paraId="3E731957" w14:textId="5110268F" w:rsidR="00DA3335" w:rsidRPr="00DA3335" w:rsidRDefault="00695F53">
      <w:pPr>
        <w:pStyle w:val="Tabladeilustraciones"/>
        <w:tabs>
          <w:tab w:val="right" w:leader="dot" w:pos="9350"/>
        </w:tabs>
        <w:rPr>
          <w:rFonts w:eastAsiaTheme="minorEastAsia" w:cs="Arial"/>
          <w:noProof/>
          <w:sz w:val="22"/>
          <w:szCs w:val="22"/>
        </w:rPr>
      </w:pPr>
      <w:hyperlink w:anchor="_Toc221876052" w:history="1">
        <w:r w:rsidR="00DA3335" w:rsidRPr="00DA3335">
          <w:rPr>
            <w:rStyle w:val="Hipervnculo"/>
            <w:rFonts w:cs="Arial"/>
            <w:noProof/>
            <w:sz w:val="22"/>
            <w:szCs w:val="22"/>
          </w:rPr>
          <w:t>Tabla 29 Avance PAC reserva</w:t>
        </w:r>
        <w:r w:rsidR="00DA3335" w:rsidRPr="00DA3335">
          <w:rPr>
            <w:rFonts w:cs="Arial"/>
            <w:noProof/>
            <w:webHidden/>
            <w:sz w:val="22"/>
            <w:szCs w:val="22"/>
          </w:rPr>
          <w:tab/>
        </w:r>
        <w:r w:rsidR="00DA3335" w:rsidRPr="00DA3335">
          <w:rPr>
            <w:rFonts w:cs="Arial"/>
            <w:noProof/>
            <w:webHidden/>
            <w:sz w:val="22"/>
            <w:szCs w:val="22"/>
          </w:rPr>
          <w:fldChar w:fldCharType="begin"/>
        </w:r>
        <w:r w:rsidR="00DA3335" w:rsidRPr="00DA3335">
          <w:rPr>
            <w:rFonts w:cs="Arial"/>
            <w:noProof/>
            <w:webHidden/>
            <w:sz w:val="22"/>
            <w:szCs w:val="22"/>
          </w:rPr>
          <w:instrText xml:space="preserve"> PAGEREF _Toc221876052 \h </w:instrText>
        </w:r>
        <w:r w:rsidR="00DA3335" w:rsidRPr="00DA3335">
          <w:rPr>
            <w:rFonts w:cs="Arial"/>
            <w:noProof/>
            <w:webHidden/>
            <w:sz w:val="22"/>
            <w:szCs w:val="22"/>
          </w:rPr>
        </w:r>
        <w:r w:rsidR="00DA3335" w:rsidRPr="00DA3335">
          <w:rPr>
            <w:rFonts w:cs="Arial"/>
            <w:noProof/>
            <w:webHidden/>
            <w:sz w:val="22"/>
            <w:szCs w:val="22"/>
          </w:rPr>
          <w:fldChar w:fldCharType="separate"/>
        </w:r>
        <w:r w:rsidR="00DA3335" w:rsidRPr="00DA3335">
          <w:rPr>
            <w:rFonts w:cs="Arial"/>
            <w:noProof/>
            <w:webHidden/>
            <w:sz w:val="22"/>
            <w:szCs w:val="22"/>
          </w:rPr>
          <w:t>52</w:t>
        </w:r>
        <w:r w:rsidR="00DA3335" w:rsidRPr="00DA3335">
          <w:rPr>
            <w:rFonts w:cs="Arial"/>
            <w:noProof/>
            <w:webHidden/>
            <w:sz w:val="22"/>
            <w:szCs w:val="22"/>
          </w:rPr>
          <w:fldChar w:fldCharType="end"/>
        </w:r>
      </w:hyperlink>
    </w:p>
    <w:p w14:paraId="609FF033" w14:textId="237BCD44" w:rsidR="00DA3335" w:rsidRPr="00DA3335" w:rsidRDefault="00695F53">
      <w:pPr>
        <w:pStyle w:val="Tabladeilustraciones"/>
        <w:tabs>
          <w:tab w:val="right" w:leader="dot" w:pos="9350"/>
        </w:tabs>
        <w:rPr>
          <w:rFonts w:eastAsiaTheme="minorEastAsia" w:cs="Arial"/>
          <w:noProof/>
          <w:sz w:val="22"/>
          <w:szCs w:val="22"/>
        </w:rPr>
      </w:pPr>
      <w:hyperlink w:anchor="_Toc221876053" w:history="1">
        <w:r w:rsidR="00DA3335" w:rsidRPr="00DA3335">
          <w:rPr>
            <w:rStyle w:val="Hipervnculo"/>
            <w:rFonts w:cs="Arial"/>
            <w:noProof/>
            <w:sz w:val="22"/>
            <w:szCs w:val="22"/>
          </w:rPr>
          <w:t>Tabla 30 Avance PAC vigencia</w:t>
        </w:r>
        <w:r w:rsidR="00DA3335" w:rsidRPr="00DA3335">
          <w:rPr>
            <w:rFonts w:cs="Arial"/>
            <w:noProof/>
            <w:webHidden/>
            <w:sz w:val="22"/>
            <w:szCs w:val="22"/>
          </w:rPr>
          <w:tab/>
        </w:r>
        <w:r w:rsidR="00DA3335" w:rsidRPr="00DA3335">
          <w:rPr>
            <w:rFonts w:cs="Arial"/>
            <w:noProof/>
            <w:webHidden/>
            <w:sz w:val="22"/>
            <w:szCs w:val="22"/>
          </w:rPr>
          <w:fldChar w:fldCharType="begin"/>
        </w:r>
        <w:r w:rsidR="00DA3335" w:rsidRPr="00DA3335">
          <w:rPr>
            <w:rFonts w:cs="Arial"/>
            <w:noProof/>
            <w:webHidden/>
            <w:sz w:val="22"/>
            <w:szCs w:val="22"/>
          </w:rPr>
          <w:instrText xml:space="preserve"> PAGEREF _Toc221876053 \h </w:instrText>
        </w:r>
        <w:r w:rsidR="00DA3335" w:rsidRPr="00DA3335">
          <w:rPr>
            <w:rFonts w:cs="Arial"/>
            <w:noProof/>
            <w:webHidden/>
            <w:sz w:val="22"/>
            <w:szCs w:val="22"/>
          </w:rPr>
        </w:r>
        <w:r w:rsidR="00DA3335" w:rsidRPr="00DA3335">
          <w:rPr>
            <w:rFonts w:cs="Arial"/>
            <w:noProof/>
            <w:webHidden/>
            <w:sz w:val="22"/>
            <w:szCs w:val="22"/>
          </w:rPr>
          <w:fldChar w:fldCharType="separate"/>
        </w:r>
        <w:r w:rsidR="00DA3335" w:rsidRPr="00DA3335">
          <w:rPr>
            <w:rFonts w:cs="Arial"/>
            <w:noProof/>
            <w:webHidden/>
            <w:sz w:val="22"/>
            <w:szCs w:val="22"/>
          </w:rPr>
          <w:t>53</w:t>
        </w:r>
        <w:r w:rsidR="00DA3335" w:rsidRPr="00DA3335">
          <w:rPr>
            <w:rFonts w:cs="Arial"/>
            <w:noProof/>
            <w:webHidden/>
            <w:sz w:val="22"/>
            <w:szCs w:val="22"/>
          </w:rPr>
          <w:fldChar w:fldCharType="end"/>
        </w:r>
      </w:hyperlink>
    </w:p>
    <w:p w14:paraId="72CECD4F" w14:textId="720B07E4" w:rsidR="00DA3335" w:rsidRPr="00DA3335" w:rsidRDefault="00695F53">
      <w:pPr>
        <w:pStyle w:val="Tabladeilustraciones"/>
        <w:tabs>
          <w:tab w:val="right" w:leader="dot" w:pos="9350"/>
        </w:tabs>
        <w:rPr>
          <w:rFonts w:eastAsiaTheme="minorEastAsia" w:cs="Arial"/>
          <w:noProof/>
          <w:sz w:val="22"/>
          <w:szCs w:val="22"/>
        </w:rPr>
      </w:pPr>
      <w:hyperlink w:anchor="_Toc221876054" w:history="1">
        <w:r w:rsidR="00DA3335" w:rsidRPr="00DA3335">
          <w:rPr>
            <w:rStyle w:val="Hipervnculo"/>
            <w:rFonts w:cs="Arial"/>
            <w:noProof/>
            <w:sz w:val="22"/>
            <w:szCs w:val="22"/>
          </w:rPr>
          <w:t xml:space="preserve">Tabla 31 </w:t>
        </w:r>
        <w:r w:rsidR="00DA3335" w:rsidRPr="00DA3335">
          <w:rPr>
            <w:rStyle w:val="Hipervnculo"/>
            <w:rFonts w:cs="Arial"/>
            <w:noProof/>
            <w:sz w:val="22"/>
            <w:szCs w:val="22"/>
            <w:shd w:val="clear" w:color="auto" w:fill="FFFFFF"/>
          </w:rPr>
          <w:t>Requerimientos implementados proyecto Orfeo vigencia 2025</w:t>
        </w:r>
        <w:r w:rsidR="00DA3335" w:rsidRPr="00DA3335">
          <w:rPr>
            <w:rFonts w:cs="Arial"/>
            <w:noProof/>
            <w:webHidden/>
            <w:sz w:val="22"/>
            <w:szCs w:val="22"/>
          </w:rPr>
          <w:tab/>
        </w:r>
        <w:r w:rsidR="00DA3335" w:rsidRPr="00DA3335">
          <w:rPr>
            <w:rFonts w:cs="Arial"/>
            <w:noProof/>
            <w:webHidden/>
            <w:sz w:val="22"/>
            <w:szCs w:val="22"/>
          </w:rPr>
          <w:fldChar w:fldCharType="begin"/>
        </w:r>
        <w:r w:rsidR="00DA3335" w:rsidRPr="00DA3335">
          <w:rPr>
            <w:rFonts w:cs="Arial"/>
            <w:noProof/>
            <w:webHidden/>
            <w:sz w:val="22"/>
            <w:szCs w:val="22"/>
          </w:rPr>
          <w:instrText xml:space="preserve"> PAGEREF _Toc221876054 \h </w:instrText>
        </w:r>
        <w:r w:rsidR="00DA3335" w:rsidRPr="00DA3335">
          <w:rPr>
            <w:rFonts w:cs="Arial"/>
            <w:noProof/>
            <w:webHidden/>
            <w:sz w:val="22"/>
            <w:szCs w:val="22"/>
          </w:rPr>
        </w:r>
        <w:r w:rsidR="00DA3335" w:rsidRPr="00DA3335">
          <w:rPr>
            <w:rFonts w:cs="Arial"/>
            <w:noProof/>
            <w:webHidden/>
            <w:sz w:val="22"/>
            <w:szCs w:val="22"/>
          </w:rPr>
          <w:fldChar w:fldCharType="separate"/>
        </w:r>
        <w:r w:rsidR="00DA3335" w:rsidRPr="00DA3335">
          <w:rPr>
            <w:rFonts w:cs="Arial"/>
            <w:noProof/>
            <w:webHidden/>
            <w:sz w:val="22"/>
            <w:szCs w:val="22"/>
          </w:rPr>
          <w:t>56</w:t>
        </w:r>
        <w:r w:rsidR="00DA3335" w:rsidRPr="00DA3335">
          <w:rPr>
            <w:rFonts w:cs="Arial"/>
            <w:noProof/>
            <w:webHidden/>
            <w:sz w:val="22"/>
            <w:szCs w:val="22"/>
          </w:rPr>
          <w:fldChar w:fldCharType="end"/>
        </w:r>
      </w:hyperlink>
    </w:p>
    <w:p w14:paraId="02A7486A" w14:textId="7D1384B1" w:rsidR="00DA3335" w:rsidRPr="00DA3335" w:rsidRDefault="00695F53">
      <w:pPr>
        <w:pStyle w:val="Tabladeilustraciones"/>
        <w:tabs>
          <w:tab w:val="right" w:leader="dot" w:pos="9350"/>
        </w:tabs>
        <w:rPr>
          <w:rFonts w:eastAsiaTheme="minorEastAsia" w:cs="Arial"/>
          <w:noProof/>
          <w:sz w:val="22"/>
          <w:szCs w:val="22"/>
        </w:rPr>
      </w:pPr>
      <w:hyperlink w:anchor="_Toc221876055" w:history="1">
        <w:r w:rsidR="00DA3335" w:rsidRPr="00DA3335">
          <w:rPr>
            <w:rStyle w:val="Hipervnculo"/>
            <w:rFonts w:cs="Arial"/>
            <w:noProof/>
            <w:sz w:val="22"/>
            <w:szCs w:val="22"/>
          </w:rPr>
          <w:t>Tabla 32 Avance de ejecución PETH (diciembre 2025)</w:t>
        </w:r>
        <w:r w:rsidR="00DA3335" w:rsidRPr="00DA3335">
          <w:rPr>
            <w:rFonts w:cs="Arial"/>
            <w:noProof/>
            <w:webHidden/>
            <w:sz w:val="22"/>
            <w:szCs w:val="22"/>
          </w:rPr>
          <w:tab/>
        </w:r>
        <w:r w:rsidR="00DA3335" w:rsidRPr="00DA3335">
          <w:rPr>
            <w:rFonts w:cs="Arial"/>
            <w:noProof/>
            <w:webHidden/>
            <w:sz w:val="22"/>
            <w:szCs w:val="22"/>
          </w:rPr>
          <w:fldChar w:fldCharType="begin"/>
        </w:r>
        <w:r w:rsidR="00DA3335" w:rsidRPr="00DA3335">
          <w:rPr>
            <w:rFonts w:cs="Arial"/>
            <w:noProof/>
            <w:webHidden/>
            <w:sz w:val="22"/>
            <w:szCs w:val="22"/>
          </w:rPr>
          <w:instrText xml:space="preserve"> PAGEREF _Toc221876055 \h </w:instrText>
        </w:r>
        <w:r w:rsidR="00DA3335" w:rsidRPr="00DA3335">
          <w:rPr>
            <w:rFonts w:cs="Arial"/>
            <w:noProof/>
            <w:webHidden/>
            <w:sz w:val="22"/>
            <w:szCs w:val="22"/>
          </w:rPr>
        </w:r>
        <w:r w:rsidR="00DA3335" w:rsidRPr="00DA3335">
          <w:rPr>
            <w:rFonts w:cs="Arial"/>
            <w:noProof/>
            <w:webHidden/>
            <w:sz w:val="22"/>
            <w:szCs w:val="22"/>
          </w:rPr>
          <w:fldChar w:fldCharType="separate"/>
        </w:r>
        <w:r w:rsidR="00DA3335" w:rsidRPr="00DA3335">
          <w:rPr>
            <w:rFonts w:cs="Arial"/>
            <w:noProof/>
            <w:webHidden/>
            <w:sz w:val="22"/>
            <w:szCs w:val="22"/>
          </w:rPr>
          <w:t>58</w:t>
        </w:r>
        <w:r w:rsidR="00DA3335" w:rsidRPr="00DA3335">
          <w:rPr>
            <w:rFonts w:cs="Arial"/>
            <w:noProof/>
            <w:webHidden/>
            <w:sz w:val="22"/>
            <w:szCs w:val="22"/>
          </w:rPr>
          <w:fldChar w:fldCharType="end"/>
        </w:r>
      </w:hyperlink>
    </w:p>
    <w:p w14:paraId="6691AF98" w14:textId="1AEA957E" w:rsidR="00DA3335" w:rsidRPr="00DA3335" w:rsidRDefault="00695F53">
      <w:pPr>
        <w:pStyle w:val="Tabladeilustraciones"/>
        <w:tabs>
          <w:tab w:val="right" w:leader="dot" w:pos="9350"/>
        </w:tabs>
        <w:rPr>
          <w:rFonts w:eastAsiaTheme="minorEastAsia" w:cs="Arial"/>
          <w:noProof/>
          <w:sz w:val="22"/>
          <w:szCs w:val="22"/>
        </w:rPr>
      </w:pPr>
      <w:hyperlink w:anchor="_Toc221876056" w:history="1">
        <w:r w:rsidR="00DA3335" w:rsidRPr="00DA3335">
          <w:rPr>
            <w:rStyle w:val="Hipervnculo"/>
            <w:rFonts w:cs="Arial"/>
            <w:noProof/>
            <w:sz w:val="22"/>
            <w:szCs w:val="22"/>
          </w:rPr>
          <w:t>Tabla 33 Avance de ejecución PETP 2025</w:t>
        </w:r>
        <w:r w:rsidR="00DA3335" w:rsidRPr="00DA3335">
          <w:rPr>
            <w:rFonts w:cs="Arial"/>
            <w:noProof/>
            <w:webHidden/>
            <w:sz w:val="22"/>
            <w:szCs w:val="22"/>
          </w:rPr>
          <w:tab/>
        </w:r>
        <w:r w:rsidR="00DA3335" w:rsidRPr="00DA3335">
          <w:rPr>
            <w:rFonts w:cs="Arial"/>
            <w:noProof/>
            <w:webHidden/>
            <w:sz w:val="22"/>
            <w:szCs w:val="22"/>
          </w:rPr>
          <w:fldChar w:fldCharType="begin"/>
        </w:r>
        <w:r w:rsidR="00DA3335" w:rsidRPr="00DA3335">
          <w:rPr>
            <w:rFonts w:cs="Arial"/>
            <w:noProof/>
            <w:webHidden/>
            <w:sz w:val="22"/>
            <w:szCs w:val="22"/>
          </w:rPr>
          <w:instrText xml:space="preserve"> PAGEREF _Toc221876056 \h </w:instrText>
        </w:r>
        <w:r w:rsidR="00DA3335" w:rsidRPr="00DA3335">
          <w:rPr>
            <w:rFonts w:cs="Arial"/>
            <w:noProof/>
            <w:webHidden/>
            <w:sz w:val="22"/>
            <w:szCs w:val="22"/>
          </w:rPr>
        </w:r>
        <w:r w:rsidR="00DA3335" w:rsidRPr="00DA3335">
          <w:rPr>
            <w:rFonts w:cs="Arial"/>
            <w:noProof/>
            <w:webHidden/>
            <w:sz w:val="22"/>
            <w:szCs w:val="22"/>
          </w:rPr>
          <w:fldChar w:fldCharType="separate"/>
        </w:r>
        <w:r w:rsidR="00DA3335" w:rsidRPr="00DA3335">
          <w:rPr>
            <w:rFonts w:cs="Arial"/>
            <w:noProof/>
            <w:webHidden/>
            <w:sz w:val="22"/>
            <w:szCs w:val="22"/>
          </w:rPr>
          <w:t>60</w:t>
        </w:r>
        <w:r w:rsidR="00DA3335" w:rsidRPr="00DA3335">
          <w:rPr>
            <w:rFonts w:cs="Arial"/>
            <w:noProof/>
            <w:webHidden/>
            <w:sz w:val="22"/>
            <w:szCs w:val="22"/>
          </w:rPr>
          <w:fldChar w:fldCharType="end"/>
        </w:r>
      </w:hyperlink>
    </w:p>
    <w:p w14:paraId="7E0A570C" w14:textId="49D6B948" w:rsidR="00DA3335" w:rsidRPr="00DA3335" w:rsidRDefault="00695F53">
      <w:pPr>
        <w:pStyle w:val="Tabladeilustraciones"/>
        <w:tabs>
          <w:tab w:val="right" w:leader="dot" w:pos="9350"/>
        </w:tabs>
        <w:rPr>
          <w:rFonts w:eastAsiaTheme="minorEastAsia" w:cs="Arial"/>
          <w:noProof/>
          <w:sz w:val="22"/>
          <w:szCs w:val="22"/>
        </w:rPr>
      </w:pPr>
      <w:hyperlink w:anchor="_Toc221876057" w:history="1">
        <w:r w:rsidR="00DA3335" w:rsidRPr="00DA3335">
          <w:rPr>
            <w:rStyle w:val="Hipervnculo"/>
            <w:rFonts w:cs="Arial"/>
            <w:noProof/>
            <w:sz w:val="22"/>
            <w:szCs w:val="22"/>
          </w:rPr>
          <w:t>Tabla 34 Activos</w:t>
        </w:r>
        <w:r w:rsidR="00DA3335" w:rsidRPr="00DA3335">
          <w:rPr>
            <w:rFonts w:cs="Arial"/>
            <w:noProof/>
            <w:webHidden/>
            <w:sz w:val="22"/>
            <w:szCs w:val="22"/>
          </w:rPr>
          <w:tab/>
        </w:r>
        <w:r w:rsidR="00DA3335" w:rsidRPr="00DA3335">
          <w:rPr>
            <w:rFonts w:cs="Arial"/>
            <w:noProof/>
            <w:webHidden/>
            <w:sz w:val="22"/>
            <w:szCs w:val="22"/>
          </w:rPr>
          <w:fldChar w:fldCharType="begin"/>
        </w:r>
        <w:r w:rsidR="00DA3335" w:rsidRPr="00DA3335">
          <w:rPr>
            <w:rFonts w:cs="Arial"/>
            <w:noProof/>
            <w:webHidden/>
            <w:sz w:val="22"/>
            <w:szCs w:val="22"/>
          </w:rPr>
          <w:instrText xml:space="preserve"> PAGEREF _Toc221876057 \h </w:instrText>
        </w:r>
        <w:r w:rsidR="00DA3335" w:rsidRPr="00DA3335">
          <w:rPr>
            <w:rFonts w:cs="Arial"/>
            <w:noProof/>
            <w:webHidden/>
            <w:sz w:val="22"/>
            <w:szCs w:val="22"/>
          </w:rPr>
        </w:r>
        <w:r w:rsidR="00DA3335" w:rsidRPr="00DA3335">
          <w:rPr>
            <w:rFonts w:cs="Arial"/>
            <w:noProof/>
            <w:webHidden/>
            <w:sz w:val="22"/>
            <w:szCs w:val="22"/>
          </w:rPr>
          <w:fldChar w:fldCharType="separate"/>
        </w:r>
        <w:r w:rsidR="00DA3335" w:rsidRPr="00DA3335">
          <w:rPr>
            <w:rFonts w:cs="Arial"/>
            <w:noProof/>
            <w:webHidden/>
            <w:sz w:val="22"/>
            <w:szCs w:val="22"/>
          </w:rPr>
          <w:t>62</w:t>
        </w:r>
        <w:r w:rsidR="00DA3335" w:rsidRPr="00DA3335">
          <w:rPr>
            <w:rFonts w:cs="Arial"/>
            <w:noProof/>
            <w:webHidden/>
            <w:sz w:val="22"/>
            <w:szCs w:val="22"/>
          </w:rPr>
          <w:fldChar w:fldCharType="end"/>
        </w:r>
      </w:hyperlink>
    </w:p>
    <w:p w14:paraId="6DBA6FBA" w14:textId="1229EC03" w:rsidR="00DA3335" w:rsidRPr="00DA3335" w:rsidRDefault="00695F53">
      <w:pPr>
        <w:pStyle w:val="Tabladeilustraciones"/>
        <w:tabs>
          <w:tab w:val="right" w:leader="dot" w:pos="9350"/>
        </w:tabs>
        <w:rPr>
          <w:rFonts w:eastAsiaTheme="minorEastAsia" w:cs="Arial"/>
          <w:noProof/>
          <w:sz w:val="22"/>
          <w:szCs w:val="22"/>
        </w:rPr>
      </w:pPr>
      <w:hyperlink w:anchor="_Toc221876058" w:history="1">
        <w:r w:rsidR="00DA3335" w:rsidRPr="00DA3335">
          <w:rPr>
            <w:rStyle w:val="Hipervnculo"/>
            <w:rFonts w:cs="Arial"/>
            <w:noProof/>
            <w:sz w:val="22"/>
            <w:szCs w:val="22"/>
          </w:rPr>
          <w:t>Tabla 35 Control Administrativo</w:t>
        </w:r>
        <w:r w:rsidR="00DA3335" w:rsidRPr="00DA3335">
          <w:rPr>
            <w:rFonts w:cs="Arial"/>
            <w:noProof/>
            <w:webHidden/>
            <w:sz w:val="22"/>
            <w:szCs w:val="22"/>
          </w:rPr>
          <w:tab/>
        </w:r>
        <w:r w:rsidR="00DA3335" w:rsidRPr="00DA3335">
          <w:rPr>
            <w:rFonts w:cs="Arial"/>
            <w:noProof/>
            <w:webHidden/>
            <w:sz w:val="22"/>
            <w:szCs w:val="22"/>
          </w:rPr>
          <w:fldChar w:fldCharType="begin"/>
        </w:r>
        <w:r w:rsidR="00DA3335" w:rsidRPr="00DA3335">
          <w:rPr>
            <w:rFonts w:cs="Arial"/>
            <w:noProof/>
            <w:webHidden/>
            <w:sz w:val="22"/>
            <w:szCs w:val="22"/>
          </w:rPr>
          <w:instrText xml:space="preserve"> PAGEREF _Toc221876058 \h </w:instrText>
        </w:r>
        <w:r w:rsidR="00DA3335" w:rsidRPr="00DA3335">
          <w:rPr>
            <w:rFonts w:cs="Arial"/>
            <w:noProof/>
            <w:webHidden/>
            <w:sz w:val="22"/>
            <w:szCs w:val="22"/>
          </w:rPr>
        </w:r>
        <w:r w:rsidR="00DA3335" w:rsidRPr="00DA3335">
          <w:rPr>
            <w:rFonts w:cs="Arial"/>
            <w:noProof/>
            <w:webHidden/>
            <w:sz w:val="22"/>
            <w:szCs w:val="22"/>
          </w:rPr>
          <w:fldChar w:fldCharType="separate"/>
        </w:r>
        <w:r w:rsidR="00DA3335" w:rsidRPr="00DA3335">
          <w:rPr>
            <w:rFonts w:cs="Arial"/>
            <w:noProof/>
            <w:webHidden/>
            <w:sz w:val="22"/>
            <w:szCs w:val="22"/>
          </w:rPr>
          <w:t>62</w:t>
        </w:r>
        <w:r w:rsidR="00DA3335" w:rsidRPr="00DA3335">
          <w:rPr>
            <w:rFonts w:cs="Arial"/>
            <w:noProof/>
            <w:webHidden/>
            <w:sz w:val="22"/>
            <w:szCs w:val="22"/>
          </w:rPr>
          <w:fldChar w:fldCharType="end"/>
        </w:r>
      </w:hyperlink>
    </w:p>
    <w:p w14:paraId="245D22E4" w14:textId="2E66F054" w:rsidR="00DA3335" w:rsidRPr="00DA3335" w:rsidRDefault="00695F53">
      <w:pPr>
        <w:pStyle w:val="Tabladeilustraciones"/>
        <w:tabs>
          <w:tab w:val="right" w:leader="dot" w:pos="9350"/>
        </w:tabs>
        <w:rPr>
          <w:rFonts w:eastAsiaTheme="minorEastAsia" w:cs="Arial"/>
          <w:noProof/>
          <w:sz w:val="22"/>
          <w:szCs w:val="22"/>
        </w:rPr>
      </w:pPr>
      <w:hyperlink w:anchor="_Toc221876059" w:history="1">
        <w:r w:rsidR="00DA3335" w:rsidRPr="00DA3335">
          <w:rPr>
            <w:rStyle w:val="Hipervnculo"/>
            <w:rFonts w:cs="Arial"/>
            <w:noProof/>
            <w:sz w:val="22"/>
            <w:szCs w:val="22"/>
          </w:rPr>
          <w:t>Tabla 36 Saldos cuentas de inventarios</w:t>
        </w:r>
        <w:r w:rsidR="00DA3335" w:rsidRPr="00DA3335">
          <w:rPr>
            <w:rFonts w:cs="Arial"/>
            <w:noProof/>
            <w:webHidden/>
            <w:sz w:val="22"/>
            <w:szCs w:val="22"/>
          </w:rPr>
          <w:tab/>
        </w:r>
        <w:r w:rsidR="00DA3335" w:rsidRPr="00DA3335">
          <w:rPr>
            <w:rFonts w:cs="Arial"/>
            <w:noProof/>
            <w:webHidden/>
            <w:sz w:val="22"/>
            <w:szCs w:val="22"/>
          </w:rPr>
          <w:fldChar w:fldCharType="begin"/>
        </w:r>
        <w:r w:rsidR="00DA3335" w:rsidRPr="00DA3335">
          <w:rPr>
            <w:rFonts w:cs="Arial"/>
            <w:noProof/>
            <w:webHidden/>
            <w:sz w:val="22"/>
            <w:szCs w:val="22"/>
          </w:rPr>
          <w:instrText xml:space="preserve"> PAGEREF _Toc221876059 \h </w:instrText>
        </w:r>
        <w:r w:rsidR="00DA3335" w:rsidRPr="00DA3335">
          <w:rPr>
            <w:rFonts w:cs="Arial"/>
            <w:noProof/>
            <w:webHidden/>
            <w:sz w:val="22"/>
            <w:szCs w:val="22"/>
          </w:rPr>
        </w:r>
        <w:r w:rsidR="00DA3335" w:rsidRPr="00DA3335">
          <w:rPr>
            <w:rFonts w:cs="Arial"/>
            <w:noProof/>
            <w:webHidden/>
            <w:sz w:val="22"/>
            <w:szCs w:val="22"/>
          </w:rPr>
          <w:fldChar w:fldCharType="separate"/>
        </w:r>
        <w:r w:rsidR="00DA3335" w:rsidRPr="00DA3335">
          <w:rPr>
            <w:rFonts w:cs="Arial"/>
            <w:noProof/>
            <w:webHidden/>
            <w:sz w:val="22"/>
            <w:szCs w:val="22"/>
          </w:rPr>
          <w:t>63</w:t>
        </w:r>
        <w:r w:rsidR="00DA3335" w:rsidRPr="00DA3335">
          <w:rPr>
            <w:rFonts w:cs="Arial"/>
            <w:noProof/>
            <w:webHidden/>
            <w:sz w:val="22"/>
            <w:szCs w:val="22"/>
          </w:rPr>
          <w:fldChar w:fldCharType="end"/>
        </w:r>
      </w:hyperlink>
    </w:p>
    <w:p w14:paraId="24104318" w14:textId="7346BC54" w:rsidR="00DA3335" w:rsidRPr="00DA3335" w:rsidRDefault="00695F53">
      <w:pPr>
        <w:pStyle w:val="Tabladeilustraciones"/>
        <w:tabs>
          <w:tab w:val="right" w:leader="dot" w:pos="9350"/>
        </w:tabs>
        <w:rPr>
          <w:rFonts w:eastAsiaTheme="minorEastAsia" w:cs="Arial"/>
          <w:noProof/>
          <w:sz w:val="22"/>
          <w:szCs w:val="22"/>
        </w:rPr>
      </w:pPr>
      <w:hyperlink w:anchor="_Toc221876060" w:history="1">
        <w:r w:rsidR="00DA3335" w:rsidRPr="00DA3335">
          <w:rPr>
            <w:rStyle w:val="Hipervnculo"/>
            <w:rFonts w:cs="Arial"/>
            <w:noProof/>
            <w:sz w:val="22"/>
            <w:szCs w:val="22"/>
          </w:rPr>
          <w:t>Tabla 37 Cumplimiento en la publicación de los procesos</w:t>
        </w:r>
        <w:r w:rsidR="00DA3335" w:rsidRPr="00DA3335">
          <w:rPr>
            <w:rFonts w:cs="Arial"/>
            <w:noProof/>
            <w:webHidden/>
            <w:sz w:val="22"/>
            <w:szCs w:val="22"/>
          </w:rPr>
          <w:tab/>
        </w:r>
        <w:r w:rsidR="00DA3335" w:rsidRPr="00DA3335">
          <w:rPr>
            <w:rFonts w:cs="Arial"/>
            <w:noProof/>
            <w:webHidden/>
            <w:sz w:val="22"/>
            <w:szCs w:val="22"/>
          </w:rPr>
          <w:fldChar w:fldCharType="begin"/>
        </w:r>
        <w:r w:rsidR="00DA3335" w:rsidRPr="00DA3335">
          <w:rPr>
            <w:rFonts w:cs="Arial"/>
            <w:noProof/>
            <w:webHidden/>
            <w:sz w:val="22"/>
            <w:szCs w:val="22"/>
          </w:rPr>
          <w:instrText xml:space="preserve"> PAGEREF _Toc221876060 \h </w:instrText>
        </w:r>
        <w:r w:rsidR="00DA3335" w:rsidRPr="00DA3335">
          <w:rPr>
            <w:rFonts w:cs="Arial"/>
            <w:noProof/>
            <w:webHidden/>
            <w:sz w:val="22"/>
            <w:szCs w:val="22"/>
          </w:rPr>
        </w:r>
        <w:r w:rsidR="00DA3335" w:rsidRPr="00DA3335">
          <w:rPr>
            <w:rFonts w:cs="Arial"/>
            <w:noProof/>
            <w:webHidden/>
            <w:sz w:val="22"/>
            <w:szCs w:val="22"/>
          </w:rPr>
          <w:fldChar w:fldCharType="separate"/>
        </w:r>
        <w:r w:rsidR="00DA3335" w:rsidRPr="00DA3335">
          <w:rPr>
            <w:rFonts w:cs="Arial"/>
            <w:noProof/>
            <w:webHidden/>
            <w:sz w:val="22"/>
            <w:szCs w:val="22"/>
          </w:rPr>
          <w:t>66</w:t>
        </w:r>
        <w:r w:rsidR="00DA3335" w:rsidRPr="00DA3335">
          <w:rPr>
            <w:rFonts w:cs="Arial"/>
            <w:noProof/>
            <w:webHidden/>
            <w:sz w:val="22"/>
            <w:szCs w:val="22"/>
          </w:rPr>
          <w:fldChar w:fldCharType="end"/>
        </w:r>
      </w:hyperlink>
    </w:p>
    <w:p w14:paraId="1EEAC763" w14:textId="414233BE" w:rsidR="00DA3335" w:rsidRPr="00DA3335" w:rsidRDefault="00695F53">
      <w:pPr>
        <w:pStyle w:val="Tabladeilustraciones"/>
        <w:tabs>
          <w:tab w:val="right" w:leader="dot" w:pos="9350"/>
        </w:tabs>
        <w:rPr>
          <w:rFonts w:eastAsiaTheme="minorEastAsia" w:cs="Arial"/>
          <w:noProof/>
          <w:sz w:val="22"/>
          <w:szCs w:val="22"/>
        </w:rPr>
      </w:pPr>
      <w:hyperlink w:anchor="_Toc221876061" w:history="1">
        <w:r w:rsidR="00DA3335" w:rsidRPr="00DA3335">
          <w:rPr>
            <w:rStyle w:val="Hipervnculo"/>
            <w:rFonts w:cs="Arial"/>
            <w:noProof/>
            <w:sz w:val="22"/>
            <w:szCs w:val="22"/>
          </w:rPr>
          <w:t>Tabla 38  Estado General por Modalidades de Selección 2025</w:t>
        </w:r>
        <w:r w:rsidR="00DA3335" w:rsidRPr="00DA3335">
          <w:rPr>
            <w:rFonts w:cs="Arial"/>
            <w:noProof/>
            <w:webHidden/>
            <w:sz w:val="22"/>
            <w:szCs w:val="22"/>
          </w:rPr>
          <w:tab/>
        </w:r>
        <w:r w:rsidR="00DA3335" w:rsidRPr="00DA3335">
          <w:rPr>
            <w:rFonts w:cs="Arial"/>
            <w:noProof/>
            <w:webHidden/>
            <w:sz w:val="22"/>
            <w:szCs w:val="22"/>
          </w:rPr>
          <w:fldChar w:fldCharType="begin"/>
        </w:r>
        <w:r w:rsidR="00DA3335" w:rsidRPr="00DA3335">
          <w:rPr>
            <w:rFonts w:cs="Arial"/>
            <w:noProof/>
            <w:webHidden/>
            <w:sz w:val="22"/>
            <w:szCs w:val="22"/>
          </w:rPr>
          <w:instrText xml:space="preserve"> PAGEREF _Toc221876061 \h </w:instrText>
        </w:r>
        <w:r w:rsidR="00DA3335" w:rsidRPr="00DA3335">
          <w:rPr>
            <w:rFonts w:cs="Arial"/>
            <w:noProof/>
            <w:webHidden/>
            <w:sz w:val="22"/>
            <w:szCs w:val="22"/>
          </w:rPr>
        </w:r>
        <w:r w:rsidR="00DA3335" w:rsidRPr="00DA3335">
          <w:rPr>
            <w:rFonts w:cs="Arial"/>
            <w:noProof/>
            <w:webHidden/>
            <w:sz w:val="22"/>
            <w:szCs w:val="22"/>
          </w:rPr>
          <w:fldChar w:fldCharType="separate"/>
        </w:r>
        <w:r w:rsidR="00DA3335" w:rsidRPr="00DA3335">
          <w:rPr>
            <w:rFonts w:cs="Arial"/>
            <w:noProof/>
            <w:webHidden/>
            <w:sz w:val="22"/>
            <w:szCs w:val="22"/>
          </w:rPr>
          <w:t>66</w:t>
        </w:r>
        <w:r w:rsidR="00DA3335" w:rsidRPr="00DA3335">
          <w:rPr>
            <w:rFonts w:cs="Arial"/>
            <w:noProof/>
            <w:webHidden/>
            <w:sz w:val="22"/>
            <w:szCs w:val="22"/>
          </w:rPr>
          <w:fldChar w:fldCharType="end"/>
        </w:r>
      </w:hyperlink>
    </w:p>
    <w:p w14:paraId="2FEFE85F" w14:textId="722191E7" w:rsidR="00DA3335" w:rsidRPr="00DA3335" w:rsidRDefault="00695F53">
      <w:pPr>
        <w:pStyle w:val="Tabladeilustraciones"/>
        <w:tabs>
          <w:tab w:val="right" w:leader="dot" w:pos="9350"/>
        </w:tabs>
        <w:rPr>
          <w:rFonts w:eastAsiaTheme="minorEastAsia" w:cs="Arial"/>
          <w:noProof/>
          <w:sz w:val="22"/>
          <w:szCs w:val="22"/>
        </w:rPr>
      </w:pPr>
      <w:hyperlink w:anchor="_Toc221876062" w:history="1">
        <w:r w:rsidR="00DA3335" w:rsidRPr="00DA3335">
          <w:rPr>
            <w:rStyle w:val="Hipervnculo"/>
            <w:rFonts w:cs="Arial"/>
            <w:noProof/>
            <w:sz w:val="22"/>
            <w:szCs w:val="22"/>
          </w:rPr>
          <w:t>Tabla 39 Suscripciones y adiciones</w:t>
        </w:r>
        <w:r w:rsidR="00DA3335" w:rsidRPr="00DA3335">
          <w:rPr>
            <w:rFonts w:cs="Arial"/>
            <w:noProof/>
            <w:webHidden/>
            <w:sz w:val="22"/>
            <w:szCs w:val="22"/>
          </w:rPr>
          <w:tab/>
        </w:r>
        <w:r w:rsidR="00DA3335" w:rsidRPr="00DA3335">
          <w:rPr>
            <w:rFonts w:cs="Arial"/>
            <w:noProof/>
            <w:webHidden/>
            <w:sz w:val="22"/>
            <w:szCs w:val="22"/>
          </w:rPr>
          <w:fldChar w:fldCharType="begin"/>
        </w:r>
        <w:r w:rsidR="00DA3335" w:rsidRPr="00DA3335">
          <w:rPr>
            <w:rFonts w:cs="Arial"/>
            <w:noProof/>
            <w:webHidden/>
            <w:sz w:val="22"/>
            <w:szCs w:val="22"/>
          </w:rPr>
          <w:instrText xml:space="preserve"> PAGEREF _Toc221876062 \h </w:instrText>
        </w:r>
        <w:r w:rsidR="00DA3335" w:rsidRPr="00DA3335">
          <w:rPr>
            <w:rFonts w:cs="Arial"/>
            <w:noProof/>
            <w:webHidden/>
            <w:sz w:val="22"/>
            <w:szCs w:val="22"/>
          </w:rPr>
        </w:r>
        <w:r w:rsidR="00DA3335" w:rsidRPr="00DA3335">
          <w:rPr>
            <w:rFonts w:cs="Arial"/>
            <w:noProof/>
            <w:webHidden/>
            <w:sz w:val="22"/>
            <w:szCs w:val="22"/>
          </w:rPr>
          <w:fldChar w:fldCharType="separate"/>
        </w:r>
        <w:r w:rsidR="00DA3335" w:rsidRPr="00DA3335">
          <w:rPr>
            <w:rFonts w:cs="Arial"/>
            <w:noProof/>
            <w:webHidden/>
            <w:sz w:val="22"/>
            <w:szCs w:val="22"/>
          </w:rPr>
          <w:t>67</w:t>
        </w:r>
        <w:r w:rsidR="00DA3335" w:rsidRPr="00DA3335">
          <w:rPr>
            <w:rFonts w:cs="Arial"/>
            <w:noProof/>
            <w:webHidden/>
            <w:sz w:val="22"/>
            <w:szCs w:val="22"/>
          </w:rPr>
          <w:fldChar w:fldCharType="end"/>
        </w:r>
      </w:hyperlink>
    </w:p>
    <w:p w14:paraId="21B26253" w14:textId="6FBA2B65" w:rsidR="00DA3335" w:rsidRPr="00DA3335" w:rsidRDefault="00695F53">
      <w:pPr>
        <w:pStyle w:val="Tabladeilustraciones"/>
        <w:tabs>
          <w:tab w:val="right" w:leader="dot" w:pos="9350"/>
        </w:tabs>
        <w:rPr>
          <w:rFonts w:eastAsiaTheme="minorEastAsia" w:cs="Arial"/>
          <w:noProof/>
          <w:sz w:val="22"/>
          <w:szCs w:val="22"/>
        </w:rPr>
      </w:pPr>
      <w:hyperlink w:anchor="_Toc221876063" w:history="1">
        <w:r w:rsidR="00DA3335" w:rsidRPr="00DA3335">
          <w:rPr>
            <w:rStyle w:val="Hipervnculo"/>
            <w:rFonts w:cs="Arial"/>
            <w:noProof/>
            <w:sz w:val="22"/>
            <w:szCs w:val="22"/>
          </w:rPr>
          <w:t>Tabla 40 Sesión del Comité de Contratación</w:t>
        </w:r>
        <w:r w:rsidR="00DA3335" w:rsidRPr="00DA3335">
          <w:rPr>
            <w:rFonts w:cs="Arial"/>
            <w:noProof/>
            <w:webHidden/>
            <w:sz w:val="22"/>
            <w:szCs w:val="22"/>
          </w:rPr>
          <w:tab/>
        </w:r>
        <w:r w:rsidR="00DA3335" w:rsidRPr="00DA3335">
          <w:rPr>
            <w:rFonts w:cs="Arial"/>
            <w:noProof/>
            <w:webHidden/>
            <w:sz w:val="22"/>
            <w:szCs w:val="22"/>
          </w:rPr>
          <w:fldChar w:fldCharType="begin"/>
        </w:r>
        <w:r w:rsidR="00DA3335" w:rsidRPr="00DA3335">
          <w:rPr>
            <w:rFonts w:cs="Arial"/>
            <w:noProof/>
            <w:webHidden/>
            <w:sz w:val="22"/>
            <w:szCs w:val="22"/>
          </w:rPr>
          <w:instrText xml:space="preserve"> PAGEREF _Toc221876063 \h </w:instrText>
        </w:r>
        <w:r w:rsidR="00DA3335" w:rsidRPr="00DA3335">
          <w:rPr>
            <w:rFonts w:cs="Arial"/>
            <w:noProof/>
            <w:webHidden/>
            <w:sz w:val="22"/>
            <w:szCs w:val="22"/>
          </w:rPr>
        </w:r>
        <w:r w:rsidR="00DA3335" w:rsidRPr="00DA3335">
          <w:rPr>
            <w:rFonts w:cs="Arial"/>
            <w:noProof/>
            <w:webHidden/>
            <w:sz w:val="22"/>
            <w:szCs w:val="22"/>
          </w:rPr>
          <w:fldChar w:fldCharType="separate"/>
        </w:r>
        <w:r w:rsidR="00DA3335" w:rsidRPr="00DA3335">
          <w:rPr>
            <w:rFonts w:cs="Arial"/>
            <w:noProof/>
            <w:webHidden/>
            <w:sz w:val="22"/>
            <w:szCs w:val="22"/>
          </w:rPr>
          <w:t>67</w:t>
        </w:r>
        <w:r w:rsidR="00DA3335" w:rsidRPr="00DA3335">
          <w:rPr>
            <w:rFonts w:cs="Arial"/>
            <w:noProof/>
            <w:webHidden/>
            <w:sz w:val="22"/>
            <w:szCs w:val="22"/>
          </w:rPr>
          <w:fldChar w:fldCharType="end"/>
        </w:r>
      </w:hyperlink>
    </w:p>
    <w:p w14:paraId="5372CD83" w14:textId="2C8C2989" w:rsidR="00DA3335" w:rsidRPr="00DA3335" w:rsidRDefault="00695F53">
      <w:pPr>
        <w:pStyle w:val="Tabladeilustraciones"/>
        <w:tabs>
          <w:tab w:val="right" w:leader="dot" w:pos="9350"/>
        </w:tabs>
        <w:rPr>
          <w:rFonts w:eastAsiaTheme="minorEastAsia" w:cs="Arial"/>
          <w:noProof/>
          <w:sz w:val="22"/>
          <w:szCs w:val="22"/>
        </w:rPr>
      </w:pPr>
      <w:hyperlink w:anchor="_Toc221876064" w:history="1">
        <w:r w:rsidR="00DA3335" w:rsidRPr="00DA3335">
          <w:rPr>
            <w:rStyle w:val="Hipervnculo"/>
            <w:rFonts w:cs="Arial"/>
            <w:noProof/>
            <w:sz w:val="22"/>
            <w:szCs w:val="22"/>
          </w:rPr>
          <w:t xml:space="preserve">Tabla 41 </w:t>
        </w:r>
        <w:r w:rsidR="00DA3335" w:rsidRPr="00DA3335">
          <w:rPr>
            <w:rStyle w:val="Hipervnculo"/>
            <w:rFonts w:eastAsia="Arial" w:cs="Arial"/>
            <w:noProof/>
            <w:sz w:val="22"/>
            <w:szCs w:val="22"/>
          </w:rPr>
          <w:t>tramites liquidaciones</w:t>
        </w:r>
        <w:r w:rsidR="00DA3335" w:rsidRPr="00DA3335">
          <w:rPr>
            <w:rFonts w:cs="Arial"/>
            <w:noProof/>
            <w:webHidden/>
            <w:sz w:val="22"/>
            <w:szCs w:val="22"/>
          </w:rPr>
          <w:tab/>
        </w:r>
        <w:r w:rsidR="00DA3335" w:rsidRPr="00DA3335">
          <w:rPr>
            <w:rFonts w:cs="Arial"/>
            <w:noProof/>
            <w:webHidden/>
            <w:sz w:val="22"/>
            <w:szCs w:val="22"/>
          </w:rPr>
          <w:fldChar w:fldCharType="begin"/>
        </w:r>
        <w:r w:rsidR="00DA3335" w:rsidRPr="00DA3335">
          <w:rPr>
            <w:rFonts w:cs="Arial"/>
            <w:noProof/>
            <w:webHidden/>
            <w:sz w:val="22"/>
            <w:szCs w:val="22"/>
          </w:rPr>
          <w:instrText xml:space="preserve"> PAGEREF _Toc221876064 \h </w:instrText>
        </w:r>
        <w:r w:rsidR="00DA3335" w:rsidRPr="00DA3335">
          <w:rPr>
            <w:rFonts w:cs="Arial"/>
            <w:noProof/>
            <w:webHidden/>
            <w:sz w:val="22"/>
            <w:szCs w:val="22"/>
          </w:rPr>
        </w:r>
        <w:r w:rsidR="00DA3335" w:rsidRPr="00DA3335">
          <w:rPr>
            <w:rFonts w:cs="Arial"/>
            <w:noProof/>
            <w:webHidden/>
            <w:sz w:val="22"/>
            <w:szCs w:val="22"/>
          </w:rPr>
          <w:fldChar w:fldCharType="separate"/>
        </w:r>
        <w:r w:rsidR="00DA3335" w:rsidRPr="00DA3335">
          <w:rPr>
            <w:rFonts w:cs="Arial"/>
            <w:noProof/>
            <w:webHidden/>
            <w:sz w:val="22"/>
            <w:szCs w:val="22"/>
          </w:rPr>
          <w:t>69</w:t>
        </w:r>
        <w:r w:rsidR="00DA3335" w:rsidRPr="00DA3335">
          <w:rPr>
            <w:rFonts w:cs="Arial"/>
            <w:noProof/>
            <w:webHidden/>
            <w:sz w:val="22"/>
            <w:szCs w:val="22"/>
          </w:rPr>
          <w:fldChar w:fldCharType="end"/>
        </w:r>
      </w:hyperlink>
    </w:p>
    <w:p w14:paraId="7642FFBD" w14:textId="7E6E31FA" w:rsidR="00DA3335" w:rsidRPr="00DA3335" w:rsidRDefault="00695F53">
      <w:pPr>
        <w:pStyle w:val="Tabladeilustraciones"/>
        <w:tabs>
          <w:tab w:val="right" w:leader="dot" w:pos="9350"/>
        </w:tabs>
        <w:rPr>
          <w:rFonts w:eastAsiaTheme="minorEastAsia" w:cs="Arial"/>
          <w:noProof/>
          <w:sz w:val="22"/>
          <w:szCs w:val="22"/>
        </w:rPr>
      </w:pPr>
      <w:hyperlink w:anchor="_Toc221876065" w:history="1">
        <w:r w:rsidR="00DA3335" w:rsidRPr="00DA3335">
          <w:rPr>
            <w:rStyle w:val="Hipervnculo"/>
            <w:rFonts w:cs="Arial"/>
            <w:noProof/>
            <w:sz w:val="22"/>
            <w:szCs w:val="22"/>
          </w:rPr>
          <w:t>Tabla 42 Liquidaciones recibidas 2025</w:t>
        </w:r>
        <w:r w:rsidR="00DA3335" w:rsidRPr="00DA3335">
          <w:rPr>
            <w:rFonts w:cs="Arial"/>
            <w:noProof/>
            <w:webHidden/>
            <w:sz w:val="22"/>
            <w:szCs w:val="22"/>
          </w:rPr>
          <w:tab/>
        </w:r>
        <w:r w:rsidR="00DA3335" w:rsidRPr="00DA3335">
          <w:rPr>
            <w:rFonts w:cs="Arial"/>
            <w:noProof/>
            <w:webHidden/>
            <w:sz w:val="22"/>
            <w:szCs w:val="22"/>
          </w:rPr>
          <w:fldChar w:fldCharType="begin"/>
        </w:r>
        <w:r w:rsidR="00DA3335" w:rsidRPr="00DA3335">
          <w:rPr>
            <w:rFonts w:cs="Arial"/>
            <w:noProof/>
            <w:webHidden/>
            <w:sz w:val="22"/>
            <w:szCs w:val="22"/>
          </w:rPr>
          <w:instrText xml:space="preserve"> PAGEREF _Toc221876065 \h </w:instrText>
        </w:r>
        <w:r w:rsidR="00DA3335" w:rsidRPr="00DA3335">
          <w:rPr>
            <w:rFonts w:cs="Arial"/>
            <w:noProof/>
            <w:webHidden/>
            <w:sz w:val="22"/>
            <w:szCs w:val="22"/>
          </w:rPr>
        </w:r>
        <w:r w:rsidR="00DA3335" w:rsidRPr="00DA3335">
          <w:rPr>
            <w:rFonts w:cs="Arial"/>
            <w:noProof/>
            <w:webHidden/>
            <w:sz w:val="22"/>
            <w:szCs w:val="22"/>
          </w:rPr>
          <w:fldChar w:fldCharType="separate"/>
        </w:r>
        <w:r w:rsidR="00DA3335" w:rsidRPr="00DA3335">
          <w:rPr>
            <w:rFonts w:cs="Arial"/>
            <w:noProof/>
            <w:webHidden/>
            <w:sz w:val="22"/>
            <w:szCs w:val="22"/>
          </w:rPr>
          <w:t>69</w:t>
        </w:r>
        <w:r w:rsidR="00DA3335" w:rsidRPr="00DA3335">
          <w:rPr>
            <w:rFonts w:cs="Arial"/>
            <w:noProof/>
            <w:webHidden/>
            <w:sz w:val="22"/>
            <w:szCs w:val="22"/>
          </w:rPr>
          <w:fldChar w:fldCharType="end"/>
        </w:r>
      </w:hyperlink>
    </w:p>
    <w:p w14:paraId="0359FE1C" w14:textId="25DF0378" w:rsidR="00DA3335" w:rsidRPr="00DA3335" w:rsidRDefault="00695F53">
      <w:pPr>
        <w:pStyle w:val="Tabladeilustraciones"/>
        <w:tabs>
          <w:tab w:val="right" w:leader="dot" w:pos="9350"/>
        </w:tabs>
        <w:rPr>
          <w:rFonts w:eastAsiaTheme="minorEastAsia" w:cs="Arial"/>
          <w:noProof/>
          <w:sz w:val="22"/>
          <w:szCs w:val="22"/>
        </w:rPr>
      </w:pPr>
      <w:hyperlink w:anchor="_Toc221876066" w:history="1">
        <w:r w:rsidR="00DA3335" w:rsidRPr="00DA3335">
          <w:rPr>
            <w:rStyle w:val="Hipervnculo"/>
            <w:rFonts w:cs="Arial"/>
            <w:noProof/>
            <w:sz w:val="22"/>
            <w:szCs w:val="22"/>
          </w:rPr>
          <w:t>Tabla 43 Cierre de expedientes</w:t>
        </w:r>
        <w:r w:rsidR="00DA3335" w:rsidRPr="00DA3335">
          <w:rPr>
            <w:rFonts w:cs="Arial"/>
            <w:noProof/>
            <w:webHidden/>
            <w:sz w:val="22"/>
            <w:szCs w:val="22"/>
          </w:rPr>
          <w:tab/>
        </w:r>
        <w:r w:rsidR="00DA3335" w:rsidRPr="00DA3335">
          <w:rPr>
            <w:rFonts w:cs="Arial"/>
            <w:noProof/>
            <w:webHidden/>
            <w:sz w:val="22"/>
            <w:szCs w:val="22"/>
          </w:rPr>
          <w:fldChar w:fldCharType="begin"/>
        </w:r>
        <w:r w:rsidR="00DA3335" w:rsidRPr="00DA3335">
          <w:rPr>
            <w:rFonts w:cs="Arial"/>
            <w:noProof/>
            <w:webHidden/>
            <w:sz w:val="22"/>
            <w:szCs w:val="22"/>
          </w:rPr>
          <w:instrText xml:space="preserve"> PAGEREF _Toc221876066 \h </w:instrText>
        </w:r>
        <w:r w:rsidR="00DA3335" w:rsidRPr="00DA3335">
          <w:rPr>
            <w:rFonts w:cs="Arial"/>
            <w:noProof/>
            <w:webHidden/>
            <w:sz w:val="22"/>
            <w:szCs w:val="22"/>
          </w:rPr>
        </w:r>
        <w:r w:rsidR="00DA3335" w:rsidRPr="00DA3335">
          <w:rPr>
            <w:rFonts w:cs="Arial"/>
            <w:noProof/>
            <w:webHidden/>
            <w:sz w:val="22"/>
            <w:szCs w:val="22"/>
          </w:rPr>
          <w:fldChar w:fldCharType="separate"/>
        </w:r>
        <w:r w:rsidR="00DA3335" w:rsidRPr="00DA3335">
          <w:rPr>
            <w:rFonts w:cs="Arial"/>
            <w:noProof/>
            <w:webHidden/>
            <w:sz w:val="22"/>
            <w:szCs w:val="22"/>
          </w:rPr>
          <w:t>70</w:t>
        </w:r>
        <w:r w:rsidR="00DA3335" w:rsidRPr="00DA3335">
          <w:rPr>
            <w:rFonts w:cs="Arial"/>
            <w:noProof/>
            <w:webHidden/>
            <w:sz w:val="22"/>
            <w:szCs w:val="22"/>
          </w:rPr>
          <w:fldChar w:fldCharType="end"/>
        </w:r>
      </w:hyperlink>
    </w:p>
    <w:p w14:paraId="2E7622CF" w14:textId="38C47806" w:rsidR="00DA3335" w:rsidRPr="00DA3335" w:rsidRDefault="00695F53">
      <w:pPr>
        <w:pStyle w:val="Tabladeilustraciones"/>
        <w:tabs>
          <w:tab w:val="right" w:leader="dot" w:pos="9350"/>
        </w:tabs>
        <w:rPr>
          <w:rFonts w:eastAsiaTheme="minorEastAsia" w:cs="Arial"/>
          <w:noProof/>
          <w:sz w:val="22"/>
          <w:szCs w:val="22"/>
        </w:rPr>
      </w:pPr>
      <w:hyperlink w:anchor="_Toc221876067" w:history="1">
        <w:r w:rsidR="00DA3335" w:rsidRPr="00DA3335">
          <w:rPr>
            <w:rStyle w:val="Hipervnculo"/>
            <w:rFonts w:cs="Arial"/>
            <w:noProof/>
            <w:sz w:val="22"/>
            <w:szCs w:val="22"/>
          </w:rPr>
          <w:t xml:space="preserve">Tabla 44  </w:t>
        </w:r>
        <w:r w:rsidR="00DA3335" w:rsidRPr="00DA3335">
          <w:rPr>
            <w:rStyle w:val="Hipervnculo"/>
            <w:rFonts w:eastAsia="Arial" w:cs="Arial"/>
            <w:noProof/>
            <w:sz w:val="22"/>
            <w:szCs w:val="22"/>
          </w:rPr>
          <w:t>Trámite Contratos</w:t>
        </w:r>
        <w:r w:rsidR="00DA3335" w:rsidRPr="00DA3335">
          <w:rPr>
            <w:rFonts w:cs="Arial"/>
            <w:noProof/>
            <w:webHidden/>
            <w:sz w:val="22"/>
            <w:szCs w:val="22"/>
          </w:rPr>
          <w:tab/>
        </w:r>
        <w:r w:rsidR="00DA3335" w:rsidRPr="00DA3335">
          <w:rPr>
            <w:rFonts w:cs="Arial"/>
            <w:noProof/>
            <w:webHidden/>
            <w:sz w:val="22"/>
            <w:szCs w:val="22"/>
          </w:rPr>
          <w:fldChar w:fldCharType="begin"/>
        </w:r>
        <w:r w:rsidR="00DA3335" w:rsidRPr="00DA3335">
          <w:rPr>
            <w:rFonts w:cs="Arial"/>
            <w:noProof/>
            <w:webHidden/>
            <w:sz w:val="22"/>
            <w:szCs w:val="22"/>
          </w:rPr>
          <w:instrText xml:space="preserve"> PAGEREF _Toc221876067 \h </w:instrText>
        </w:r>
        <w:r w:rsidR="00DA3335" w:rsidRPr="00DA3335">
          <w:rPr>
            <w:rFonts w:cs="Arial"/>
            <w:noProof/>
            <w:webHidden/>
            <w:sz w:val="22"/>
            <w:szCs w:val="22"/>
          </w:rPr>
        </w:r>
        <w:r w:rsidR="00DA3335" w:rsidRPr="00DA3335">
          <w:rPr>
            <w:rFonts w:cs="Arial"/>
            <w:noProof/>
            <w:webHidden/>
            <w:sz w:val="22"/>
            <w:szCs w:val="22"/>
          </w:rPr>
          <w:fldChar w:fldCharType="separate"/>
        </w:r>
        <w:r w:rsidR="00DA3335" w:rsidRPr="00DA3335">
          <w:rPr>
            <w:rFonts w:cs="Arial"/>
            <w:noProof/>
            <w:webHidden/>
            <w:sz w:val="22"/>
            <w:szCs w:val="22"/>
          </w:rPr>
          <w:t>71</w:t>
        </w:r>
        <w:r w:rsidR="00DA3335" w:rsidRPr="00DA3335">
          <w:rPr>
            <w:rFonts w:cs="Arial"/>
            <w:noProof/>
            <w:webHidden/>
            <w:sz w:val="22"/>
            <w:szCs w:val="22"/>
          </w:rPr>
          <w:fldChar w:fldCharType="end"/>
        </w:r>
      </w:hyperlink>
    </w:p>
    <w:p w14:paraId="0522203E" w14:textId="262339C0" w:rsidR="00DA3335" w:rsidRPr="00DA3335" w:rsidRDefault="00695F53">
      <w:pPr>
        <w:pStyle w:val="Tabladeilustraciones"/>
        <w:tabs>
          <w:tab w:val="right" w:leader="dot" w:pos="9350"/>
        </w:tabs>
        <w:rPr>
          <w:rFonts w:eastAsiaTheme="minorEastAsia" w:cs="Arial"/>
          <w:noProof/>
          <w:sz w:val="22"/>
          <w:szCs w:val="22"/>
        </w:rPr>
      </w:pPr>
      <w:hyperlink w:anchor="_Toc221876068" w:history="1">
        <w:r w:rsidR="00DA3335" w:rsidRPr="00DA3335">
          <w:rPr>
            <w:rStyle w:val="Hipervnculo"/>
            <w:rFonts w:cs="Arial"/>
            <w:noProof/>
            <w:sz w:val="22"/>
            <w:szCs w:val="22"/>
          </w:rPr>
          <w:t xml:space="preserve">Tabla 45 </w:t>
        </w:r>
        <w:r w:rsidR="00DA3335" w:rsidRPr="00DA3335">
          <w:rPr>
            <w:rStyle w:val="Hipervnculo"/>
            <w:rFonts w:eastAsia="Arial" w:cs="Arial"/>
            <w:noProof/>
            <w:sz w:val="22"/>
            <w:szCs w:val="22"/>
          </w:rPr>
          <w:t>Metodología Aplicada</w:t>
        </w:r>
        <w:r w:rsidR="00DA3335" w:rsidRPr="00DA3335">
          <w:rPr>
            <w:rFonts w:cs="Arial"/>
            <w:noProof/>
            <w:webHidden/>
            <w:sz w:val="22"/>
            <w:szCs w:val="22"/>
          </w:rPr>
          <w:tab/>
        </w:r>
        <w:r w:rsidR="00DA3335" w:rsidRPr="00DA3335">
          <w:rPr>
            <w:rFonts w:cs="Arial"/>
            <w:noProof/>
            <w:webHidden/>
            <w:sz w:val="22"/>
            <w:szCs w:val="22"/>
          </w:rPr>
          <w:fldChar w:fldCharType="begin"/>
        </w:r>
        <w:r w:rsidR="00DA3335" w:rsidRPr="00DA3335">
          <w:rPr>
            <w:rFonts w:cs="Arial"/>
            <w:noProof/>
            <w:webHidden/>
            <w:sz w:val="22"/>
            <w:szCs w:val="22"/>
          </w:rPr>
          <w:instrText xml:space="preserve"> PAGEREF _Toc221876068 \h </w:instrText>
        </w:r>
        <w:r w:rsidR="00DA3335" w:rsidRPr="00DA3335">
          <w:rPr>
            <w:rFonts w:cs="Arial"/>
            <w:noProof/>
            <w:webHidden/>
            <w:sz w:val="22"/>
            <w:szCs w:val="22"/>
          </w:rPr>
        </w:r>
        <w:r w:rsidR="00DA3335" w:rsidRPr="00DA3335">
          <w:rPr>
            <w:rFonts w:cs="Arial"/>
            <w:noProof/>
            <w:webHidden/>
            <w:sz w:val="22"/>
            <w:szCs w:val="22"/>
          </w:rPr>
          <w:fldChar w:fldCharType="separate"/>
        </w:r>
        <w:r w:rsidR="00DA3335" w:rsidRPr="00DA3335">
          <w:rPr>
            <w:rFonts w:cs="Arial"/>
            <w:noProof/>
            <w:webHidden/>
            <w:sz w:val="22"/>
            <w:szCs w:val="22"/>
          </w:rPr>
          <w:t>72</w:t>
        </w:r>
        <w:r w:rsidR="00DA3335" w:rsidRPr="00DA3335">
          <w:rPr>
            <w:rFonts w:cs="Arial"/>
            <w:noProof/>
            <w:webHidden/>
            <w:sz w:val="22"/>
            <w:szCs w:val="22"/>
          </w:rPr>
          <w:fldChar w:fldCharType="end"/>
        </w:r>
      </w:hyperlink>
    </w:p>
    <w:p w14:paraId="093B911D" w14:textId="795BC004" w:rsidR="00DA3335" w:rsidRPr="00DA3335" w:rsidRDefault="00695F53">
      <w:pPr>
        <w:pStyle w:val="Tabladeilustraciones"/>
        <w:tabs>
          <w:tab w:val="right" w:leader="dot" w:pos="9350"/>
        </w:tabs>
        <w:rPr>
          <w:rFonts w:eastAsiaTheme="minorEastAsia" w:cs="Arial"/>
          <w:noProof/>
          <w:sz w:val="22"/>
          <w:szCs w:val="22"/>
        </w:rPr>
      </w:pPr>
      <w:hyperlink w:anchor="_Toc221876069" w:history="1">
        <w:r w:rsidR="00DA3335" w:rsidRPr="00DA3335">
          <w:rPr>
            <w:rStyle w:val="Hipervnculo"/>
            <w:rFonts w:cs="Arial"/>
            <w:noProof/>
            <w:sz w:val="22"/>
            <w:szCs w:val="22"/>
          </w:rPr>
          <w:t>Tabla 46 Pasivos exigibles</w:t>
        </w:r>
        <w:r w:rsidR="00DA3335" w:rsidRPr="00DA3335">
          <w:rPr>
            <w:rFonts w:cs="Arial"/>
            <w:noProof/>
            <w:webHidden/>
            <w:sz w:val="22"/>
            <w:szCs w:val="22"/>
          </w:rPr>
          <w:tab/>
        </w:r>
        <w:r w:rsidR="00DA3335" w:rsidRPr="00DA3335">
          <w:rPr>
            <w:rFonts w:cs="Arial"/>
            <w:noProof/>
            <w:webHidden/>
            <w:sz w:val="22"/>
            <w:szCs w:val="22"/>
          </w:rPr>
          <w:fldChar w:fldCharType="begin"/>
        </w:r>
        <w:r w:rsidR="00DA3335" w:rsidRPr="00DA3335">
          <w:rPr>
            <w:rFonts w:cs="Arial"/>
            <w:noProof/>
            <w:webHidden/>
            <w:sz w:val="22"/>
            <w:szCs w:val="22"/>
          </w:rPr>
          <w:instrText xml:space="preserve"> PAGEREF _Toc221876069 \h </w:instrText>
        </w:r>
        <w:r w:rsidR="00DA3335" w:rsidRPr="00DA3335">
          <w:rPr>
            <w:rFonts w:cs="Arial"/>
            <w:noProof/>
            <w:webHidden/>
            <w:sz w:val="22"/>
            <w:szCs w:val="22"/>
          </w:rPr>
        </w:r>
        <w:r w:rsidR="00DA3335" w:rsidRPr="00DA3335">
          <w:rPr>
            <w:rFonts w:cs="Arial"/>
            <w:noProof/>
            <w:webHidden/>
            <w:sz w:val="22"/>
            <w:szCs w:val="22"/>
          </w:rPr>
          <w:fldChar w:fldCharType="separate"/>
        </w:r>
        <w:r w:rsidR="00DA3335" w:rsidRPr="00DA3335">
          <w:rPr>
            <w:rFonts w:cs="Arial"/>
            <w:noProof/>
            <w:webHidden/>
            <w:sz w:val="22"/>
            <w:szCs w:val="22"/>
          </w:rPr>
          <w:t>74</w:t>
        </w:r>
        <w:r w:rsidR="00DA3335" w:rsidRPr="00DA3335">
          <w:rPr>
            <w:rFonts w:cs="Arial"/>
            <w:noProof/>
            <w:webHidden/>
            <w:sz w:val="22"/>
            <w:szCs w:val="22"/>
          </w:rPr>
          <w:fldChar w:fldCharType="end"/>
        </w:r>
      </w:hyperlink>
    </w:p>
    <w:p w14:paraId="4D3ACDEA" w14:textId="3552AB54" w:rsidR="00DA3335" w:rsidRPr="00DA3335" w:rsidRDefault="00695F53">
      <w:pPr>
        <w:pStyle w:val="Tabladeilustraciones"/>
        <w:tabs>
          <w:tab w:val="right" w:leader="dot" w:pos="9350"/>
        </w:tabs>
        <w:rPr>
          <w:rFonts w:eastAsiaTheme="minorEastAsia" w:cs="Arial"/>
          <w:noProof/>
          <w:sz w:val="22"/>
          <w:szCs w:val="22"/>
        </w:rPr>
      </w:pPr>
      <w:hyperlink w:anchor="_Toc221876070" w:history="1">
        <w:r w:rsidR="00DA3335" w:rsidRPr="00DA3335">
          <w:rPr>
            <w:rStyle w:val="Hipervnculo"/>
            <w:rFonts w:cs="Arial"/>
            <w:noProof/>
            <w:sz w:val="22"/>
            <w:szCs w:val="22"/>
          </w:rPr>
          <w:t xml:space="preserve">Tabla 47 </w:t>
        </w:r>
        <w:r w:rsidR="00DA3335" w:rsidRPr="00DA3335">
          <w:rPr>
            <w:rStyle w:val="Hipervnculo"/>
            <w:rFonts w:eastAsia="Calibri" w:cs="Arial"/>
            <w:noProof/>
            <w:sz w:val="22"/>
            <w:szCs w:val="22"/>
          </w:rPr>
          <w:t>Comportamiento Reservas Presupuestales</w:t>
        </w:r>
        <w:r w:rsidR="00DA3335" w:rsidRPr="00DA3335">
          <w:rPr>
            <w:rFonts w:cs="Arial"/>
            <w:noProof/>
            <w:webHidden/>
            <w:sz w:val="22"/>
            <w:szCs w:val="22"/>
          </w:rPr>
          <w:tab/>
        </w:r>
        <w:r w:rsidR="00DA3335" w:rsidRPr="00DA3335">
          <w:rPr>
            <w:rFonts w:cs="Arial"/>
            <w:noProof/>
            <w:webHidden/>
            <w:sz w:val="22"/>
            <w:szCs w:val="22"/>
          </w:rPr>
          <w:fldChar w:fldCharType="begin"/>
        </w:r>
        <w:r w:rsidR="00DA3335" w:rsidRPr="00DA3335">
          <w:rPr>
            <w:rFonts w:cs="Arial"/>
            <w:noProof/>
            <w:webHidden/>
            <w:sz w:val="22"/>
            <w:szCs w:val="22"/>
          </w:rPr>
          <w:instrText xml:space="preserve"> PAGEREF _Toc221876070 \h </w:instrText>
        </w:r>
        <w:r w:rsidR="00DA3335" w:rsidRPr="00DA3335">
          <w:rPr>
            <w:rFonts w:cs="Arial"/>
            <w:noProof/>
            <w:webHidden/>
            <w:sz w:val="22"/>
            <w:szCs w:val="22"/>
          </w:rPr>
        </w:r>
        <w:r w:rsidR="00DA3335" w:rsidRPr="00DA3335">
          <w:rPr>
            <w:rFonts w:cs="Arial"/>
            <w:noProof/>
            <w:webHidden/>
            <w:sz w:val="22"/>
            <w:szCs w:val="22"/>
          </w:rPr>
          <w:fldChar w:fldCharType="separate"/>
        </w:r>
        <w:r w:rsidR="00DA3335" w:rsidRPr="00DA3335">
          <w:rPr>
            <w:rFonts w:cs="Arial"/>
            <w:noProof/>
            <w:webHidden/>
            <w:sz w:val="22"/>
            <w:szCs w:val="22"/>
          </w:rPr>
          <w:t>75</w:t>
        </w:r>
        <w:r w:rsidR="00DA3335" w:rsidRPr="00DA3335">
          <w:rPr>
            <w:rFonts w:cs="Arial"/>
            <w:noProof/>
            <w:webHidden/>
            <w:sz w:val="22"/>
            <w:szCs w:val="22"/>
          </w:rPr>
          <w:fldChar w:fldCharType="end"/>
        </w:r>
      </w:hyperlink>
    </w:p>
    <w:p w14:paraId="63FA75AE" w14:textId="65528E8C" w:rsidR="00DA3335" w:rsidRPr="00DA3335" w:rsidRDefault="00695F53">
      <w:pPr>
        <w:pStyle w:val="Tabladeilustraciones"/>
        <w:tabs>
          <w:tab w:val="right" w:leader="dot" w:pos="9350"/>
        </w:tabs>
        <w:rPr>
          <w:rFonts w:eastAsiaTheme="minorEastAsia" w:cs="Arial"/>
          <w:noProof/>
          <w:sz w:val="22"/>
          <w:szCs w:val="22"/>
        </w:rPr>
      </w:pPr>
      <w:hyperlink w:anchor="_Toc221876071" w:history="1">
        <w:r w:rsidR="00DA3335" w:rsidRPr="00DA3335">
          <w:rPr>
            <w:rStyle w:val="Hipervnculo"/>
            <w:rFonts w:cs="Arial"/>
            <w:noProof/>
            <w:sz w:val="22"/>
            <w:szCs w:val="22"/>
          </w:rPr>
          <w:t>Tabla 48 Procesos pendiente por radicar</w:t>
        </w:r>
        <w:r w:rsidR="00DA3335" w:rsidRPr="00DA3335">
          <w:rPr>
            <w:rFonts w:cs="Arial"/>
            <w:noProof/>
            <w:webHidden/>
            <w:sz w:val="22"/>
            <w:szCs w:val="22"/>
          </w:rPr>
          <w:tab/>
        </w:r>
        <w:r w:rsidR="00DA3335" w:rsidRPr="00DA3335">
          <w:rPr>
            <w:rFonts w:cs="Arial"/>
            <w:noProof/>
            <w:webHidden/>
            <w:sz w:val="22"/>
            <w:szCs w:val="22"/>
          </w:rPr>
          <w:fldChar w:fldCharType="begin"/>
        </w:r>
        <w:r w:rsidR="00DA3335" w:rsidRPr="00DA3335">
          <w:rPr>
            <w:rFonts w:cs="Arial"/>
            <w:noProof/>
            <w:webHidden/>
            <w:sz w:val="22"/>
            <w:szCs w:val="22"/>
          </w:rPr>
          <w:instrText xml:space="preserve"> PAGEREF _Toc221876071 \h </w:instrText>
        </w:r>
        <w:r w:rsidR="00DA3335" w:rsidRPr="00DA3335">
          <w:rPr>
            <w:rFonts w:cs="Arial"/>
            <w:noProof/>
            <w:webHidden/>
            <w:sz w:val="22"/>
            <w:szCs w:val="22"/>
          </w:rPr>
        </w:r>
        <w:r w:rsidR="00DA3335" w:rsidRPr="00DA3335">
          <w:rPr>
            <w:rFonts w:cs="Arial"/>
            <w:noProof/>
            <w:webHidden/>
            <w:sz w:val="22"/>
            <w:szCs w:val="22"/>
          </w:rPr>
          <w:fldChar w:fldCharType="separate"/>
        </w:r>
        <w:r w:rsidR="00DA3335" w:rsidRPr="00DA3335">
          <w:rPr>
            <w:rFonts w:cs="Arial"/>
            <w:noProof/>
            <w:webHidden/>
            <w:sz w:val="22"/>
            <w:szCs w:val="22"/>
          </w:rPr>
          <w:t>76</w:t>
        </w:r>
        <w:r w:rsidR="00DA3335" w:rsidRPr="00DA3335">
          <w:rPr>
            <w:rFonts w:cs="Arial"/>
            <w:noProof/>
            <w:webHidden/>
            <w:sz w:val="22"/>
            <w:szCs w:val="22"/>
          </w:rPr>
          <w:fldChar w:fldCharType="end"/>
        </w:r>
      </w:hyperlink>
    </w:p>
    <w:p w14:paraId="1A816EBA" w14:textId="3C19F3C9" w:rsidR="00DA3335" w:rsidRPr="00DA3335" w:rsidRDefault="00695F53">
      <w:pPr>
        <w:pStyle w:val="Tabladeilustraciones"/>
        <w:tabs>
          <w:tab w:val="right" w:leader="dot" w:pos="9350"/>
        </w:tabs>
        <w:rPr>
          <w:rFonts w:eastAsiaTheme="minorEastAsia" w:cs="Arial"/>
          <w:noProof/>
          <w:sz w:val="22"/>
          <w:szCs w:val="22"/>
        </w:rPr>
      </w:pPr>
      <w:hyperlink w:anchor="_Toc221876072" w:history="1">
        <w:r w:rsidR="00DA3335" w:rsidRPr="00DA3335">
          <w:rPr>
            <w:rStyle w:val="Hipervnculo"/>
            <w:rFonts w:cs="Arial"/>
            <w:noProof/>
            <w:sz w:val="22"/>
            <w:szCs w:val="22"/>
          </w:rPr>
          <w:t>Tabla 49 Pérdida Competencia para Liquidar</w:t>
        </w:r>
        <w:r w:rsidR="00DA3335" w:rsidRPr="00DA3335">
          <w:rPr>
            <w:rFonts w:cs="Arial"/>
            <w:noProof/>
            <w:webHidden/>
            <w:sz w:val="22"/>
            <w:szCs w:val="22"/>
          </w:rPr>
          <w:tab/>
        </w:r>
        <w:r w:rsidR="00DA3335" w:rsidRPr="00DA3335">
          <w:rPr>
            <w:rFonts w:cs="Arial"/>
            <w:noProof/>
            <w:webHidden/>
            <w:sz w:val="22"/>
            <w:szCs w:val="22"/>
          </w:rPr>
          <w:fldChar w:fldCharType="begin"/>
        </w:r>
        <w:r w:rsidR="00DA3335" w:rsidRPr="00DA3335">
          <w:rPr>
            <w:rFonts w:cs="Arial"/>
            <w:noProof/>
            <w:webHidden/>
            <w:sz w:val="22"/>
            <w:szCs w:val="22"/>
          </w:rPr>
          <w:instrText xml:space="preserve"> PAGEREF _Toc221876072 \h </w:instrText>
        </w:r>
        <w:r w:rsidR="00DA3335" w:rsidRPr="00DA3335">
          <w:rPr>
            <w:rFonts w:cs="Arial"/>
            <w:noProof/>
            <w:webHidden/>
            <w:sz w:val="22"/>
            <w:szCs w:val="22"/>
          </w:rPr>
        </w:r>
        <w:r w:rsidR="00DA3335" w:rsidRPr="00DA3335">
          <w:rPr>
            <w:rFonts w:cs="Arial"/>
            <w:noProof/>
            <w:webHidden/>
            <w:sz w:val="22"/>
            <w:szCs w:val="22"/>
          </w:rPr>
          <w:fldChar w:fldCharType="separate"/>
        </w:r>
        <w:r w:rsidR="00DA3335" w:rsidRPr="00DA3335">
          <w:rPr>
            <w:rFonts w:cs="Arial"/>
            <w:noProof/>
            <w:webHidden/>
            <w:sz w:val="22"/>
            <w:szCs w:val="22"/>
          </w:rPr>
          <w:t>83</w:t>
        </w:r>
        <w:r w:rsidR="00DA3335" w:rsidRPr="00DA3335">
          <w:rPr>
            <w:rFonts w:cs="Arial"/>
            <w:noProof/>
            <w:webHidden/>
            <w:sz w:val="22"/>
            <w:szCs w:val="22"/>
          </w:rPr>
          <w:fldChar w:fldCharType="end"/>
        </w:r>
      </w:hyperlink>
    </w:p>
    <w:p w14:paraId="7281993A" w14:textId="63BB41E9" w:rsidR="00DA3335" w:rsidRPr="00DA3335" w:rsidRDefault="00695F53">
      <w:pPr>
        <w:pStyle w:val="Tabladeilustraciones"/>
        <w:tabs>
          <w:tab w:val="right" w:leader="dot" w:pos="9350"/>
        </w:tabs>
        <w:rPr>
          <w:rFonts w:eastAsiaTheme="minorEastAsia" w:cs="Arial"/>
          <w:noProof/>
          <w:sz w:val="22"/>
          <w:szCs w:val="22"/>
        </w:rPr>
      </w:pPr>
      <w:hyperlink w:anchor="_Toc221876073" w:history="1">
        <w:r w:rsidR="00DA3335" w:rsidRPr="00DA3335">
          <w:rPr>
            <w:rStyle w:val="Hipervnculo"/>
            <w:rFonts w:cs="Arial"/>
            <w:noProof/>
            <w:sz w:val="22"/>
            <w:szCs w:val="22"/>
          </w:rPr>
          <w:t>Tabla 50 Sin inicio de trámite por Pérdida Competencia para Liquidar</w:t>
        </w:r>
        <w:r w:rsidR="00DA3335" w:rsidRPr="00DA3335">
          <w:rPr>
            <w:rFonts w:cs="Arial"/>
            <w:noProof/>
            <w:webHidden/>
            <w:sz w:val="22"/>
            <w:szCs w:val="22"/>
          </w:rPr>
          <w:tab/>
        </w:r>
        <w:r w:rsidR="00DA3335" w:rsidRPr="00DA3335">
          <w:rPr>
            <w:rFonts w:cs="Arial"/>
            <w:noProof/>
            <w:webHidden/>
            <w:sz w:val="22"/>
            <w:szCs w:val="22"/>
          </w:rPr>
          <w:fldChar w:fldCharType="begin"/>
        </w:r>
        <w:r w:rsidR="00DA3335" w:rsidRPr="00DA3335">
          <w:rPr>
            <w:rFonts w:cs="Arial"/>
            <w:noProof/>
            <w:webHidden/>
            <w:sz w:val="22"/>
            <w:szCs w:val="22"/>
          </w:rPr>
          <w:instrText xml:space="preserve"> PAGEREF _Toc221876073 \h </w:instrText>
        </w:r>
        <w:r w:rsidR="00DA3335" w:rsidRPr="00DA3335">
          <w:rPr>
            <w:rFonts w:cs="Arial"/>
            <w:noProof/>
            <w:webHidden/>
            <w:sz w:val="22"/>
            <w:szCs w:val="22"/>
          </w:rPr>
        </w:r>
        <w:r w:rsidR="00DA3335" w:rsidRPr="00DA3335">
          <w:rPr>
            <w:rFonts w:cs="Arial"/>
            <w:noProof/>
            <w:webHidden/>
            <w:sz w:val="22"/>
            <w:szCs w:val="22"/>
          </w:rPr>
          <w:fldChar w:fldCharType="separate"/>
        </w:r>
        <w:r w:rsidR="00DA3335" w:rsidRPr="00DA3335">
          <w:rPr>
            <w:rFonts w:cs="Arial"/>
            <w:noProof/>
            <w:webHidden/>
            <w:sz w:val="22"/>
            <w:szCs w:val="22"/>
          </w:rPr>
          <w:t>84</w:t>
        </w:r>
        <w:r w:rsidR="00DA3335" w:rsidRPr="00DA3335">
          <w:rPr>
            <w:rFonts w:cs="Arial"/>
            <w:noProof/>
            <w:webHidden/>
            <w:sz w:val="22"/>
            <w:szCs w:val="22"/>
          </w:rPr>
          <w:fldChar w:fldCharType="end"/>
        </w:r>
      </w:hyperlink>
    </w:p>
    <w:p w14:paraId="70E04718" w14:textId="43A398D1" w:rsidR="00DA3335" w:rsidRPr="00DA3335" w:rsidRDefault="00695F53">
      <w:pPr>
        <w:pStyle w:val="Tabladeilustraciones"/>
        <w:tabs>
          <w:tab w:val="right" w:leader="dot" w:pos="9350"/>
        </w:tabs>
        <w:rPr>
          <w:rFonts w:eastAsiaTheme="minorEastAsia" w:cs="Arial"/>
          <w:noProof/>
          <w:sz w:val="22"/>
          <w:szCs w:val="22"/>
        </w:rPr>
      </w:pPr>
      <w:hyperlink w:anchor="_Toc221876074" w:history="1">
        <w:r w:rsidR="00DA3335" w:rsidRPr="00DA3335">
          <w:rPr>
            <w:rStyle w:val="Hipervnculo"/>
            <w:rFonts w:cs="Arial"/>
            <w:noProof/>
            <w:sz w:val="22"/>
            <w:szCs w:val="22"/>
          </w:rPr>
          <w:t>Tabla 51 Estado Plan de Mejoramiento GCON</w:t>
        </w:r>
        <w:r w:rsidR="00DA3335" w:rsidRPr="00DA3335">
          <w:rPr>
            <w:rFonts w:cs="Arial"/>
            <w:noProof/>
            <w:webHidden/>
            <w:sz w:val="22"/>
            <w:szCs w:val="22"/>
          </w:rPr>
          <w:tab/>
        </w:r>
        <w:r w:rsidR="00DA3335" w:rsidRPr="00DA3335">
          <w:rPr>
            <w:rFonts w:cs="Arial"/>
            <w:noProof/>
            <w:webHidden/>
            <w:sz w:val="22"/>
            <w:szCs w:val="22"/>
          </w:rPr>
          <w:fldChar w:fldCharType="begin"/>
        </w:r>
        <w:r w:rsidR="00DA3335" w:rsidRPr="00DA3335">
          <w:rPr>
            <w:rFonts w:cs="Arial"/>
            <w:noProof/>
            <w:webHidden/>
            <w:sz w:val="22"/>
            <w:szCs w:val="22"/>
          </w:rPr>
          <w:instrText xml:space="preserve"> PAGEREF _Toc221876074 \h </w:instrText>
        </w:r>
        <w:r w:rsidR="00DA3335" w:rsidRPr="00DA3335">
          <w:rPr>
            <w:rFonts w:cs="Arial"/>
            <w:noProof/>
            <w:webHidden/>
            <w:sz w:val="22"/>
            <w:szCs w:val="22"/>
          </w:rPr>
        </w:r>
        <w:r w:rsidR="00DA3335" w:rsidRPr="00DA3335">
          <w:rPr>
            <w:rFonts w:cs="Arial"/>
            <w:noProof/>
            <w:webHidden/>
            <w:sz w:val="22"/>
            <w:szCs w:val="22"/>
          </w:rPr>
          <w:fldChar w:fldCharType="separate"/>
        </w:r>
        <w:r w:rsidR="00DA3335" w:rsidRPr="00DA3335">
          <w:rPr>
            <w:rFonts w:cs="Arial"/>
            <w:noProof/>
            <w:webHidden/>
            <w:sz w:val="22"/>
            <w:szCs w:val="22"/>
          </w:rPr>
          <w:t>85</w:t>
        </w:r>
        <w:r w:rsidR="00DA3335" w:rsidRPr="00DA3335">
          <w:rPr>
            <w:rFonts w:cs="Arial"/>
            <w:noProof/>
            <w:webHidden/>
            <w:sz w:val="22"/>
            <w:szCs w:val="22"/>
          </w:rPr>
          <w:fldChar w:fldCharType="end"/>
        </w:r>
      </w:hyperlink>
    </w:p>
    <w:p w14:paraId="67145BD4" w14:textId="73272C72" w:rsidR="00DA3335" w:rsidRPr="00DA3335" w:rsidRDefault="00695F53">
      <w:pPr>
        <w:pStyle w:val="Tabladeilustraciones"/>
        <w:tabs>
          <w:tab w:val="right" w:leader="dot" w:pos="9350"/>
        </w:tabs>
        <w:rPr>
          <w:rFonts w:eastAsiaTheme="minorEastAsia" w:cs="Arial"/>
          <w:noProof/>
          <w:sz w:val="22"/>
          <w:szCs w:val="22"/>
        </w:rPr>
      </w:pPr>
      <w:hyperlink w:anchor="_Toc221876075" w:history="1">
        <w:r w:rsidR="00DA3335" w:rsidRPr="00DA3335">
          <w:rPr>
            <w:rStyle w:val="Hipervnculo"/>
            <w:rFonts w:cs="Arial"/>
            <w:noProof/>
            <w:sz w:val="22"/>
            <w:szCs w:val="22"/>
          </w:rPr>
          <w:t>Tabla 52 Requerimientos de Entes de Control y Autoridades Políticas Concejo de Bogotá, Congreso de la República y Junta Administradora Local (Jal)</w:t>
        </w:r>
        <w:r w:rsidR="00DA3335" w:rsidRPr="00DA3335">
          <w:rPr>
            <w:rFonts w:cs="Arial"/>
            <w:noProof/>
            <w:webHidden/>
            <w:sz w:val="22"/>
            <w:szCs w:val="22"/>
          </w:rPr>
          <w:tab/>
        </w:r>
        <w:r w:rsidR="00DA3335" w:rsidRPr="00DA3335">
          <w:rPr>
            <w:rFonts w:cs="Arial"/>
            <w:noProof/>
            <w:webHidden/>
            <w:sz w:val="22"/>
            <w:szCs w:val="22"/>
          </w:rPr>
          <w:fldChar w:fldCharType="begin"/>
        </w:r>
        <w:r w:rsidR="00DA3335" w:rsidRPr="00DA3335">
          <w:rPr>
            <w:rFonts w:cs="Arial"/>
            <w:noProof/>
            <w:webHidden/>
            <w:sz w:val="22"/>
            <w:szCs w:val="22"/>
          </w:rPr>
          <w:instrText xml:space="preserve"> PAGEREF _Toc221876075 \h </w:instrText>
        </w:r>
        <w:r w:rsidR="00DA3335" w:rsidRPr="00DA3335">
          <w:rPr>
            <w:rFonts w:cs="Arial"/>
            <w:noProof/>
            <w:webHidden/>
            <w:sz w:val="22"/>
            <w:szCs w:val="22"/>
          </w:rPr>
        </w:r>
        <w:r w:rsidR="00DA3335" w:rsidRPr="00DA3335">
          <w:rPr>
            <w:rFonts w:cs="Arial"/>
            <w:noProof/>
            <w:webHidden/>
            <w:sz w:val="22"/>
            <w:szCs w:val="22"/>
          </w:rPr>
          <w:fldChar w:fldCharType="separate"/>
        </w:r>
        <w:r w:rsidR="00DA3335" w:rsidRPr="00DA3335">
          <w:rPr>
            <w:rFonts w:cs="Arial"/>
            <w:noProof/>
            <w:webHidden/>
            <w:sz w:val="22"/>
            <w:szCs w:val="22"/>
          </w:rPr>
          <w:t>88</w:t>
        </w:r>
        <w:r w:rsidR="00DA3335" w:rsidRPr="00DA3335">
          <w:rPr>
            <w:rFonts w:cs="Arial"/>
            <w:noProof/>
            <w:webHidden/>
            <w:sz w:val="22"/>
            <w:szCs w:val="22"/>
          </w:rPr>
          <w:fldChar w:fldCharType="end"/>
        </w:r>
      </w:hyperlink>
    </w:p>
    <w:p w14:paraId="1313B474" w14:textId="01772908" w:rsidR="00DA3335" w:rsidRPr="00DA3335" w:rsidRDefault="00695F53">
      <w:pPr>
        <w:pStyle w:val="Tabladeilustraciones"/>
        <w:tabs>
          <w:tab w:val="right" w:leader="dot" w:pos="9350"/>
        </w:tabs>
        <w:rPr>
          <w:rFonts w:eastAsiaTheme="minorEastAsia" w:cs="Arial"/>
          <w:noProof/>
          <w:sz w:val="22"/>
          <w:szCs w:val="22"/>
        </w:rPr>
      </w:pPr>
      <w:hyperlink w:anchor="_Toc221876076" w:history="1">
        <w:r w:rsidR="00DA3335" w:rsidRPr="00DA3335">
          <w:rPr>
            <w:rStyle w:val="Hipervnculo"/>
            <w:rFonts w:cs="Arial"/>
            <w:noProof/>
            <w:sz w:val="22"/>
            <w:szCs w:val="22"/>
          </w:rPr>
          <w:t>Tabla 53 Procesos Disciplinarios</w:t>
        </w:r>
        <w:r w:rsidR="00DA3335" w:rsidRPr="00DA3335">
          <w:rPr>
            <w:rFonts w:cs="Arial"/>
            <w:noProof/>
            <w:webHidden/>
            <w:sz w:val="22"/>
            <w:szCs w:val="22"/>
          </w:rPr>
          <w:tab/>
        </w:r>
        <w:r w:rsidR="00DA3335" w:rsidRPr="00DA3335">
          <w:rPr>
            <w:rFonts w:cs="Arial"/>
            <w:noProof/>
            <w:webHidden/>
            <w:sz w:val="22"/>
            <w:szCs w:val="22"/>
          </w:rPr>
          <w:fldChar w:fldCharType="begin"/>
        </w:r>
        <w:r w:rsidR="00DA3335" w:rsidRPr="00DA3335">
          <w:rPr>
            <w:rFonts w:cs="Arial"/>
            <w:noProof/>
            <w:webHidden/>
            <w:sz w:val="22"/>
            <w:szCs w:val="22"/>
          </w:rPr>
          <w:instrText xml:space="preserve"> PAGEREF _Toc221876076 \h </w:instrText>
        </w:r>
        <w:r w:rsidR="00DA3335" w:rsidRPr="00DA3335">
          <w:rPr>
            <w:rFonts w:cs="Arial"/>
            <w:noProof/>
            <w:webHidden/>
            <w:sz w:val="22"/>
            <w:szCs w:val="22"/>
          </w:rPr>
        </w:r>
        <w:r w:rsidR="00DA3335" w:rsidRPr="00DA3335">
          <w:rPr>
            <w:rFonts w:cs="Arial"/>
            <w:noProof/>
            <w:webHidden/>
            <w:sz w:val="22"/>
            <w:szCs w:val="22"/>
          </w:rPr>
          <w:fldChar w:fldCharType="separate"/>
        </w:r>
        <w:r w:rsidR="00DA3335" w:rsidRPr="00DA3335">
          <w:rPr>
            <w:rFonts w:cs="Arial"/>
            <w:noProof/>
            <w:webHidden/>
            <w:sz w:val="22"/>
            <w:szCs w:val="22"/>
          </w:rPr>
          <w:t>89</w:t>
        </w:r>
        <w:r w:rsidR="00DA3335" w:rsidRPr="00DA3335">
          <w:rPr>
            <w:rFonts w:cs="Arial"/>
            <w:noProof/>
            <w:webHidden/>
            <w:sz w:val="22"/>
            <w:szCs w:val="22"/>
          </w:rPr>
          <w:fldChar w:fldCharType="end"/>
        </w:r>
      </w:hyperlink>
    </w:p>
    <w:p w14:paraId="75FE70D9" w14:textId="67112198" w:rsidR="00DA3335" w:rsidRPr="00DA3335" w:rsidRDefault="00695F53">
      <w:pPr>
        <w:pStyle w:val="Tabladeilustraciones"/>
        <w:tabs>
          <w:tab w:val="right" w:leader="dot" w:pos="9350"/>
        </w:tabs>
        <w:rPr>
          <w:rFonts w:eastAsiaTheme="minorEastAsia" w:cs="Arial"/>
          <w:noProof/>
          <w:sz w:val="22"/>
          <w:szCs w:val="22"/>
        </w:rPr>
      </w:pPr>
      <w:hyperlink w:anchor="_Toc221876077" w:history="1">
        <w:r w:rsidR="00DA3335" w:rsidRPr="00DA3335">
          <w:rPr>
            <w:rStyle w:val="Hipervnculo"/>
            <w:rFonts w:cs="Arial"/>
            <w:noProof/>
            <w:sz w:val="22"/>
            <w:szCs w:val="22"/>
          </w:rPr>
          <w:t>Tabla 54 Procesos sancionatorios contractuales</w:t>
        </w:r>
        <w:r w:rsidR="00DA3335" w:rsidRPr="00DA3335">
          <w:rPr>
            <w:rFonts w:cs="Arial"/>
            <w:noProof/>
            <w:webHidden/>
            <w:sz w:val="22"/>
            <w:szCs w:val="22"/>
          </w:rPr>
          <w:tab/>
        </w:r>
        <w:r w:rsidR="00DA3335" w:rsidRPr="00DA3335">
          <w:rPr>
            <w:rFonts w:cs="Arial"/>
            <w:noProof/>
            <w:webHidden/>
            <w:sz w:val="22"/>
            <w:szCs w:val="22"/>
          </w:rPr>
          <w:fldChar w:fldCharType="begin"/>
        </w:r>
        <w:r w:rsidR="00DA3335" w:rsidRPr="00DA3335">
          <w:rPr>
            <w:rFonts w:cs="Arial"/>
            <w:noProof/>
            <w:webHidden/>
            <w:sz w:val="22"/>
            <w:szCs w:val="22"/>
          </w:rPr>
          <w:instrText xml:space="preserve"> PAGEREF _Toc221876077 \h </w:instrText>
        </w:r>
        <w:r w:rsidR="00DA3335" w:rsidRPr="00DA3335">
          <w:rPr>
            <w:rFonts w:cs="Arial"/>
            <w:noProof/>
            <w:webHidden/>
            <w:sz w:val="22"/>
            <w:szCs w:val="22"/>
          </w:rPr>
        </w:r>
        <w:r w:rsidR="00DA3335" w:rsidRPr="00DA3335">
          <w:rPr>
            <w:rFonts w:cs="Arial"/>
            <w:noProof/>
            <w:webHidden/>
            <w:sz w:val="22"/>
            <w:szCs w:val="22"/>
          </w:rPr>
          <w:fldChar w:fldCharType="separate"/>
        </w:r>
        <w:r w:rsidR="00DA3335" w:rsidRPr="00DA3335">
          <w:rPr>
            <w:rFonts w:cs="Arial"/>
            <w:noProof/>
            <w:webHidden/>
            <w:sz w:val="22"/>
            <w:szCs w:val="22"/>
          </w:rPr>
          <w:t>90</w:t>
        </w:r>
        <w:r w:rsidR="00DA3335" w:rsidRPr="00DA3335">
          <w:rPr>
            <w:rFonts w:cs="Arial"/>
            <w:noProof/>
            <w:webHidden/>
            <w:sz w:val="22"/>
            <w:szCs w:val="22"/>
          </w:rPr>
          <w:fldChar w:fldCharType="end"/>
        </w:r>
      </w:hyperlink>
    </w:p>
    <w:p w14:paraId="3D3C2334" w14:textId="2CC4FF52" w:rsidR="00DA3335" w:rsidRPr="00DA3335" w:rsidRDefault="00695F53">
      <w:pPr>
        <w:pStyle w:val="Tabladeilustraciones"/>
        <w:tabs>
          <w:tab w:val="right" w:leader="dot" w:pos="9350"/>
        </w:tabs>
        <w:rPr>
          <w:rFonts w:eastAsiaTheme="minorEastAsia" w:cs="Arial"/>
          <w:noProof/>
          <w:sz w:val="22"/>
          <w:szCs w:val="22"/>
        </w:rPr>
      </w:pPr>
      <w:hyperlink w:anchor="_Toc221876078" w:history="1">
        <w:r w:rsidR="00DA3335" w:rsidRPr="00DA3335">
          <w:rPr>
            <w:rStyle w:val="Hipervnculo"/>
            <w:rFonts w:cs="Arial"/>
            <w:noProof/>
            <w:sz w:val="22"/>
            <w:szCs w:val="22"/>
          </w:rPr>
          <w:t>Tabla 55 Procesos Disciplinarios gestionados durante el Año 2025</w:t>
        </w:r>
        <w:r w:rsidR="00DA3335" w:rsidRPr="00DA3335">
          <w:rPr>
            <w:rFonts w:cs="Arial"/>
            <w:noProof/>
            <w:webHidden/>
            <w:sz w:val="22"/>
            <w:szCs w:val="22"/>
          </w:rPr>
          <w:tab/>
        </w:r>
        <w:r w:rsidR="00DA3335" w:rsidRPr="00DA3335">
          <w:rPr>
            <w:rFonts w:cs="Arial"/>
            <w:noProof/>
            <w:webHidden/>
            <w:sz w:val="22"/>
            <w:szCs w:val="22"/>
          </w:rPr>
          <w:fldChar w:fldCharType="begin"/>
        </w:r>
        <w:r w:rsidR="00DA3335" w:rsidRPr="00DA3335">
          <w:rPr>
            <w:rFonts w:cs="Arial"/>
            <w:noProof/>
            <w:webHidden/>
            <w:sz w:val="22"/>
            <w:szCs w:val="22"/>
          </w:rPr>
          <w:instrText xml:space="preserve"> PAGEREF _Toc221876078 \h </w:instrText>
        </w:r>
        <w:r w:rsidR="00DA3335" w:rsidRPr="00DA3335">
          <w:rPr>
            <w:rFonts w:cs="Arial"/>
            <w:noProof/>
            <w:webHidden/>
            <w:sz w:val="22"/>
            <w:szCs w:val="22"/>
          </w:rPr>
        </w:r>
        <w:r w:rsidR="00DA3335" w:rsidRPr="00DA3335">
          <w:rPr>
            <w:rFonts w:cs="Arial"/>
            <w:noProof/>
            <w:webHidden/>
            <w:sz w:val="22"/>
            <w:szCs w:val="22"/>
          </w:rPr>
          <w:fldChar w:fldCharType="separate"/>
        </w:r>
        <w:r w:rsidR="00DA3335" w:rsidRPr="00DA3335">
          <w:rPr>
            <w:rFonts w:cs="Arial"/>
            <w:noProof/>
            <w:webHidden/>
            <w:sz w:val="22"/>
            <w:szCs w:val="22"/>
          </w:rPr>
          <w:t>91</w:t>
        </w:r>
        <w:r w:rsidR="00DA3335" w:rsidRPr="00DA3335">
          <w:rPr>
            <w:rFonts w:cs="Arial"/>
            <w:noProof/>
            <w:webHidden/>
            <w:sz w:val="22"/>
            <w:szCs w:val="22"/>
          </w:rPr>
          <w:fldChar w:fldCharType="end"/>
        </w:r>
      </w:hyperlink>
    </w:p>
    <w:p w14:paraId="471F4ACC" w14:textId="622A36AA" w:rsidR="00DA3335" w:rsidRPr="00DA3335" w:rsidRDefault="00695F53">
      <w:pPr>
        <w:pStyle w:val="Tabladeilustraciones"/>
        <w:tabs>
          <w:tab w:val="right" w:leader="dot" w:pos="9350"/>
        </w:tabs>
        <w:rPr>
          <w:rFonts w:eastAsiaTheme="minorEastAsia" w:cs="Arial"/>
          <w:noProof/>
          <w:sz w:val="22"/>
          <w:szCs w:val="22"/>
        </w:rPr>
      </w:pPr>
      <w:hyperlink w:anchor="_Toc221876079" w:history="1">
        <w:r w:rsidR="00DA3335" w:rsidRPr="00DA3335">
          <w:rPr>
            <w:rStyle w:val="Hipervnculo"/>
            <w:rFonts w:cs="Arial"/>
            <w:noProof/>
            <w:sz w:val="22"/>
            <w:szCs w:val="22"/>
          </w:rPr>
          <w:t>Tabla 56 Procesos disciplinarios gestionados durante el año 2025</w:t>
        </w:r>
        <w:r w:rsidR="00DA3335" w:rsidRPr="00DA3335">
          <w:rPr>
            <w:rFonts w:cs="Arial"/>
            <w:noProof/>
            <w:webHidden/>
            <w:sz w:val="22"/>
            <w:szCs w:val="22"/>
          </w:rPr>
          <w:tab/>
        </w:r>
        <w:r w:rsidR="00DA3335" w:rsidRPr="00DA3335">
          <w:rPr>
            <w:rFonts w:cs="Arial"/>
            <w:noProof/>
            <w:webHidden/>
            <w:sz w:val="22"/>
            <w:szCs w:val="22"/>
          </w:rPr>
          <w:fldChar w:fldCharType="begin"/>
        </w:r>
        <w:r w:rsidR="00DA3335" w:rsidRPr="00DA3335">
          <w:rPr>
            <w:rFonts w:cs="Arial"/>
            <w:noProof/>
            <w:webHidden/>
            <w:sz w:val="22"/>
            <w:szCs w:val="22"/>
          </w:rPr>
          <w:instrText xml:space="preserve"> PAGEREF _Toc221876079 \h </w:instrText>
        </w:r>
        <w:r w:rsidR="00DA3335" w:rsidRPr="00DA3335">
          <w:rPr>
            <w:rFonts w:cs="Arial"/>
            <w:noProof/>
            <w:webHidden/>
            <w:sz w:val="22"/>
            <w:szCs w:val="22"/>
          </w:rPr>
        </w:r>
        <w:r w:rsidR="00DA3335" w:rsidRPr="00DA3335">
          <w:rPr>
            <w:rFonts w:cs="Arial"/>
            <w:noProof/>
            <w:webHidden/>
            <w:sz w:val="22"/>
            <w:szCs w:val="22"/>
          </w:rPr>
          <w:fldChar w:fldCharType="separate"/>
        </w:r>
        <w:r w:rsidR="00DA3335" w:rsidRPr="00DA3335">
          <w:rPr>
            <w:rFonts w:cs="Arial"/>
            <w:noProof/>
            <w:webHidden/>
            <w:sz w:val="22"/>
            <w:szCs w:val="22"/>
          </w:rPr>
          <w:t>92</w:t>
        </w:r>
        <w:r w:rsidR="00DA3335" w:rsidRPr="00DA3335">
          <w:rPr>
            <w:rFonts w:cs="Arial"/>
            <w:noProof/>
            <w:webHidden/>
            <w:sz w:val="22"/>
            <w:szCs w:val="22"/>
          </w:rPr>
          <w:fldChar w:fldCharType="end"/>
        </w:r>
      </w:hyperlink>
    </w:p>
    <w:p w14:paraId="168543D6" w14:textId="662376D2" w:rsidR="00DA3335" w:rsidRPr="00DA3335" w:rsidRDefault="00695F53">
      <w:pPr>
        <w:pStyle w:val="Tabladeilustraciones"/>
        <w:tabs>
          <w:tab w:val="right" w:leader="dot" w:pos="9350"/>
        </w:tabs>
        <w:rPr>
          <w:rFonts w:eastAsiaTheme="minorEastAsia" w:cs="Arial"/>
          <w:noProof/>
          <w:sz w:val="22"/>
          <w:szCs w:val="22"/>
        </w:rPr>
      </w:pPr>
      <w:hyperlink w:anchor="_Toc221876080" w:history="1">
        <w:r w:rsidR="00DA3335" w:rsidRPr="00DA3335">
          <w:rPr>
            <w:rStyle w:val="Hipervnculo"/>
            <w:rFonts w:cs="Arial"/>
            <w:noProof/>
            <w:sz w:val="22"/>
            <w:szCs w:val="22"/>
          </w:rPr>
          <w:t xml:space="preserve">Tabla 57 </w:t>
        </w:r>
        <w:r w:rsidR="00DA3335" w:rsidRPr="00DA3335">
          <w:rPr>
            <w:rStyle w:val="Hipervnculo"/>
            <w:rFonts w:eastAsia="Arial" w:cs="Arial"/>
            <w:noProof/>
            <w:sz w:val="22"/>
            <w:szCs w:val="22"/>
          </w:rPr>
          <w:t>Dificultades y soluciones planteadas</w:t>
        </w:r>
        <w:r w:rsidR="00DA3335" w:rsidRPr="00DA3335">
          <w:rPr>
            <w:rFonts w:cs="Arial"/>
            <w:noProof/>
            <w:webHidden/>
            <w:sz w:val="22"/>
            <w:szCs w:val="22"/>
          </w:rPr>
          <w:tab/>
        </w:r>
        <w:r w:rsidR="00DA3335" w:rsidRPr="00DA3335">
          <w:rPr>
            <w:rFonts w:cs="Arial"/>
            <w:noProof/>
            <w:webHidden/>
            <w:sz w:val="22"/>
            <w:szCs w:val="22"/>
          </w:rPr>
          <w:fldChar w:fldCharType="begin"/>
        </w:r>
        <w:r w:rsidR="00DA3335" w:rsidRPr="00DA3335">
          <w:rPr>
            <w:rFonts w:cs="Arial"/>
            <w:noProof/>
            <w:webHidden/>
            <w:sz w:val="22"/>
            <w:szCs w:val="22"/>
          </w:rPr>
          <w:instrText xml:space="preserve"> PAGEREF _Toc221876080 \h </w:instrText>
        </w:r>
        <w:r w:rsidR="00DA3335" w:rsidRPr="00DA3335">
          <w:rPr>
            <w:rFonts w:cs="Arial"/>
            <w:noProof/>
            <w:webHidden/>
            <w:sz w:val="22"/>
            <w:szCs w:val="22"/>
          </w:rPr>
        </w:r>
        <w:r w:rsidR="00DA3335" w:rsidRPr="00DA3335">
          <w:rPr>
            <w:rFonts w:cs="Arial"/>
            <w:noProof/>
            <w:webHidden/>
            <w:sz w:val="22"/>
            <w:szCs w:val="22"/>
          </w:rPr>
          <w:fldChar w:fldCharType="separate"/>
        </w:r>
        <w:r w:rsidR="00DA3335" w:rsidRPr="00DA3335">
          <w:rPr>
            <w:rFonts w:cs="Arial"/>
            <w:noProof/>
            <w:webHidden/>
            <w:sz w:val="22"/>
            <w:szCs w:val="22"/>
          </w:rPr>
          <w:t>96</w:t>
        </w:r>
        <w:r w:rsidR="00DA3335" w:rsidRPr="00DA3335">
          <w:rPr>
            <w:rFonts w:cs="Arial"/>
            <w:noProof/>
            <w:webHidden/>
            <w:sz w:val="22"/>
            <w:szCs w:val="22"/>
          </w:rPr>
          <w:fldChar w:fldCharType="end"/>
        </w:r>
      </w:hyperlink>
    </w:p>
    <w:p w14:paraId="11882669" w14:textId="5E090ABC" w:rsidR="00DA3335" w:rsidRPr="00DA3335" w:rsidRDefault="00695F53">
      <w:pPr>
        <w:pStyle w:val="Tabladeilustraciones"/>
        <w:tabs>
          <w:tab w:val="right" w:leader="dot" w:pos="9350"/>
        </w:tabs>
        <w:rPr>
          <w:rFonts w:eastAsiaTheme="minorEastAsia" w:cs="Arial"/>
          <w:noProof/>
          <w:sz w:val="22"/>
          <w:szCs w:val="22"/>
        </w:rPr>
      </w:pPr>
      <w:hyperlink w:anchor="_Toc221876081" w:history="1">
        <w:r w:rsidR="00DA3335" w:rsidRPr="00DA3335">
          <w:rPr>
            <w:rStyle w:val="Hipervnculo"/>
            <w:rFonts w:cs="Arial"/>
            <w:noProof/>
            <w:sz w:val="22"/>
            <w:szCs w:val="22"/>
          </w:rPr>
          <w:t xml:space="preserve">Tabla 58 </w:t>
        </w:r>
        <w:r w:rsidR="00DA3335" w:rsidRPr="00DA3335">
          <w:rPr>
            <w:rStyle w:val="Hipervnculo"/>
            <w:rFonts w:eastAsia="Arial" w:cs="Arial"/>
            <w:noProof/>
            <w:sz w:val="22"/>
            <w:szCs w:val="22"/>
          </w:rPr>
          <w:t>Reporte residuos aprovechables (Kg), año 2025</w:t>
        </w:r>
        <w:r w:rsidR="00DA3335" w:rsidRPr="00DA3335">
          <w:rPr>
            <w:rFonts w:cs="Arial"/>
            <w:noProof/>
            <w:webHidden/>
            <w:sz w:val="22"/>
            <w:szCs w:val="22"/>
          </w:rPr>
          <w:tab/>
        </w:r>
        <w:r w:rsidR="00DA3335" w:rsidRPr="00DA3335">
          <w:rPr>
            <w:rFonts w:cs="Arial"/>
            <w:noProof/>
            <w:webHidden/>
            <w:sz w:val="22"/>
            <w:szCs w:val="22"/>
          </w:rPr>
          <w:fldChar w:fldCharType="begin"/>
        </w:r>
        <w:r w:rsidR="00DA3335" w:rsidRPr="00DA3335">
          <w:rPr>
            <w:rFonts w:cs="Arial"/>
            <w:noProof/>
            <w:webHidden/>
            <w:sz w:val="22"/>
            <w:szCs w:val="22"/>
          </w:rPr>
          <w:instrText xml:space="preserve"> PAGEREF _Toc221876081 \h </w:instrText>
        </w:r>
        <w:r w:rsidR="00DA3335" w:rsidRPr="00DA3335">
          <w:rPr>
            <w:rFonts w:cs="Arial"/>
            <w:noProof/>
            <w:webHidden/>
            <w:sz w:val="22"/>
            <w:szCs w:val="22"/>
          </w:rPr>
        </w:r>
        <w:r w:rsidR="00DA3335" w:rsidRPr="00DA3335">
          <w:rPr>
            <w:rFonts w:cs="Arial"/>
            <w:noProof/>
            <w:webHidden/>
            <w:sz w:val="22"/>
            <w:szCs w:val="22"/>
          </w:rPr>
          <w:fldChar w:fldCharType="separate"/>
        </w:r>
        <w:r w:rsidR="00DA3335" w:rsidRPr="00DA3335">
          <w:rPr>
            <w:rFonts w:cs="Arial"/>
            <w:noProof/>
            <w:webHidden/>
            <w:sz w:val="22"/>
            <w:szCs w:val="22"/>
          </w:rPr>
          <w:t>100</w:t>
        </w:r>
        <w:r w:rsidR="00DA3335" w:rsidRPr="00DA3335">
          <w:rPr>
            <w:rFonts w:cs="Arial"/>
            <w:noProof/>
            <w:webHidden/>
            <w:sz w:val="22"/>
            <w:szCs w:val="22"/>
          </w:rPr>
          <w:fldChar w:fldCharType="end"/>
        </w:r>
      </w:hyperlink>
    </w:p>
    <w:p w14:paraId="2F36506E" w14:textId="3DFB9415" w:rsidR="00DA3335" w:rsidRPr="00DA3335" w:rsidRDefault="00695F53">
      <w:pPr>
        <w:pStyle w:val="Tabladeilustraciones"/>
        <w:tabs>
          <w:tab w:val="right" w:leader="dot" w:pos="9350"/>
        </w:tabs>
        <w:rPr>
          <w:rFonts w:eastAsiaTheme="minorEastAsia" w:cs="Arial"/>
          <w:noProof/>
          <w:sz w:val="22"/>
          <w:szCs w:val="22"/>
        </w:rPr>
      </w:pPr>
      <w:hyperlink w:anchor="_Toc221876082" w:history="1">
        <w:r w:rsidR="00DA3335" w:rsidRPr="00DA3335">
          <w:rPr>
            <w:rStyle w:val="Hipervnculo"/>
            <w:rFonts w:cs="Arial"/>
            <w:noProof/>
            <w:sz w:val="22"/>
            <w:szCs w:val="22"/>
          </w:rPr>
          <w:t xml:space="preserve">Tabla 59 </w:t>
        </w:r>
        <w:r w:rsidR="00DA3335" w:rsidRPr="00DA3335">
          <w:rPr>
            <w:rStyle w:val="Hipervnculo"/>
            <w:rFonts w:eastAsia="Arial" w:cs="Arial"/>
            <w:noProof/>
            <w:sz w:val="22"/>
            <w:szCs w:val="22"/>
          </w:rPr>
          <w:t>Sensibilizaciones en sedes, año 2025</w:t>
        </w:r>
        <w:r w:rsidR="00DA3335" w:rsidRPr="00DA3335">
          <w:rPr>
            <w:rFonts w:cs="Arial"/>
            <w:noProof/>
            <w:webHidden/>
            <w:sz w:val="22"/>
            <w:szCs w:val="22"/>
          </w:rPr>
          <w:tab/>
        </w:r>
        <w:r w:rsidR="00DA3335" w:rsidRPr="00DA3335">
          <w:rPr>
            <w:rFonts w:cs="Arial"/>
            <w:noProof/>
            <w:webHidden/>
            <w:sz w:val="22"/>
            <w:szCs w:val="22"/>
          </w:rPr>
          <w:fldChar w:fldCharType="begin"/>
        </w:r>
        <w:r w:rsidR="00DA3335" w:rsidRPr="00DA3335">
          <w:rPr>
            <w:rFonts w:cs="Arial"/>
            <w:noProof/>
            <w:webHidden/>
            <w:sz w:val="22"/>
            <w:szCs w:val="22"/>
          </w:rPr>
          <w:instrText xml:space="preserve"> PAGEREF _Toc221876082 \h </w:instrText>
        </w:r>
        <w:r w:rsidR="00DA3335" w:rsidRPr="00DA3335">
          <w:rPr>
            <w:rFonts w:cs="Arial"/>
            <w:noProof/>
            <w:webHidden/>
            <w:sz w:val="22"/>
            <w:szCs w:val="22"/>
          </w:rPr>
        </w:r>
        <w:r w:rsidR="00DA3335" w:rsidRPr="00DA3335">
          <w:rPr>
            <w:rFonts w:cs="Arial"/>
            <w:noProof/>
            <w:webHidden/>
            <w:sz w:val="22"/>
            <w:szCs w:val="22"/>
          </w:rPr>
          <w:fldChar w:fldCharType="separate"/>
        </w:r>
        <w:r w:rsidR="00DA3335" w:rsidRPr="00DA3335">
          <w:rPr>
            <w:rFonts w:cs="Arial"/>
            <w:noProof/>
            <w:webHidden/>
            <w:sz w:val="22"/>
            <w:szCs w:val="22"/>
          </w:rPr>
          <w:t>102</w:t>
        </w:r>
        <w:r w:rsidR="00DA3335" w:rsidRPr="00DA3335">
          <w:rPr>
            <w:rFonts w:cs="Arial"/>
            <w:noProof/>
            <w:webHidden/>
            <w:sz w:val="22"/>
            <w:szCs w:val="22"/>
          </w:rPr>
          <w:fldChar w:fldCharType="end"/>
        </w:r>
      </w:hyperlink>
    </w:p>
    <w:p w14:paraId="51B84DF9" w14:textId="757F2EDE" w:rsidR="00DA3335" w:rsidRPr="00DA3335" w:rsidRDefault="00695F53">
      <w:pPr>
        <w:pStyle w:val="Tabladeilustraciones"/>
        <w:tabs>
          <w:tab w:val="right" w:leader="dot" w:pos="9350"/>
        </w:tabs>
        <w:rPr>
          <w:rFonts w:eastAsiaTheme="minorEastAsia" w:cs="Arial"/>
          <w:noProof/>
          <w:sz w:val="22"/>
          <w:szCs w:val="22"/>
        </w:rPr>
      </w:pPr>
      <w:hyperlink w:anchor="_Toc221876083" w:history="1">
        <w:r w:rsidR="00DA3335" w:rsidRPr="00DA3335">
          <w:rPr>
            <w:rStyle w:val="Hipervnculo"/>
            <w:rFonts w:cs="Arial"/>
            <w:noProof/>
            <w:sz w:val="22"/>
            <w:szCs w:val="22"/>
          </w:rPr>
          <w:t>Tabla 60 Matriz de procesos en estructuración primer semestre 2025</w:t>
        </w:r>
        <w:r w:rsidR="00DA3335" w:rsidRPr="00DA3335">
          <w:rPr>
            <w:rFonts w:cs="Arial"/>
            <w:noProof/>
            <w:webHidden/>
            <w:sz w:val="22"/>
            <w:szCs w:val="22"/>
          </w:rPr>
          <w:tab/>
        </w:r>
        <w:r w:rsidR="00DA3335" w:rsidRPr="00DA3335">
          <w:rPr>
            <w:rFonts w:cs="Arial"/>
            <w:noProof/>
            <w:webHidden/>
            <w:sz w:val="22"/>
            <w:szCs w:val="22"/>
          </w:rPr>
          <w:fldChar w:fldCharType="begin"/>
        </w:r>
        <w:r w:rsidR="00DA3335" w:rsidRPr="00DA3335">
          <w:rPr>
            <w:rFonts w:cs="Arial"/>
            <w:noProof/>
            <w:webHidden/>
            <w:sz w:val="22"/>
            <w:szCs w:val="22"/>
          </w:rPr>
          <w:instrText xml:space="preserve"> PAGEREF _Toc221876083 \h </w:instrText>
        </w:r>
        <w:r w:rsidR="00DA3335" w:rsidRPr="00DA3335">
          <w:rPr>
            <w:rFonts w:cs="Arial"/>
            <w:noProof/>
            <w:webHidden/>
            <w:sz w:val="22"/>
            <w:szCs w:val="22"/>
          </w:rPr>
        </w:r>
        <w:r w:rsidR="00DA3335" w:rsidRPr="00DA3335">
          <w:rPr>
            <w:rFonts w:cs="Arial"/>
            <w:noProof/>
            <w:webHidden/>
            <w:sz w:val="22"/>
            <w:szCs w:val="22"/>
          </w:rPr>
          <w:fldChar w:fldCharType="separate"/>
        </w:r>
        <w:r w:rsidR="00DA3335" w:rsidRPr="00DA3335">
          <w:rPr>
            <w:rFonts w:cs="Arial"/>
            <w:noProof/>
            <w:webHidden/>
            <w:sz w:val="22"/>
            <w:szCs w:val="22"/>
          </w:rPr>
          <w:t>108</w:t>
        </w:r>
        <w:r w:rsidR="00DA3335" w:rsidRPr="00DA3335">
          <w:rPr>
            <w:rFonts w:cs="Arial"/>
            <w:noProof/>
            <w:webHidden/>
            <w:sz w:val="22"/>
            <w:szCs w:val="22"/>
          </w:rPr>
          <w:fldChar w:fldCharType="end"/>
        </w:r>
      </w:hyperlink>
    </w:p>
    <w:p w14:paraId="26942446" w14:textId="3FD5E202" w:rsidR="00DA3335" w:rsidRPr="00DA3335" w:rsidRDefault="00695F53">
      <w:pPr>
        <w:pStyle w:val="Tabladeilustraciones"/>
        <w:tabs>
          <w:tab w:val="right" w:leader="dot" w:pos="9350"/>
        </w:tabs>
        <w:rPr>
          <w:rFonts w:eastAsiaTheme="minorEastAsia" w:cs="Arial"/>
          <w:noProof/>
          <w:sz w:val="22"/>
          <w:szCs w:val="22"/>
        </w:rPr>
      </w:pPr>
      <w:hyperlink w:anchor="_Toc221876084" w:history="1">
        <w:r w:rsidR="00DA3335" w:rsidRPr="00DA3335">
          <w:rPr>
            <w:rStyle w:val="Hipervnculo"/>
            <w:rFonts w:cs="Arial"/>
            <w:noProof/>
            <w:sz w:val="22"/>
            <w:szCs w:val="22"/>
          </w:rPr>
          <w:t>Tabla 61 indicador de eficiencia</w:t>
        </w:r>
        <w:r w:rsidR="00DA3335" w:rsidRPr="00DA3335">
          <w:rPr>
            <w:rFonts w:cs="Arial"/>
            <w:noProof/>
            <w:webHidden/>
            <w:sz w:val="22"/>
            <w:szCs w:val="22"/>
          </w:rPr>
          <w:tab/>
        </w:r>
        <w:r w:rsidR="00DA3335" w:rsidRPr="00DA3335">
          <w:rPr>
            <w:rFonts w:cs="Arial"/>
            <w:noProof/>
            <w:webHidden/>
            <w:sz w:val="22"/>
            <w:szCs w:val="22"/>
          </w:rPr>
          <w:fldChar w:fldCharType="begin"/>
        </w:r>
        <w:r w:rsidR="00DA3335" w:rsidRPr="00DA3335">
          <w:rPr>
            <w:rFonts w:cs="Arial"/>
            <w:noProof/>
            <w:webHidden/>
            <w:sz w:val="22"/>
            <w:szCs w:val="22"/>
          </w:rPr>
          <w:instrText xml:space="preserve"> PAGEREF _Toc221876084 \h </w:instrText>
        </w:r>
        <w:r w:rsidR="00DA3335" w:rsidRPr="00DA3335">
          <w:rPr>
            <w:rFonts w:cs="Arial"/>
            <w:noProof/>
            <w:webHidden/>
            <w:sz w:val="22"/>
            <w:szCs w:val="22"/>
          </w:rPr>
        </w:r>
        <w:r w:rsidR="00DA3335" w:rsidRPr="00DA3335">
          <w:rPr>
            <w:rFonts w:cs="Arial"/>
            <w:noProof/>
            <w:webHidden/>
            <w:sz w:val="22"/>
            <w:szCs w:val="22"/>
          </w:rPr>
          <w:fldChar w:fldCharType="separate"/>
        </w:r>
        <w:r w:rsidR="00DA3335" w:rsidRPr="00DA3335">
          <w:rPr>
            <w:rFonts w:cs="Arial"/>
            <w:noProof/>
            <w:webHidden/>
            <w:sz w:val="22"/>
            <w:szCs w:val="22"/>
          </w:rPr>
          <w:t>115</w:t>
        </w:r>
        <w:r w:rsidR="00DA3335" w:rsidRPr="00DA3335">
          <w:rPr>
            <w:rFonts w:cs="Arial"/>
            <w:noProof/>
            <w:webHidden/>
            <w:sz w:val="22"/>
            <w:szCs w:val="22"/>
          </w:rPr>
          <w:fldChar w:fldCharType="end"/>
        </w:r>
      </w:hyperlink>
    </w:p>
    <w:p w14:paraId="1C404A9A" w14:textId="14B2B98E" w:rsidR="00DA3335" w:rsidRPr="00DA3335" w:rsidRDefault="00695F53">
      <w:pPr>
        <w:pStyle w:val="Tabladeilustraciones"/>
        <w:tabs>
          <w:tab w:val="right" w:leader="dot" w:pos="9350"/>
        </w:tabs>
        <w:rPr>
          <w:rFonts w:eastAsiaTheme="minorEastAsia" w:cs="Arial"/>
          <w:noProof/>
          <w:sz w:val="22"/>
          <w:szCs w:val="22"/>
        </w:rPr>
      </w:pPr>
      <w:hyperlink w:anchor="_Toc221876085" w:history="1">
        <w:r w:rsidR="00DA3335" w:rsidRPr="00DA3335">
          <w:rPr>
            <w:rStyle w:val="Hipervnculo"/>
            <w:rFonts w:cs="Arial"/>
            <w:noProof/>
            <w:sz w:val="22"/>
            <w:szCs w:val="22"/>
          </w:rPr>
          <w:t>Tabla 62 Indicadores de eficiencia</w:t>
        </w:r>
        <w:r w:rsidR="00DA3335" w:rsidRPr="00DA3335">
          <w:rPr>
            <w:rFonts w:cs="Arial"/>
            <w:noProof/>
            <w:webHidden/>
            <w:sz w:val="22"/>
            <w:szCs w:val="22"/>
          </w:rPr>
          <w:tab/>
        </w:r>
        <w:r w:rsidR="00DA3335" w:rsidRPr="00DA3335">
          <w:rPr>
            <w:rFonts w:cs="Arial"/>
            <w:noProof/>
            <w:webHidden/>
            <w:sz w:val="22"/>
            <w:szCs w:val="22"/>
          </w:rPr>
          <w:fldChar w:fldCharType="begin"/>
        </w:r>
        <w:r w:rsidR="00DA3335" w:rsidRPr="00DA3335">
          <w:rPr>
            <w:rFonts w:cs="Arial"/>
            <w:noProof/>
            <w:webHidden/>
            <w:sz w:val="22"/>
            <w:szCs w:val="22"/>
          </w:rPr>
          <w:instrText xml:space="preserve"> PAGEREF _Toc221876085 \h </w:instrText>
        </w:r>
        <w:r w:rsidR="00DA3335" w:rsidRPr="00DA3335">
          <w:rPr>
            <w:rFonts w:cs="Arial"/>
            <w:noProof/>
            <w:webHidden/>
            <w:sz w:val="22"/>
            <w:szCs w:val="22"/>
          </w:rPr>
        </w:r>
        <w:r w:rsidR="00DA3335" w:rsidRPr="00DA3335">
          <w:rPr>
            <w:rFonts w:cs="Arial"/>
            <w:noProof/>
            <w:webHidden/>
            <w:sz w:val="22"/>
            <w:szCs w:val="22"/>
          </w:rPr>
          <w:fldChar w:fldCharType="separate"/>
        </w:r>
        <w:r w:rsidR="00DA3335" w:rsidRPr="00DA3335">
          <w:rPr>
            <w:rFonts w:cs="Arial"/>
            <w:noProof/>
            <w:webHidden/>
            <w:sz w:val="22"/>
            <w:szCs w:val="22"/>
          </w:rPr>
          <w:t>121</w:t>
        </w:r>
        <w:r w:rsidR="00DA3335" w:rsidRPr="00DA3335">
          <w:rPr>
            <w:rFonts w:cs="Arial"/>
            <w:noProof/>
            <w:webHidden/>
            <w:sz w:val="22"/>
            <w:szCs w:val="22"/>
          </w:rPr>
          <w:fldChar w:fldCharType="end"/>
        </w:r>
      </w:hyperlink>
    </w:p>
    <w:p w14:paraId="697AC01F" w14:textId="041A2575" w:rsidR="00DA3335" w:rsidRPr="00DA3335" w:rsidRDefault="00695F53">
      <w:pPr>
        <w:pStyle w:val="Tabladeilustraciones"/>
        <w:tabs>
          <w:tab w:val="right" w:leader="dot" w:pos="9350"/>
        </w:tabs>
        <w:rPr>
          <w:rFonts w:eastAsiaTheme="minorEastAsia" w:cs="Arial"/>
          <w:noProof/>
          <w:sz w:val="22"/>
          <w:szCs w:val="22"/>
        </w:rPr>
      </w:pPr>
      <w:hyperlink w:anchor="_Toc221876086" w:history="1">
        <w:r w:rsidR="00DA3335" w:rsidRPr="00DA3335">
          <w:rPr>
            <w:rStyle w:val="Hipervnculo"/>
            <w:rFonts w:cs="Arial"/>
            <w:noProof/>
            <w:sz w:val="22"/>
            <w:szCs w:val="22"/>
          </w:rPr>
          <w:t>Tabla 63 Indicadores Gestión de laboratorio</w:t>
        </w:r>
        <w:r w:rsidR="00DA3335" w:rsidRPr="00DA3335">
          <w:rPr>
            <w:rFonts w:cs="Arial"/>
            <w:noProof/>
            <w:webHidden/>
            <w:sz w:val="22"/>
            <w:szCs w:val="22"/>
          </w:rPr>
          <w:tab/>
        </w:r>
        <w:r w:rsidR="00DA3335" w:rsidRPr="00DA3335">
          <w:rPr>
            <w:rFonts w:cs="Arial"/>
            <w:noProof/>
            <w:webHidden/>
            <w:sz w:val="22"/>
            <w:szCs w:val="22"/>
          </w:rPr>
          <w:fldChar w:fldCharType="begin"/>
        </w:r>
        <w:r w:rsidR="00DA3335" w:rsidRPr="00DA3335">
          <w:rPr>
            <w:rFonts w:cs="Arial"/>
            <w:noProof/>
            <w:webHidden/>
            <w:sz w:val="22"/>
            <w:szCs w:val="22"/>
          </w:rPr>
          <w:instrText xml:space="preserve"> PAGEREF _Toc221876086 \h </w:instrText>
        </w:r>
        <w:r w:rsidR="00DA3335" w:rsidRPr="00DA3335">
          <w:rPr>
            <w:rFonts w:cs="Arial"/>
            <w:noProof/>
            <w:webHidden/>
            <w:sz w:val="22"/>
            <w:szCs w:val="22"/>
          </w:rPr>
        </w:r>
        <w:r w:rsidR="00DA3335" w:rsidRPr="00DA3335">
          <w:rPr>
            <w:rFonts w:cs="Arial"/>
            <w:noProof/>
            <w:webHidden/>
            <w:sz w:val="22"/>
            <w:szCs w:val="22"/>
          </w:rPr>
          <w:fldChar w:fldCharType="separate"/>
        </w:r>
        <w:r w:rsidR="00DA3335" w:rsidRPr="00DA3335">
          <w:rPr>
            <w:rFonts w:cs="Arial"/>
            <w:noProof/>
            <w:webHidden/>
            <w:sz w:val="22"/>
            <w:szCs w:val="22"/>
          </w:rPr>
          <w:t>124</w:t>
        </w:r>
        <w:r w:rsidR="00DA3335" w:rsidRPr="00DA3335">
          <w:rPr>
            <w:rFonts w:cs="Arial"/>
            <w:noProof/>
            <w:webHidden/>
            <w:sz w:val="22"/>
            <w:szCs w:val="22"/>
          </w:rPr>
          <w:fldChar w:fldCharType="end"/>
        </w:r>
      </w:hyperlink>
    </w:p>
    <w:p w14:paraId="25295EB9" w14:textId="1A8E749E" w:rsidR="00DA3335" w:rsidRPr="00DA3335" w:rsidRDefault="00695F53">
      <w:pPr>
        <w:pStyle w:val="Tabladeilustraciones"/>
        <w:tabs>
          <w:tab w:val="right" w:leader="dot" w:pos="9350"/>
        </w:tabs>
        <w:rPr>
          <w:rFonts w:eastAsiaTheme="minorEastAsia" w:cs="Arial"/>
          <w:noProof/>
          <w:sz w:val="22"/>
          <w:szCs w:val="22"/>
        </w:rPr>
      </w:pPr>
      <w:hyperlink w:anchor="_Toc221876087" w:history="1">
        <w:r w:rsidR="00DA3335" w:rsidRPr="00DA3335">
          <w:rPr>
            <w:rStyle w:val="Hipervnculo"/>
            <w:rFonts w:cs="Arial"/>
            <w:noProof/>
            <w:sz w:val="22"/>
            <w:szCs w:val="22"/>
          </w:rPr>
          <w:t>Tabla 64 Socializaciones realizadas al personal del Laboratorio</w:t>
        </w:r>
        <w:r w:rsidR="00DA3335" w:rsidRPr="00DA3335">
          <w:rPr>
            <w:rFonts w:cs="Arial"/>
            <w:noProof/>
            <w:webHidden/>
            <w:sz w:val="22"/>
            <w:szCs w:val="22"/>
          </w:rPr>
          <w:tab/>
        </w:r>
        <w:r w:rsidR="00DA3335" w:rsidRPr="00DA3335">
          <w:rPr>
            <w:rFonts w:cs="Arial"/>
            <w:noProof/>
            <w:webHidden/>
            <w:sz w:val="22"/>
            <w:szCs w:val="22"/>
          </w:rPr>
          <w:fldChar w:fldCharType="begin"/>
        </w:r>
        <w:r w:rsidR="00DA3335" w:rsidRPr="00DA3335">
          <w:rPr>
            <w:rFonts w:cs="Arial"/>
            <w:noProof/>
            <w:webHidden/>
            <w:sz w:val="22"/>
            <w:szCs w:val="22"/>
          </w:rPr>
          <w:instrText xml:space="preserve"> PAGEREF _Toc221876087 \h </w:instrText>
        </w:r>
        <w:r w:rsidR="00DA3335" w:rsidRPr="00DA3335">
          <w:rPr>
            <w:rFonts w:cs="Arial"/>
            <w:noProof/>
            <w:webHidden/>
            <w:sz w:val="22"/>
            <w:szCs w:val="22"/>
          </w:rPr>
        </w:r>
        <w:r w:rsidR="00DA3335" w:rsidRPr="00DA3335">
          <w:rPr>
            <w:rFonts w:cs="Arial"/>
            <w:noProof/>
            <w:webHidden/>
            <w:sz w:val="22"/>
            <w:szCs w:val="22"/>
          </w:rPr>
          <w:fldChar w:fldCharType="separate"/>
        </w:r>
        <w:r w:rsidR="00DA3335" w:rsidRPr="00DA3335">
          <w:rPr>
            <w:rFonts w:cs="Arial"/>
            <w:noProof/>
            <w:webHidden/>
            <w:sz w:val="22"/>
            <w:szCs w:val="22"/>
          </w:rPr>
          <w:t>125</w:t>
        </w:r>
        <w:r w:rsidR="00DA3335" w:rsidRPr="00DA3335">
          <w:rPr>
            <w:rFonts w:cs="Arial"/>
            <w:noProof/>
            <w:webHidden/>
            <w:sz w:val="22"/>
            <w:szCs w:val="22"/>
          </w:rPr>
          <w:fldChar w:fldCharType="end"/>
        </w:r>
      </w:hyperlink>
    </w:p>
    <w:p w14:paraId="3F23A38B" w14:textId="0102E597" w:rsidR="00DA3335" w:rsidRPr="00DA3335" w:rsidRDefault="00695F53">
      <w:pPr>
        <w:pStyle w:val="Tabladeilustraciones"/>
        <w:tabs>
          <w:tab w:val="right" w:leader="dot" w:pos="9350"/>
        </w:tabs>
        <w:rPr>
          <w:rFonts w:eastAsiaTheme="minorEastAsia" w:cs="Arial"/>
          <w:noProof/>
          <w:sz w:val="22"/>
          <w:szCs w:val="22"/>
        </w:rPr>
      </w:pPr>
      <w:hyperlink w:anchor="_Toc221876088" w:history="1">
        <w:r w:rsidR="00DA3335" w:rsidRPr="00DA3335">
          <w:rPr>
            <w:rStyle w:val="Hipervnculo"/>
            <w:rFonts w:cs="Arial"/>
            <w:noProof/>
            <w:sz w:val="22"/>
            <w:szCs w:val="22"/>
          </w:rPr>
          <w:t xml:space="preserve">Tabla 65 </w:t>
        </w:r>
        <w:r w:rsidR="00DA3335" w:rsidRPr="00DA3335">
          <w:rPr>
            <w:rStyle w:val="Hipervnculo"/>
            <w:rFonts w:eastAsia="Arial" w:cs="Arial"/>
            <w:noProof/>
            <w:sz w:val="22"/>
            <w:szCs w:val="22"/>
          </w:rPr>
          <w:t>Meta compra de maquinaria</w:t>
        </w:r>
        <w:r w:rsidR="00DA3335" w:rsidRPr="00DA3335">
          <w:rPr>
            <w:rFonts w:cs="Arial"/>
            <w:noProof/>
            <w:webHidden/>
            <w:sz w:val="22"/>
            <w:szCs w:val="22"/>
          </w:rPr>
          <w:tab/>
        </w:r>
        <w:r w:rsidR="00DA3335" w:rsidRPr="00DA3335">
          <w:rPr>
            <w:rFonts w:cs="Arial"/>
            <w:noProof/>
            <w:webHidden/>
            <w:sz w:val="22"/>
            <w:szCs w:val="22"/>
          </w:rPr>
          <w:fldChar w:fldCharType="begin"/>
        </w:r>
        <w:r w:rsidR="00DA3335" w:rsidRPr="00DA3335">
          <w:rPr>
            <w:rFonts w:cs="Arial"/>
            <w:noProof/>
            <w:webHidden/>
            <w:sz w:val="22"/>
            <w:szCs w:val="22"/>
          </w:rPr>
          <w:instrText xml:space="preserve"> PAGEREF _Toc221876088 \h </w:instrText>
        </w:r>
        <w:r w:rsidR="00DA3335" w:rsidRPr="00DA3335">
          <w:rPr>
            <w:rFonts w:cs="Arial"/>
            <w:noProof/>
            <w:webHidden/>
            <w:sz w:val="22"/>
            <w:szCs w:val="22"/>
          </w:rPr>
        </w:r>
        <w:r w:rsidR="00DA3335" w:rsidRPr="00DA3335">
          <w:rPr>
            <w:rFonts w:cs="Arial"/>
            <w:noProof/>
            <w:webHidden/>
            <w:sz w:val="22"/>
            <w:szCs w:val="22"/>
          </w:rPr>
          <w:fldChar w:fldCharType="separate"/>
        </w:r>
        <w:r w:rsidR="00DA3335" w:rsidRPr="00DA3335">
          <w:rPr>
            <w:rFonts w:cs="Arial"/>
            <w:noProof/>
            <w:webHidden/>
            <w:sz w:val="22"/>
            <w:szCs w:val="22"/>
          </w:rPr>
          <w:t>132</w:t>
        </w:r>
        <w:r w:rsidR="00DA3335" w:rsidRPr="00DA3335">
          <w:rPr>
            <w:rFonts w:cs="Arial"/>
            <w:noProof/>
            <w:webHidden/>
            <w:sz w:val="22"/>
            <w:szCs w:val="22"/>
          </w:rPr>
          <w:fldChar w:fldCharType="end"/>
        </w:r>
      </w:hyperlink>
    </w:p>
    <w:p w14:paraId="5545D826" w14:textId="47F5AC5B" w:rsidR="00DA3335" w:rsidRPr="00DA3335" w:rsidRDefault="00695F53">
      <w:pPr>
        <w:pStyle w:val="Tabladeilustraciones"/>
        <w:tabs>
          <w:tab w:val="right" w:leader="dot" w:pos="9350"/>
        </w:tabs>
        <w:rPr>
          <w:rFonts w:eastAsiaTheme="minorEastAsia" w:cs="Arial"/>
          <w:noProof/>
          <w:sz w:val="22"/>
          <w:szCs w:val="22"/>
        </w:rPr>
      </w:pPr>
      <w:hyperlink w:anchor="_Toc221876089" w:history="1">
        <w:r w:rsidR="00DA3335" w:rsidRPr="00DA3335">
          <w:rPr>
            <w:rStyle w:val="Hipervnculo"/>
            <w:rFonts w:cs="Arial"/>
            <w:noProof/>
            <w:sz w:val="22"/>
            <w:szCs w:val="22"/>
          </w:rPr>
          <w:t>Tabla 66 Despachos vigencia 2025</w:t>
        </w:r>
        <w:r w:rsidR="00DA3335" w:rsidRPr="00DA3335">
          <w:rPr>
            <w:rFonts w:cs="Arial"/>
            <w:noProof/>
            <w:webHidden/>
            <w:sz w:val="22"/>
            <w:szCs w:val="22"/>
          </w:rPr>
          <w:tab/>
        </w:r>
        <w:r w:rsidR="00DA3335" w:rsidRPr="00DA3335">
          <w:rPr>
            <w:rFonts w:cs="Arial"/>
            <w:noProof/>
            <w:webHidden/>
            <w:sz w:val="22"/>
            <w:szCs w:val="22"/>
          </w:rPr>
          <w:fldChar w:fldCharType="begin"/>
        </w:r>
        <w:r w:rsidR="00DA3335" w:rsidRPr="00DA3335">
          <w:rPr>
            <w:rFonts w:cs="Arial"/>
            <w:noProof/>
            <w:webHidden/>
            <w:sz w:val="22"/>
            <w:szCs w:val="22"/>
          </w:rPr>
          <w:instrText xml:space="preserve"> PAGEREF _Toc221876089 \h </w:instrText>
        </w:r>
        <w:r w:rsidR="00DA3335" w:rsidRPr="00DA3335">
          <w:rPr>
            <w:rFonts w:cs="Arial"/>
            <w:noProof/>
            <w:webHidden/>
            <w:sz w:val="22"/>
            <w:szCs w:val="22"/>
          </w:rPr>
        </w:r>
        <w:r w:rsidR="00DA3335" w:rsidRPr="00DA3335">
          <w:rPr>
            <w:rFonts w:cs="Arial"/>
            <w:noProof/>
            <w:webHidden/>
            <w:sz w:val="22"/>
            <w:szCs w:val="22"/>
          </w:rPr>
          <w:fldChar w:fldCharType="separate"/>
        </w:r>
        <w:r w:rsidR="00DA3335" w:rsidRPr="00DA3335">
          <w:rPr>
            <w:rFonts w:cs="Arial"/>
            <w:noProof/>
            <w:webHidden/>
            <w:sz w:val="22"/>
            <w:szCs w:val="22"/>
          </w:rPr>
          <w:t>134</w:t>
        </w:r>
        <w:r w:rsidR="00DA3335" w:rsidRPr="00DA3335">
          <w:rPr>
            <w:rFonts w:cs="Arial"/>
            <w:noProof/>
            <w:webHidden/>
            <w:sz w:val="22"/>
            <w:szCs w:val="22"/>
          </w:rPr>
          <w:fldChar w:fldCharType="end"/>
        </w:r>
      </w:hyperlink>
    </w:p>
    <w:p w14:paraId="7381FCAC" w14:textId="13C79E8C" w:rsidR="00DA3335" w:rsidRPr="00DA3335" w:rsidRDefault="00695F53">
      <w:pPr>
        <w:pStyle w:val="Tabladeilustraciones"/>
        <w:tabs>
          <w:tab w:val="right" w:leader="dot" w:pos="9350"/>
        </w:tabs>
        <w:rPr>
          <w:rFonts w:eastAsiaTheme="minorEastAsia" w:cs="Arial"/>
          <w:noProof/>
          <w:sz w:val="22"/>
          <w:szCs w:val="22"/>
        </w:rPr>
      </w:pPr>
      <w:hyperlink w:anchor="_Toc221876090" w:history="1">
        <w:r w:rsidR="00DA3335" w:rsidRPr="00DA3335">
          <w:rPr>
            <w:rStyle w:val="Hipervnculo"/>
            <w:rFonts w:cs="Arial"/>
            <w:noProof/>
            <w:sz w:val="22"/>
            <w:szCs w:val="22"/>
          </w:rPr>
          <w:t>Tabla 67 Disponibilidad de las plantas industriales de la UAERMV</w:t>
        </w:r>
        <w:r w:rsidR="00DA3335" w:rsidRPr="00DA3335">
          <w:rPr>
            <w:rFonts w:cs="Arial"/>
            <w:noProof/>
            <w:webHidden/>
            <w:sz w:val="22"/>
            <w:szCs w:val="22"/>
          </w:rPr>
          <w:tab/>
        </w:r>
        <w:r w:rsidR="00DA3335" w:rsidRPr="00DA3335">
          <w:rPr>
            <w:rFonts w:cs="Arial"/>
            <w:noProof/>
            <w:webHidden/>
            <w:sz w:val="22"/>
            <w:szCs w:val="22"/>
          </w:rPr>
          <w:fldChar w:fldCharType="begin"/>
        </w:r>
        <w:r w:rsidR="00DA3335" w:rsidRPr="00DA3335">
          <w:rPr>
            <w:rFonts w:cs="Arial"/>
            <w:noProof/>
            <w:webHidden/>
            <w:sz w:val="22"/>
            <w:szCs w:val="22"/>
          </w:rPr>
          <w:instrText xml:space="preserve"> PAGEREF _Toc221876090 \h </w:instrText>
        </w:r>
        <w:r w:rsidR="00DA3335" w:rsidRPr="00DA3335">
          <w:rPr>
            <w:rFonts w:cs="Arial"/>
            <w:noProof/>
            <w:webHidden/>
            <w:sz w:val="22"/>
            <w:szCs w:val="22"/>
          </w:rPr>
        </w:r>
        <w:r w:rsidR="00DA3335" w:rsidRPr="00DA3335">
          <w:rPr>
            <w:rFonts w:cs="Arial"/>
            <w:noProof/>
            <w:webHidden/>
            <w:sz w:val="22"/>
            <w:szCs w:val="22"/>
          </w:rPr>
          <w:fldChar w:fldCharType="separate"/>
        </w:r>
        <w:r w:rsidR="00DA3335" w:rsidRPr="00DA3335">
          <w:rPr>
            <w:rFonts w:cs="Arial"/>
            <w:noProof/>
            <w:webHidden/>
            <w:sz w:val="22"/>
            <w:szCs w:val="22"/>
          </w:rPr>
          <w:t>137</w:t>
        </w:r>
        <w:r w:rsidR="00DA3335" w:rsidRPr="00DA3335">
          <w:rPr>
            <w:rFonts w:cs="Arial"/>
            <w:noProof/>
            <w:webHidden/>
            <w:sz w:val="22"/>
            <w:szCs w:val="22"/>
          </w:rPr>
          <w:fldChar w:fldCharType="end"/>
        </w:r>
      </w:hyperlink>
    </w:p>
    <w:p w14:paraId="5CC74EA4" w14:textId="1888B534" w:rsidR="00DA3335" w:rsidRPr="00DA3335" w:rsidRDefault="00695F53">
      <w:pPr>
        <w:pStyle w:val="Tabladeilustraciones"/>
        <w:tabs>
          <w:tab w:val="right" w:leader="dot" w:pos="9350"/>
        </w:tabs>
        <w:rPr>
          <w:rFonts w:eastAsiaTheme="minorEastAsia" w:cs="Arial"/>
          <w:noProof/>
          <w:sz w:val="22"/>
          <w:szCs w:val="22"/>
        </w:rPr>
      </w:pPr>
      <w:hyperlink w:anchor="_Toc221876091" w:history="1">
        <w:r w:rsidR="00DA3335" w:rsidRPr="00DA3335">
          <w:rPr>
            <w:rStyle w:val="Hipervnculo"/>
            <w:rFonts w:cs="Arial"/>
            <w:noProof/>
            <w:sz w:val="22"/>
            <w:szCs w:val="22"/>
          </w:rPr>
          <w:t>Tabla 68 Disponibilidad  parque automotor y de los equipos</w:t>
        </w:r>
        <w:r w:rsidR="00DA3335" w:rsidRPr="00DA3335">
          <w:rPr>
            <w:rFonts w:cs="Arial"/>
            <w:noProof/>
            <w:webHidden/>
            <w:sz w:val="22"/>
            <w:szCs w:val="22"/>
          </w:rPr>
          <w:tab/>
        </w:r>
        <w:r w:rsidR="00DA3335" w:rsidRPr="00DA3335">
          <w:rPr>
            <w:rFonts w:cs="Arial"/>
            <w:noProof/>
            <w:webHidden/>
            <w:sz w:val="22"/>
            <w:szCs w:val="22"/>
          </w:rPr>
          <w:fldChar w:fldCharType="begin"/>
        </w:r>
        <w:r w:rsidR="00DA3335" w:rsidRPr="00DA3335">
          <w:rPr>
            <w:rFonts w:cs="Arial"/>
            <w:noProof/>
            <w:webHidden/>
            <w:sz w:val="22"/>
            <w:szCs w:val="22"/>
          </w:rPr>
          <w:instrText xml:space="preserve"> PAGEREF _Toc221876091 \h </w:instrText>
        </w:r>
        <w:r w:rsidR="00DA3335" w:rsidRPr="00DA3335">
          <w:rPr>
            <w:rFonts w:cs="Arial"/>
            <w:noProof/>
            <w:webHidden/>
            <w:sz w:val="22"/>
            <w:szCs w:val="22"/>
          </w:rPr>
        </w:r>
        <w:r w:rsidR="00DA3335" w:rsidRPr="00DA3335">
          <w:rPr>
            <w:rFonts w:cs="Arial"/>
            <w:noProof/>
            <w:webHidden/>
            <w:sz w:val="22"/>
            <w:szCs w:val="22"/>
          </w:rPr>
          <w:fldChar w:fldCharType="separate"/>
        </w:r>
        <w:r w:rsidR="00DA3335" w:rsidRPr="00DA3335">
          <w:rPr>
            <w:rFonts w:cs="Arial"/>
            <w:noProof/>
            <w:webHidden/>
            <w:sz w:val="22"/>
            <w:szCs w:val="22"/>
          </w:rPr>
          <w:t>139</w:t>
        </w:r>
        <w:r w:rsidR="00DA3335" w:rsidRPr="00DA3335">
          <w:rPr>
            <w:rFonts w:cs="Arial"/>
            <w:noProof/>
            <w:webHidden/>
            <w:sz w:val="22"/>
            <w:szCs w:val="22"/>
          </w:rPr>
          <w:fldChar w:fldCharType="end"/>
        </w:r>
      </w:hyperlink>
    </w:p>
    <w:p w14:paraId="6520C2AA" w14:textId="19A8C814" w:rsidR="00DA3335" w:rsidRPr="00DA3335" w:rsidRDefault="00695F53">
      <w:pPr>
        <w:pStyle w:val="Tabladeilustraciones"/>
        <w:tabs>
          <w:tab w:val="right" w:leader="dot" w:pos="9350"/>
        </w:tabs>
        <w:rPr>
          <w:rFonts w:eastAsiaTheme="minorEastAsia" w:cs="Arial"/>
          <w:noProof/>
          <w:sz w:val="22"/>
          <w:szCs w:val="22"/>
        </w:rPr>
      </w:pPr>
      <w:hyperlink w:anchor="_Toc221876092" w:history="1">
        <w:r w:rsidR="00DA3335" w:rsidRPr="00DA3335">
          <w:rPr>
            <w:rStyle w:val="Hipervnculo"/>
            <w:rFonts w:cs="Arial"/>
            <w:noProof/>
            <w:sz w:val="22"/>
            <w:szCs w:val="22"/>
          </w:rPr>
          <w:t>Tabla 69 Solicitudes vs Entregas</w:t>
        </w:r>
        <w:r w:rsidR="00DA3335" w:rsidRPr="00DA3335">
          <w:rPr>
            <w:rFonts w:cs="Arial"/>
            <w:noProof/>
            <w:webHidden/>
            <w:sz w:val="22"/>
            <w:szCs w:val="22"/>
          </w:rPr>
          <w:tab/>
        </w:r>
        <w:r w:rsidR="00DA3335" w:rsidRPr="00DA3335">
          <w:rPr>
            <w:rFonts w:cs="Arial"/>
            <w:noProof/>
            <w:webHidden/>
            <w:sz w:val="22"/>
            <w:szCs w:val="22"/>
          </w:rPr>
          <w:fldChar w:fldCharType="begin"/>
        </w:r>
        <w:r w:rsidR="00DA3335" w:rsidRPr="00DA3335">
          <w:rPr>
            <w:rFonts w:cs="Arial"/>
            <w:noProof/>
            <w:webHidden/>
            <w:sz w:val="22"/>
            <w:szCs w:val="22"/>
          </w:rPr>
          <w:instrText xml:space="preserve"> PAGEREF _Toc221876092 \h </w:instrText>
        </w:r>
        <w:r w:rsidR="00DA3335" w:rsidRPr="00DA3335">
          <w:rPr>
            <w:rFonts w:cs="Arial"/>
            <w:noProof/>
            <w:webHidden/>
            <w:sz w:val="22"/>
            <w:szCs w:val="22"/>
          </w:rPr>
        </w:r>
        <w:r w:rsidR="00DA3335" w:rsidRPr="00DA3335">
          <w:rPr>
            <w:rFonts w:cs="Arial"/>
            <w:noProof/>
            <w:webHidden/>
            <w:sz w:val="22"/>
            <w:szCs w:val="22"/>
          </w:rPr>
          <w:fldChar w:fldCharType="separate"/>
        </w:r>
        <w:r w:rsidR="00DA3335" w:rsidRPr="00DA3335">
          <w:rPr>
            <w:rFonts w:cs="Arial"/>
            <w:noProof/>
            <w:webHidden/>
            <w:sz w:val="22"/>
            <w:szCs w:val="22"/>
          </w:rPr>
          <w:t>140</w:t>
        </w:r>
        <w:r w:rsidR="00DA3335" w:rsidRPr="00DA3335">
          <w:rPr>
            <w:rFonts w:cs="Arial"/>
            <w:noProof/>
            <w:webHidden/>
            <w:sz w:val="22"/>
            <w:szCs w:val="22"/>
          </w:rPr>
          <w:fldChar w:fldCharType="end"/>
        </w:r>
      </w:hyperlink>
    </w:p>
    <w:p w14:paraId="34D8F2D6" w14:textId="5FA1FFA2" w:rsidR="00DA3335" w:rsidRPr="00DA3335" w:rsidRDefault="00695F53">
      <w:pPr>
        <w:pStyle w:val="Tabladeilustraciones"/>
        <w:tabs>
          <w:tab w:val="right" w:leader="dot" w:pos="9350"/>
        </w:tabs>
        <w:rPr>
          <w:rFonts w:eastAsiaTheme="minorEastAsia" w:cs="Arial"/>
          <w:noProof/>
          <w:sz w:val="22"/>
          <w:szCs w:val="22"/>
        </w:rPr>
      </w:pPr>
      <w:hyperlink w:anchor="_Toc221876093" w:history="1">
        <w:r w:rsidR="00DA3335" w:rsidRPr="00DA3335">
          <w:rPr>
            <w:rStyle w:val="Hipervnculo"/>
            <w:rFonts w:cs="Arial"/>
            <w:noProof/>
            <w:sz w:val="22"/>
            <w:szCs w:val="22"/>
          </w:rPr>
          <w:t>Tabla 70 Resumen financiero del portafolio contractual 2025</w:t>
        </w:r>
        <w:r w:rsidR="00DA3335" w:rsidRPr="00DA3335">
          <w:rPr>
            <w:rFonts w:cs="Arial"/>
            <w:noProof/>
            <w:webHidden/>
            <w:sz w:val="22"/>
            <w:szCs w:val="22"/>
          </w:rPr>
          <w:tab/>
        </w:r>
        <w:r w:rsidR="00DA3335" w:rsidRPr="00DA3335">
          <w:rPr>
            <w:rFonts w:cs="Arial"/>
            <w:noProof/>
            <w:webHidden/>
            <w:sz w:val="22"/>
            <w:szCs w:val="22"/>
          </w:rPr>
          <w:fldChar w:fldCharType="begin"/>
        </w:r>
        <w:r w:rsidR="00DA3335" w:rsidRPr="00DA3335">
          <w:rPr>
            <w:rFonts w:cs="Arial"/>
            <w:noProof/>
            <w:webHidden/>
            <w:sz w:val="22"/>
            <w:szCs w:val="22"/>
          </w:rPr>
          <w:instrText xml:space="preserve"> PAGEREF _Toc221876093 \h </w:instrText>
        </w:r>
        <w:r w:rsidR="00DA3335" w:rsidRPr="00DA3335">
          <w:rPr>
            <w:rFonts w:cs="Arial"/>
            <w:noProof/>
            <w:webHidden/>
            <w:sz w:val="22"/>
            <w:szCs w:val="22"/>
          </w:rPr>
        </w:r>
        <w:r w:rsidR="00DA3335" w:rsidRPr="00DA3335">
          <w:rPr>
            <w:rFonts w:cs="Arial"/>
            <w:noProof/>
            <w:webHidden/>
            <w:sz w:val="22"/>
            <w:szCs w:val="22"/>
          </w:rPr>
          <w:fldChar w:fldCharType="separate"/>
        </w:r>
        <w:r w:rsidR="00DA3335" w:rsidRPr="00DA3335">
          <w:rPr>
            <w:rFonts w:cs="Arial"/>
            <w:noProof/>
            <w:webHidden/>
            <w:sz w:val="22"/>
            <w:szCs w:val="22"/>
          </w:rPr>
          <w:t>141</w:t>
        </w:r>
        <w:r w:rsidR="00DA3335" w:rsidRPr="00DA3335">
          <w:rPr>
            <w:rFonts w:cs="Arial"/>
            <w:noProof/>
            <w:webHidden/>
            <w:sz w:val="22"/>
            <w:szCs w:val="22"/>
          </w:rPr>
          <w:fldChar w:fldCharType="end"/>
        </w:r>
      </w:hyperlink>
    </w:p>
    <w:p w14:paraId="01E8D7FC" w14:textId="4AA65EB0" w:rsidR="00DA3335" w:rsidRPr="00DA3335" w:rsidRDefault="00695F53">
      <w:pPr>
        <w:pStyle w:val="Tabladeilustraciones"/>
        <w:tabs>
          <w:tab w:val="right" w:leader="dot" w:pos="9350"/>
        </w:tabs>
        <w:rPr>
          <w:rFonts w:eastAsiaTheme="minorEastAsia" w:cs="Arial"/>
          <w:noProof/>
          <w:sz w:val="22"/>
          <w:szCs w:val="22"/>
        </w:rPr>
      </w:pPr>
      <w:hyperlink w:anchor="_Toc221876094" w:history="1">
        <w:r w:rsidR="00DA3335" w:rsidRPr="00DA3335">
          <w:rPr>
            <w:rStyle w:val="Hipervnculo"/>
            <w:rFonts w:cs="Arial"/>
            <w:noProof/>
            <w:sz w:val="22"/>
            <w:szCs w:val="22"/>
          </w:rPr>
          <w:t>Tabla 71 Estado financiero contractual GME – corte 31/12/2025 (resumen)</w:t>
        </w:r>
        <w:r w:rsidR="00DA3335" w:rsidRPr="00DA3335">
          <w:rPr>
            <w:rFonts w:cs="Arial"/>
            <w:noProof/>
            <w:webHidden/>
            <w:sz w:val="22"/>
            <w:szCs w:val="22"/>
          </w:rPr>
          <w:tab/>
        </w:r>
        <w:r w:rsidR="00DA3335" w:rsidRPr="00DA3335">
          <w:rPr>
            <w:rFonts w:cs="Arial"/>
            <w:noProof/>
            <w:webHidden/>
            <w:sz w:val="22"/>
            <w:szCs w:val="22"/>
          </w:rPr>
          <w:fldChar w:fldCharType="begin"/>
        </w:r>
        <w:r w:rsidR="00DA3335" w:rsidRPr="00DA3335">
          <w:rPr>
            <w:rFonts w:cs="Arial"/>
            <w:noProof/>
            <w:webHidden/>
            <w:sz w:val="22"/>
            <w:szCs w:val="22"/>
          </w:rPr>
          <w:instrText xml:space="preserve"> PAGEREF _Toc221876094 \h </w:instrText>
        </w:r>
        <w:r w:rsidR="00DA3335" w:rsidRPr="00DA3335">
          <w:rPr>
            <w:rFonts w:cs="Arial"/>
            <w:noProof/>
            <w:webHidden/>
            <w:sz w:val="22"/>
            <w:szCs w:val="22"/>
          </w:rPr>
        </w:r>
        <w:r w:rsidR="00DA3335" w:rsidRPr="00DA3335">
          <w:rPr>
            <w:rFonts w:cs="Arial"/>
            <w:noProof/>
            <w:webHidden/>
            <w:sz w:val="22"/>
            <w:szCs w:val="22"/>
          </w:rPr>
          <w:fldChar w:fldCharType="separate"/>
        </w:r>
        <w:r w:rsidR="00DA3335" w:rsidRPr="00DA3335">
          <w:rPr>
            <w:rFonts w:cs="Arial"/>
            <w:noProof/>
            <w:webHidden/>
            <w:sz w:val="22"/>
            <w:szCs w:val="22"/>
          </w:rPr>
          <w:t>142</w:t>
        </w:r>
        <w:r w:rsidR="00DA3335" w:rsidRPr="00DA3335">
          <w:rPr>
            <w:rFonts w:cs="Arial"/>
            <w:noProof/>
            <w:webHidden/>
            <w:sz w:val="22"/>
            <w:szCs w:val="22"/>
          </w:rPr>
          <w:fldChar w:fldCharType="end"/>
        </w:r>
      </w:hyperlink>
    </w:p>
    <w:p w14:paraId="5CB282A9" w14:textId="61D25854" w:rsidR="00DA3335" w:rsidRPr="00DA3335" w:rsidRDefault="00695F53">
      <w:pPr>
        <w:pStyle w:val="Tabladeilustraciones"/>
        <w:tabs>
          <w:tab w:val="right" w:leader="dot" w:pos="9350"/>
        </w:tabs>
        <w:rPr>
          <w:rFonts w:eastAsiaTheme="minorEastAsia" w:cs="Arial"/>
          <w:noProof/>
          <w:sz w:val="22"/>
          <w:szCs w:val="22"/>
        </w:rPr>
      </w:pPr>
      <w:hyperlink w:anchor="_Toc221876095" w:history="1">
        <w:r w:rsidR="00DA3335" w:rsidRPr="00DA3335">
          <w:rPr>
            <w:rStyle w:val="Hipervnculo"/>
            <w:rFonts w:cs="Arial"/>
            <w:noProof/>
            <w:sz w:val="22"/>
            <w:szCs w:val="22"/>
          </w:rPr>
          <w:t>Tabla 72 Ejecución de metas</w:t>
        </w:r>
        <w:r w:rsidR="00DA3335" w:rsidRPr="00DA3335">
          <w:rPr>
            <w:rFonts w:cs="Arial"/>
            <w:noProof/>
            <w:webHidden/>
            <w:sz w:val="22"/>
            <w:szCs w:val="22"/>
          </w:rPr>
          <w:tab/>
        </w:r>
        <w:r w:rsidR="00DA3335" w:rsidRPr="00DA3335">
          <w:rPr>
            <w:rFonts w:cs="Arial"/>
            <w:noProof/>
            <w:webHidden/>
            <w:sz w:val="22"/>
            <w:szCs w:val="22"/>
          </w:rPr>
          <w:fldChar w:fldCharType="begin"/>
        </w:r>
        <w:r w:rsidR="00DA3335" w:rsidRPr="00DA3335">
          <w:rPr>
            <w:rFonts w:cs="Arial"/>
            <w:noProof/>
            <w:webHidden/>
            <w:sz w:val="22"/>
            <w:szCs w:val="22"/>
          </w:rPr>
          <w:instrText xml:space="preserve"> PAGEREF _Toc221876095 \h </w:instrText>
        </w:r>
        <w:r w:rsidR="00DA3335" w:rsidRPr="00DA3335">
          <w:rPr>
            <w:rFonts w:cs="Arial"/>
            <w:noProof/>
            <w:webHidden/>
            <w:sz w:val="22"/>
            <w:szCs w:val="22"/>
          </w:rPr>
        </w:r>
        <w:r w:rsidR="00DA3335" w:rsidRPr="00DA3335">
          <w:rPr>
            <w:rFonts w:cs="Arial"/>
            <w:noProof/>
            <w:webHidden/>
            <w:sz w:val="22"/>
            <w:szCs w:val="22"/>
          </w:rPr>
          <w:fldChar w:fldCharType="separate"/>
        </w:r>
        <w:r w:rsidR="00DA3335" w:rsidRPr="00DA3335">
          <w:rPr>
            <w:rFonts w:cs="Arial"/>
            <w:noProof/>
            <w:webHidden/>
            <w:sz w:val="22"/>
            <w:szCs w:val="22"/>
          </w:rPr>
          <w:t>147</w:t>
        </w:r>
        <w:r w:rsidR="00DA3335" w:rsidRPr="00DA3335">
          <w:rPr>
            <w:rFonts w:cs="Arial"/>
            <w:noProof/>
            <w:webHidden/>
            <w:sz w:val="22"/>
            <w:szCs w:val="22"/>
          </w:rPr>
          <w:fldChar w:fldCharType="end"/>
        </w:r>
      </w:hyperlink>
    </w:p>
    <w:p w14:paraId="2A3B3B80" w14:textId="56D278A3" w:rsidR="00B466F7" w:rsidRPr="000844CA" w:rsidRDefault="00DA3335" w:rsidP="000844CA">
      <w:pPr>
        <w:spacing w:line="240" w:lineRule="auto"/>
        <w:jc w:val="center"/>
        <w:rPr>
          <w:rFonts w:cs="Arial"/>
          <w:szCs w:val="22"/>
        </w:rPr>
      </w:pPr>
      <w:r w:rsidRPr="00DA3335">
        <w:rPr>
          <w:rFonts w:cs="Arial"/>
          <w:szCs w:val="22"/>
        </w:rPr>
        <w:fldChar w:fldCharType="end"/>
      </w:r>
    </w:p>
    <w:p w14:paraId="7F40ACC1" w14:textId="682FDDE1" w:rsidR="000844CA" w:rsidRDefault="000844CA" w:rsidP="000844CA">
      <w:pPr>
        <w:spacing w:line="240" w:lineRule="auto"/>
      </w:pPr>
    </w:p>
    <w:p w14:paraId="0F5FEC7D" w14:textId="0105A79C" w:rsidR="00BD6C9E" w:rsidRDefault="00BD6C9E" w:rsidP="000844CA">
      <w:pPr>
        <w:spacing w:line="240" w:lineRule="auto"/>
      </w:pPr>
    </w:p>
    <w:p w14:paraId="50FBCBA9" w14:textId="4189E003" w:rsidR="00BD6C9E" w:rsidRDefault="00BD6C9E" w:rsidP="000844CA">
      <w:pPr>
        <w:spacing w:line="240" w:lineRule="auto"/>
      </w:pPr>
    </w:p>
    <w:p w14:paraId="61639D58" w14:textId="3FB91768" w:rsidR="00BD6C9E" w:rsidRDefault="00BD6C9E" w:rsidP="000844CA">
      <w:pPr>
        <w:spacing w:line="240" w:lineRule="auto"/>
      </w:pPr>
    </w:p>
    <w:p w14:paraId="3AC3BF9B" w14:textId="3472290A" w:rsidR="00BD6C9E" w:rsidRDefault="00BD6C9E" w:rsidP="000844CA">
      <w:pPr>
        <w:spacing w:line="240" w:lineRule="auto"/>
      </w:pPr>
    </w:p>
    <w:p w14:paraId="1A9D370E" w14:textId="6C6FF184" w:rsidR="00BD6C9E" w:rsidRDefault="00BD6C9E" w:rsidP="000844CA">
      <w:pPr>
        <w:spacing w:line="240" w:lineRule="auto"/>
      </w:pPr>
    </w:p>
    <w:p w14:paraId="1D913FA7" w14:textId="02B16EAD" w:rsidR="00BD6C9E" w:rsidRDefault="00BD6C9E" w:rsidP="000844CA">
      <w:pPr>
        <w:spacing w:line="240" w:lineRule="auto"/>
      </w:pPr>
    </w:p>
    <w:p w14:paraId="6BEF9E30" w14:textId="77777777" w:rsidR="00BD6C9E" w:rsidRDefault="00BD6C9E" w:rsidP="000844CA">
      <w:pPr>
        <w:spacing w:line="240" w:lineRule="auto"/>
      </w:pPr>
    </w:p>
    <w:p w14:paraId="09B6ACE0" w14:textId="77777777" w:rsidR="000844CA" w:rsidRDefault="000844CA" w:rsidP="000844CA">
      <w:pPr>
        <w:spacing w:line="240" w:lineRule="auto"/>
      </w:pPr>
    </w:p>
    <w:p w14:paraId="7C90C1F1" w14:textId="77777777" w:rsidR="000844CA" w:rsidRDefault="000844CA" w:rsidP="000844CA">
      <w:pPr>
        <w:spacing w:line="240" w:lineRule="auto"/>
      </w:pPr>
    </w:p>
    <w:p w14:paraId="306E72B9" w14:textId="77777777" w:rsidR="000844CA" w:rsidRDefault="000844CA" w:rsidP="000844CA">
      <w:pPr>
        <w:spacing w:line="240" w:lineRule="auto"/>
      </w:pPr>
    </w:p>
    <w:p w14:paraId="7DC53508" w14:textId="77777777" w:rsidR="000844CA" w:rsidRDefault="000844CA" w:rsidP="000844CA">
      <w:pPr>
        <w:spacing w:line="240" w:lineRule="auto"/>
      </w:pPr>
    </w:p>
    <w:p w14:paraId="4B08E754" w14:textId="77777777" w:rsidR="000844CA" w:rsidRDefault="000844CA" w:rsidP="000844CA">
      <w:pPr>
        <w:spacing w:line="240" w:lineRule="auto"/>
      </w:pPr>
    </w:p>
    <w:p w14:paraId="5B42F470" w14:textId="5A9F4178" w:rsidR="000844CA" w:rsidRDefault="000844CA" w:rsidP="000844CA">
      <w:pPr>
        <w:spacing w:line="240" w:lineRule="auto"/>
      </w:pPr>
    </w:p>
    <w:p w14:paraId="2A9F6DA4" w14:textId="0D997946" w:rsidR="00183C51" w:rsidRDefault="00183C51" w:rsidP="000844CA">
      <w:pPr>
        <w:spacing w:line="240" w:lineRule="auto"/>
      </w:pPr>
    </w:p>
    <w:p w14:paraId="53CE3B09" w14:textId="71BCC8BC" w:rsidR="00183C51" w:rsidRDefault="00183C51" w:rsidP="000844CA">
      <w:pPr>
        <w:spacing w:line="240" w:lineRule="auto"/>
      </w:pPr>
    </w:p>
    <w:p w14:paraId="726DD03A" w14:textId="77777777" w:rsidR="00183C51" w:rsidRDefault="00183C51" w:rsidP="000844CA">
      <w:pPr>
        <w:spacing w:line="240" w:lineRule="auto"/>
      </w:pPr>
    </w:p>
    <w:p w14:paraId="10C35922" w14:textId="77777777" w:rsidR="000844CA" w:rsidRDefault="000844CA" w:rsidP="000844CA">
      <w:pPr>
        <w:spacing w:line="240" w:lineRule="auto"/>
      </w:pPr>
    </w:p>
    <w:p w14:paraId="65E475E6" w14:textId="77777777" w:rsidR="000844CA" w:rsidRDefault="000844CA" w:rsidP="000844CA">
      <w:pPr>
        <w:spacing w:line="240" w:lineRule="auto"/>
      </w:pPr>
    </w:p>
    <w:p w14:paraId="5C5AC15A" w14:textId="704B324B" w:rsidR="00714319" w:rsidRPr="000844CA" w:rsidRDefault="00714319" w:rsidP="000844CA">
      <w:pPr>
        <w:spacing w:line="240" w:lineRule="auto"/>
        <w:rPr>
          <w:b/>
        </w:rPr>
      </w:pPr>
      <w:r w:rsidRPr="000844CA">
        <w:rPr>
          <w:b/>
        </w:rPr>
        <w:lastRenderedPageBreak/>
        <w:t>INTRODUCCIÓN</w:t>
      </w:r>
    </w:p>
    <w:p w14:paraId="1563F4EA" w14:textId="77777777" w:rsidR="000844CA" w:rsidRDefault="000844CA" w:rsidP="000844CA">
      <w:pPr>
        <w:spacing w:line="240" w:lineRule="auto"/>
      </w:pPr>
      <w:bookmarkStart w:id="1" w:name="_Toc126309019"/>
      <w:bookmarkStart w:id="2" w:name="_Toc144646892"/>
    </w:p>
    <w:p w14:paraId="730CFDC7" w14:textId="0B88AD10" w:rsidR="007F2EA1" w:rsidRPr="00AF20E4" w:rsidRDefault="00AB041C" w:rsidP="000844CA">
      <w:pPr>
        <w:spacing w:line="240" w:lineRule="auto"/>
      </w:pPr>
      <w:r w:rsidRPr="00AF20E4">
        <w:t>La Unidad Administrativa Especial de Rehabilitación y Mantenimiento Vial (UAERMV) presenta el informe de gestión</w:t>
      </w:r>
      <w:r w:rsidR="006F689C" w:rsidRPr="00AF20E4">
        <w:t xml:space="preserve"> y resultados</w:t>
      </w:r>
      <w:r w:rsidRPr="00AF20E4">
        <w:t xml:space="preserve"> institucional</w:t>
      </w:r>
      <w:r w:rsidR="006F689C" w:rsidRPr="00AF20E4">
        <w:t>es</w:t>
      </w:r>
      <w:r w:rsidRPr="00AF20E4">
        <w:t xml:space="preserve">, </w:t>
      </w:r>
      <w:r w:rsidR="00AC263E" w:rsidRPr="00AF20E4">
        <w:t>correspondiente a la vigencia 2025</w:t>
      </w:r>
      <w:r w:rsidR="000E7EB2" w:rsidRPr="00AF20E4">
        <w:t xml:space="preserve">, en </w:t>
      </w:r>
      <w:r w:rsidRPr="00AF20E4">
        <w:t>cumplimiento de los objetivos y metas trazadas en</w:t>
      </w:r>
      <w:r w:rsidR="000E7EB2" w:rsidRPr="00AF20E4">
        <w:t xml:space="preserve"> el</w:t>
      </w:r>
      <w:r w:rsidRPr="00AF20E4">
        <w:t xml:space="preserve"> Plan de Desarrollo Distrital 2</w:t>
      </w:r>
      <w:r w:rsidR="000E7EB2" w:rsidRPr="00AF20E4">
        <w:t>024-2027 “Bogotá Camina Segura”. A través de este informe</w:t>
      </w:r>
      <w:r w:rsidRPr="00AF20E4">
        <w:t xml:space="preserve"> destacamos las acciones realizadas y los logros alcanzados en nuestra misión de garantizar una infraestructura vial segura, funcional y sostenible para los habitantes de Bogotá.</w:t>
      </w:r>
    </w:p>
    <w:p w14:paraId="7A08CE49" w14:textId="77777777" w:rsidR="00BA6C85" w:rsidRDefault="00BA6C85" w:rsidP="000844CA">
      <w:pPr>
        <w:spacing w:line="240" w:lineRule="auto"/>
      </w:pPr>
      <w:bookmarkStart w:id="3" w:name="_Toc157064659"/>
      <w:bookmarkStart w:id="4" w:name="_Toc157074803"/>
      <w:bookmarkStart w:id="5" w:name="_Toc189160003"/>
    </w:p>
    <w:p w14:paraId="43452742" w14:textId="004592ED" w:rsidR="00714319" w:rsidRPr="000844CA" w:rsidRDefault="00F306A9" w:rsidP="00713C1D">
      <w:pPr>
        <w:pStyle w:val="01"/>
        <w:numPr>
          <w:ilvl w:val="0"/>
          <w:numId w:val="0"/>
        </w:numPr>
      </w:pPr>
      <w:bookmarkStart w:id="6" w:name="_Toc965239375"/>
      <w:bookmarkStart w:id="7" w:name="_Toc728279176"/>
      <w:bookmarkStart w:id="8" w:name="_Toc221884427"/>
      <w:r w:rsidRPr="000844CA">
        <w:t>PRESENTACION</w:t>
      </w:r>
      <w:r w:rsidR="00E433A1" w:rsidRPr="000844CA">
        <w:t xml:space="preserve"> DE LA UAERMV</w:t>
      </w:r>
      <w:bookmarkEnd w:id="1"/>
      <w:bookmarkEnd w:id="2"/>
      <w:bookmarkEnd w:id="3"/>
      <w:bookmarkEnd w:id="4"/>
      <w:bookmarkEnd w:id="5"/>
      <w:bookmarkEnd w:id="6"/>
      <w:bookmarkEnd w:id="7"/>
      <w:bookmarkEnd w:id="8"/>
    </w:p>
    <w:p w14:paraId="792189D8" w14:textId="30EA693D" w:rsidR="0031697F" w:rsidRPr="00AF20E4" w:rsidRDefault="0031697F" w:rsidP="000844CA">
      <w:pPr>
        <w:spacing w:line="240" w:lineRule="auto"/>
      </w:pPr>
    </w:p>
    <w:p w14:paraId="57906472" w14:textId="0057FF43" w:rsidR="0031697F" w:rsidRPr="00AF20E4" w:rsidRDefault="000E7EB2" w:rsidP="000844CA">
      <w:pPr>
        <w:spacing w:before="240" w:line="240" w:lineRule="auto"/>
      </w:pPr>
      <w:r w:rsidRPr="00AF20E4">
        <w:t>L</w:t>
      </w:r>
      <w:r w:rsidR="0031697F" w:rsidRPr="00AF20E4">
        <w:t>a Unidad Administrativa Especial de Rehabilitación y Mantenimiento Vial</w:t>
      </w:r>
      <w:r w:rsidRPr="00AF20E4">
        <w:t xml:space="preserve"> es una </w:t>
      </w:r>
      <w:r w:rsidR="0031697F" w:rsidRPr="00AF20E4">
        <w:t>entidad adscrita a la Secretaría Distri</w:t>
      </w:r>
      <w:r w:rsidRPr="00AF20E4">
        <w:t>tal de Movilidad</w:t>
      </w:r>
      <w:r w:rsidR="0031697F" w:rsidRPr="00AF20E4">
        <w:t>, el artículo 95 del Acuerdo Distrital 761 de 2020 definió su organización como una Unidad Administrativa Especial del orden distrital, perteneciente al Sector Descentralizado, con carácter técnico, personería jurídica, autonomía administrativa y presupuestal, y patrimonio propio.</w:t>
      </w:r>
    </w:p>
    <w:p w14:paraId="047137DF" w14:textId="263A793B" w:rsidR="0031697F" w:rsidRDefault="0031697F" w:rsidP="000844CA">
      <w:pPr>
        <w:spacing w:before="240" w:line="240" w:lineRule="auto"/>
      </w:pPr>
      <w:r w:rsidRPr="00AF20E4">
        <w:t>La Unidad Administrativa Especial de Rehabilitación y Mantenimiento Vial es una entidad técnica del Distrito Capital, creada para garantizar la movilidad mediante la programación, ejecución y atención oportuna de las obras necesarias para el mantenimiento y rehabilitación de la infraestructura vial en sus diferentes niveles, asegurando así la funcionalidad y seguridad de las vías locales, intermedias y rurales de Bogotá. Asimismo, tiene la responsabilidad de atender de manera inmediata</w:t>
      </w:r>
      <w:r w:rsidR="68F38870" w:rsidRPr="00AF20E4">
        <w:t xml:space="preserve"> en coordinación con otras entidades del distrito</w:t>
      </w:r>
      <w:r w:rsidRPr="00AF20E4">
        <w:t xml:space="preserve"> cualquier situación que afecte la movilidad dentro del Distrito Capital.</w:t>
      </w:r>
    </w:p>
    <w:p w14:paraId="4EFFD64F" w14:textId="685D7956" w:rsidR="00714319" w:rsidRPr="004B6B43" w:rsidRDefault="00E433A1" w:rsidP="00713C1D">
      <w:pPr>
        <w:pStyle w:val="01"/>
      </w:pPr>
      <w:bookmarkStart w:id="9" w:name="_Toc189160004"/>
      <w:bookmarkStart w:id="10" w:name="_Toc1726228755"/>
      <w:bookmarkStart w:id="11" w:name="_Toc130629413"/>
      <w:bookmarkStart w:id="12" w:name="_Toc221884428"/>
      <w:r>
        <w:t>PLATAFORMA ESTRATÉGICA DE LA UAERMV</w:t>
      </w:r>
      <w:bookmarkEnd w:id="9"/>
      <w:bookmarkEnd w:id="10"/>
      <w:bookmarkEnd w:id="11"/>
      <w:bookmarkEnd w:id="12"/>
    </w:p>
    <w:p w14:paraId="22FA05BA" w14:textId="48624C5B" w:rsidR="00532B45" w:rsidRPr="00AF20E4" w:rsidRDefault="00532B45" w:rsidP="000844CA">
      <w:pPr>
        <w:spacing w:line="240" w:lineRule="auto"/>
      </w:pPr>
    </w:p>
    <w:p w14:paraId="3338A140" w14:textId="16567E68" w:rsidR="009931B1" w:rsidRDefault="00174B75" w:rsidP="000844CA">
      <w:pPr>
        <w:spacing w:line="240" w:lineRule="auto"/>
      </w:pPr>
      <w:r w:rsidRPr="00AF20E4">
        <w:t xml:space="preserve">La </w:t>
      </w:r>
      <w:r w:rsidR="4AF895EA" w:rsidRPr="00AF20E4">
        <w:t xml:space="preserve">plataforma estratégica </w:t>
      </w:r>
      <w:r w:rsidRPr="00AF20E4">
        <w:t xml:space="preserve">está conformada por misión, visión y </w:t>
      </w:r>
      <w:r w:rsidR="6CB9D2C8" w:rsidRPr="00AF20E4">
        <w:t xml:space="preserve">objetivos institucionales acordes al </w:t>
      </w:r>
      <w:r w:rsidR="17A7AD73" w:rsidRPr="00AF20E4">
        <w:t>plan</w:t>
      </w:r>
      <w:r w:rsidR="6CB9D2C8" w:rsidRPr="00AF20E4">
        <w:t xml:space="preserve"> de desarr</w:t>
      </w:r>
      <w:r w:rsidR="385BA49A" w:rsidRPr="00AF20E4">
        <w:t>ollo 2024-2027</w:t>
      </w:r>
      <w:r w:rsidR="79B03B00" w:rsidRPr="00AF20E4">
        <w:t xml:space="preserve"> “Bogotá camina </w:t>
      </w:r>
      <w:r w:rsidRPr="00AF20E4">
        <w:t xml:space="preserve">segura”. </w:t>
      </w:r>
      <w:r w:rsidR="000E7EB2" w:rsidRPr="00AF20E4">
        <w:t xml:space="preserve">A partir del </w:t>
      </w:r>
      <w:r w:rsidR="196502AA" w:rsidRPr="00AF20E4">
        <w:t>Plan Estratégico Institucional 2024-2027</w:t>
      </w:r>
      <w:r w:rsidR="632004B6" w:rsidRPr="00AF20E4">
        <w:t xml:space="preserve"> </w:t>
      </w:r>
      <w:r w:rsidR="3D594C12" w:rsidRPr="00AF20E4">
        <w:t>denominado</w:t>
      </w:r>
      <w:r w:rsidR="159BF0AF" w:rsidRPr="00AF20E4">
        <w:t xml:space="preserve"> “Conservación vial gestión de activos de ciudad”</w:t>
      </w:r>
      <w:r w:rsidR="5C77318B" w:rsidRPr="00AF20E4">
        <w:t xml:space="preserve"> se desprende la </w:t>
      </w:r>
      <w:r w:rsidR="3B509B92" w:rsidRPr="00AF20E4">
        <w:t xml:space="preserve">formulación anual de los planes de acción por dependencias con un enfoque basado en procesos </w:t>
      </w:r>
      <w:r w:rsidR="000E7EB2" w:rsidRPr="00AF20E4">
        <w:t xml:space="preserve">de la Entidad. </w:t>
      </w:r>
      <w:bookmarkStart w:id="13" w:name="_Toc126309020"/>
      <w:bookmarkStart w:id="14" w:name="_Toc144646893"/>
      <w:bookmarkStart w:id="15" w:name="_Toc157064660"/>
      <w:bookmarkStart w:id="16" w:name="_Toc157074804"/>
      <w:bookmarkStart w:id="17" w:name="_Toc189160005"/>
    </w:p>
    <w:p w14:paraId="0F3C11BC" w14:textId="0D044212" w:rsidR="000844CA" w:rsidRDefault="000844CA" w:rsidP="000844CA">
      <w:pPr>
        <w:spacing w:line="240" w:lineRule="auto"/>
        <w:rPr>
          <w:b/>
        </w:rPr>
      </w:pPr>
    </w:p>
    <w:p w14:paraId="776765B5" w14:textId="77777777" w:rsidR="00183C51" w:rsidRDefault="00183C51" w:rsidP="000844CA">
      <w:pPr>
        <w:spacing w:line="240" w:lineRule="auto"/>
        <w:rPr>
          <w:b/>
        </w:rPr>
      </w:pPr>
    </w:p>
    <w:p w14:paraId="6C0842A7" w14:textId="55141603" w:rsidR="007F2EA1" w:rsidRPr="000844CA" w:rsidRDefault="00174B75" w:rsidP="000844CA">
      <w:pPr>
        <w:pStyle w:val="02"/>
        <w:spacing w:line="240" w:lineRule="auto"/>
        <w:rPr>
          <w:rFonts w:ascii="Arial" w:hAnsi="Arial" w:cs="Arial"/>
          <w:sz w:val="22"/>
          <w:szCs w:val="22"/>
        </w:rPr>
      </w:pPr>
      <w:bookmarkStart w:id="18" w:name="_Toc369449518"/>
      <w:bookmarkStart w:id="19" w:name="_Toc93992858"/>
      <w:bookmarkStart w:id="20" w:name="_Toc221884429"/>
      <w:r w:rsidRPr="000844CA">
        <w:rPr>
          <w:rFonts w:ascii="Arial" w:hAnsi="Arial" w:cs="Arial"/>
          <w:sz w:val="22"/>
          <w:szCs w:val="22"/>
        </w:rPr>
        <w:lastRenderedPageBreak/>
        <w:t>M</w:t>
      </w:r>
      <w:r w:rsidR="00714319" w:rsidRPr="000844CA">
        <w:rPr>
          <w:rFonts w:ascii="Arial" w:hAnsi="Arial" w:cs="Arial"/>
          <w:sz w:val="22"/>
          <w:szCs w:val="22"/>
        </w:rPr>
        <w:t>isión</w:t>
      </w:r>
      <w:bookmarkEnd w:id="13"/>
      <w:bookmarkEnd w:id="14"/>
      <w:bookmarkEnd w:id="15"/>
      <w:bookmarkEnd w:id="16"/>
      <w:bookmarkEnd w:id="17"/>
      <w:bookmarkEnd w:id="18"/>
      <w:bookmarkEnd w:id="19"/>
      <w:bookmarkEnd w:id="20"/>
    </w:p>
    <w:p w14:paraId="528AD702" w14:textId="6DAF7A72" w:rsidR="001F790C" w:rsidRPr="00AF20E4" w:rsidRDefault="00532B45" w:rsidP="000844CA">
      <w:pPr>
        <w:spacing w:line="240" w:lineRule="auto"/>
      </w:pPr>
      <w:r w:rsidRPr="00AF20E4">
        <w:t>Conservar y mejorar el patrimonio de la ciudad, representado en la infraestructura del espacio público para la movilidad sostenible, con el propósito de aportar seguridad, confianza y bienestar para la ciudadanía.</w:t>
      </w:r>
    </w:p>
    <w:p w14:paraId="593CD221" w14:textId="77777777" w:rsidR="009931B1" w:rsidRDefault="009931B1" w:rsidP="000844CA">
      <w:pPr>
        <w:spacing w:line="240" w:lineRule="auto"/>
        <w:rPr>
          <w:b/>
        </w:rPr>
      </w:pPr>
      <w:bookmarkStart w:id="21" w:name="_Toc126309021"/>
      <w:bookmarkStart w:id="22" w:name="_Toc144646894"/>
      <w:bookmarkStart w:id="23" w:name="_Toc157064661"/>
      <w:bookmarkStart w:id="24" w:name="_Toc157074805"/>
      <w:bookmarkStart w:id="25" w:name="_Toc189160006"/>
    </w:p>
    <w:p w14:paraId="7791BB9A" w14:textId="3E5A6CD5" w:rsidR="00714319" w:rsidRPr="000844CA" w:rsidRDefault="00714319" w:rsidP="000844CA">
      <w:pPr>
        <w:pStyle w:val="02"/>
        <w:spacing w:line="240" w:lineRule="auto"/>
        <w:rPr>
          <w:rFonts w:ascii="Arial" w:hAnsi="Arial" w:cs="Arial"/>
          <w:sz w:val="22"/>
          <w:szCs w:val="22"/>
        </w:rPr>
      </w:pPr>
      <w:bookmarkStart w:id="26" w:name="_Toc1904791052"/>
      <w:bookmarkStart w:id="27" w:name="_Toc968712511"/>
      <w:bookmarkStart w:id="28" w:name="_Toc221884430"/>
      <w:r w:rsidRPr="000844CA">
        <w:rPr>
          <w:rFonts w:ascii="Arial" w:hAnsi="Arial" w:cs="Arial"/>
          <w:sz w:val="22"/>
          <w:szCs w:val="22"/>
        </w:rPr>
        <w:t>Visión</w:t>
      </w:r>
      <w:bookmarkEnd w:id="21"/>
      <w:bookmarkEnd w:id="22"/>
      <w:bookmarkEnd w:id="23"/>
      <w:bookmarkEnd w:id="24"/>
      <w:bookmarkEnd w:id="25"/>
      <w:bookmarkEnd w:id="26"/>
      <w:bookmarkEnd w:id="27"/>
      <w:bookmarkEnd w:id="28"/>
    </w:p>
    <w:p w14:paraId="69A60904" w14:textId="1AEE4742" w:rsidR="009931B1" w:rsidRDefault="00532B45" w:rsidP="000844CA">
      <w:pPr>
        <w:spacing w:line="240" w:lineRule="auto"/>
      </w:pPr>
      <w:r w:rsidRPr="00AF20E4">
        <w:t>La Unidad de Mantenimiento Vial será referente Nacional por su modelo de gestión de conservación de la infraestructura del espacio público para la movilidad, que genera valor en el patrimonio público y facilita la conectividad multimodal, para el uso y disfrute de los habitantes de Bogotá y la región metropolitana, mediante soluciones innovadoras y sostenibles con tecnologías de punta.</w:t>
      </w:r>
      <w:bookmarkStart w:id="29" w:name="_Toc189160007"/>
    </w:p>
    <w:p w14:paraId="1E52FD9D" w14:textId="4E1A0273" w:rsidR="00532B45" w:rsidRPr="000844CA" w:rsidRDefault="00532B45" w:rsidP="000844CA">
      <w:pPr>
        <w:pStyle w:val="02"/>
        <w:spacing w:line="240" w:lineRule="auto"/>
        <w:rPr>
          <w:rFonts w:ascii="Arial" w:hAnsi="Arial" w:cs="Arial"/>
          <w:sz w:val="22"/>
          <w:szCs w:val="22"/>
        </w:rPr>
      </w:pPr>
      <w:bookmarkStart w:id="30" w:name="_Toc1135687677"/>
      <w:bookmarkStart w:id="31" w:name="_Toc1753343817"/>
      <w:bookmarkStart w:id="32" w:name="_Toc221884431"/>
      <w:r w:rsidRPr="000844CA">
        <w:rPr>
          <w:rFonts w:ascii="Arial" w:hAnsi="Arial" w:cs="Arial"/>
          <w:sz w:val="22"/>
          <w:szCs w:val="22"/>
        </w:rPr>
        <w:t>Objetivo General</w:t>
      </w:r>
      <w:bookmarkEnd w:id="29"/>
      <w:bookmarkEnd w:id="30"/>
      <w:bookmarkEnd w:id="31"/>
      <w:bookmarkEnd w:id="32"/>
    </w:p>
    <w:p w14:paraId="64EF73C5" w14:textId="7E240108" w:rsidR="00E45BEA" w:rsidRPr="00AF20E4" w:rsidRDefault="00E45BEA" w:rsidP="000844CA">
      <w:pPr>
        <w:spacing w:line="240" w:lineRule="auto"/>
      </w:pPr>
      <w:r w:rsidRPr="00AF20E4">
        <w:t>Fortalecer el modelo de gestión operacional, administrativo y financiero para la conservación de la infraestructura del espacio público para la movilidad.</w:t>
      </w:r>
    </w:p>
    <w:p w14:paraId="2E559936" w14:textId="397E7C32" w:rsidR="003E1F19" w:rsidRPr="000844CA" w:rsidRDefault="3C1D09C4" w:rsidP="000844CA">
      <w:pPr>
        <w:pStyle w:val="02"/>
        <w:spacing w:line="240" w:lineRule="auto"/>
        <w:ind w:left="993"/>
        <w:jc w:val="both"/>
        <w:rPr>
          <w:rFonts w:ascii="Arial" w:hAnsi="Arial" w:cs="Arial"/>
          <w:sz w:val="22"/>
          <w:szCs w:val="22"/>
        </w:rPr>
      </w:pPr>
      <w:bookmarkStart w:id="33" w:name="_Toc189160008"/>
      <w:bookmarkStart w:id="34" w:name="_Toc1385828842"/>
      <w:bookmarkStart w:id="35" w:name="_Toc1443517343"/>
      <w:bookmarkStart w:id="36" w:name="_Toc221884432"/>
      <w:r w:rsidRPr="000844CA">
        <w:rPr>
          <w:rFonts w:ascii="Arial" w:hAnsi="Arial" w:cs="Arial"/>
          <w:sz w:val="22"/>
          <w:szCs w:val="22"/>
        </w:rPr>
        <w:t>Objetivos</w:t>
      </w:r>
      <w:r w:rsidR="00E45BEA" w:rsidRPr="000844CA">
        <w:rPr>
          <w:rFonts w:ascii="Arial" w:hAnsi="Arial" w:cs="Arial"/>
          <w:sz w:val="22"/>
          <w:szCs w:val="22"/>
        </w:rPr>
        <w:t xml:space="preserve"> </w:t>
      </w:r>
      <w:r w:rsidR="5465FFF5" w:rsidRPr="000844CA">
        <w:rPr>
          <w:rFonts w:ascii="Arial" w:hAnsi="Arial" w:cs="Arial"/>
          <w:sz w:val="22"/>
          <w:szCs w:val="22"/>
        </w:rPr>
        <w:t>E</w:t>
      </w:r>
      <w:r w:rsidR="359C1BB6" w:rsidRPr="000844CA">
        <w:rPr>
          <w:rFonts w:ascii="Arial" w:hAnsi="Arial" w:cs="Arial"/>
          <w:sz w:val="22"/>
          <w:szCs w:val="22"/>
        </w:rPr>
        <w:t>specíficos</w:t>
      </w:r>
      <w:bookmarkEnd w:id="33"/>
      <w:bookmarkEnd w:id="34"/>
      <w:bookmarkEnd w:id="35"/>
      <w:bookmarkEnd w:id="36"/>
    </w:p>
    <w:p w14:paraId="7F5B493E" w14:textId="45AA38FA" w:rsidR="000844CA" w:rsidRPr="00574EAB" w:rsidRDefault="00E45BEA" w:rsidP="006C6CEE">
      <w:pPr>
        <w:pStyle w:val="Prrafodelista"/>
        <w:numPr>
          <w:ilvl w:val="0"/>
          <w:numId w:val="20"/>
        </w:numPr>
        <w:spacing w:after="0" w:line="240" w:lineRule="auto"/>
        <w:rPr>
          <w:rFonts w:eastAsia="Calibri"/>
        </w:rPr>
      </w:pPr>
      <w:r w:rsidRPr="00574EAB">
        <w:rPr>
          <w:rFonts w:eastAsia="Calibri"/>
        </w:rPr>
        <w:t>Contar con un centro de monitoreo y control que permita la planeación, alistamiento y ejecución de las obras con el fin de tomar decisiones informadas en tiempo real, que facilite la coordinación interinstitucional e interoperabilidad.</w:t>
      </w:r>
    </w:p>
    <w:p w14:paraId="17187023" w14:textId="7520E0C1" w:rsidR="00E45BEA" w:rsidRPr="00574EAB" w:rsidRDefault="00E45BEA" w:rsidP="006C6CEE">
      <w:pPr>
        <w:pStyle w:val="Prrafodelista"/>
        <w:numPr>
          <w:ilvl w:val="0"/>
          <w:numId w:val="20"/>
        </w:numPr>
        <w:spacing w:after="0" w:line="240" w:lineRule="auto"/>
        <w:rPr>
          <w:rFonts w:eastAsia="Calibri"/>
        </w:rPr>
      </w:pPr>
      <w:r w:rsidRPr="00574EAB">
        <w:rPr>
          <w:rFonts w:eastAsia="Calibri"/>
        </w:rPr>
        <w:t>Fortalecer la capacidad operativa, logística y productiva a través la adquisición y renovación de la maquinaria, vehículos y equipos, disminuyendo la emisión de gases efecto invernadero y costos de operación.</w:t>
      </w:r>
    </w:p>
    <w:p w14:paraId="57EEFD44" w14:textId="3AF406C4" w:rsidR="00E45BEA" w:rsidRPr="00574EAB" w:rsidRDefault="00E45BEA" w:rsidP="006C6CEE">
      <w:pPr>
        <w:pStyle w:val="Prrafodelista"/>
        <w:numPr>
          <w:ilvl w:val="0"/>
          <w:numId w:val="20"/>
        </w:numPr>
        <w:spacing w:after="0" w:line="240" w:lineRule="auto"/>
        <w:rPr>
          <w:rFonts w:eastAsia="Calibri"/>
        </w:rPr>
      </w:pPr>
      <w:r w:rsidRPr="00574EAB">
        <w:rPr>
          <w:rFonts w:eastAsia="Calibri"/>
        </w:rPr>
        <w:t>Fortalecer técnica y organizacionalmente a la Unidad a partir del impulso a la investigación, el desarrollo de productos y servicios, la modernización tecnológica y la innovación en materiales y métodos, su laboratorio para el control de calidad y su capacidad para ejecutar obras.</w:t>
      </w:r>
    </w:p>
    <w:p w14:paraId="1B72B84B" w14:textId="790B9905" w:rsidR="00E45BEA" w:rsidRPr="00574EAB" w:rsidRDefault="00E45BEA" w:rsidP="006C6CEE">
      <w:pPr>
        <w:pStyle w:val="Prrafodelista"/>
        <w:numPr>
          <w:ilvl w:val="0"/>
          <w:numId w:val="20"/>
        </w:numPr>
        <w:spacing w:after="0" w:line="240" w:lineRule="auto"/>
        <w:rPr>
          <w:rFonts w:eastAsia="Calibri"/>
        </w:rPr>
      </w:pPr>
      <w:r w:rsidRPr="00574EAB">
        <w:rPr>
          <w:rFonts w:eastAsia="Calibri"/>
        </w:rPr>
        <w:t>Incrementar la credibilidad, la reputación, la confianza, la legitimidad y el buen nombre de la Unidad a través de mecanismos de cumplimiento regulatorio de gestión de la integridad y la mitigación de los riesgos.</w:t>
      </w:r>
    </w:p>
    <w:p w14:paraId="08B2A3E1" w14:textId="3CDFC080" w:rsidR="00E45BEA" w:rsidRPr="00574EAB" w:rsidRDefault="00E45BEA" w:rsidP="006C6CEE">
      <w:pPr>
        <w:pStyle w:val="Prrafodelista"/>
        <w:numPr>
          <w:ilvl w:val="0"/>
          <w:numId w:val="20"/>
        </w:numPr>
        <w:spacing w:after="0" w:line="240" w:lineRule="auto"/>
        <w:rPr>
          <w:rFonts w:eastAsia="Calibri"/>
        </w:rPr>
      </w:pPr>
      <w:r w:rsidRPr="00574EAB">
        <w:rPr>
          <w:rFonts w:eastAsia="Calibri"/>
        </w:rPr>
        <w:t>Adecuar la infraestructura que facilite la conectividad multimodal en el espacio público de manera articulada con otras entidades.</w:t>
      </w:r>
    </w:p>
    <w:p w14:paraId="744950E1" w14:textId="42F9C1E0" w:rsidR="007F1467" w:rsidRDefault="00E45BEA" w:rsidP="006C6CEE">
      <w:pPr>
        <w:pStyle w:val="Prrafodelista"/>
        <w:numPr>
          <w:ilvl w:val="0"/>
          <w:numId w:val="20"/>
        </w:numPr>
        <w:spacing w:line="240" w:lineRule="auto"/>
        <w:rPr>
          <w:rFonts w:eastAsia="Calibri"/>
        </w:rPr>
      </w:pPr>
      <w:r w:rsidRPr="000844CA">
        <w:rPr>
          <w:rFonts w:eastAsia="Calibri"/>
        </w:rPr>
        <w:t>Generar una propuesta de política pública en el Distrito para la conservación de la infraestructura para la movilidad</w:t>
      </w:r>
      <w:r w:rsidR="16087853" w:rsidRPr="000844CA">
        <w:rPr>
          <w:rFonts w:eastAsia="Calibri"/>
        </w:rPr>
        <w:t>.</w:t>
      </w:r>
    </w:p>
    <w:p w14:paraId="028F90AF" w14:textId="58FD496E" w:rsidR="00183C51" w:rsidRDefault="00183C51" w:rsidP="00183C51">
      <w:pPr>
        <w:spacing w:line="240" w:lineRule="auto"/>
        <w:rPr>
          <w:rFonts w:eastAsia="Calibri"/>
        </w:rPr>
      </w:pPr>
    </w:p>
    <w:p w14:paraId="07F6EF2F" w14:textId="77777777" w:rsidR="00183C51" w:rsidRPr="00183C51" w:rsidRDefault="00183C51" w:rsidP="00183C51">
      <w:pPr>
        <w:spacing w:line="240" w:lineRule="auto"/>
        <w:rPr>
          <w:rFonts w:eastAsia="Calibri"/>
        </w:rPr>
      </w:pPr>
    </w:p>
    <w:p w14:paraId="1473E751" w14:textId="07CFD93C" w:rsidR="28416808" w:rsidRPr="00AF20E4" w:rsidRDefault="00174B75" w:rsidP="000844CA">
      <w:pPr>
        <w:spacing w:line="240" w:lineRule="auto"/>
      </w:pPr>
      <w:r>
        <w:lastRenderedPageBreak/>
        <w:t>L</w:t>
      </w:r>
      <w:r w:rsidR="104D90E2">
        <w:t>a siguiente</w:t>
      </w:r>
      <w:r>
        <w:t xml:space="preserve"> es la estructura</w:t>
      </w:r>
      <w:r w:rsidR="104D90E2">
        <w:t xml:space="preserve"> organizacional, definida mediante el </w:t>
      </w:r>
      <w:r w:rsidR="7B9972C6">
        <w:t>Acuerdo 02 de 2023</w:t>
      </w:r>
      <w:r w:rsidR="6EBD7E64">
        <w:t>.</w:t>
      </w:r>
    </w:p>
    <w:p w14:paraId="34D220F7" w14:textId="53B9D0B6" w:rsidR="00711322" w:rsidRPr="00AF20E4" w:rsidRDefault="00CD3D3C" w:rsidP="00CD3D3C">
      <w:pPr>
        <w:pStyle w:val="Descripcin"/>
        <w:jc w:val="center"/>
      </w:pPr>
      <w:bookmarkStart w:id="37" w:name="_Toc221875822"/>
      <w:r>
        <w:t xml:space="preserve">Imagen </w:t>
      </w:r>
      <w:fldSimple w:instr=" SEQ Imagen \* ARABIC ">
        <w:r>
          <w:rPr>
            <w:noProof/>
          </w:rPr>
          <w:t>1</w:t>
        </w:r>
      </w:fldSimple>
      <w:r>
        <w:t xml:space="preserve"> </w:t>
      </w:r>
      <w:r w:rsidR="00633E06">
        <w:t>Organigrama UMV</w:t>
      </w:r>
      <w:bookmarkEnd w:id="37"/>
    </w:p>
    <w:p w14:paraId="633E80CC" w14:textId="55C268BA" w:rsidR="00AF1FD7" w:rsidRPr="00AF20E4" w:rsidRDefault="00714319" w:rsidP="00BD3B88">
      <w:pPr>
        <w:spacing w:after="0" w:line="240" w:lineRule="auto"/>
        <w:jc w:val="center"/>
      </w:pPr>
      <w:bookmarkStart w:id="38" w:name="_Toc189199577"/>
      <w:r>
        <w:rPr>
          <w:noProof/>
        </w:rPr>
        <w:drawing>
          <wp:inline distT="0" distB="0" distL="0" distR="0" wp14:anchorId="53F9E000" wp14:editId="297FE444">
            <wp:extent cx="3818115" cy="2872902"/>
            <wp:effectExtent l="0" t="0" r="0" b="3810"/>
            <wp:docPr id="968861301" name="Picture 96886130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861301" name="Imagen 968861301" descr="Diagrama&#10;&#10;Descripción generada automáticamente"/>
                    <pic:cNvPicPr/>
                  </pic:nvPicPr>
                  <pic:blipFill rotWithShape="1">
                    <a:blip r:embed="rId12">
                      <a:extLst>
                        <a:ext uri="{28A0092B-C50C-407E-A947-70E740481C1C}">
                          <a14:useLocalDpi xmlns:a14="http://schemas.microsoft.com/office/drawing/2010/main" val="0"/>
                        </a:ext>
                      </a:extLst>
                    </a:blip>
                    <a:srcRect l="1784" r="2143" b="2597"/>
                    <a:stretch/>
                  </pic:blipFill>
                  <pic:spPr bwMode="auto">
                    <a:xfrm>
                      <a:off x="0" y="0"/>
                      <a:ext cx="3884350" cy="2922740"/>
                    </a:xfrm>
                    <a:prstGeom prst="rect">
                      <a:avLst/>
                    </a:prstGeom>
                    <a:ln>
                      <a:noFill/>
                    </a:ln>
                    <a:extLst>
                      <a:ext uri="{53640926-AAD7-44D8-BBD7-CCE9431645EC}">
                        <a14:shadowObscured xmlns:a14="http://schemas.microsoft.com/office/drawing/2010/main"/>
                      </a:ext>
                    </a:extLst>
                  </pic:spPr>
                </pic:pic>
              </a:graphicData>
            </a:graphic>
          </wp:inline>
        </w:drawing>
      </w:r>
      <w:bookmarkEnd w:id="38"/>
    </w:p>
    <w:p w14:paraId="06E48681" w14:textId="271D4BE5" w:rsidR="00714319" w:rsidRDefault="00714319" w:rsidP="00BD3B88">
      <w:pPr>
        <w:spacing w:after="0" w:line="240" w:lineRule="auto"/>
        <w:jc w:val="center"/>
        <w:rPr>
          <w:sz w:val="16"/>
          <w:szCs w:val="16"/>
        </w:rPr>
      </w:pPr>
      <w:bookmarkStart w:id="39" w:name="_Hlk126137142"/>
      <w:r w:rsidRPr="0031029A">
        <w:rPr>
          <w:sz w:val="16"/>
          <w:szCs w:val="16"/>
        </w:rPr>
        <w:t>Fuente: UAERMV – 202</w:t>
      </w:r>
      <w:bookmarkEnd w:id="39"/>
      <w:r w:rsidR="000844CA">
        <w:rPr>
          <w:sz w:val="16"/>
          <w:szCs w:val="16"/>
        </w:rPr>
        <w:t>5</w:t>
      </w:r>
    </w:p>
    <w:p w14:paraId="29F55F05" w14:textId="77777777" w:rsidR="00BD3B88" w:rsidRPr="0031029A" w:rsidRDefault="00BD3B88" w:rsidP="00BD3B88">
      <w:pPr>
        <w:spacing w:after="0" w:line="240" w:lineRule="auto"/>
        <w:jc w:val="center"/>
        <w:rPr>
          <w:sz w:val="16"/>
          <w:szCs w:val="16"/>
        </w:rPr>
      </w:pPr>
    </w:p>
    <w:p w14:paraId="3D3FFD76" w14:textId="23875457" w:rsidR="008E1AC2" w:rsidRDefault="5983771D" w:rsidP="000844CA">
      <w:pPr>
        <w:spacing w:line="240" w:lineRule="auto"/>
      </w:pPr>
      <w:r w:rsidRPr="00AF20E4">
        <w:t>De acuerdo con esta estructura organizacional la</w:t>
      </w:r>
      <w:r w:rsidR="008E1AC2" w:rsidRPr="00AF20E4">
        <w:t xml:space="preserve"> Unidad adopta un enfoque basado en procesos, lo que facilita la articulación y gestión eficiente de estos para garantizar la satisfacción de las partes interesadas. Este enfoque se materializa a través de la prestación de los productos y servicios ofrecidos por la entidad. La interacción entre los procesos se ilustra en el siguiente mapa:</w:t>
      </w:r>
      <w:r w:rsidR="00574EAB">
        <w:t xml:space="preserve"> </w:t>
      </w:r>
    </w:p>
    <w:p w14:paraId="2EC27821" w14:textId="4ABB150B" w:rsidR="007B28A8" w:rsidRPr="00AF20E4" w:rsidRDefault="00CD3D3C" w:rsidP="00CD3D3C">
      <w:pPr>
        <w:pStyle w:val="Descripcin"/>
        <w:jc w:val="center"/>
      </w:pPr>
      <w:bookmarkStart w:id="40" w:name="_Toc189199578"/>
      <w:bookmarkStart w:id="41" w:name="_Toc221875823"/>
      <w:r>
        <w:t xml:space="preserve">Imagen </w:t>
      </w:r>
      <w:fldSimple w:instr=" SEQ Imagen \* ARABIC ">
        <w:r>
          <w:rPr>
            <w:noProof/>
          </w:rPr>
          <w:t>2</w:t>
        </w:r>
      </w:fldSimple>
      <w:r>
        <w:t xml:space="preserve"> </w:t>
      </w:r>
      <w:r w:rsidR="00BA158F">
        <w:t>Mapa de Procesos UAERMV</w:t>
      </w:r>
      <w:bookmarkEnd w:id="40"/>
      <w:bookmarkEnd w:id="41"/>
    </w:p>
    <w:p w14:paraId="7E584CE0" w14:textId="2B2CC69C" w:rsidR="00A319F3" w:rsidRPr="00AF20E4" w:rsidRDefault="00714319" w:rsidP="00BD3B88">
      <w:pPr>
        <w:spacing w:after="0" w:line="240" w:lineRule="auto"/>
        <w:jc w:val="center"/>
      </w:pPr>
      <w:bookmarkStart w:id="42" w:name="_Toc189199579"/>
      <w:r w:rsidRPr="00AF20E4">
        <w:rPr>
          <w:noProof/>
        </w:rPr>
        <w:drawing>
          <wp:inline distT="0" distB="0" distL="0" distR="0" wp14:anchorId="63845D69" wp14:editId="508589D9">
            <wp:extent cx="4474584" cy="2140085"/>
            <wp:effectExtent l="0" t="0" r="2540" b="0"/>
            <wp:docPr id="2033641797" name="Picture 2033641797" descr="Escala de tiem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3641797"/>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509682" cy="2156871"/>
                    </a:xfrm>
                    <a:prstGeom prst="rect">
                      <a:avLst/>
                    </a:prstGeom>
                  </pic:spPr>
                </pic:pic>
              </a:graphicData>
            </a:graphic>
          </wp:inline>
        </w:drawing>
      </w:r>
      <w:bookmarkEnd w:id="42"/>
    </w:p>
    <w:p w14:paraId="2CAE4A8B" w14:textId="3C41A07A" w:rsidR="00714319" w:rsidRPr="0031029A" w:rsidRDefault="00714319" w:rsidP="00BD3B88">
      <w:pPr>
        <w:spacing w:after="0" w:line="240" w:lineRule="auto"/>
        <w:jc w:val="center"/>
        <w:rPr>
          <w:sz w:val="16"/>
          <w:szCs w:val="16"/>
        </w:rPr>
      </w:pPr>
      <w:r w:rsidRPr="0031029A">
        <w:rPr>
          <w:sz w:val="16"/>
          <w:szCs w:val="16"/>
        </w:rPr>
        <w:t>Fuente: OAP, UAERMV, 202</w:t>
      </w:r>
      <w:bookmarkStart w:id="43" w:name="_TOC_250052"/>
      <w:bookmarkEnd w:id="43"/>
      <w:r w:rsidR="00BD3B88">
        <w:rPr>
          <w:sz w:val="16"/>
          <w:szCs w:val="16"/>
        </w:rPr>
        <w:t>5</w:t>
      </w:r>
    </w:p>
    <w:p w14:paraId="539CE59E" w14:textId="15C684DA" w:rsidR="003737F2" w:rsidRPr="003737F2" w:rsidRDefault="007B28A8" w:rsidP="00713C1D">
      <w:pPr>
        <w:pStyle w:val="01"/>
      </w:pPr>
      <w:bookmarkStart w:id="44" w:name="_Toc1824058117"/>
      <w:bookmarkStart w:id="45" w:name="_Toc33713193"/>
      <w:bookmarkStart w:id="46" w:name="_Toc221884433"/>
      <w:bookmarkStart w:id="47" w:name="_Toc189160010"/>
      <w:r>
        <w:lastRenderedPageBreak/>
        <w:t>SEGUIMIENTO Y EVALUACION DEL DESEMPEÑO INSTITUCIONAL</w:t>
      </w:r>
      <w:bookmarkEnd w:id="44"/>
      <w:bookmarkEnd w:id="45"/>
      <w:bookmarkEnd w:id="46"/>
      <w:r>
        <w:t xml:space="preserve"> </w:t>
      </w:r>
    </w:p>
    <w:p w14:paraId="5622F8B7" w14:textId="467BE9F6" w:rsidR="28416808" w:rsidRPr="0096743C" w:rsidRDefault="004B2896" w:rsidP="000844CA">
      <w:pPr>
        <w:pStyle w:val="02"/>
        <w:spacing w:line="240" w:lineRule="auto"/>
        <w:rPr>
          <w:rFonts w:ascii="Arial" w:hAnsi="Arial" w:cs="Arial"/>
          <w:sz w:val="22"/>
          <w:szCs w:val="22"/>
        </w:rPr>
      </w:pPr>
      <w:bookmarkStart w:id="48" w:name="_Toc523882356"/>
      <w:bookmarkStart w:id="49" w:name="_Toc805835435"/>
      <w:bookmarkStart w:id="50" w:name="_Toc221884434"/>
      <w:r w:rsidRPr="0096743C">
        <w:rPr>
          <w:rFonts w:ascii="Arial" w:hAnsi="Arial" w:cs="Arial"/>
          <w:sz w:val="22"/>
          <w:szCs w:val="22"/>
        </w:rPr>
        <w:t>Plan Estratégico Institucional</w:t>
      </w:r>
      <w:bookmarkEnd w:id="47"/>
      <w:bookmarkEnd w:id="48"/>
      <w:bookmarkEnd w:id="49"/>
      <w:bookmarkEnd w:id="50"/>
      <w:r w:rsidRPr="0096743C">
        <w:rPr>
          <w:rFonts w:ascii="Arial" w:hAnsi="Arial" w:cs="Arial"/>
          <w:sz w:val="22"/>
          <w:szCs w:val="22"/>
        </w:rPr>
        <w:t xml:space="preserve"> </w:t>
      </w:r>
    </w:p>
    <w:p w14:paraId="3C1970A4" w14:textId="0DD3FC14" w:rsidR="006F25A9" w:rsidRDefault="00B11969" w:rsidP="000844CA">
      <w:pPr>
        <w:spacing w:line="240" w:lineRule="auto"/>
      </w:pPr>
      <w:r w:rsidRPr="00AF20E4">
        <w:t>Acorde</w:t>
      </w:r>
      <w:r w:rsidR="006F25A9" w:rsidRPr="00AF20E4">
        <w:t xml:space="preserve"> con los lineamientos de la política de Planeación Institucional del Modelo Integrado de Planeación y Gestión -MIPG se garantizó que el Plan Estratégico como instrumento que operativiza la planeación estratégica, guardara coherencia con los instrumentos de la planeación táctica y operativa de la UMV, de la siguiente manera:</w:t>
      </w:r>
    </w:p>
    <w:p w14:paraId="0D220855" w14:textId="4AAB8C0A" w:rsidR="006F25A9" w:rsidRPr="00AF20E4" w:rsidRDefault="00CD3D3C" w:rsidP="00CD3D3C">
      <w:pPr>
        <w:pStyle w:val="Descripcin"/>
        <w:jc w:val="center"/>
      </w:pPr>
      <w:bookmarkStart w:id="51" w:name="_Toc189199580"/>
      <w:bookmarkStart w:id="52" w:name="_Toc221875824"/>
      <w:r>
        <w:t xml:space="preserve">Imagen </w:t>
      </w:r>
      <w:fldSimple w:instr=" SEQ Imagen \* ARABIC ">
        <w:r>
          <w:rPr>
            <w:noProof/>
          </w:rPr>
          <w:t>3</w:t>
        </w:r>
      </w:fldSimple>
      <w:r>
        <w:t xml:space="preserve"> </w:t>
      </w:r>
      <w:r w:rsidR="00BA158F" w:rsidRPr="00AF20E4">
        <w:t>Estructura Planeación Estratégica UAERMV</w:t>
      </w:r>
      <w:bookmarkEnd w:id="51"/>
      <w:r w:rsidR="006F25A9" w:rsidRPr="00AF20E4">
        <w:rPr>
          <w:noProof/>
        </w:rPr>
        <w:drawing>
          <wp:inline distT="0" distB="0" distL="0" distR="0" wp14:anchorId="68E7635C" wp14:editId="024D7D00">
            <wp:extent cx="3735672" cy="1403350"/>
            <wp:effectExtent l="0" t="0" r="0" b="6350"/>
            <wp:docPr id="787192700" name="Imagen 787192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87192700"/>
                    <pic:cNvPicPr/>
                  </pic:nvPicPr>
                  <pic:blipFill rotWithShape="1">
                    <a:blip r:embed="rId14" cstate="print">
                      <a:extLst>
                        <a:ext uri="{28A0092B-C50C-407E-A947-70E740481C1C}">
                          <a14:useLocalDpi xmlns:a14="http://schemas.microsoft.com/office/drawing/2010/main" val="0"/>
                        </a:ext>
                      </a:extLst>
                    </a:blip>
                    <a:srcRect l="1505" t="8447" r="6683" b="7631"/>
                    <a:stretch/>
                  </pic:blipFill>
                  <pic:spPr bwMode="auto">
                    <a:xfrm>
                      <a:off x="0" y="0"/>
                      <a:ext cx="3776268" cy="1418600"/>
                    </a:xfrm>
                    <a:prstGeom prst="rect">
                      <a:avLst/>
                    </a:prstGeom>
                    <a:ln>
                      <a:noFill/>
                    </a:ln>
                    <a:extLst>
                      <a:ext uri="{53640926-AAD7-44D8-BBD7-CCE9431645EC}">
                        <a14:shadowObscured xmlns:a14="http://schemas.microsoft.com/office/drawing/2010/main"/>
                      </a:ext>
                    </a:extLst>
                  </pic:spPr>
                </pic:pic>
              </a:graphicData>
            </a:graphic>
          </wp:inline>
        </w:drawing>
      </w:r>
      <w:bookmarkEnd w:id="52"/>
    </w:p>
    <w:p w14:paraId="6DA656EE" w14:textId="7CB05DE4" w:rsidR="006F25A9" w:rsidRDefault="006F25A9" w:rsidP="00F84425">
      <w:pPr>
        <w:spacing w:after="0" w:line="240" w:lineRule="auto"/>
        <w:jc w:val="center"/>
        <w:rPr>
          <w:sz w:val="16"/>
          <w:szCs w:val="16"/>
        </w:rPr>
      </w:pPr>
      <w:r w:rsidRPr="0031029A">
        <w:rPr>
          <w:sz w:val="16"/>
          <w:szCs w:val="16"/>
        </w:rPr>
        <w:t xml:space="preserve">Fuente: Oficina </w:t>
      </w:r>
      <w:r w:rsidR="0096743C">
        <w:rPr>
          <w:sz w:val="16"/>
          <w:szCs w:val="16"/>
        </w:rPr>
        <w:t>Asesora de Planeación – OAP UAERMV</w:t>
      </w:r>
      <w:r w:rsidRPr="0031029A">
        <w:rPr>
          <w:sz w:val="16"/>
          <w:szCs w:val="16"/>
        </w:rPr>
        <w:t>, 202</w:t>
      </w:r>
      <w:r w:rsidR="00BD3B88">
        <w:rPr>
          <w:sz w:val="16"/>
          <w:szCs w:val="16"/>
        </w:rPr>
        <w:t>5</w:t>
      </w:r>
    </w:p>
    <w:p w14:paraId="150EEDAA" w14:textId="77777777" w:rsidR="00574EAB" w:rsidRPr="0031029A" w:rsidRDefault="00574EAB" w:rsidP="000844CA">
      <w:pPr>
        <w:spacing w:line="240" w:lineRule="auto"/>
        <w:jc w:val="center"/>
        <w:rPr>
          <w:sz w:val="16"/>
          <w:szCs w:val="16"/>
        </w:rPr>
      </w:pPr>
    </w:p>
    <w:p w14:paraId="0BCC2245" w14:textId="0FA81968" w:rsidR="001E7C5D" w:rsidRDefault="33C6309F" w:rsidP="000844CA">
      <w:pPr>
        <w:spacing w:line="240" w:lineRule="auto"/>
      </w:pPr>
      <w:r w:rsidRPr="00AF20E4">
        <w:t xml:space="preserve">El </w:t>
      </w:r>
      <w:r w:rsidR="006F25A9" w:rsidRPr="00AF20E4">
        <w:t xml:space="preserve">Plan Estratégico Institucional 2024 – 2027 de la </w:t>
      </w:r>
      <w:r w:rsidR="005F2F12" w:rsidRPr="00AF20E4">
        <w:t>UMV,</w:t>
      </w:r>
      <w:r w:rsidR="00F0686F" w:rsidRPr="00AF20E4">
        <w:t xml:space="preserve"> aprobado oficialmente mediante la Resolución N.º 702 del 25 de septiembre de 2024, </w:t>
      </w:r>
      <w:r w:rsidR="006F25A9" w:rsidRPr="00AF20E4">
        <w:t>ordena sus relaciones planeando, tomando la</w:t>
      </w:r>
      <w:r w:rsidR="4448523C" w:rsidRPr="00AF20E4">
        <w:t>s</w:t>
      </w:r>
      <w:r w:rsidR="006F25A9" w:rsidRPr="00AF20E4">
        <w:t xml:space="preserve"> meta</w:t>
      </w:r>
      <w:r w:rsidR="36760FC7" w:rsidRPr="00AF20E4">
        <w:t>s</w:t>
      </w:r>
      <w:r w:rsidR="006F25A9" w:rsidRPr="00AF20E4">
        <w:t xml:space="preserve"> institucional</w:t>
      </w:r>
      <w:r w:rsidR="0C0C5C5E" w:rsidRPr="00AF20E4">
        <w:t>es</w:t>
      </w:r>
      <w:r w:rsidR="006F25A9" w:rsidRPr="00AF20E4">
        <w:t xml:space="preserve"> como punto de conexión entre las políticas públicas y los proyectos de inversión vigentes.</w:t>
      </w:r>
      <w:r w:rsidR="12275139" w:rsidRPr="00AF20E4">
        <w:t xml:space="preserve">  </w:t>
      </w:r>
    </w:p>
    <w:p w14:paraId="2A2B756E" w14:textId="58D37909" w:rsidR="00E11A89" w:rsidRPr="00AF20E4" w:rsidRDefault="12275139" w:rsidP="00881271">
      <w:pPr>
        <w:spacing w:after="0" w:line="240" w:lineRule="auto"/>
      </w:pPr>
      <w:r w:rsidRPr="00AF20E4">
        <w:t xml:space="preserve">  </w:t>
      </w:r>
    </w:p>
    <w:p w14:paraId="543AB069" w14:textId="73B11387" w:rsidR="00B83C4C" w:rsidRPr="00B83C4C" w:rsidRDefault="0096743C" w:rsidP="00B83C4C">
      <w:pPr>
        <w:pStyle w:val="02"/>
        <w:rPr>
          <w:rFonts w:ascii="Arial" w:hAnsi="Arial" w:cs="Arial"/>
          <w:sz w:val="22"/>
          <w:szCs w:val="22"/>
        </w:rPr>
      </w:pPr>
      <w:bookmarkStart w:id="53" w:name="_Toc534959286"/>
      <w:bookmarkStart w:id="54" w:name="_Toc57001180"/>
      <w:bookmarkStart w:id="55" w:name="_Toc221884435"/>
      <w:r w:rsidRPr="00B83C4C">
        <w:rPr>
          <w:rFonts w:ascii="Arial" w:hAnsi="Arial" w:cs="Arial"/>
          <w:sz w:val="22"/>
          <w:szCs w:val="22"/>
        </w:rPr>
        <w:t>Resultados</w:t>
      </w:r>
      <w:r w:rsidR="00434219" w:rsidRPr="00B83C4C">
        <w:rPr>
          <w:rFonts w:ascii="Arial" w:hAnsi="Arial" w:cs="Arial"/>
          <w:sz w:val="22"/>
          <w:szCs w:val="22"/>
        </w:rPr>
        <w:t xml:space="preserve"> PDD</w:t>
      </w:r>
      <w:r w:rsidR="2B68E567" w:rsidRPr="00B83C4C">
        <w:rPr>
          <w:rFonts w:ascii="Arial" w:hAnsi="Arial" w:cs="Arial"/>
          <w:sz w:val="22"/>
          <w:szCs w:val="22"/>
        </w:rPr>
        <w:t xml:space="preserve"> “</w:t>
      </w:r>
      <w:r w:rsidR="4E55F37C" w:rsidRPr="00B83C4C">
        <w:rPr>
          <w:rFonts w:ascii="Arial" w:hAnsi="Arial" w:cs="Arial"/>
          <w:sz w:val="22"/>
          <w:szCs w:val="22"/>
        </w:rPr>
        <w:t>Bogotá</w:t>
      </w:r>
      <w:r w:rsidR="2B68E567" w:rsidRPr="00B83C4C">
        <w:rPr>
          <w:rFonts w:ascii="Arial" w:hAnsi="Arial" w:cs="Arial"/>
          <w:sz w:val="22"/>
          <w:szCs w:val="22"/>
        </w:rPr>
        <w:t xml:space="preserve"> Cami</w:t>
      </w:r>
      <w:r w:rsidR="11E3A0F0" w:rsidRPr="00B83C4C">
        <w:rPr>
          <w:rFonts w:ascii="Arial" w:hAnsi="Arial" w:cs="Arial"/>
          <w:sz w:val="22"/>
          <w:szCs w:val="22"/>
        </w:rPr>
        <w:t xml:space="preserve">na </w:t>
      </w:r>
      <w:r w:rsidR="00B7665F" w:rsidRPr="00B83C4C">
        <w:rPr>
          <w:rFonts w:ascii="Arial" w:hAnsi="Arial" w:cs="Arial"/>
          <w:sz w:val="22"/>
          <w:szCs w:val="22"/>
        </w:rPr>
        <w:t>Segura" 2025</w:t>
      </w:r>
      <w:bookmarkEnd w:id="53"/>
      <w:bookmarkEnd w:id="54"/>
      <w:bookmarkEnd w:id="55"/>
      <w:r w:rsidR="2B68E567" w:rsidRPr="00B83C4C">
        <w:rPr>
          <w:rFonts w:ascii="Arial" w:hAnsi="Arial" w:cs="Arial"/>
          <w:sz w:val="22"/>
          <w:szCs w:val="22"/>
        </w:rPr>
        <w:t> </w:t>
      </w:r>
    </w:p>
    <w:p w14:paraId="1FBF2CD0" w14:textId="77777777" w:rsidR="00B83C4C" w:rsidRPr="00B83C4C" w:rsidRDefault="00B83C4C" w:rsidP="00B83C4C">
      <w:pPr>
        <w:pStyle w:val="02"/>
        <w:numPr>
          <w:ilvl w:val="2"/>
          <w:numId w:val="6"/>
        </w:numPr>
        <w:spacing w:before="0" w:after="0" w:line="240" w:lineRule="auto"/>
        <w:rPr>
          <w:rFonts w:ascii="Arial" w:hAnsi="Arial" w:cs="Arial"/>
          <w:sz w:val="22"/>
          <w:szCs w:val="22"/>
        </w:rPr>
      </w:pPr>
      <w:bookmarkStart w:id="56" w:name="_Toc221884436"/>
      <w:bookmarkStart w:id="57" w:name="_Toc220941088"/>
      <w:bookmarkStart w:id="58" w:name="_Toc221632158"/>
      <w:r w:rsidRPr="00B83C4C">
        <w:rPr>
          <w:rFonts w:ascii="Arial" w:hAnsi="Arial" w:cs="Arial"/>
          <w:sz w:val="22"/>
          <w:szCs w:val="22"/>
        </w:rPr>
        <w:t>Ejecución Presupuestal</w:t>
      </w:r>
      <w:bookmarkEnd w:id="56"/>
    </w:p>
    <w:bookmarkEnd w:id="57"/>
    <w:bookmarkEnd w:id="58"/>
    <w:p w14:paraId="7FAB194E" w14:textId="77777777" w:rsidR="00F84425" w:rsidRDefault="00F84425" w:rsidP="00F84425">
      <w:pPr>
        <w:spacing w:line="240" w:lineRule="auto"/>
        <w:rPr>
          <w:rFonts w:eastAsia="Arial" w:cs="Arial"/>
          <w:lang w:val="es"/>
        </w:rPr>
      </w:pPr>
    </w:p>
    <w:p w14:paraId="03EB3AF3" w14:textId="12EBEB35" w:rsidR="00F84425" w:rsidRPr="007532D4" w:rsidRDefault="00F84425" w:rsidP="00F84425">
      <w:pPr>
        <w:spacing w:line="240" w:lineRule="auto"/>
        <w:rPr>
          <w:rFonts w:eastAsia="Arial" w:cs="Arial"/>
          <w:color w:val="5F497A" w:themeColor="accent4" w:themeShade="BF"/>
          <w:lang w:val="es"/>
        </w:rPr>
      </w:pPr>
      <w:r w:rsidRPr="007532D4">
        <w:rPr>
          <w:rFonts w:eastAsia="Arial" w:cs="Arial"/>
          <w:lang w:val="es"/>
        </w:rPr>
        <w:t>La Unidad Administrativa Especial de Rehabilitación y Mantenimiento Vial (UAERMV) inició la vigencia 2025 con una apropiación presupuestal de $242.160 millones de pesos. El 79% que corresponde a $191.599 millones se destinó a gastos de inversión, mientras que el 21% por $50.561 millones se asignó a gastos de funcionamiento.</w:t>
      </w:r>
    </w:p>
    <w:p w14:paraId="72412CFA" w14:textId="77777777" w:rsidR="00F84425" w:rsidRPr="007532D4" w:rsidRDefault="00F84425" w:rsidP="00F84425">
      <w:pPr>
        <w:spacing w:line="240" w:lineRule="auto"/>
        <w:rPr>
          <w:rFonts w:eastAsia="Arial" w:cs="Arial"/>
          <w:lang w:val="es"/>
        </w:rPr>
      </w:pPr>
      <w:r w:rsidRPr="007532D4">
        <w:rPr>
          <w:rFonts w:eastAsia="Arial" w:cs="Arial"/>
        </w:rPr>
        <w:t xml:space="preserve">En el mes de septiembre y noviembre se efectuaron las incorporaciones de recursos por los Convenios Kennedy, Usaquén, Chapinero, Fontibón e IDU y en diciembre </w:t>
      </w:r>
      <w:r w:rsidRPr="007532D4">
        <w:rPr>
          <w:rFonts w:eastAsia="Arial" w:cs="Arial"/>
          <w:lang w:val="es"/>
        </w:rPr>
        <w:t xml:space="preserve">se incorporó la adición del Convenio N°3530 de 2024. Adicionalmente, en diciembre se efectuó una reducción presupuestal de pasivos exigibles y funcionamiento, en cumplimiento del Decreto 062 de 2024 de austeridad de gasto. </w:t>
      </w:r>
    </w:p>
    <w:p w14:paraId="49677592" w14:textId="3919C68E" w:rsidR="00F84425" w:rsidRPr="007532D4" w:rsidRDefault="00F84425" w:rsidP="00F84425">
      <w:pPr>
        <w:spacing w:line="240" w:lineRule="auto"/>
        <w:rPr>
          <w:rFonts w:eastAsia="Arial" w:cs="Arial"/>
          <w:color w:val="5F497A" w:themeColor="accent4" w:themeShade="BF"/>
          <w:lang w:val="es"/>
        </w:rPr>
      </w:pPr>
      <w:r w:rsidRPr="007532D4">
        <w:rPr>
          <w:rFonts w:eastAsia="Arial" w:cs="Arial"/>
        </w:rPr>
        <w:t xml:space="preserve">Por lo anterior la </w:t>
      </w:r>
      <w:r w:rsidRPr="007532D4">
        <w:rPr>
          <w:rFonts w:eastAsia="Arial" w:cs="Arial"/>
          <w:lang w:val="es"/>
        </w:rPr>
        <w:t xml:space="preserve">apropiación presupuestal a diciembre fue de $270.297 millones de pesos de los </w:t>
      </w:r>
      <w:r w:rsidRPr="007532D4">
        <w:rPr>
          <w:rFonts w:eastAsia="Arial" w:cs="Arial"/>
          <w:lang w:val="es"/>
        </w:rPr>
        <w:lastRenderedPageBreak/>
        <w:t>cuales $219.841 millones corresponden a gastos de inversión y $50.456 millones a gastos de funcionamiento.</w:t>
      </w:r>
    </w:p>
    <w:p w14:paraId="21163A88" w14:textId="77777777" w:rsidR="00F84425" w:rsidRPr="007532D4" w:rsidRDefault="00F84425" w:rsidP="00F84425">
      <w:pPr>
        <w:spacing w:after="0" w:line="240" w:lineRule="auto"/>
        <w:rPr>
          <w:rFonts w:cs="Arial"/>
          <w:sz w:val="20"/>
        </w:rPr>
      </w:pPr>
    </w:p>
    <w:p w14:paraId="6CD03ABC" w14:textId="6805B86F" w:rsidR="00F84425" w:rsidRPr="00F84425" w:rsidRDefault="00F84425" w:rsidP="006C6CEE">
      <w:pPr>
        <w:pStyle w:val="02"/>
        <w:numPr>
          <w:ilvl w:val="3"/>
          <w:numId w:val="23"/>
        </w:numPr>
        <w:spacing w:before="0" w:after="0" w:line="240" w:lineRule="auto"/>
        <w:ind w:left="851" w:hanging="851"/>
        <w:rPr>
          <w:rFonts w:ascii="Arial" w:hAnsi="Arial" w:cs="Arial"/>
          <w:sz w:val="22"/>
          <w:szCs w:val="22"/>
        </w:rPr>
      </w:pPr>
      <w:bookmarkStart w:id="59" w:name="_Toc220941089"/>
      <w:bookmarkStart w:id="60" w:name="_Toc221632159"/>
      <w:bookmarkStart w:id="61" w:name="_Toc221884437"/>
      <w:r w:rsidRPr="00F84425">
        <w:rPr>
          <w:rFonts w:ascii="Arial" w:hAnsi="Arial" w:cs="Arial"/>
          <w:sz w:val="22"/>
          <w:szCs w:val="22"/>
        </w:rPr>
        <w:t>Funcionamiento</w:t>
      </w:r>
      <w:bookmarkEnd w:id="59"/>
      <w:bookmarkEnd w:id="60"/>
      <w:bookmarkEnd w:id="61"/>
    </w:p>
    <w:p w14:paraId="0B6A3B81" w14:textId="77777777" w:rsidR="00F84425" w:rsidRPr="007532D4" w:rsidRDefault="00F84425" w:rsidP="00F84425">
      <w:pPr>
        <w:spacing w:line="240" w:lineRule="auto"/>
        <w:rPr>
          <w:rFonts w:eastAsia="Arial" w:cs="Arial"/>
          <w:lang w:eastAsia="es-ES"/>
        </w:rPr>
      </w:pPr>
    </w:p>
    <w:p w14:paraId="05798B6C" w14:textId="77777777" w:rsidR="00F84425" w:rsidRPr="007532D4" w:rsidRDefault="00F84425" w:rsidP="00F84425">
      <w:pPr>
        <w:spacing w:line="240" w:lineRule="auto"/>
        <w:rPr>
          <w:rFonts w:eastAsia="Arial" w:cs="Arial"/>
          <w:lang w:eastAsia="es-ES"/>
        </w:rPr>
      </w:pPr>
      <w:r w:rsidRPr="007532D4">
        <w:rPr>
          <w:rFonts w:eastAsia="Arial" w:cs="Arial"/>
          <w:lang w:eastAsia="es-ES"/>
        </w:rPr>
        <w:t xml:space="preserve">Respecto al rubro de funcionamiento, la ejecución presupuestal a 31 de diciembre registró el 94% en compromisos por $47.456 millones respecto a los $50.456 millones de apropiación disponible y el 91% de giros por $45.876 millones. Este rubro está financiado por la </w:t>
      </w:r>
      <w:r w:rsidRPr="003F0108">
        <w:rPr>
          <w:rFonts w:eastAsia="Arial" w:cs="Arial"/>
          <w:lang w:eastAsia="es-ES"/>
        </w:rPr>
        <w:t>Fuente</w:t>
      </w:r>
      <w:r w:rsidRPr="007532D4">
        <w:rPr>
          <w:rFonts w:eastAsia="Arial" w:cs="Arial"/>
          <w:lang w:eastAsia="es-ES"/>
        </w:rPr>
        <w:t xml:space="preserve"> 1-100-F001 VA-Recursos distrito. </w:t>
      </w:r>
    </w:p>
    <w:p w14:paraId="22E6739F" w14:textId="77777777" w:rsidR="00F84425" w:rsidRPr="007532D4" w:rsidRDefault="00F84425" w:rsidP="00F84425">
      <w:pPr>
        <w:pStyle w:val="Ttulo2"/>
        <w:rPr>
          <w:rFonts w:ascii="Arial" w:hAnsi="Arial"/>
        </w:rPr>
      </w:pPr>
      <w:bookmarkStart w:id="62" w:name="_Toc183422195"/>
    </w:p>
    <w:p w14:paraId="7DEE55E0" w14:textId="429BBCA4" w:rsidR="00F84425" w:rsidRPr="00F84425" w:rsidRDefault="00F84425" w:rsidP="006C6CEE">
      <w:pPr>
        <w:pStyle w:val="02"/>
        <w:numPr>
          <w:ilvl w:val="3"/>
          <w:numId w:val="23"/>
        </w:numPr>
        <w:spacing w:before="0" w:after="0" w:line="240" w:lineRule="auto"/>
        <w:ind w:left="851" w:hanging="851"/>
        <w:rPr>
          <w:rFonts w:ascii="Arial" w:hAnsi="Arial" w:cs="Arial"/>
          <w:sz w:val="22"/>
          <w:szCs w:val="22"/>
        </w:rPr>
      </w:pPr>
      <w:bookmarkStart w:id="63" w:name="_Toc220941090"/>
      <w:bookmarkStart w:id="64" w:name="_Toc221632160"/>
      <w:bookmarkStart w:id="65" w:name="_Toc221884438"/>
      <w:r w:rsidRPr="00F84425">
        <w:rPr>
          <w:rFonts w:ascii="Arial" w:hAnsi="Arial" w:cs="Arial"/>
          <w:sz w:val="22"/>
          <w:szCs w:val="22"/>
        </w:rPr>
        <w:t>Inversión</w:t>
      </w:r>
      <w:bookmarkEnd w:id="62"/>
      <w:bookmarkEnd w:id="63"/>
      <w:bookmarkEnd w:id="64"/>
      <w:bookmarkEnd w:id="65"/>
      <w:r w:rsidRPr="00F84425">
        <w:rPr>
          <w:rFonts w:ascii="Arial" w:hAnsi="Arial" w:cs="Arial"/>
          <w:sz w:val="22"/>
          <w:szCs w:val="22"/>
        </w:rPr>
        <w:t xml:space="preserve"> </w:t>
      </w:r>
    </w:p>
    <w:p w14:paraId="3B617EA4" w14:textId="77777777" w:rsidR="00F84425" w:rsidRPr="007532D4" w:rsidRDefault="00F84425" w:rsidP="00F84425">
      <w:pPr>
        <w:spacing w:line="240" w:lineRule="auto"/>
        <w:rPr>
          <w:rFonts w:eastAsia="Arial" w:cs="Arial"/>
          <w:lang w:eastAsia="es-ES"/>
        </w:rPr>
      </w:pPr>
    </w:p>
    <w:p w14:paraId="2644349E" w14:textId="77777777" w:rsidR="00F84425" w:rsidRPr="007532D4" w:rsidRDefault="00F84425" w:rsidP="00F84425">
      <w:pPr>
        <w:spacing w:line="240" w:lineRule="auto"/>
        <w:rPr>
          <w:rFonts w:eastAsia="Arial" w:cs="Arial"/>
          <w:lang w:eastAsia="es-ES"/>
        </w:rPr>
      </w:pPr>
      <w:r w:rsidRPr="007532D4">
        <w:rPr>
          <w:rFonts w:eastAsia="Arial" w:cs="Arial"/>
          <w:lang w:eastAsia="es-ES"/>
        </w:rPr>
        <w:t xml:space="preserve">A continuación, se muestra la ejecución presupuestal a 31 de diciembre de 2025 para los proyectos de inversión PDD Bogotá Camina Segura: </w:t>
      </w:r>
    </w:p>
    <w:p w14:paraId="21A35F7A" w14:textId="6E4B80B1" w:rsidR="00F84425" w:rsidRPr="007532D4" w:rsidRDefault="00F84425" w:rsidP="00F84425">
      <w:pPr>
        <w:pStyle w:val="Descripcin"/>
        <w:spacing w:after="0"/>
        <w:jc w:val="center"/>
        <w:rPr>
          <w:rFonts w:eastAsiaTheme="minorHAnsi" w:cs="Arial"/>
          <w:sz w:val="22"/>
          <w:szCs w:val="22"/>
          <w:lang w:eastAsia="en-US"/>
        </w:rPr>
      </w:pPr>
      <w:bookmarkStart w:id="66" w:name="_Toc221876024"/>
      <w:r w:rsidRPr="007532D4">
        <w:rPr>
          <w:rFonts w:cs="Arial"/>
        </w:rPr>
        <w:t xml:space="preserve">Tabla </w:t>
      </w:r>
      <w:r w:rsidRPr="007532D4">
        <w:rPr>
          <w:rFonts w:cs="Arial"/>
        </w:rPr>
        <w:fldChar w:fldCharType="begin"/>
      </w:r>
      <w:r w:rsidRPr="007532D4">
        <w:rPr>
          <w:rFonts w:cs="Arial"/>
        </w:rPr>
        <w:instrText xml:space="preserve"> SEQ Tabla \* ARABIC </w:instrText>
      </w:r>
      <w:r w:rsidRPr="007532D4">
        <w:rPr>
          <w:rFonts w:cs="Arial"/>
        </w:rPr>
        <w:fldChar w:fldCharType="separate"/>
      </w:r>
      <w:r w:rsidR="00713C1D">
        <w:rPr>
          <w:rFonts w:cs="Arial"/>
          <w:noProof/>
        </w:rPr>
        <w:t>1</w:t>
      </w:r>
      <w:r w:rsidRPr="007532D4">
        <w:rPr>
          <w:rFonts w:cs="Arial"/>
        </w:rPr>
        <w:fldChar w:fldCharType="end"/>
      </w:r>
      <w:r w:rsidRPr="007532D4">
        <w:rPr>
          <w:rFonts w:cs="Arial"/>
        </w:rPr>
        <w:t xml:space="preserve"> </w:t>
      </w:r>
      <w:r w:rsidRPr="007532D4">
        <w:rPr>
          <w:rFonts w:eastAsia="Arial" w:cs="Arial"/>
          <w:lang w:eastAsia="es-ES"/>
        </w:rPr>
        <w:t>Ejecución Inversión BCS</w:t>
      </w:r>
      <w:bookmarkEnd w:id="66"/>
      <w:r w:rsidRPr="007532D4">
        <w:rPr>
          <w:rFonts w:eastAsia="Arial" w:cs="Arial"/>
        </w:rPr>
        <w:fldChar w:fldCharType="begin"/>
      </w:r>
      <w:r w:rsidRPr="007532D4">
        <w:rPr>
          <w:rFonts w:eastAsia="Arial" w:cs="Arial"/>
        </w:rPr>
        <w:instrText xml:space="preserve"> LINK Excel.Sheet.12 "https://uaermv-my.sharepoint.com/personal/jenny_ausique_umv_gov_co/Documents/UAERMV 2025/Seguimiento Presupuestal/septiembre/Informe de seguimiento presupuestal 30-09-2025.xlsx" "Ejecución Presupuestal BCS!F13C1:F19C8" \a \f 4 \h  \* MERGEFORMAT </w:instrText>
      </w:r>
      <w:r w:rsidRPr="007532D4">
        <w:rPr>
          <w:rFonts w:eastAsia="Arial" w:cs="Arial"/>
        </w:rPr>
        <w:fldChar w:fldCharType="separate"/>
      </w:r>
    </w:p>
    <w:tbl>
      <w:tblPr>
        <w:tblW w:w="9215" w:type="dxa"/>
        <w:jc w:val="center"/>
        <w:tblLayout w:type="fixed"/>
        <w:tblCellMar>
          <w:left w:w="70" w:type="dxa"/>
          <w:right w:w="70" w:type="dxa"/>
        </w:tblCellMar>
        <w:tblLook w:val="04A0" w:firstRow="1" w:lastRow="0" w:firstColumn="1" w:lastColumn="0" w:noHBand="0" w:noVBand="1"/>
      </w:tblPr>
      <w:tblGrid>
        <w:gridCol w:w="2552"/>
        <w:gridCol w:w="992"/>
        <w:gridCol w:w="1276"/>
        <w:gridCol w:w="992"/>
        <w:gridCol w:w="851"/>
        <w:gridCol w:w="851"/>
        <w:gridCol w:w="893"/>
        <w:gridCol w:w="808"/>
      </w:tblGrid>
      <w:tr w:rsidR="00F84425" w:rsidRPr="007532D4" w14:paraId="79D53B14" w14:textId="77777777" w:rsidTr="000B15EB">
        <w:trPr>
          <w:trHeight w:val="620"/>
          <w:jc w:val="center"/>
        </w:trPr>
        <w:tc>
          <w:tcPr>
            <w:tcW w:w="2552" w:type="dxa"/>
            <w:tcBorders>
              <w:top w:val="single" w:sz="8" w:space="0" w:color="auto"/>
              <w:left w:val="single" w:sz="8" w:space="0" w:color="auto"/>
              <w:bottom w:val="single" w:sz="4" w:space="0" w:color="auto"/>
              <w:right w:val="nil"/>
            </w:tcBorders>
            <w:vAlign w:val="center"/>
            <w:hideMark/>
          </w:tcPr>
          <w:p w14:paraId="13928924" w14:textId="77777777" w:rsidR="00F84425" w:rsidRPr="007532D4" w:rsidRDefault="00F84425" w:rsidP="000B15EB">
            <w:pPr>
              <w:spacing w:after="0" w:line="240" w:lineRule="auto"/>
              <w:jc w:val="center"/>
              <w:rPr>
                <w:rFonts w:cs="Arial"/>
                <w:color w:val="000000"/>
                <w:sz w:val="16"/>
                <w:szCs w:val="16"/>
                <w:lang w:val="es-419" w:eastAsia="es-419"/>
              </w:rPr>
            </w:pPr>
            <w:r w:rsidRPr="007532D4">
              <w:rPr>
                <w:rFonts w:cs="Arial"/>
                <w:color w:val="000000"/>
                <w:sz w:val="16"/>
                <w:szCs w:val="16"/>
                <w:lang w:val="es-419" w:eastAsia="es-419"/>
              </w:rPr>
              <w:t>Ítem</w:t>
            </w:r>
          </w:p>
        </w:tc>
        <w:tc>
          <w:tcPr>
            <w:tcW w:w="992" w:type="dxa"/>
            <w:tcBorders>
              <w:top w:val="single" w:sz="8" w:space="0" w:color="auto"/>
              <w:left w:val="single" w:sz="4" w:space="0" w:color="auto"/>
              <w:bottom w:val="single" w:sz="4" w:space="0" w:color="auto"/>
              <w:right w:val="nil"/>
            </w:tcBorders>
            <w:vAlign w:val="center"/>
            <w:hideMark/>
          </w:tcPr>
          <w:p w14:paraId="77A3D7EE" w14:textId="77777777" w:rsidR="00F84425" w:rsidRPr="007532D4" w:rsidRDefault="00F84425" w:rsidP="000B15EB">
            <w:pPr>
              <w:spacing w:after="0" w:line="240" w:lineRule="auto"/>
              <w:jc w:val="center"/>
              <w:rPr>
                <w:rFonts w:cs="Arial"/>
                <w:color w:val="000000"/>
                <w:sz w:val="16"/>
                <w:szCs w:val="16"/>
                <w:lang w:val="es-419" w:eastAsia="es-419"/>
              </w:rPr>
            </w:pPr>
            <w:r w:rsidRPr="007532D4">
              <w:rPr>
                <w:rFonts w:cs="Arial"/>
                <w:color w:val="000000"/>
                <w:sz w:val="16"/>
                <w:szCs w:val="16"/>
                <w:lang w:val="es-419" w:eastAsia="es-419"/>
              </w:rPr>
              <w:t>Apropiación Inicial</w:t>
            </w:r>
          </w:p>
        </w:tc>
        <w:tc>
          <w:tcPr>
            <w:tcW w:w="1276" w:type="dxa"/>
            <w:tcBorders>
              <w:top w:val="single" w:sz="8" w:space="0" w:color="auto"/>
              <w:left w:val="single" w:sz="4" w:space="0" w:color="auto"/>
              <w:bottom w:val="single" w:sz="4" w:space="0" w:color="auto"/>
              <w:right w:val="single" w:sz="4" w:space="0" w:color="auto"/>
            </w:tcBorders>
            <w:vAlign w:val="center"/>
            <w:hideMark/>
          </w:tcPr>
          <w:p w14:paraId="639FCBF5" w14:textId="77777777" w:rsidR="00F84425" w:rsidRPr="007532D4" w:rsidRDefault="00F84425" w:rsidP="000B15EB">
            <w:pPr>
              <w:spacing w:after="0" w:line="240" w:lineRule="auto"/>
              <w:jc w:val="center"/>
              <w:rPr>
                <w:rFonts w:cs="Arial"/>
                <w:color w:val="000000"/>
                <w:sz w:val="16"/>
                <w:szCs w:val="16"/>
                <w:lang w:val="es-419" w:eastAsia="es-419"/>
              </w:rPr>
            </w:pPr>
            <w:r w:rsidRPr="007532D4">
              <w:rPr>
                <w:rFonts w:cs="Arial"/>
                <w:color w:val="000000"/>
                <w:sz w:val="16"/>
                <w:szCs w:val="16"/>
                <w:lang w:val="es-419" w:eastAsia="es-419"/>
              </w:rPr>
              <w:t>Modificación Presupuestal</w:t>
            </w:r>
          </w:p>
        </w:tc>
        <w:tc>
          <w:tcPr>
            <w:tcW w:w="992" w:type="dxa"/>
            <w:tcBorders>
              <w:top w:val="single" w:sz="8" w:space="0" w:color="auto"/>
              <w:left w:val="nil"/>
              <w:bottom w:val="single" w:sz="4" w:space="0" w:color="auto"/>
              <w:right w:val="single" w:sz="4" w:space="0" w:color="auto"/>
            </w:tcBorders>
            <w:vAlign w:val="center"/>
            <w:hideMark/>
          </w:tcPr>
          <w:p w14:paraId="046051A5" w14:textId="77777777" w:rsidR="00F84425" w:rsidRPr="007532D4" w:rsidRDefault="00F84425" w:rsidP="000B15EB">
            <w:pPr>
              <w:spacing w:after="0" w:line="240" w:lineRule="auto"/>
              <w:jc w:val="center"/>
              <w:rPr>
                <w:rFonts w:cs="Arial"/>
                <w:color w:val="000000"/>
                <w:sz w:val="16"/>
                <w:szCs w:val="16"/>
                <w:lang w:val="es-419" w:eastAsia="es-419"/>
              </w:rPr>
            </w:pPr>
            <w:r w:rsidRPr="007532D4">
              <w:rPr>
                <w:rFonts w:cs="Arial"/>
                <w:color w:val="000000"/>
                <w:sz w:val="16"/>
                <w:szCs w:val="16"/>
                <w:lang w:val="es-419" w:eastAsia="es-419"/>
              </w:rPr>
              <w:t>Apropiación Disponible</w:t>
            </w:r>
          </w:p>
        </w:tc>
        <w:tc>
          <w:tcPr>
            <w:tcW w:w="851" w:type="dxa"/>
            <w:tcBorders>
              <w:top w:val="single" w:sz="8" w:space="0" w:color="auto"/>
              <w:left w:val="nil"/>
              <w:bottom w:val="single" w:sz="4" w:space="0" w:color="auto"/>
              <w:right w:val="single" w:sz="4" w:space="0" w:color="auto"/>
            </w:tcBorders>
            <w:vAlign w:val="center"/>
            <w:hideMark/>
          </w:tcPr>
          <w:p w14:paraId="7E28E009" w14:textId="77777777" w:rsidR="00F84425" w:rsidRPr="007532D4" w:rsidRDefault="00F84425" w:rsidP="000B15EB">
            <w:pPr>
              <w:spacing w:after="0" w:line="240" w:lineRule="auto"/>
              <w:jc w:val="center"/>
              <w:rPr>
                <w:rFonts w:cs="Arial"/>
                <w:color w:val="000000"/>
                <w:sz w:val="16"/>
                <w:szCs w:val="16"/>
                <w:lang w:val="es-419" w:eastAsia="es-419"/>
              </w:rPr>
            </w:pPr>
            <w:r w:rsidRPr="007532D4">
              <w:rPr>
                <w:rFonts w:cs="Arial"/>
                <w:color w:val="000000"/>
                <w:sz w:val="16"/>
                <w:szCs w:val="16"/>
                <w:lang w:val="es-419" w:eastAsia="es-419"/>
              </w:rPr>
              <w:t xml:space="preserve">Compromisos </w:t>
            </w:r>
          </w:p>
        </w:tc>
        <w:tc>
          <w:tcPr>
            <w:tcW w:w="851" w:type="dxa"/>
            <w:tcBorders>
              <w:top w:val="single" w:sz="8" w:space="0" w:color="auto"/>
              <w:left w:val="nil"/>
              <w:bottom w:val="single" w:sz="4" w:space="0" w:color="auto"/>
              <w:right w:val="single" w:sz="4" w:space="0" w:color="auto"/>
            </w:tcBorders>
            <w:vAlign w:val="center"/>
            <w:hideMark/>
          </w:tcPr>
          <w:p w14:paraId="0127A2D9" w14:textId="77777777" w:rsidR="00F84425" w:rsidRPr="007532D4" w:rsidRDefault="00F84425" w:rsidP="000B15EB">
            <w:pPr>
              <w:spacing w:after="0" w:line="240" w:lineRule="auto"/>
              <w:jc w:val="center"/>
              <w:rPr>
                <w:rFonts w:cs="Arial"/>
                <w:color w:val="000000"/>
                <w:sz w:val="16"/>
                <w:szCs w:val="16"/>
                <w:lang w:val="es-419" w:eastAsia="es-419"/>
              </w:rPr>
            </w:pPr>
            <w:r w:rsidRPr="007532D4">
              <w:rPr>
                <w:rFonts w:cs="Arial"/>
                <w:color w:val="000000"/>
                <w:sz w:val="16"/>
                <w:szCs w:val="16"/>
                <w:lang w:val="es-419" w:eastAsia="es-419"/>
              </w:rPr>
              <w:t>% Compromisos</w:t>
            </w:r>
          </w:p>
        </w:tc>
        <w:tc>
          <w:tcPr>
            <w:tcW w:w="893" w:type="dxa"/>
            <w:tcBorders>
              <w:top w:val="single" w:sz="8" w:space="0" w:color="auto"/>
              <w:left w:val="nil"/>
              <w:bottom w:val="single" w:sz="4" w:space="0" w:color="auto"/>
              <w:right w:val="single" w:sz="4" w:space="0" w:color="auto"/>
            </w:tcBorders>
            <w:vAlign w:val="center"/>
            <w:hideMark/>
          </w:tcPr>
          <w:p w14:paraId="689F0FC2" w14:textId="77777777" w:rsidR="00F84425" w:rsidRPr="007532D4" w:rsidRDefault="00F84425" w:rsidP="000B15EB">
            <w:pPr>
              <w:spacing w:after="0" w:line="240" w:lineRule="auto"/>
              <w:jc w:val="center"/>
              <w:rPr>
                <w:rFonts w:cs="Arial"/>
                <w:color w:val="000000"/>
                <w:sz w:val="16"/>
                <w:szCs w:val="16"/>
                <w:lang w:val="es-419" w:eastAsia="es-419"/>
              </w:rPr>
            </w:pPr>
            <w:r w:rsidRPr="007532D4">
              <w:rPr>
                <w:rFonts w:cs="Arial"/>
                <w:color w:val="000000"/>
                <w:sz w:val="16"/>
                <w:szCs w:val="16"/>
                <w:lang w:val="es-419" w:eastAsia="es-419"/>
              </w:rPr>
              <w:t>Giros</w:t>
            </w:r>
          </w:p>
        </w:tc>
        <w:tc>
          <w:tcPr>
            <w:tcW w:w="808" w:type="dxa"/>
            <w:tcBorders>
              <w:top w:val="single" w:sz="8" w:space="0" w:color="auto"/>
              <w:left w:val="single" w:sz="4" w:space="0" w:color="auto"/>
              <w:bottom w:val="single" w:sz="4" w:space="0" w:color="auto"/>
              <w:right w:val="single" w:sz="8" w:space="0" w:color="auto"/>
            </w:tcBorders>
            <w:vAlign w:val="center"/>
            <w:hideMark/>
          </w:tcPr>
          <w:p w14:paraId="392C76C5" w14:textId="77777777" w:rsidR="00F84425" w:rsidRPr="007532D4" w:rsidRDefault="00F84425" w:rsidP="000B15EB">
            <w:pPr>
              <w:spacing w:after="0" w:line="240" w:lineRule="auto"/>
              <w:jc w:val="center"/>
              <w:rPr>
                <w:rFonts w:cs="Arial"/>
                <w:color w:val="000000"/>
                <w:sz w:val="16"/>
                <w:szCs w:val="16"/>
                <w:lang w:val="es-419" w:eastAsia="es-419"/>
              </w:rPr>
            </w:pPr>
            <w:r w:rsidRPr="007532D4">
              <w:rPr>
                <w:rFonts w:cs="Arial"/>
                <w:color w:val="000000"/>
                <w:sz w:val="16"/>
                <w:szCs w:val="16"/>
                <w:lang w:val="es-419" w:eastAsia="es-419"/>
              </w:rPr>
              <w:t>% Giros</w:t>
            </w:r>
          </w:p>
        </w:tc>
      </w:tr>
      <w:tr w:rsidR="00F84425" w:rsidRPr="007532D4" w14:paraId="225C1F06" w14:textId="77777777" w:rsidTr="000B15EB">
        <w:trPr>
          <w:trHeight w:val="310"/>
          <w:jc w:val="center"/>
        </w:trPr>
        <w:tc>
          <w:tcPr>
            <w:tcW w:w="2552" w:type="dxa"/>
            <w:tcBorders>
              <w:top w:val="nil"/>
              <w:left w:val="single" w:sz="8" w:space="0" w:color="auto"/>
              <w:bottom w:val="nil"/>
              <w:right w:val="single" w:sz="4" w:space="0" w:color="auto"/>
            </w:tcBorders>
            <w:noWrap/>
            <w:vAlign w:val="center"/>
            <w:hideMark/>
          </w:tcPr>
          <w:p w14:paraId="04487477" w14:textId="77777777" w:rsidR="00F84425" w:rsidRPr="007532D4" w:rsidRDefault="00F84425" w:rsidP="000B15EB">
            <w:pPr>
              <w:spacing w:after="0" w:line="240" w:lineRule="auto"/>
              <w:rPr>
                <w:rFonts w:cs="Arial"/>
                <w:b/>
                <w:bCs/>
                <w:color w:val="000000"/>
                <w:sz w:val="16"/>
                <w:szCs w:val="16"/>
                <w:lang w:val="es-419" w:eastAsia="es-419"/>
              </w:rPr>
            </w:pPr>
            <w:r w:rsidRPr="007532D4">
              <w:rPr>
                <w:rFonts w:cs="Arial"/>
                <w:b/>
                <w:bCs/>
                <w:color w:val="000000"/>
                <w:sz w:val="16"/>
                <w:szCs w:val="16"/>
                <w:lang w:val="es-419" w:eastAsia="es-419"/>
              </w:rPr>
              <w:t>Inversión</w:t>
            </w:r>
          </w:p>
        </w:tc>
        <w:tc>
          <w:tcPr>
            <w:tcW w:w="992" w:type="dxa"/>
            <w:tcBorders>
              <w:top w:val="nil"/>
              <w:left w:val="nil"/>
              <w:bottom w:val="nil"/>
              <w:right w:val="single" w:sz="4" w:space="0" w:color="auto"/>
            </w:tcBorders>
            <w:shd w:val="clear" w:color="auto" w:fill="F2DBDB" w:themeFill="accent2" w:themeFillTint="33"/>
            <w:noWrap/>
            <w:vAlign w:val="center"/>
            <w:hideMark/>
          </w:tcPr>
          <w:p w14:paraId="6AA8B8FE" w14:textId="77777777" w:rsidR="00F84425" w:rsidRPr="007532D4" w:rsidRDefault="00F84425" w:rsidP="000B15EB">
            <w:pPr>
              <w:spacing w:after="0" w:line="240" w:lineRule="auto"/>
              <w:jc w:val="center"/>
              <w:rPr>
                <w:rFonts w:cs="Arial"/>
                <w:b/>
                <w:bCs/>
                <w:color w:val="000000"/>
                <w:sz w:val="16"/>
                <w:szCs w:val="16"/>
                <w:lang w:val="es-419" w:eastAsia="es-419"/>
              </w:rPr>
            </w:pPr>
            <w:r w:rsidRPr="007532D4">
              <w:rPr>
                <w:rFonts w:cs="Arial"/>
                <w:b/>
                <w:bCs/>
                <w:color w:val="000000"/>
                <w:sz w:val="16"/>
                <w:szCs w:val="16"/>
              </w:rPr>
              <w:t>$ 191.599</w:t>
            </w:r>
          </w:p>
        </w:tc>
        <w:tc>
          <w:tcPr>
            <w:tcW w:w="1276" w:type="dxa"/>
            <w:tcBorders>
              <w:top w:val="nil"/>
              <w:left w:val="nil"/>
              <w:bottom w:val="nil"/>
              <w:right w:val="single" w:sz="4" w:space="0" w:color="auto"/>
            </w:tcBorders>
            <w:shd w:val="clear" w:color="auto" w:fill="F2DBDB" w:themeFill="accent2" w:themeFillTint="33"/>
            <w:noWrap/>
            <w:vAlign w:val="center"/>
            <w:hideMark/>
          </w:tcPr>
          <w:p w14:paraId="65CDD837" w14:textId="77777777" w:rsidR="00F84425" w:rsidRPr="007532D4" w:rsidRDefault="00F84425" w:rsidP="000B15EB">
            <w:pPr>
              <w:spacing w:after="0" w:line="240" w:lineRule="auto"/>
              <w:jc w:val="center"/>
              <w:rPr>
                <w:rFonts w:cs="Arial"/>
                <w:b/>
                <w:bCs/>
                <w:color w:val="000000"/>
                <w:sz w:val="16"/>
                <w:szCs w:val="16"/>
                <w:lang w:val="es-419" w:eastAsia="es-419"/>
              </w:rPr>
            </w:pPr>
            <w:r w:rsidRPr="007532D4">
              <w:rPr>
                <w:rFonts w:cs="Arial"/>
                <w:b/>
                <w:bCs/>
                <w:color w:val="000000"/>
                <w:sz w:val="16"/>
                <w:szCs w:val="16"/>
              </w:rPr>
              <w:t>$28.242</w:t>
            </w:r>
          </w:p>
        </w:tc>
        <w:tc>
          <w:tcPr>
            <w:tcW w:w="992" w:type="dxa"/>
            <w:tcBorders>
              <w:top w:val="nil"/>
              <w:left w:val="nil"/>
              <w:bottom w:val="nil"/>
              <w:right w:val="single" w:sz="4" w:space="0" w:color="auto"/>
            </w:tcBorders>
            <w:shd w:val="clear" w:color="auto" w:fill="F2DBDB" w:themeFill="accent2" w:themeFillTint="33"/>
            <w:noWrap/>
            <w:vAlign w:val="center"/>
            <w:hideMark/>
          </w:tcPr>
          <w:p w14:paraId="24EC9E0F" w14:textId="77777777" w:rsidR="00F84425" w:rsidRPr="007532D4" w:rsidRDefault="00F84425" w:rsidP="000B15EB">
            <w:pPr>
              <w:spacing w:after="0" w:line="240" w:lineRule="auto"/>
              <w:jc w:val="center"/>
              <w:rPr>
                <w:rFonts w:cs="Arial"/>
                <w:b/>
                <w:bCs/>
                <w:color w:val="000000"/>
                <w:sz w:val="16"/>
                <w:szCs w:val="16"/>
                <w:lang w:val="es-419" w:eastAsia="es-419"/>
              </w:rPr>
            </w:pPr>
            <w:r w:rsidRPr="007532D4">
              <w:rPr>
                <w:rFonts w:cs="Arial"/>
                <w:b/>
                <w:bCs/>
                <w:color w:val="000000"/>
                <w:sz w:val="16"/>
                <w:szCs w:val="16"/>
              </w:rPr>
              <w:t>$ 219.841</w:t>
            </w:r>
          </w:p>
        </w:tc>
        <w:tc>
          <w:tcPr>
            <w:tcW w:w="851" w:type="dxa"/>
            <w:tcBorders>
              <w:top w:val="nil"/>
              <w:left w:val="nil"/>
              <w:bottom w:val="nil"/>
              <w:right w:val="single" w:sz="4" w:space="0" w:color="auto"/>
            </w:tcBorders>
            <w:shd w:val="clear" w:color="auto" w:fill="F2DBDB" w:themeFill="accent2" w:themeFillTint="33"/>
            <w:noWrap/>
            <w:vAlign w:val="center"/>
            <w:hideMark/>
          </w:tcPr>
          <w:p w14:paraId="24786464" w14:textId="77777777" w:rsidR="00F84425" w:rsidRPr="007532D4" w:rsidRDefault="00F84425" w:rsidP="000B15EB">
            <w:pPr>
              <w:spacing w:after="0" w:line="240" w:lineRule="auto"/>
              <w:jc w:val="center"/>
              <w:rPr>
                <w:rFonts w:cs="Arial"/>
                <w:b/>
                <w:bCs/>
                <w:color w:val="000000"/>
                <w:sz w:val="16"/>
                <w:szCs w:val="16"/>
                <w:lang w:val="es-419" w:eastAsia="es-419"/>
              </w:rPr>
            </w:pPr>
            <w:r w:rsidRPr="007532D4">
              <w:rPr>
                <w:rFonts w:cs="Arial"/>
                <w:b/>
                <w:bCs/>
                <w:color w:val="000000"/>
                <w:sz w:val="16"/>
                <w:szCs w:val="16"/>
              </w:rPr>
              <w:t>$ 199.209</w:t>
            </w:r>
          </w:p>
        </w:tc>
        <w:tc>
          <w:tcPr>
            <w:tcW w:w="851" w:type="dxa"/>
            <w:tcBorders>
              <w:top w:val="single" w:sz="4" w:space="0" w:color="auto"/>
              <w:left w:val="single" w:sz="4" w:space="0" w:color="auto"/>
              <w:bottom w:val="single" w:sz="4" w:space="0" w:color="auto"/>
              <w:right w:val="single" w:sz="4" w:space="0" w:color="auto"/>
            </w:tcBorders>
            <w:shd w:val="clear" w:color="auto" w:fill="F2DBDB" w:themeFill="accent2" w:themeFillTint="33"/>
            <w:noWrap/>
            <w:vAlign w:val="center"/>
            <w:hideMark/>
          </w:tcPr>
          <w:p w14:paraId="39B019FC" w14:textId="77777777" w:rsidR="00F84425" w:rsidRPr="007532D4" w:rsidRDefault="00F84425" w:rsidP="000B15EB">
            <w:pPr>
              <w:spacing w:after="0" w:line="240" w:lineRule="auto"/>
              <w:jc w:val="center"/>
              <w:rPr>
                <w:rFonts w:cs="Arial"/>
                <w:b/>
                <w:bCs/>
                <w:color w:val="000000"/>
                <w:sz w:val="16"/>
                <w:szCs w:val="16"/>
                <w:lang w:val="es-419" w:eastAsia="es-419"/>
              </w:rPr>
            </w:pPr>
            <w:r w:rsidRPr="007532D4">
              <w:rPr>
                <w:rFonts w:cs="Arial"/>
                <w:b/>
                <w:bCs/>
                <w:color w:val="000000"/>
                <w:sz w:val="16"/>
                <w:szCs w:val="16"/>
              </w:rPr>
              <w:t>91%</w:t>
            </w:r>
          </w:p>
        </w:tc>
        <w:tc>
          <w:tcPr>
            <w:tcW w:w="893" w:type="dxa"/>
            <w:tcBorders>
              <w:top w:val="single" w:sz="4" w:space="0" w:color="auto"/>
              <w:left w:val="single" w:sz="4" w:space="0" w:color="auto"/>
              <w:bottom w:val="nil"/>
              <w:right w:val="single" w:sz="4" w:space="0" w:color="auto"/>
            </w:tcBorders>
            <w:shd w:val="clear" w:color="auto" w:fill="F2DBDB" w:themeFill="accent2" w:themeFillTint="33"/>
            <w:noWrap/>
            <w:vAlign w:val="center"/>
            <w:hideMark/>
          </w:tcPr>
          <w:p w14:paraId="33E1A13A" w14:textId="77777777" w:rsidR="00F84425" w:rsidRPr="007532D4" w:rsidRDefault="00F84425" w:rsidP="000B15EB">
            <w:pPr>
              <w:spacing w:after="0" w:line="240" w:lineRule="auto"/>
              <w:jc w:val="center"/>
              <w:rPr>
                <w:rFonts w:cs="Arial"/>
                <w:b/>
                <w:bCs/>
                <w:color w:val="000000"/>
                <w:sz w:val="16"/>
                <w:szCs w:val="16"/>
                <w:lang w:val="es-419" w:eastAsia="es-419"/>
              </w:rPr>
            </w:pPr>
            <w:r w:rsidRPr="007532D4">
              <w:rPr>
                <w:rFonts w:cs="Arial"/>
                <w:b/>
                <w:bCs/>
                <w:color w:val="000000"/>
                <w:sz w:val="16"/>
                <w:szCs w:val="16"/>
              </w:rPr>
              <w:t>$ 112.454</w:t>
            </w:r>
          </w:p>
        </w:tc>
        <w:tc>
          <w:tcPr>
            <w:tcW w:w="808" w:type="dxa"/>
            <w:tcBorders>
              <w:top w:val="nil"/>
              <w:left w:val="nil"/>
              <w:bottom w:val="single" w:sz="4" w:space="0" w:color="auto"/>
              <w:right w:val="single" w:sz="8" w:space="0" w:color="auto"/>
            </w:tcBorders>
            <w:shd w:val="clear" w:color="auto" w:fill="F2DBDB" w:themeFill="accent2" w:themeFillTint="33"/>
            <w:noWrap/>
            <w:vAlign w:val="bottom"/>
            <w:hideMark/>
          </w:tcPr>
          <w:p w14:paraId="71F30F40" w14:textId="77777777" w:rsidR="00F84425" w:rsidRPr="007532D4" w:rsidRDefault="00F84425" w:rsidP="000B15EB">
            <w:pPr>
              <w:spacing w:after="0" w:line="240" w:lineRule="auto"/>
              <w:jc w:val="center"/>
              <w:rPr>
                <w:rFonts w:cs="Arial"/>
                <w:b/>
                <w:bCs/>
                <w:color w:val="000000"/>
                <w:sz w:val="16"/>
                <w:szCs w:val="16"/>
              </w:rPr>
            </w:pPr>
          </w:p>
          <w:p w14:paraId="149CFAA5" w14:textId="77777777" w:rsidR="00F84425" w:rsidRPr="007532D4" w:rsidRDefault="00F84425" w:rsidP="000B15EB">
            <w:pPr>
              <w:spacing w:after="0" w:line="240" w:lineRule="auto"/>
              <w:jc w:val="center"/>
              <w:rPr>
                <w:rFonts w:cs="Arial"/>
                <w:b/>
                <w:bCs/>
                <w:color w:val="000000"/>
                <w:sz w:val="16"/>
                <w:szCs w:val="16"/>
              </w:rPr>
            </w:pPr>
            <w:r w:rsidRPr="007532D4">
              <w:rPr>
                <w:rFonts w:cs="Arial"/>
                <w:b/>
                <w:bCs/>
                <w:color w:val="000000"/>
                <w:sz w:val="16"/>
                <w:szCs w:val="16"/>
              </w:rPr>
              <w:t>51%</w:t>
            </w:r>
          </w:p>
          <w:p w14:paraId="65485119" w14:textId="77777777" w:rsidR="00F84425" w:rsidRPr="007532D4" w:rsidRDefault="00F84425" w:rsidP="000B15EB">
            <w:pPr>
              <w:spacing w:after="0" w:line="240" w:lineRule="auto"/>
              <w:jc w:val="center"/>
              <w:rPr>
                <w:rFonts w:cs="Arial"/>
                <w:b/>
                <w:bCs/>
                <w:color w:val="000000"/>
                <w:sz w:val="16"/>
                <w:szCs w:val="16"/>
                <w:lang w:val="es-419" w:eastAsia="es-419"/>
              </w:rPr>
            </w:pPr>
          </w:p>
        </w:tc>
      </w:tr>
      <w:tr w:rsidR="00F84425" w:rsidRPr="007532D4" w14:paraId="4358CC0B" w14:textId="77777777" w:rsidTr="000B15EB">
        <w:trPr>
          <w:trHeight w:val="810"/>
          <w:jc w:val="center"/>
        </w:trPr>
        <w:tc>
          <w:tcPr>
            <w:tcW w:w="2552" w:type="dxa"/>
            <w:tcBorders>
              <w:top w:val="single" w:sz="4" w:space="0" w:color="auto"/>
              <w:left w:val="single" w:sz="8" w:space="0" w:color="auto"/>
              <w:bottom w:val="single" w:sz="4" w:space="0" w:color="auto"/>
              <w:right w:val="single" w:sz="4" w:space="0" w:color="auto"/>
            </w:tcBorders>
            <w:vAlign w:val="center"/>
            <w:hideMark/>
          </w:tcPr>
          <w:p w14:paraId="431EF515" w14:textId="77777777" w:rsidR="00F84425" w:rsidRPr="007532D4" w:rsidRDefault="00F84425" w:rsidP="000B15EB">
            <w:pPr>
              <w:spacing w:after="0" w:line="240" w:lineRule="auto"/>
              <w:rPr>
                <w:rFonts w:cs="Arial"/>
                <w:color w:val="000000"/>
                <w:sz w:val="16"/>
                <w:szCs w:val="16"/>
                <w:lang w:val="es-419" w:eastAsia="es-419"/>
              </w:rPr>
            </w:pPr>
            <w:r w:rsidRPr="007532D4">
              <w:rPr>
                <w:rFonts w:cs="Arial"/>
                <w:color w:val="000000"/>
                <w:sz w:val="16"/>
                <w:szCs w:val="16"/>
                <w:lang w:val="es-419" w:eastAsia="es-419"/>
              </w:rPr>
              <w:t xml:space="preserve">8081 - “Conservación de la red vial y red de Ciclo infraestructura de Bogotá D.C.”. </w:t>
            </w:r>
          </w:p>
        </w:tc>
        <w:tc>
          <w:tcPr>
            <w:tcW w:w="992" w:type="dxa"/>
            <w:tcBorders>
              <w:top w:val="single" w:sz="4" w:space="0" w:color="auto"/>
              <w:left w:val="nil"/>
              <w:bottom w:val="single" w:sz="4" w:space="0" w:color="auto"/>
              <w:right w:val="nil"/>
            </w:tcBorders>
            <w:noWrap/>
            <w:vAlign w:val="center"/>
            <w:hideMark/>
          </w:tcPr>
          <w:p w14:paraId="15AD008C" w14:textId="77777777" w:rsidR="00F84425" w:rsidRPr="007532D4" w:rsidRDefault="00F84425" w:rsidP="000B15EB">
            <w:pPr>
              <w:spacing w:after="0" w:line="240" w:lineRule="auto"/>
              <w:jc w:val="center"/>
              <w:rPr>
                <w:rFonts w:cs="Arial"/>
                <w:color w:val="000000"/>
                <w:sz w:val="16"/>
                <w:szCs w:val="16"/>
                <w:lang w:val="es-419" w:eastAsia="es-419"/>
              </w:rPr>
            </w:pPr>
            <w:r w:rsidRPr="007532D4">
              <w:rPr>
                <w:rFonts w:cs="Arial"/>
                <w:color w:val="000000"/>
                <w:sz w:val="16"/>
                <w:szCs w:val="16"/>
              </w:rPr>
              <w:t>$ 146.431*</w:t>
            </w:r>
          </w:p>
        </w:tc>
        <w:tc>
          <w:tcPr>
            <w:tcW w:w="1276" w:type="dxa"/>
            <w:tcBorders>
              <w:top w:val="single" w:sz="4" w:space="0" w:color="auto"/>
              <w:left w:val="single" w:sz="4" w:space="0" w:color="auto"/>
              <w:bottom w:val="single" w:sz="4" w:space="0" w:color="auto"/>
              <w:right w:val="single" w:sz="4" w:space="0" w:color="auto"/>
            </w:tcBorders>
            <w:noWrap/>
            <w:vAlign w:val="center"/>
            <w:hideMark/>
          </w:tcPr>
          <w:p w14:paraId="28FAAD23" w14:textId="77777777" w:rsidR="00F84425" w:rsidRPr="007532D4" w:rsidRDefault="00F84425" w:rsidP="000B15EB">
            <w:pPr>
              <w:spacing w:after="0" w:line="240" w:lineRule="auto"/>
              <w:jc w:val="center"/>
              <w:rPr>
                <w:rFonts w:cs="Arial"/>
                <w:color w:val="000000"/>
                <w:sz w:val="16"/>
                <w:szCs w:val="16"/>
                <w:lang w:val="es-419" w:eastAsia="es-419"/>
              </w:rPr>
            </w:pPr>
            <w:r w:rsidRPr="007532D4">
              <w:rPr>
                <w:rFonts w:cs="Arial"/>
                <w:color w:val="000000"/>
                <w:sz w:val="16"/>
                <w:szCs w:val="16"/>
              </w:rPr>
              <w:t>$ 23.983</w:t>
            </w:r>
          </w:p>
        </w:tc>
        <w:tc>
          <w:tcPr>
            <w:tcW w:w="992" w:type="dxa"/>
            <w:tcBorders>
              <w:top w:val="single" w:sz="4" w:space="0" w:color="auto"/>
              <w:left w:val="nil"/>
              <w:bottom w:val="single" w:sz="4" w:space="0" w:color="auto"/>
              <w:right w:val="single" w:sz="4" w:space="0" w:color="auto"/>
            </w:tcBorders>
            <w:noWrap/>
            <w:vAlign w:val="center"/>
            <w:hideMark/>
          </w:tcPr>
          <w:p w14:paraId="33D0ECFC" w14:textId="77777777" w:rsidR="00F84425" w:rsidRPr="007532D4" w:rsidRDefault="00F84425" w:rsidP="000B15EB">
            <w:pPr>
              <w:spacing w:after="0" w:line="240" w:lineRule="auto"/>
              <w:jc w:val="center"/>
              <w:rPr>
                <w:rFonts w:cs="Arial"/>
                <w:color w:val="000000"/>
                <w:sz w:val="16"/>
                <w:szCs w:val="16"/>
                <w:lang w:val="es-419" w:eastAsia="es-419"/>
              </w:rPr>
            </w:pPr>
            <w:r w:rsidRPr="007532D4">
              <w:rPr>
                <w:rFonts w:cs="Arial"/>
                <w:color w:val="000000"/>
                <w:sz w:val="16"/>
                <w:szCs w:val="16"/>
              </w:rPr>
              <w:t>$ 170.414</w:t>
            </w:r>
          </w:p>
        </w:tc>
        <w:tc>
          <w:tcPr>
            <w:tcW w:w="851" w:type="dxa"/>
            <w:tcBorders>
              <w:top w:val="single" w:sz="4" w:space="0" w:color="auto"/>
              <w:left w:val="nil"/>
              <w:bottom w:val="single" w:sz="4" w:space="0" w:color="auto"/>
              <w:right w:val="single" w:sz="4" w:space="0" w:color="auto"/>
            </w:tcBorders>
            <w:noWrap/>
            <w:vAlign w:val="center"/>
            <w:hideMark/>
          </w:tcPr>
          <w:p w14:paraId="71204E25" w14:textId="77777777" w:rsidR="00F84425" w:rsidRPr="007532D4" w:rsidRDefault="00F84425" w:rsidP="000B15EB">
            <w:pPr>
              <w:spacing w:after="0" w:line="240" w:lineRule="auto"/>
              <w:jc w:val="center"/>
              <w:rPr>
                <w:rFonts w:cs="Arial"/>
                <w:color w:val="000000"/>
                <w:sz w:val="16"/>
                <w:szCs w:val="16"/>
                <w:lang w:val="es-419" w:eastAsia="es-419"/>
              </w:rPr>
            </w:pPr>
            <w:r w:rsidRPr="007532D4">
              <w:rPr>
                <w:rFonts w:cs="Arial"/>
                <w:color w:val="000000"/>
                <w:sz w:val="16"/>
                <w:szCs w:val="16"/>
              </w:rPr>
              <w:t>$ 158.368</w:t>
            </w:r>
          </w:p>
        </w:tc>
        <w:tc>
          <w:tcPr>
            <w:tcW w:w="851" w:type="dxa"/>
            <w:tcBorders>
              <w:top w:val="nil"/>
              <w:left w:val="nil"/>
              <w:bottom w:val="single" w:sz="4" w:space="0" w:color="auto"/>
              <w:right w:val="single" w:sz="4" w:space="0" w:color="auto"/>
            </w:tcBorders>
            <w:noWrap/>
            <w:vAlign w:val="center"/>
            <w:hideMark/>
          </w:tcPr>
          <w:p w14:paraId="7F62D008" w14:textId="77777777" w:rsidR="00F84425" w:rsidRPr="007532D4" w:rsidRDefault="00F84425" w:rsidP="000B15EB">
            <w:pPr>
              <w:spacing w:after="0" w:line="240" w:lineRule="auto"/>
              <w:jc w:val="center"/>
              <w:rPr>
                <w:rFonts w:cs="Arial"/>
                <w:color w:val="000000"/>
                <w:sz w:val="16"/>
                <w:szCs w:val="16"/>
                <w:lang w:val="es-419" w:eastAsia="es-419"/>
              </w:rPr>
            </w:pPr>
            <w:r w:rsidRPr="007532D4">
              <w:rPr>
                <w:rFonts w:cs="Arial"/>
                <w:color w:val="000000"/>
                <w:sz w:val="16"/>
                <w:szCs w:val="16"/>
              </w:rPr>
              <w:t>93%</w:t>
            </w:r>
          </w:p>
        </w:tc>
        <w:tc>
          <w:tcPr>
            <w:tcW w:w="893" w:type="dxa"/>
            <w:tcBorders>
              <w:top w:val="single" w:sz="4" w:space="0" w:color="auto"/>
              <w:left w:val="nil"/>
              <w:bottom w:val="single" w:sz="4" w:space="0" w:color="auto"/>
              <w:right w:val="single" w:sz="4" w:space="0" w:color="auto"/>
            </w:tcBorders>
            <w:noWrap/>
            <w:vAlign w:val="center"/>
            <w:hideMark/>
          </w:tcPr>
          <w:p w14:paraId="0CD3C702" w14:textId="77777777" w:rsidR="00F84425" w:rsidRPr="007532D4" w:rsidRDefault="00F84425" w:rsidP="000B15EB">
            <w:pPr>
              <w:spacing w:after="0" w:line="240" w:lineRule="auto"/>
              <w:jc w:val="center"/>
              <w:rPr>
                <w:rFonts w:cs="Arial"/>
                <w:color w:val="000000"/>
                <w:sz w:val="16"/>
                <w:szCs w:val="16"/>
                <w:lang w:val="es-419" w:eastAsia="es-419"/>
              </w:rPr>
            </w:pPr>
            <w:r w:rsidRPr="007532D4">
              <w:rPr>
                <w:rFonts w:cs="Arial"/>
                <w:color w:val="000000"/>
                <w:sz w:val="16"/>
                <w:szCs w:val="16"/>
              </w:rPr>
              <w:t>$ 86.348</w:t>
            </w:r>
          </w:p>
        </w:tc>
        <w:tc>
          <w:tcPr>
            <w:tcW w:w="808" w:type="dxa"/>
            <w:tcBorders>
              <w:top w:val="nil"/>
              <w:left w:val="single" w:sz="4" w:space="0" w:color="auto"/>
              <w:bottom w:val="single" w:sz="4" w:space="0" w:color="auto"/>
              <w:right w:val="single" w:sz="8" w:space="0" w:color="auto"/>
            </w:tcBorders>
            <w:noWrap/>
            <w:vAlign w:val="center"/>
            <w:hideMark/>
          </w:tcPr>
          <w:p w14:paraId="33865432" w14:textId="77777777" w:rsidR="00F84425" w:rsidRPr="007532D4" w:rsidRDefault="00F84425" w:rsidP="000B15EB">
            <w:pPr>
              <w:spacing w:after="0" w:line="240" w:lineRule="auto"/>
              <w:jc w:val="center"/>
              <w:rPr>
                <w:rFonts w:cs="Arial"/>
                <w:color w:val="000000"/>
                <w:sz w:val="16"/>
                <w:szCs w:val="16"/>
                <w:lang w:val="es-419" w:eastAsia="es-419"/>
              </w:rPr>
            </w:pPr>
            <w:r w:rsidRPr="007532D4">
              <w:rPr>
                <w:rFonts w:cs="Arial"/>
                <w:color w:val="000000"/>
                <w:sz w:val="16"/>
                <w:szCs w:val="16"/>
              </w:rPr>
              <w:t>51%</w:t>
            </w:r>
          </w:p>
        </w:tc>
      </w:tr>
      <w:tr w:rsidR="00F84425" w:rsidRPr="007532D4" w14:paraId="2E58881B" w14:textId="77777777" w:rsidTr="000B15EB">
        <w:trPr>
          <w:trHeight w:val="810"/>
          <w:jc w:val="center"/>
        </w:trPr>
        <w:tc>
          <w:tcPr>
            <w:tcW w:w="2552" w:type="dxa"/>
            <w:tcBorders>
              <w:top w:val="nil"/>
              <w:left w:val="single" w:sz="8" w:space="0" w:color="auto"/>
              <w:bottom w:val="single" w:sz="4" w:space="0" w:color="auto"/>
              <w:right w:val="single" w:sz="4" w:space="0" w:color="auto"/>
            </w:tcBorders>
            <w:vAlign w:val="center"/>
            <w:hideMark/>
          </w:tcPr>
          <w:p w14:paraId="40989F95" w14:textId="77777777" w:rsidR="00F84425" w:rsidRPr="007532D4" w:rsidRDefault="00F84425" w:rsidP="000B15EB">
            <w:pPr>
              <w:spacing w:after="0" w:line="240" w:lineRule="auto"/>
              <w:rPr>
                <w:rFonts w:cs="Arial"/>
                <w:color w:val="000000"/>
                <w:sz w:val="16"/>
                <w:szCs w:val="16"/>
                <w:lang w:val="es-419" w:eastAsia="es-419"/>
              </w:rPr>
            </w:pPr>
            <w:r w:rsidRPr="007532D4">
              <w:rPr>
                <w:rFonts w:cs="Arial"/>
                <w:color w:val="000000"/>
                <w:sz w:val="16"/>
                <w:szCs w:val="16"/>
                <w:lang w:val="es-419" w:eastAsia="es-419"/>
              </w:rPr>
              <w:t>8055 – “Conservación de la red de infraestructura peatonal en Bogotá D.C.”.</w:t>
            </w:r>
          </w:p>
        </w:tc>
        <w:tc>
          <w:tcPr>
            <w:tcW w:w="992" w:type="dxa"/>
            <w:tcBorders>
              <w:top w:val="nil"/>
              <w:left w:val="nil"/>
              <w:bottom w:val="single" w:sz="4" w:space="0" w:color="auto"/>
              <w:right w:val="nil"/>
            </w:tcBorders>
            <w:noWrap/>
            <w:vAlign w:val="center"/>
            <w:hideMark/>
          </w:tcPr>
          <w:p w14:paraId="3A2EEBF3" w14:textId="77777777" w:rsidR="00F84425" w:rsidRPr="007532D4" w:rsidRDefault="00F84425" w:rsidP="000B15EB">
            <w:pPr>
              <w:spacing w:after="0" w:line="240" w:lineRule="auto"/>
              <w:jc w:val="center"/>
              <w:rPr>
                <w:rFonts w:cs="Arial"/>
                <w:color w:val="000000"/>
                <w:sz w:val="16"/>
                <w:szCs w:val="16"/>
                <w:lang w:val="es-419" w:eastAsia="es-419"/>
              </w:rPr>
            </w:pPr>
            <w:r w:rsidRPr="007532D4">
              <w:rPr>
                <w:rFonts w:cs="Arial"/>
                <w:color w:val="000000"/>
                <w:sz w:val="16"/>
                <w:szCs w:val="16"/>
              </w:rPr>
              <w:t>$ 7.300</w:t>
            </w:r>
          </w:p>
        </w:tc>
        <w:tc>
          <w:tcPr>
            <w:tcW w:w="1276" w:type="dxa"/>
            <w:tcBorders>
              <w:top w:val="nil"/>
              <w:left w:val="single" w:sz="4" w:space="0" w:color="auto"/>
              <w:bottom w:val="single" w:sz="4" w:space="0" w:color="auto"/>
              <w:right w:val="single" w:sz="4" w:space="0" w:color="auto"/>
            </w:tcBorders>
            <w:noWrap/>
            <w:vAlign w:val="center"/>
            <w:hideMark/>
          </w:tcPr>
          <w:p w14:paraId="351E946E" w14:textId="77777777" w:rsidR="00F84425" w:rsidRPr="007532D4" w:rsidRDefault="00F84425" w:rsidP="000B15EB">
            <w:pPr>
              <w:spacing w:after="0" w:line="240" w:lineRule="auto"/>
              <w:jc w:val="center"/>
              <w:rPr>
                <w:rFonts w:cs="Arial"/>
                <w:color w:val="000000"/>
                <w:sz w:val="16"/>
                <w:szCs w:val="16"/>
                <w:lang w:val="es-419" w:eastAsia="es-419"/>
              </w:rPr>
            </w:pPr>
            <w:r w:rsidRPr="007532D4">
              <w:rPr>
                <w:rFonts w:cs="Arial"/>
                <w:color w:val="000000"/>
                <w:sz w:val="16"/>
                <w:szCs w:val="16"/>
              </w:rPr>
              <w:t>$ 5.000</w:t>
            </w:r>
          </w:p>
        </w:tc>
        <w:tc>
          <w:tcPr>
            <w:tcW w:w="992" w:type="dxa"/>
            <w:tcBorders>
              <w:top w:val="nil"/>
              <w:left w:val="nil"/>
              <w:bottom w:val="single" w:sz="4" w:space="0" w:color="auto"/>
              <w:right w:val="single" w:sz="4" w:space="0" w:color="auto"/>
            </w:tcBorders>
            <w:noWrap/>
            <w:vAlign w:val="center"/>
            <w:hideMark/>
          </w:tcPr>
          <w:p w14:paraId="713120EA" w14:textId="77777777" w:rsidR="00F84425" w:rsidRPr="007532D4" w:rsidRDefault="00F84425" w:rsidP="000B15EB">
            <w:pPr>
              <w:spacing w:after="0" w:line="240" w:lineRule="auto"/>
              <w:jc w:val="center"/>
              <w:rPr>
                <w:rFonts w:cs="Arial"/>
                <w:color w:val="000000"/>
                <w:sz w:val="16"/>
                <w:szCs w:val="16"/>
                <w:lang w:val="es-419" w:eastAsia="es-419"/>
              </w:rPr>
            </w:pPr>
            <w:r w:rsidRPr="007532D4">
              <w:rPr>
                <w:rFonts w:cs="Arial"/>
                <w:color w:val="000000"/>
                <w:sz w:val="16"/>
                <w:szCs w:val="16"/>
              </w:rPr>
              <w:t>$ 12.300</w:t>
            </w:r>
          </w:p>
        </w:tc>
        <w:tc>
          <w:tcPr>
            <w:tcW w:w="851" w:type="dxa"/>
            <w:tcBorders>
              <w:top w:val="nil"/>
              <w:left w:val="nil"/>
              <w:bottom w:val="single" w:sz="4" w:space="0" w:color="auto"/>
              <w:right w:val="single" w:sz="4" w:space="0" w:color="auto"/>
            </w:tcBorders>
            <w:noWrap/>
            <w:vAlign w:val="center"/>
            <w:hideMark/>
          </w:tcPr>
          <w:p w14:paraId="04C8B2DD" w14:textId="77777777" w:rsidR="00F84425" w:rsidRPr="007532D4" w:rsidRDefault="00F84425" w:rsidP="000B15EB">
            <w:pPr>
              <w:spacing w:after="0" w:line="240" w:lineRule="auto"/>
              <w:jc w:val="center"/>
              <w:rPr>
                <w:rFonts w:cs="Arial"/>
                <w:color w:val="000000"/>
                <w:sz w:val="16"/>
                <w:szCs w:val="16"/>
                <w:lang w:val="es-419" w:eastAsia="es-419"/>
              </w:rPr>
            </w:pPr>
            <w:r w:rsidRPr="007532D4">
              <w:rPr>
                <w:rFonts w:cs="Arial"/>
                <w:color w:val="000000"/>
                <w:sz w:val="16"/>
                <w:szCs w:val="16"/>
              </w:rPr>
              <w:t>$ 10.971</w:t>
            </w:r>
          </w:p>
        </w:tc>
        <w:tc>
          <w:tcPr>
            <w:tcW w:w="851" w:type="dxa"/>
            <w:tcBorders>
              <w:top w:val="nil"/>
              <w:left w:val="nil"/>
              <w:bottom w:val="single" w:sz="4" w:space="0" w:color="auto"/>
              <w:right w:val="single" w:sz="4" w:space="0" w:color="auto"/>
            </w:tcBorders>
            <w:noWrap/>
            <w:vAlign w:val="center"/>
            <w:hideMark/>
          </w:tcPr>
          <w:p w14:paraId="22827385" w14:textId="77777777" w:rsidR="00F84425" w:rsidRPr="007532D4" w:rsidRDefault="00F84425" w:rsidP="000B15EB">
            <w:pPr>
              <w:spacing w:after="0" w:line="240" w:lineRule="auto"/>
              <w:jc w:val="center"/>
              <w:rPr>
                <w:rFonts w:cs="Arial"/>
                <w:color w:val="000000"/>
                <w:sz w:val="16"/>
                <w:szCs w:val="16"/>
                <w:lang w:val="es-419" w:eastAsia="es-419"/>
              </w:rPr>
            </w:pPr>
            <w:r w:rsidRPr="007532D4">
              <w:rPr>
                <w:rFonts w:cs="Arial"/>
                <w:color w:val="000000"/>
                <w:sz w:val="16"/>
                <w:szCs w:val="16"/>
              </w:rPr>
              <w:t>89%</w:t>
            </w:r>
          </w:p>
        </w:tc>
        <w:tc>
          <w:tcPr>
            <w:tcW w:w="893" w:type="dxa"/>
            <w:tcBorders>
              <w:top w:val="nil"/>
              <w:left w:val="nil"/>
              <w:bottom w:val="single" w:sz="4" w:space="0" w:color="auto"/>
              <w:right w:val="single" w:sz="4" w:space="0" w:color="auto"/>
            </w:tcBorders>
            <w:noWrap/>
            <w:vAlign w:val="center"/>
            <w:hideMark/>
          </w:tcPr>
          <w:p w14:paraId="019687BE" w14:textId="77777777" w:rsidR="00F84425" w:rsidRPr="007532D4" w:rsidRDefault="00F84425" w:rsidP="000B15EB">
            <w:pPr>
              <w:spacing w:after="0" w:line="240" w:lineRule="auto"/>
              <w:jc w:val="center"/>
              <w:rPr>
                <w:rFonts w:cs="Arial"/>
                <w:color w:val="000000"/>
                <w:sz w:val="16"/>
                <w:szCs w:val="16"/>
                <w:lang w:val="es-419" w:eastAsia="es-419"/>
              </w:rPr>
            </w:pPr>
            <w:r w:rsidRPr="007532D4">
              <w:rPr>
                <w:rFonts w:cs="Arial"/>
                <w:color w:val="000000"/>
                <w:sz w:val="16"/>
                <w:szCs w:val="16"/>
              </w:rPr>
              <w:t>$ 5.689</w:t>
            </w:r>
          </w:p>
        </w:tc>
        <w:tc>
          <w:tcPr>
            <w:tcW w:w="808" w:type="dxa"/>
            <w:tcBorders>
              <w:top w:val="nil"/>
              <w:left w:val="single" w:sz="4" w:space="0" w:color="auto"/>
              <w:bottom w:val="single" w:sz="4" w:space="0" w:color="auto"/>
              <w:right w:val="single" w:sz="8" w:space="0" w:color="auto"/>
            </w:tcBorders>
            <w:noWrap/>
            <w:vAlign w:val="center"/>
            <w:hideMark/>
          </w:tcPr>
          <w:p w14:paraId="06E23003" w14:textId="77777777" w:rsidR="00F84425" w:rsidRPr="007532D4" w:rsidRDefault="00F84425" w:rsidP="000B15EB">
            <w:pPr>
              <w:spacing w:after="0" w:line="240" w:lineRule="auto"/>
              <w:jc w:val="center"/>
              <w:rPr>
                <w:rFonts w:cs="Arial"/>
                <w:color w:val="000000"/>
                <w:sz w:val="16"/>
                <w:szCs w:val="16"/>
                <w:lang w:val="es-419" w:eastAsia="es-419"/>
              </w:rPr>
            </w:pPr>
            <w:r w:rsidRPr="007532D4">
              <w:rPr>
                <w:rFonts w:cs="Arial"/>
                <w:color w:val="000000"/>
                <w:sz w:val="16"/>
                <w:szCs w:val="16"/>
              </w:rPr>
              <w:t>46%</w:t>
            </w:r>
          </w:p>
        </w:tc>
      </w:tr>
      <w:tr w:rsidR="00F84425" w:rsidRPr="007532D4" w14:paraId="2D0FFF60" w14:textId="77777777" w:rsidTr="000B15EB">
        <w:trPr>
          <w:trHeight w:val="810"/>
          <w:jc w:val="center"/>
        </w:trPr>
        <w:tc>
          <w:tcPr>
            <w:tcW w:w="2552" w:type="dxa"/>
            <w:tcBorders>
              <w:top w:val="nil"/>
              <w:left w:val="single" w:sz="8" w:space="0" w:color="auto"/>
              <w:bottom w:val="single" w:sz="4" w:space="0" w:color="auto"/>
              <w:right w:val="single" w:sz="4" w:space="0" w:color="auto"/>
            </w:tcBorders>
            <w:vAlign w:val="center"/>
            <w:hideMark/>
          </w:tcPr>
          <w:p w14:paraId="156A4ED0" w14:textId="77777777" w:rsidR="00F84425" w:rsidRPr="007532D4" w:rsidRDefault="00F84425" w:rsidP="000B15EB">
            <w:pPr>
              <w:spacing w:after="0" w:line="240" w:lineRule="auto"/>
              <w:rPr>
                <w:rFonts w:cs="Arial"/>
                <w:color w:val="000000"/>
                <w:sz w:val="16"/>
                <w:szCs w:val="16"/>
                <w:lang w:val="es-419" w:eastAsia="es-419"/>
              </w:rPr>
            </w:pPr>
            <w:r w:rsidRPr="007532D4">
              <w:rPr>
                <w:rFonts w:cs="Arial"/>
                <w:color w:val="000000"/>
                <w:sz w:val="16"/>
                <w:szCs w:val="16"/>
                <w:lang w:val="es-419" w:eastAsia="es-419"/>
              </w:rPr>
              <w:t xml:space="preserve"> 8095 – “Fortalecimiento de la gestión institucional de la UAERMV de Bogotá D.C.”.</w:t>
            </w:r>
          </w:p>
        </w:tc>
        <w:tc>
          <w:tcPr>
            <w:tcW w:w="992" w:type="dxa"/>
            <w:tcBorders>
              <w:top w:val="nil"/>
              <w:left w:val="nil"/>
              <w:bottom w:val="single" w:sz="4" w:space="0" w:color="auto"/>
              <w:right w:val="nil"/>
            </w:tcBorders>
            <w:noWrap/>
            <w:vAlign w:val="center"/>
            <w:hideMark/>
          </w:tcPr>
          <w:p w14:paraId="2A5E38F9" w14:textId="77777777" w:rsidR="00F84425" w:rsidRPr="007532D4" w:rsidRDefault="00F84425" w:rsidP="000B15EB">
            <w:pPr>
              <w:spacing w:after="0" w:line="240" w:lineRule="auto"/>
              <w:jc w:val="center"/>
              <w:rPr>
                <w:rFonts w:cs="Arial"/>
                <w:color w:val="000000"/>
                <w:sz w:val="16"/>
                <w:szCs w:val="16"/>
                <w:lang w:val="es-419" w:eastAsia="es-419"/>
              </w:rPr>
            </w:pPr>
            <w:r w:rsidRPr="007532D4">
              <w:rPr>
                <w:rFonts w:cs="Arial"/>
                <w:color w:val="000000"/>
                <w:sz w:val="16"/>
                <w:szCs w:val="16"/>
              </w:rPr>
              <w:t>$ 29.500</w:t>
            </w:r>
          </w:p>
        </w:tc>
        <w:tc>
          <w:tcPr>
            <w:tcW w:w="1276" w:type="dxa"/>
            <w:tcBorders>
              <w:top w:val="nil"/>
              <w:left w:val="single" w:sz="4" w:space="0" w:color="auto"/>
              <w:bottom w:val="single" w:sz="4" w:space="0" w:color="auto"/>
              <w:right w:val="single" w:sz="4" w:space="0" w:color="auto"/>
            </w:tcBorders>
            <w:noWrap/>
            <w:vAlign w:val="center"/>
            <w:hideMark/>
          </w:tcPr>
          <w:p w14:paraId="7BBC7B83" w14:textId="77777777" w:rsidR="00F84425" w:rsidRPr="007532D4" w:rsidRDefault="00F84425" w:rsidP="000B15EB">
            <w:pPr>
              <w:spacing w:after="0" w:line="240" w:lineRule="auto"/>
              <w:jc w:val="center"/>
              <w:rPr>
                <w:rFonts w:cs="Arial"/>
                <w:color w:val="000000"/>
                <w:sz w:val="16"/>
                <w:szCs w:val="16"/>
                <w:lang w:val="es-419" w:eastAsia="es-419"/>
              </w:rPr>
            </w:pPr>
            <w:r w:rsidRPr="007532D4">
              <w:rPr>
                <w:rFonts w:cs="Arial"/>
                <w:color w:val="000000"/>
                <w:sz w:val="16"/>
                <w:szCs w:val="16"/>
              </w:rPr>
              <w:t>$ -741</w:t>
            </w:r>
          </w:p>
        </w:tc>
        <w:tc>
          <w:tcPr>
            <w:tcW w:w="992" w:type="dxa"/>
            <w:tcBorders>
              <w:top w:val="nil"/>
              <w:left w:val="nil"/>
              <w:bottom w:val="single" w:sz="4" w:space="0" w:color="auto"/>
              <w:right w:val="single" w:sz="4" w:space="0" w:color="auto"/>
            </w:tcBorders>
            <w:noWrap/>
            <w:vAlign w:val="center"/>
            <w:hideMark/>
          </w:tcPr>
          <w:p w14:paraId="08DB4AFD" w14:textId="77777777" w:rsidR="00F84425" w:rsidRPr="007532D4" w:rsidRDefault="00F84425" w:rsidP="000B15EB">
            <w:pPr>
              <w:spacing w:after="0" w:line="240" w:lineRule="auto"/>
              <w:jc w:val="center"/>
              <w:rPr>
                <w:rFonts w:cs="Arial"/>
                <w:color w:val="000000"/>
                <w:sz w:val="16"/>
                <w:szCs w:val="16"/>
                <w:lang w:val="es-419" w:eastAsia="es-419"/>
              </w:rPr>
            </w:pPr>
            <w:r w:rsidRPr="007532D4">
              <w:rPr>
                <w:rFonts w:cs="Arial"/>
                <w:color w:val="000000"/>
                <w:sz w:val="16"/>
                <w:szCs w:val="16"/>
              </w:rPr>
              <w:t>$ 28.759</w:t>
            </w:r>
          </w:p>
        </w:tc>
        <w:tc>
          <w:tcPr>
            <w:tcW w:w="851" w:type="dxa"/>
            <w:tcBorders>
              <w:top w:val="nil"/>
              <w:left w:val="nil"/>
              <w:bottom w:val="single" w:sz="4" w:space="0" w:color="auto"/>
              <w:right w:val="single" w:sz="4" w:space="0" w:color="auto"/>
            </w:tcBorders>
            <w:noWrap/>
            <w:vAlign w:val="center"/>
            <w:hideMark/>
          </w:tcPr>
          <w:p w14:paraId="5FD8877A" w14:textId="77777777" w:rsidR="00F84425" w:rsidRPr="007532D4" w:rsidRDefault="00F84425" w:rsidP="000B15EB">
            <w:pPr>
              <w:spacing w:after="0" w:line="240" w:lineRule="auto"/>
              <w:jc w:val="center"/>
              <w:rPr>
                <w:rFonts w:cs="Arial"/>
                <w:color w:val="000000"/>
                <w:sz w:val="16"/>
                <w:szCs w:val="16"/>
                <w:lang w:val="es-419" w:eastAsia="es-419"/>
              </w:rPr>
            </w:pPr>
            <w:r w:rsidRPr="007532D4">
              <w:rPr>
                <w:rFonts w:cs="Arial"/>
                <w:color w:val="000000"/>
                <w:sz w:val="16"/>
                <w:szCs w:val="16"/>
              </w:rPr>
              <w:t>$ 24.578</w:t>
            </w:r>
          </w:p>
        </w:tc>
        <w:tc>
          <w:tcPr>
            <w:tcW w:w="851" w:type="dxa"/>
            <w:tcBorders>
              <w:top w:val="nil"/>
              <w:left w:val="nil"/>
              <w:bottom w:val="single" w:sz="4" w:space="0" w:color="auto"/>
              <w:right w:val="single" w:sz="4" w:space="0" w:color="auto"/>
            </w:tcBorders>
            <w:noWrap/>
            <w:vAlign w:val="center"/>
            <w:hideMark/>
          </w:tcPr>
          <w:p w14:paraId="10D23CAC" w14:textId="77777777" w:rsidR="00F84425" w:rsidRPr="007532D4" w:rsidRDefault="00F84425" w:rsidP="000B15EB">
            <w:pPr>
              <w:spacing w:after="0" w:line="240" w:lineRule="auto"/>
              <w:jc w:val="center"/>
              <w:rPr>
                <w:rFonts w:cs="Arial"/>
                <w:color w:val="000000"/>
                <w:sz w:val="16"/>
                <w:szCs w:val="16"/>
                <w:lang w:val="es-419" w:eastAsia="es-419"/>
              </w:rPr>
            </w:pPr>
            <w:r w:rsidRPr="007532D4">
              <w:rPr>
                <w:rFonts w:cs="Arial"/>
                <w:color w:val="000000"/>
                <w:sz w:val="16"/>
                <w:szCs w:val="16"/>
              </w:rPr>
              <w:t>85%</w:t>
            </w:r>
          </w:p>
        </w:tc>
        <w:tc>
          <w:tcPr>
            <w:tcW w:w="893" w:type="dxa"/>
            <w:tcBorders>
              <w:top w:val="nil"/>
              <w:left w:val="nil"/>
              <w:bottom w:val="single" w:sz="4" w:space="0" w:color="auto"/>
              <w:right w:val="single" w:sz="4" w:space="0" w:color="auto"/>
            </w:tcBorders>
            <w:noWrap/>
            <w:vAlign w:val="center"/>
            <w:hideMark/>
          </w:tcPr>
          <w:p w14:paraId="6C6E54CB" w14:textId="77777777" w:rsidR="00F84425" w:rsidRPr="007532D4" w:rsidRDefault="00F84425" w:rsidP="000B15EB">
            <w:pPr>
              <w:spacing w:after="0" w:line="240" w:lineRule="auto"/>
              <w:jc w:val="center"/>
              <w:rPr>
                <w:rFonts w:cs="Arial"/>
                <w:color w:val="000000"/>
                <w:sz w:val="16"/>
                <w:szCs w:val="16"/>
                <w:lang w:val="es-419" w:eastAsia="es-419"/>
              </w:rPr>
            </w:pPr>
            <w:r w:rsidRPr="007532D4">
              <w:rPr>
                <w:rFonts w:cs="Arial"/>
                <w:color w:val="000000"/>
                <w:sz w:val="16"/>
                <w:szCs w:val="16"/>
              </w:rPr>
              <w:t>$ 16.339</w:t>
            </w:r>
          </w:p>
        </w:tc>
        <w:tc>
          <w:tcPr>
            <w:tcW w:w="808" w:type="dxa"/>
            <w:tcBorders>
              <w:top w:val="nil"/>
              <w:left w:val="single" w:sz="4" w:space="0" w:color="auto"/>
              <w:bottom w:val="single" w:sz="4" w:space="0" w:color="auto"/>
              <w:right w:val="single" w:sz="8" w:space="0" w:color="auto"/>
            </w:tcBorders>
            <w:noWrap/>
            <w:vAlign w:val="center"/>
            <w:hideMark/>
          </w:tcPr>
          <w:p w14:paraId="5FB7E66E" w14:textId="77777777" w:rsidR="00F84425" w:rsidRPr="007532D4" w:rsidRDefault="00F84425" w:rsidP="000B15EB">
            <w:pPr>
              <w:spacing w:after="0" w:line="240" w:lineRule="auto"/>
              <w:jc w:val="center"/>
              <w:rPr>
                <w:rFonts w:cs="Arial"/>
                <w:color w:val="000000"/>
                <w:sz w:val="16"/>
                <w:szCs w:val="16"/>
                <w:lang w:val="es-419" w:eastAsia="es-419"/>
              </w:rPr>
            </w:pPr>
            <w:r w:rsidRPr="007532D4">
              <w:rPr>
                <w:rFonts w:cs="Arial"/>
                <w:color w:val="000000"/>
                <w:sz w:val="16"/>
                <w:szCs w:val="16"/>
              </w:rPr>
              <w:t>57%</w:t>
            </w:r>
          </w:p>
        </w:tc>
      </w:tr>
      <w:tr w:rsidR="00F84425" w:rsidRPr="007532D4" w14:paraId="793FD720" w14:textId="77777777" w:rsidTr="000B15EB">
        <w:trPr>
          <w:trHeight w:val="1350"/>
          <w:jc w:val="center"/>
        </w:trPr>
        <w:tc>
          <w:tcPr>
            <w:tcW w:w="2552" w:type="dxa"/>
            <w:tcBorders>
              <w:top w:val="single" w:sz="4" w:space="0" w:color="auto"/>
              <w:left w:val="single" w:sz="8" w:space="0" w:color="auto"/>
              <w:bottom w:val="single" w:sz="4" w:space="0" w:color="auto"/>
              <w:right w:val="single" w:sz="4" w:space="0" w:color="auto"/>
            </w:tcBorders>
            <w:vAlign w:val="center"/>
            <w:hideMark/>
          </w:tcPr>
          <w:p w14:paraId="59C4D18D" w14:textId="77777777" w:rsidR="00F84425" w:rsidRPr="007532D4" w:rsidRDefault="00F84425" w:rsidP="000B15EB">
            <w:pPr>
              <w:spacing w:after="0" w:line="240" w:lineRule="auto"/>
              <w:rPr>
                <w:rFonts w:cs="Arial"/>
                <w:color w:val="000000"/>
                <w:sz w:val="16"/>
                <w:szCs w:val="16"/>
                <w:lang w:val="es-419" w:eastAsia="es-419"/>
              </w:rPr>
            </w:pPr>
            <w:r w:rsidRPr="007532D4">
              <w:rPr>
                <w:rFonts w:cs="Arial"/>
                <w:color w:val="000000"/>
                <w:sz w:val="16"/>
                <w:szCs w:val="16"/>
                <w:lang w:val="es-419" w:eastAsia="es-419"/>
              </w:rPr>
              <w:t xml:space="preserve"> 8089 – “Fortalecimiento de los Componentes tecnológicos para garantizar la demanda en la operación de la UAERMV de Bogotá D.C.”. </w:t>
            </w:r>
          </w:p>
        </w:tc>
        <w:tc>
          <w:tcPr>
            <w:tcW w:w="992" w:type="dxa"/>
            <w:tcBorders>
              <w:top w:val="single" w:sz="4" w:space="0" w:color="auto"/>
              <w:left w:val="nil"/>
              <w:bottom w:val="single" w:sz="4" w:space="0" w:color="auto"/>
              <w:right w:val="nil"/>
            </w:tcBorders>
            <w:noWrap/>
            <w:vAlign w:val="center"/>
            <w:hideMark/>
          </w:tcPr>
          <w:p w14:paraId="6EA7F998" w14:textId="77777777" w:rsidR="00F84425" w:rsidRPr="007532D4" w:rsidRDefault="00F84425" w:rsidP="000B15EB">
            <w:pPr>
              <w:spacing w:after="0" w:line="240" w:lineRule="auto"/>
              <w:jc w:val="center"/>
              <w:rPr>
                <w:rFonts w:cs="Arial"/>
                <w:color w:val="000000"/>
                <w:sz w:val="16"/>
                <w:szCs w:val="16"/>
                <w:lang w:val="es-419" w:eastAsia="es-419"/>
              </w:rPr>
            </w:pPr>
            <w:r w:rsidRPr="007532D4">
              <w:rPr>
                <w:rFonts w:cs="Arial"/>
                <w:color w:val="000000"/>
                <w:sz w:val="16"/>
                <w:szCs w:val="16"/>
              </w:rPr>
              <w:t>$ 8.057</w:t>
            </w:r>
          </w:p>
        </w:tc>
        <w:tc>
          <w:tcPr>
            <w:tcW w:w="1276" w:type="dxa"/>
            <w:tcBorders>
              <w:top w:val="single" w:sz="4" w:space="0" w:color="auto"/>
              <w:left w:val="single" w:sz="4" w:space="0" w:color="auto"/>
              <w:bottom w:val="single" w:sz="4" w:space="0" w:color="auto"/>
              <w:right w:val="single" w:sz="4" w:space="0" w:color="auto"/>
            </w:tcBorders>
            <w:noWrap/>
            <w:vAlign w:val="center"/>
            <w:hideMark/>
          </w:tcPr>
          <w:p w14:paraId="3D1F2139" w14:textId="77777777" w:rsidR="00F84425" w:rsidRPr="007532D4" w:rsidRDefault="00F84425" w:rsidP="000B15EB">
            <w:pPr>
              <w:spacing w:after="0" w:line="240" w:lineRule="auto"/>
              <w:jc w:val="center"/>
              <w:rPr>
                <w:rFonts w:cs="Arial"/>
                <w:color w:val="000000"/>
                <w:sz w:val="16"/>
                <w:szCs w:val="16"/>
                <w:lang w:val="es-419" w:eastAsia="es-419"/>
              </w:rPr>
            </w:pPr>
            <w:r w:rsidRPr="007532D4">
              <w:rPr>
                <w:rFonts w:cs="Arial"/>
                <w:color w:val="000000"/>
                <w:sz w:val="16"/>
                <w:szCs w:val="16"/>
              </w:rPr>
              <w:t> </w:t>
            </w:r>
          </w:p>
        </w:tc>
        <w:tc>
          <w:tcPr>
            <w:tcW w:w="992" w:type="dxa"/>
            <w:tcBorders>
              <w:top w:val="single" w:sz="4" w:space="0" w:color="auto"/>
              <w:left w:val="nil"/>
              <w:bottom w:val="single" w:sz="4" w:space="0" w:color="auto"/>
              <w:right w:val="single" w:sz="4" w:space="0" w:color="auto"/>
            </w:tcBorders>
            <w:noWrap/>
            <w:vAlign w:val="center"/>
            <w:hideMark/>
          </w:tcPr>
          <w:p w14:paraId="6E4A5BD9" w14:textId="77777777" w:rsidR="00F84425" w:rsidRPr="007532D4" w:rsidRDefault="00F84425" w:rsidP="000B15EB">
            <w:pPr>
              <w:spacing w:after="0" w:line="240" w:lineRule="auto"/>
              <w:jc w:val="center"/>
              <w:rPr>
                <w:rFonts w:cs="Arial"/>
                <w:color w:val="000000"/>
                <w:sz w:val="16"/>
                <w:szCs w:val="16"/>
                <w:lang w:val="es-419" w:eastAsia="es-419"/>
              </w:rPr>
            </w:pPr>
            <w:r w:rsidRPr="007532D4">
              <w:rPr>
                <w:rFonts w:cs="Arial"/>
                <w:color w:val="000000"/>
                <w:sz w:val="16"/>
                <w:szCs w:val="16"/>
              </w:rPr>
              <w:t>$ 8.057</w:t>
            </w:r>
          </w:p>
        </w:tc>
        <w:tc>
          <w:tcPr>
            <w:tcW w:w="851" w:type="dxa"/>
            <w:tcBorders>
              <w:top w:val="single" w:sz="4" w:space="0" w:color="auto"/>
              <w:left w:val="nil"/>
              <w:bottom w:val="single" w:sz="4" w:space="0" w:color="auto"/>
              <w:right w:val="single" w:sz="4" w:space="0" w:color="auto"/>
            </w:tcBorders>
            <w:noWrap/>
            <w:vAlign w:val="center"/>
            <w:hideMark/>
          </w:tcPr>
          <w:p w14:paraId="35B2935C" w14:textId="77777777" w:rsidR="00F84425" w:rsidRPr="007532D4" w:rsidRDefault="00F84425" w:rsidP="000B15EB">
            <w:pPr>
              <w:spacing w:after="0" w:line="240" w:lineRule="auto"/>
              <w:jc w:val="center"/>
              <w:rPr>
                <w:rFonts w:cs="Arial"/>
                <w:color w:val="000000"/>
                <w:sz w:val="16"/>
                <w:szCs w:val="16"/>
                <w:lang w:val="es-419" w:eastAsia="es-419"/>
              </w:rPr>
            </w:pPr>
            <w:r w:rsidRPr="007532D4">
              <w:rPr>
                <w:rFonts w:cs="Arial"/>
                <w:color w:val="000000"/>
                <w:sz w:val="16"/>
                <w:szCs w:val="16"/>
              </w:rPr>
              <w:t>$ 5.002</w:t>
            </w:r>
          </w:p>
        </w:tc>
        <w:tc>
          <w:tcPr>
            <w:tcW w:w="851" w:type="dxa"/>
            <w:tcBorders>
              <w:top w:val="single" w:sz="4" w:space="0" w:color="auto"/>
              <w:left w:val="nil"/>
              <w:bottom w:val="single" w:sz="4" w:space="0" w:color="auto"/>
              <w:right w:val="single" w:sz="4" w:space="0" w:color="auto"/>
            </w:tcBorders>
            <w:noWrap/>
            <w:vAlign w:val="center"/>
            <w:hideMark/>
          </w:tcPr>
          <w:p w14:paraId="1ECC1042" w14:textId="77777777" w:rsidR="00F84425" w:rsidRPr="007532D4" w:rsidRDefault="00F84425" w:rsidP="000B15EB">
            <w:pPr>
              <w:spacing w:after="0" w:line="240" w:lineRule="auto"/>
              <w:jc w:val="center"/>
              <w:rPr>
                <w:rFonts w:cs="Arial"/>
                <w:color w:val="000000"/>
                <w:sz w:val="16"/>
                <w:szCs w:val="16"/>
                <w:lang w:val="es-419" w:eastAsia="es-419"/>
              </w:rPr>
            </w:pPr>
            <w:r w:rsidRPr="007532D4">
              <w:rPr>
                <w:rFonts w:cs="Arial"/>
                <w:color w:val="000000"/>
                <w:sz w:val="16"/>
                <w:szCs w:val="16"/>
              </w:rPr>
              <w:t>62%</w:t>
            </w:r>
          </w:p>
        </w:tc>
        <w:tc>
          <w:tcPr>
            <w:tcW w:w="893" w:type="dxa"/>
            <w:tcBorders>
              <w:top w:val="single" w:sz="4" w:space="0" w:color="auto"/>
              <w:left w:val="nil"/>
              <w:bottom w:val="single" w:sz="4" w:space="0" w:color="auto"/>
              <w:right w:val="single" w:sz="4" w:space="0" w:color="auto"/>
            </w:tcBorders>
            <w:noWrap/>
            <w:vAlign w:val="center"/>
            <w:hideMark/>
          </w:tcPr>
          <w:p w14:paraId="159873AB" w14:textId="77777777" w:rsidR="00F84425" w:rsidRPr="007532D4" w:rsidRDefault="00F84425" w:rsidP="000B15EB">
            <w:pPr>
              <w:spacing w:after="0" w:line="240" w:lineRule="auto"/>
              <w:jc w:val="center"/>
              <w:rPr>
                <w:rFonts w:cs="Arial"/>
                <w:color w:val="000000"/>
                <w:sz w:val="16"/>
                <w:szCs w:val="16"/>
                <w:lang w:val="es-419" w:eastAsia="es-419"/>
              </w:rPr>
            </w:pPr>
            <w:r w:rsidRPr="007532D4">
              <w:rPr>
                <w:rFonts w:cs="Arial"/>
                <w:color w:val="000000"/>
                <w:sz w:val="16"/>
                <w:szCs w:val="16"/>
              </w:rPr>
              <w:t>$ 3.853</w:t>
            </w:r>
          </w:p>
        </w:tc>
        <w:tc>
          <w:tcPr>
            <w:tcW w:w="808" w:type="dxa"/>
            <w:tcBorders>
              <w:top w:val="single" w:sz="4" w:space="0" w:color="auto"/>
              <w:left w:val="single" w:sz="4" w:space="0" w:color="auto"/>
              <w:bottom w:val="single" w:sz="4" w:space="0" w:color="auto"/>
              <w:right w:val="single" w:sz="8" w:space="0" w:color="auto"/>
            </w:tcBorders>
            <w:noWrap/>
            <w:vAlign w:val="center"/>
            <w:hideMark/>
          </w:tcPr>
          <w:p w14:paraId="149A29BC" w14:textId="77777777" w:rsidR="00F84425" w:rsidRPr="007532D4" w:rsidRDefault="00F84425" w:rsidP="000B15EB">
            <w:pPr>
              <w:spacing w:after="0" w:line="240" w:lineRule="auto"/>
              <w:jc w:val="center"/>
              <w:rPr>
                <w:rFonts w:cs="Arial"/>
                <w:color w:val="000000"/>
                <w:sz w:val="16"/>
                <w:szCs w:val="16"/>
                <w:lang w:val="es-419" w:eastAsia="es-419"/>
              </w:rPr>
            </w:pPr>
            <w:r w:rsidRPr="007532D4">
              <w:rPr>
                <w:rFonts w:cs="Arial"/>
                <w:color w:val="000000"/>
                <w:sz w:val="16"/>
                <w:szCs w:val="16"/>
              </w:rPr>
              <w:t>48%</w:t>
            </w:r>
          </w:p>
        </w:tc>
      </w:tr>
      <w:tr w:rsidR="00F84425" w:rsidRPr="007532D4" w14:paraId="7A8356C0" w14:textId="77777777" w:rsidTr="000B15EB">
        <w:trPr>
          <w:trHeight w:val="892"/>
          <w:jc w:val="center"/>
        </w:trPr>
        <w:tc>
          <w:tcPr>
            <w:tcW w:w="2552" w:type="dxa"/>
            <w:tcBorders>
              <w:top w:val="single" w:sz="4" w:space="0" w:color="auto"/>
              <w:left w:val="single" w:sz="8" w:space="0" w:color="auto"/>
              <w:bottom w:val="single" w:sz="4" w:space="0" w:color="auto"/>
              <w:right w:val="single" w:sz="4" w:space="0" w:color="auto"/>
            </w:tcBorders>
            <w:vAlign w:val="center"/>
            <w:hideMark/>
          </w:tcPr>
          <w:p w14:paraId="212CF1EB" w14:textId="77777777" w:rsidR="00F84425" w:rsidRPr="007532D4" w:rsidRDefault="00F84425" w:rsidP="000B15EB">
            <w:pPr>
              <w:spacing w:after="0" w:line="240" w:lineRule="auto"/>
              <w:rPr>
                <w:rFonts w:cs="Arial"/>
                <w:color w:val="000000"/>
                <w:sz w:val="16"/>
                <w:szCs w:val="16"/>
                <w:lang w:val="es-419" w:eastAsia="es-419"/>
              </w:rPr>
            </w:pPr>
            <w:r w:rsidRPr="007532D4">
              <w:rPr>
                <w:rFonts w:cs="Arial"/>
                <w:color w:val="000000"/>
                <w:sz w:val="16"/>
                <w:szCs w:val="16"/>
                <w:lang w:val="es-419" w:eastAsia="es-419"/>
              </w:rPr>
              <w:t>8208: Proyecto Fortalecimiento de la atención y participación ciudadana con enfoques de género, diferencial y territorial en Bogotá D.C.</w:t>
            </w:r>
          </w:p>
        </w:tc>
        <w:tc>
          <w:tcPr>
            <w:tcW w:w="992" w:type="dxa"/>
            <w:tcBorders>
              <w:top w:val="single" w:sz="4" w:space="0" w:color="auto"/>
              <w:left w:val="nil"/>
              <w:bottom w:val="single" w:sz="4" w:space="0" w:color="auto"/>
              <w:right w:val="nil"/>
            </w:tcBorders>
            <w:noWrap/>
            <w:vAlign w:val="center"/>
            <w:hideMark/>
          </w:tcPr>
          <w:p w14:paraId="5449919F" w14:textId="77777777" w:rsidR="00F84425" w:rsidRPr="007532D4" w:rsidRDefault="00F84425" w:rsidP="000B15EB">
            <w:pPr>
              <w:spacing w:after="0" w:line="240" w:lineRule="auto"/>
              <w:jc w:val="center"/>
              <w:rPr>
                <w:rFonts w:cs="Arial"/>
                <w:color w:val="000000"/>
                <w:sz w:val="16"/>
                <w:szCs w:val="16"/>
                <w:lang w:val="es-419" w:eastAsia="es-419"/>
              </w:rPr>
            </w:pPr>
            <w:r w:rsidRPr="007532D4">
              <w:rPr>
                <w:rFonts w:cs="Arial"/>
                <w:color w:val="000000"/>
                <w:sz w:val="16"/>
                <w:szCs w:val="16"/>
              </w:rPr>
              <w:t>$ 311</w:t>
            </w:r>
          </w:p>
        </w:tc>
        <w:tc>
          <w:tcPr>
            <w:tcW w:w="1276" w:type="dxa"/>
            <w:tcBorders>
              <w:top w:val="single" w:sz="4" w:space="0" w:color="auto"/>
              <w:left w:val="single" w:sz="4" w:space="0" w:color="auto"/>
              <w:bottom w:val="single" w:sz="4" w:space="0" w:color="auto"/>
              <w:right w:val="single" w:sz="4" w:space="0" w:color="auto"/>
            </w:tcBorders>
            <w:noWrap/>
            <w:vAlign w:val="center"/>
            <w:hideMark/>
          </w:tcPr>
          <w:p w14:paraId="25646505" w14:textId="77777777" w:rsidR="00F84425" w:rsidRPr="007532D4" w:rsidRDefault="00F84425" w:rsidP="000B15EB">
            <w:pPr>
              <w:spacing w:after="0" w:line="240" w:lineRule="auto"/>
              <w:jc w:val="center"/>
              <w:rPr>
                <w:rFonts w:cs="Arial"/>
                <w:color w:val="000000"/>
                <w:sz w:val="16"/>
                <w:szCs w:val="16"/>
                <w:lang w:val="es-419" w:eastAsia="es-419"/>
              </w:rPr>
            </w:pPr>
            <w:r w:rsidRPr="007532D4">
              <w:rPr>
                <w:rFonts w:cs="Arial"/>
                <w:color w:val="000000"/>
                <w:sz w:val="16"/>
                <w:szCs w:val="16"/>
              </w:rPr>
              <w:t> </w:t>
            </w:r>
          </w:p>
        </w:tc>
        <w:tc>
          <w:tcPr>
            <w:tcW w:w="992" w:type="dxa"/>
            <w:tcBorders>
              <w:top w:val="single" w:sz="4" w:space="0" w:color="auto"/>
              <w:left w:val="nil"/>
              <w:bottom w:val="single" w:sz="4" w:space="0" w:color="auto"/>
              <w:right w:val="single" w:sz="4" w:space="0" w:color="auto"/>
            </w:tcBorders>
            <w:noWrap/>
            <w:vAlign w:val="center"/>
            <w:hideMark/>
          </w:tcPr>
          <w:p w14:paraId="178425A5" w14:textId="77777777" w:rsidR="00F84425" w:rsidRPr="007532D4" w:rsidRDefault="00F84425" w:rsidP="000B15EB">
            <w:pPr>
              <w:spacing w:after="0" w:line="240" w:lineRule="auto"/>
              <w:jc w:val="center"/>
              <w:rPr>
                <w:rFonts w:cs="Arial"/>
                <w:color w:val="000000"/>
                <w:sz w:val="16"/>
                <w:szCs w:val="16"/>
                <w:lang w:val="es-419" w:eastAsia="es-419"/>
              </w:rPr>
            </w:pPr>
            <w:r w:rsidRPr="007532D4">
              <w:rPr>
                <w:rFonts w:cs="Arial"/>
                <w:color w:val="000000"/>
                <w:sz w:val="16"/>
                <w:szCs w:val="16"/>
              </w:rPr>
              <w:t>$ 311</w:t>
            </w:r>
          </w:p>
        </w:tc>
        <w:tc>
          <w:tcPr>
            <w:tcW w:w="851" w:type="dxa"/>
            <w:tcBorders>
              <w:top w:val="single" w:sz="4" w:space="0" w:color="auto"/>
              <w:left w:val="nil"/>
              <w:bottom w:val="single" w:sz="4" w:space="0" w:color="auto"/>
              <w:right w:val="single" w:sz="4" w:space="0" w:color="auto"/>
            </w:tcBorders>
            <w:noWrap/>
            <w:vAlign w:val="center"/>
            <w:hideMark/>
          </w:tcPr>
          <w:p w14:paraId="43A4E097" w14:textId="77777777" w:rsidR="00F84425" w:rsidRPr="007532D4" w:rsidRDefault="00F84425" w:rsidP="000B15EB">
            <w:pPr>
              <w:spacing w:after="0" w:line="240" w:lineRule="auto"/>
              <w:jc w:val="center"/>
              <w:rPr>
                <w:rFonts w:cs="Arial"/>
                <w:color w:val="000000"/>
                <w:sz w:val="16"/>
                <w:szCs w:val="16"/>
                <w:lang w:val="es-419" w:eastAsia="es-419"/>
              </w:rPr>
            </w:pPr>
            <w:r w:rsidRPr="007532D4">
              <w:rPr>
                <w:rFonts w:cs="Arial"/>
                <w:color w:val="000000"/>
                <w:sz w:val="16"/>
                <w:szCs w:val="16"/>
              </w:rPr>
              <w:t>$ 290</w:t>
            </w:r>
          </w:p>
        </w:tc>
        <w:tc>
          <w:tcPr>
            <w:tcW w:w="851" w:type="dxa"/>
            <w:tcBorders>
              <w:top w:val="single" w:sz="4" w:space="0" w:color="auto"/>
              <w:left w:val="nil"/>
              <w:bottom w:val="single" w:sz="4" w:space="0" w:color="auto"/>
              <w:right w:val="single" w:sz="4" w:space="0" w:color="auto"/>
            </w:tcBorders>
            <w:noWrap/>
            <w:vAlign w:val="center"/>
            <w:hideMark/>
          </w:tcPr>
          <w:p w14:paraId="2748DCCB" w14:textId="77777777" w:rsidR="00F84425" w:rsidRPr="007532D4" w:rsidRDefault="00F84425" w:rsidP="000B15EB">
            <w:pPr>
              <w:spacing w:after="0" w:line="240" w:lineRule="auto"/>
              <w:jc w:val="center"/>
              <w:rPr>
                <w:rFonts w:cs="Arial"/>
                <w:color w:val="000000"/>
                <w:sz w:val="16"/>
                <w:szCs w:val="16"/>
                <w:lang w:val="es-419" w:eastAsia="es-419"/>
              </w:rPr>
            </w:pPr>
            <w:r w:rsidRPr="007532D4">
              <w:rPr>
                <w:rFonts w:cs="Arial"/>
                <w:color w:val="000000"/>
                <w:sz w:val="16"/>
                <w:szCs w:val="16"/>
              </w:rPr>
              <w:t>93%</w:t>
            </w:r>
          </w:p>
        </w:tc>
        <w:tc>
          <w:tcPr>
            <w:tcW w:w="893" w:type="dxa"/>
            <w:tcBorders>
              <w:top w:val="single" w:sz="4" w:space="0" w:color="auto"/>
              <w:left w:val="nil"/>
              <w:bottom w:val="single" w:sz="4" w:space="0" w:color="auto"/>
              <w:right w:val="single" w:sz="4" w:space="0" w:color="auto"/>
            </w:tcBorders>
            <w:noWrap/>
            <w:vAlign w:val="center"/>
            <w:hideMark/>
          </w:tcPr>
          <w:p w14:paraId="314B2CB7" w14:textId="77777777" w:rsidR="00F84425" w:rsidRPr="007532D4" w:rsidRDefault="00F84425" w:rsidP="000B15EB">
            <w:pPr>
              <w:spacing w:after="0" w:line="240" w:lineRule="auto"/>
              <w:jc w:val="center"/>
              <w:rPr>
                <w:rFonts w:cs="Arial"/>
                <w:color w:val="000000"/>
                <w:sz w:val="16"/>
                <w:szCs w:val="16"/>
                <w:lang w:val="es-419" w:eastAsia="es-419"/>
              </w:rPr>
            </w:pPr>
            <w:r w:rsidRPr="007532D4">
              <w:rPr>
                <w:rFonts w:cs="Arial"/>
                <w:color w:val="000000"/>
                <w:sz w:val="16"/>
                <w:szCs w:val="16"/>
              </w:rPr>
              <w:t>$ 226</w:t>
            </w:r>
          </w:p>
        </w:tc>
        <w:tc>
          <w:tcPr>
            <w:tcW w:w="808" w:type="dxa"/>
            <w:tcBorders>
              <w:top w:val="single" w:sz="4" w:space="0" w:color="auto"/>
              <w:left w:val="single" w:sz="4" w:space="0" w:color="auto"/>
              <w:bottom w:val="single" w:sz="4" w:space="0" w:color="auto"/>
              <w:right w:val="single" w:sz="8" w:space="0" w:color="auto"/>
            </w:tcBorders>
            <w:noWrap/>
            <w:vAlign w:val="center"/>
            <w:hideMark/>
          </w:tcPr>
          <w:p w14:paraId="2BFF4192" w14:textId="77777777" w:rsidR="00F84425" w:rsidRPr="007532D4" w:rsidRDefault="00F84425" w:rsidP="000B15EB">
            <w:pPr>
              <w:spacing w:after="0" w:line="240" w:lineRule="auto"/>
              <w:jc w:val="center"/>
              <w:rPr>
                <w:rFonts w:cs="Arial"/>
                <w:color w:val="000000"/>
                <w:sz w:val="16"/>
                <w:szCs w:val="16"/>
                <w:lang w:val="es-419" w:eastAsia="es-419"/>
              </w:rPr>
            </w:pPr>
            <w:r w:rsidRPr="007532D4">
              <w:rPr>
                <w:rFonts w:cs="Arial"/>
                <w:color w:val="000000"/>
                <w:sz w:val="16"/>
                <w:szCs w:val="16"/>
              </w:rPr>
              <w:t>73%</w:t>
            </w:r>
          </w:p>
        </w:tc>
      </w:tr>
    </w:tbl>
    <w:p w14:paraId="1BA4065A" w14:textId="77777777" w:rsidR="00F84425" w:rsidRPr="007532D4" w:rsidRDefault="00F84425" w:rsidP="00F84425">
      <w:pPr>
        <w:pStyle w:val="paragraph"/>
        <w:spacing w:before="0" w:beforeAutospacing="0" w:after="0" w:afterAutospacing="0"/>
        <w:jc w:val="center"/>
        <w:rPr>
          <w:rFonts w:cs="Arial"/>
          <w:color w:val="000000"/>
          <w:sz w:val="16"/>
          <w:szCs w:val="16"/>
          <w:lang w:val="es-419" w:eastAsia="es-419"/>
        </w:rPr>
      </w:pPr>
      <w:r w:rsidRPr="007532D4">
        <w:rPr>
          <w:rFonts w:eastAsia="Arial" w:cs="Arial"/>
        </w:rPr>
        <w:fldChar w:fldCharType="end"/>
      </w:r>
      <w:r w:rsidRPr="007532D4">
        <w:rPr>
          <w:rFonts w:cs="Arial"/>
          <w:b/>
          <w:bCs/>
          <w:color w:val="000000"/>
          <w:sz w:val="16"/>
          <w:szCs w:val="16"/>
          <w:lang w:val="es-ES" w:eastAsia="es-419"/>
        </w:rPr>
        <w:t>Fuente</w:t>
      </w:r>
      <w:r w:rsidRPr="007532D4">
        <w:rPr>
          <w:rFonts w:cs="Arial"/>
          <w:color w:val="000000"/>
          <w:sz w:val="16"/>
          <w:szCs w:val="16"/>
          <w:lang w:val="es-ES" w:eastAsia="es-419"/>
        </w:rPr>
        <w:t>: Bogdata, Cifras en millones de pesos a 31 de diciembre 2025.</w:t>
      </w:r>
      <w:r w:rsidRPr="007532D4">
        <w:rPr>
          <w:rFonts w:cs="Arial"/>
          <w:color w:val="000000"/>
          <w:sz w:val="16"/>
          <w:szCs w:val="16"/>
          <w:lang w:val="es-419" w:eastAsia="es-419"/>
        </w:rPr>
        <w:t> *Incluye pasivos</w:t>
      </w:r>
    </w:p>
    <w:p w14:paraId="7E94753F" w14:textId="77777777" w:rsidR="00F84425" w:rsidRPr="00672AAE" w:rsidRDefault="00F84425" w:rsidP="00F84425">
      <w:pPr>
        <w:pStyle w:val="paragraph"/>
        <w:spacing w:before="0" w:beforeAutospacing="0" w:after="0" w:afterAutospacing="0"/>
        <w:jc w:val="center"/>
        <w:rPr>
          <w:rFonts w:cs="Arial"/>
          <w:color w:val="000000"/>
          <w:sz w:val="22"/>
          <w:szCs w:val="22"/>
          <w:lang w:val="es-419" w:eastAsia="es-419"/>
        </w:rPr>
      </w:pPr>
    </w:p>
    <w:p w14:paraId="2062E7D3" w14:textId="4B00F937" w:rsidR="00F84425" w:rsidRPr="00463691" w:rsidRDefault="00F84425" w:rsidP="006C6CEE">
      <w:pPr>
        <w:pStyle w:val="02"/>
        <w:numPr>
          <w:ilvl w:val="3"/>
          <w:numId w:val="23"/>
        </w:numPr>
        <w:spacing w:before="240" w:after="240" w:line="240" w:lineRule="auto"/>
        <w:ind w:left="851" w:hanging="851"/>
        <w:rPr>
          <w:rFonts w:ascii="Arial" w:eastAsiaTheme="majorEastAsia" w:hAnsi="Arial" w:cs="Arial"/>
          <w:b w:val="0"/>
          <w:bCs w:val="0"/>
          <w:color w:val="000000" w:themeColor="text1"/>
          <w:sz w:val="22"/>
          <w:szCs w:val="22"/>
        </w:rPr>
      </w:pPr>
      <w:bookmarkStart w:id="67" w:name="_Toc221632161"/>
      <w:bookmarkStart w:id="68" w:name="_Toc221884439"/>
      <w:r w:rsidRPr="00463691">
        <w:rPr>
          <w:rFonts w:ascii="Arial" w:eastAsiaTheme="majorEastAsia" w:hAnsi="Arial" w:cs="Arial"/>
          <w:color w:val="000000" w:themeColor="text1"/>
          <w:sz w:val="22"/>
          <w:szCs w:val="22"/>
        </w:rPr>
        <w:lastRenderedPageBreak/>
        <w:t>Inversión Directa</w:t>
      </w:r>
      <w:bookmarkEnd w:id="67"/>
      <w:bookmarkEnd w:id="68"/>
    </w:p>
    <w:p w14:paraId="0D645FE6" w14:textId="77777777" w:rsidR="00F84425" w:rsidRPr="007532D4" w:rsidRDefault="00F84425" w:rsidP="00F84425">
      <w:pPr>
        <w:spacing w:line="240" w:lineRule="auto"/>
        <w:rPr>
          <w:rFonts w:eastAsia="Arial" w:cs="Arial"/>
        </w:rPr>
      </w:pPr>
      <w:r w:rsidRPr="007532D4">
        <w:rPr>
          <w:rFonts w:eastAsia="Arial" w:cs="Arial"/>
        </w:rPr>
        <w:t>La siguiente ilustración muestra de manera comparativa la ejecución por inversión directa y pasivos exigibles.</w:t>
      </w:r>
    </w:p>
    <w:p w14:paraId="5EBFB0A7" w14:textId="797A02FF" w:rsidR="00F84425" w:rsidRPr="007532D4" w:rsidRDefault="0015297C" w:rsidP="0015297C">
      <w:pPr>
        <w:pStyle w:val="Descripcin"/>
        <w:spacing w:after="0"/>
        <w:jc w:val="center"/>
        <w:rPr>
          <w:rFonts w:cs="Arial"/>
        </w:rPr>
      </w:pPr>
      <w:bookmarkStart w:id="69" w:name="_Toc221876327"/>
      <w:r>
        <w:t xml:space="preserve">Gráfica </w:t>
      </w:r>
      <w:fldSimple w:instr=" SEQ Gráfica \* ARABIC ">
        <w:r w:rsidR="000D2844">
          <w:rPr>
            <w:noProof/>
          </w:rPr>
          <w:t>1</w:t>
        </w:r>
      </w:fldSimple>
      <w:r w:rsidR="00F84425" w:rsidRPr="007532D4">
        <w:rPr>
          <w:rFonts w:eastAsia="Arial" w:cs="Arial"/>
          <w:b w:val="0"/>
          <w:bCs w:val="0"/>
          <w:lang w:eastAsia="es-ES"/>
        </w:rPr>
        <w:t xml:space="preserve">. </w:t>
      </w:r>
      <w:r w:rsidR="00F84425" w:rsidRPr="0015297C">
        <w:rPr>
          <w:rFonts w:eastAsia="Arial" w:cs="Arial"/>
          <w:bCs w:val="0"/>
          <w:lang w:eastAsia="es-ES"/>
        </w:rPr>
        <w:t>Ejecución Presupuestal 2025, Inversión directa y Pasivos exigibles</w:t>
      </w:r>
      <w:r w:rsidR="00F84425" w:rsidRPr="007532D4">
        <w:rPr>
          <w:rFonts w:eastAsia="Arial" w:cs="Arial"/>
          <w:b w:val="0"/>
          <w:bCs w:val="0"/>
          <w:lang w:eastAsia="es-ES"/>
        </w:rPr>
        <w:t xml:space="preserve"> </w:t>
      </w:r>
      <w:r w:rsidR="00F84425" w:rsidRPr="007532D4">
        <w:rPr>
          <w:rFonts w:cs="Arial"/>
          <w:noProof/>
        </w:rPr>
        <w:drawing>
          <wp:inline distT="0" distB="0" distL="0" distR="0" wp14:anchorId="62ABEBBE" wp14:editId="41C2498C">
            <wp:extent cx="4715659" cy="2107660"/>
            <wp:effectExtent l="0" t="0" r="8890" b="6985"/>
            <wp:docPr id="1321622123" name="Gráfico 1">
              <a:extLst xmlns:a="http://schemas.openxmlformats.org/drawingml/2006/main">
                <a:ext uri="{FF2B5EF4-FFF2-40B4-BE49-F238E27FC236}">
                  <a16:creationId xmlns:a16="http://schemas.microsoft.com/office/drawing/2014/main" id="{A5EDD829-301D-E0A2-68D3-EDB8D7B5762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bookmarkEnd w:id="69"/>
    </w:p>
    <w:p w14:paraId="7AE8D60C" w14:textId="77777777" w:rsidR="00F84425" w:rsidRPr="007532D4" w:rsidRDefault="00F84425" w:rsidP="0015297C">
      <w:pPr>
        <w:spacing w:after="0" w:line="240" w:lineRule="auto"/>
        <w:jc w:val="center"/>
        <w:rPr>
          <w:rFonts w:cs="Arial"/>
          <w:sz w:val="16"/>
          <w:szCs w:val="16"/>
        </w:rPr>
      </w:pPr>
      <w:r w:rsidRPr="007532D4">
        <w:rPr>
          <w:rFonts w:eastAsia="Arial" w:cs="Arial"/>
          <w:b/>
          <w:bCs/>
          <w:sz w:val="16"/>
          <w:szCs w:val="16"/>
          <w:lang w:val="es-ES"/>
        </w:rPr>
        <w:t xml:space="preserve">Fuente: </w:t>
      </w:r>
      <w:r w:rsidRPr="007532D4">
        <w:rPr>
          <w:rFonts w:eastAsia="Arial" w:cs="Arial"/>
          <w:sz w:val="16"/>
          <w:szCs w:val="16"/>
          <w:lang w:val="es-ES"/>
        </w:rPr>
        <w:t>Bogdata, 31 de diciembre 2025, cifras en millones de pesos</w:t>
      </w:r>
    </w:p>
    <w:p w14:paraId="4E9C56A5" w14:textId="77777777" w:rsidR="006D1539" w:rsidRPr="006D1539" w:rsidRDefault="006D1539" w:rsidP="006C6CEE">
      <w:pPr>
        <w:pStyle w:val="Prrafodelista"/>
        <w:keepNext/>
        <w:keepLines/>
        <w:widowControl/>
        <w:numPr>
          <w:ilvl w:val="1"/>
          <w:numId w:val="23"/>
        </w:numPr>
        <w:adjustRightInd/>
        <w:spacing w:before="240" w:after="240" w:line="240" w:lineRule="auto"/>
        <w:contextualSpacing w:val="0"/>
        <w:jc w:val="left"/>
        <w:textAlignment w:val="auto"/>
        <w:outlineLvl w:val="0"/>
        <w:rPr>
          <w:rFonts w:ascii="Times New Roman" w:eastAsia="Calibri" w:hAnsi="Times New Roman" w:cs="Calibri"/>
          <w:b/>
          <w:bCs/>
          <w:vanish/>
          <w:color w:val="000000" w:themeColor="text1"/>
          <w:sz w:val="24"/>
          <w:lang w:eastAsia="es-ES"/>
        </w:rPr>
      </w:pPr>
      <w:bookmarkStart w:id="70" w:name="_Toc221871872"/>
      <w:bookmarkStart w:id="71" w:name="_Toc221875494"/>
      <w:bookmarkStart w:id="72" w:name="_Toc221876122"/>
      <w:bookmarkStart w:id="73" w:name="_Toc221876231"/>
      <w:bookmarkStart w:id="74" w:name="_Toc221884295"/>
      <w:bookmarkStart w:id="75" w:name="_Toc221884440"/>
      <w:bookmarkEnd w:id="70"/>
      <w:bookmarkEnd w:id="71"/>
      <w:bookmarkEnd w:id="72"/>
      <w:bookmarkEnd w:id="73"/>
      <w:bookmarkEnd w:id="74"/>
      <w:bookmarkEnd w:id="75"/>
    </w:p>
    <w:p w14:paraId="596ADCA1" w14:textId="77777777" w:rsidR="006D1539" w:rsidRPr="006D1539" w:rsidRDefault="006D1539" w:rsidP="006C6CEE">
      <w:pPr>
        <w:pStyle w:val="Prrafodelista"/>
        <w:keepNext/>
        <w:keepLines/>
        <w:widowControl/>
        <w:numPr>
          <w:ilvl w:val="1"/>
          <w:numId w:val="23"/>
        </w:numPr>
        <w:adjustRightInd/>
        <w:spacing w:before="240" w:after="240" w:line="240" w:lineRule="auto"/>
        <w:contextualSpacing w:val="0"/>
        <w:jc w:val="left"/>
        <w:textAlignment w:val="auto"/>
        <w:outlineLvl w:val="0"/>
        <w:rPr>
          <w:rFonts w:ascii="Times New Roman" w:eastAsia="Calibri" w:hAnsi="Times New Roman" w:cs="Calibri"/>
          <w:b/>
          <w:bCs/>
          <w:vanish/>
          <w:color w:val="000000" w:themeColor="text1"/>
          <w:sz w:val="24"/>
          <w:lang w:eastAsia="es-ES"/>
        </w:rPr>
      </w:pPr>
      <w:bookmarkStart w:id="76" w:name="_Toc221871873"/>
      <w:bookmarkStart w:id="77" w:name="_Toc221875495"/>
      <w:bookmarkStart w:id="78" w:name="_Toc221876123"/>
      <w:bookmarkStart w:id="79" w:name="_Toc221876232"/>
      <w:bookmarkStart w:id="80" w:name="_Toc221884296"/>
      <w:bookmarkStart w:id="81" w:name="_Toc221884441"/>
      <w:bookmarkEnd w:id="76"/>
      <w:bookmarkEnd w:id="77"/>
      <w:bookmarkEnd w:id="78"/>
      <w:bookmarkEnd w:id="79"/>
      <w:bookmarkEnd w:id="80"/>
      <w:bookmarkEnd w:id="81"/>
    </w:p>
    <w:p w14:paraId="3438BC32" w14:textId="77777777" w:rsidR="006D1539" w:rsidRPr="006D1539" w:rsidRDefault="006D1539" w:rsidP="006C6CEE">
      <w:pPr>
        <w:pStyle w:val="Prrafodelista"/>
        <w:keepNext/>
        <w:keepLines/>
        <w:widowControl/>
        <w:numPr>
          <w:ilvl w:val="2"/>
          <w:numId w:val="23"/>
        </w:numPr>
        <w:adjustRightInd/>
        <w:spacing w:before="240" w:after="240" w:line="240" w:lineRule="auto"/>
        <w:contextualSpacing w:val="0"/>
        <w:jc w:val="left"/>
        <w:textAlignment w:val="auto"/>
        <w:outlineLvl w:val="0"/>
        <w:rPr>
          <w:rFonts w:ascii="Times New Roman" w:eastAsia="Calibri" w:hAnsi="Times New Roman" w:cs="Calibri"/>
          <w:b/>
          <w:bCs/>
          <w:vanish/>
          <w:color w:val="000000" w:themeColor="text1"/>
          <w:sz w:val="24"/>
          <w:lang w:eastAsia="es-ES"/>
        </w:rPr>
      </w:pPr>
      <w:bookmarkStart w:id="82" w:name="_Toc221871874"/>
      <w:bookmarkStart w:id="83" w:name="_Toc221875496"/>
      <w:bookmarkStart w:id="84" w:name="_Toc221876124"/>
      <w:bookmarkStart w:id="85" w:name="_Toc221876233"/>
      <w:bookmarkStart w:id="86" w:name="_Toc221884297"/>
      <w:bookmarkStart w:id="87" w:name="_Toc221884442"/>
      <w:bookmarkEnd w:id="82"/>
      <w:bookmarkEnd w:id="83"/>
      <w:bookmarkEnd w:id="84"/>
      <w:bookmarkEnd w:id="85"/>
      <w:bookmarkEnd w:id="86"/>
      <w:bookmarkEnd w:id="87"/>
    </w:p>
    <w:p w14:paraId="1A6333DF" w14:textId="77777777" w:rsidR="006D1539" w:rsidRPr="006D1539" w:rsidRDefault="006D1539" w:rsidP="006C6CEE">
      <w:pPr>
        <w:pStyle w:val="Prrafodelista"/>
        <w:keepNext/>
        <w:keepLines/>
        <w:widowControl/>
        <w:numPr>
          <w:ilvl w:val="3"/>
          <w:numId w:val="23"/>
        </w:numPr>
        <w:adjustRightInd/>
        <w:spacing w:before="240" w:after="240" w:line="240" w:lineRule="auto"/>
        <w:contextualSpacing w:val="0"/>
        <w:jc w:val="left"/>
        <w:textAlignment w:val="auto"/>
        <w:outlineLvl w:val="0"/>
        <w:rPr>
          <w:rFonts w:ascii="Times New Roman" w:eastAsia="Calibri" w:hAnsi="Times New Roman" w:cs="Calibri"/>
          <w:b/>
          <w:bCs/>
          <w:vanish/>
          <w:color w:val="000000" w:themeColor="text1"/>
          <w:sz w:val="24"/>
          <w:lang w:eastAsia="es-ES"/>
        </w:rPr>
      </w:pPr>
      <w:bookmarkStart w:id="88" w:name="_Toc221871875"/>
      <w:bookmarkStart w:id="89" w:name="_Toc221875497"/>
      <w:bookmarkStart w:id="90" w:name="_Toc221876125"/>
      <w:bookmarkStart w:id="91" w:name="_Toc221876234"/>
      <w:bookmarkStart w:id="92" w:name="_Toc221884298"/>
      <w:bookmarkStart w:id="93" w:name="_Toc221884443"/>
      <w:bookmarkEnd w:id="88"/>
      <w:bookmarkEnd w:id="89"/>
      <w:bookmarkEnd w:id="90"/>
      <w:bookmarkEnd w:id="91"/>
      <w:bookmarkEnd w:id="92"/>
      <w:bookmarkEnd w:id="93"/>
    </w:p>
    <w:p w14:paraId="555178E8" w14:textId="77777777" w:rsidR="006D1539" w:rsidRPr="006D1539" w:rsidRDefault="006D1539" w:rsidP="006C6CEE">
      <w:pPr>
        <w:pStyle w:val="Prrafodelista"/>
        <w:keepNext/>
        <w:keepLines/>
        <w:widowControl/>
        <w:numPr>
          <w:ilvl w:val="3"/>
          <w:numId w:val="23"/>
        </w:numPr>
        <w:adjustRightInd/>
        <w:spacing w:before="240" w:after="240" w:line="240" w:lineRule="auto"/>
        <w:contextualSpacing w:val="0"/>
        <w:jc w:val="left"/>
        <w:textAlignment w:val="auto"/>
        <w:outlineLvl w:val="0"/>
        <w:rPr>
          <w:rFonts w:ascii="Times New Roman" w:eastAsia="Calibri" w:hAnsi="Times New Roman" w:cs="Calibri"/>
          <w:b/>
          <w:bCs/>
          <w:vanish/>
          <w:color w:val="000000" w:themeColor="text1"/>
          <w:sz w:val="24"/>
          <w:lang w:eastAsia="es-ES"/>
        </w:rPr>
      </w:pPr>
      <w:bookmarkStart w:id="94" w:name="_Toc221871876"/>
      <w:bookmarkStart w:id="95" w:name="_Toc221875498"/>
      <w:bookmarkStart w:id="96" w:name="_Toc221876126"/>
      <w:bookmarkStart w:id="97" w:name="_Toc221876235"/>
      <w:bookmarkStart w:id="98" w:name="_Toc221884299"/>
      <w:bookmarkStart w:id="99" w:name="_Toc221884444"/>
      <w:bookmarkEnd w:id="94"/>
      <w:bookmarkEnd w:id="95"/>
      <w:bookmarkEnd w:id="96"/>
      <w:bookmarkEnd w:id="97"/>
      <w:bookmarkEnd w:id="98"/>
      <w:bookmarkEnd w:id="99"/>
    </w:p>
    <w:p w14:paraId="3B6066E5" w14:textId="77777777" w:rsidR="006D1539" w:rsidRPr="006D1539" w:rsidRDefault="006D1539" w:rsidP="006C6CEE">
      <w:pPr>
        <w:pStyle w:val="Prrafodelista"/>
        <w:keepNext/>
        <w:keepLines/>
        <w:widowControl/>
        <w:numPr>
          <w:ilvl w:val="3"/>
          <w:numId w:val="23"/>
        </w:numPr>
        <w:adjustRightInd/>
        <w:spacing w:before="240" w:after="240" w:line="240" w:lineRule="auto"/>
        <w:contextualSpacing w:val="0"/>
        <w:jc w:val="left"/>
        <w:textAlignment w:val="auto"/>
        <w:outlineLvl w:val="0"/>
        <w:rPr>
          <w:rFonts w:ascii="Times New Roman" w:eastAsia="Calibri" w:hAnsi="Times New Roman" w:cs="Calibri"/>
          <w:b/>
          <w:bCs/>
          <w:vanish/>
          <w:color w:val="000000" w:themeColor="text1"/>
          <w:sz w:val="24"/>
          <w:lang w:eastAsia="es-ES"/>
        </w:rPr>
      </w:pPr>
      <w:bookmarkStart w:id="100" w:name="_Toc221871877"/>
      <w:bookmarkStart w:id="101" w:name="_Toc221875499"/>
      <w:bookmarkStart w:id="102" w:name="_Toc221876127"/>
      <w:bookmarkStart w:id="103" w:name="_Toc221876236"/>
      <w:bookmarkStart w:id="104" w:name="_Toc221884300"/>
      <w:bookmarkStart w:id="105" w:name="_Toc221884445"/>
      <w:bookmarkEnd w:id="100"/>
      <w:bookmarkEnd w:id="101"/>
      <w:bookmarkEnd w:id="102"/>
      <w:bookmarkEnd w:id="103"/>
      <w:bookmarkEnd w:id="104"/>
      <w:bookmarkEnd w:id="105"/>
    </w:p>
    <w:p w14:paraId="51689354" w14:textId="5579BFA6" w:rsidR="00F84425" w:rsidRPr="00463691" w:rsidRDefault="00F84425" w:rsidP="006C6CEE">
      <w:pPr>
        <w:pStyle w:val="02"/>
        <w:numPr>
          <w:ilvl w:val="4"/>
          <w:numId w:val="23"/>
        </w:numPr>
        <w:spacing w:before="240" w:after="240" w:line="240" w:lineRule="auto"/>
        <w:ind w:left="1080"/>
        <w:rPr>
          <w:rFonts w:ascii="Arial" w:hAnsi="Arial" w:cs="Arial"/>
          <w:b w:val="0"/>
          <w:bCs w:val="0"/>
          <w:color w:val="000000" w:themeColor="text1"/>
          <w:sz w:val="22"/>
          <w:szCs w:val="22"/>
        </w:rPr>
      </w:pPr>
      <w:r w:rsidRPr="007532D4">
        <w:rPr>
          <w:color w:val="000000" w:themeColor="text1"/>
        </w:rPr>
        <w:t xml:space="preserve"> </w:t>
      </w:r>
      <w:bookmarkStart w:id="106" w:name="_Toc221632162"/>
      <w:bookmarkStart w:id="107" w:name="_Toc221884446"/>
      <w:r w:rsidRPr="00463691">
        <w:rPr>
          <w:rFonts w:ascii="Arial" w:hAnsi="Arial" w:cs="Arial"/>
          <w:color w:val="000000" w:themeColor="text1"/>
          <w:sz w:val="22"/>
          <w:szCs w:val="22"/>
        </w:rPr>
        <w:t>Detalle Inversión</w:t>
      </w:r>
      <w:bookmarkEnd w:id="106"/>
      <w:bookmarkEnd w:id="107"/>
      <w:r w:rsidRPr="00463691">
        <w:rPr>
          <w:rFonts w:ascii="Arial" w:hAnsi="Arial" w:cs="Arial"/>
          <w:color w:val="000000" w:themeColor="text1"/>
          <w:sz w:val="22"/>
          <w:szCs w:val="22"/>
        </w:rPr>
        <w:t xml:space="preserve"> </w:t>
      </w:r>
    </w:p>
    <w:p w14:paraId="33E8D8DB" w14:textId="715A9276" w:rsidR="00F84425" w:rsidRPr="00463691" w:rsidRDefault="00F84425" w:rsidP="006C6CEE">
      <w:pPr>
        <w:pStyle w:val="02"/>
        <w:numPr>
          <w:ilvl w:val="5"/>
          <w:numId w:val="23"/>
        </w:numPr>
        <w:spacing w:before="240" w:after="240" w:line="240" w:lineRule="auto"/>
        <w:ind w:left="1276" w:hanging="1276"/>
        <w:rPr>
          <w:rFonts w:ascii="Arial" w:hAnsi="Arial" w:cs="Arial"/>
          <w:sz w:val="22"/>
          <w:szCs w:val="22"/>
        </w:rPr>
      </w:pPr>
      <w:bookmarkStart w:id="108" w:name="_Toc183422197"/>
      <w:bookmarkStart w:id="109" w:name="_Toc220941091"/>
      <w:bookmarkStart w:id="110" w:name="_Toc221632163"/>
      <w:bookmarkStart w:id="111" w:name="_Toc221884447"/>
      <w:r w:rsidRPr="00463691">
        <w:rPr>
          <w:rFonts w:ascii="Arial" w:hAnsi="Arial" w:cs="Arial"/>
          <w:sz w:val="22"/>
          <w:szCs w:val="22"/>
        </w:rPr>
        <w:t xml:space="preserve">Proyecto 8081 </w:t>
      </w:r>
      <w:bookmarkEnd w:id="108"/>
      <w:r w:rsidRPr="00463691">
        <w:rPr>
          <w:rFonts w:ascii="Arial" w:hAnsi="Arial" w:cs="Arial"/>
          <w:sz w:val="22"/>
          <w:szCs w:val="22"/>
        </w:rPr>
        <w:t>Conservación de la red vial y red de Ciclo infraestructura de Bogotá D.C.</w:t>
      </w:r>
      <w:bookmarkEnd w:id="109"/>
      <w:bookmarkEnd w:id="110"/>
      <w:bookmarkEnd w:id="111"/>
    </w:p>
    <w:p w14:paraId="06D40D26" w14:textId="77777777" w:rsidR="00F84425" w:rsidRPr="007532D4" w:rsidRDefault="00F84425" w:rsidP="00F84425">
      <w:pPr>
        <w:spacing w:after="0" w:line="240" w:lineRule="auto"/>
        <w:rPr>
          <w:rFonts w:cs="Arial"/>
          <w:color w:val="000000" w:themeColor="text1"/>
          <w:sz w:val="20"/>
          <w:lang w:val="es-ES"/>
        </w:rPr>
      </w:pPr>
    </w:p>
    <w:p w14:paraId="10091824" w14:textId="77777777" w:rsidR="00F84425" w:rsidRPr="007532D4" w:rsidRDefault="00F84425" w:rsidP="00F84425">
      <w:pPr>
        <w:spacing w:after="0" w:line="240" w:lineRule="auto"/>
        <w:rPr>
          <w:rFonts w:eastAsia="Arial" w:cs="Arial"/>
          <w:lang w:val="es-ES"/>
        </w:rPr>
      </w:pPr>
      <w:r w:rsidRPr="007532D4">
        <w:rPr>
          <w:rFonts w:eastAsia="Arial" w:cs="Arial"/>
          <w:lang w:val="es-ES"/>
        </w:rPr>
        <w:t xml:space="preserve">A 31 de diciembre se cierra con una apropiación de $170.414 millones incluido-pasivos. El proyecto comprometió $158.368 millones que representa el 93% del presupuesto asignado. </w:t>
      </w:r>
    </w:p>
    <w:p w14:paraId="47EFCC6F" w14:textId="77777777" w:rsidR="00F84425" w:rsidRPr="007532D4" w:rsidRDefault="00F84425" w:rsidP="00F84425">
      <w:pPr>
        <w:spacing w:after="0" w:line="240" w:lineRule="auto"/>
        <w:rPr>
          <w:rFonts w:cs="Arial"/>
        </w:rPr>
      </w:pPr>
    </w:p>
    <w:p w14:paraId="5582905F" w14:textId="77777777" w:rsidR="00F84425" w:rsidRPr="007532D4" w:rsidRDefault="00F84425" w:rsidP="00F84425">
      <w:pPr>
        <w:spacing w:after="0" w:line="240" w:lineRule="auto"/>
        <w:rPr>
          <w:rFonts w:cs="Arial"/>
        </w:rPr>
      </w:pPr>
      <w:r w:rsidRPr="007532D4">
        <w:rPr>
          <w:rFonts w:eastAsia="Arial" w:cs="Arial"/>
          <w:lang w:val="es"/>
        </w:rPr>
        <w:t>Los giros respecto a la apropiación disponible de inversión fueron del 51% por la suma de $86.348 millones de pesos.</w:t>
      </w:r>
    </w:p>
    <w:p w14:paraId="0CE96262" w14:textId="77777777" w:rsidR="00F84425" w:rsidRPr="007532D4" w:rsidRDefault="00F84425" w:rsidP="00F84425">
      <w:pPr>
        <w:spacing w:after="0" w:line="240" w:lineRule="auto"/>
        <w:rPr>
          <w:rFonts w:cs="Arial"/>
        </w:rPr>
      </w:pPr>
      <w:r w:rsidRPr="007532D4">
        <w:rPr>
          <w:rFonts w:eastAsia="Arial" w:cs="Arial"/>
          <w:lang w:val="es"/>
        </w:rPr>
        <w:t xml:space="preserve"> </w:t>
      </w:r>
    </w:p>
    <w:p w14:paraId="70700338" w14:textId="77777777" w:rsidR="00F84425" w:rsidRPr="007532D4" w:rsidRDefault="00F84425" w:rsidP="00F84425">
      <w:pPr>
        <w:spacing w:after="0" w:line="240" w:lineRule="auto"/>
        <w:rPr>
          <w:rFonts w:eastAsia="Arial" w:cs="Arial"/>
          <w:lang w:val="es"/>
        </w:rPr>
      </w:pPr>
      <w:r w:rsidRPr="007532D4">
        <w:rPr>
          <w:rFonts w:eastAsia="Arial" w:cs="Arial"/>
          <w:lang w:val="es"/>
        </w:rPr>
        <w:t>En la siguiente tabla se presenta la ejecución presupuestal del proyecto 8081 por elemento PEP y Fuente de financiación:</w:t>
      </w:r>
    </w:p>
    <w:p w14:paraId="143546E4" w14:textId="716EDEE9" w:rsidR="00463691" w:rsidRDefault="00463691" w:rsidP="00F84425">
      <w:pPr>
        <w:pStyle w:val="Descripcin"/>
        <w:spacing w:after="0"/>
        <w:jc w:val="center"/>
        <w:rPr>
          <w:rFonts w:cs="Arial"/>
        </w:rPr>
      </w:pPr>
    </w:p>
    <w:p w14:paraId="456A74F9" w14:textId="22E6CD1F" w:rsidR="00183C51" w:rsidRDefault="00183C51" w:rsidP="00183C51"/>
    <w:p w14:paraId="0B57D869" w14:textId="78E0855E" w:rsidR="00183C51" w:rsidRDefault="00183C51" w:rsidP="00183C51"/>
    <w:p w14:paraId="586966FA" w14:textId="393FF639" w:rsidR="00183C51" w:rsidRDefault="00183C51" w:rsidP="00183C51"/>
    <w:p w14:paraId="65D5B761" w14:textId="6D8F9A36" w:rsidR="00183C51" w:rsidRDefault="00183C51" w:rsidP="00183C51"/>
    <w:p w14:paraId="391BFAFC" w14:textId="554EBAA8" w:rsidR="00183C51" w:rsidRDefault="00183C51" w:rsidP="00183C51"/>
    <w:p w14:paraId="5413F09C" w14:textId="18361CCE" w:rsidR="00F84425" w:rsidRPr="007532D4" w:rsidRDefault="00F84425" w:rsidP="00F84425">
      <w:pPr>
        <w:pStyle w:val="Descripcin"/>
        <w:spacing w:after="0"/>
        <w:jc w:val="center"/>
        <w:rPr>
          <w:rFonts w:cs="Arial"/>
          <w:noProof/>
          <w:sz w:val="20"/>
          <w:szCs w:val="20"/>
        </w:rPr>
      </w:pPr>
      <w:bookmarkStart w:id="112" w:name="_Toc221876025"/>
      <w:r w:rsidRPr="007532D4">
        <w:rPr>
          <w:rFonts w:cs="Arial"/>
        </w:rPr>
        <w:lastRenderedPageBreak/>
        <w:t xml:space="preserve">Tabla </w:t>
      </w:r>
      <w:r w:rsidRPr="007532D4">
        <w:rPr>
          <w:rFonts w:cs="Arial"/>
        </w:rPr>
        <w:fldChar w:fldCharType="begin"/>
      </w:r>
      <w:r w:rsidRPr="007532D4">
        <w:rPr>
          <w:rFonts w:cs="Arial"/>
        </w:rPr>
        <w:instrText xml:space="preserve"> SEQ Tabla \* ARABIC </w:instrText>
      </w:r>
      <w:r w:rsidRPr="007532D4">
        <w:rPr>
          <w:rFonts w:cs="Arial"/>
        </w:rPr>
        <w:fldChar w:fldCharType="separate"/>
      </w:r>
      <w:r w:rsidR="00713C1D">
        <w:rPr>
          <w:rFonts w:cs="Arial"/>
          <w:noProof/>
        </w:rPr>
        <w:t>2</w:t>
      </w:r>
      <w:r w:rsidRPr="007532D4">
        <w:rPr>
          <w:rFonts w:cs="Arial"/>
        </w:rPr>
        <w:fldChar w:fldCharType="end"/>
      </w:r>
      <w:r w:rsidRPr="007532D4">
        <w:rPr>
          <w:rFonts w:cs="Arial"/>
          <w:color w:val="auto"/>
          <w:sz w:val="20"/>
          <w:szCs w:val="20"/>
        </w:rPr>
        <w:t xml:space="preserve">. </w:t>
      </w:r>
      <w:r w:rsidRPr="007532D4">
        <w:rPr>
          <w:rFonts w:cs="Arial"/>
        </w:rPr>
        <w:t>Ejecución por elemento PEP y Fuente de financiación 2025- 8081</w:t>
      </w:r>
      <w:bookmarkEnd w:id="112"/>
    </w:p>
    <w:p w14:paraId="1C027D9F" w14:textId="77777777" w:rsidR="00F84425" w:rsidRPr="007532D4" w:rsidRDefault="00F84425" w:rsidP="00F84425">
      <w:pPr>
        <w:spacing w:after="0" w:line="240" w:lineRule="auto"/>
        <w:jc w:val="center"/>
        <w:rPr>
          <w:rFonts w:cs="Arial"/>
        </w:rPr>
      </w:pPr>
      <w:r w:rsidRPr="007532D4">
        <w:rPr>
          <w:rFonts w:cs="Arial"/>
          <w:noProof/>
        </w:rPr>
        <w:drawing>
          <wp:inline distT="0" distB="0" distL="0" distR="0" wp14:anchorId="564757EA" wp14:editId="0A047E35">
            <wp:extent cx="5588420" cy="4872942"/>
            <wp:effectExtent l="0" t="0" r="0" b="4445"/>
            <wp:docPr id="47107981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590895" cy="4875100"/>
                    </a:xfrm>
                    <a:prstGeom prst="rect">
                      <a:avLst/>
                    </a:prstGeom>
                    <a:noFill/>
                    <a:ln>
                      <a:noFill/>
                    </a:ln>
                  </pic:spPr>
                </pic:pic>
              </a:graphicData>
            </a:graphic>
          </wp:inline>
        </w:drawing>
      </w:r>
    </w:p>
    <w:p w14:paraId="2699F449" w14:textId="77777777" w:rsidR="00F84425" w:rsidRPr="007532D4" w:rsidRDefault="00F84425" w:rsidP="00F84425">
      <w:pPr>
        <w:spacing w:line="240" w:lineRule="auto"/>
        <w:jc w:val="center"/>
        <w:rPr>
          <w:rFonts w:eastAsia="Arial" w:cs="Arial"/>
          <w:sz w:val="16"/>
          <w:szCs w:val="16"/>
          <w:lang w:val="es-ES"/>
        </w:rPr>
      </w:pPr>
      <w:r w:rsidRPr="007532D4">
        <w:rPr>
          <w:rFonts w:eastAsia="Arial" w:cs="Arial"/>
          <w:b/>
          <w:bCs/>
          <w:sz w:val="16"/>
          <w:szCs w:val="16"/>
          <w:lang w:val="es-ES"/>
        </w:rPr>
        <w:t xml:space="preserve">Fuente: </w:t>
      </w:r>
      <w:r w:rsidRPr="007532D4">
        <w:rPr>
          <w:rFonts w:eastAsia="Arial" w:cs="Arial"/>
          <w:sz w:val="16"/>
          <w:szCs w:val="16"/>
          <w:lang w:val="es-ES"/>
        </w:rPr>
        <w:t>Bogdata, 31 de diciembre 2025, cifras en pesos</w:t>
      </w:r>
    </w:p>
    <w:p w14:paraId="7B3D5ED8" w14:textId="318DFE60" w:rsidR="00F84425" w:rsidRPr="00463691" w:rsidRDefault="00F84425" w:rsidP="006C6CEE">
      <w:pPr>
        <w:pStyle w:val="02"/>
        <w:numPr>
          <w:ilvl w:val="5"/>
          <w:numId w:val="23"/>
        </w:numPr>
        <w:spacing w:before="240" w:after="240" w:line="240" w:lineRule="auto"/>
        <w:ind w:left="1276" w:hanging="1276"/>
        <w:rPr>
          <w:rFonts w:ascii="Arial" w:hAnsi="Arial" w:cs="Arial"/>
          <w:sz w:val="22"/>
          <w:szCs w:val="22"/>
        </w:rPr>
      </w:pPr>
      <w:bookmarkStart w:id="113" w:name="_Toc183422198"/>
      <w:bookmarkStart w:id="114" w:name="_Toc220941092"/>
      <w:bookmarkStart w:id="115" w:name="_Toc221632164"/>
      <w:bookmarkStart w:id="116" w:name="_Toc221884448"/>
      <w:r w:rsidRPr="00463691">
        <w:rPr>
          <w:rFonts w:ascii="Arial" w:hAnsi="Arial" w:cs="Arial"/>
          <w:sz w:val="22"/>
          <w:szCs w:val="22"/>
        </w:rPr>
        <w:t xml:space="preserve">Proyecto 8055 – </w:t>
      </w:r>
      <w:bookmarkEnd w:id="113"/>
      <w:r w:rsidRPr="00463691">
        <w:rPr>
          <w:rFonts w:ascii="Arial" w:hAnsi="Arial" w:cs="Arial"/>
          <w:sz w:val="22"/>
          <w:szCs w:val="22"/>
        </w:rPr>
        <w:t>Conservación de la red de infraestructura peatonal en Bogotá D.C.</w:t>
      </w:r>
      <w:bookmarkEnd w:id="114"/>
      <w:bookmarkEnd w:id="115"/>
      <w:bookmarkEnd w:id="116"/>
    </w:p>
    <w:p w14:paraId="7C6C8BDC" w14:textId="77777777" w:rsidR="00F84425" w:rsidRPr="007532D4" w:rsidRDefault="00F84425" w:rsidP="00F84425">
      <w:pPr>
        <w:pStyle w:val="Prrafodelista"/>
        <w:spacing w:after="0" w:line="240" w:lineRule="auto"/>
        <w:ind w:left="1080"/>
        <w:rPr>
          <w:rFonts w:cs="Arial"/>
          <w:color w:val="000000" w:themeColor="text1"/>
          <w:sz w:val="20"/>
        </w:rPr>
      </w:pPr>
    </w:p>
    <w:p w14:paraId="6B3E7FD0" w14:textId="77777777" w:rsidR="00F84425" w:rsidRPr="007532D4" w:rsidRDefault="00F84425" w:rsidP="00F84425">
      <w:pPr>
        <w:spacing w:after="0" w:line="240" w:lineRule="auto"/>
        <w:rPr>
          <w:rFonts w:eastAsia="Arial" w:cs="Arial"/>
          <w:lang w:val="es"/>
        </w:rPr>
      </w:pPr>
      <w:r w:rsidRPr="007532D4">
        <w:rPr>
          <w:rFonts w:eastAsia="Arial" w:cs="Arial"/>
          <w:lang w:val="es"/>
        </w:rPr>
        <w:t>A 31 de diciembre se cierra con una apropiación de $12.300 millones y se comprometieron $10.971 millones que representa el 89%.</w:t>
      </w:r>
    </w:p>
    <w:p w14:paraId="57BA495E" w14:textId="77777777" w:rsidR="00F84425" w:rsidRPr="007532D4" w:rsidRDefault="00F84425" w:rsidP="00F84425">
      <w:pPr>
        <w:spacing w:after="0" w:line="240" w:lineRule="auto"/>
        <w:rPr>
          <w:rFonts w:eastAsia="Arial" w:cs="Arial"/>
          <w:lang w:val="es"/>
        </w:rPr>
      </w:pPr>
    </w:p>
    <w:p w14:paraId="209D9043" w14:textId="77777777" w:rsidR="00F84425" w:rsidRPr="007532D4" w:rsidRDefault="00F84425" w:rsidP="00F84425">
      <w:pPr>
        <w:spacing w:after="0" w:line="240" w:lineRule="auto"/>
        <w:rPr>
          <w:rFonts w:eastAsia="Arial" w:cs="Arial"/>
          <w:lang w:val="es"/>
        </w:rPr>
      </w:pPr>
      <w:r w:rsidRPr="007532D4">
        <w:rPr>
          <w:rFonts w:eastAsia="Arial" w:cs="Arial"/>
          <w:lang w:val="es"/>
        </w:rPr>
        <w:t>Los giros respecto a la apropiación disponible de inversión fueron del 46% por valor de $5.689 millones.</w:t>
      </w:r>
    </w:p>
    <w:p w14:paraId="57B43082" w14:textId="7672CF2F" w:rsidR="00F84425" w:rsidRDefault="00F84425" w:rsidP="00F84425">
      <w:pPr>
        <w:spacing w:after="0" w:line="240" w:lineRule="auto"/>
        <w:rPr>
          <w:rFonts w:eastAsia="Arial" w:cs="Arial"/>
          <w:lang w:val="es"/>
        </w:rPr>
      </w:pPr>
    </w:p>
    <w:p w14:paraId="2D8338A9" w14:textId="77777777" w:rsidR="00183C51" w:rsidRPr="007532D4" w:rsidRDefault="00183C51" w:rsidP="00F84425">
      <w:pPr>
        <w:spacing w:after="0" w:line="240" w:lineRule="auto"/>
        <w:rPr>
          <w:rFonts w:eastAsia="Arial" w:cs="Arial"/>
          <w:lang w:val="es"/>
        </w:rPr>
      </w:pPr>
    </w:p>
    <w:p w14:paraId="75AF3658" w14:textId="09A3B6B5" w:rsidR="00F84425" w:rsidRPr="007532D4" w:rsidRDefault="00F84425" w:rsidP="00F84425">
      <w:pPr>
        <w:pStyle w:val="Descripcin"/>
        <w:spacing w:after="0"/>
        <w:jc w:val="center"/>
        <w:rPr>
          <w:rFonts w:cs="Arial"/>
        </w:rPr>
      </w:pPr>
      <w:bookmarkStart w:id="117" w:name="_Toc221876026"/>
      <w:r w:rsidRPr="007532D4">
        <w:rPr>
          <w:rFonts w:cs="Arial"/>
        </w:rPr>
        <w:lastRenderedPageBreak/>
        <w:t xml:space="preserve">Tabla </w:t>
      </w:r>
      <w:r w:rsidRPr="007532D4">
        <w:rPr>
          <w:rFonts w:cs="Arial"/>
        </w:rPr>
        <w:fldChar w:fldCharType="begin"/>
      </w:r>
      <w:r w:rsidRPr="007532D4">
        <w:rPr>
          <w:rFonts w:cs="Arial"/>
        </w:rPr>
        <w:instrText xml:space="preserve"> SEQ Tabla \* ARABIC </w:instrText>
      </w:r>
      <w:r w:rsidRPr="007532D4">
        <w:rPr>
          <w:rFonts w:cs="Arial"/>
        </w:rPr>
        <w:fldChar w:fldCharType="separate"/>
      </w:r>
      <w:r w:rsidR="00713C1D">
        <w:rPr>
          <w:rFonts w:cs="Arial"/>
          <w:noProof/>
        </w:rPr>
        <w:t>3</w:t>
      </w:r>
      <w:r w:rsidRPr="007532D4">
        <w:rPr>
          <w:rFonts w:cs="Arial"/>
        </w:rPr>
        <w:fldChar w:fldCharType="end"/>
      </w:r>
      <w:r w:rsidRPr="007532D4">
        <w:rPr>
          <w:rFonts w:cs="Arial"/>
        </w:rPr>
        <w:t>. Ejecución por elemento PEP y Fuente de financiación 2025 – 8055</w:t>
      </w:r>
      <w:bookmarkEnd w:id="117"/>
    </w:p>
    <w:p w14:paraId="5DC4D690" w14:textId="77777777" w:rsidR="00F84425" w:rsidRPr="007532D4" w:rsidRDefault="00F84425" w:rsidP="00F84425">
      <w:pPr>
        <w:spacing w:after="0" w:line="240" w:lineRule="auto"/>
        <w:jc w:val="center"/>
        <w:rPr>
          <w:rFonts w:cs="Arial"/>
        </w:rPr>
      </w:pPr>
      <w:r w:rsidRPr="007532D4">
        <w:rPr>
          <w:rFonts w:cs="Arial"/>
          <w:noProof/>
        </w:rPr>
        <w:drawing>
          <wp:inline distT="0" distB="0" distL="0" distR="0" wp14:anchorId="696A74B1" wp14:editId="340BA868">
            <wp:extent cx="5612130" cy="1028065"/>
            <wp:effectExtent l="0" t="0" r="7620" b="635"/>
            <wp:docPr id="766773192"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612130" cy="1028065"/>
                    </a:xfrm>
                    <a:prstGeom prst="rect">
                      <a:avLst/>
                    </a:prstGeom>
                    <a:noFill/>
                    <a:ln>
                      <a:noFill/>
                    </a:ln>
                  </pic:spPr>
                </pic:pic>
              </a:graphicData>
            </a:graphic>
          </wp:inline>
        </w:drawing>
      </w:r>
    </w:p>
    <w:p w14:paraId="6368313F" w14:textId="77777777" w:rsidR="00F84425" w:rsidRPr="007532D4" w:rsidRDefault="00F84425" w:rsidP="00F84425">
      <w:pPr>
        <w:spacing w:after="0" w:line="240" w:lineRule="auto"/>
        <w:jc w:val="center"/>
        <w:rPr>
          <w:rFonts w:cs="Arial"/>
          <w:sz w:val="16"/>
          <w:szCs w:val="16"/>
        </w:rPr>
      </w:pPr>
      <w:r w:rsidRPr="007532D4">
        <w:rPr>
          <w:rFonts w:eastAsia="Arial" w:cs="Arial"/>
          <w:b/>
          <w:bCs/>
          <w:sz w:val="16"/>
          <w:szCs w:val="16"/>
          <w:lang w:val="es-ES"/>
        </w:rPr>
        <w:t xml:space="preserve">Fuente: </w:t>
      </w:r>
      <w:r w:rsidRPr="007532D4">
        <w:rPr>
          <w:rFonts w:eastAsia="Arial" w:cs="Arial"/>
          <w:sz w:val="16"/>
          <w:szCs w:val="16"/>
          <w:lang w:val="es-ES"/>
        </w:rPr>
        <w:t>Bogdata, 31 de diciembre 2025, cifras en pesos</w:t>
      </w:r>
    </w:p>
    <w:p w14:paraId="2F361D0C" w14:textId="77777777" w:rsidR="00F84425" w:rsidRPr="007532D4" w:rsidRDefault="00F84425" w:rsidP="00F84425">
      <w:pPr>
        <w:spacing w:after="0" w:line="240" w:lineRule="auto"/>
        <w:rPr>
          <w:rFonts w:cs="Arial"/>
          <w:color w:val="000000" w:themeColor="text1"/>
          <w:sz w:val="20"/>
          <w:lang w:val="es-ES"/>
        </w:rPr>
      </w:pPr>
    </w:p>
    <w:p w14:paraId="4A05230F" w14:textId="661E2E80" w:rsidR="00F84425" w:rsidRPr="00463691" w:rsidRDefault="00F84425" w:rsidP="006C6CEE">
      <w:pPr>
        <w:pStyle w:val="02"/>
        <w:numPr>
          <w:ilvl w:val="5"/>
          <w:numId w:val="23"/>
        </w:numPr>
        <w:spacing w:before="240" w:after="240" w:line="240" w:lineRule="auto"/>
        <w:ind w:left="1276" w:hanging="1276"/>
        <w:rPr>
          <w:rFonts w:ascii="Arial" w:hAnsi="Arial" w:cs="Arial"/>
          <w:sz w:val="22"/>
          <w:szCs w:val="22"/>
        </w:rPr>
      </w:pPr>
      <w:bookmarkStart w:id="118" w:name="_Toc183422199"/>
      <w:bookmarkStart w:id="119" w:name="_Toc220941093"/>
      <w:bookmarkStart w:id="120" w:name="_Toc221632165"/>
      <w:bookmarkStart w:id="121" w:name="_Toc221884449"/>
      <w:r w:rsidRPr="00463691">
        <w:rPr>
          <w:rFonts w:ascii="Arial" w:hAnsi="Arial" w:cs="Arial"/>
          <w:sz w:val="22"/>
          <w:szCs w:val="22"/>
        </w:rPr>
        <w:t>Proyecto 8095 -</w:t>
      </w:r>
      <w:bookmarkEnd w:id="118"/>
      <w:r w:rsidRPr="00463691">
        <w:rPr>
          <w:rFonts w:ascii="Arial" w:hAnsi="Arial" w:cs="Arial"/>
          <w:sz w:val="22"/>
          <w:szCs w:val="22"/>
        </w:rPr>
        <w:t xml:space="preserve"> Fortalecimiento de la gestión institucional de la UAERMV de Bogotá D.C.</w:t>
      </w:r>
      <w:bookmarkEnd w:id="119"/>
      <w:bookmarkEnd w:id="120"/>
      <w:bookmarkEnd w:id="121"/>
    </w:p>
    <w:p w14:paraId="421EDE26" w14:textId="77777777" w:rsidR="00F84425" w:rsidRPr="007532D4" w:rsidRDefault="00F84425" w:rsidP="00F84425">
      <w:pPr>
        <w:spacing w:after="0" w:line="240" w:lineRule="auto"/>
        <w:rPr>
          <w:rFonts w:eastAsiaTheme="majorEastAsia" w:cs="Arial"/>
          <w:sz w:val="20"/>
        </w:rPr>
      </w:pPr>
    </w:p>
    <w:p w14:paraId="353D40A1" w14:textId="0C4BBA6A" w:rsidR="00F84425" w:rsidRDefault="00F84425" w:rsidP="00F84425">
      <w:pPr>
        <w:spacing w:after="0" w:line="240" w:lineRule="auto"/>
        <w:rPr>
          <w:rFonts w:eastAsia="Arial" w:cs="Arial"/>
          <w:lang w:val="es"/>
        </w:rPr>
      </w:pPr>
      <w:r w:rsidRPr="007532D4">
        <w:rPr>
          <w:rFonts w:eastAsia="Arial" w:cs="Arial"/>
          <w:lang w:val="es"/>
        </w:rPr>
        <w:t xml:space="preserve">A 31 de diciembre se cierra con una apropiación de $28.759 millones de pesos. El proyecto comprometió en inversión $24.578 millones que representa el 85% del presupuesto asignado. </w:t>
      </w:r>
    </w:p>
    <w:p w14:paraId="503B3804" w14:textId="77777777" w:rsidR="00463691" w:rsidRPr="007532D4" w:rsidRDefault="00463691" w:rsidP="00F84425">
      <w:pPr>
        <w:spacing w:after="0" w:line="240" w:lineRule="auto"/>
        <w:rPr>
          <w:rFonts w:cs="Arial"/>
        </w:rPr>
      </w:pPr>
    </w:p>
    <w:p w14:paraId="09E53EC0" w14:textId="1C611908" w:rsidR="00F84425" w:rsidRDefault="00F84425" w:rsidP="00F84425">
      <w:pPr>
        <w:spacing w:after="0" w:line="240" w:lineRule="auto"/>
        <w:rPr>
          <w:rFonts w:eastAsia="Arial" w:cs="Arial"/>
          <w:lang w:val="es"/>
        </w:rPr>
      </w:pPr>
      <w:r w:rsidRPr="007532D4">
        <w:rPr>
          <w:rFonts w:eastAsia="Arial" w:cs="Arial"/>
          <w:lang w:val="es"/>
        </w:rPr>
        <w:t>Los giros respecto a la apropiación disponible de inversión fueron del 57% por la suma de $16.339 millones.</w:t>
      </w:r>
    </w:p>
    <w:p w14:paraId="5409FDA1" w14:textId="77777777" w:rsidR="00463691" w:rsidRPr="007532D4" w:rsidRDefault="00463691" w:rsidP="00F84425">
      <w:pPr>
        <w:spacing w:after="0" w:line="240" w:lineRule="auto"/>
        <w:rPr>
          <w:rFonts w:eastAsia="Arial" w:cs="Arial"/>
          <w:lang w:val="es"/>
        </w:rPr>
      </w:pPr>
    </w:p>
    <w:p w14:paraId="3AA5128F" w14:textId="55A8426A" w:rsidR="00F84425" w:rsidRPr="007532D4" w:rsidRDefault="00F84425" w:rsidP="00F84425">
      <w:pPr>
        <w:pStyle w:val="Descripcin"/>
        <w:spacing w:after="0"/>
        <w:jc w:val="center"/>
        <w:rPr>
          <w:rFonts w:cs="Arial"/>
          <w:i/>
          <w:iCs/>
          <w:color w:val="auto"/>
          <w:sz w:val="20"/>
          <w:szCs w:val="20"/>
        </w:rPr>
      </w:pPr>
      <w:bookmarkStart w:id="122" w:name="_Toc221876027"/>
      <w:r w:rsidRPr="007532D4">
        <w:rPr>
          <w:rFonts w:cs="Arial"/>
        </w:rPr>
        <w:t xml:space="preserve">Tabla </w:t>
      </w:r>
      <w:r w:rsidRPr="007532D4">
        <w:rPr>
          <w:rFonts w:cs="Arial"/>
        </w:rPr>
        <w:fldChar w:fldCharType="begin"/>
      </w:r>
      <w:r w:rsidRPr="007532D4">
        <w:rPr>
          <w:rFonts w:cs="Arial"/>
        </w:rPr>
        <w:instrText xml:space="preserve"> SEQ Tabla \* ARABIC </w:instrText>
      </w:r>
      <w:r w:rsidRPr="007532D4">
        <w:rPr>
          <w:rFonts w:cs="Arial"/>
        </w:rPr>
        <w:fldChar w:fldCharType="separate"/>
      </w:r>
      <w:r w:rsidR="00713C1D">
        <w:rPr>
          <w:rFonts w:cs="Arial"/>
          <w:noProof/>
        </w:rPr>
        <w:t>4</w:t>
      </w:r>
      <w:r w:rsidRPr="007532D4">
        <w:rPr>
          <w:rFonts w:cs="Arial"/>
        </w:rPr>
        <w:fldChar w:fldCharType="end"/>
      </w:r>
      <w:r w:rsidRPr="007532D4">
        <w:rPr>
          <w:rFonts w:cs="Arial"/>
        </w:rPr>
        <w:t>.</w:t>
      </w:r>
      <w:r w:rsidRPr="007532D4">
        <w:rPr>
          <w:rFonts w:cs="Arial"/>
          <w:color w:val="auto"/>
          <w:sz w:val="20"/>
          <w:szCs w:val="20"/>
        </w:rPr>
        <w:t xml:space="preserve"> </w:t>
      </w:r>
      <w:r w:rsidRPr="007532D4">
        <w:rPr>
          <w:rFonts w:cs="Arial"/>
        </w:rPr>
        <w:t>Ejecución por elemento PEP y Fuente de financiación 2025 – 8095</w:t>
      </w:r>
      <w:bookmarkEnd w:id="122"/>
    </w:p>
    <w:p w14:paraId="69C5C460" w14:textId="77777777" w:rsidR="00F84425" w:rsidRPr="007532D4" w:rsidRDefault="00F84425" w:rsidP="00F84425">
      <w:pPr>
        <w:spacing w:after="0" w:line="240" w:lineRule="auto"/>
        <w:jc w:val="center"/>
        <w:rPr>
          <w:rFonts w:cs="Arial"/>
        </w:rPr>
      </w:pPr>
      <w:r w:rsidRPr="007532D4">
        <w:rPr>
          <w:rFonts w:cs="Arial"/>
          <w:noProof/>
        </w:rPr>
        <w:drawing>
          <wp:inline distT="0" distB="0" distL="0" distR="0" wp14:anchorId="3E486C28" wp14:editId="7B6A1438">
            <wp:extent cx="5612130" cy="1294130"/>
            <wp:effectExtent l="0" t="0" r="7620" b="1270"/>
            <wp:docPr id="456126412"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612130" cy="1294130"/>
                    </a:xfrm>
                    <a:prstGeom prst="rect">
                      <a:avLst/>
                    </a:prstGeom>
                    <a:noFill/>
                    <a:ln>
                      <a:noFill/>
                    </a:ln>
                  </pic:spPr>
                </pic:pic>
              </a:graphicData>
            </a:graphic>
          </wp:inline>
        </w:drawing>
      </w:r>
    </w:p>
    <w:p w14:paraId="630B7B34" w14:textId="77777777" w:rsidR="00F84425" w:rsidRPr="007532D4" w:rsidRDefault="00F84425" w:rsidP="00F84425">
      <w:pPr>
        <w:spacing w:after="0" w:line="240" w:lineRule="auto"/>
        <w:jc w:val="center"/>
        <w:rPr>
          <w:rFonts w:eastAsia="Arial" w:cs="Arial"/>
          <w:sz w:val="16"/>
          <w:szCs w:val="16"/>
          <w:lang w:val="es-ES"/>
        </w:rPr>
      </w:pPr>
      <w:r w:rsidRPr="007532D4">
        <w:rPr>
          <w:rFonts w:eastAsia="Arial" w:cs="Arial"/>
          <w:b/>
          <w:bCs/>
          <w:sz w:val="16"/>
          <w:szCs w:val="16"/>
          <w:lang w:val="es-ES"/>
        </w:rPr>
        <w:t xml:space="preserve">Fuente: </w:t>
      </w:r>
      <w:r w:rsidRPr="007532D4">
        <w:rPr>
          <w:rFonts w:eastAsia="Arial" w:cs="Arial"/>
          <w:sz w:val="16"/>
          <w:szCs w:val="16"/>
          <w:lang w:val="es-ES"/>
        </w:rPr>
        <w:t>Bogdata, 31 de diciembre 2025, cifras en pesos</w:t>
      </w:r>
    </w:p>
    <w:p w14:paraId="4A825C0C" w14:textId="77777777" w:rsidR="00F84425" w:rsidRPr="007532D4" w:rsidRDefault="00F84425" w:rsidP="00F84425">
      <w:pPr>
        <w:spacing w:after="0" w:line="240" w:lineRule="auto"/>
        <w:rPr>
          <w:rFonts w:cs="Arial"/>
          <w:color w:val="000000" w:themeColor="text1"/>
          <w:sz w:val="20"/>
        </w:rPr>
      </w:pPr>
    </w:p>
    <w:p w14:paraId="06121041" w14:textId="488CDD91" w:rsidR="00F84425" w:rsidRPr="00463691" w:rsidRDefault="00F84425" w:rsidP="006C6CEE">
      <w:pPr>
        <w:pStyle w:val="02"/>
        <w:numPr>
          <w:ilvl w:val="5"/>
          <w:numId w:val="23"/>
        </w:numPr>
        <w:spacing w:before="240" w:after="240" w:line="240" w:lineRule="auto"/>
        <w:ind w:left="1276" w:hanging="1276"/>
        <w:rPr>
          <w:rFonts w:ascii="Arial" w:hAnsi="Arial" w:cs="Arial"/>
          <w:b w:val="0"/>
          <w:sz w:val="22"/>
          <w:szCs w:val="22"/>
        </w:rPr>
      </w:pPr>
      <w:bookmarkStart w:id="123" w:name="_Toc221632166"/>
      <w:bookmarkStart w:id="124" w:name="_Toc221884450"/>
      <w:r w:rsidRPr="00463691">
        <w:rPr>
          <w:rFonts w:ascii="Arial" w:hAnsi="Arial" w:cs="Arial"/>
          <w:sz w:val="22"/>
          <w:szCs w:val="22"/>
        </w:rPr>
        <w:t>Proyecto 8089 - Fortalecimiento de los Componentes tecnológicos para garantizar la demanda en la operación de la UAERMV de Bogotá D.C</w:t>
      </w:r>
      <w:bookmarkEnd w:id="123"/>
      <w:bookmarkEnd w:id="124"/>
    </w:p>
    <w:p w14:paraId="7E06438F" w14:textId="77777777" w:rsidR="00F84425" w:rsidRPr="007532D4" w:rsidRDefault="00F84425" w:rsidP="00F84425">
      <w:pPr>
        <w:spacing w:after="0" w:line="240" w:lineRule="auto"/>
        <w:rPr>
          <w:rFonts w:cs="Arial"/>
          <w:sz w:val="20"/>
        </w:rPr>
      </w:pPr>
    </w:p>
    <w:p w14:paraId="515ABCC2" w14:textId="77777777" w:rsidR="00F84425" w:rsidRPr="007532D4" w:rsidRDefault="00F84425" w:rsidP="00F84425">
      <w:pPr>
        <w:spacing w:after="0" w:line="240" w:lineRule="auto"/>
        <w:rPr>
          <w:rFonts w:cs="Arial"/>
        </w:rPr>
      </w:pPr>
      <w:r w:rsidRPr="007532D4">
        <w:rPr>
          <w:rFonts w:eastAsia="Arial" w:cs="Arial"/>
          <w:sz w:val="20"/>
          <w:lang w:val="es"/>
        </w:rPr>
        <w:t xml:space="preserve">A 31 de diciembre se cierra con una apropiación de $8.057 millones y se comprometieron $5.002 millones que representa el 62%. </w:t>
      </w:r>
    </w:p>
    <w:p w14:paraId="21084967" w14:textId="77777777" w:rsidR="00F84425" w:rsidRPr="007532D4" w:rsidRDefault="00F84425" w:rsidP="00F84425">
      <w:pPr>
        <w:spacing w:after="0" w:line="240" w:lineRule="auto"/>
        <w:rPr>
          <w:rFonts w:eastAsia="Arial" w:cs="Arial"/>
          <w:sz w:val="20"/>
          <w:lang w:val="es"/>
        </w:rPr>
      </w:pPr>
    </w:p>
    <w:p w14:paraId="55F4AF9C" w14:textId="77777777" w:rsidR="00F84425" w:rsidRPr="007532D4" w:rsidRDefault="00F84425" w:rsidP="00F84425">
      <w:pPr>
        <w:spacing w:after="0" w:line="240" w:lineRule="auto"/>
        <w:rPr>
          <w:rFonts w:cs="Arial"/>
        </w:rPr>
      </w:pPr>
      <w:r w:rsidRPr="007532D4">
        <w:rPr>
          <w:rFonts w:eastAsia="Arial" w:cs="Arial"/>
          <w:sz w:val="20"/>
          <w:lang w:val="es"/>
        </w:rPr>
        <w:t>A 31 de diciembre del 2025 se giró el 48% de la apropiación por $3.853 millones de pesos.</w:t>
      </w:r>
    </w:p>
    <w:p w14:paraId="2701E08B" w14:textId="77777777" w:rsidR="00F84425" w:rsidRPr="007532D4" w:rsidRDefault="00F84425" w:rsidP="00F84425">
      <w:pPr>
        <w:spacing w:after="0" w:line="240" w:lineRule="auto"/>
        <w:rPr>
          <w:rFonts w:cs="Arial"/>
          <w:sz w:val="20"/>
        </w:rPr>
      </w:pPr>
    </w:p>
    <w:p w14:paraId="13F2E649" w14:textId="77777777" w:rsidR="00183C51" w:rsidRDefault="00183C51" w:rsidP="00F84425">
      <w:pPr>
        <w:pStyle w:val="Descripcin"/>
        <w:spacing w:after="0"/>
        <w:jc w:val="center"/>
        <w:rPr>
          <w:rFonts w:cs="Arial"/>
        </w:rPr>
      </w:pPr>
    </w:p>
    <w:p w14:paraId="21B90B31" w14:textId="77777777" w:rsidR="00183C51" w:rsidRDefault="00183C51" w:rsidP="00F84425">
      <w:pPr>
        <w:pStyle w:val="Descripcin"/>
        <w:spacing w:after="0"/>
        <w:jc w:val="center"/>
        <w:rPr>
          <w:rFonts w:cs="Arial"/>
        </w:rPr>
      </w:pPr>
    </w:p>
    <w:p w14:paraId="7CE67584" w14:textId="77777777" w:rsidR="00183C51" w:rsidRDefault="00183C51" w:rsidP="00F84425">
      <w:pPr>
        <w:pStyle w:val="Descripcin"/>
        <w:spacing w:after="0"/>
        <w:jc w:val="center"/>
        <w:rPr>
          <w:rFonts w:cs="Arial"/>
        </w:rPr>
      </w:pPr>
    </w:p>
    <w:p w14:paraId="090D253F" w14:textId="77777777" w:rsidR="00183C51" w:rsidRDefault="00183C51" w:rsidP="00F84425">
      <w:pPr>
        <w:pStyle w:val="Descripcin"/>
        <w:spacing w:after="0"/>
        <w:jc w:val="center"/>
        <w:rPr>
          <w:rFonts w:cs="Arial"/>
        </w:rPr>
      </w:pPr>
    </w:p>
    <w:p w14:paraId="21B1D494" w14:textId="77777777" w:rsidR="00183C51" w:rsidRDefault="00183C51" w:rsidP="00F84425">
      <w:pPr>
        <w:pStyle w:val="Descripcin"/>
        <w:spacing w:after="0"/>
        <w:jc w:val="center"/>
        <w:rPr>
          <w:rFonts w:cs="Arial"/>
        </w:rPr>
      </w:pPr>
    </w:p>
    <w:p w14:paraId="7FF27B5E" w14:textId="4F30E444" w:rsidR="00F84425" w:rsidRPr="007532D4" w:rsidRDefault="00F84425" w:rsidP="00F84425">
      <w:pPr>
        <w:pStyle w:val="Descripcin"/>
        <w:spacing w:after="0"/>
        <w:jc w:val="center"/>
        <w:rPr>
          <w:rFonts w:cs="Arial"/>
          <w:noProof/>
        </w:rPr>
      </w:pPr>
      <w:bookmarkStart w:id="125" w:name="_Toc221876028"/>
      <w:r w:rsidRPr="007532D4">
        <w:rPr>
          <w:rFonts w:cs="Arial"/>
        </w:rPr>
        <w:lastRenderedPageBreak/>
        <w:t xml:space="preserve">Tabla </w:t>
      </w:r>
      <w:r w:rsidRPr="007532D4">
        <w:rPr>
          <w:rFonts w:cs="Arial"/>
        </w:rPr>
        <w:fldChar w:fldCharType="begin"/>
      </w:r>
      <w:r w:rsidRPr="007532D4">
        <w:rPr>
          <w:rFonts w:cs="Arial"/>
        </w:rPr>
        <w:instrText xml:space="preserve"> SEQ Tabla \* ARABIC </w:instrText>
      </w:r>
      <w:r w:rsidRPr="007532D4">
        <w:rPr>
          <w:rFonts w:cs="Arial"/>
        </w:rPr>
        <w:fldChar w:fldCharType="separate"/>
      </w:r>
      <w:r w:rsidR="00713C1D">
        <w:rPr>
          <w:rFonts w:cs="Arial"/>
          <w:noProof/>
        </w:rPr>
        <w:t>5</w:t>
      </w:r>
      <w:r w:rsidRPr="007532D4">
        <w:rPr>
          <w:rFonts w:cs="Arial"/>
        </w:rPr>
        <w:fldChar w:fldCharType="end"/>
      </w:r>
      <w:r w:rsidRPr="007532D4">
        <w:rPr>
          <w:rFonts w:cs="Arial"/>
        </w:rPr>
        <w:t>.</w:t>
      </w:r>
      <w:r w:rsidRPr="007532D4">
        <w:rPr>
          <w:rFonts w:cs="Arial"/>
          <w:color w:val="auto"/>
          <w:sz w:val="20"/>
          <w:szCs w:val="20"/>
        </w:rPr>
        <w:t xml:space="preserve"> </w:t>
      </w:r>
      <w:r w:rsidRPr="007532D4">
        <w:rPr>
          <w:rFonts w:cs="Arial"/>
        </w:rPr>
        <w:t>Ejecución por elemento PEP y Fuente de financiación 2025 - 8089</w:t>
      </w:r>
      <w:bookmarkEnd w:id="125"/>
    </w:p>
    <w:p w14:paraId="1473CD85" w14:textId="77777777" w:rsidR="00F84425" w:rsidRPr="007532D4" w:rsidRDefault="00F84425" w:rsidP="00F84425">
      <w:pPr>
        <w:spacing w:after="0" w:line="240" w:lineRule="auto"/>
        <w:jc w:val="center"/>
        <w:rPr>
          <w:rFonts w:eastAsia="Arial" w:cs="Arial"/>
          <w:b/>
          <w:bCs/>
          <w:sz w:val="20"/>
          <w:lang w:val="es-ES"/>
        </w:rPr>
      </w:pPr>
      <w:r w:rsidRPr="007532D4">
        <w:rPr>
          <w:rFonts w:cs="Arial"/>
          <w:noProof/>
        </w:rPr>
        <w:drawing>
          <wp:inline distT="0" distB="0" distL="0" distR="0" wp14:anchorId="2F969272" wp14:editId="3E7CDAAF">
            <wp:extent cx="5612130" cy="1523365"/>
            <wp:effectExtent l="0" t="0" r="7620" b="635"/>
            <wp:docPr id="1447000116"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612130" cy="1523365"/>
                    </a:xfrm>
                    <a:prstGeom prst="rect">
                      <a:avLst/>
                    </a:prstGeom>
                    <a:noFill/>
                    <a:ln>
                      <a:noFill/>
                    </a:ln>
                  </pic:spPr>
                </pic:pic>
              </a:graphicData>
            </a:graphic>
          </wp:inline>
        </w:drawing>
      </w:r>
    </w:p>
    <w:p w14:paraId="39A03145" w14:textId="77777777" w:rsidR="00F84425" w:rsidRPr="007532D4" w:rsidRDefault="00F84425" w:rsidP="00F84425">
      <w:pPr>
        <w:spacing w:after="0" w:line="240" w:lineRule="auto"/>
        <w:jc w:val="center"/>
        <w:rPr>
          <w:rFonts w:eastAsia="Arial" w:cs="Arial"/>
          <w:sz w:val="16"/>
          <w:szCs w:val="16"/>
          <w:lang w:val="es-ES"/>
        </w:rPr>
      </w:pPr>
      <w:r w:rsidRPr="007532D4">
        <w:rPr>
          <w:rFonts w:eastAsia="Arial" w:cs="Arial"/>
          <w:b/>
          <w:bCs/>
          <w:sz w:val="16"/>
          <w:szCs w:val="16"/>
          <w:lang w:val="es-ES"/>
        </w:rPr>
        <w:t xml:space="preserve">Fuente: </w:t>
      </w:r>
      <w:r w:rsidRPr="007532D4">
        <w:rPr>
          <w:rFonts w:eastAsia="Arial" w:cs="Arial"/>
          <w:sz w:val="16"/>
          <w:szCs w:val="16"/>
          <w:lang w:val="es-ES"/>
        </w:rPr>
        <w:t>Bogdata, 31 de diciembre 2025, cifras en pesos</w:t>
      </w:r>
    </w:p>
    <w:p w14:paraId="518F089F" w14:textId="77777777" w:rsidR="00F84425" w:rsidRPr="007532D4" w:rsidRDefault="00F84425" w:rsidP="00F84425">
      <w:pPr>
        <w:spacing w:after="0" w:line="240" w:lineRule="auto"/>
        <w:jc w:val="center"/>
        <w:rPr>
          <w:rFonts w:eastAsia="Arial" w:cs="Arial"/>
          <w:sz w:val="20"/>
          <w:lang w:val="es-ES"/>
        </w:rPr>
      </w:pPr>
    </w:p>
    <w:p w14:paraId="01FB5666" w14:textId="4AFC5B0D" w:rsidR="00F84425" w:rsidRPr="00463691" w:rsidRDefault="00F84425" w:rsidP="006C6CEE">
      <w:pPr>
        <w:pStyle w:val="02"/>
        <w:numPr>
          <w:ilvl w:val="5"/>
          <w:numId w:val="23"/>
        </w:numPr>
        <w:spacing w:before="240" w:after="240" w:line="240" w:lineRule="auto"/>
        <w:ind w:left="1276" w:hanging="1276"/>
        <w:rPr>
          <w:rFonts w:ascii="Arial" w:hAnsi="Arial" w:cs="Arial"/>
          <w:b w:val="0"/>
          <w:sz w:val="22"/>
          <w:szCs w:val="22"/>
        </w:rPr>
      </w:pPr>
      <w:bookmarkStart w:id="126" w:name="_Toc221632167"/>
      <w:bookmarkStart w:id="127" w:name="_Toc221884451"/>
      <w:r w:rsidRPr="00463691">
        <w:rPr>
          <w:rFonts w:ascii="Arial" w:hAnsi="Arial" w:cs="Arial"/>
          <w:sz w:val="22"/>
          <w:szCs w:val="22"/>
        </w:rPr>
        <w:t>Proyecto 8208 - Proyecto Fortalecimiento de la atención y participación ciudadana con enfoques de género, diferencial y territorial en Bogotá D.C.</w:t>
      </w:r>
      <w:bookmarkEnd w:id="126"/>
      <w:bookmarkEnd w:id="127"/>
    </w:p>
    <w:p w14:paraId="222E3E21" w14:textId="77777777" w:rsidR="00F84425" w:rsidRPr="007532D4" w:rsidRDefault="00F84425" w:rsidP="00F84425">
      <w:pPr>
        <w:spacing w:after="0" w:line="240" w:lineRule="auto"/>
        <w:rPr>
          <w:rFonts w:cs="Arial"/>
          <w:sz w:val="20"/>
        </w:rPr>
      </w:pPr>
    </w:p>
    <w:p w14:paraId="63123EDF" w14:textId="77777777" w:rsidR="00F84425" w:rsidRPr="007532D4" w:rsidRDefault="00F84425" w:rsidP="00F84425">
      <w:pPr>
        <w:spacing w:after="0" w:line="240" w:lineRule="auto"/>
        <w:rPr>
          <w:rFonts w:cs="Arial"/>
        </w:rPr>
      </w:pPr>
      <w:r w:rsidRPr="007532D4">
        <w:rPr>
          <w:rFonts w:eastAsia="Arial" w:cs="Arial"/>
          <w:sz w:val="20"/>
          <w:lang w:val="es"/>
        </w:rPr>
        <w:t xml:space="preserve">A 31 de diciembre se cierra con una apropiación de $311 millones; se comprometió el 93% y giró $226 millones que representa el 73%. </w:t>
      </w:r>
    </w:p>
    <w:p w14:paraId="4E02DB69" w14:textId="77777777" w:rsidR="00F84425" w:rsidRPr="007532D4" w:rsidRDefault="00F84425" w:rsidP="00F84425">
      <w:pPr>
        <w:spacing w:after="0" w:line="240" w:lineRule="auto"/>
        <w:rPr>
          <w:rFonts w:eastAsia="Arial" w:cs="Arial"/>
          <w:sz w:val="20"/>
          <w:lang w:val="es"/>
        </w:rPr>
      </w:pPr>
    </w:p>
    <w:p w14:paraId="5EA82249" w14:textId="753629A3" w:rsidR="00F84425" w:rsidRPr="007532D4" w:rsidRDefault="00F84425" w:rsidP="00F84425">
      <w:pPr>
        <w:pStyle w:val="Descripcin"/>
        <w:spacing w:after="0"/>
        <w:jc w:val="center"/>
        <w:rPr>
          <w:rFonts w:cs="Arial"/>
        </w:rPr>
      </w:pPr>
      <w:bookmarkStart w:id="128" w:name="_Toc221876029"/>
      <w:r w:rsidRPr="007532D4">
        <w:rPr>
          <w:rFonts w:cs="Arial"/>
        </w:rPr>
        <w:t xml:space="preserve">Tabla </w:t>
      </w:r>
      <w:r w:rsidRPr="007532D4">
        <w:rPr>
          <w:rFonts w:cs="Arial"/>
        </w:rPr>
        <w:fldChar w:fldCharType="begin"/>
      </w:r>
      <w:r w:rsidRPr="007532D4">
        <w:rPr>
          <w:rFonts w:cs="Arial"/>
        </w:rPr>
        <w:instrText xml:space="preserve"> SEQ Tabla \* ARABIC </w:instrText>
      </w:r>
      <w:r w:rsidRPr="007532D4">
        <w:rPr>
          <w:rFonts w:cs="Arial"/>
        </w:rPr>
        <w:fldChar w:fldCharType="separate"/>
      </w:r>
      <w:r w:rsidR="00713C1D">
        <w:rPr>
          <w:rFonts w:cs="Arial"/>
          <w:noProof/>
        </w:rPr>
        <w:t>6</w:t>
      </w:r>
      <w:r w:rsidRPr="007532D4">
        <w:rPr>
          <w:rFonts w:cs="Arial"/>
        </w:rPr>
        <w:fldChar w:fldCharType="end"/>
      </w:r>
      <w:r w:rsidRPr="007532D4">
        <w:rPr>
          <w:rFonts w:cs="Arial"/>
        </w:rPr>
        <w:t>.</w:t>
      </w:r>
      <w:r w:rsidRPr="007532D4">
        <w:rPr>
          <w:rFonts w:cs="Arial"/>
          <w:color w:val="auto"/>
          <w:sz w:val="20"/>
          <w:szCs w:val="20"/>
        </w:rPr>
        <w:t xml:space="preserve"> </w:t>
      </w:r>
      <w:r w:rsidRPr="007532D4">
        <w:rPr>
          <w:rFonts w:cs="Arial"/>
        </w:rPr>
        <w:t>Ejecución por elemento PEP y Fuente de financiación 2025 - 8208</w:t>
      </w:r>
      <w:bookmarkEnd w:id="128"/>
    </w:p>
    <w:p w14:paraId="73382DDF" w14:textId="77777777" w:rsidR="00F84425" w:rsidRPr="007532D4" w:rsidRDefault="00F84425" w:rsidP="00F84425">
      <w:pPr>
        <w:spacing w:after="0" w:line="240" w:lineRule="auto"/>
        <w:jc w:val="center"/>
        <w:rPr>
          <w:rFonts w:cs="Arial"/>
          <w:noProof/>
        </w:rPr>
      </w:pPr>
      <w:r w:rsidRPr="007532D4">
        <w:rPr>
          <w:rFonts w:cs="Arial"/>
          <w:noProof/>
        </w:rPr>
        <w:drawing>
          <wp:inline distT="0" distB="0" distL="0" distR="0" wp14:anchorId="56DE390D" wp14:editId="263F7A85">
            <wp:extent cx="5612130" cy="906780"/>
            <wp:effectExtent l="0" t="0" r="7620" b="7620"/>
            <wp:docPr id="133206335"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612130" cy="906780"/>
                    </a:xfrm>
                    <a:prstGeom prst="rect">
                      <a:avLst/>
                    </a:prstGeom>
                    <a:noFill/>
                    <a:ln>
                      <a:noFill/>
                    </a:ln>
                  </pic:spPr>
                </pic:pic>
              </a:graphicData>
            </a:graphic>
          </wp:inline>
        </w:drawing>
      </w:r>
    </w:p>
    <w:p w14:paraId="4D44BEAB" w14:textId="77777777" w:rsidR="00F84425" w:rsidRPr="007532D4" w:rsidRDefault="00F84425" w:rsidP="00F84425">
      <w:pPr>
        <w:spacing w:after="0" w:line="240" w:lineRule="auto"/>
        <w:jc w:val="center"/>
        <w:rPr>
          <w:rFonts w:eastAsia="Arial" w:cs="Arial"/>
          <w:sz w:val="16"/>
          <w:szCs w:val="16"/>
          <w:lang w:val="es-ES"/>
        </w:rPr>
      </w:pPr>
      <w:r w:rsidRPr="007532D4">
        <w:rPr>
          <w:rFonts w:eastAsia="Arial" w:cs="Arial"/>
          <w:b/>
          <w:bCs/>
          <w:sz w:val="16"/>
          <w:szCs w:val="16"/>
          <w:lang w:val="es-ES"/>
        </w:rPr>
        <w:t xml:space="preserve">Fuente: </w:t>
      </w:r>
      <w:r w:rsidRPr="007532D4">
        <w:rPr>
          <w:rFonts w:eastAsia="Arial" w:cs="Arial"/>
          <w:sz w:val="16"/>
          <w:szCs w:val="16"/>
          <w:lang w:val="es-ES"/>
        </w:rPr>
        <w:t>Bogdata, 31 de diciembre 2025, cifras en pesos</w:t>
      </w:r>
    </w:p>
    <w:p w14:paraId="61538D4C" w14:textId="77777777" w:rsidR="00F84425" w:rsidRPr="007532D4" w:rsidRDefault="00F84425" w:rsidP="00F84425">
      <w:pPr>
        <w:spacing w:after="0" w:line="240" w:lineRule="auto"/>
        <w:jc w:val="center"/>
        <w:rPr>
          <w:rFonts w:eastAsia="Arial" w:cs="Arial"/>
          <w:sz w:val="20"/>
          <w:lang w:val="es-ES"/>
        </w:rPr>
      </w:pPr>
    </w:p>
    <w:p w14:paraId="5D607B04" w14:textId="77777777" w:rsidR="00F84425" w:rsidRPr="00463691" w:rsidRDefault="00F84425" w:rsidP="006C6CEE">
      <w:pPr>
        <w:pStyle w:val="02"/>
        <w:numPr>
          <w:ilvl w:val="3"/>
          <w:numId w:val="23"/>
        </w:numPr>
        <w:spacing w:before="240" w:after="240" w:line="240" w:lineRule="auto"/>
        <w:ind w:left="851" w:hanging="851"/>
        <w:rPr>
          <w:rFonts w:ascii="Arial" w:hAnsi="Arial" w:cs="Arial"/>
          <w:sz w:val="22"/>
          <w:szCs w:val="22"/>
        </w:rPr>
      </w:pPr>
      <w:bookmarkStart w:id="129" w:name="_Toc157094629"/>
      <w:bookmarkStart w:id="130" w:name="_Toc220941094"/>
      <w:bookmarkStart w:id="131" w:name="_Toc221632168"/>
      <w:bookmarkStart w:id="132" w:name="_Toc221884452"/>
      <w:bookmarkStart w:id="133" w:name="_Toc78267989"/>
      <w:r w:rsidRPr="00463691">
        <w:rPr>
          <w:rFonts w:ascii="Arial" w:hAnsi="Arial" w:cs="Arial"/>
          <w:sz w:val="22"/>
          <w:szCs w:val="22"/>
        </w:rPr>
        <w:t>Reservas presupuestales</w:t>
      </w:r>
      <w:bookmarkEnd w:id="129"/>
      <w:bookmarkEnd w:id="130"/>
      <w:bookmarkEnd w:id="131"/>
      <w:bookmarkEnd w:id="132"/>
    </w:p>
    <w:p w14:paraId="595C438F" w14:textId="77777777" w:rsidR="00F84425" w:rsidRPr="007532D4" w:rsidRDefault="00F84425" w:rsidP="00F84425">
      <w:pPr>
        <w:pStyle w:val="paragraph"/>
        <w:spacing w:before="0" w:beforeAutospacing="0" w:after="0" w:afterAutospacing="0"/>
        <w:rPr>
          <w:rFonts w:eastAsia="Arial" w:cs="Arial"/>
          <w:sz w:val="22"/>
          <w:szCs w:val="22"/>
          <w:lang w:val="es-ES" w:eastAsia="es-ES"/>
        </w:rPr>
      </w:pPr>
      <w:bookmarkStart w:id="134" w:name="_Toc157093752"/>
    </w:p>
    <w:p w14:paraId="4398AF7F" w14:textId="77777777" w:rsidR="00F84425" w:rsidRPr="007532D4" w:rsidRDefault="00F84425" w:rsidP="00F84425">
      <w:pPr>
        <w:spacing w:line="240" w:lineRule="auto"/>
        <w:rPr>
          <w:rFonts w:cs="Arial"/>
          <w:color w:val="5F497A" w:themeColor="accent4" w:themeShade="BF"/>
        </w:rPr>
      </w:pPr>
      <w:r w:rsidRPr="007532D4">
        <w:rPr>
          <w:rFonts w:cs="Arial"/>
        </w:rPr>
        <w:t>La entidad inició el 2025 con reservas presupuestales constituidas por $ 71.747 millones. A corte 31 de diciembre, se tramitaron anulaciones por $ 144 millones (0,2%) y se giraron $ 70.461 millones (98%) respecto al valor neto de la reserva. La siguiente tabla muestra la relación reserva-giros por cada proyecto y funcionamiento:</w:t>
      </w:r>
    </w:p>
    <w:p w14:paraId="53918037" w14:textId="1E74A5C0" w:rsidR="00F84425" w:rsidRPr="007532D4" w:rsidRDefault="00F84425" w:rsidP="00F84425">
      <w:pPr>
        <w:pStyle w:val="paragraph"/>
        <w:spacing w:before="0" w:beforeAutospacing="0" w:after="0" w:afterAutospacing="0"/>
        <w:jc w:val="center"/>
        <w:rPr>
          <w:rFonts w:cs="Arial"/>
          <w:b/>
          <w:bCs/>
          <w:color w:val="4F81BD" w:themeColor="accent1"/>
          <w:sz w:val="18"/>
          <w:szCs w:val="18"/>
        </w:rPr>
      </w:pPr>
      <w:bookmarkStart w:id="135" w:name="_Toc221876030"/>
      <w:r w:rsidRPr="007532D4">
        <w:rPr>
          <w:rFonts w:cs="Arial"/>
          <w:b/>
          <w:bCs/>
          <w:color w:val="4F81BD" w:themeColor="accent1"/>
          <w:sz w:val="18"/>
          <w:szCs w:val="18"/>
        </w:rPr>
        <w:t xml:space="preserve">Tabla </w:t>
      </w:r>
      <w:r w:rsidRPr="007532D4">
        <w:rPr>
          <w:rFonts w:cs="Arial"/>
          <w:b/>
          <w:bCs/>
          <w:color w:val="4F81BD" w:themeColor="accent1"/>
          <w:sz w:val="18"/>
          <w:szCs w:val="18"/>
        </w:rPr>
        <w:fldChar w:fldCharType="begin"/>
      </w:r>
      <w:r w:rsidRPr="007532D4">
        <w:rPr>
          <w:rFonts w:cs="Arial"/>
          <w:b/>
          <w:bCs/>
          <w:color w:val="4F81BD" w:themeColor="accent1"/>
          <w:sz w:val="18"/>
          <w:szCs w:val="18"/>
        </w:rPr>
        <w:instrText xml:space="preserve"> SEQ Tabla \* ARABIC </w:instrText>
      </w:r>
      <w:r w:rsidRPr="007532D4">
        <w:rPr>
          <w:rFonts w:cs="Arial"/>
          <w:b/>
          <w:bCs/>
          <w:color w:val="4F81BD" w:themeColor="accent1"/>
          <w:sz w:val="18"/>
          <w:szCs w:val="18"/>
        </w:rPr>
        <w:fldChar w:fldCharType="separate"/>
      </w:r>
      <w:r w:rsidR="00713C1D">
        <w:rPr>
          <w:rFonts w:cs="Arial"/>
          <w:b/>
          <w:bCs/>
          <w:noProof/>
          <w:color w:val="4F81BD" w:themeColor="accent1"/>
          <w:sz w:val="18"/>
          <w:szCs w:val="18"/>
        </w:rPr>
        <w:t>7</w:t>
      </w:r>
      <w:r w:rsidRPr="007532D4">
        <w:rPr>
          <w:rFonts w:cs="Arial"/>
          <w:b/>
          <w:bCs/>
          <w:color w:val="4F81BD" w:themeColor="accent1"/>
          <w:sz w:val="18"/>
          <w:szCs w:val="18"/>
        </w:rPr>
        <w:fldChar w:fldCharType="end"/>
      </w:r>
      <w:r w:rsidRPr="007532D4">
        <w:rPr>
          <w:rFonts w:cs="Arial"/>
          <w:b/>
          <w:bCs/>
          <w:color w:val="4F81BD" w:themeColor="accent1"/>
          <w:sz w:val="18"/>
          <w:szCs w:val="18"/>
        </w:rPr>
        <w:t>. Reservas por proyecto y funcionamiento</w:t>
      </w:r>
      <w:bookmarkEnd w:id="134"/>
      <w:bookmarkEnd w:id="135"/>
    </w:p>
    <w:tbl>
      <w:tblPr>
        <w:tblW w:w="8779" w:type="dxa"/>
        <w:jc w:val="center"/>
        <w:tblLayout w:type="fixed"/>
        <w:tblLook w:val="06A0" w:firstRow="1" w:lastRow="0" w:firstColumn="1" w:lastColumn="0" w:noHBand="1" w:noVBand="1"/>
      </w:tblPr>
      <w:tblGrid>
        <w:gridCol w:w="2786"/>
        <w:gridCol w:w="890"/>
        <w:gridCol w:w="992"/>
        <w:gridCol w:w="992"/>
        <w:gridCol w:w="851"/>
        <w:gridCol w:w="709"/>
        <w:gridCol w:w="850"/>
        <w:gridCol w:w="709"/>
      </w:tblGrid>
      <w:tr w:rsidR="00F84425" w:rsidRPr="007532D4" w14:paraId="36E71BF3" w14:textId="77777777" w:rsidTr="000B15EB">
        <w:trPr>
          <w:trHeight w:val="540"/>
          <w:tblHeader/>
          <w:jc w:val="center"/>
        </w:trPr>
        <w:tc>
          <w:tcPr>
            <w:tcW w:w="2786" w:type="dxa"/>
            <w:tcBorders>
              <w:top w:val="single" w:sz="4" w:space="0" w:color="auto"/>
              <w:left w:val="single" w:sz="8" w:space="0" w:color="auto"/>
              <w:bottom w:val="single" w:sz="4" w:space="0" w:color="auto"/>
              <w:right w:val="single" w:sz="4" w:space="0" w:color="auto"/>
            </w:tcBorders>
            <w:shd w:val="clear" w:color="auto" w:fill="F2DBDB" w:themeFill="accent2" w:themeFillTint="33"/>
            <w:vAlign w:val="center"/>
          </w:tcPr>
          <w:p w14:paraId="0FF09919" w14:textId="77777777" w:rsidR="00F84425" w:rsidRPr="007532D4" w:rsidRDefault="00F84425" w:rsidP="000B15EB">
            <w:pPr>
              <w:spacing w:line="240" w:lineRule="auto"/>
              <w:jc w:val="center"/>
              <w:rPr>
                <w:rFonts w:eastAsia="Arial" w:cs="Arial"/>
                <w:b/>
                <w:bCs/>
                <w:color w:val="000000" w:themeColor="text1"/>
                <w:sz w:val="12"/>
                <w:szCs w:val="12"/>
              </w:rPr>
            </w:pPr>
            <w:r w:rsidRPr="007532D4">
              <w:rPr>
                <w:rFonts w:eastAsia="Arial" w:cs="Arial"/>
                <w:b/>
                <w:bCs/>
                <w:color w:val="000000" w:themeColor="text1"/>
                <w:sz w:val="12"/>
                <w:szCs w:val="12"/>
              </w:rPr>
              <w:t>PROYECTO</w:t>
            </w:r>
          </w:p>
        </w:tc>
        <w:tc>
          <w:tcPr>
            <w:tcW w:w="890"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1C2E02C4" w14:textId="77777777" w:rsidR="00F84425" w:rsidRPr="007532D4" w:rsidRDefault="00F84425" w:rsidP="000B15EB">
            <w:pPr>
              <w:spacing w:line="240" w:lineRule="auto"/>
              <w:jc w:val="center"/>
              <w:rPr>
                <w:rFonts w:eastAsia="Arial" w:cs="Arial"/>
                <w:b/>
                <w:bCs/>
                <w:color w:val="000000" w:themeColor="text1"/>
                <w:sz w:val="12"/>
                <w:szCs w:val="12"/>
              </w:rPr>
            </w:pPr>
            <w:r w:rsidRPr="007532D4">
              <w:rPr>
                <w:rFonts w:eastAsia="Arial" w:cs="Arial"/>
                <w:b/>
                <w:bCs/>
                <w:color w:val="000000" w:themeColor="text1"/>
                <w:sz w:val="12"/>
                <w:szCs w:val="12"/>
              </w:rPr>
              <w:t>Reserva Constituida</w:t>
            </w:r>
          </w:p>
        </w:tc>
        <w:tc>
          <w:tcPr>
            <w:tcW w:w="992"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2C2CD2E6" w14:textId="77777777" w:rsidR="00F84425" w:rsidRPr="007532D4" w:rsidRDefault="00F84425" w:rsidP="000B15EB">
            <w:pPr>
              <w:spacing w:line="240" w:lineRule="auto"/>
              <w:jc w:val="center"/>
              <w:rPr>
                <w:rFonts w:eastAsia="Arial" w:cs="Arial"/>
                <w:b/>
                <w:bCs/>
                <w:color w:val="000000" w:themeColor="text1"/>
                <w:sz w:val="12"/>
                <w:szCs w:val="12"/>
              </w:rPr>
            </w:pPr>
            <w:r w:rsidRPr="007532D4">
              <w:rPr>
                <w:rFonts w:eastAsia="Arial" w:cs="Arial"/>
                <w:b/>
                <w:bCs/>
                <w:color w:val="000000" w:themeColor="text1"/>
                <w:sz w:val="12"/>
                <w:szCs w:val="12"/>
              </w:rPr>
              <w:t xml:space="preserve"> Anulaciones </w:t>
            </w:r>
          </w:p>
        </w:tc>
        <w:tc>
          <w:tcPr>
            <w:tcW w:w="992"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4EA39626" w14:textId="77777777" w:rsidR="00F84425" w:rsidRPr="007532D4" w:rsidRDefault="00F84425" w:rsidP="000B15EB">
            <w:pPr>
              <w:spacing w:line="240" w:lineRule="auto"/>
              <w:jc w:val="center"/>
              <w:rPr>
                <w:rFonts w:eastAsia="Arial" w:cs="Arial"/>
                <w:b/>
                <w:bCs/>
                <w:color w:val="000000" w:themeColor="text1"/>
                <w:sz w:val="12"/>
                <w:szCs w:val="12"/>
              </w:rPr>
            </w:pPr>
            <w:r w:rsidRPr="007532D4">
              <w:rPr>
                <w:rFonts w:eastAsia="Arial" w:cs="Arial"/>
                <w:b/>
                <w:bCs/>
                <w:color w:val="000000" w:themeColor="text1"/>
                <w:sz w:val="12"/>
                <w:szCs w:val="12"/>
              </w:rPr>
              <w:t xml:space="preserve"> Reserva Neta </w:t>
            </w:r>
          </w:p>
        </w:tc>
        <w:tc>
          <w:tcPr>
            <w:tcW w:w="85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74C40C6A" w14:textId="77777777" w:rsidR="00F84425" w:rsidRPr="007532D4" w:rsidRDefault="00F84425" w:rsidP="000B15EB">
            <w:pPr>
              <w:spacing w:line="240" w:lineRule="auto"/>
              <w:jc w:val="center"/>
              <w:rPr>
                <w:rFonts w:eastAsia="Arial" w:cs="Arial"/>
                <w:b/>
                <w:bCs/>
                <w:color w:val="000000" w:themeColor="text1"/>
                <w:sz w:val="12"/>
                <w:szCs w:val="12"/>
              </w:rPr>
            </w:pPr>
            <w:r w:rsidRPr="007532D4">
              <w:rPr>
                <w:rFonts w:eastAsia="Arial" w:cs="Arial"/>
                <w:b/>
                <w:bCs/>
                <w:color w:val="000000" w:themeColor="text1"/>
                <w:sz w:val="12"/>
                <w:szCs w:val="12"/>
              </w:rPr>
              <w:t xml:space="preserve">  Giros </w:t>
            </w:r>
          </w:p>
        </w:tc>
        <w:tc>
          <w:tcPr>
            <w:tcW w:w="709"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201D2BD5" w14:textId="77777777" w:rsidR="00F84425" w:rsidRPr="007532D4" w:rsidRDefault="00F84425" w:rsidP="000B15EB">
            <w:pPr>
              <w:spacing w:line="240" w:lineRule="auto"/>
              <w:jc w:val="center"/>
              <w:rPr>
                <w:rFonts w:eastAsia="Arial" w:cs="Arial"/>
                <w:b/>
                <w:bCs/>
                <w:color w:val="000000" w:themeColor="text1"/>
                <w:sz w:val="12"/>
                <w:szCs w:val="12"/>
              </w:rPr>
            </w:pPr>
            <w:r w:rsidRPr="007532D4">
              <w:rPr>
                <w:rFonts w:eastAsia="Arial" w:cs="Arial"/>
                <w:b/>
                <w:bCs/>
                <w:color w:val="000000" w:themeColor="text1"/>
                <w:sz w:val="12"/>
                <w:szCs w:val="12"/>
              </w:rPr>
              <w:t xml:space="preserve"> % Total     Giros  </w:t>
            </w:r>
          </w:p>
        </w:tc>
        <w:tc>
          <w:tcPr>
            <w:tcW w:w="850"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1A273E75" w14:textId="77777777" w:rsidR="00F84425" w:rsidRPr="007532D4" w:rsidRDefault="00F84425" w:rsidP="000B15EB">
            <w:pPr>
              <w:spacing w:line="240" w:lineRule="auto"/>
              <w:jc w:val="center"/>
              <w:rPr>
                <w:rFonts w:eastAsia="Arial" w:cs="Arial"/>
                <w:b/>
                <w:bCs/>
                <w:color w:val="000000" w:themeColor="text1"/>
                <w:sz w:val="12"/>
                <w:szCs w:val="12"/>
              </w:rPr>
            </w:pPr>
            <w:r w:rsidRPr="007532D4">
              <w:rPr>
                <w:rFonts w:eastAsia="Arial" w:cs="Arial"/>
                <w:b/>
                <w:bCs/>
                <w:color w:val="000000" w:themeColor="text1"/>
                <w:sz w:val="12"/>
                <w:szCs w:val="12"/>
              </w:rPr>
              <w:t xml:space="preserve"> Sin Ejecutar </w:t>
            </w:r>
          </w:p>
        </w:tc>
        <w:tc>
          <w:tcPr>
            <w:tcW w:w="709" w:type="dxa"/>
            <w:tcBorders>
              <w:top w:val="single" w:sz="4" w:space="0" w:color="auto"/>
              <w:left w:val="single" w:sz="4" w:space="0" w:color="auto"/>
              <w:bottom w:val="single" w:sz="4" w:space="0" w:color="auto"/>
              <w:right w:val="single" w:sz="8" w:space="0" w:color="auto"/>
            </w:tcBorders>
            <w:shd w:val="clear" w:color="auto" w:fill="F2DBDB" w:themeFill="accent2" w:themeFillTint="33"/>
            <w:vAlign w:val="center"/>
          </w:tcPr>
          <w:p w14:paraId="6E93CB31" w14:textId="77777777" w:rsidR="00F84425" w:rsidRPr="007532D4" w:rsidRDefault="00F84425" w:rsidP="000B15EB">
            <w:pPr>
              <w:spacing w:line="240" w:lineRule="auto"/>
              <w:jc w:val="center"/>
              <w:rPr>
                <w:rFonts w:eastAsia="Arial" w:cs="Arial"/>
                <w:b/>
                <w:bCs/>
                <w:color w:val="000000" w:themeColor="text1"/>
                <w:sz w:val="12"/>
                <w:szCs w:val="12"/>
              </w:rPr>
            </w:pPr>
            <w:r w:rsidRPr="007532D4">
              <w:rPr>
                <w:rFonts w:eastAsia="Arial" w:cs="Arial"/>
                <w:b/>
                <w:bCs/>
                <w:color w:val="000000" w:themeColor="text1"/>
                <w:sz w:val="12"/>
                <w:szCs w:val="12"/>
              </w:rPr>
              <w:t xml:space="preserve"> % Sin Ejecutar  </w:t>
            </w:r>
          </w:p>
        </w:tc>
      </w:tr>
      <w:tr w:rsidR="00F84425" w:rsidRPr="007532D4" w14:paraId="006FC558" w14:textId="77777777" w:rsidTr="000B15EB">
        <w:trPr>
          <w:trHeight w:val="570"/>
          <w:jc w:val="center"/>
        </w:trPr>
        <w:tc>
          <w:tcPr>
            <w:tcW w:w="2786" w:type="dxa"/>
            <w:tcBorders>
              <w:top w:val="single" w:sz="4" w:space="0" w:color="auto"/>
              <w:left w:val="single" w:sz="8" w:space="0" w:color="auto"/>
              <w:bottom w:val="single" w:sz="4" w:space="0" w:color="auto"/>
              <w:right w:val="single" w:sz="4" w:space="0" w:color="auto"/>
            </w:tcBorders>
            <w:vAlign w:val="bottom"/>
          </w:tcPr>
          <w:p w14:paraId="5B280A93" w14:textId="77777777" w:rsidR="00F84425" w:rsidRPr="007532D4" w:rsidRDefault="00F84425" w:rsidP="000B15EB">
            <w:pPr>
              <w:spacing w:line="240" w:lineRule="auto"/>
              <w:rPr>
                <w:rFonts w:eastAsia="Arial" w:cs="Arial"/>
                <w:color w:val="000000" w:themeColor="text1"/>
                <w:sz w:val="15"/>
                <w:szCs w:val="15"/>
              </w:rPr>
            </w:pPr>
            <w:r w:rsidRPr="007532D4">
              <w:rPr>
                <w:rFonts w:eastAsia="Arial" w:cs="Arial"/>
                <w:color w:val="000000" w:themeColor="text1"/>
                <w:sz w:val="15"/>
                <w:szCs w:val="15"/>
              </w:rPr>
              <w:t>7858 - Conservación de la malla vial distrital y cicloinfraestructura de Bogotá</w:t>
            </w:r>
          </w:p>
        </w:tc>
        <w:tc>
          <w:tcPr>
            <w:tcW w:w="890" w:type="dxa"/>
            <w:tcBorders>
              <w:top w:val="single" w:sz="4" w:space="0" w:color="auto"/>
              <w:left w:val="single" w:sz="4" w:space="0" w:color="auto"/>
              <w:bottom w:val="single" w:sz="4" w:space="0" w:color="auto"/>
              <w:right w:val="single" w:sz="4" w:space="0" w:color="auto"/>
            </w:tcBorders>
            <w:vAlign w:val="center"/>
          </w:tcPr>
          <w:p w14:paraId="2A2A8651" w14:textId="77777777" w:rsidR="00F84425" w:rsidRPr="007532D4" w:rsidRDefault="00F84425" w:rsidP="000B15EB">
            <w:pPr>
              <w:spacing w:line="240" w:lineRule="auto"/>
              <w:jc w:val="center"/>
              <w:rPr>
                <w:rFonts w:eastAsia="Arial" w:cs="Arial"/>
                <w:color w:val="000000" w:themeColor="text1"/>
                <w:sz w:val="15"/>
                <w:szCs w:val="15"/>
              </w:rPr>
            </w:pPr>
            <w:r w:rsidRPr="007532D4">
              <w:rPr>
                <w:rFonts w:eastAsia="Arial" w:cs="Arial"/>
                <w:sz w:val="16"/>
                <w:szCs w:val="16"/>
              </w:rPr>
              <w:t>17.853</w:t>
            </w:r>
          </w:p>
        </w:tc>
        <w:tc>
          <w:tcPr>
            <w:tcW w:w="992" w:type="dxa"/>
            <w:tcBorders>
              <w:top w:val="single" w:sz="4" w:space="0" w:color="auto"/>
              <w:left w:val="single" w:sz="4" w:space="0" w:color="auto"/>
              <w:bottom w:val="single" w:sz="4" w:space="0" w:color="auto"/>
              <w:right w:val="single" w:sz="4" w:space="0" w:color="auto"/>
            </w:tcBorders>
            <w:vAlign w:val="center"/>
          </w:tcPr>
          <w:p w14:paraId="3C6F8DE5" w14:textId="77777777" w:rsidR="00F84425" w:rsidRPr="007532D4" w:rsidRDefault="00F84425" w:rsidP="000B15EB">
            <w:pPr>
              <w:spacing w:line="240" w:lineRule="auto"/>
              <w:jc w:val="center"/>
              <w:rPr>
                <w:rFonts w:eastAsia="Arial" w:cs="Arial"/>
                <w:color w:val="000000" w:themeColor="text1"/>
                <w:sz w:val="15"/>
                <w:szCs w:val="15"/>
              </w:rPr>
            </w:pPr>
            <w:r w:rsidRPr="007532D4">
              <w:rPr>
                <w:rFonts w:eastAsia="Arial" w:cs="Arial"/>
                <w:sz w:val="16"/>
                <w:szCs w:val="16"/>
              </w:rPr>
              <w:t>65</w:t>
            </w:r>
          </w:p>
        </w:tc>
        <w:tc>
          <w:tcPr>
            <w:tcW w:w="992" w:type="dxa"/>
            <w:tcBorders>
              <w:top w:val="single" w:sz="4" w:space="0" w:color="auto"/>
              <w:left w:val="single" w:sz="4" w:space="0" w:color="auto"/>
              <w:bottom w:val="single" w:sz="4" w:space="0" w:color="auto"/>
              <w:right w:val="single" w:sz="4" w:space="0" w:color="auto"/>
            </w:tcBorders>
            <w:vAlign w:val="center"/>
          </w:tcPr>
          <w:p w14:paraId="1EA35413" w14:textId="77777777" w:rsidR="00F84425" w:rsidRPr="007532D4" w:rsidRDefault="00F84425" w:rsidP="000B15EB">
            <w:pPr>
              <w:spacing w:line="240" w:lineRule="auto"/>
              <w:jc w:val="center"/>
              <w:rPr>
                <w:rFonts w:eastAsia="Arial" w:cs="Arial"/>
                <w:color w:val="000000" w:themeColor="text1"/>
                <w:sz w:val="15"/>
                <w:szCs w:val="15"/>
              </w:rPr>
            </w:pPr>
            <w:r w:rsidRPr="007532D4">
              <w:rPr>
                <w:rFonts w:eastAsia="Arial" w:cs="Arial"/>
                <w:sz w:val="16"/>
                <w:szCs w:val="16"/>
              </w:rPr>
              <w:t>17.788</w:t>
            </w:r>
          </w:p>
        </w:tc>
        <w:tc>
          <w:tcPr>
            <w:tcW w:w="851" w:type="dxa"/>
            <w:tcBorders>
              <w:top w:val="single" w:sz="4" w:space="0" w:color="auto"/>
              <w:left w:val="single" w:sz="4" w:space="0" w:color="auto"/>
              <w:bottom w:val="single" w:sz="4" w:space="0" w:color="auto"/>
              <w:right w:val="single" w:sz="4" w:space="0" w:color="auto"/>
            </w:tcBorders>
            <w:vAlign w:val="center"/>
          </w:tcPr>
          <w:p w14:paraId="7ADD141F" w14:textId="77777777" w:rsidR="00F84425" w:rsidRPr="007532D4" w:rsidRDefault="00F84425" w:rsidP="000B15EB">
            <w:pPr>
              <w:spacing w:line="240" w:lineRule="auto"/>
              <w:jc w:val="center"/>
              <w:rPr>
                <w:rFonts w:eastAsia="Arial" w:cs="Arial"/>
                <w:color w:val="000000" w:themeColor="text1"/>
                <w:sz w:val="15"/>
                <w:szCs w:val="15"/>
              </w:rPr>
            </w:pPr>
            <w:r w:rsidRPr="007532D4">
              <w:rPr>
                <w:rFonts w:eastAsia="Arial" w:cs="Arial"/>
                <w:sz w:val="16"/>
                <w:szCs w:val="16"/>
              </w:rPr>
              <w:t>17.010</w:t>
            </w:r>
          </w:p>
        </w:tc>
        <w:tc>
          <w:tcPr>
            <w:tcW w:w="709" w:type="dxa"/>
            <w:tcBorders>
              <w:top w:val="single" w:sz="4" w:space="0" w:color="auto"/>
              <w:left w:val="single" w:sz="4" w:space="0" w:color="auto"/>
              <w:bottom w:val="single" w:sz="4" w:space="0" w:color="auto"/>
              <w:right w:val="single" w:sz="4" w:space="0" w:color="auto"/>
            </w:tcBorders>
            <w:vAlign w:val="center"/>
          </w:tcPr>
          <w:p w14:paraId="0E59E472" w14:textId="77777777" w:rsidR="00F84425" w:rsidRPr="007532D4" w:rsidRDefault="00F84425" w:rsidP="000B15EB">
            <w:pPr>
              <w:spacing w:line="240" w:lineRule="auto"/>
              <w:jc w:val="center"/>
              <w:rPr>
                <w:rFonts w:eastAsia="Arial" w:cs="Arial"/>
                <w:color w:val="000000" w:themeColor="text1"/>
                <w:sz w:val="15"/>
                <w:szCs w:val="15"/>
              </w:rPr>
            </w:pPr>
            <w:r w:rsidRPr="007532D4">
              <w:rPr>
                <w:rFonts w:eastAsia="Arial" w:cs="Arial"/>
                <w:sz w:val="16"/>
                <w:szCs w:val="16"/>
              </w:rPr>
              <w:t>96%</w:t>
            </w:r>
          </w:p>
        </w:tc>
        <w:tc>
          <w:tcPr>
            <w:tcW w:w="850" w:type="dxa"/>
            <w:tcBorders>
              <w:top w:val="single" w:sz="4" w:space="0" w:color="auto"/>
              <w:left w:val="single" w:sz="4" w:space="0" w:color="auto"/>
              <w:bottom w:val="single" w:sz="4" w:space="0" w:color="auto"/>
              <w:right w:val="single" w:sz="4" w:space="0" w:color="auto"/>
            </w:tcBorders>
            <w:vAlign w:val="center"/>
          </w:tcPr>
          <w:p w14:paraId="299DB492" w14:textId="77777777" w:rsidR="00F84425" w:rsidRPr="007532D4" w:rsidRDefault="00F84425" w:rsidP="000B15EB">
            <w:pPr>
              <w:spacing w:line="240" w:lineRule="auto"/>
              <w:jc w:val="center"/>
              <w:rPr>
                <w:rFonts w:eastAsia="Arial" w:cs="Arial"/>
                <w:color w:val="000000" w:themeColor="text1"/>
                <w:sz w:val="15"/>
                <w:szCs w:val="15"/>
              </w:rPr>
            </w:pPr>
            <w:r w:rsidRPr="007532D4">
              <w:rPr>
                <w:rFonts w:eastAsia="Arial" w:cs="Arial"/>
                <w:sz w:val="16"/>
                <w:szCs w:val="16"/>
              </w:rPr>
              <w:t>778</w:t>
            </w:r>
          </w:p>
        </w:tc>
        <w:tc>
          <w:tcPr>
            <w:tcW w:w="709" w:type="dxa"/>
            <w:tcBorders>
              <w:top w:val="single" w:sz="4" w:space="0" w:color="auto"/>
              <w:left w:val="single" w:sz="4" w:space="0" w:color="auto"/>
              <w:bottom w:val="single" w:sz="4" w:space="0" w:color="auto"/>
              <w:right w:val="single" w:sz="8" w:space="0" w:color="auto"/>
            </w:tcBorders>
            <w:vAlign w:val="center"/>
          </w:tcPr>
          <w:p w14:paraId="2224FFA3" w14:textId="77777777" w:rsidR="00F84425" w:rsidRPr="007532D4" w:rsidRDefault="00F84425" w:rsidP="000B15EB">
            <w:pPr>
              <w:spacing w:line="240" w:lineRule="auto"/>
              <w:jc w:val="center"/>
              <w:rPr>
                <w:rFonts w:eastAsia="Arial" w:cs="Arial"/>
                <w:color w:val="000000" w:themeColor="text1"/>
                <w:sz w:val="15"/>
                <w:szCs w:val="15"/>
              </w:rPr>
            </w:pPr>
            <w:r w:rsidRPr="007532D4">
              <w:rPr>
                <w:rFonts w:eastAsia="Arial" w:cs="Arial"/>
                <w:sz w:val="16"/>
                <w:szCs w:val="16"/>
              </w:rPr>
              <w:t>4%</w:t>
            </w:r>
          </w:p>
        </w:tc>
      </w:tr>
      <w:tr w:rsidR="00F84425" w:rsidRPr="007532D4" w14:paraId="6D1A1E49" w14:textId="77777777" w:rsidTr="000B15EB">
        <w:trPr>
          <w:trHeight w:val="555"/>
          <w:jc w:val="center"/>
        </w:trPr>
        <w:tc>
          <w:tcPr>
            <w:tcW w:w="2786" w:type="dxa"/>
            <w:tcBorders>
              <w:top w:val="single" w:sz="4" w:space="0" w:color="auto"/>
              <w:left w:val="single" w:sz="8" w:space="0" w:color="auto"/>
              <w:bottom w:val="single" w:sz="4" w:space="0" w:color="auto"/>
              <w:right w:val="single" w:sz="4" w:space="0" w:color="auto"/>
            </w:tcBorders>
            <w:vAlign w:val="bottom"/>
          </w:tcPr>
          <w:p w14:paraId="5AF26C20" w14:textId="77777777" w:rsidR="00F84425" w:rsidRPr="007532D4" w:rsidRDefault="00F84425" w:rsidP="000B15EB">
            <w:pPr>
              <w:spacing w:line="240" w:lineRule="auto"/>
              <w:rPr>
                <w:rFonts w:eastAsia="Arial" w:cs="Arial"/>
                <w:color w:val="000000" w:themeColor="text1"/>
                <w:sz w:val="15"/>
                <w:szCs w:val="15"/>
              </w:rPr>
            </w:pPr>
            <w:r w:rsidRPr="007532D4">
              <w:rPr>
                <w:rFonts w:eastAsia="Arial" w:cs="Arial"/>
                <w:color w:val="000000" w:themeColor="text1"/>
                <w:sz w:val="15"/>
                <w:szCs w:val="15"/>
              </w:rPr>
              <w:t>7903 - Apoyo a la Adecuación y Conservación del Espacio Público</w:t>
            </w:r>
          </w:p>
        </w:tc>
        <w:tc>
          <w:tcPr>
            <w:tcW w:w="890" w:type="dxa"/>
            <w:tcBorders>
              <w:top w:val="single" w:sz="4" w:space="0" w:color="auto"/>
              <w:left w:val="single" w:sz="4" w:space="0" w:color="auto"/>
              <w:bottom w:val="single" w:sz="4" w:space="0" w:color="auto"/>
              <w:right w:val="single" w:sz="4" w:space="0" w:color="auto"/>
            </w:tcBorders>
            <w:vAlign w:val="center"/>
          </w:tcPr>
          <w:p w14:paraId="212AF972" w14:textId="77777777" w:rsidR="00F84425" w:rsidRPr="007532D4" w:rsidRDefault="00F84425" w:rsidP="000B15EB">
            <w:pPr>
              <w:spacing w:line="240" w:lineRule="auto"/>
              <w:jc w:val="center"/>
              <w:rPr>
                <w:rFonts w:eastAsia="Arial" w:cs="Arial"/>
                <w:color w:val="000000" w:themeColor="text1"/>
                <w:sz w:val="15"/>
                <w:szCs w:val="15"/>
              </w:rPr>
            </w:pPr>
            <w:r w:rsidRPr="007532D4">
              <w:rPr>
                <w:rFonts w:eastAsia="Arial" w:cs="Arial"/>
                <w:sz w:val="16"/>
                <w:szCs w:val="16"/>
              </w:rPr>
              <w:t>2</w:t>
            </w:r>
          </w:p>
        </w:tc>
        <w:tc>
          <w:tcPr>
            <w:tcW w:w="992" w:type="dxa"/>
            <w:tcBorders>
              <w:top w:val="single" w:sz="4" w:space="0" w:color="auto"/>
              <w:left w:val="single" w:sz="4" w:space="0" w:color="auto"/>
              <w:bottom w:val="single" w:sz="4" w:space="0" w:color="auto"/>
              <w:right w:val="single" w:sz="4" w:space="0" w:color="auto"/>
            </w:tcBorders>
            <w:vAlign w:val="center"/>
          </w:tcPr>
          <w:p w14:paraId="08B045FC" w14:textId="77777777" w:rsidR="00F84425" w:rsidRPr="007532D4" w:rsidRDefault="00F84425" w:rsidP="000B15EB">
            <w:pPr>
              <w:spacing w:line="240" w:lineRule="auto"/>
              <w:jc w:val="center"/>
              <w:rPr>
                <w:rFonts w:eastAsia="Arial" w:cs="Arial"/>
                <w:color w:val="000000" w:themeColor="text1"/>
                <w:sz w:val="15"/>
                <w:szCs w:val="15"/>
              </w:rPr>
            </w:pPr>
            <w:r w:rsidRPr="007532D4">
              <w:rPr>
                <w:rFonts w:eastAsia="Arial" w:cs="Arial"/>
                <w:sz w:val="16"/>
                <w:szCs w:val="16"/>
              </w:rPr>
              <w:t xml:space="preserve"> </w:t>
            </w:r>
          </w:p>
        </w:tc>
        <w:tc>
          <w:tcPr>
            <w:tcW w:w="992" w:type="dxa"/>
            <w:tcBorders>
              <w:top w:val="single" w:sz="4" w:space="0" w:color="auto"/>
              <w:left w:val="single" w:sz="4" w:space="0" w:color="auto"/>
              <w:bottom w:val="single" w:sz="4" w:space="0" w:color="auto"/>
              <w:right w:val="single" w:sz="4" w:space="0" w:color="auto"/>
            </w:tcBorders>
            <w:vAlign w:val="center"/>
          </w:tcPr>
          <w:p w14:paraId="6D799788" w14:textId="77777777" w:rsidR="00F84425" w:rsidRPr="007532D4" w:rsidRDefault="00F84425" w:rsidP="000B15EB">
            <w:pPr>
              <w:spacing w:line="240" w:lineRule="auto"/>
              <w:jc w:val="center"/>
              <w:rPr>
                <w:rFonts w:eastAsia="Arial" w:cs="Arial"/>
                <w:color w:val="000000" w:themeColor="text1"/>
                <w:sz w:val="15"/>
                <w:szCs w:val="15"/>
              </w:rPr>
            </w:pPr>
            <w:r w:rsidRPr="007532D4">
              <w:rPr>
                <w:rFonts w:eastAsia="Arial" w:cs="Arial"/>
                <w:sz w:val="16"/>
                <w:szCs w:val="16"/>
              </w:rPr>
              <w:t>2</w:t>
            </w:r>
          </w:p>
        </w:tc>
        <w:tc>
          <w:tcPr>
            <w:tcW w:w="851" w:type="dxa"/>
            <w:tcBorders>
              <w:top w:val="single" w:sz="4" w:space="0" w:color="auto"/>
              <w:left w:val="single" w:sz="4" w:space="0" w:color="auto"/>
              <w:bottom w:val="single" w:sz="4" w:space="0" w:color="auto"/>
              <w:right w:val="single" w:sz="4" w:space="0" w:color="auto"/>
            </w:tcBorders>
            <w:vAlign w:val="center"/>
          </w:tcPr>
          <w:p w14:paraId="6CB72514" w14:textId="77777777" w:rsidR="00F84425" w:rsidRPr="007532D4" w:rsidRDefault="00F84425" w:rsidP="000B15EB">
            <w:pPr>
              <w:spacing w:line="240" w:lineRule="auto"/>
              <w:jc w:val="center"/>
              <w:rPr>
                <w:rFonts w:eastAsia="Arial" w:cs="Arial"/>
                <w:color w:val="000000" w:themeColor="text1"/>
                <w:sz w:val="15"/>
                <w:szCs w:val="15"/>
              </w:rPr>
            </w:pPr>
            <w:r w:rsidRPr="007532D4">
              <w:rPr>
                <w:rFonts w:eastAsia="Arial" w:cs="Arial"/>
                <w:sz w:val="16"/>
                <w:szCs w:val="16"/>
              </w:rPr>
              <w:t>2</w:t>
            </w:r>
          </w:p>
        </w:tc>
        <w:tc>
          <w:tcPr>
            <w:tcW w:w="709" w:type="dxa"/>
            <w:tcBorders>
              <w:top w:val="single" w:sz="4" w:space="0" w:color="auto"/>
              <w:left w:val="single" w:sz="4" w:space="0" w:color="auto"/>
              <w:bottom w:val="single" w:sz="4" w:space="0" w:color="auto"/>
              <w:right w:val="single" w:sz="4" w:space="0" w:color="auto"/>
            </w:tcBorders>
            <w:vAlign w:val="center"/>
          </w:tcPr>
          <w:p w14:paraId="49166707" w14:textId="77777777" w:rsidR="00F84425" w:rsidRPr="007532D4" w:rsidRDefault="00F84425" w:rsidP="000B15EB">
            <w:pPr>
              <w:spacing w:line="240" w:lineRule="auto"/>
              <w:jc w:val="center"/>
              <w:rPr>
                <w:rFonts w:eastAsia="Arial" w:cs="Arial"/>
                <w:color w:val="000000" w:themeColor="text1"/>
                <w:sz w:val="15"/>
                <w:szCs w:val="15"/>
              </w:rPr>
            </w:pPr>
            <w:r w:rsidRPr="007532D4">
              <w:rPr>
                <w:rFonts w:eastAsia="Arial" w:cs="Arial"/>
                <w:sz w:val="16"/>
                <w:szCs w:val="16"/>
              </w:rPr>
              <w:t>100%</w:t>
            </w:r>
          </w:p>
        </w:tc>
        <w:tc>
          <w:tcPr>
            <w:tcW w:w="850" w:type="dxa"/>
            <w:tcBorders>
              <w:top w:val="single" w:sz="4" w:space="0" w:color="auto"/>
              <w:left w:val="single" w:sz="4" w:space="0" w:color="auto"/>
              <w:bottom w:val="single" w:sz="4" w:space="0" w:color="auto"/>
              <w:right w:val="single" w:sz="4" w:space="0" w:color="auto"/>
            </w:tcBorders>
            <w:vAlign w:val="center"/>
          </w:tcPr>
          <w:p w14:paraId="7B7B4DA2" w14:textId="77777777" w:rsidR="00F84425" w:rsidRPr="007532D4" w:rsidRDefault="00F84425" w:rsidP="000B15EB">
            <w:pPr>
              <w:spacing w:line="240" w:lineRule="auto"/>
              <w:jc w:val="center"/>
              <w:rPr>
                <w:rFonts w:eastAsia="Arial" w:cs="Arial"/>
                <w:color w:val="000000" w:themeColor="text1"/>
                <w:sz w:val="15"/>
                <w:szCs w:val="15"/>
              </w:rPr>
            </w:pPr>
            <w:r w:rsidRPr="007532D4">
              <w:rPr>
                <w:rFonts w:eastAsia="Arial" w:cs="Arial"/>
                <w:sz w:val="16"/>
                <w:szCs w:val="16"/>
              </w:rPr>
              <w:t xml:space="preserve"> </w:t>
            </w:r>
          </w:p>
        </w:tc>
        <w:tc>
          <w:tcPr>
            <w:tcW w:w="709" w:type="dxa"/>
            <w:tcBorders>
              <w:top w:val="single" w:sz="4" w:space="0" w:color="auto"/>
              <w:left w:val="single" w:sz="4" w:space="0" w:color="auto"/>
              <w:bottom w:val="single" w:sz="4" w:space="0" w:color="auto"/>
              <w:right w:val="single" w:sz="8" w:space="0" w:color="auto"/>
            </w:tcBorders>
            <w:vAlign w:val="center"/>
          </w:tcPr>
          <w:p w14:paraId="445E34BD" w14:textId="77777777" w:rsidR="00F84425" w:rsidRPr="007532D4" w:rsidRDefault="00F84425" w:rsidP="000B15EB">
            <w:pPr>
              <w:spacing w:line="240" w:lineRule="auto"/>
              <w:jc w:val="center"/>
              <w:rPr>
                <w:rFonts w:eastAsia="Arial" w:cs="Arial"/>
                <w:color w:val="000000" w:themeColor="text1"/>
                <w:sz w:val="15"/>
                <w:szCs w:val="15"/>
              </w:rPr>
            </w:pPr>
            <w:r w:rsidRPr="007532D4">
              <w:rPr>
                <w:rFonts w:eastAsia="Arial" w:cs="Arial"/>
                <w:sz w:val="16"/>
                <w:szCs w:val="16"/>
              </w:rPr>
              <w:t>0%</w:t>
            </w:r>
          </w:p>
        </w:tc>
      </w:tr>
      <w:tr w:rsidR="00F84425" w:rsidRPr="007532D4" w14:paraId="5F3EB47F" w14:textId="77777777" w:rsidTr="000B15EB">
        <w:trPr>
          <w:trHeight w:val="285"/>
          <w:jc w:val="center"/>
        </w:trPr>
        <w:tc>
          <w:tcPr>
            <w:tcW w:w="2786" w:type="dxa"/>
            <w:tcBorders>
              <w:top w:val="single" w:sz="4" w:space="0" w:color="auto"/>
              <w:left w:val="single" w:sz="8" w:space="0" w:color="auto"/>
              <w:bottom w:val="single" w:sz="4" w:space="0" w:color="auto"/>
              <w:right w:val="single" w:sz="4" w:space="0" w:color="auto"/>
            </w:tcBorders>
            <w:vAlign w:val="bottom"/>
          </w:tcPr>
          <w:p w14:paraId="1E08B861" w14:textId="77777777" w:rsidR="00F84425" w:rsidRPr="007532D4" w:rsidRDefault="00F84425" w:rsidP="000B15EB">
            <w:pPr>
              <w:spacing w:line="240" w:lineRule="auto"/>
              <w:rPr>
                <w:rFonts w:eastAsia="Arial" w:cs="Arial"/>
                <w:color w:val="000000" w:themeColor="text1"/>
                <w:sz w:val="15"/>
                <w:szCs w:val="15"/>
              </w:rPr>
            </w:pPr>
            <w:r w:rsidRPr="007532D4">
              <w:rPr>
                <w:rFonts w:eastAsia="Arial" w:cs="Arial"/>
                <w:color w:val="000000" w:themeColor="text1"/>
                <w:sz w:val="15"/>
                <w:szCs w:val="15"/>
              </w:rPr>
              <w:lastRenderedPageBreak/>
              <w:t>7859 - Fortalecimiento Institucional</w:t>
            </w:r>
          </w:p>
        </w:tc>
        <w:tc>
          <w:tcPr>
            <w:tcW w:w="890" w:type="dxa"/>
            <w:tcBorders>
              <w:top w:val="single" w:sz="4" w:space="0" w:color="auto"/>
              <w:left w:val="single" w:sz="4" w:space="0" w:color="auto"/>
              <w:bottom w:val="single" w:sz="4" w:space="0" w:color="auto"/>
              <w:right w:val="single" w:sz="4" w:space="0" w:color="auto"/>
            </w:tcBorders>
            <w:vAlign w:val="center"/>
          </w:tcPr>
          <w:p w14:paraId="4F961D68" w14:textId="77777777" w:rsidR="00F84425" w:rsidRPr="007532D4" w:rsidRDefault="00F84425" w:rsidP="000B15EB">
            <w:pPr>
              <w:spacing w:line="240" w:lineRule="auto"/>
              <w:jc w:val="center"/>
              <w:rPr>
                <w:rFonts w:eastAsia="Arial" w:cs="Arial"/>
                <w:color w:val="000000" w:themeColor="text1"/>
                <w:sz w:val="15"/>
                <w:szCs w:val="15"/>
              </w:rPr>
            </w:pPr>
            <w:r w:rsidRPr="007532D4">
              <w:rPr>
                <w:rFonts w:eastAsia="Arial" w:cs="Arial"/>
                <w:sz w:val="16"/>
                <w:szCs w:val="16"/>
              </w:rPr>
              <w:t>52</w:t>
            </w:r>
          </w:p>
        </w:tc>
        <w:tc>
          <w:tcPr>
            <w:tcW w:w="992" w:type="dxa"/>
            <w:tcBorders>
              <w:top w:val="single" w:sz="4" w:space="0" w:color="auto"/>
              <w:left w:val="single" w:sz="4" w:space="0" w:color="auto"/>
              <w:bottom w:val="single" w:sz="4" w:space="0" w:color="auto"/>
              <w:right w:val="single" w:sz="4" w:space="0" w:color="auto"/>
            </w:tcBorders>
            <w:vAlign w:val="center"/>
          </w:tcPr>
          <w:p w14:paraId="4CF2F326" w14:textId="77777777" w:rsidR="00F84425" w:rsidRPr="007532D4" w:rsidRDefault="00F84425" w:rsidP="000B15EB">
            <w:pPr>
              <w:spacing w:line="240" w:lineRule="auto"/>
              <w:jc w:val="center"/>
              <w:rPr>
                <w:rFonts w:eastAsia="Arial" w:cs="Arial"/>
                <w:color w:val="000000" w:themeColor="text1"/>
                <w:sz w:val="15"/>
                <w:szCs w:val="15"/>
              </w:rPr>
            </w:pPr>
            <w:r w:rsidRPr="007532D4">
              <w:rPr>
                <w:rFonts w:eastAsia="Arial" w:cs="Arial"/>
                <w:sz w:val="16"/>
                <w:szCs w:val="16"/>
              </w:rPr>
              <w:t>33</w:t>
            </w:r>
          </w:p>
        </w:tc>
        <w:tc>
          <w:tcPr>
            <w:tcW w:w="992" w:type="dxa"/>
            <w:tcBorders>
              <w:top w:val="single" w:sz="4" w:space="0" w:color="auto"/>
              <w:left w:val="single" w:sz="4" w:space="0" w:color="auto"/>
              <w:bottom w:val="single" w:sz="4" w:space="0" w:color="auto"/>
              <w:right w:val="single" w:sz="4" w:space="0" w:color="auto"/>
            </w:tcBorders>
            <w:vAlign w:val="center"/>
          </w:tcPr>
          <w:p w14:paraId="1F66E6E0" w14:textId="77777777" w:rsidR="00F84425" w:rsidRPr="007532D4" w:rsidRDefault="00F84425" w:rsidP="000B15EB">
            <w:pPr>
              <w:spacing w:line="240" w:lineRule="auto"/>
              <w:jc w:val="center"/>
              <w:rPr>
                <w:rFonts w:eastAsia="Arial" w:cs="Arial"/>
                <w:color w:val="000000" w:themeColor="text1"/>
                <w:sz w:val="15"/>
                <w:szCs w:val="15"/>
              </w:rPr>
            </w:pPr>
            <w:r w:rsidRPr="007532D4">
              <w:rPr>
                <w:rFonts w:eastAsia="Arial" w:cs="Arial"/>
                <w:sz w:val="16"/>
                <w:szCs w:val="16"/>
              </w:rPr>
              <w:t>20</w:t>
            </w:r>
          </w:p>
        </w:tc>
        <w:tc>
          <w:tcPr>
            <w:tcW w:w="851" w:type="dxa"/>
            <w:tcBorders>
              <w:top w:val="single" w:sz="4" w:space="0" w:color="auto"/>
              <w:left w:val="single" w:sz="4" w:space="0" w:color="auto"/>
              <w:bottom w:val="single" w:sz="4" w:space="0" w:color="auto"/>
              <w:right w:val="single" w:sz="4" w:space="0" w:color="auto"/>
            </w:tcBorders>
            <w:vAlign w:val="center"/>
          </w:tcPr>
          <w:p w14:paraId="49B3F2B2" w14:textId="77777777" w:rsidR="00F84425" w:rsidRPr="007532D4" w:rsidRDefault="00F84425" w:rsidP="000B15EB">
            <w:pPr>
              <w:spacing w:line="240" w:lineRule="auto"/>
              <w:jc w:val="center"/>
              <w:rPr>
                <w:rFonts w:eastAsia="Arial" w:cs="Arial"/>
                <w:color w:val="000000" w:themeColor="text1"/>
                <w:sz w:val="15"/>
                <w:szCs w:val="15"/>
              </w:rPr>
            </w:pPr>
            <w:r w:rsidRPr="007532D4">
              <w:rPr>
                <w:rFonts w:eastAsia="Arial" w:cs="Arial"/>
                <w:sz w:val="16"/>
                <w:szCs w:val="16"/>
              </w:rPr>
              <w:t>20</w:t>
            </w:r>
          </w:p>
        </w:tc>
        <w:tc>
          <w:tcPr>
            <w:tcW w:w="709" w:type="dxa"/>
            <w:tcBorders>
              <w:top w:val="single" w:sz="4" w:space="0" w:color="auto"/>
              <w:left w:val="single" w:sz="4" w:space="0" w:color="auto"/>
              <w:bottom w:val="single" w:sz="4" w:space="0" w:color="auto"/>
              <w:right w:val="single" w:sz="4" w:space="0" w:color="auto"/>
            </w:tcBorders>
            <w:vAlign w:val="center"/>
          </w:tcPr>
          <w:p w14:paraId="17726FE8" w14:textId="77777777" w:rsidR="00F84425" w:rsidRPr="007532D4" w:rsidRDefault="00F84425" w:rsidP="000B15EB">
            <w:pPr>
              <w:spacing w:line="240" w:lineRule="auto"/>
              <w:jc w:val="center"/>
              <w:rPr>
                <w:rFonts w:eastAsia="Arial" w:cs="Arial"/>
                <w:color w:val="000000" w:themeColor="text1"/>
                <w:sz w:val="15"/>
                <w:szCs w:val="15"/>
              </w:rPr>
            </w:pPr>
            <w:r w:rsidRPr="007532D4">
              <w:rPr>
                <w:rFonts w:eastAsia="Arial" w:cs="Arial"/>
                <w:sz w:val="16"/>
                <w:szCs w:val="16"/>
              </w:rPr>
              <w:t>100%</w:t>
            </w:r>
          </w:p>
        </w:tc>
        <w:tc>
          <w:tcPr>
            <w:tcW w:w="850" w:type="dxa"/>
            <w:tcBorders>
              <w:top w:val="single" w:sz="4" w:space="0" w:color="auto"/>
              <w:left w:val="single" w:sz="4" w:space="0" w:color="auto"/>
              <w:bottom w:val="single" w:sz="4" w:space="0" w:color="auto"/>
              <w:right w:val="single" w:sz="4" w:space="0" w:color="auto"/>
            </w:tcBorders>
            <w:vAlign w:val="center"/>
          </w:tcPr>
          <w:p w14:paraId="1C3BD792" w14:textId="77777777" w:rsidR="00F84425" w:rsidRPr="007532D4" w:rsidRDefault="00F84425" w:rsidP="000B15EB">
            <w:pPr>
              <w:spacing w:line="240" w:lineRule="auto"/>
              <w:jc w:val="center"/>
              <w:rPr>
                <w:rFonts w:eastAsia="Arial" w:cs="Arial"/>
                <w:color w:val="000000" w:themeColor="text1"/>
                <w:sz w:val="15"/>
                <w:szCs w:val="15"/>
              </w:rPr>
            </w:pPr>
            <w:r w:rsidRPr="007532D4">
              <w:rPr>
                <w:rFonts w:eastAsia="Arial" w:cs="Arial"/>
                <w:sz w:val="16"/>
                <w:szCs w:val="16"/>
              </w:rPr>
              <w:t xml:space="preserve"> </w:t>
            </w:r>
          </w:p>
        </w:tc>
        <w:tc>
          <w:tcPr>
            <w:tcW w:w="709" w:type="dxa"/>
            <w:tcBorders>
              <w:top w:val="single" w:sz="4" w:space="0" w:color="auto"/>
              <w:left w:val="single" w:sz="4" w:space="0" w:color="auto"/>
              <w:bottom w:val="single" w:sz="4" w:space="0" w:color="auto"/>
              <w:right w:val="single" w:sz="8" w:space="0" w:color="auto"/>
            </w:tcBorders>
            <w:vAlign w:val="center"/>
          </w:tcPr>
          <w:p w14:paraId="3EC9D009" w14:textId="77777777" w:rsidR="00F84425" w:rsidRPr="007532D4" w:rsidRDefault="00F84425" w:rsidP="000B15EB">
            <w:pPr>
              <w:spacing w:line="240" w:lineRule="auto"/>
              <w:jc w:val="center"/>
              <w:rPr>
                <w:rFonts w:eastAsia="Arial" w:cs="Arial"/>
                <w:color w:val="000000" w:themeColor="text1"/>
                <w:sz w:val="15"/>
                <w:szCs w:val="15"/>
              </w:rPr>
            </w:pPr>
            <w:r w:rsidRPr="007532D4">
              <w:rPr>
                <w:rFonts w:eastAsia="Arial" w:cs="Arial"/>
                <w:sz w:val="16"/>
                <w:szCs w:val="16"/>
              </w:rPr>
              <w:t>0%</w:t>
            </w:r>
          </w:p>
        </w:tc>
      </w:tr>
      <w:tr w:rsidR="00F84425" w:rsidRPr="007532D4" w14:paraId="166378A5" w14:textId="77777777" w:rsidTr="000B15EB">
        <w:trPr>
          <w:trHeight w:val="555"/>
          <w:jc w:val="center"/>
        </w:trPr>
        <w:tc>
          <w:tcPr>
            <w:tcW w:w="2786" w:type="dxa"/>
            <w:tcBorders>
              <w:top w:val="single" w:sz="4" w:space="0" w:color="auto"/>
              <w:left w:val="single" w:sz="8" w:space="0" w:color="auto"/>
              <w:bottom w:val="single" w:sz="4" w:space="0" w:color="auto"/>
              <w:right w:val="single" w:sz="4" w:space="0" w:color="auto"/>
            </w:tcBorders>
            <w:vAlign w:val="bottom"/>
          </w:tcPr>
          <w:p w14:paraId="039F5411" w14:textId="77777777" w:rsidR="00F84425" w:rsidRPr="007532D4" w:rsidRDefault="00F84425" w:rsidP="000B15EB">
            <w:pPr>
              <w:spacing w:line="240" w:lineRule="auto"/>
              <w:rPr>
                <w:rFonts w:eastAsia="Arial" w:cs="Arial"/>
                <w:color w:val="000000" w:themeColor="text1"/>
                <w:sz w:val="15"/>
                <w:szCs w:val="15"/>
              </w:rPr>
            </w:pPr>
            <w:r w:rsidRPr="007532D4">
              <w:rPr>
                <w:rFonts w:eastAsia="Arial" w:cs="Arial"/>
                <w:color w:val="000000" w:themeColor="text1"/>
                <w:sz w:val="15"/>
                <w:szCs w:val="15"/>
              </w:rPr>
              <w:t>7860 - Fortalecimiento de los componentes de TI para la transformación digital</w:t>
            </w:r>
          </w:p>
        </w:tc>
        <w:tc>
          <w:tcPr>
            <w:tcW w:w="890" w:type="dxa"/>
            <w:tcBorders>
              <w:top w:val="single" w:sz="4" w:space="0" w:color="auto"/>
              <w:left w:val="single" w:sz="4" w:space="0" w:color="auto"/>
              <w:bottom w:val="single" w:sz="4" w:space="0" w:color="auto"/>
              <w:right w:val="single" w:sz="4" w:space="0" w:color="auto"/>
            </w:tcBorders>
            <w:vAlign w:val="center"/>
          </w:tcPr>
          <w:p w14:paraId="1268C12F" w14:textId="77777777" w:rsidR="00F84425" w:rsidRPr="007532D4" w:rsidRDefault="00F84425" w:rsidP="000B15EB">
            <w:pPr>
              <w:spacing w:line="240" w:lineRule="auto"/>
              <w:jc w:val="center"/>
              <w:rPr>
                <w:rFonts w:eastAsia="Arial" w:cs="Arial"/>
                <w:color w:val="000000" w:themeColor="text1"/>
                <w:sz w:val="15"/>
                <w:szCs w:val="15"/>
              </w:rPr>
            </w:pPr>
            <w:r w:rsidRPr="007532D4">
              <w:rPr>
                <w:rFonts w:eastAsia="Arial" w:cs="Arial"/>
                <w:sz w:val="16"/>
                <w:szCs w:val="16"/>
              </w:rPr>
              <w:t>149</w:t>
            </w:r>
          </w:p>
        </w:tc>
        <w:tc>
          <w:tcPr>
            <w:tcW w:w="992" w:type="dxa"/>
            <w:tcBorders>
              <w:top w:val="single" w:sz="4" w:space="0" w:color="auto"/>
              <w:left w:val="single" w:sz="4" w:space="0" w:color="auto"/>
              <w:bottom w:val="single" w:sz="4" w:space="0" w:color="auto"/>
              <w:right w:val="single" w:sz="4" w:space="0" w:color="auto"/>
            </w:tcBorders>
            <w:vAlign w:val="center"/>
          </w:tcPr>
          <w:p w14:paraId="57C7D39B" w14:textId="77777777" w:rsidR="00F84425" w:rsidRPr="007532D4" w:rsidRDefault="00F84425" w:rsidP="000B15EB">
            <w:pPr>
              <w:spacing w:line="240" w:lineRule="auto"/>
              <w:jc w:val="center"/>
              <w:rPr>
                <w:rFonts w:eastAsia="Arial" w:cs="Arial"/>
                <w:color w:val="000000" w:themeColor="text1"/>
                <w:sz w:val="15"/>
                <w:szCs w:val="15"/>
              </w:rPr>
            </w:pPr>
            <w:r w:rsidRPr="007532D4">
              <w:rPr>
                <w:rFonts w:eastAsia="Arial" w:cs="Arial"/>
                <w:sz w:val="16"/>
                <w:szCs w:val="16"/>
              </w:rPr>
              <w:t>5</w:t>
            </w:r>
          </w:p>
        </w:tc>
        <w:tc>
          <w:tcPr>
            <w:tcW w:w="992" w:type="dxa"/>
            <w:tcBorders>
              <w:top w:val="single" w:sz="4" w:space="0" w:color="auto"/>
              <w:left w:val="single" w:sz="4" w:space="0" w:color="auto"/>
              <w:bottom w:val="single" w:sz="4" w:space="0" w:color="auto"/>
              <w:right w:val="single" w:sz="4" w:space="0" w:color="auto"/>
            </w:tcBorders>
            <w:vAlign w:val="center"/>
          </w:tcPr>
          <w:p w14:paraId="280DCF9B" w14:textId="77777777" w:rsidR="00F84425" w:rsidRPr="007532D4" w:rsidRDefault="00F84425" w:rsidP="000B15EB">
            <w:pPr>
              <w:spacing w:line="240" w:lineRule="auto"/>
              <w:jc w:val="center"/>
              <w:rPr>
                <w:rFonts w:eastAsia="Arial" w:cs="Arial"/>
                <w:color w:val="000000" w:themeColor="text1"/>
                <w:sz w:val="15"/>
                <w:szCs w:val="15"/>
              </w:rPr>
            </w:pPr>
            <w:r w:rsidRPr="007532D4">
              <w:rPr>
                <w:rFonts w:eastAsia="Arial" w:cs="Arial"/>
                <w:sz w:val="16"/>
                <w:szCs w:val="16"/>
              </w:rPr>
              <w:t>143</w:t>
            </w:r>
          </w:p>
        </w:tc>
        <w:tc>
          <w:tcPr>
            <w:tcW w:w="851" w:type="dxa"/>
            <w:tcBorders>
              <w:top w:val="single" w:sz="4" w:space="0" w:color="auto"/>
              <w:left w:val="single" w:sz="4" w:space="0" w:color="auto"/>
              <w:bottom w:val="single" w:sz="4" w:space="0" w:color="auto"/>
              <w:right w:val="single" w:sz="4" w:space="0" w:color="auto"/>
            </w:tcBorders>
            <w:vAlign w:val="center"/>
          </w:tcPr>
          <w:p w14:paraId="34E22F2C" w14:textId="77777777" w:rsidR="00F84425" w:rsidRPr="007532D4" w:rsidRDefault="00F84425" w:rsidP="000B15EB">
            <w:pPr>
              <w:spacing w:line="240" w:lineRule="auto"/>
              <w:jc w:val="center"/>
              <w:rPr>
                <w:rFonts w:eastAsia="Arial" w:cs="Arial"/>
                <w:color w:val="000000" w:themeColor="text1"/>
                <w:sz w:val="15"/>
                <w:szCs w:val="15"/>
              </w:rPr>
            </w:pPr>
            <w:r w:rsidRPr="007532D4">
              <w:rPr>
                <w:rFonts w:eastAsia="Arial" w:cs="Arial"/>
                <w:sz w:val="16"/>
                <w:szCs w:val="16"/>
              </w:rPr>
              <w:t>143</w:t>
            </w:r>
          </w:p>
        </w:tc>
        <w:tc>
          <w:tcPr>
            <w:tcW w:w="709" w:type="dxa"/>
            <w:tcBorders>
              <w:top w:val="single" w:sz="4" w:space="0" w:color="auto"/>
              <w:left w:val="single" w:sz="4" w:space="0" w:color="auto"/>
              <w:bottom w:val="single" w:sz="4" w:space="0" w:color="auto"/>
              <w:right w:val="single" w:sz="4" w:space="0" w:color="auto"/>
            </w:tcBorders>
            <w:vAlign w:val="center"/>
          </w:tcPr>
          <w:p w14:paraId="643877DC" w14:textId="77777777" w:rsidR="00F84425" w:rsidRPr="007532D4" w:rsidRDefault="00F84425" w:rsidP="000B15EB">
            <w:pPr>
              <w:spacing w:line="240" w:lineRule="auto"/>
              <w:jc w:val="center"/>
              <w:rPr>
                <w:rFonts w:eastAsia="Arial" w:cs="Arial"/>
                <w:sz w:val="15"/>
                <w:szCs w:val="15"/>
              </w:rPr>
            </w:pPr>
            <w:r w:rsidRPr="007532D4">
              <w:rPr>
                <w:rFonts w:eastAsia="Arial" w:cs="Arial"/>
                <w:sz w:val="16"/>
                <w:szCs w:val="16"/>
              </w:rPr>
              <w:t>100%</w:t>
            </w:r>
          </w:p>
        </w:tc>
        <w:tc>
          <w:tcPr>
            <w:tcW w:w="850" w:type="dxa"/>
            <w:tcBorders>
              <w:top w:val="single" w:sz="4" w:space="0" w:color="auto"/>
              <w:left w:val="single" w:sz="4" w:space="0" w:color="auto"/>
              <w:bottom w:val="single" w:sz="4" w:space="0" w:color="auto"/>
              <w:right w:val="single" w:sz="4" w:space="0" w:color="auto"/>
            </w:tcBorders>
            <w:vAlign w:val="center"/>
          </w:tcPr>
          <w:p w14:paraId="655B1AB2" w14:textId="77777777" w:rsidR="00F84425" w:rsidRPr="007532D4" w:rsidRDefault="00F84425" w:rsidP="000B15EB">
            <w:pPr>
              <w:spacing w:line="240" w:lineRule="auto"/>
              <w:jc w:val="center"/>
              <w:rPr>
                <w:rFonts w:eastAsia="Arial" w:cs="Arial"/>
                <w:color w:val="000000" w:themeColor="text1"/>
                <w:sz w:val="15"/>
                <w:szCs w:val="15"/>
              </w:rPr>
            </w:pPr>
            <w:r w:rsidRPr="007532D4">
              <w:rPr>
                <w:rFonts w:eastAsia="Arial" w:cs="Arial"/>
                <w:sz w:val="16"/>
                <w:szCs w:val="16"/>
              </w:rPr>
              <w:t xml:space="preserve"> </w:t>
            </w:r>
          </w:p>
        </w:tc>
        <w:tc>
          <w:tcPr>
            <w:tcW w:w="709" w:type="dxa"/>
            <w:tcBorders>
              <w:top w:val="single" w:sz="4" w:space="0" w:color="auto"/>
              <w:left w:val="single" w:sz="4" w:space="0" w:color="auto"/>
              <w:bottom w:val="single" w:sz="4" w:space="0" w:color="auto"/>
              <w:right w:val="single" w:sz="8" w:space="0" w:color="auto"/>
            </w:tcBorders>
            <w:vAlign w:val="center"/>
          </w:tcPr>
          <w:p w14:paraId="731C0E74" w14:textId="77777777" w:rsidR="00F84425" w:rsidRPr="007532D4" w:rsidRDefault="00F84425" w:rsidP="000B15EB">
            <w:pPr>
              <w:spacing w:line="240" w:lineRule="auto"/>
              <w:jc w:val="center"/>
              <w:rPr>
                <w:rFonts w:eastAsia="Arial" w:cs="Arial"/>
                <w:color w:val="000000" w:themeColor="text1"/>
                <w:sz w:val="15"/>
                <w:szCs w:val="15"/>
              </w:rPr>
            </w:pPr>
            <w:r w:rsidRPr="007532D4">
              <w:rPr>
                <w:rFonts w:eastAsia="Arial" w:cs="Arial"/>
                <w:sz w:val="16"/>
                <w:szCs w:val="16"/>
              </w:rPr>
              <w:t>0%</w:t>
            </w:r>
          </w:p>
        </w:tc>
      </w:tr>
      <w:tr w:rsidR="00F84425" w:rsidRPr="007532D4" w14:paraId="7E2A1E3A" w14:textId="77777777" w:rsidTr="000B15EB">
        <w:trPr>
          <w:trHeight w:val="540"/>
          <w:jc w:val="center"/>
        </w:trPr>
        <w:tc>
          <w:tcPr>
            <w:tcW w:w="2786" w:type="dxa"/>
            <w:tcBorders>
              <w:top w:val="single" w:sz="4" w:space="0" w:color="auto"/>
              <w:left w:val="single" w:sz="4" w:space="0" w:color="auto"/>
              <w:bottom w:val="single" w:sz="4" w:space="0" w:color="auto"/>
              <w:right w:val="single" w:sz="4" w:space="0" w:color="auto"/>
            </w:tcBorders>
            <w:vAlign w:val="center"/>
          </w:tcPr>
          <w:p w14:paraId="01181934" w14:textId="77777777" w:rsidR="00F84425" w:rsidRPr="007532D4" w:rsidRDefault="00F84425" w:rsidP="000B15EB">
            <w:pPr>
              <w:spacing w:line="240" w:lineRule="auto"/>
              <w:rPr>
                <w:rFonts w:eastAsia="Arial" w:cs="Arial"/>
                <w:color w:val="000000" w:themeColor="text1"/>
                <w:sz w:val="15"/>
                <w:szCs w:val="15"/>
              </w:rPr>
            </w:pPr>
            <w:r w:rsidRPr="007532D4">
              <w:rPr>
                <w:rFonts w:eastAsia="Arial" w:cs="Arial"/>
                <w:color w:val="000000" w:themeColor="text1"/>
                <w:sz w:val="15"/>
                <w:szCs w:val="15"/>
              </w:rPr>
              <w:t xml:space="preserve">8081 - “Conservación de la red vial y red de Ciclo infraestructura de Bogotá D.C.”. </w:t>
            </w:r>
          </w:p>
        </w:tc>
        <w:tc>
          <w:tcPr>
            <w:tcW w:w="890" w:type="dxa"/>
            <w:tcBorders>
              <w:top w:val="single" w:sz="4" w:space="0" w:color="auto"/>
              <w:left w:val="single" w:sz="4" w:space="0" w:color="auto"/>
              <w:bottom w:val="single" w:sz="4" w:space="0" w:color="auto"/>
              <w:right w:val="single" w:sz="4" w:space="0" w:color="auto"/>
            </w:tcBorders>
            <w:vAlign w:val="center"/>
          </w:tcPr>
          <w:p w14:paraId="148B8967" w14:textId="77777777" w:rsidR="00F84425" w:rsidRPr="007532D4" w:rsidRDefault="00F84425" w:rsidP="000B15EB">
            <w:pPr>
              <w:spacing w:line="240" w:lineRule="auto"/>
              <w:jc w:val="center"/>
              <w:rPr>
                <w:rFonts w:eastAsia="Arial" w:cs="Arial"/>
                <w:color w:val="000000" w:themeColor="text1"/>
                <w:sz w:val="15"/>
                <w:szCs w:val="15"/>
              </w:rPr>
            </w:pPr>
            <w:r w:rsidRPr="007532D4">
              <w:rPr>
                <w:rFonts w:eastAsia="Arial" w:cs="Arial"/>
                <w:sz w:val="16"/>
                <w:szCs w:val="16"/>
              </w:rPr>
              <w:t>41.952</w:t>
            </w:r>
          </w:p>
        </w:tc>
        <w:tc>
          <w:tcPr>
            <w:tcW w:w="992" w:type="dxa"/>
            <w:tcBorders>
              <w:top w:val="single" w:sz="4" w:space="0" w:color="auto"/>
              <w:left w:val="single" w:sz="4" w:space="0" w:color="auto"/>
              <w:bottom w:val="single" w:sz="4" w:space="0" w:color="auto"/>
              <w:right w:val="single" w:sz="4" w:space="0" w:color="auto"/>
            </w:tcBorders>
            <w:vAlign w:val="center"/>
          </w:tcPr>
          <w:p w14:paraId="48230006" w14:textId="77777777" w:rsidR="00F84425" w:rsidRPr="007532D4" w:rsidRDefault="00F84425" w:rsidP="000B15EB">
            <w:pPr>
              <w:spacing w:line="240" w:lineRule="auto"/>
              <w:jc w:val="center"/>
              <w:rPr>
                <w:rFonts w:eastAsia="Arial" w:cs="Arial"/>
                <w:color w:val="000000" w:themeColor="text1"/>
                <w:sz w:val="15"/>
                <w:szCs w:val="15"/>
              </w:rPr>
            </w:pPr>
            <w:r w:rsidRPr="007532D4">
              <w:rPr>
                <w:rFonts w:eastAsia="Arial" w:cs="Arial"/>
                <w:sz w:val="16"/>
                <w:szCs w:val="16"/>
              </w:rPr>
              <w:t>6</w:t>
            </w:r>
          </w:p>
        </w:tc>
        <w:tc>
          <w:tcPr>
            <w:tcW w:w="992" w:type="dxa"/>
            <w:tcBorders>
              <w:top w:val="single" w:sz="4" w:space="0" w:color="auto"/>
              <w:left w:val="single" w:sz="4" w:space="0" w:color="auto"/>
              <w:bottom w:val="single" w:sz="4" w:space="0" w:color="auto"/>
              <w:right w:val="single" w:sz="4" w:space="0" w:color="auto"/>
            </w:tcBorders>
            <w:vAlign w:val="center"/>
          </w:tcPr>
          <w:p w14:paraId="01C4AFBA" w14:textId="77777777" w:rsidR="00F84425" w:rsidRPr="007532D4" w:rsidRDefault="00F84425" w:rsidP="000B15EB">
            <w:pPr>
              <w:spacing w:line="240" w:lineRule="auto"/>
              <w:jc w:val="center"/>
              <w:rPr>
                <w:rFonts w:eastAsia="Arial" w:cs="Arial"/>
                <w:color w:val="000000" w:themeColor="text1"/>
                <w:sz w:val="15"/>
                <w:szCs w:val="15"/>
              </w:rPr>
            </w:pPr>
            <w:r w:rsidRPr="007532D4">
              <w:rPr>
                <w:rFonts w:eastAsia="Arial" w:cs="Arial"/>
                <w:sz w:val="16"/>
                <w:szCs w:val="16"/>
              </w:rPr>
              <w:t>41.946</w:t>
            </w:r>
          </w:p>
        </w:tc>
        <w:tc>
          <w:tcPr>
            <w:tcW w:w="851" w:type="dxa"/>
            <w:tcBorders>
              <w:top w:val="single" w:sz="4" w:space="0" w:color="auto"/>
              <w:left w:val="single" w:sz="4" w:space="0" w:color="auto"/>
              <w:bottom w:val="single" w:sz="4" w:space="0" w:color="auto"/>
              <w:right w:val="single" w:sz="4" w:space="0" w:color="auto"/>
            </w:tcBorders>
            <w:vAlign w:val="center"/>
          </w:tcPr>
          <w:p w14:paraId="71961D94" w14:textId="77777777" w:rsidR="00F84425" w:rsidRPr="007532D4" w:rsidRDefault="00F84425" w:rsidP="000B15EB">
            <w:pPr>
              <w:spacing w:line="240" w:lineRule="auto"/>
              <w:jc w:val="center"/>
              <w:rPr>
                <w:rFonts w:eastAsia="Arial" w:cs="Arial"/>
                <w:color w:val="000000" w:themeColor="text1"/>
                <w:sz w:val="15"/>
                <w:szCs w:val="15"/>
              </w:rPr>
            </w:pPr>
            <w:r w:rsidRPr="007532D4">
              <w:rPr>
                <w:rFonts w:eastAsia="Arial" w:cs="Arial"/>
                <w:sz w:val="16"/>
                <w:szCs w:val="16"/>
              </w:rPr>
              <w:t>41.744</w:t>
            </w:r>
          </w:p>
        </w:tc>
        <w:tc>
          <w:tcPr>
            <w:tcW w:w="709" w:type="dxa"/>
            <w:tcBorders>
              <w:top w:val="single" w:sz="4" w:space="0" w:color="auto"/>
              <w:left w:val="single" w:sz="4" w:space="0" w:color="auto"/>
              <w:bottom w:val="single" w:sz="4" w:space="0" w:color="auto"/>
              <w:right w:val="single" w:sz="4" w:space="0" w:color="auto"/>
            </w:tcBorders>
            <w:vAlign w:val="center"/>
          </w:tcPr>
          <w:p w14:paraId="26F99AA6" w14:textId="77777777" w:rsidR="00F84425" w:rsidRPr="007532D4" w:rsidRDefault="00F84425" w:rsidP="000B15EB">
            <w:pPr>
              <w:spacing w:line="240" w:lineRule="auto"/>
              <w:jc w:val="center"/>
              <w:rPr>
                <w:rFonts w:eastAsia="Arial" w:cs="Arial"/>
                <w:sz w:val="15"/>
                <w:szCs w:val="15"/>
              </w:rPr>
            </w:pPr>
            <w:r w:rsidRPr="007532D4">
              <w:rPr>
                <w:rFonts w:eastAsia="Arial" w:cs="Arial"/>
                <w:sz w:val="16"/>
                <w:szCs w:val="16"/>
              </w:rPr>
              <w:t>99,5%</w:t>
            </w:r>
          </w:p>
        </w:tc>
        <w:tc>
          <w:tcPr>
            <w:tcW w:w="850" w:type="dxa"/>
            <w:tcBorders>
              <w:top w:val="single" w:sz="4" w:space="0" w:color="auto"/>
              <w:left w:val="single" w:sz="4" w:space="0" w:color="auto"/>
              <w:bottom w:val="single" w:sz="4" w:space="0" w:color="auto"/>
              <w:right w:val="single" w:sz="4" w:space="0" w:color="auto"/>
            </w:tcBorders>
            <w:vAlign w:val="center"/>
          </w:tcPr>
          <w:p w14:paraId="50AEA1A7" w14:textId="77777777" w:rsidR="00F84425" w:rsidRPr="007532D4" w:rsidRDefault="00F84425" w:rsidP="000B15EB">
            <w:pPr>
              <w:spacing w:line="240" w:lineRule="auto"/>
              <w:jc w:val="center"/>
              <w:rPr>
                <w:rFonts w:eastAsia="Arial" w:cs="Arial"/>
                <w:color w:val="000000" w:themeColor="text1"/>
                <w:sz w:val="15"/>
                <w:szCs w:val="15"/>
              </w:rPr>
            </w:pPr>
            <w:r w:rsidRPr="007532D4">
              <w:rPr>
                <w:rFonts w:eastAsia="Arial" w:cs="Arial"/>
                <w:sz w:val="16"/>
                <w:szCs w:val="16"/>
              </w:rPr>
              <w:t>202</w:t>
            </w:r>
          </w:p>
        </w:tc>
        <w:tc>
          <w:tcPr>
            <w:tcW w:w="709" w:type="dxa"/>
            <w:tcBorders>
              <w:top w:val="single" w:sz="4" w:space="0" w:color="auto"/>
              <w:left w:val="single" w:sz="4" w:space="0" w:color="auto"/>
              <w:bottom w:val="single" w:sz="4" w:space="0" w:color="auto"/>
              <w:right w:val="single" w:sz="8" w:space="0" w:color="auto"/>
            </w:tcBorders>
            <w:vAlign w:val="center"/>
          </w:tcPr>
          <w:p w14:paraId="567C6B38" w14:textId="77777777" w:rsidR="00F84425" w:rsidRPr="007532D4" w:rsidRDefault="00F84425" w:rsidP="000B15EB">
            <w:pPr>
              <w:spacing w:line="240" w:lineRule="auto"/>
              <w:jc w:val="center"/>
              <w:rPr>
                <w:rFonts w:eastAsia="Arial" w:cs="Arial"/>
                <w:color w:val="000000" w:themeColor="text1"/>
                <w:sz w:val="15"/>
                <w:szCs w:val="15"/>
              </w:rPr>
            </w:pPr>
            <w:r w:rsidRPr="007532D4">
              <w:rPr>
                <w:rFonts w:eastAsia="Arial" w:cs="Arial"/>
                <w:sz w:val="16"/>
                <w:szCs w:val="16"/>
              </w:rPr>
              <w:t>0%</w:t>
            </w:r>
          </w:p>
        </w:tc>
      </w:tr>
      <w:tr w:rsidR="00F84425" w:rsidRPr="007532D4" w14:paraId="5B4CAB5B" w14:textId="77777777" w:rsidTr="000B15EB">
        <w:trPr>
          <w:trHeight w:val="540"/>
          <w:jc w:val="center"/>
        </w:trPr>
        <w:tc>
          <w:tcPr>
            <w:tcW w:w="2786" w:type="dxa"/>
            <w:tcBorders>
              <w:top w:val="single" w:sz="4" w:space="0" w:color="auto"/>
              <w:left w:val="single" w:sz="4" w:space="0" w:color="auto"/>
              <w:bottom w:val="single" w:sz="4" w:space="0" w:color="auto"/>
              <w:right w:val="single" w:sz="4" w:space="0" w:color="auto"/>
            </w:tcBorders>
            <w:vAlign w:val="center"/>
          </w:tcPr>
          <w:p w14:paraId="30D6A3F0" w14:textId="77777777" w:rsidR="00F84425" w:rsidRPr="007532D4" w:rsidRDefault="00F84425" w:rsidP="000B15EB">
            <w:pPr>
              <w:spacing w:line="240" w:lineRule="auto"/>
              <w:rPr>
                <w:rFonts w:eastAsia="Arial" w:cs="Arial"/>
                <w:color w:val="000000" w:themeColor="text1"/>
                <w:sz w:val="15"/>
                <w:szCs w:val="15"/>
              </w:rPr>
            </w:pPr>
            <w:r w:rsidRPr="007532D4">
              <w:rPr>
                <w:rFonts w:eastAsia="Arial" w:cs="Arial"/>
                <w:color w:val="000000" w:themeColor="text1"/>
                <w:sz w:val="15"/>
                <w:szCs w:val="15"/>
              </w:rPr>
              <w:t>8055 – “Conservación de la red de infraestructura peatonal en Bogotá D.C.”.</w:t>
            </w:r>
          </w:p>
        </w:tc>
        <w:tc>
          <w:tcPr>
            <w:tcW w:w="890" w:type="dxa"/>
            <w:tcBorders>
              <w:top w:val="single" w:sz="4" w:space="0" w:color="auto"/>
              <w:left w:val="single" w:sz="4" w:space="0" w:color="auto"/>
              <w:bottom w:val="single" w:sz="4" w:space="0" w:color="auto"/>
              <w:right w:val="single" w:sz="4" w:space="0" w:color="auto"/>
            </w:tcBorders>
            <w:vAlign w:val="center"/>
          </w:tcPr>
          <w:p w14:paraId="355BF43F" w14:textId="77777777" w:rsidR="00F84425" w:rsidRPr="007532D4" w:rsidRDefault="00F84425" w:rsidP="000B15EB">
            <w:pPr>
              <w:spacing w:line="240" w:lineRule="auto"/>
              <w:jc w:val="center"/>
              <w:rPr>
                <w:rFonts w:eastAsia="Arial" w:cs="Arial"/>
                <w:color w:val="000000" w:themeColor="text1"/>
                <w:sz w:val="15"/>
                <w:szCs w:val="15"/>
              </w:rPr>
            </w:pPr>
            <w:r w:rsidRPr="007532D4">
              <w:rPr>
                <w:rFonts w:eastAsia="Arial" w:cs="Arial"/>
                <w:sz w:val="16"/>
                <w:szCs w:val="16"/>
              </w:rPr>
              <w:t>266</w:t>
            </w:r>
          </w:p>
        </w:tc>
        <w:tc>
          <w:tcPr>
            <w:tcW w:w="992" w:type="dxa"/>
            <w:tcBorders>
              <w:top w:val="single" w:sz="4" w:space="0" w:color="auto"/>
              <w:left w:val="single" w:sz="4" w:space="0" w:color="auto"/>
              <w:bottom w:val="single" w:sz="4" w:space="0" w:color="auto"/>
              <w:right w:val="single" w:sz="4" w:space="0" w:color="auto"/>
            </w:tcBorders>
            <w:vAlign w:val="center"/>
          </w:tcPr>
          <w:p w14:paraId="23B5E85C" w14:textId="77777777" w:rsidR="00F84425" w:rsidRPr="007532D4" w:rsidRDefault="00F84425" w:rsidP="000B15EB">
            <w:pPr>
              <w:spacing w:line="240" w:lineRule="auto"/>
              <w:jc w:val="center"/>
              <w:rPr>
                <w:rFonts w:eastAsia="Arial" w:cs="Arial"/>
                <w:color w:val="000000" w:themeColor="text1"/>
                <w:sz w:val="15"/>
                <w:szCs w:val="15"/>
              </w:rPr>
            </w:pPr>
            <w:r w:rsidRPr="007532D4">
              <w:rPr>
                <w:rFonts w:eastAsia="Arial" w:cs="Arial"/>
                <w:sz w:val="16"/>
                <w:szCs w:val="16"/>
              </w:rPr>
              <w:t xml:space="preserve"> </w:t>
            </w:r>
          </w:p>
        </w:tc>
        <w:tc>
          <w:tcPr>
            <w:tcW w:w="992" w:type="dxa"/>
            <w:tcBorders>
              <w:top w:val="single" w:sz="4" w:space="0" w:color="auto"/>
              <w:left w:val="single" w:sz="4" w:space="0" w:color="auto"/>
              <w:bottom w:val="single" w:sz="4" w:space="0" w:color="auto"/>
              <w:right w:val="single" w:sz="4" w:space="0" w:color="auto"/>
            </w:tcBorders>
            <w:vAlign w:val="center"/>
          </w:tcPr>
          <w:p w14:paraId="149FD23D" w14:textId="77777777" w:rsidR="00F84425" w:rsidRPr="007532D4" w:rsidRDefault="00F84425" w:rsidP="000B15EB">
            <w:pPr>
              <w:spacing w:line="240" w:lineRule="auto"/>
              <w:jc w:val="center"/>
              <w:rPr>
                <w:rFonts w:eastAsia="Arial" w:cs="Arial"/>
                <w:color w:val="000000" w:themeColor="text1"/>
                <w:sz w:val="15"/>
                <w:szCs w:val="15"/>
              </w:rPr>
            </w:pPr>
            <w:r w:rsidRPr="007532D4">
              <w:rPr>
                <w:rFonts w:eastAsia="Arial" w:cs="Arial"/>
                <w:sz w:val="16"/>
                <w:szCs w:val="16"/>
              </w:rPr>
              <w:t>266</w:t>
            </w:r>
          </w:p>
        </w:tc>
        <w:tc>
          <w:tcPr>
            <w:tcW w:w="851" w:type="dxa"/>
            <w:tcBorders>
              <w:top w:val="single" w:sz="4" w:space="0" w:color="auto"/>
              <w:left w:val="single" w:sz="4" w:space="0" w:color="auto"/>
              <w:bottom w:val="single" w:sz="4" w:space="0" w:color="auto"/>
              <w:right w:val="single" w:sz="4" w:space="0" w:color="auto"/>
            </w:tcBorders>
            <w:vAlign w:val="center"/>
          </w:tcPr>
          <w:p w14:paraId="52512635" w14:textId="77777777" w:rsidR="00F84425" w:rsidRPr="007532D4" w:rsidRDefault="00F84425" w:rsidP="000B15EB">
            <w:pPr>
              <w:spacing w:line="240" w:lineRule="auto"/>
              <w:jc w:val="center"/>
              <w:rPr>
                <w:rFonts w:eastAsia="Arial" w:cs="Arial"/>
                <w:color w:val="000000" w:themeColor="text1"/>
                <w:sz w:val="15"/>
                <w:szCs w:val="15"/>
              </w:rPr>
            </w:pPr>
            <w:r w:rsidRPr="007532D4">
              <w:rPr>
                <w:rFonts w:eastAsia="Arial" w:cs="Arial"/>
                <w:sz w:val="16"/>
                <w:szCs w:val="16"/>
              </w:rPr>
              <w:t>266</w:t>
            </w:r>
          </w:p>
        </w:tc>
        <w:tc>
          <w:tcPr>
            <w:tcW w:w="709" w:type="dxa"/>
            <w:tcBorders>
              <w:top w:val="single" w:sz="4" w:space="0" w:color="auto"/>
              <w:left w:val="single" w:sz="4" w:space="0" w:color="auto"/>
              <w:bottom w:val="single" w:sz="4" w:space="0" w:color="auto"/>
              <w:right w:val="single" w:sz="4" w:space="0" w:color="auto"/>
            </w:tcBorders>
            <w:vAlign w:val="center"/>
          </w:tcPr>
          <w:p w14:paraId="0E339400" w14:textId="77777777" w:rsidR="00F84425" w:rsidRPr="007532D4" w:rsidRDefault="00F84425" w:rsidP="000B15EB">
            <w:pPr>
              <w:spacing w:line="240" w:lineRule="auto"/>
              <w:jc w:val="center"/>
              <w:rPr>
                <w:rFonts w:eastAsia="Arial" w:cs="Arial"/>
                <w:sz w:val="15"/>
                <w:szCs w:val="15"/>
              </w:rPr>
            </w:pPr>
            <w:r w:rsidRPr="007532D4">
              <w:rPr>
                <w:rFonts w:eastAsia="Arial" w:cs="Arial"/>
                <w:sz w:val="16"/>
                <w:szCs w:val="16"/>
              </w:rPr>
              <w:t>100%</w:t>
            </w:r>
          </w:p>
        </w:tc>
        <w:tc>
          <w:tcPr>
            <w:tcW w:w="850" w:type="dxa"/>
            <w:tcBorders>
              <w:top w:val="single" w:sz="4" w:space="0" w:color="auto"/>
              <w:left w:val="single" w:sz="4" w:space="0" w:color="auto"/>
              <w:bottom w:val="single" w:sz="4" w:space="0" w:color="auto"/>
              <w:right w:val="single" w:sz="4" w:space="0" w:color="auto"/>
            </w:tcBorders>
            <w:vAlign w:val="center"/>
          </w:tcPr>
          <w:p w14:paraId="6BC1882F" w14:textId="77777777" w:rsidR="00F84425" w:rsidRPr="007532D4" w:rsidRDefault="00F84425" w:rsidP="000B15EB">
            <w:pPr>
              <w:spacing w:line="240" w:lineRule="auto"/>
              <w:jc w:val="center"/>
              <w:rPr>
                <w:rFonts w:eastAsia="Arial" w:cs="Arial"/>
                <w:color w:val="000000" w:themeColor="text1"/>
                <w:sz w:val="15"/>
                <w:szCs w:val="15"/>
              </w:rPr>
            </w:pPr>
            <w:r w:rsidRPr="007532D4">
              <w:rPr>
                <w:rFonts w:eastAsia="Arial" w:cs="Arial"/>
                <w:sz w:val="16"/>
                <w:szCs w:val="16"/>
              </w:rPr>
              <w:t xml:space="preserve"> </w:t>
            </w:r>
          </w:p>
        </w:tc>
        <w:tc>
          <w:tcPr>
            <w:tcW w:w="709" w:type="dxa"/>
            <w:tcBorders>
              <w:top w:val="single" w:sz="4" w:space="0" w:color="auto"/>
              <w:left w:val="single" w:sz="4" w:space="0" w:color="auto"/>
              <w:bottom w:val="single" w:sz="4" w:space="0" w:color="auto"/>
              <w:right w:val="single" w:sz="8" w:space="0" w:color="auto"/>
            </w:tcBorders>
            <w:vAlign w:val="center"/>
          </w:tcPr>
          <w:p w14:paraId="7A925826" w14:textId="77777777" w:rsidR="00F84425" w:rsidRPr="007532D4" w:rsidRDefault="00F84425" w:rsidP="000B15EB">
            <w:pPr>
              <w:spacing w:line="240" w:lineRule="auto"/>
              <w:jc w:val="center"/>
              <w:rPr>
                <w:rFonts w:eastAsia="Arial" w:cs="Arial"/>
                <w:color w:val="000000" w:themeColor="text1"/>
                <w:sz w:val="15"/>
                <w:szCs w:val="15"/>
              </w:rPr>
            </w:pPr>
            <w:r w:rsidRPr="007532D4">
              <w:rPr>
                <w:rFonts w:eastAsia="Arial" w:cs="Arial"/>
                <w:sz w:val="16"/>
                <w:szCs w:val="16"/>
              </w:rPr>
              <w:t>0%</w:t>
            </w:r>
          </w:p>
        </w:tc>
      </w:tr>
      <w:tr w:rsidR="00F84425" w:rsidRPr="007532D4" w14:paraId="2A321E36" w14:textId="77777777" w:rsidTr="000B15EB">
        <w:trPr>
          <w:trHeight w:val="540"/>
          <w:jc w:val="center"/>
        </w:trPr>
        <w:tc>
          <w:tcPr>
            <w:tcW w:w="2786" w:type="dxa"/>
            <w:tcBorders>
              <w:top w:val="single" w:sz="4" w:space="0" w:color="auto"/>
              <w:left w:val="single" w:sz="4" w:space="0" w:color="auto"/>
              <w:bottom w:val="single" w:sz="4" w:space="0" w:color="auto"/>
              <w:right w:val="single" w:sz="4" w:space="0" w:color="auto"/>
            </w:tcBorders>
            <w:vAlign w:val="center"/>
          </w:tcPr>
          <w:p w14:paraId="27569E26" w14:textId="77777777" w:rsidR="00F84425" w:rsidRPr="007532D4" w:rsidRDefault="00F84425" w:rsidP="000B15EB">
            <w:pPr>
              <w:spacing w:line="240" w:lineRule="auto"/>
              <w:rPr>
                <w:rFonts w:eastAsia="Arial" w:cs="Arial"/>
                <w:color w:val="000000" w:themeColor="text1"/>
                <w:sz w:val="15"/>
                <w:szCs w:val="15"/>
              </w:rPr>
            </w:pPr>
            <w:r w:rsidRPr="007532D4">
              <w:rPr>
                <w:rFonts w:eastAsia="Arial" w:cs="Arial"/>
                <w:color w:val="000000" w:themeColor="text1"/>
                <w:sz w:val="15"/>
                <w:szCs w:val="15"/>
              </w:rPr>
              <w:t xml:space="preserve"> 8095 – “Fortalecimiento de la gestión institucional de la UAERMV de Bogotá D.C.”.</w:t>
            </w:r>
          </w:p>
        </w:tc>
        <w:tc>
          <w:tcPr>
            <w:tcW w:w="890" w:type="dxa"/>
            <w:tcBorders>
              <w:top w:val="single" w:sz="4" w:space="0" w:color="auto"/>
              <w:left w:val="single" w:sz="4" w:space="0" w:color="auto"/>
              <w:bottom w:val="single" w:sz="4" w:space="0" w:color="auto"/>
              <w:right w:val="single" w:sz="4" w:space="0" w:color="auto"/>
            </w:tcBorders>
            <w:vAlign w:val="center"/>
          </w:tcPr>
          <w:p w14:paraId="40FDD459" w14:textId="77777777" w:rsidR="00F84425" w:rsidRPr="007532D4" w:rsidRDefault="00F84425" w:rsidP="000B15EB">
            <w:pPr>
              <w:spacing w:line="240" w:lineRule="auto"/>
              <w:jc w:val="center"/>
              <w:rPr>
                <w:rFonts w:eastAsia="Arial" w:cs="Arial"/>
                <w:color w:val="000000" w:themeColor="text1"/>
                <w:sz w:val="15"/>
                <w:szCs w:val="15"/>
              </w:rPr>
            </w:pPr>
            <w:r w:rsidRPr="007532D4">
              <w:rPr>
                <w:rFonts w:eastAsia="Arial" w:cs="Arial"/>
                <w:sz w:val="16"/>
                <w:szCs w:val="16"/>
              </w:rPr>
              <w:t>8.126</w:t>
            </w:r>
          </w:p>
        </w:tc>
        <w:tc>
          <w:tcPr>
            <w:tcW w:w="992" w:type="dxa"/>
            <w:tcBorders>
              <w:top w:val="single" w:sz="4" w:space="0" w:color="auto"/>
              <w:left w:val="single" w:sz="4" w:space="0" w:color="auto"/>
              <w:bottom w:val="single" w:sz="4" w:space="0" w:color="auto"/>
              <w:right w:val="single" w:sz="4" w:space="0" w:color="auto"/>
            </w:tcBorders>
            <w:vAlign w:val="center"/>
          </w:tcPr>
          <w:p w14:paraId="64C82B2E" w14:textId="77777777" w:rsidR="00F84425" w:rsidRPr="007532D4" w:rsidRDefault="00F84425" w:rsidP="000B15EB">
            <w:pPr>
              <w:spacing w:line="240" w:lineRule="auto"/>
              <w:jc w:val="center"/>
              <w:rPr>
                <w:rFonts w:eastAsia="Arial" w:cs="Arial"/>
                <w:color w:val="000000" w:themeColor="text1"/>
                <w:sz w:val="15"/>
                <w:szCs w:val="15"/>
              </w:rPr>
            </w:pPr>
            <w:r w:rsidRPr="007532D4">
              <w:rPr>
                <w:rFonts w:eastAsia="Arial" w:cs="Arial"/>
                <w:sz w:val="16"/>
                <w:szCs w:val="16"/>
              </w:rPr>
              <w:t>19</w:t>
            </w:r>
          </w:p>
        </w:tc>
        <w:tc>
          <w:tcPr>
            <w:tcW w:w="992" w:type="dxa"/>
            <w:tcBorders>
              <w:top w:val="single" w:sz="4" w:space="0" w:color="auto"/>
              <w:left w:val="single" w:sz="4" w:space="0" w:color="auto"/>
              <w:bottom w:val="single" w:sz="4" w:space="0" w:color="auto"/>
              <w:right w:val="single" w:sz="4" w:space="0" w:color="auto"/>
            </w:tcBorders>
            <w:vAlign w:val="center"/>
          </w:tcPr>
          <w:p w14:paraId="6E2D5D2C" w14:textId="77777777" w:rsidR="00F84425" w:rsidRPr="007532D4" w:rsidRDefault="00F84425" w:rsidP="000B15EB">
            <w:pPr>
              <w:spacing w:line="240" w:lineRule="auto"/>
              <w:jc w:val="center"/>
              <w:rPr>
                <w:rFonts w:eastAsia="Arial" w:cs="Arial"/>
                <w:color w:val="000000" w:themeColor="text1"/>
                <w:sz w:val="15"/>
                <w:szCs w:val="15"/>
              </w:rPr>
            </w:pPr>
            <w:r w:rsidRPr="007532D4">
              <w:rPr>
                <w:rFonts w:eastAsia="Arial" w:cs="Arial"/>
                <w:sz w:val="16"/>
                <w:szCs w:val="16"/>
              </w:rPr>
              <w:t>8.108</w:t>
            </w:r>
          </w:p>
        </w:tc>
        <w:tc>
          <w:tcPr>
            <w:tcW w:w="851" w:type="dxa"/>
            <w:tcBorders>
              <w:top w:val="single" w:sz="4" w:space="0" w:color="auto"/>
              <w:left w:val="single" w:sz="4" w:space="0" w:color="auto"/>
              <w:bottom w:val="single" w:sz="4" w:space="0" w:color="auto"/>
              <w:right w:val="single" w:sz="4" w:space="0" w:color="auto"/>
            </w:tcBorders>
            <w:vAlign w:val="center"/>
          </w:tcPr>
          <w:p w14:paraId="5D5C5C8A" w14:textId="77777777" w:rsidR="00F84425" w:rsidRPr="007532D4" w:rsidRDefault="00F84425" w:rsidP="000B15EB">
            <w:pPr>
              <w:spacing w:line="240" w:lineRule="auto"/>
              <w:jc w:val="center"/>
              <w:rPr>
                <w:rFonts w:eastAsia="Arial" w:cs="Arial"/>
                <w:color w:val="000000" w:themeColor="text1"/>
                <w:sz w:val="15"/>
                <w:szCs w:val="15"/>
              </w:rPr>
            </w:pPr>
            <w:r w:rsidRPr="007532D4">
              <w:rPr>
                <w:rFonts w:eastAsia="Arial" w:cs="Arial"/>
                <w:sz w:val="16"/>
                <w:szCs w:val="16"/>
              </w:rPr>
              <w:t>8.055</w:t>
            </w:r>
          </w:p>
        </w:tc>
        <w:tc>
          <w:tcPr>
            <w:tcW w:w="709" w:type="dxa"/>
            <w:tcBorders>
              <w:top w:val="single" w:sz="4" w:space="0" w:color="auto"/>
              <w:left w:val="single" w:sz="4" w:space="0" w:color="auto"/>
              <w:bottom w:val="single" w:sz="4" w:space="0" w:color="auto"/>
              <w:right w:val="single" w:sz="4" w:space="0" w:color="auto"/>
            </w:tcBorders>
            <w:vAlign w:val="center"/>
          </w:tcPr>
          <w:p w14:paraId="3B570834" w14:textId="77777777" w:rsidR="00F84425" w:rsidRPr="007532D4" w:rsidRDefault="00F84425" w:rsidP="000B15EB">
            <w:pPr>
              <w:spacing w:line="240" w:lineRule="auto"/>
              <w:jc w:val="center"/>
              <w:rPr>
                <w:rFonts w:eastAsia="Arial" w:cs="Arial"/>
                <w:sz w:val="15"/>
                <w:szCs w:val="15"/>
              </w:rPr>
            </w:pPr>
            <w:r w:rsidRPr="007532D4">
              <w:rPr>
                <w:rFonts w:eastAsia="Arial" w:cs="Arial"/>
                <w:sz w:val="16"/>
                <w:szCs w:val="16"/>
              </w:rPr>
              <w:t>99%</w:t>
            </w:r>
          </w:p>
        </w:tc>
        <w:tc>
          <w:tcPr>
            <w:tcW w:w="850" w:type="dxa"/>
            <w:tcBorders>
              <w:top w:val="single" w:sz="4" w:space="0" w:color="auto"/>
              <w:left w:val="single" w:sz="4" w:space="0" w:color="auto"/>
              <w:bottom w:val="single" w:sz="4" w:space="0" w:color="auto"/>
              <w:right w:val="single" w:sz="4" w:space="0" w:color="auto"/>
            </w:tcBorders>
            <w:vAlign w:val="center"/>
          </w:tcPr>
          <w:p w14:paraId="14E28637" w14:textId="77777777" w:rsidR="00F84425" w:rsidRPr="007532D4" w:rsidRDefault="00F84425" w:rsidP="000B15EB">
            <w:pPr>
              <w:spacing w:line="240" w:lineRule="auto"/>
              <w:jc w:val="center"/>
              <w:rPr>
                <w:rFonts w:eastAsia="Arial" w:cs="Arial"/>
                <w:color w:val="000000" w:themeColor="text1"/>
                <w:sz w:val="15"/>
                <w:szCs w:val="15"/>
              </w:rPr>
            </w:pPr>
            <w:r w:rsidRPr="007532D4">
              <w:rPr>
                <w:rFonts w:eastAsia="Arial" w:cs="Arial"/>
                <w:sz w:val="16"/>
                <w:szCs w:val="16"/>
              </w:rPr>
              <w:t>52</w:t>
            </w:r>
          </w:p>
        </w:tc>
        <w:tc>
          <w:tcPr>
            <w:tcW w:w="709" w:type="dxa"/>
            <w:tcBorders>
              <w:top w:val="single" w:sz="4" w:space="0" w:color="auto"/>
              <w:left w:val="single" w:sz="4" w:space="0" w:color="auto"/>
              <w:bottom w:val="single" w:sz="4" w:space="0" w:color="auto"/>
              <w:right w:val="single" w:sz="8" w:space="0" w:color="auto"/>
            </w:tcBorders>
            <w:vAlign w:val="center"/>
          </w:tcPr>
          <w:p w14:paraId="51439EDB" w14:textId="77777777" w:rsidR="00F84425" w:rsidRPr="007532D4" w:rsidRDefault="00F84425" w:rsidP="000B15EB">
            <w:pPr>
              <w:spacing w:line="240" w:lineRule="auto"/>
              <w:jc w:val="center"/>
              <w:rPr>
                <w:rFonts w:eastAsia="Arial" w:cs="Arial"/>
                <w:color w:val="000000" w:themeColor="text1"/>
                <w:sz w:val="15"/>
                <w:szCs w:val="15"/>
              </w:rPr>
            </w:pPr>
            <w:r w:rsidRPr="007532D4">
              <w:rPr>
                <w:rFonts w:eastAsia="Arial" w:cs="Arial"/>
                <w:sz w:val="16"/>
                <w:szCs w:val="16"/>
              </w:rPr>
              <w:t>1%</w:t>
            </w:r>
          </w:p>
        </w:tc>
      </w:tr>
      <w:tr w:rsidR="00F84425" w:rsidRPr="007532D4" w14:paraId="78990FDA" w14:textId="77777777" w:rsidTr="000B15EB">
        <w:trPr>
          <w:trHeight w:val="810"/>
          <w:jc w:val="center"/>
        </w:trPr>
        <w:tc>
          <w:tcPr>
            <w:tcW w:w="2786" w:type="dxa"/>
            <w:tcBorders>
              <w:top w:val="single" w:sz="4" w:space="0" w:color="auto"/>
              <w:left w:val="single" w:sz="4" w:space="0" w:color="auto"/>
              <w:bottom w:val="single" w:sz="4" w:space="0" w:color="auto"/>
              <w:right w:val="single" w:sz="4" w:space="0" w:color="auto"/>
            </w:tcBorders>
            <w:vAlign w:val="center"/>
          </w:tcPr>
          <w:p w14:paraId="5FBDD19C" w14:textId="77777777" w:rsidR="00F84425" w:rsidRPr="007532D4" w:rsidRDefault="00F84425" w:rsidP="000B15EB">
            <w:pPr>
              <w:spacing w:line="240" w:lineRule="auto"/>
              <w:rPr>
                <w:rFonts w:eastAsia="Arial" w:cs="Arial"/>
                <w:color w:val="000000" w:themeColor="text1"/>
                <w:sz w:val="15"/>
                <w:szCs w:val="15"/>
              </w:rPr>
            </w:pPr>
            <w:r w:rsidRPr="007532D4">
              <w:rPr>
                <w:rFonts w:eastAsia="Arial" w:cs="Arial"/>
                <w:color w:val="000000" w:themeColor="text1"/>
                <w:sz w:val="15"/>
                <w:szCs w:val="15"/>
              </w:rPr>
              <w:t xml:space="preserve"> 8089 – “Fortalecimiento de los Componentes tecnológicos para garantizar la demanda en la operación de la UAERMV de Bogotá D.C.”. </w:t>
            </w:r>
          </w:p>
        </w:tc>
        <w:tc>
          <w:tcPr>
            <w:tcW w:w="890" w:type="dxa"/>
            <w:tcBorders>
              <w:top w:val="single" w:sz="4" w:space="0" w:color="auto"/>
              <w:left w:val="single" w:sz="4" w:space="0" w:color="auto"/>
              <w:bottom w:val="single" w:sz="4" w:space="0" w:color="auto"/>
              <w:right w:val="single" w:sz="4" w:space="0" w:color="auto"/>
            </w:tcBorders>
            <w:vAlign w:val="center"/>
          </w:tcPr>
          <w:p w14:paraId="101F3F44" w14:textId="77777777" w:rsidR="00F84425" w:rsidRPr="007532D4" w:rsidRDefault="00F84425" w:rsidP="000B15EB">
            <w:pPr>
              <w:spacing w:line="240" w:lineRule="auto"/>
              <w:jc w:val="center"/>
              <w:rPr>
                <w:rFonts w:eastAsia="Arial" w:cs="Arial"/>
                <w:color w:val="000000" w:themeColor="text1"/>
                <w:sz w:val="15"/>
                <w:szCs w:val="15"/>
              </w:rPr>
            </w:pPr>
            <w:r w:rsidRPr="007532D4">
              <w:rPr>
                <w:rFonts w:eastAsia="Arial" w:cs="Arial"/>
                <w:sz w:val="16"/>
                <w:szCs w:val="16"/>
              </w:rPr>
              <w:t>1.151</w:t>
            </w:r>
          </w:p>
        </w:tc>
        <w:tc>
          <w:tcPr>
            <w:tcW w:w="992" w:type="dxa"/>
            <w:tcBorders>
              <w:top w:val="single" w:sz="4" w:space="0" w:color="auto"/>
              <w:left w:val="single" w:sz="4" w:space="0" w:color="auto"/>
              <w:bottom w:val="single" w:sz="4" w:space="0" w:color="auto"/>
              <w:right w:val="single" w:sz="4" w:space="0" w:color="auto"/>
            </w:tcBorders>
            <w:vAlign w:val="center"/>
          </w:tcPr>
          <w:p w14:paraId="19CAD545" w14:textId="77777777" w:rsidR="00F84425" w:rsidRPr="007532D4" w:rsidRDefault="00F84425" w:rsidP="000B15EB">
            <w:pPr>
              <w:spacing w:line="240" w:lineRule="auto"/>
              <w:jc w:val="center"/>
              <w:rPr>
                <w:rFonts w:eastAsia="Arial" w:cs="Arial"/>
                <w:color w:val="000000" w:themeColor="text1"/>
                <w:sz w:val="15"/>
                <w:szCs w:val="15"/>
              </w:rPr>
            </w:pPr>
            <w:r w:rsidRPr="007532D4">
              <w:rPr>
                <w:rFonts w:eastAsia="Arial" w:cs="Arial"/>
                <w:sz w:val="16"/>
                <w:szCs w:val="16"/>
              </w:rPr>
              <w:t xml:space="preserve"> </w:t>
            </w:r>
          </w:p>
        </w:tc>
        <w:tc>
          <w:tcPr>
            <w:tcW w:w="992" w:type="dxa"/>
            <w:tcBorders>
              <w:top w:val="single" w:sz="4" w:space="0" w:color="auto"/>
              <w:left w:val="single" w:sz="4" w:space="0" w:color="auto"/>
              <w:bottom w:val="single" w:sz="4" w:space="0" w:color="auto"/>
              <w:right w:val="single" w:sz="4" w:space="0" w:color="auto"/>
            </w:tcBorders>
            <w:vAlign w:val="center"/>
          </w:tcPr>
          <w:p w14:paraId="15646913" w14:textId="77777777" w:rsidR="00F84425" w:rsidRPr="007532D4" w:rsidRDefault="00F84425" w:rsidP="000B15EB">
            <w:pPr>
              <w:spacing w:line="240" w:lineRule="auto"/>
              <w:jc w:val="center"/>
              <w:rPr>
                <w:rFonts w:eastAsia="Arial" w:cs="Arial"/>
                <w:color w:val="000000" w:themeColor="text1"/>
                <w:sz w:val="15"/>
                <w:szCs w:val="15"/>
              </w:rPr>
            </w:pPr>
            <w:r w:rsidRPr="007532D4">
              <w:rPr>
                <w:rFonts w:eastAsia="Arial" w:cs="Arial"/>
                <w:sz w:val="16"/>
                <w:szCs w:val="16"/>
              </w:rPr>
              <w:t>1.151</w:t>
            </w:r>
          </w:p>
        </w:tc>
        <w:tc>
          <w:tcPr>
            <w:tcW w:w="851" w:type="dxa"/>
            <w:tcBorders>
              <w:top w:val="single" w:sz="4" w:space="0" w:color="auto"/>
              <w:left w:val="single" w:sz="4" w:space="0" w:color="auto"/>
              <w:bottom w:val="single" w:sz="4" w:space="0" w:color="auto"/>
              <w:right w:val="single" w:sz="4" w:space="0" w:color="auto"/>
            </w:tcBorders>
            <w:vAlign w:val="center"/>
          </w:tcPr>
          <w:p w14:paraId="481FA96F" w14:textId="77777777" w:rsidR="00F84425" w:rsidRPr="007532D4" w:rsidRDefault="00F84425" w:rsidP="000B15EB">
            <w:pPr>
              <w:spacing w:line="240" w:lineRule="auto"/>
              <w:jc w:val="center"/>
              <w:rPr>
                <w:rFonts w:eastAsia="Arial" w:cs="Arial"/>
                <w:color w:val="000000" w:themeColor="text1"/>
                <w:sz w:val="15"/>
                <w:szCs w:val="15"/>
              </w:rPr>
            </w:pPr>
            <w:r w:rsidRPr="007532D4">
              <w:rPr>
                <w:rFonts w:eastAsia="Arial" w:cs="Arial"/>
                <w:sz w:val="16"/>
                <w:szCs w:val="16"/>
              </w:rPr>
              <w:t>1.122</w:t>
            </w:r>
          </w:p>
        </w:tc>
        <w:tc>
          <w:tcPr>
            <w:tcW w:w="709" w:type="dxa"/>
            <w:tcBorders>
              <w:top w:val="single" w:sz="4" w:space="0" w:color="auto"/>
              <w:left w:val="single" w:sz="4" w:space="0" w:color="auto"/>
              <w:bottom w:val="single" w:sz="4" w:space="0" w:color="auto"/>
              <w:right w:val="single" w:sz="4" w:space="0" w:color="auto"/>
            </w:tcBorders>
            <w:vAlign w:val="center"/>
          </w:tcPr>
          <w:p w14:paraId="01B3F59F" w14:textId="77777777" w:rsidR="00F84425" w:rsidRPr="007532D4" w:rsidRDefault="00F84425" w:rsidP="000B15EB">
            <w:pPr>
              <w:spacing w:line="240" w:lineRule="auto"/>
              <w:jc w:val="center"/>
              <w:rPr>
                <w:rFonts w:eastAsia="Arial" w:cs="Arial"/>
                <w:sz w:val="15"/>
                <w:szCs w:val="15"/>
              </w:rPr>
            </w:pPr>
            <w:r w:rsidRPr="007532D4">
              <w:rPr>
                <w:rFonts w:eastAsia="Arial" w:cs="Arial"/>
                <w:sz w:val="16"/>
                <w:szCs w:val="16"/>
              </w:rPr>
              <w:t>97%</w:t>
            </w:r>
          </w:p>
        </w:tc>
        <w:tc>
          <w:tcPr>
            <w:tcW w:w="850" w:type="dxa"/>
            <w:tcBorders>
              <w:top w:val="single" w:sz="4" w:space="0" w:color="auto"/>
              <w:left w:val="single" w:sz="4" w:space="0" w:color="auto"/>
              <w:bottom w:val="single" w:sz="4" w:space="0" w:color="auto"/>
              <w:right w:val="single" w:sz="4" w:space="0" w:color="auto"/>
            </w:tcBorders>
            <w:vAlign w:val="center"/>
          </w:tcPr>
          <w:p w14:paraId="6FE2969F" w14:textId="77777777" w:rsidR="00F84425" w:rsidRPr="007532D4" w:rsidRDefault="00F84425" w:rsidP="000B15EB">
            <w:pPr>
              <w:spacing w:line="240" w:lineRule="auto"/>
              <w:jc w:val="center"/>
              <w:rPr>
                <w:rFonts w:eastAsia="Arial" w:cs="Arial"/>
                <w:color w:val="000000" w:themeColor="text1"/>
                <w:sz w:val="15"/>
                <w:szCs w:val="15"/>
              </w:rPr>
            </w:pPr>
            <w:r w:rsidRPr="007532D4">
              <w:rPr>
                <w:rFonts w:eastAsia="Arial" w:cs="Arial"/>
                <w:sz w:val="16"/>
                <w:szCs w:val="16"/>
              </w:rPr>
              <w:t>29</w:t>
            </w:r>
          </w:p>
        </w:tc>
        <w:tc>
          <w:tcPr>
            <w:tcW w:w="709" w:type="dxa"/>
            <w:tcBorders>
              <w:top w:val="single" w:sz="4" w:space="0" w:color="auto"/>
              <w:left w:val="single" w:sz="4" w:space="0" w:color="auto"/>
              <w:bottom w:val="single" w:sz="4" w:space="0" w:color="auto"/>
              <w:right w:val="single" w:sz="8" w:space="0" w:color="auto"/>
            </w:tcBorders>
            <w:vAlign w:val="center"/>
          </w:tcPr>
          <w:p w14:paraId="62B94501" w14:textId="77777777" w:rsidR="00F84425" w:rsidRPr="007532D4" w:rsidRDefault="00F84425" w:rsidP="000B15EB">
            <w:pPr>
              <w:spacing w:line="240" w:lineRule="auto"/>
              <w:jc w:val="center"/>
              <w:rPr>
                <w:rFonts w:eastAsia="Arial" w:cs="Arial"/>
                <w:color w:val="000000" w:themeColor="text1"/>
                <w:sz w:val="15"/>
                <w:szCs w:val="15"/>
              </w:rPr>
            </w:pPr>
            <w:r w:rsidRPr="007532D4">
              <w:rPr>
                <w:rFonts w:eastAsia="Arial" w:cs="Arial"/>
                <w:sz w:val="16"/>
                <w:szCs w:val="16"/>
              </w:rPr>
              <w:t>3%</w:t>
            </w:r>
          </w:p>
        </w:tc>
      </w:tr>
      <w:tr w:rsidR="00F84425" w:rsidRPr="007532D4" w14:paraId="25DA3A83" w14:textId="77777777" w:rsidTr="000B15EB">
        <w:trPr>
          <w:trHeight w:val="611"/>
          <w:jc w:val="center"/>
        </w:trPr>
        <w:tc>
          <w:tcPr>
            <w:tcW w:w="2786" w:type="dxa"/>
            <w:tcBorders>
              <w:top w:val="single" w:sz="4" w:space="0" w:color="auto"/>
              <w:left w:val="single" w:sz="4" w:space="0" w:color="auto"/>
              <w:bottom w:val="single" w:sz="4" w:space="0" w:color="auto"/>
              <w:right w:val="single" w:sz="4" w:space="0" w:color="auto"/>
            </w:tcBorders>
            <w:vAlign w:val="center"/>
          </w:tcPr>
          <w:p w14:paraId="23020BE4" w14:textId="77777777" w:rsidR="00F84425" w:rsidRPr="007532D4" w:rsidRDefault="00F84425" w:rsidP="000B15EB">
            <w:pPr>
              <w:spacing w:line="240" w:lineRule="auto"/>
              <w:rPr>
                <w:rFonts w:eastAsia="Arial" w:cs="Arial"/>
                <w:color w:val="000000" w:themeColor="text1"/>
                <w:sz w:val="15"/>
                <w:szCs w:val="15"/>
              </w:rPr>
            </w:pPr>
            <w:r w:rsidRPr="007532D4">
              <w:rPr>
                <w:rFonts w:eastAsia="Arial" w:cs="Arial"/>
                <w:color w:val="000000" w:themeColor="text1"/>
                <w:sz w:val="15"/>
                <w:szCs w:val="15"/>
              </w:rPr>
              <w:t>8208: Proyecto Fortalecimiento de la atención y participación ciudadana con enfoques de género, diferencial y territorial en Bogotá D.C.</w:t>
            </w:r>
          </w:p>
        </w:tc>
        <w:tc>
          <w:tcPr>
            <w:tcW w:w="890" w:type="dxa"/>
            <w:tcBorders>
              <w:top w:val="single" w:sz="4" w:space="0" w:color="auto"/>
              <w:left w:val="single" w:sz="4" w:space="0" w:color="auto"/>
              <w:bottom w:val="single" w:sz="4" w:space="0" w:color="auto"/>
              <w:right w:val="single" w:sz="4" w:space="0" w:color="auto"/>
            </w:tcBorders>
            <w:vAlign w:val="center"/>
          </w:tcPr>
          <w:p w14:paraId="208F00AC" w14:textId="77777777" w:rsidR="00F84425" w:rsidRPr="007532D4" w:rsidRDefault="00F84425" w:rsidP="000B15EB">
            <w:pPr>
              <w:spacing w:line="240" w:lineRule="auto"/>
              <w:jc w:val="center"/>
              <w:rPr>
                <w:rFonts w:eastAsia="Arial" w:cs="Arial"/>
                <w:color w:val="000000" w:themeColor="text1"/>
                <w:sz w:val="15"/>
                <w:szCs w:val="15"/>
              </w:rPr>
            </w:pPr>
            <w:r w:rsidRPr="007532D4">
              <w:rPr>
                <w:rFonts w:eastAsia="Arial" w:cs="Arial"/>
                <w:sz w:val="16"/>
                <w:szCs w:val="16"/>
              </w:rPr>
              <w:t>139</w:t>
            </w:r>
          </w:p>
        </w:tc>
        <w:tc>
          <w:tcPr>
            <w:tcW w:w="992" w:type="dxa"/>
            <w:tcBorders>
              <w:top w:val="single" w:sz="4" w:space="0" w:color="auto"/>
              <w:left w:val="single" w:sz="4" w:space="0" w:color="auto"/>
              <w:bottom w:val="single" w:sz="4" w:space="0" w:color="auto"/>
              <w:right w:val="single" w:sz="4" w:space="0" w:color="auto"/>
            </w:tcBorders>
            <w:vAlign w:val="center"/>
          </w:tcPr>
          <w:p w14:paraId="29198DF8" w14:textId="77777777" w:rsidR="00F84425" w:rsidRPr="007532D4" w:rsidRDefault="00F84425" w:rsidP="000B15EB">
            <w:pPr>
              <w:spacing w:line="240" w:lineRule="auto"/>
              <w:jc w:val="center"/>
              <w:rPr>
                <w:rFonts w:eastAsia="Arial" w:cs="Arial"/>
                <w:color w:val="000000" w:themeColor="text1"/>
                <w:sz w:val="15"/>
                <w:szCs w:val="15"/>
              </w:rPr>
            </w:pPr>
            <w:r w:rsidRPr="007532D4">
              <w:rPr>
                <w:rFonts w:eastAsia="Arial" w:cs="Arial"/>
                <w:sz w:val="16"/>
                <w:szCs w:val="16"/>
              </w:rPr>
              <w:t xml:space="preserve"> </w:t>
            </w:r>
          </w:p>
        </w:tc>
        <w:tc>
          <w:tcPr>
            <w:tcW w:w="992" w:type="dxa"/>
            <w:tcBorders>
              <w:top w:val="single" w:sz="4" w:space="0" w:color="auto"/>
              <w:left w:val="single" w:sz="4" w:space="0" w:color="auto"/>
              <w:bottom w:val="single" w:sz="4" w:space="0" w:color="auto"/>
              <w:right w:val="single" w:sz="4" w:space="0" w:color="auto"/>
            </w:tcBorders>
            <w:vAlign w:val="center"/>
          </w:tcPr>
          <w:p w14:paraId="54682182" w14:textId="77777777" w:rsidR="00F84425" w:rsidRPr="007532D4" w:rsidRDefault="00F84425" w:rsidP="000B15EB">
            <w:pPr>
              <w:spacing w:line="240" w:lineRule="auto"/>
              <w:jc w:val="center"/>
              <w:rPr>
                <w:rFonts w:eastAsia="Arial" w:cs="Arial"/>
                <w:color w:val="000000" w:themeColor="text1"/>
                <w:sz w:val="15"/>
                <w:szCs w:val="15"/>
              </w:rPr>
            </w:pPr>
            <w:r w:rsidRPr="007532D4">
              <w:rPr>
                <w:rFonts w:eastAsia="Arial" w:cs="Arial"/>
                <w:sz w:val="16"/>
                <w:szCs w:val="16"/>
              </w:rPr>
              <w:t>139</w:t>
            </w:r>
          </w:p>
        </w:tc>
        <w:tc>
          <w:tcPr>
            <w:tcW w:w="851" w:type="dxa"/>
            <w:tcBorders>
              <w:top w:val="single" w:sz="4" w:space="0" w:color="auto"/>
              <w:left w:val="single" w:sz="4" w:space="0" w:color="auto"/>
              <w:bottom w:val="single" w:sz="4" w:space="0" w:color="auto"/>
              <w:right w:val="single" w:sz="4" w:space="0" w:color="auto"/>
            </w:tcBorders>
            <w:vAlign w:val="center"/>
          </w:tcPr>
          <w:p w14:paraId="39DA5DD4" w14:textId="77777777" w:rsidR="00F84425" w:rsidRPr="007532D4" w:rsidRDefault="00F84425" w:rsidP="000B15EB">
            <w:pPr>
              <w:spacing w:line="240" w:lineRule="auto"/>
              <w:jc w:val="center"/>
              <w:rPr>
                <w:rFonts w:eastAsia="Arial" w:cs="Arial"/>
                <w:color w:val="000000" w:themeColor="text1"/>
                <w:sz w:val="15"/>
                <w:szCs w:val="15"/>
              </w:rPr>
            </w:pPr>
            <w:r w:rsidRPr="007532D4">
              <w:rPr>
                <w:rFonts w:eastAsia="Arial" w:cs="Arial"/>
                <w:sz w:val="16"/>
                <w:szCs w:val="16"/>
              </w:rPr>
              <w:t>138,5</w:t>
            </w:r>
          </w:p>
        </w:tc>
        <w:tc>
          <w:tcPr>
            <w:tcW w:w="709" w:type="dxa"/>
            <w:tcBorders>
              <w:top w:val="single" w:sz="4" w:space="0" w:color="auto"/>
              <w:left w:val="single" w:sz="4" w:space="0" w:color="auto"/>
              <w:bottom w:val="single" w:sz="4" w:space="0" w:color="auto"/>
              <w:right w:val="single" w:sz="4" w:space="0" w:color="auto"/>
            </w:tcBorders>
            <w:vAlign w:val="center"/>
          </w:tcPr>
          <w:p w14:paraId="094E738C" w14:textId="77777777" w:rsidR="00F84425" w:rsidRPr="007532D4" w:rsidRDefault="00F84425" w:rsidP="000B15EB">
            <w:pPr>
              <w:spacing w:line="240" w:lineRule="auto"/>
              <w:jc w:val="center"/>
              <w:rPr>
                <w:rFonts w:eastAsia="Arial" w:cs="Arial"/>
                <w:sz w:val="15"/>
                <w:szCs w:val="15"/>
              </w:rPr>
            </w:pPr>
            <w:r w:rsidRPr="007532D4">
              <w:rPr>
                <w:rFonts w:eastAsia="Arial" w:cs="Arial"/>
                <w:sz w:val="16"/>
                <w:szCs w:val="16"/>
              </w:rPr>
              <w:t>99,7%</w:t>
            </w:r>
          </w:p>
        </w:tc>
        <w:tc>
          <w:tcPr>
            <w:tcW w:w="850" w:type="dxa"/>
            <w:tcBorders>
              <w:top w:val="single" w:sz="4" w:space="0" w:color="auto"/>
              <w:left w:val="single" w:sz="4" w:space="0" w:color="auto"/>
              <w:bottom w:val="single" w:sz="4" w:space="0" w:color="auto"/>
              <w:right w:val="single" w:sz="4" w:space="0" w:color="auto"/>
            </w:tcBorders>
            <w:vAlign w:val="center"/>
          </w:tcPr>
          <w:p w14:paraId="21B37A0F" w14:textId="77777777" w:rsidR="00F84425" w:rsidRPr="007532D4" w:rsidRDefault="00F84425" w:rsidP="000B15EB">
            <w:pPr>
              <w:spacing w:line="240" w:lineRule="auto"/>
              <w:jc w:val="center"/>
              <w:rPr>
                <w:rFonts w:eastAsia="Arial" w:cs="Arial"/>
                <w:color w:val="000000" w:themeColor="text1"/>
                <w:sz w:val="15"/>
                <w:szCs w:val="15"/>
              </w:rPr>
            </w:pPr>
            <w:r w:rsidRPr="007532D4">
              <w:rPr>
                <w:rFonts w:eastAsia="Arial" w:cs="Arial"/>
                <w:sz w:val="16"/>
                <w:szCs w:val="16"/>
              </w:rPr>
              <w:t>,4</w:t>
            </w:r>
          </w:p>
        </w:tc>
        <w:tc>
          <w:tcPr>
            <w:tcW w:w="709" w:type="dxa"/>
            <w:tcBorders>
              <w:top w:val="single" w:sz="4" w:space="0" w:color="auto"/>
              <w:left w:val="single" w:sz="4" w:space="0" w:color="auto"/>
              <w:bottom w:val="single" w:sz="4" w:space="0" w:color="auto"/>
              <w:right w:val="single" w:sz="8" w:space="0" w:color="auto"/>
            </w:tcBorders>
            <w:vAlign w:val="center"/>
          </w:tcPr>
          <w:p w14:paraId="7D5E4DC3" w14:textId="77777777" w:rsidR="00F84425" w:rsidRPr="007532D4" w:rsidRDefault="00F84425" w:rsidP="000B15EB">
            <w:pPr>
              <w:spacing w:line="240" w:lineRule="auto"/>
              <w:jc w:val="center"/>
              <w:rPr>
                <w:rFonts w:eastAsia="Arial" w:cs="Arial"/>
                <w:color w:val="000000" w:themeColor="text1"/>
                <w:sz w:val="15"/>
                <w:szCs w:val="15"/>
              </w:rPr>
            </w:pPr>
            <w:r w:rsidRPr="007532D4">
              <w:rPr>
                <w:rFonts w:eastAsia="Arial" w:cs="Arial"/>
                <w:sz w:val="16"/>
                <w:szCs w:val="16"/>
              </w:rPr>
              <w:t>0%</w:t>
            </w:r>
          </w:p>
        </w:tc>
      </w:tr>
      <w:tr w:rsidR="00F84425" w:rsidRPr="007532D4" w14:paraId="2D1D8DC5" w14:textId="77777777" w:rsidTr="000B15EB">
        <w:trPr>
          <w:trHeight w:val="285"/>
          <w:jc w:val="center"/>
        </w:trPr>
        <w:tc>
          <w:tcPr>
            <w:tcW w:w="2786" w:type="dxa"/>
            <w:tcBorders>
              <w:top w:val="single" w:sz="4" w:space="0" w:color="auto"/>
              <w:left w:val="single" w:sz="8" w:space="0" w:color="auto"/>
              <w:bottom w:val="single" w:sz="12" w:space="0" w:color="000000" w:themeColor="text1"/>
              <w:right w:val="single" w:sz="4" w:space="0" w:color="auto"/>
            </w:tcBorders>
            <w:vAlign w:val="bottom"/>
          </w:tcPr>
          <w:p w14:paraId="4003730E" w14:textId="77777777" w:rsidR="00F84425" w:rsidRPr="007532D4" w:rsidRDefault="00F84425" w:rsidP="000B15EB">
            <w:pPr>
              <w:spacing w:line="240" w:lineRule="auto"/>
              <w:rPr>
                <w:rFonts w:eastAsia="Arial" w:cs="Arial"/>
                <w:color w:val="000000" w:themeColor="text1"/>
                <w:sz w:val="15"/>
                <w:szCs w:val="15"/>
              </w:rPr>
            </w:pPr>
            <w:r w:rsidRPr="007532D4">
              <w:rPr>
                <w:rFonts w:eastAsia="Arial" w:cs="Arial"/>
                <w:color w:val="000000" w:themeColor="text1"/>
                <w:sz w:val="15"/>
                <w:szCs w:val="15"/>
              </w:rPr>
              <w:t xml:space="preserve">Funcionamiento </w:t>
            </w:r>
          </w:p>
        </w:tc>
        <w:tc>
          <w:tcPr>
            <w:tcW w:w="890" w:type="dxa"/>
            <w:tcBorders>
              <w:top w:val="single" w:sz="4" w:space="0" w:color="auto"/>
              <w:left w:val="single" w:sz="4" w:space="0" w:color="auto"/>
              <w:bottom w:val="single" w:sz="4" w:space="0" w:color="auto"/>
              <w:right w:val="single" w:sz="4" w:space="0" w:color="auto"/>
            </w:tcBorders>
            <w:vAlign w:val="center"/>
          </w:tcPr>
          <w:p w14:paraId="5F61B427" w14:textId="77777777" w:rsidR="00F84425" w:rsidRPr="007532D4" w:rsidRDefault="00F84425" w:rsidP="000B15EB">
            <w:pPr>
              <w:spacing w:line="240" w:lineRule="auto"/>
              <w:jc w:val="center"/>
              <w:rPr>
                <w:rFonts w:eastAsia="Arial" w:cs="Arial"/>
                <w:color w:val="000000" w:themeColor="text1"/>
                <w:sz w:val="15"/>
                <w:szCs w:val="15"/>
              </w:rPr>
            </w:pPr>
            <w:r w:rsidRPr="007532D4">
              <w:rPr>
                <w:rFonts w:eastAsia="Arial" w:cs="Arial"/>
                <w:sz w:val="16"/>
                <w:szCs w:val="16"/>
              </w:rPr>
              <w:t>2.056</w:t>
            </w:r>
          </w:p>
        </w:tc>
        <w:tc>
          <w:tcPr>
            <w:tcW w:w="992" w:type="dxa"/>
            <w:tcBorders>
              <w:top w:val="single" w:sz="4" w:space="0" w:color="auto"/>
              <w:left w:val="single" w:sz="4" w:space="0" w:color="auto"/>
              <w:bottom w:val="single" w:sz="4" w:space="0" w:color="auto"/>
              <w:right w:val="single" w:sz="4" w:space="0" w:color="auto"/>
            </w:tcBorders>
            <w:vAlign w:val="center"/>
          </w:tcPr>
          <w:p w14:paraId="424934BA" w14:textId="77777777" w:rsidR="00F84425" w:rsidRPr="007532D4" w:rsidRDefault="00F84425" w:rsidP="000B15EB">
            <w:pPr>
              <w:spacing w:line="240" w:lineRule="auto"/>
              <w:jc w:val="center"/>
              <w:rPr>
                <w:rFonts w:eastAsia="Arial" w:cs="Arial"/>
                <w:color w:val="000000" w:themeColor="text1"/>
                <w:sz w:val="15"/>
                <w:szCs w:val="15"/>
              </w:rPr>
            </w:pPr>
            <w:r w:rsidRPr="007532D4">
              <w:rPr>
                <w:rFonts w:eastAsia="Arial" w:cs="Arial"/>
                <w:sz w:val="16"/>
                <w:szCs w:val="16"/>
              </w:rPr>
              <w:t>16,2</w:t>
            </w:r>
          </w:p>
        </w:tc>
        <w:tc>
          <w:tcPr>
            <w:tcW w:w="992" w:type="dxa"/>
            <w:tcBorders>
              <w:top w:val="single" w:sz="4" w:space="0" w:color="auto"/>
              <w:left w:val="single" w:sz="4" w:space="0" w:color="auto"/>
              <w:bottom w:val="single" w:sz="4" w:space="0" w:color="auto"/>
              <w:right w:val="single" w:sz="4" w:space="0" w:color="auto"/>
            </w:tcBorders>
            <w:vAlign w:val="center"/>
          </w:tcPr>
          <w:p w14:paraId="0D78A761" w14:textId="77777777" w:rsidR="00F84425" w:rsidRPr="007532D4" w:rsidRDefault="00F84425" w:rsidP="000B15EB">
            <w:pPr>
              <w:spacing w:line="240" w:lineRule="auto"/>
              <w:jc w:val="center"/>
              <w:rPr>
                <w:rFonts w:eastAsia="Arial" w:cs="Arial"/>
                <w:color w:val="000000" w:themeColor="text1"/>
                <w:sz w:val="15"/>
                <w:szCs w:val="15"/>
              </w:rPr>
            </w:pPr>
            <w:r w:rsidRPr="007532D4">
              <w:rPr>
                <w:rFonts w:eastAsia="Arial" w:cs="Arial"/>
                <w:sz w:val="16"/>
                <w:szCs w:val="16"/>
              </w:rPr>
              <w:t>2.040</w:t>
            </w:r>
          </w:p>
        </w:tc>
        <w:tc>
          <w:tcPr>
            <w:tcW w:w="851" w:type="dxa"/>
            <w:tcBorders>
              <w:top w:val="single" w:sz="4" w:space="0" w:color="auto"/>
              <w:left w:val="single" w:sz="4" w:space="0" w:color="auto"/>
              <w:bottom w:val="single" w:sz="4" w:space="0" w:color="auto"/>
              <w:right w:val="single" w:sz="4" w:space="0" w:color="auto"/>
            </w:tcBorders>
            <w:vAlign w:val="center"/>
          </w:tcPr>
          <w:p w14:paraId="68B9E59D" w14:textId="77777777" w:rsidR="00F84425" w:rsidRPr="007532D4" w:rsidRDefault="00F84425" w:rsidP="000B15EB">
            <w:pPr>
              <w:spacing w:line="240" w:lineRule="auto"/>
              <w:jc w:val="center"/>
              <w:rPr>
                <w:rFonts w:eastAsia="Arial" w:cs="Arial"/>
                <w:color w:val="000000" w:themeColor="text1"/>
                <w:sz w:val="15"/>
                <w:szCs w:val="15"/>
              </w:rPr>
            </w:pPr>
            <w:r w:rsidRPr="007532D4">
              <w:rPr>
                <w:rFonts w:eastAsia="Arial" w:cs="Arial"/>
                <w:sz w:val="16"/>
                <w:szCs w:val="16"/>
              </w:rPr>
              <w:t>1.961</w:t>
            </w:r>
          </w:p>
        </w:tc>
        <w:tc>
          <w:tcPr>
            <w:tcW w:w="709" w:type="dxa"/>
            <w:tcBorders>
              <w:top w:val="single" w:sz="4" w:space="0" w:color="auto"/>
              <w:left w:val="single" w:sz="4" w:space="0" w:color="auto"/>
              <w:bottom w:val="single" w:sz="4" w:space="0" w:color="auto"/>
              <w:right w:val="single" w:sz="4" w:space="0" w:color="auto"/>
            </w:tcBorders>
            <w:vAlign w:val="center"/>
          </w:tcPr>
          <w:p w14:paraId="3EAAACC6" w14:textId="77777777" w:rsidR="00F84425" w:rsidRPr="007532D4" w:rsidRDefault="00F84425" w:rsidP="000B15EB">
            <w:pPr>
              <w:spacing w:line="240" w:lineRule="auto"/>
              <w:jc w:val="center"/>
              <w:rPr>
                <w:rFonts w:eastAsia="Arial" w:cs="Arial"/>
                <w:sz w:val="15"/>
                <w:szCs w:val="15"/>
              </w:rPr>
            </w:pPr>
            <w:r w:rsidRPr="007532D4">
              <w:rPr>
                <w:rFonts w:eastAsia="Arial" w:cs="Arial"/>
                <w:sz w:val="16"/>
                <w:szCs w:val="16"/>
              </w:rPr>
              <w:t>96%</w:t>
            </w:r>
          </w:p>
        </w:tc>
        <w:tc>
          <w:tcPr>
            <w:tcW w:w="850" w:type="dxa"/>
            <w:tcBorders>
              <w:top w:val="single" w:sz="4" w:space="0" w:color="auto"/>
              <w:left w:val="single" w:sz="4" w:space="0" w:color="auto"/>
              <w:bottom w:val="single" w:sz="4" w:space="0" w:color="auto"/>
              <w:right w:val="single" w:sz="4" w:space="0" w:color="auto"/>
            </w:tcBorders>
            <w:vAlign w:val="center"/>
          </w:tcPr>
          <w:p w14:paraId="34B3019F" w14:textId="77777777" w:rsidR="00F84425" w:rsidRPr="007532D4" w:rsidRDefault="00F84425" w:rsidP="000B15EB">
            <w:pPr>
              <w:spacing w:line="240" w:lineRule="auto"/>
              <w:jc w:val="center"/>
              <w:rPr>
                <w:rFonts w:eastAsia="Arial" w:cs="Arial"/>
                <w:color w:val="000000" w:themeColor="text1"/>
                <w:sz w:val="15"/>
                <w:szCs w:val="15"/>
              </w:rPr>
            </w:pPr>
            <w:r w:rsidRPr="007532D4">
              <w:rPr>
                <w:rFonts w:eastAsia="Arial" w:cs="Arial"/>
                <w:sz w:val="16"/>
                <w:szCs w:val="16"/>
              </w:rPr>
              <w:t>79</w:t>
            </w:r>
          </w:p>
        </w:tc>
        <w:tc>
          <w:tcPr>
            <w:tcW w:w="709" w:type="dxa"/>
            <w:tcBorders>
              <w:top w:val="single" w:sz="4" w:space="0" w:color="auto"/>
              <w:left w:val="single" w:sz="4" w:space="0" w:color="auto"/>
              <w:bottom w:val="single" w:sz="4" w:space="0" w:color="auto"/>
              <w:right w:val="single" w:sz="8" w:space="0" w:color="auto"/>
            </w:tcBorders>
            <w:vAlign w:val="center"/>
          </w:tcPr>
          <w:p w14:paraId="5251F47F" w14:textId="77777777" w:rsidR="00F84425" w:rsidRPr="007532D4" w:rsidRDefault="00F84425" w:rsidP="000B15EB">
            <w:pPr>
              <w:spacing w:line="240" w:lineRule="auto"/>
              <w:jc w:val="center"/>
              <w:rPr>
                <w:rFonts w:eastAsia="Arial" w:cs="Arial"/>
                <w:color w:val="000000" w:themeColor="text1"/>
                <w:sz w:val="15"/>
                <w:szCs w:val="15"/>
              </w:rPr>
            </w:pPr>
            <w:r w:rsidRPr="007532D4">
              <w:rPr>
                <w:rFonts w:eastAsia="Arial" w:cs="Arial"/>
                <w:sz w:val="16"/>
                <w:szCs w:val="16"/>
              </w:rPr>
              <w:t>4%</w:t>
            </w:r>
          </w:p>
        </w:tc>
      </w:tr>
      <w:tr w:rsidR="00F84425" w:rsidRPr="007532D4" w14:paraId="359E4131" w14:textId="77777777" w:rsidTr="000B15EB">
        <w:trPr>
          <w:trHeight w:val="285"/>
          <w:jc w:val="center"/>
        </w:trPr>
        <w:tc>
          <w:tcPr>
            <w:tcW w:w="2786" w:type="dxa"/>
            <w:tcBorders>
              <w:top w:val="single" w:sz="12" w:space="0" w:color="000000" w:themeColor="text1"/>
              <w:left w:val="none" w:sz="8" w:space="0" w:color="000000" w:themeColor="text1"/>
              <w:bottom w:val="none" w:sz="12" w:space="0" w:color="000000" w:themeColor="text1"/>
              <w:right w:val="single" w:sz="12" w:space="0" w:color="000000" w:themeColor="text1"/>
            </w:tcBorders>
            <w:vAlign w:val="bottom"/>
          </w:tcPr>
          <w:p w14:paraId="61D48C0A" w14:textId="77777777" w:rsidR="00F84425" w:rsidRPr="007532D4" w:rsidRDefault="00F84425" w:rsidP="000B15EB">
            <w:pPr>
              <w:spacing w:line="240" w:lineRule="auto"/>
              <w:rPr>
                <w:rFonts w:eastAsia="Arial" w:cs="Arial"/>
                <w:color w:val="000000" w:themeColor="text1"/>
                <w:sz w:val="15"/>
                <w:szCs w:val="15"/>
              </w:rPr>
            </w:pPr>
            <w:r w:rsidRPr="007532D4">
              <w:rPr>
                <w:rFonts w:eastAsia="Arial" w:cs="Arial"/>
                <w:color w:val="000000" w:themeColor="text1"/>
                <w:sz w:val="15"/>
                <w:szCs w:val="15"/>
              </w:rPr>
              <w:t xml:space="preserve"> </w:t>
            </w:r>
          </w:p>
        </w:tc>
        <w:tc>
          <w:tcPr>
            <w:tcW w:w="890" w:type="dxa"/>
            <w:tcBorders>
              <w:top w:val="single" w:sz="4" w:space="0" w:color="auto"/>
              <w:left w:val="single" w:sz="12" w:space="0" w:color="000000" w:themeColor="text1"/>
              <w:bottom w:val="single" w:sz="4" w:space="0" w:color="auto"/>
              <w:right w:val="single" w:sz="4" w:space="0" w:color="auto"/>
            </w:tcBorders>
            <w:shd w:val="clear" w:color="auto" w:fill="F2DBDB" w:themeFill="accent2" w:themeFillTint="33"/>
            <w:vAlign w:val="bottom"/>
          </w:tcPr>
          <w:p w14:paraId="320D54CB" w14:textId="77777777" w:rsidR="00F84425" w:rsidRPr="007532D4" w:rsidRDefault="00F84425" w:rsidP="000B15EB">
            <w:pPr>
              <w:spacing w:line="240" w:lineRule="auto"/>
              <w:jc w:val="center"/>
              <w:rPr>
                <w:rFonts w:eastAsia="Arial" w:cs="Arial"/>
                <w:b/>
                <w:bCs/>
                <w:color w:val="000000" w:themeColor="text1"/>
                <w:sz w:val="15"/>
                <w:szCs w:val="15"/>
              </w:rPr>
            </w:pPr>
            <w:r w:rsidRPr="007532D4">
              <w:rPr>
                <w:rFonts w:eastAsia="Arial" w:cs="Arial"/>
                <w:b/>
                <w:bCs/>
                <w:sz w:val="16"/>
                <w:szCs w:val="16"/>
              </w:rPr>
              <w:t>71.747</w:t>
            </w:r>
          </w:p>
        </w:tc>
        <w:tc>
          <w:tcPr>
            <w:tcW w:w="992"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bottom"/>
          </w:tcPr>
          <w:p w14:paraId="447ABE92" w14:textId="77777777" w:rsidR="00F84425" w:rsidRPr="007532D4" w:rsidRDefault="00F84425" w:rsidP="000B15EB">
            <w:pPr>
              <w:spacing w:line="240" w:lineRule="auto"/>
              <w:jc w:val="center"/>
              <w:rPr>
                <w:rFonts w:eastAsia="Arial" w:cs="Arial"/>
                <w:b/>
                <w:bCs/>
                <w:color w:val="000000" w:themeColor="text1"/>
                <w:sz w:val="15"/>
                <w:szCs w:val="15"/>
              </w:rPr>
            </w:pPr>
            <w:r w:rsidRPr="007532D4">
              <w:rPr>
                <w:rFonts w:eastAsia="Arial" w:cs="Arial"/>
                <w:b/>
                <w:bCs/>
                <w:sz w:val="16"/>
                <w:szCs w:val="16"/>
              </w:rPr>
              <w:t>144</w:t>
            </w:r>
          </w:p>
        </w:tc>
        <w:tc>
          <w:tcPr>
            <w:tcW w:w="992"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bottom"/>
          </w:tcPr>
          <w:p w14:paraId="33EDC42D" w14:textId="77777777" w:rsidR="00F84425" w:rsidRPr="007532D4" w:rsidRDefault="00F84425" w:rsidP="000B15EB">
            <w:pPr>
              <w:spacing w:line="240" w:lineRule="auto"/>
              <w:jc w:val="center"/>
              <w:rPr>
                <w:rFonts w:eastAsia="Arial" w:cs="Arial"/>
                <w:b/>
                <w:bCs/>
                <w:color w:val="000000" w:themeColor="text1"/>
                <w:sz w:val="15"/>
                <w:szCs w:val="15"/>
              </w:rPr>
            </w:pPr>
            <w:r w:rsidRPr="007532D4">
              <w:rPr>
                <w:rFonts w:eastAsia="Arial" w:cs="Arial"/>
                <w:b/>
                <w:bCs/>
                <w:sz w:val="16"/>
                <w:szCs w:val="16"/>
              </w:rPr>
              <w:t>71.603</w:t>
            </w:r>
          </w:p>
        </w:tc>
        <w:tc>
          <w:tcPr>
            <w:tcW w:w="85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bottom"/>
          </w:tcPr>
          <w:p w14:paraId="438BC3B8" w14:textId="77777777" w:rsidR="00F84425" w:rsidRPr="007532D4" w:rsidRDefault="00F84425" w:rsidP="000B15EB">
            <w:pPr>
              <w:spacing w:line="240" w:lineRule="auto"/>
              <w:jc w:val="center"/>
              <w:rPr>
                <w:rFonts w:eastAsia="Arial" w:cs="Arial"/>
                <w:b/>
                <w:bCs/>
                <w:color w:val="000000" w:themeColor="text1"/>
                <w:sz w:val="15"/>
                <w:szCs w:val="15"/>
              </w:rPr>
            </w:pPr>
            <w:r w:rsidRPr="007532D4">
              <w:rPr>
                <w:rFonts w:eastAsia="Arial" w:cs="Arial"/>
                <w:b/>
                <w:bCs/>
                <w:sz w:val="16"/>
                <w:szCs w:val="16"/>
              </w:rPr>
              <w:t>70.461</w:t>
            </w:r>
          </w:p>
        </w:tc>
        <w:tc>
          <w:tcPr>
            <w:tcW w:w="709"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bottom"/>
          </w:tcPr>
          <w:p w14:paraId="63E04DB9" w14:textId="77777777" w:rsidR="00F84425" w:rsidRPr="007532D4" w:rsidRDefault="00F84425" w:rsidP="000B15EB">
            <w:pPr>
              <w:spacing w:line="240" w:lineRule="auto"/>
              <w:jc w:val="center"/>
              <w:rPr>
                <w:rFonts w:eastAsia="Arial" w:cs="Arial"/>
                <w:b/>
                <w:bCs/>
                <w:color w:val="000000" w:themeColor="text1"/>
                <w:sz w:val="15"/>
                <w:szCs w:val="15"/>
              </w:rPr>
            </w:pPr>
            <w:r w:rsidRPr="007532D4">
              <w:rPr>
                <w:rFonts w:eastAsia="Arial" w:cs="Arial"/>
                <w:b/>
                <w:bCs/>
                <w:sz w:val="16"/>
                <w:szCs w:val="16"/>
              </w:rPr>
              <w:t>98%</w:t>
            </w:r>
          </w:p>
        </w:tc>
        <w:tc>
          <w:tcPr>
            <w:tcW w:w="850"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bottom"/>
          </w:tcPr>
          <w:p w14:paraId="2F1290EB" w14:textId="77777777" w:rsidR="00F84425" w:rsidRPr="007532D4" w:rsidRDefault="00F84425" w:rsidP="000B15EB">
            <w:pPr>
              <w:spacing w:line="240" w:lineRule="auto"/>
              <w:jc w:val="center"/>
              <w:rPr>
                <w:rFonts w:eastAsia="Arial" w:cs="Arial"/>
                <w:b/>
                <w:bCs/>
                <w:color w:val="000000" w:themeColor="text1"/>
                <w:sz w:val="15"/>
                <w:szCs w:val="15"/>
              </w:rPr>
            </w:pPr>
            <w:r w:rsidRPr="007532D4">
              <w:rPr>
                <w:rFonts w:eastAsia="Arial" w:cs="Arial"/>
                <w:b/>
                <w:bCs/>
                <w:sz w:val="16"/>
                <w:szCs w:val="16"/>
              </w:rPr>
              <w:t>1.142</w:t>
            </w:r>
          </w:p>
        </w:tc>
        <w:tc>
          <w:tcPr>
            <w:tcW w:w="709" w:type="dxa"/>
            <w:tcBorders>
              <w:top w:val="single" w:sz="4" w:space="0" w:color="auto"/>
              <w:left w:val="single" w:sz="4" w:space="0" w:color="auto"/>
              <w:bottom w:val="single" w:sz="4" w:space="0" w:color="auto"/>
              <w:right w:val="single" w:sz="8" w:space="0" w:color="auto"/>
            </w:tcBorders>
            <w:shd w:val="clear" w:color="auto" w:fill="F2DBDB" w:themeFill="accent2" w:themeFillTint="33"/>
            <w:vAlign w:val="bottom"/>
          </w:tcPr>
          <w:p w14:paraId="764E519F" w14:textId="77777777" w:rsidR="00F84425" w:rsidRPr="007532D4" w:rsidRDefault="00F84425" w:rsidP="000B15EB">
            <w:pPr>
              <w:spacing w:line="240" w:lineRule="auto"/>
              <w:jc w:val="center"/>
              <w:rPr>
                <w:rFonts w:eastAsia="Arial" w:cs="Arial"/>
                <w:b/>
                <w:bCs/>
                <w:color w:val="000000" w:themeColor="text1"/>
                <w:sz w:val="15"/>
                <w:szCs w:val="15"/>
              </w:rPr>
            </w:pPr>
            <w:r w:rsidRPr="007532D4">
              <w:rPr>
                <w:rFonts w:eastAsia="Arial" w:cs="Arial"/>
                <w:b/>
                <w:bCs/>
                <w:sz w:val="16"/>
                <w:szCs w:val="16"/>
              </w:rPr>
              <w:t>2%</w:t>
            </w:r>
          </w:p>
        </w:tc>
      </w:tr>
    </w:tbl>
    <w:p w14:paraId="1337B52B" w14:textId="77777777" w:rsidR="00F84425" w:rsidRPr="007532D4" w:rsidRDefault="00F84425" w:rsidP="00F84425">
      <w:pPr>
        <w:pStyle w:val="paragraph"/>
        <w:spacing w:before="0" w:beforeAutospacing="0" w:after="0" w:afterAutospacing="0"/>
        <w:jc w:val="center"/>
        <w:rPr>
          <w:rFonts w:cs="Arial"/>
          <w:sz w:val="16"/>
          <w:szCs w:val="16"/>
          <w:lang w:val="es-419" w:eastAsia="es-419"/>
        </w:rPr>
      </w:pPr>
      <w:r w:rsidRPr="007532D4">
        <w:rPr>
          <w:rFonts w:cs="Arial"/>
          <w:b/>
          <w:bCs/>
          <w:color w:val="000000"/>
          <w:sz w:val="16"/>
          <w:szCs w:val="16"/>
          <w:lang w:val="es-ES" w:eastAsia="es-419"/>
        </w:rPr>
        <w:t>Fuente</w:t>
      </w:r>
      <w:r w:rsidRPr="007532D4">
        <w:rPr>
          <w:rFonts w:cs="Arial"/>
          <w:color w:val="000000"/>
          <w:sz w:val="16"/>
          <w:szCs w:val="16"/>
          <w:lang w:val="es-ES" w:eastAsia="es-419"/>
        </w:rPr>
        <w:t>: Bogdata, Cifras en millones de pesos a 31 de diciembre 2025.</w:t>
      </w:r>
      <w:r w:rsidRPr="007532D4">
        <w:rPr>
          <w:rFonts w:cs="Arial"/>
          <w:color w:val="000000"/>
          <w:sz w:val="16"/>
          <w:szCs w:val="16"/>
          <w:lang w:val="es-419" w:eastAsia="es-419"/>
        </w:rPr>
        <w:t> </w:t>
      </w:r>
    </w:p>
    <w:p w14:paraId="5B2DE738" w14:textId="77777777" w:rsidR="00F84425" w:rsidRPr="007532D4" w:rsidRDefault="00F84425" w:rsidP="00F84425">
      <w:pPr>
        <w:spacing w:after="0" w:line="240" w:lineRule="auto"/>
        <w:rPr>
          <w:rFonts w:eastAsia="Arial" w:cs="Arial"/>
          <w:color w:val="000000" w:themeColor="text1"/>
          <w:sz w:val="20"/>
        </w:rPr>
      </w:pPr>
    </w:p>
    <w:p w14:paraId="6F85DFDC" w14:textId="5184D3FE" w:rsidR="00F84425" w:rsidRPr="00463691" w:rsidRDefault="00F84425" w:rsidP="006C6CEE">
      <w:pPr>
        <w:pStyle w:val="02"/>
        <w:numPr>
          <w:ilvl w:val="3"/>
          <w:numId w:val="23"/>
        </w:numPr>
        <w:spacing w:before="240" w:after="240" w:line="240" w:lineRule="auto"/>
        <w:ind w:left="851" w:hanging="851"/>
        <w:rPr>
          <w:rFonts w:ascii="Arial" w:hAnsi="Arial" w:cs="Arial"/>
          <w:sz w:val="22"/>
          <w:szCs w:val="22"/>
        </w:rPr>
      </w:pPr>
      <w:bookmarkStart w:id="136" w:name="_Toc157094630"/>
      <w:bookmarkStart w:id="137" w:name="_Toc220941095"/>
      <w:bookmarkStart w:id="138" w:name="_Toc221632169"/>
      <w:bookmarkStart w:id="139" w:name="_Toc221884453"/>
      <w:bookmarkEnd w:id="133"/>
      <w:r w:rsidRPr="00463691">
        <w:rPr>
          <w:rFonts w:ascii="Arial" w:hAnsi="Arial" w:cs="Arial"/>
          <w:sz w:val="22"/>
          <w:szCs w:val="22"/>
        </w:rPr>
        <w:t>Pasivos Exigibles</w:t>
      </w:r>
      <w:bookmarkEnd w:id="136"/>
      <w:bookmarkEnd w:id="137"/>
      <w:bookmarkEnd w:id="138"/>
      <w:bookmarkEnd w:id="139"/>
    </w:p>
    <w:p w14:paraId="136DD6B9" w14:textId="77777777" w:rsidR="00F84425" w:rsidRPr="007532D4" w:rsidRDefault="00F84425" w:rsidP="00F84425">
      <w:pPr>
        <w:spacing w:line="240" w:lineRule="auto"/>
        <w:rPr>
          <w:rFonts w:cs="Arial"/>
          <w:color w:val="5F497A" w:themeColor="accent4" w:themeShade="BF"/>
        </w:rPr>
      </w:pPr>
      <w:r w:rsidRPr="007532D4">
        <w:rPr>
          <w:rFonts w:cs="Arial"/>
        </w:rPr>
        <w:t xml:space="preserve">La UAERMV programó pasivos exigibles por valor de $6.604 millones. Durante la vigencia se realizaron traslados a la </w:t>
      </w:r>
      <w:r w:rsidRPr="000512DC">
        <w:rPr>
          <w:rFonts w:cs="Arial"/>
        </w:rPr>
        <w:t>Fuente</w:t>
      </w:r>
      <w:r w:rsidRPr="007532D4">
        <w:rPr>
          <w:rFonts w:cs="Arial"/>
        </w:rPr>
        <w:t xml:space="preserve"> pasivos por $239 millones de los proyectos 8081 y 8095.  En diciembre se efectuó una reducción presupuestal por $1.757 millones, quedando un pasivo a 31 de diciembre de $ 5.086 millones como se muestra a continuación:   </w:t>
      </w:r>
    </w:p>
    <w:p w14:paraId="77D321B0" w14:textId="36B21C98" w:rsidR="00F84425" w:rsidRPr="007532D4" w:rsidRDefault="00F84425" w:rsidP="00F84425">
      <w:pPr>
        <w:spacing w:after="0" w:line="240" w:lineRule="auto"/>
        <w:jc w:val="center"/>
        <w:rPr>
          <w:rFonts w:cs="Arial"/>
          <w:color w:val="000000" w:themeColor="text1"/>
          <w:sz w:val="20"/>
        </w:rPr>
      </w:pPr>
      <w:bookmarkStart w:id="140" w:name="_Toc221876031"/>
      <w:r w:rsidRPr="007532D4">
        <w:rPr>
          <w:rFonts w:cs="Arial"/>
          <w:b/>
          <w:bCs/>
          <w:color w:val="4F81BD" w:themeColor="accent1"/>
          <w:sz w:val="18"/>
          <w:szCs w:val="18"/>
        </w:rPr>
        <w:t xml:space="preserve">Tabla </w:t>
      </w:r>
      <w:r w:rsidRPr="007532D4">
        <w:rPr>
          <w:rFonts w:cs="Arial"/>
          <w:b/>
          <w:bCs/>
          <w:color w:val="4F81BD" w:themeColor="accent1"/>
          <w:sz w:val="18"/>
          <w:szCs w:val="18"/>
        </w:rPr>
        <w:fldChar w:fldCharType="begin"/>
      </w:r>
      <w:r w:rsidRPr="007532D4">
        <w:rPr>
          <w:rFonts w:cs="Arial"/>
          <w:b/>
          <w:bCs/>
          <w:color w:val="4F81BD" w:themeColor="accent1"/>
          <w:sz w:val="18"/>
          <w:szCs w:val="18"/>
        </w:rPr>
        <w:instrText xml:space="preserve"> SEQ Tabla \* ARABIC </w:instrText>
      </w:r>
      <w:r w:rsidRPr="007532D4">
        <w:rPr>
          <w:rFonts w:cs="Arial"/>
          <w:b/>
          <w:bCs/>
          <w:color w:val="4F81BD" w:themeColor="accent1"/>
          <w:sz w:val="18"/>
          <w:szCs w:val="18"/>
        </w:rPr>
        <w:fldChar w:fldCharType="separate"/>
      </w:r>
      <w:r w:rsidR="00713C1D">
        <w:rPr>
          <w:rFonts w:cs="Arial"/>
          <w:b/>
          <w:bCs/>
          <w:noProof/>
          <w:color w:val="4F81BD" w:themeColor="accent1"/>
          <w:sz w:val="18"/>
          <w:szCs w:val="18"/>
        </w:rPr>
        <w:t>8</w:t>
      </w:r>
      <w:r w:rsidRPr="007532D4">
        <w:rPr>
          <w:rFonts w:cs="Arial"/>
          <w:b/>
          <w:bCs/>
          <w:color w:val="4F81BD" w:themeColor="accent1"/>
          <w:sz w:val="18"/>
          <w:szCs w:val="18"/>
        </w:rPr>
        <w:fldChar w:fldCharType="end"/>
      </w:r>
      <w:r w:rsidRPr="007532D4">
        <w:rPr>
          <w:rFonts w:eastAsia="Arial" w:cs="Arial"/>
          <w:sz w:val="18"/>
          <w:szCs w:val="18"/>
        </w:rPr>
        <w:t xml:space="preserve">. </w:t>
      </w:r>
      <w:r w:rsidRPr="007532D4">
        <w:rPr>
          <w:rFonts w:cs="Arial"/>
          <w:b/>
          <w:bCs/>
          <w:color w:val="4F81BD" w:themeColor="accent1"/>
          <w:sz w:val="18"/>
          <w:szCs w:val="18"/>
        </w:rPr>
        <w:t>Histórico de los pasivos exigibles</w:t>
      </w:r>
      <w:bookmarkEnd w:id="140"/>
    </w:p>
    <w:tbl>
      <w:tblPr>
        <w:tblW w:w="9675" w:type="dxa"/>
        <w:tblLayout w:type="fixed"/>
        <w:tblLook w:val="06A0" w:firstRow="1" w:lastRow="0" w:firstColumn="1" w:lastColumn="0" w:noHBand="1" w:noVBand="1"/>
      </w:tblPr>
      <w:tblGrid>
        <w:gridCol w:w="2215"/>
        <w:gridCol w:w="1484"/>
        <w:gridCol w:w="1562"/>
        <w:gridCol w:w="1562"/>
        <w:gridCol w:w="1438"/>
        <w:gridCol w:w="1414"/>
      </w:tblGrid>
      <w:tr w:rsidR="00F84425" w:rsidRPr="007532D4" w14:paraId="7B8FD0F3" w14:textId="77777777" w:rsidTr="000B15EB">
        <w:trPr>
          <w:trHeight w:val="418"/>
        </w:trPr>
        <w:tc>
          <w:tcPr>
            <w:tcW w:w="2215"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79C05CC3" w14:textId="77777777" w:rsidR="00F84425" w:rsidRPr="007532D4" w:rsidRDefault="00F84425" w:rsidP="000B15EB">
            <w:pPr>
              <w:spacing w:line="240" w:lineRule="auto"/>
              <w:jc w:val="center"/>
              <w:rPr>
                <w:rFonts w:eastAsia="Arial" w:cs="Arial"/>
                <w:b/>
                <w:bCs/>
                <w:sz w:val="16"/>
                <w:szCs w:val="16"/>
              </w:rPr>
            </w:pPr>
            <w:r w:rsidRPr="007532D4">
              <w:rPr>
                <w:rFonts w:eastAsia="Arial" w:cs="Arial"/>
                <w:b/>
                <w:bCs/>
                <w:sz w:val="16"/>
                <w:szCs w:val="16"/>
              </w:rPr>
              <w:t>Proyecto</w:t>
            </w:r>
          </w:p>
        </w:tc>
        <w:tc>
          <w:tcPr>
            <w:tcW w:w="1484"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63B3A08B" w14:textId="77777777" w:rsidR="00F84425" w:rsidRPr="007532D4" w:rsidRDefault="00F84425" w:rsidP="000B15EB">
            <w:pPr>
              <w:spacing w:line="240" w:lineRule="auto"/>
              <w:jc w:val="center"/>
              <w:rPr>
                <w:rFonts w:eastAsia="Arial" w:cs="Arial"/>
                <w:b/>
                <w:bCs/>
                <w:sz w:val="16"/>
                <w:szCs w:val="16"/>
              </w:rPr>
            </w:pPr>
            <w:r w:rsidRPr="007532D4">
              <w:rPr>
                <w:rFonts w:eastAsia="Arial" w:cs="Arial"/>
                <w:b/>
                <w:bCs/>
                <w:sz w:val="16"/>
                <w:szCs w:val="16"/>
              </w:rPr>
              <w:t xml:space="preserve"> Pasivos Programados</w:t>
            </w:r>
          </w:p>
        </w:tc>
        <w:tc>
          <w:tcPr>
            <w:tcW w:w="1562"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7D22F080" w14:textId="77777777" w:rsidR="00F84425" w:rsidRPr="007532D4" w:rsidRDefault="00F84425" w:rsidP="000B15EB">
            <w:pPr>
              <w:spacing w:line="240" w:lineRule="auto"/>
              <w:jc w:val="center"/>
              <w:rPr>
                <w:rFonts w:eastAsia="Arial" w:cs="Arial"/>
                <w:sz w:val="16"/>
                <w:szCs w:val="16"/>
              </w:rPr>
            </w:pPr>
            <w:r w:rsidRPr="007532D4">
              <w:rPr>
                <w:rFonts w:eastAsia="Arial" w:cs="Arial"/>
                <w:sz w:val="16"/>
                <w:szCs w:val="16"/>
              </w:rPr>
              <w:t xml:space="preserve">Compromisos </w:t>
            </w:r>
          </w:p>
        </w:tc>
        <w:tc>
          <w:tcPr>
            <w:tcW w:w="1562"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40714FF1" w14:textId="77777777" w:rsidR="00F84425" w:rsidRPr="007532D4" w:rsidRDefault="00F84425" w:rsidP="000B15EB">
            <w:pPr>
              <w:spacing w:line="240" w:lineRule="auto"/>
              <w:jc w:val="center"/>
              <w:rPr>
                <w:rFonts w:eastAsia="Arial" w:cs="Arial"/>
                <w:sz w:val="16"/>
                <w:szCs w:val="16"/>
              </w:rPr>
            </w:pPr>
            <w:r w:rsidRPr="007532D4">
              <w:rPr>
                <w:rFonts w:eastAsia="Arial" w:cs="Arial"/>
                <w:sz w:val="16"/>
                <w:szCs w:val="16"/>
              </w:rPr>
              <w:t xml:space="preserve">% Compromisos </w:t>
            </w:r>
          </w:p>
        </w:tc>
        <w:tc>
          <w:tcPr>
            <w:tcW w:w="1438"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5614AAB0" w14:textId="77777777" w:rsidR="00F84425" w:rsidRPr="007532D4" w:rsidRDefault="00F84425" w:rsidP="000B15EB">
            <w:pPr>
              <w:spacing w:line="240" w:lineRule="auto"/>
              <w:jc w:val="center"/>
              <w:rPr>
                <w:rFonts w:eastAsia="Arial" w:cs="Arial"/>
                <w:sz w:val="16"/>
                <w:szCs w:val="16"/>
              </w:rPr>
            </w:pPr>
            <w:r w:rsidRPr="007532D4">
              <w:rPr>
                <w:rFonts w:eastAsia="Arial" w:cs="Arial"/>
                <w:sz w:val="16"/>
                <w:szCs w:val="16"/>
              </w:rPr>
              <w:t>Giros</w:t>
            </w:r>
          </w:p>
        </w:tc>
        <w:tc>
          <w:tcPr>
            <w:tcW w:w="1414"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71E50F7B" w14:textId="77777777" w:rsidR="00F84425" w:rsidRPr="007532D4" w:rsidRDefault="00F84425" w:rsidP="000B15EB">
            <w:pPr>
              <w:spacing w:line="240" w:lineRule="auto"/>
              <w:jc w:val="center"/>
              <w:rPr>
                <w:rFonts w:eastAsia="Arial" w:cs="Arial"/>
                <w:sz w:val="16"/>
                <w:szCs w:val="16"/>
              </w:rPr>
            </w:pPr>
            <w:r w:rsidRPr="007532D4">
              <w:rPr>
                <w:rFonts w:eastAsia="Arial" w:cs="Arial"/>
                <w:sz w:val="16"/>
                <w:szCs w:val="16"/>
              </w:rPr>
              <w:t>%Giros</w:t>
            </w:r>
          </w:p>
        </w:tc>
      </w:tr>
      <w:tr w:rsidR="00F84425" w:rsidRPr="007532D4" w14:paraId="1DE0663B" w14:textId="77777777" w:rsidTr="000B15EB">
        <w:trPr>
          <w:trHeight w:val="285"/>
        </w:trPr>
        <w:tc>
          <w:tcPr>
            <w:tcW w:w="2215"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574FF070" w14:textId="77777777" w:rsidR="00F84425" w:rsidRPr="007532D4" w:rsidRDefault="00F84425" w:rsidP="000B15EB">
            <w:pPr>
              <w:spacing w:line="240" w:lineRule="auto"/>
              <w:jc w:val="center"/>
              <w:rPr>
                <w:rFonts w:eastAsia="Arial" w:cs="Arial"/>
                <w:color w:val="000000" w:themeColor="text1"/>
                <w:sz w:val="16"/>
                <w:szCs w:val="16"/>
              </w:rPr>
            </w:pPr>
            <w:r w:rsidRPr="007532D4">
              <w:rPr>
                <w:rFonts w:eastAsia="Arial" w:cs="Arial"/>
                <w:color w:val="000000" w:themeColor="text1"/>
                <w:sz w:val="16"/>
                <w:szCs w:val="16"/>
              </w:rPr>
              <w:t>8081 (115)</w:t>
            </w:r>
          </w:p>
        </w:tc>
        <w:tc>
          <w:tcPr>
            <w:tcW w:w="1484"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30C7E3C3" w14:textId="77777777" w:rsidR="00F84425" w:rsidRPr="007532D4" w:rsidRDefault="00F84425" w:rsidP="000B15EB">
            <w:pPr>
              <w:spacing w:line="240" w:lineRule="auto"/>
              <w:jc w:val="center"/>
              <w:rPr>
                <w:rFonts w:eastAsia="Arial" w:cs="Arial"/>
                <w:color w:val="000000" w:themeColor="text1"/>
                <w:sz w:val="16"/>
                <w:szCs w:val="16"/>
              </w:rPr>
            </w:pPr>
            <w:r w:rsidRPr="007532D4">
              <w:rPr>
                <w:rFonts w:eastAsia="Arial" w:cs="Arial"/>
                <w:sz w:val="16"/>
                <w:szCs w:val="16"/>
              </w:rPr>
              <w:t>4.926</w:t>
            </w:r>
          </w:p>
        </w:tc>
        <w:tc>
          <w:tcPr>
            <w:tcW w:w="1562"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7F7978F7" w14:textId="77777777" w:rsidR="00F84425" w:rsidRPr="007532D4" w:rsidRDefault="00F84425" w:rsidP="000B15EB">
            <w:pPr>
              <w:spacing w:line="240" w:lineRule="auto"/>
              <w:jc w:val="center"/>
              <w:rPr>
                <w:rFonts w:eastAsia="Arial" w:cs="Arial"/>
                <w:color w:val="000000" w:themeColor="text1"/>
                <w:sz w:val="16"/>
                <w:szCs w:val="16"/>
              </w:rPr>
            </w:pPr>
            <w:r w:rsidRPr="007532D4">
              <w:rPr>
                <w:rFonts w:eastAsia="Arial" w:cs="Arial"/>
                <w:sz w:val="16"/>
                <w:szCs w:val="16"/>
              </w:rPr>
              <w:t>79,3</w:t>
            </w:r>
          </w:p>
        </w:tc>
        <w:tc>
          <w:tcPr>
            <w:tcW w:w="1562"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7222A6B8" w14:textId="77777777" w:rsidR="00F84425" w:rsidRPr="007532D4" w:rsidRDefault="00F84425" w:rsidP="000B15EB">
            <w:pPr>
              <w:spacing w:line="240" w:lineRule="auto"/>
              <w:jc w:val="center"/>
              <w:rPr>
                <w:rFonts w:eastAsia="Arial" w:cs="Arial"/>
                <w:color w:val="000000" w:themeColor="text1"/>
                <w:sz w:val="16"/>
                <w:szCs w:val="16"/>
              </w:rPr>
            </w:pPr>
            <w:r w:rsidRPr="007532D4">
              <w:rPr>
                <w:rFonts w:eastAsia="Arial" w:cs="Arial"/>
                <w:sz w:val="16"/>
                <w:szCs w:val="16"/>
              </w:rPr>
              <w:t>2%</w:t>
            </w:r>
          </w:p>
        </w:tc>
        <w:tc>
          <w:tcPr>
            <w:tcW w:w="1438"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3662DEF3" w14:textId="77777777" w:rsidR="00F84425" w:rsidRPr="007532D4" w:rsidRDefault="00F84425" w:rsidP="000B15EB">
            <w:pPr>
              <w:spacing w:line="240" w:lineRule="auto"/>
              <w:jc w:val="center"/>
              <w:rPr>
                <w:rFonts w:eastAsia="Arial" w:cs="Arial"/>
                <w:color w:val="000000" w:themeColor="text1"/>
                <w:sz w:val="16"/>
                <w:szCs w:val="16"/>
              </w:rPr>
            </w:pPr>
            <w:r w:rsidRPr="007532D4">
              <w:rPr>
                <w:rFonts w:eastAsia="Arial" w:cs="Arial"/>
                <w:sz w:val="16"/>
                <w:szCs w:val="16"/>
              </w:rPr>
              <w:t>79,3</w:t>
            </w:r>
          </w:p>
        </w:tc>
        <w:tc>
          <w:tcPr>
            <w:tcW w:w="1414"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0A0FDEBB" w14:textId="77777777" w:rsidR="00F84425" w:rsidRPr="007532D4" w:rsidRDefault="00F84425" w:rsidP="000B15EB">
            <w:pPr>
              <w:spacing w:line="240" w:lineRule="auto"/>
              <w:jc w:val="center"/>
              <w:rPr>
                <w:rFonts w:eastAsia="Arial" w:cs="Arial"/>
                <w:color w:val="000000" w:themeColor="text1"/>
                <w:sz w:val="16"/>
                <w:szCs w:val="16"/>
              </w:rPr>
            </w:pPr>
            <w:r w:rsidRPr="007532D4">
              <w:rPr>
                <w:rFonts w:eastAsia="Arial" w:cs="Arial"/>
                <w:sz w:val="16"/>
                <w:szCs w:val="16"/>
              </w:rPr>
              <w:t>2%</w:t>
            </w:r>
          </w:p>
        </w:tc>
      </w:tr>
      <w:tr w:rsidR="00F84425" w:rsidRPr="007532D4" w14:paraId="1B68B3CE" w14:textId="77777777" w:rsidTr="000B15EB">
        <w:trPr>
          <w:trHeight w:val="285"/>
        </w:trPr>
        <w:tc>
          <w:tcPr>
            <w:tcW w:w="2215" w:type="dxa"/>
            <w:tcBorders>
              <w:top w:val="single" w:sz="4" w:space="0" w:color="auto"/>
              <w:left w:val="single" w:sz="8" w:space="0" w:color="auto"/>
              <w:bottom w:val="nil"/>
              <w:right w:val="nil"/>
            </w:tcBorders>
            <w:vAlign w:val="bottom"/>
          </w:tcPr>
          <w:p w14:paraId="44BEA50C" w14:textId="77777777" w:rsidR="00F84425" w:rsidRPr="007532D4" w:rsidRDefault="00F84425" w:rsidP="000B15EB">
            <w:pPr>
              <w:spacing w:line="240" w:lineRule="auto"/>
              <w:jc w:val="center"/>
              <w:rPr>
                <w:rFonts w:eastAsia="Arial" w:cs="Arial"/>
                <w:color w:val="000000" w:themeColor="text1"/>
                <w:sz w:val="16"/>
                <w:szCs w:val="16"/>
              </w:rPr>
            </w:pPr>
            <w:r w:rsidRPr="007532D4">
              <w:rPr>
                <w:rFonts w:eastAsia="Arial" w:cs="Arial"/>
                <w:color w:val="000000" w:themeColor="text1"/>
                <w:sz w:val="16"/>
                <w:szCs w:val="16"/>
              </w:rPr>
              <w:t>8095</w:t>
            </w:r>
          </w:p>
        </w:tc>
        <w:tc>
          <w:tcPr>
            <w:tcW w:w="1484"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60CE9F5D" w14:textId="77777777" w:rsidR="00F84425" w:rsidRPr="007532D4" w:rsidRDefault="00F84425" w:rsidP="000B15EB">
            <w:pPr>
              <w:spacing w:line="240" w:lineRule="auto"/>
              <w:jc w:val="center"/>
              <w:rPr>
                <w:rFonts w:eastAsia="Arial" w:cs="Arial"/>
                <w:color w:val="000000" w:themeColor="text1"/>
                <w:sz w:val="16"/>
                <w:szCs w:val="16"/>
              </w:rPr>
            </w:pPr>
            <w:r w:rsidRPr="007532D4">
              <w:rPr>
                <w:rFonts w:eastAsia="Arial" w:cs="Arial"/>
                <w:sz w:val="16"/>
                <w:szCs w:val="16"/>
              </w:rPr>
              <w:t>160</w:t>
            </w:r>
          </w:p>
        </w:tc>
        <w:tc>
          <w:tcPr>
            <w:tcW w:w="1562"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71C4A31A" w14:textId="77777777" w:rsidR="00F84425" w:rsidRPr="007532D4" w:rsidRDefault="00F84425" w:rsidP="000B15EB">
            <w:pPr>
              <w:spacing w:line="240" w:lineRule="auto"/>
              <w:jc w:val="center"/>
              <w:rPr>
                <w:rFonts w:eastAsia="Arial" w:cs="Arial"/>
                <w:color w:val="000000" w:themeColor="text1"/>
                <w:sz w:val="16"/>
                <w:szCs w:val="16"/>
              </w:rPr>
            </w:pPr>
            <w:r w:rsidRPr="007532D4">
              <w:rPr>
                <w:rFonts w:eastAsia="Arial" w:cs="Arial"/>
                <w:sz w:val="16"/>
                <w:szCs w:val="16"/>
              </w:rPr>
              <w:t>160</w:t>
            </w:r>
          </w:p>
        </w:tc>
        <w:tc>
          <w:tcPr>
            <w:tcW w:w="1562"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1FB20100" w14:textId="77777777" w:rsidR="00F84425" w:rsidRPr="007532D4" w:rsidRDefault="00F84425" w:rsidP="000B15EB">
            <w:pPr>
              <w:spacing w:line="240" w:lineRule="auto"/>
              <w:jc w:val="center"/>
              <w:rPr>
                <w:rFonts w:eastAsia="Arial" w:cs="Arial"/>
                <w:color w:val="000000" w:themeColor="text1"/>
                <w:sz w:val="16"/>
                <w:szCs w:val="16"/>
              </w:rPr>
            </w:pPr>
            <w:r w:rsidRPr="007532D4">
              <w:rPr>
                <w:rFonts w:eastAsia="Arial" w:cs="Arial"/>
                <w:sz w:val="16"/>
                <w:szCs w:val="16"/>
              </w:rPr>
              <w:t>100%</w:t>
            </w:r>
          </w:p>
        </w:tc>
        <w:tc>
          <w:tcPr>
            <w:tcW w:w="1438"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0ADD2DDA" w14:textId="77777777" w:rsidR="00F84425" w:rsidRPr="007532D4" w:rsidRDefault="00F84425" w:rsidP="000B15EB">
            <w:pPr>
              <w:spacing w:line="240" w:lineRule="auto"/>
              <w:jc w:val="center"/>
              <w:rPr>
                <w:rFonts w:eastAsia="Arial" w:cs="Arial"/>
                <w:color w:val="000000" w:themeColor="text1"/>
                <w:sz w:val="16"/>
                <w:szCs w:val="16"/>
              </w:rPr>
            </w:pPr>
            <w:r w:rsidRPr="007532D4">
              <w:rPr>
                <w:rFonts w:eastAsia="Arial" w:cs="Arial"/>
                <w:sz w:val="16"/>
                <w:szCs w:val="16"/>
              </w:rPr>
              <w:t>160</w:t>
            </w:r>
          </w:p>
        </w:tc>
        <w:tc>
          <w:tcPr>
            <w:tcW w:w="1414"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6234B74B" w14:textId="77777777" w:rsidR="00F84425" w:rsidRPr="007532D4" w:rsidRDefault="00F84425" w:rsidP="000B15EB">
            <w:pPr>
              <w:spacing w:line="240" w:lineRule="auto"/>
              <w:jc w:val="center"/>
              <w:rPr>
                <w:rFonts w:eastAsia="Arial" w:cs="Arial"/>
                <w:color w:val="000000" w:themeColor="text1"/>
                <w:sz w:val="16"/>
                <w:szCs w:val="16"/>
              </w:rPr>
            </w:pPr>
            <w:r w:rsidRPr="007532D4">
              <w:rPr>
                <w:rFonts w:eastAsia="Arial" w:cs="Arial"/>
                <w:sz w:val="16"/>
                <w:szCs w:val="16"/>
              </w:rPr>
              <w:t>100%</w:t>
            </w:r>
          </w:p>
        </w:tc>
      </w:tr>
      <w:tr w:rsidR="00F84425" w:rsidRPr="007532D4" w14:paraId="6126EA9B" w14:textId="77777777" w:rsidTr="000B15EB">
        <w:trPr>
          <w:trHeight w:val="285"/>
        </w:trPr>
        <w:tc>
          <w:tcPr>
            <w:tcW w:w="2215"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bottom"/>
          </w:tcPr>
          <w:p w14:paraId="1AC6AD78" w14:textId="77777777" w:rsidR="00F84425" w:rsidRPr="007532D4" w:rsidRDefault="00F84425" w:rsidP="000B15EB">
            <w:pPr>
              <w:spacing w:line="240" w:lineRule="auto"/>
              <w:jc w:val="center"/>
              <w:rPr>
                <w:rFonts w:eastAsia="Arial" w:cs="Arial"/>
                <w:b/>
                <w:bCs/>
                <w:sz w:val="16"/>
                <w:szCs w:val="16"/>
              </w:rPr>
            </w:pPr>
            <w:r w:rsidRPr="007532D4">
              <w:rPr>
                <w:rFonts w:eastAsia="Arial" w:cs="Arial"/>
                <w:b/>
                <w:bCs/>
                <w:sz w:val="16"/>
                <w:szCs w:val="16"/>
              </w:rPr>
              <w:t>Total Inversión</w:t>
            </w:r>
          </w:p>
        </w:tc>
        <w:tc>
          <w:tcPr>
            <w:tcW w:w="1484"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bottom"/>
          </w:tcPr>
          <w:p w14:paraId="52F9A0F2" w14:textId="77777777" w:rsidR="00F84425" w:rsidRPr="007532D4" w:rsidRDefault="00F84425" w:rsidP="000B15EB">
            <w:pPr>
              <w:spacing w:line="240" w:lineRule="auto"/>
              <w:jc w:val="center"/>
              <w:rPr>
                <w:rFonts w:eastAsia="Arial" w:cs="Arial"/>
                <w:b/>
                <w:bCs/>
                <w:sz w:val="16"/>
                <w:szCs w:val="16"/>
              </w:rPr>
            </w:pPr>
            <w:r w:rsidRPr="007532D4">
              <w:rPr>
                <w:rFonts w:eastAsia="Arial" w:cs="Arial"/>
                <w:b/>
                <w:bCs/>
                <w:sz w:val="16"/>
                <w:szCs w:val="16"/>
              </w:rPr>
              <w:t>5.086</w:t>
            </w:r>
          </w:p>
        </w:tc>
        <w:tc>
          <w:tcPr>
            <w:tcW w:w="1562"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bottom"/>
          </w:tcPr>
          <w:p w14:paraId="4DA04146" w14:textId="77777777" w:rsidR="00F84425" w:rsidRPr="007532D4" w:rsidRDefault="00F84425" w:rsidP="000B15EB">
            <w:pPr>
              <w:spacing w:line="240" w:lineRule="auto"/>
              <w:jc w:val="center"/>
              <w:rPr>
                <w:rFonts w:eastAsia="Arial" w:cs="Arial"/>
                <w:b/>
                <w:bCs/>
                <w:sz w:val="16"/>
                <w:szCs w:val="16"/>
              </w:rPr>
            </w:pPr>
            <w:r w:rsidRPr="007532D4">
              <w:rPr>
                <w:rFonts w:eastAsia="Arial" w:cs="Arial"/>
                <w:b/>
                <w:bCs/>
                <w:sz w:val="16"/>
                <w:szCs w:val="16"/>
              </w:rPr>
              <w:t>239</w:t>
            </w:r>
          </w:p>
        </w:tc>
        <w:tc>
          <w:tcPr>
            <w:tcW w:w="1562"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bottom"/>
          </w:tcPr>
          <w:p w14:paraId="17F500B6" w14:textId="77777777" w:rsidR="00F84425" w:rsidRPr="007532D4" w:rsidRDefault="00F84425" w:rsidP="000B15EB">
            <w:pPr>
              <w:spacing w:line="240" w:lineRule="auto"/>
              <w:jc w:val="center"/>
              <w:rPr>
                <w:rFonts w:eastAsia="Arial" w:cs="Arial"/>
                <w:b/>
                <w:bCs/>
                <w:sz w:val="16"/>
                <w:szCs w:val="16"/>
              </w:rPr>
            </w:pPr>
            <w:r w:rsidRPr="007532D4">
              <w:rPr>
                <w:rFonts w:eastAsia="Arial" w:cs="Arial"/>
                <w:b/>
                <w:bCs/>
                <w:sz w:val="16"/>
                <w:szCs w:val="16"/>
              </w:rPr>
              <w:t>5%</w:t>
            </w:r>
          </w:p>
        </w:tc>
        <w:tc>
          <w:tcPr>
            <w:tcW w:w="1438"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bottom"/>
          </w:tcPr>
          <w:p w14:paraId="2D28F746" w14:textId="77777777" w:rsidR="00F84425" w:rsidRPr="007532D4" w:rsidRDefault="00F84425" w:rsidP="000B15EB">
            <w:pPr>
              <w:spacing w:line="240" w:lineRule="auto"/>
              <w:jc w:val="center"/>
              <w:rPr>
                <w:rFonts w:eastAsia="Arial" w:cs="Arial"/>
                <w:b/>
                <w:bCs/>
                <w:sz w:val="16"/>
                <w:szCs w:val="16"/>
              </w:rPr>
            </w:pPr>
            <w:r w:rsidRPr="007532D4">
              <w:rPr>
                <w:rFonts w:eastAsia="Arial" w:cs="Arial"/>
                <w:b/>
                <w:bCs/>
                <w:sz w:val="16"/>
                <w:szCs w:val="16"/>
              </w:rPr>
              <w:t>239</w:t>
            </w:r>
          </w:p>
        </w:tc>
        <w:tc>
          <w:tcPr>
            <w:tcW w:w="1414"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bottom"/>
          </w:tcPr>
          <w:p w14:paraId="17A2F1E7" w14:textId="77777777" w:rsidR="00F84425" w:rsidRPr="007532D4" w:rsidRDefault="00F84425" w:rsidP="000B15EB">
            <w:pPr>
              <w:spacing w:line="240" w:lineRule="auto"/>
              <w:jc w:val="center"/>
              <w:rPr>
                <w:rFonts w:eastAsia="Arial" w:cs="Arial"/>
                <w:b/>
                <w:bCs/>
                <w:sz w:val="16"/>
                <w:szCs w:val="16"/>
              </w:rPr>
            </w:pPr>
            <w:r w:rsidRPr="007532D4">
              <w:rPr>
                <w:rFonts w:eastAsia="Arial" w:cs="Arial"/>
                <w:b/>
                <w:bCs/>
                <w:sz w:val="16"/>
                <w:szCs w:val="16"/>
              </w:rPr>
              <w:t>5%</w:t>
            </w:r>
          </w:p>
        </w:tc>
      </w:tr>
    </w:tbl>
    <w:p w14:paraId="2D032549" w14:textId="77777777" w:rsidR="00F84425" w:rsidRPr="000512DC" w:rsidRDefault="00F84425" w:rsidP="00F84425">
      <w:pPr>
        <w:spacing w:line="240" w:lineRule="auto"/>
        <w:jc w:val="center"/>
        <w:rPr>
          <w:rFonts w:cs="Arial"/>
          <w:color w:val="000000" w:themeColor="text1"/>
          <w:sz w:val="16"/>
          <w:szCs w:val="16"/>
        </w:rPr>
      </w:pPr>
      <w:r w:rsidRPr="000512DC">
        <w:rPr>
          <w:rFonts w:cs="Arial"/>
          <w:b/>
          <w:color w:val="000000" w:themeColor="text1"/>
          <w:sz w:val="16"/>
          <w:szCs w:val="16"/>
        </w:rPr>
        <w:t>Fuente:</w:t>
      </w:r>
      <w:r w:rsidRPr="000512DC">
        <w:rPr>
          <w:rFonts w:cs="Arial"/>
          <w:color w:val="000000" w:themeColor="text1"/>
          <w:sz w:val="16"/>
          <w:szCs w:val="16"/>
        </w:rPr>
        <w:t xml:space="preserve"> Bogdata. Cifras en millones de pesos a 31 de diciembre de 2025 </w:t>
      </w:r>
    </w:p>
    <w:p w14:paraId="6CBA275A" w14:textId="77777777" w:rsidR="00F84425" w:rsidRPr="007532D4" w:rsidRDefault="00F84425" w:rsidP="00F84425">
      <w:pPr>
        <w:spacing w:line="240" w:lineRule="auto"/>
        <w:rPr>
          <w:rFonts w:cs="Arial"/>
          <w:color w:val="000000" w:themeColor="text1"/>
        </w:rPr>
      </w:pPr>
      <w:r w:rsidRPr="007532D4">
        <w:rPr>
          <w:rFonts w:cs="Arial"/>
          <w:color w:val="000000" w:themeColor="text1"/>
        </w:rPr>
        <w:t>En la siguiente tabla se observa el comportamiento histórico de los pasivos exigibles.</w:t>
      </w:r>
    </w:p>
    <w:p w14:paraId="4413A360" w14:textId="3AF3A8C4" w:rsidR="00F84425" w:rsidRPr="007532D4" w:rsidRDefault="00F84425" w:rsidP="00F84425">
      <w:pPr>
        <w:spacing w:after="0" w:line="240" w:lineRule="auto"/>
        <w:jc w:val="center"/>
        <w:rPr>
          <w:rFonts w:cs="Arial"/>
          <w:b/>
          <w:bCs/>
          <w:color w:val="4F81BD" w:themeColor="accent1"/>
          <w:sz w:val="18"/>
          <w:szCs w:val="18"/>
        </w:rPr>
      </w:pPr>
      <w:bookmarkStart w:id="141" w:name="_Toc204958430"/>
      <w:bookmarkStart w:id="142" w:name="_Toc221876032"/>
      <w:r w:rsidRPr="007532D4">
        <w:rPr>
          <w:rFonts w:cs="Arial"/>
          <w:b/>
          <w:bCs/>
          <w:color w:val="4F81BD" w:themeColor="accent1"/>
          <w:sz w:val="18"/>
          <w:szCs w:val="18"/>
        </w:rPr>
        <w:t xml:space="preserve">Tabla </w:t>
      </w:r>
      <w:r w:rsidRPr="007532D4">
        <w:rPr>
          <w:rFonts w:cs="Arial"/>
          <w:b/>
          <w:bCs/>
          <w:color w:val="4F81BD" w:themeColor="accent1"/>
          <w:sz w:val="18"/>
          <w:szCs w:val="18"/>
        </w:rPr>
        <w:fldChar w:fldCharType="begin"/>
      </w:r>
      <w:r w:rsidRPr="007532D4">
        <w:rPr>
          <w:rFonts w:cs="Arial"/>
          <w:b/>
          <w:bCs/>
          <w:color w:val="4F81BD" w:themeColor="accent1"/>
          <w:sz w:val="18"/>
          <w:szCs w:val="18"/>
        </w:rPr>
        <w:instrText xml:space="preserve"> SEQ Tabla \* ARABIC </w:instrText>
      </w:r>
      <w:r w:rsidRPr="007532D4">
        <w:rPr>
          <w:rFonts w:cs="Arial"/>
          <w:b/>
          <w:bCs/>
          <w:color w:val="4F81BD" w:themeColor="accent1"/>
          <w:sz w:val="18"/>
          <w:szCs w:val="18"/>
        </w:rPr>
        <w:fldChar w:fldCharType="separate"/>
      </w:r>
      <w:r w:rsidR="00713C1D">
        <w:rPr>
          <w:rFonts w:cs="Arial"/>
          <w:b/>
          <w:bCs/>
          <w:noProof/>
          <w:color w:val="4F81BD" w:themeColor="accent1"/>
          <w:sz w:val="18"/>
          <w:szCs w:val="18"/>
        </w:rPr>
        <w:t>9</w:t>
      </w:r>
      <w:r w:rsidRPr="007532D4">
        <w:rPr>
          <w:rFonts w:cs="Arial"/>
          <w:b/>
          <w:bCs/>
          <w:color w:val="4F81BD" w:themeColor="accent1"/>
          <w:sz w:val="18"/>
          <w:szCs w:val="18"/>
        </w:rPr>
        <w:fldChar w:fldCharType="end"/>
      </w:r>
      <w:r w:rsidRPr="007532D4">
        <w:rPr>
          <w:rFonts w:cs="Arial"/>
          <w:b/>
          <w:bCs/>
          <w:color w:val="4F81BD" w:themeColor="accent1"/>
          <w:sz w:val="18"/>
          <w:szCs w:val="18"/>
        </w:rPr>
        <w:t>. Histórico de los pasivos exigibles</w:t>
      </w:r>
      <w:bookmarkEnd w:id="141"/>
      <w:bookmarkEnd w:id="142"/>
    </w:p>
    <w:tbl>
      <w:tblPr>
        <w:tblW w:w="0" w:type="auto"/>
        <w:jc w:val="center"/>
        <w:tblBorders>
          <w:top w:val="single" w:sz="6" w:space="0" w:color="auto"/>
          <w:left w:val="single" w:sz="6" w:space="0" w:color="auto"/>
          <w:bottom w:val="single" w:sz="6" w:space="0" w:color="auto"/>
          <w:right w:val="single" w:sz="6" w:space="0" w:color="auto"/>
        </w:tblBorders>
        <w:tblLayout w:type="fixed"/>
        <w:tblLook w:val="06A0" w:firstRow="1" w:lastRow="0" w:firstColumn="1" w:lastColumn="0" w:noHBand="1" w:noVBand="1"/>
      </w:tblPr>
      <w:tblGrid>
        <w:gridCol w:w="4500"/>
        <w:gridCol w:w="1755"/>
        <w:gridCol w:w="1530"/>
      </w:tblGrid>
      <w:tr w:rsidR="00F84425" w:rsidRPr="007532D4" w14:paraId="6906025B" w14:textId="77777777" w:rsidTr="000B15EB">
        <w:trPr>
          <w:trHeight w:val="15"/>
          <w:jc w:val="center"/>
        </w:trPr>
        <w:tc>
          <w:tcPr>
            <w:tcW w:w="4500" w:type="dxa"/>
            <w:tcBorders>
              <w:top w:val="single" w:sz="6" w:space="0" w:color="auto"/>
              <w:left w:val="single" w:sz="6" w:space="0" w:color="auto"/>
              <w:bottom w:val="single" w:sz="6" w:space="0" w:color="auto"/>
              <w:right w:val="single" w:sz="6" w:space="0" w:color="auto"/>
            </w:tcBorders>
            <w:shd w:val="clear" w:color="auto" w:fill="F2DBDB" w:themeFill="accent2" w:themeFillTint="33"/>
            <w:tcMar>
              <w:left w:w="105" w:type="dxa"/>
              <w:right w:w="105" w:type="dxa"/>
            </w:tcMar>
            <w:vAlign w:val="center"/>
          </w:tcPr>
          <w:p w14:paraId="406F7E21" w14:textId="77777777" w:rsidR="00F84425" w:rsidRPr="007532D4" w:rsidRDefault="00F84425" w:rsidP="000B15EB">
            <w:pPr>
              <w:spacing w:after="0" w:line="240" w:lineRule="auto"/>
              <w:rPr>
                <w:rFonts w:eastAsia="Arial" w:cs="Arial"/>
                <w:color w:val="000000" w:themeColor="text1"/>
                <w:sz w:val="16"/>
                <w:szCs w:val="16"/>
              </w:rPr>
            </w:pPr>
            <w:r w:rsidRPr="007532D4">
              <w:rPr>
                <w:rFonts w:eastAsia="Arial" w:cs="Arial"/>
                <w:b/>
                <w:bCs/>
                <w:color w:val="000000" w:themeColor="text1"/>
                <w:sz w:val="16"/>
                <w:szCs w:val="16"/>
              </w:rPr>
              <w:t>Pasivos Exigibles - Histórico</w:t>
            </w:r>
          </w:p>
        </w:tc>
        <w:tc>
          <w:tcPr>
            <w:tcW w:w="1755" w:type="dxa"/>
            <w:tcBorders>
              <w:top w:val="single" w:sz="6" w:space="0" w:color="auto"/>
              <w:left w:val="single" w:sz="6" w:space="0" w:color="auto"/>
              <w:bottom w:val="single" w:sz="6" w:space="0" w:color="auto"/>
              <w:right w:val="single" w:sz="6" w:space="0" w:color="auto"/>
            </w:tcBorders>
            <w:shd w:val="clear" w:color="auto" w:fill="F2DBDB" w:themeFill="accent2" w:themeFillTint="33"/>
            <w:tcMar>
              <w:left w:w="105" w:type="dxa"/>
              <w:right w:w="105" w:type="dxa"/>
            </w:tcMar>
            <w:vAlign w:val="center"/>
          </w:tcPr>
          <w:p w14:paraId="1046932E" w14:textId="77777777" w:rsidR="00F84425" w:rsidRPr="007532D4" w:rsidRDefault="00F84425" w:rsidP="000B15EB">
            <w:pPr>
              <w:spacing w:after="0" w:line="240" w:lineRule="auto"/>
              <w:jc w:val="center"/>
              <w:rPr>
                <w:rFonts w:eastAsia="Arial" w:cs="Arial"/>
                <w:b/>
                <w:bCs/>
                <w:color w:val="000000" w:themeColor="text1"/>
                <w:sz w:val="16"/>
                <w:szCs w:val="16"/>
              </w:rPr>
            </w:pPr>
            <w:r w:rsidRPr="007532D4">
              <w:rPr>
                <w:rFonts w:eastAsia="Arial" w:cs="Arial"/>
                <w:b/>
                <w:bCs/>
                <w:color w:val="000000" w:themeColor="text1"/>
                <w:sz w:val="16"/>
                <w:szCs w:val="16"/>
              </w:rPr>
              <w:t>$ 8.361</w:t>
            </w:r>
          </w:p>
        </w:tc>
        <w:tc>
          <w:tcPr>
            <w:tcW w:w="1530" w:type="dxa"/>
            <w:tcBorders>
              <w:top w:val="single" w:sz="6" w:space="0" w:color="auto"/>
              <w:left w:val="single" w:sz="6" w:space="0" w:color="auto"/>
              <w:bottom w:val="single" w:sz="6" w:space="0" w:color="auto"/>
              <w:right w:val="single" w:sz="6" w:space="0" w:color="auto"/>
            </w:tcBorders>
            <w:shd w:val="clear" w:color="auto" w:fill="F2DBDB" w:themeFill="accent2" w:themeFillTint="33"/>
            <w:tcMar>
              <w:left w:w="105" w:type="dxa"/>
              <w:right w:w="105" w:type="dxa"/>
            </w:tcMar>
            <w:vAlign w:val="bottom"/>
          </w:tcPr>
          <w:p w14:paraId="7E89015B" w14:textId="77777777" w:rsidR="00F84425" w:rsidRPr="007532D4" w:rsidRDefault="00F84425" w:rsidP="000B15EB">
            <w:pPr>
              <w:spacing w:after="0" w:line="240" w:lineRule="auto"/>
              <w:rPr>
                <w:rFonts w:eastAsia="Arial" w:cs="Arial"/>
                <w:color w:val="000000" w:themeColor="text1"/>
                <w:sz w:val="16"/>
                <w:szCs w:val="16"/>
              </w:rPr>
            </w:pPr>
            <w:r w:rsidRPr="007532D4">
              <w:rPr>
                <w:rFonts w:eastAsia="Arial" w:cs="Arial"/>
                <w:b/>
                <w:bCs/>
                <w:color w:val="000000" w:themeColor="text1"/>
                <w:sz w:val="16"/>
                <w:szCs w:val="16"/>
              </w:rPr>
              <w:t xml:space="preserve">          100%</w:t>
            </w:r>
          </w:p>
        </w:tc>
      </w:tr>
      <w:tr w:rsidR="00F84425" w:rsidRPr="007532D4" w14:paraId="771958EE" w14:textId="77777777" w:rsidTr="000B15EB">
        <w:trPr>
          <w:trHeight w:val="15"/>
          <w:jc w:val="center"/>
        </w:trPr>
        <w:tc>
          <w:tcPr>
            <w:tcW w:w="450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26955878" w14:textId="77777777" w:rsidR="00F84425" w:rsidRPr="007532D4" w:rsidRDefault="00F84425" w:rsidP="000B15EB">
            <w:pPr>
              <w:spacing w:line="240" w:lineRule="auto"/>
              <w:rPr>
                <w:rFonts w:eastAsia="Arial" w:cs="Arial"/>
                <w:color w:val="000000" w:themeColor="text1"/>
                <w:sz w:val="16"/>
                <w:szCs w:val="16"/>
              </w:rPr>
            </w:pPr>
            <w:r w:rsidRPr="007532D4">
              <w:rPr>
                <w:rFonts w:eastAsia="Arial" w:cs="Arial"/>
                <w:color w:val="000000" w:themeColor="text1"/>
                <w:sz w:val="16"/>
                <w:szCs w:val="16"/>
              </w:rPr>
              <w:t xml:space="preserve">Valor Pasivos Pagados </w:t>
            </w:r>
          </w:p>
        </w:tc>
        <w:tc>
          <w:tcPr>
            <w:tcW w:w="1755"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4A6FAD4A" w14:textId="77777777" w:rsidR="00F84425" w:rsidRPr="007532D4" w:rsidRDefault="00F84425" w:rsidP="000B15EB">
            <w:pPr>
              <w:spacing w:line="240" w:lineRule="auto"/>
              <w:jc w:val="center"/>
              <w:rPr>
                <w:rFonts w:eastAsia="Arial" w:cs="Arial"/>
                <w:color w:val="000000" w:themeColor="text1"/>
                <w:sz w:val="16"/>
                <w:szCs w:val="16"/>
              </w:rPr>
            </w:pPr>
            <w:r w:rsidRPr="007532D4">
              <w:rPr>
                <w:rFonts w:eastAsia="Arial" w:cs="Arial"/>
                <w:color w:val="000000" w:themeColor="text1"/>
                <w:sz w:val="16"/>
                <w:szCs w:val="16"/>
              </w:rPr>
              <w:t>239</w:t>
            </w:r>
          </w:p>
        </w:tc>
        <w:tc>
          <w:tcPr>
            <w:tcW w:w="1530" w:type="dxa"/>
            <w:tcBorders>
              <w:top w:val="single" w:sz="6" w:space="0" w:color="auto"/>
              <w:left w:val="single" w:sz="6" w:space="0" w:color="auto"/>
              <w:bottom w:val="single" w:sz="6" w:space="0" w:color="auto"/>
              <w:right w:val="single" w:sz="6" w:space="0" w:color="auto"/>
            </w:tcBorders>
            <w:tcMar>
              <w:left w:w="105" w:type="dxa"/>
              <w:right w:w="105" w:type="dxa"/>
            </w:tcMar>
            <w:vAlign w:val="bottom"/>
          </w:tcPr>
          <w:p w14:paraId="3957C47A" w14:textId="77777777" w:rsidR="00F84425" w:rsidRPr="007532D4" w:rsidRDefault="00F84425" w:rsidP="000B15EB">
            <w:pPr>
              <w:spacing w:line="240" w:lineRule="auto"/>
              <w:jc w:val="center"/>
              <w:rPr>
                <w:rFonts w:eastAsia="Arial" w:cs="Arial"/>
                <w:color w:val="000000" w:themeColor="text1"/>
                <w:sz w:val="16"/>
                <w:szCs w:val="16"/>
              </w:rPr>
            </w:pPr>
            <w:r w:rsidRPr="007532D4">
              <w:rPr>
                <w:rFonts w:eastAsia="Arial" w:cs="Arial"/>
                <w:color w:val="000000" w:themeColor="text1"/>
                <w:sz w:val="16"/>
                <w:szCs w:val="16"/>
              </w:rPr>
              <w:t>2,9%</w:t>
            </w:r>
          </w:p>
        </w:tc>
      </w:tr>
      <w:tr w:rsidR="00F84425" w:rsidRPr="007532D4" w14:paraId="22D3AFB7" w14:textId="77777777" w:rsidTr="000B15EB">
        <w:trPr>
          <w:trHeight w:val="15"/>
          <w:jc w:val="center"/>
        </w:trPr>
        <w:tc>
          <w:tcPr>
            <w:tcW w:w="450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22758FC9" w14:textId="77777777" w:rsidR="00F84425" w:rsidRPr="007532D4" w:rsidRDefault="00F84425" w:rsidP="000B15EB">
            <w:pPr>
              <w:spacing w:line="240" w:lineRule="auto"/>
              <w:rPr>
                <w:rFonts w:eastAsia="Arial" w:cs="Arial"/>
                <w:color w:val="000000" w:themeColor="text1"/>
                <w:sz w:val="16"/>
                <w:szCs w:val="16"/>
              </w:rPr>
            </w:pPr>
            <w:r w:rsidRPr="007532D4">
              <w:rPr>
                <w:rFonts w:eastAsia="Arial" w:cs="Arial"/>
                <w:color w:val="000000" w:themeColor="text1"/>
                <w:sz w:val="16"/>
                <w:szCs w:val="16"/>
              </w:rPr>
              <w:lastRenderedPageBreak/>
              <w:t xml:space="preserve">Valor Pasivos Anulados </w:t>
            </w:r>
          </w:p>
        </w:tc>
        <w:tc>
          <w:tcPr>
            <w:tcW w:w="1755"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1319C619" w14:textId="77777777" w:rsidR="00F84425" w:rsidRPr="007532D4" w:rsidRDefault="00F84425" w:rsidP="000B15EB">
            <w:pPr>
              <w:spacing w:line="240" w:lineRule="auto"/>
              <w:jc w:val="center"/>
              <w:rPr>
                <w:rFonts w:eastAsia="Arial" w:cs="Arial"/>
                <w:color w:val="000000" w:themeColor="text1"/>
                <w:sz w:val="16"/>
                <w:szCs w:val="16"/>
              </w:rPr>
            </w:pPr>
            <w:r w:rsidRPr="007532D4">
              <w:rPr>
                <w:rFonts w:eastAsia="Arial" w:cs="Arial"/>
                <w:color w:val="000000" w:themeColor="text1"/>
                <w:sz w:val="16"/>
                <w:szCs w:val="16"/>
              </w:rPr>
              <w:t>479</w:t>
            </w:r>
          </w:p>
        </w:tc>
        <w:tc>
          <w:tcPr>
            <w:tcW w:w="1530" w:type="dxa"/>
            <w:tcBorders>
              <w:top w:val="single" w:sz="6" w:space="0" w:color="auto"/>
              <w:left w:val="single" w:sz="6" w:space="0" w:color="auto"/>
              <w:bottom w:val="single" w:sz="6" w:space="0" w:color="auto"/>
              <w:right w:val="single" w:sz="6" w:space="0" w:color="auto"/>
            </w:tcBorders>
            <w:tcMar>
              <w:left w:w="105" w:type="dxa"/>
              <w:right w:w="105" w:type="dxa"/>
            </w:tcMar>
            <w:vAlign w:val="bottom"/>
          </w:tcPr>
          <w:p w14:paraId="5ED169C6" w14:textId="77777777" w:rsidR="00F84425" w:rsidRPr="007532D4" w:rsidRDefault="00F84425" w:rsidP="000B15EB">
            <w:pPr>
              <w:spacing w:line="240" w:lineRule="auto"/>
              <w:jc w:val="center"/>
              <w:rPr>
                <w:rFonts w:eastAsia="Arial" w:cs="Arial"/>
                <w:color w:val="000000" w:themeColor="text1"/>
                <w:sz w:val="16"/>
                <w:szCs w:val="16"/>
              </w:rPr>
            </w:pPr>
            <w:r w:rsidRPr="007532D4">
              <w:rPr>
                <w:rFonts w:eastAsia="Arial" w:cs="Arial"/>
                <w:color w:val="000000" w:themeColor="text1"/>
                <w:sz w:val="16"/>
                <w:szCs w:val="16"/>
              </w:rPr>
              <w:t>5,7%</w:t>
            </w:r>
          </w:p>
        </w:tc>
      </w:tr>
      <w:tr w:rsidR="00F84425" w:rsidRPr="007532D4" w14:paraId="216F82E3" w14:textId="77777777" w:rsidTr="000B15EB">
        <w:trPr>
          <w:trHeight w:val="15"/>
          <w:jc w:val="center"/>
        </w:trPr>
        <w:tc>
          <w:tcPr>
            <w:tcW w:w="4500"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vAlign w:val="center"/>
          </w:tcPr>
          <w:p w14:paraId="2E08D0B4" w14:textId="77777777" w:rsidR="00F84425" w:rsidRPr="007532D4" w:rsidRDefault="00F84425" w:rsidP="000B15EB">
            <w:pPr>
              <w:spacing w:line="240" w:lineRule="auto"/>
              <w:rPr>
                <w:rFonts w:eastAsia="Arial" w:cs="Arial"/>
                <w:color w:val="000000" w:themeColor="text1"/>
                <w:sz w:val="16"/>
                <w:szCs w:val="16"/>
              </w:rPr>
            </w:pPr>
            <w:r w:rsidRPr="007532D4">
              <w:rPr>
                <w:rFonts w:eastAsia="Arial" w:cs="Arial"/>
                <w:color w:val="000000" w:themeColor="text1"/>
                <w:sz w:val="16"/>
                <w:szCs w:val="16"/>
              </w:rPr>
              <w:t xml:space="preserve">Pasivos por gestionar en 2025 </w:t>
            </w:r>
          </w:p>
        </w:tc>
        <w:tc>
          <w:tcPr>
            <w:tcW w:w="1755"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vAlign w:val="center"/>
          </w:tcPr>
          <w:p w14:paraId="233B5F56" w14:textId="77777777" w:rsidR="00F84425" w:rsidRPr="007532D4" w:rsidRDefault="00F84425" w:rsidP="000B15EB">
            <w:pPr>
              <w:spacing w:line="240" w:lineRule="auto"/>
              <w:jc w:val="center"/>
              <w:rPr>
                <w:rFonts w:eastAsia="Arial" w:cs="Arial"/>
                <w:color w:val="000000" w:themeColor="text1"/>
                <w:sz w:val="16"/>
                <w:szCs w:val="16"/>
              </w:rPr>
            </w:pPr>
            <w:r w:rsidRPr="007532D4">
              <w:rPr>
                <w:rFonts w:eastAsia="Arial" w:cs="Arial"/>
                <w:color w:val="000000" w:themeColor="text1"/>
                <w:sz w:val="16"/>
                <w:szCs w:val="16"/>
              </w:rPr>
              <w:t>989</w:t>
            </w:r>
          </w:p>
        </w:tc>
        <w:tc>
          <w:tcPr>
            <w:tcW w:w="1530"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vAlign w:val="center"/>
          </w:tcPr>
          <w:p w14:paraId="37C526D5" w14:textId="77777777" w:rsidR="00F84425" w:rsidRPr="007532D4" w:rsidRDefault="00F84425" w:rsidP="000B15EB">
            <w:pPr>
              <w:spacing w:line="240" w:lineRule="auto"/>
              <w:jc w:val="center"/>
              <w:rPr>
                <w:rFonts w:eastAsia="Arial" w:cs="Arial"/>
                <w:color w:val="000000" w:themeColor="text1"/>
                <w:sz w:val="16"/>
                <w:szCs w:val="16"/>
              </w:rPr>
            </w:pPr>
            <w:r w:rsidRPr="007532D4">
              <w:rPr>
                <w:rFonts w:eastAsia="Arial" w:cs="Arial"/>
                <w:color w:val="000000" w:themeColor="text1"/>
                <w:sz w:val="16"/>
                <w:szCs w:val="16"/>
              </w:rPr>
              <w:t>12%</w:t>
            </w:r>
          </w:p>
        </w:tc>
      </w:tr>
      <w:tr w:rsidR="00F84425" w:rsidRPr="007532D4" w14:paraId="6EAFA11F" w14:textId="77777777" w:rsidTr="000B15EB">
        <w:trPr>
          <w:trHeight w:val="15"/>
          <w:jc w:val="center"/>
        </w:trPr>
        <w:tc>
          <w:tcPr>
            <w:tcW w:w="4500" w:type="dxa"/>
            <w:tcBorders>
              <w:top w:val="single" w:sz="12" w:space="0" w:color="000000" w:themeColor="text1"/>
              <w:left w:val="single" w:sz="6" w:space="0" w:color="auto"/>
              <w:bottom w:val="single" w:sz="6" w:space="0" w:color="auto"/>
              <w:right w:val="single" w:sz="6" w:space="0" w:color="auto"/>
            </w:tcBorders>
            <w:tcMar>
              <w:left w:w="105" w:type="dxa"/>
              <w:right w:w="105" w:type="dxa"/>
            </w:tcMar>
            <w:vAlign w:val="center"/>
          </w:tcPr>
          <w:p w14:paraId="4DFCF935" w14:textId="77777777" w:rsidR="00F84425" w:rsidRPr="007532D4" w:rsidRDefault="00F84425" w:rsidP="000B15EB">
            <w:pPr>
              <w:spacing w:line="240" w:lineRule="auto"/>
              <w:rPr>
                <w:rFonts w:eastAsia="Arial" w:cs="Arial"/>
                <w:color w:val="000000" w:themeColor="text1"/>
                <w:sz w:val="16"/>
                <w:szCs w:val="16"/>
              </w:rPr>
            </w:pPr>
            <w:r w:rsidRPr="007532D4">
              <w:rPr>
                <w:rFonts w:eastAsia="Arial" w:cs="Arial"/>
                <w:color w:val="000000" w:themeColor="text1"/>
                <w:sz w:val="16"/>
                <w:szCs w:val="16"/>
              </w:rPr>
              <w:t xml:space="preserve"> Pasivos en proceso Sancionatorio </w:t>
            </w:r>
          </w:p>
        </w:tc>
        <w:tc>
          <w:tcPr>
            <w:tcW w:w="1755"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7CF14FAD" w14:textId="77777777" w:rsidR="00F84425" w:rsidRPr="007532D4" w:rsidRDefault="00F84425" w:rsidP="000B15EB">
            <w:pPr>
              <w:spacing w:line="240" w:lineRule="auto"/>
              <w:jc w:val="center"/>
              <w:rPr>
                <w:rFonts w:eastAsia="Arial" w:cs="Arial"/>
                <w:color w:val="000000" w:themeColor="text1"/>
                <w:sz w:val="16"/>
                <w:szCs w:val="16"/>
              </w:rPr>
            </w:pPr>
            <w:r w:rsidRPr="007532D4">
              <w:rPr>
                <w:rFonts w:eastAsia="Arial" w:cs="Arial"/>
                <w:color w:val="000000" w:themeColor="text1"/>
                <w:sz w:val="16"/>
                <w:szCs w:val="16"/>
              </w:rPr>
              <w:t>0</w:t>
            </w:r>
          </w:p>
        </w:tc>
        <w:tc>
          <w:tcPr>
            <w:tcW w:w="1530" w:type="dxa"/>
            <w:tcBorders>
              <w:top w:val="single" w:sz="6" w:space="0" w:color="auto"/>
              <w:left w:val="single" w:sz="6" w:space="0" w:color="auto"/>
              <w:bottom w:val="single" w:sz="6" w:space="0" w:color="auto"/>
              <w:right w:val="single" w:sz="6" w:space="0" w:color="auto"/>
            </w:tcBorders>
            <w:tcMar>
              <w:left w:w="105" w:type="dxa"/>
              <w:right w:w="105" w:type="dxa"/>
            </w:tcMar>
            <w:vAlign w:val="bottom"/>
          </w:tcPr>
          <w:p w14:paraId="508A8F7D" w14:textId="77777777" w:rsidR="00F84425" w:rsidRPr="007532D4" w:rsidRDefault="00F84425" w:rsidP="000B15EB">
            <w:pPr>
              <w:spacing w:line="240" w:lineRule="auto"/>
              <w:jc w:val="center"/>
              <w:rPr>
                <w:rFonts w:eastAsia="Arial" w:cs="Arial"/>
                <w:color w:val="000000" w:themeColor="text1"/>
                <w:sz w:val="16"/>
                <w:szCs w:val="16"/>
              </w:rPr>
            </w:pPr>
            <w:r w:rsidRPr="007532D4">
              <w:rPr>
                <w:rFonts w:eastAsia="Arial" w:cs="Arial"/>
                <w:color w:val="000000" w:themeColor="text1"/>
                <w:sz w:val="16"/>
                <w:szCs w:val="16"/>
              </w:rPr>
              <w:t>0%</w:t>
            </w:r>
          </w:p>
        </w:tc>
      </w:tr>
      <w:tr w:rsidR="00F84425" w:rsidRPr="007532D4" w14:paraId="3A986D3D" w14:textId="77777777" w:rsidTr="000B15EB">
        <w:trPr>
          <w:trHeight w:val="15"/>
          <w:jc w:val="center"/>
        </w:trPr>
        <w:tc>
          <w:tcPr>
            <w:tcW w:w="450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62C525FC" w14:textId="77777777" w:rsidR="00F84425" w:rsidRPr="007532D4" w:rsidRDefault="00F84425" w:rsidP="000B15EB">
            <w:pPr>
              <w:spacing w:line="240" w:lineRule="auto"/>
              <w:rPr>
                <w:rFonts w:eastAsia="Arial" w:cs="Arial"/>
                <w:color w:val="000000" w:themeColor="text1"/>
                <w:sz w:val="16"/>
                <w:szCs w:val="16"/>
              </w:rPr>
            </w:pPr>
            <w:r w:rsidRPr="007532D4">
              <w:rPr>
                <w:rFonts w:eastAsia="Arial" w:cs="Arial"/>
                <w:color w:val="000000" w:themeColor="text1"/>
                <w:sz w:val="16"/>
                <w:szCs w:val="16"/>
              </w:rPr>
              <w:t xml:space="preserve"> Pasivos en instancia judicial </w:t>
            </w:r>
          </w:p>
        </w:tc>
        <w:tc>
          <w:tcPr>
            <w:tcW w:w="1755"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404F1AF9" w14:textId="77777777" w:rsidR="00F84425" w:rsidRPr="007532D4" w:rsidRDefault="00F84425" w:rsidP="000B15EB">
            <w:pPr>
              <w:spacing w:line="240" w:lineRule="auto"/>
              <w:jc w:val="center"/>
              <w:rPr>
                <w:rFonts w:eastAsia="Arial" w:cs="Arial"/>
                <w:color w:val="000000" w:themeColor="text1"/>
                <w:sz w:val="16"/>
                <w:szCs w:val="16"/>
              </w:rPr>
            </w:pPr>
            <w:r w:rsidRPr="007532D4">
              <w:rPr>
                <w:rFonts w:eastAsia="Arial" w:cs="Arial"/>
                <w:color w:val="000000" w:themeColor="text1"/>
                <w:sz w:val="16"/>
                <w:szCs w:val="16"/>
              </w:rPr>
              <w:t>6.654</w:t>
            </w:r>
          </w:p>
        </w:tc>
        <w:tc>
          <w:tcPr>
            <w:tcW w:w="1530" w:type="dxa"/>
            <w:tcBorders>
              <w:top w:val="single" w:sz="6" w:space="0" w:color="auto"/>
              <w:left w:val="single" w:sz="6" w:space="0" w:color="auto"/>
              <w:bottom w:val="single" w:sz="6" w:space="0" w:color="auto"/>
              <w:right w:val="single" w:sz="6" w:space="0" w:color="auto"/>
            </w:tcBorders>
            <w:tcMar>
              <w:left w:w="105" w:type="dxa"/>
              <w:right w:w="105" w:type="dxa"/>
            </w:tcMar>
            <w:vAlign w:val="bottom"/>
          </w:tcPr>
          <w:p w14:paraId="35CAA7E9" w14:textId="77777777" w:rsidR="00F84425" w:rsidRPr="007532D4" w:rsidRDefault="00F84425" w:rsidP="000B15EB">
            <w:pPr>
              <w:spacing w:line="240" w:lineRule="auto"/>
              <w:jc w:val="center"/>
              <w:rPr>
                <w:rFonts w:eastAsia="Arial" w:cs="Arial"/>
                <w:color w:val="000000" w:themeColor="text1"/>
                <w:sz w:val="16"/>
                <w:szCs w:val="16"/>
              </w:rPr>
            </w:pPr>
            <w:r w:rsidRPr="007532D4">
              <w:rPr>
                <w:rFonts w:eastAsia="Arial" w:cs="Arial"/>
                <w:color w:val="000000" w:themeColor="text1"/>
                <w:sz w:val="16"/>
                <w:szCs w:val="16"/>
              </w:rPr>
              <w:t>80%</w:t>
            </w:r>
          </w:p>
        </w:tc>
      </w:tr>
    </w:tbl>
    <w:p w14:paraId="04A37D9A" w14:textId="77777777" w:rsidR="00F84425" w:rsidRPr="007532D4" w:rsidRDefault="00F84425" w:rsidP="00F84425">
      <w:pPr>
        <w:spacing w:line="240" w:lineRule="auto"/>
        <w:jc w:val="center"/>
        <w:rPr>
          <w:rFonts w:cs="Arial"/>
          <w:color w:val="000000" w:themeColor="text1"/>
          <w:sz w:val="16"/>
          <w:szCs w:val="16"/>
        </w:rPr>
      </w:pPr>
      <w:r w:rsidRPr="007532D4">
        <w:rPr>
          <w:rFonts w:cs="Arial"/>
          <w:b/>
          <w:color w:val="000000" w:themeColor="text1"/>
          <w:sz w:val="16"/>
          <w:szCs w:val="16"/>
        </w:rPr>
        <w:t>Fuente</w:t>
      </w:r>
      <w:r w:rsidRPr="007532D4">
        <w:rPr>
          <w:rFonts w:cs="Arial"/>
          <w:color w:val="000000" w:themeColor="text1"/>
          <w:sz w:val="16"/>
          <w:szCs w:val="16"/>
        </w:rPr>
        <w:t xml:space="preserve">: Equipo de seguimiento a Pasivos UAERMV. Cifras en millones de pesos a 31 de diciembre de 2025 </w:t>
      </w:r>
    </w:p>
    <w:p w14:paraId="0F163884" w14:textId="2659C5A1" w:rsidR="00F84425" w:rsidRPr="00463691" w:rsidRDefault="00F84425" w:rsidP="006C6CEE">
      <w:pPr>
        <w:pStyle w:val="02"/>
        <w:numPr>
          <w:ilvl w:val="3"/>
          <w:numId w:val="23"/>
        </w:numPr>
        <w:spacing w:before="240" w:after="240" w:line="240" w:lineRule="auto"/>
        <w:ind w:left="851" w:hanging="851"/>
        <w:rPr>
          <w:rFonts w:ascii="Arial" w:eastAsiaTheme="majorEastAsia" w:hAnsi="Arial" w:cs="Arial"/>
          <w:color w:val="000000" w:themeColor="text1"/>
          <w:sz w:val="22"/>
          <w:szCs w:val="22"/>
        </w:rPr>
      </w:pPr>
      <w:bookmarkStart w:id="143" w:name="_Toc221632170"/>
      <w:bookmarkStart w:id="144" w:name="_Toc221884454"/>
      <w:r w:rsidRPr="00463691">
        <w:rPr>
          <w:rFonts w:ascii="Arial" w:eastAsiaTheme="majorEastAsia" w:hAnsi="Arial" w:cs="Arial"/>
          <w:color w:val="000000" w:themeColor="text1"/>
          <w:sz w:val="22"/>
          <w:szCs w:val="22"/>
        </w:rPr>
        <w:t>Ejecución de Vigencias Futuras</w:t>
      </w:r>
      <w:bookmarkEnd w:id="143"/>
      <w:bookmarkEnd w:id="144"/>
    </w:p>
    <w:p w14:paraId="6282E2F0" w14:textId="77777777" w:rsidR="00F84425" w:rsidRPr="007532D4" w:rsidRDefault="00F84425" w:rsidP="00F84425">
      <w:pPr>
        <w:spacing w:after="0" w:line="240" w:lineRule="auto"/>
        <w:rPr>
          <w:rFonts w:cs="Arial"/>
          <w:sz w:val="20"/>
        </w:rPr>
      </w:pPr>
    </w:p>
    <w:p w14:paraId="5248F9DD" w14:textId="77777777" w:rsidR="00F84425" w:rsidRPr="007532D4" w:rsidRDefault="00F84425" w:rsidP="00F84425">
      <w:pPr>
        <w:spacing w:after="0" w:line="240" w:lineRule="auto"/>
        <w:rPr>
          <w:rFonts w:cs="Arial"/>
          <w:color w:val="000000" w:themeColor="text1"/>
        </w:rPr>
      </w:pPr>
      <w:r w:rsidRPr="007532D4">
        <w:rPr>
          <w:rFonts w:cs="Arial"/>
          <w:color w:val="000000" w:themeColor="text1"/>
        </w:rPr>
        <w:t>El 14 de abril de 2025, en sesión N° 08 del CONFIS, le aprobaron a la UAERMV asumir compromisos con cargo a vigencias futuras ordinarias 2026 y 2027, para el proyecto de inversión 8095 así:</w:t>
      </w:r>
    </w:p>
    <w:p w14:paraId="54A6639B" w14:textId="77777777" w:rsidR="00F84425" w:rsidRPr="007532D4" w:rsidRDefault="00F84425" w:rsidP="00F84425">
      <w:pPr>
        <w:spacing w:after="0" w:line="240" w:lineRule="auto"/>
        <w:ind w:left="-426"/>
        <w:rPr>
          <w:rFonts w:cs="Arial"/>
          <w:color w:val="000000" w:themeColor="text1"/>
          <w:sz w:val="20"/>
        </w:rPr>
      </w:pPr>
    </w:p>
    <w:p w14:paraId="0E4826B9" w14:textId="26B3D31A" w:rsidR="00F84425" w:rsidRPr="007532D4" w:rsidRDefault="00F84425" w:rsidP="00F84425">
      <w:pPr>
        <w:spacing w:before="1" w:after="0" w:line="240" w:lineRule="auto"/>
        <w:ind w:left="3" w:right="1201"/>
        <w:jc w:val="center"/>
        <w:rPr>
          <w:rFonts w:cs="Arial"/>
          <w:b/>
          <w:bCs/>
          <w:color w:val="4F81BD" w:themeColor="accent1"/>
          <w:sz w:val="18"/>
          <w:szCs w:val="18"/>
        </w:rPr>
      </w:pPr>
      <w:bookmarkStart w:id="145" w:name="_Toc221876033"/>
      <w:r w:rsidRPr="007532D4">
        <w:rPr>
          <w:rFonts w:cs="Arial"/>
          <w:b/>
          <w:bCs/>
          <w:color w:val="4F81BD" w:themeColor="accent1"/>
          <w:sz w:val="18"/>
          <w:szCs w:val="18"/>
        </w:rPr>
        <w:t xml:space="preserve">Tabla </w:t>
      </w:r>
      <w:r w:rsidRPr="007532D4">
        <w:rPr>
          <w:rFonts w:cs="Arial"/>
          <w:b/>
          <w:bCs/>
          <w:color w:val="4F81BD" w:themeColor="accent1"/>
          <w:sz w:val="18"/>
          <w:szCs w:val="18"/>
        </w:rPr>
        <w:fldChar w:fldCharType="begin"/>
      </w:r>
      <w:r w:rsidRPr="007532D4">
        <w:rPr>
          <w:rFonts w:cs="Arial"/>
          <w:b/>
          <w:bCs/>
          <w:color w:val="4F81BD" w:themeColor="accent1"/>
          <w:sz w:val="18"/>
          <w:szCs w:val="18"/>
        </w:rPr>
        <w:instrText xml:space="preserve"> SEQ Tabla \* ARABIC </w:instrText>
      </w:r>
      <w:r w:rsidRPr="007532D4">
        <w:rPr>
          <w:rFonts w:cs="Arial"/>
          <w:b/>
          <w:bCs/>
          <w:color w:val="4F81BD" w:themeColor="accent1"/>
          <w:sz w:val="18"/>
          <w:szCs w:val="18"/>
        </w:rPr>
        <w:fldChar w:fldCharType="separate"/>
      </w:r>
      <w:r w:rsidR="00713C1D">
        <w:rPr>
          <w:rFonts w:cs="Arial"/>
          <w:b/>
          <w:bCs/>
          <w:noProof/>
          <w:color w:val="4F81BD" w:themeColor="accent1"/>
          <w:sz w:val="18"/>
          <w:szCs w:val="18"/>
        </w:rPr>
        <w:t>10</w:t>
      </w:r>
      <w:r w:rsidRPr="007532D4">
        <w:rPr>
          <w:rFonts w:cs="Arial"/>
          <w:b/>
          <w:bCs/>
          <w:color w:val="4F81BD" w:themeColor="accent1"/>
          <w:sz w:val="18"/>
          <w:szCs w:val="18"/>
        </w:rPr>
        <w:fldChar w:fldCharType="end"/>
      </w:r>
      <w:r w:rsidRPr="007532D4">
        <w:rPr>
          <w:rFonts w:cs="Arial"/>
          <w:b/>
          <w:bCs/>
          <w:color w:val="4F81BD" w:themeColor="accent1"/>
          <w:sz w:val="18"/>
          <w:szCs w:val="18"/>
        </w:rPr>
        <w:t>. Vigencias Futuras Proyecto 8095</w:t>
      </w:r>
      <w:bookmarkEnd w:id="145"/>
    </w:p>
    <w:p w14:paraId="010252E4" w14:textId="77777777" w:rsidR="00F84425" w:rsidRPr="007532D4" w:rsidRDefault="00F84425" w:rsidP="00183C51">
      <w:pPr>
        <w:spacing w:after="0" w:line="240" w:lineRule="auto"/>
        <w:jc w:val="center"/>
        <w:rPr>
          <w:rFonts w:cs="Arial"/>
          <w:color w:val="000000" w:themeColor="text1"/>
          <w:sz w:val="20"/>
        </w:rPr>
      </w:pPr>
      <w:r w:rsidRPr="007532D4">
        <w:rPr>
          <w:rFonts w:cs="Arial"/>
          <w:noProof/>
        </w:rPr>
        <w:drawing>
          <wp:inline distT="0" distB="0" distL="0" distR="0" wp14:anchorId="6C4C0F23" wp14:editId="6FFE076C">
            <wp:extent cx="4416358" cy="831850"/>
            <wp:effectExtent l="0" t="0" r="3810" b="6350"/>
            <wp:docPr id="1541589319"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429463" cy="834318"/>
                    </a:xfrm>
                    <a:prstGeom prst="rect">
                      <a:avLst/>
                    </a:prstGeom>
                    <a:noFill/>
                    <a:ln>
                      <a:noFill/>
                    </a:ln>
                  </pic:spPr>
                </pic:pic>
              </a:graphicData>
            </a:graphic>
          </wp:inline>
        </w:drawing>
      </w:r>
    </w:p>
    <w:p w14:paraId="51329379" w14:textId="77777777" w:rsidR="00F84425" w:rsidRPr="007532D4" w:rsidRDefault="00F84425" w:rsidP="00F84425">
      <w:pPr>
        <w:spacing w:before="4" w:line="240" w:lineRule="auto"/>
        <w:ind w:right="1201"/>
        <w:jc w:val="center"/>
        <w:rPr>
          <w:rFonts w:cs="Arial"/>
          <w:iCs/>
          <w:color w:val="000000" w:themeColor="text1"/>
          <w:sz w:val="16"/>
          <w:szCs w:val="16"/>
        </w:rPr>
      </w:pPr>
      <w:r w:rsidRPr="007532D4">
        <w:rPr>
          <w:rFonts w:cs="Arial"/>
          <w:b/>
          <w:iCs/>
          <w:color w:val="000000" w:themeColor="text1"/>
          <w:sz w:val="16"/>
          <w:szCs w:val="16"/>
        </w:rPr>
        <w:t>Fuente</w:t>
      </w:r>
      <w:r w:rsidRPr="007532D4">
        <w:rPr>
          <w:rFonts w:cs="Arial"/>
          <w:iCs/>
          <w:color w:val="000000" w:themeColor="text1"/>
          <w:sz w:val="16"/>
          <w:szCs w:val="16"/>
        </w:rPr>
        <w:t>: Consolidado OAP – Cifras en millones de pesos corrientes</w:t>
      </w:r>
    </w:p>
    <w:p w14:paraId="1C506DF7" w14:textId="77777777" w:rsidR="00F84425" w:rsidRPr="007532D4" w:rsidRDefault="00F84425" w:rsidP="00F84425">
      <w:pPr>
        <w:spacing w:line="240" w:lineRule="auto"/>
        <w:rPr>
          <w:rFonts w:cs="Arial"/>
          <w:lang w:val="es-ES"/>
        </w:rPr>
      </w:pPr>
      <w:r w:rsidRPr="007532D4">
        <w:rPr>
          <w:rFonts w:cs="Arial"/>
          <w:iCs/>
          <w:color w:val="000000" w:themeColor="text1"/>
          <w:sz w:val="20"/>
        </w:rPr>
        <w:t xml:space="preserve">A 31 de diciembre proceso adjudicado:  </w:t>
      </w:r>
      <w:r w:rsidRPr="007532D4">
        <w:rPr>
          <w:rFonts w:cs="Arial"/>
          <w:lang w:val="es-ES"/>
        </w:rPr>
        <w:t>578-2025 DOCUMENTS S.A.S</w:t>
      </w:r>
    </w:p>
    <w:p w14:paraId="549755FA" w14:textId="72B2E517" w:rsidR="00F84425" w:rsidRPr="007532D4" w:rsidRDefault="00F84425" w:rsidP="00F84425">
      <w:pPr>
        <w:spacing w:before="1" w:after="0" w:line="240" w:lineRule="auto"/>
        <w:ind w:left="3" w:right="1201"/>
        <w:jc w:val="center"/>
        <w:rPr>
          <w:rFonts w:cs="Arial"/>
          <w:color w:val="000000" w:themeColor="text1"/>
          <w:sz w:val="20"/>
        </w:rPr>
      </w:pPr>
      <w:bookmarkStart w:id="146" w:name="_Toc221876034"/>
      <w:r w:rsidRPr="007532D4">
        <w:rPr>
          <w:rFonts w:cs="Arial"/>
          <w:b/>
          <w:bCs/>
          <w:color w:val="4F81BD" w:themeColor="accent1"/>
          <w:sz w:val="18"/>
          <w:szCs w:val="18"/>
        </w:rPr>
        <w:t xml:space="preserve">Tabla </w:t>
      </w:r>
      <w:r w:rsidRPr="007532D4">
        <w:rPr>
          <w:rFonts w:cs="Arial"/>
          <w:b/>
          <w:bCs/>
          <w:color w:val="4F81BD" w:themeColor="accent1"/>
          <w:sz w:val="18"/>
          <w:szCs w:val="18"/>
        </w:rPr>
        <w:fldChar w:fldCharType="begin"/>
      </w:r>
      <w:r w:rsidRPr="007532D4">
        <w:rPr>
          <w:rFonts w:cs="Arial"/>
          <w:b/>
          <w:bCs/>
          <w:color w:val="4F81BD" w:themeColor="accent1"/>
          <w:sz w:val="18"/>
          <w:szCs w:val="18"/>
        </w:rPr>
        <w:instrText xml:space="preserve"> SEQ Tabla \* ARABIC </w:instrText>
      </w:r>
      <w:r w:rsidRPr="007532D4">
        <w:rPr>
          <w:rFonts w:cs="Arial"/>
          <w:b/>
          <w:bCs/>
          <w:color w:val="4F81BD" w:themeColor="accent1"/>
          <w:sz w:val="18"/>
          <w:szCs w:val="18"/>
        </w:rPr>
        <w:fldChar w:fldCharType="separate"/>
      </w:r>
      <w:r w:rsidR="00713C1D">
        <w:rPr>
          <w:rFonts w:cs="Arial"/>
          <w:b/>
          <w:bCs/>
          <w:noProof/>
          <w:color w:val="4F81BD" w:themeColor="accent1"/>
          <w:sz w:val="18"/>
          <w:szCs w:val="18"/>
        </w:rPr>
        <w:t>11</w:t>
      </w:r>
      <w:r w:rsidRPr="007532D4">
        <w:rPr>
          <w:rFonts w:cs="Arial"/>
          <w:b/>
          <w:bCs/>
          <w:color w:val="4F81BD" w:themeColor="accent1"/>
          <w:sz w:val="18"/>
          <w:szCs w:val="18"/>
        </w:rPr>
        <w:fldChar w:fldCharType="end"/>
      </w:r>
      <w:r w:rsidRPr="007532D4">
        <w:rPr>
          <w:rFonts w:cs="Arial"/>
          <w:iCs/>
          <w:color w:val="000000" w:themeColor="text1"/>
          <w:sz w:val="20"/>
        </w:rPr>
        <w:t xml:space="preserve">. </w:t>
      </w:r>
      <w:r w:rsidRPr="007532D4">
        <w:rPr>
          <w:rFonts w:cs="Arial"/>
          <w:b/>
          <w:bCs/>
          <w:color w:val="4F81BD" w:themeColor="accent1"/>
          <w:sz w:val="18"/>
          <w:szCs w:val="18"/>
        </w:rPr>
        <w:t>Ejecución VF 8095</w:t>
      </w:r>
      <w:bookmarkEnd w:id="146"/>
    </w:p>
    <w:p w14:paraId="4CCA28F8" w14:textId="77777777" w:rsidR="00F84425" w:rsidRPr="007532D4" w:rsidRDefault="00F84425" w:rsidP="00F84425">
      <w:pPr>
        <w:spacing w:after="0" w:line="240" w:lineRule="auto"/>
        <w:jc w:val="center"/>
        <w:rPr>
          <w:rFonts w:cs="Arial"/>
          <w:sz w:val="16"/>
          <w:szCs w:val="16"/>
          <w:lang w:val="es-ES"/>
        </w:rPr>
      </w:pPr>
      <w:r w:rsidRPr="007532D4">
        <w:rPr>
          <w:rFonts w:cs="Arial"/>
          <w:noProof/>
        </w:rPr>
        <w:drawing>
          <wp:inline distT="0" distB="0" distL="0" distR="0" wp14:anchorId="064DD06E" wp14:editId="619B5138">
            <wp:extent cx="5246451" cy="885190"/>
            <wp:effectExtent l="0" t="0" r="0" b="0"/>
            <wp:docPr id="1423218406"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57067" cy="886981"/>
                    </a:xfrm>
                    <a:prstGeom prst="rect">
                      <a:avLst/>
                    </a:prstGeom>
                    <a:noFill/>
                    <a:ln>
                      <a:noFill/>
                    </a:ln>
                  </pic:spPr>
                </pic:pic>
              </a:graphicData>
            </a:graphic>
          </wp:inline>
        </w:drawing>
      </w:r>
    </w:p>
    <w:p w14:paraId="02928112" w14:textId="77777777" w:rsidR="00F84425" w:rsidRPr="007532D4" w:rsidRDefault="00F84425" w:rsidP="00F84425">
      <w:pPr>
        <w:spacing w:after="0" w:line="240" w:lineRule="auto"/>
        <w:jc w:val="center"/>
        <w:rPr>
          <w:rFonts w:cs="Arial"/>
          <w:iCs/>
          <w:color w:val="000000" w:themeColor="text1"/>
          <w:sz w:val="16"/>
          <w:szCs w:val="16"/>
        </w:rPr>
      </w:pPr>
      <w:r w:rsidRPr="007532D4">
        <w:rPr>
          <w:rFonts w:cs="Arial"/>
          <w:b/>
          <w:iCs/>
          <w:color w:val="000000" w:themeColor="text1"/>
          <w:sz w:val="16"/>
          <w:szCs w:val="16"/>
        </w:rPr>
        <w:t>Fuente</w:t>
      </w:r>
      <w:r w:rsidRPr="007532D4">
        <w:rPr>
          <w:rFonts w:cs="Arial"/>
          <w:iCs/>
          <w:color w:val="000000" w:themeColor="text1"/>
          <w:sz w:val="16"/>
          <w:szCs w:val="16"/>
        </w:rPr>
        <w:t>: Bogdata, Cifras en pesos a 31 de diciembre de 2025</w:t>
      </w:r>
    </w:p>
    <w:p w14:paraId="496E5440" w14:textId="77777777" w:rsidR="00F84425" w:rsidRPr="007532D4" w:rsidRDefault="00F84425" w:rsidP="00F84425">
      <w:pPr>
        <w:spacing w:before="4" w:line="240" w:lineRule="auto"/>
        <w:ind w:right="-93"/>
        <w:rPr>
          <w:rFonts w:cs="Arial"/>
          <w:iCs/>
          <w:color w:val="000000" w:themeColor="text1"/>
        </w:rPr>
      </w:pPr>
    </w:p>
    <w:p w14:paraId="1F219002" w14:textId="72E780D6" w:rsidR="002024E8" w:rsidRDefault="00F84425" w:rsidP="00183C51">
      <w:pPr>
        <w:spacing w:before="4" w:line="240" w:lineRule="auto"/>
        <w:ind w:right="-93"/>
        <w:rPr>
          <w:rFonts w:cs="Arial"/>
          <w:iCs/>
          <w:color w:val="000000" w:themeColor="text1"/>
        </w:rPr>
      </w:pPr>
      <w:r w:rsidRPr="007532D4">
        <w:rPr>
          <w:rFonts w:cs="Arial"/>
          <w:iCs/>
          <w:color w:val="000000" w:themeColor="text1"/>
        </w:rPr>
        <w:t xml:space="preserve">El 25 de julio de 2025, en sesión N° 17 del CONFIS, le aprobaron a la UAERMV asumir compromisos con cargo a vigencias futuras ordinarias 2026 y 2027, para funcionamiento e inversión así: </w:t>
      </w:r>
    </w:p>
    <w:p w14:paraId="0C2058E0" w14:textId="121AB13E" w:rsidR="00F84425" w:rsidRPr="007532D4" w:rsidRDefault="00F84425" w:rsidP="00F84425">
      <w:pPr>
        <w:spacing w:before="4" w:after="0" w:line="240" w:lineRule="auto"/>
        <w:ind w:right="-93"/>
        <w:jc w:val="center"/>
        <w:rPr>
          <w:rFonts w:cs="Arial"/>
          <w:iCs/>
          <w:color w:val="000000" w:themeColor="text1"/>
          <w:sz w:val="20"/>
        </w:rPr>
      </w:pPr>
      <w:bookmarkStart w:id="147" w:name="_Toc221876035"/>
      <w:r w:rsidRPr="007532D4">
        <w:rPr>
          <w:rFonts w:cs="Arial"/>
          <w:b/>
          <w:bCs/>
          <w:color w:val="4F81BD" w:themeColor="accent1"/>
          <w:sz w:val="18"/>
          <w:szCs w:val="18"/>
        </w:rPr>
        <w:t xml:space="preserve">Tabla </w:t>
      </w:r>
      <w:r w:rsidRPr="007532D4">
        <w:rPr>
          <w:rFonts w:cs="Arial"/>
          <w:b/>
          <w:bCs/>
          <w:color w:val="4F81BD" w:themeColor="accent1"/>
          <w:sz w:val="18"/>
          <w:szCs w:val="18"/>
        </w:rPr>
        <w:fldChar w:fldCharType="begin"/>
      </w:r>
      <w:r w:rsidRPr="007532D4">
        <w:rPr>
          <w:rFonts w:cs="Arial"/>
          <w:b/>
          <w:bCs/>
          <w:color w:val="4F81BD" w:themeColor="accent1"/>
          <w:sz w:val="18"/>
          <w:szCs w:val="18"/>
        </w:rPr>
        <w:instrText xml:space="preserve"> SEQ Tabla \* ARABIC </w:instrText>
      </w:r>
      <w:r w:rsidRPr="007532D4">
        <w:rPr>
          <w:rFonts w:cs="Arial"/>
          <w:b/>
          <w:bCs/>
          <w:color w:val="4F81BD" w:themeColor="accent1"/>
          <w:sz w:val="18"/>
          <w:szCs w:val="18"/>
        </w:rPr>
        <w:fldChar w:fldCharType="separate"/>
      </w:r>
      <w:r w:rsidR="00713C1D">
        <w:rPr>
          <w:rFonts w:cs="Arial"/>
          <w:b/>
          <w:bCs/>
          <w:noProof/>
          <w:color w:val="4F81BD" w:themeColor="accent1"/>
          <w:sz w:val="18"/>
          <w:szCs w:val="18"/>
        </w:rPr>
        <w:t>12</w:t>
      </w:r>
      <w:r w:rsidRPr="007532D4">
        <w:rPr>
          <w:rFonts w:cs="Arial"/>
          <w:b/>
          <w:bCs/>
          <w:color w:val="4F81BD" w:themeColor="accent1"/>
          <w:sz w:val="18"/>
          <w:szCs w:val="18"/>
        </w:rPr>
        <w:fldChar w:fldCharType="end"/>
      </w:r>
      <w:r w:rsidRPr="007532D4">
        <w:rPr>
          <w:rFonts w:cs="Arial"/>
          <w:iCs/>
          <w:color w:val="000000" w:themeColor="text1"/>
          <w:sz w:val="20"/>
        </w:rPr>
        <w:t xml:space="preserve">. </w:t>
      </w:r>
      <w:r w:rsidRPr="007532D4">
        <w:rPr>
          <w:rFonts w:cs="Arial"/>
          <w:b/>
          <w:bCs/>
          <w:color w:val="4F81BD" w:themeColor="accent1"/>
          <w:sz w:val="18"/>
          <w:szCs w:val="18"/>
        </w:rPr>
        <w:t>Vigencias Futuras Proyecto 8095 y funcionamiento</w:t>
      </w:r>
      <w:bookmarkEnd w:id="147"/>
    </w:p>
    <w:tbl>
      <w:tblPr>
        <w:tblW w:w="8500" w:type="dxa"/>
        <w:jc w:val="center"/>
        <w:tblCellMar>
          <w:left w:w="70" w:type="dxa"/>
          <w:right w:w="70" w:type="dxa"/>
        </w:tblCellMar>
        <w:tblLook w:val="04A0" w:firstRow="1" w:lastRow="0" w:firstColumn="1" w:lastColumn="0" w:noHBand="0" w:noVBand="1"/>
      </w:tblPr>
      <w:tblGrid>
        <w:gridCol w:w="3431"/>
        <w:gridCol w:w="1417"/>
        <w:gridCol w:w="1417"/>
        <w:gridCol w:w="1118"/>
        <w:gridCol w:w="1117"/>
      </w:tblGrid>
      <w:tr w:rsidR="00F84425" w:rsidRPr="007532D4" w14:paraId="6AAB2EEE" w14:textId="77777777" w:rsidTr="00183C51">
        <w:trPr>
          <w:trHeight w:val="410"/>
          <w:jc w:val="center"/>
        </w:trPr>
        <w:tc>
          <w:tcPr>
            <w:tcW w:w="3431" w:type="dxa"/>
            <w:tcBorders>
              <w:top w:val="single" w:sz="4" w:space="0" w:color="auto"/>
              <w:left w:val="single" w:sz="4" w:space="0" w:color="auto"/>
              <w:bottom w:val="single" w:sz="4" w:space="0" w:color="auto"/>
              <w:right w:val="single" w:sz="4" w:space="0" w:color="auto"/>
            </w:tcBorders>
            <w:shd w:val="clear" w:color="000000" w:fill="E2EFD9"/>
            <w:noWrap/>
            <w:vAlign w:val="center"/>
            <w:hideMark/>
          </w:tcPr>
          <w:p w14:paraId="4FFE319C" w14:textId="77777777" w:rsidR="00F84425" w:rsidRPr="007532D4" w:rsidRDefault="00F84425" w:rsidP="000B15EB">
            <w:pPr>
              <w:spacing w:after="0" w:line="240" w:lineRule="auto"/>
              <w:jc w:val="center"/>
              <w:rPr>
                <w:rFonts w:cs="Arial"/>
                <w:b/>
                <w:bCs/>
                <w:sz w:val="14"/>
                <w:szCs w:val="14"/>
                <w:lang w:val="es-419" w:eastAsia="es-419"/>
              </w:rPr>
            </w:pPr>
            <w:r w:rsidRPr="007532D4">
              <w:rPr>
                <w:rFonts w:cs="Arial"/>
                <w:b/>
                <w:bCs/>
                <w:sz w:val="14"/>
                <w:szCs w:val="14"/>
                <w:lang w:val="es-419" w:eastAsia="es-419"/>
              </w:rPr>
              <w:t>Proceso</w:t>
            </w:r>
          </w:p>
        </w:tc>
        <w:tc>
          <w:tcPr>
            <w:tcW w:w="1417" w:type="dxa"/>
            <w:tcBorders>
              <w:top w:val="single" w:sz="4" w:space="0" w:color="auto"/>
              <w:left w:val="nil"/>
              <w:bottom w:val="single" w:sz="4" w:space="0" w:color="auto"/>
              <w:right w:val="single" w:sz="4" w:space="0" w:color="auto"/>
            </w:tcBorders>
            <w:shd w:val="clear" w:color="000000" w:fill="E2EFD9"/>
            <w:noWrap/>
            <w:vAlign w:val="center"/>
            <w:hideMark/>
          </w:tcPr>
          <w:p w14:paraId="65C21C44" w14:textId="77777777" w:rsidR="00F84425" w:rsidRPr="007532D4" w:rsidRDefault="00F84425" w:rsidP="000B15EB">
            <w:pPr>
              <w:spacing w:after="0" w:line="240" w:lineRule="auto"/>
              <w:jc w:val="center"/>
              <w:rPr>
                <w:rFonts w:cs="Arial"/>
                <w:b/>
                <w:bCs/>
                <w:sz w:val="14"/>
                <w:szCs w:val="14"/>
                <w:lang w:val="es-419" w:eastAsia="es-419"/>
              </w:rPr>
            </w:pPr>
            <w:r w:rsidRPr="007532D4">
              <w:rPr>
                <w:rFonts w:cs="Arial"/>
                <w:b/>
                <w:bCs/>
                <w:sz w:val="14"/>
                <w:szCs w:val="14"/>
                <w:lang w:val="es-419" w:eastAsia="es-419"/>
              </w:rPr>
              <w:t>Origen</w:t>
            </w:r>
          </w:p>
        </w:tc>
        <w:tc>
          <w:tcPr>
            <w:tcW w:w="1417" w:type="dxa"/>
            <w:tcBorders>
              <w:top w:val="single" w:sz="4" w:space="0" w:color="auto"/>
              <w:left w:val="nil"/>
              <w:bottom w:val="single" w:sz="4" w:space="0" w:color="auto"/>
              <w:right w:val="single" w:sz="4" w:space="0" w:color="auto"/>
            </w:tcBorders>
            <w:shd w:val="clear" w:color="000000" w:fill="FFF2CC"/>
            <w:vAlign w:val="center"/>
            <w:hideMark/>
          </w:tcPr>
          <w:p w14:paraId="62C33A70" w14:textId="77777777" w:rsidR="00F84425" w:rsidRPr="007532D4" w:rsidRDefault="00F84425" w:rsidP="000B15EB">
            <w:pPr>
              <w:spacing w:after="0" w:line="240" w:lineRule="auto"/>
              <w:jc w:val="center"/>
              <w:rPr>
                <w:rFonts w:cs="Arial"/>
                <w:b/>
                <w:bCs/>
                <w:sz w:val="14"/>
                <w:szCs w:val="14"/>
                <w:lang w:val="es-419" w:eastAsia="es-419"/>
              </w:rPr>
            </w:pPr>
            <w:r w:rsidRPr="007532D4">
              <w:rPr>
                <w:rFonts w:cs="Arial"/>
                <w:b/>
                <w:bCs/>
                <w:sz w:val="14"/>
                <w:szCs w:val="14"/>
                <w:lang w:val="es-419" w:eastAsia="es-419"/>
              </w:rPr>
              <w:t>Valor programado 2025</w:t>
            </w:r>
          </w:p>
        </w:tc>
        <w:tc>
          <w:tcPr>
            <w:tcW w:w="1118" w:type="dxa"/>
            <w:tcBorders>
              <w:top w:val="single" w:sz="4" w:space="0" w:color="auto"/>
              <w:left w:val="nil"/>
              <w:bottom w:val="single" w:sz="4" w:space="0" w:color="auto"/>
              <w:right w:val="single" w:sz="4" w:space="0" w:color="auto"/>
            </w:tcBorders>
            <w:shd w:val="clear" w:color="000000" w:fill="FFF2CC"/>
            <w:vAlign w:val="center"/>
            <w:hideMark/>
          </w:tcPr>
          <w:p w14:paraId="76A5BD71" w14:textId="77777777" w:rsidR="00F84425" w:rsidRPr="007532D4" w:rsidRDefault="00F84425" w:rsidP="000B15EB">
            <w:pPr>
              <w:spacing w:after="0" w:line="240" w:lineRule="auto"/>
              <w:jc w:val="center"/>
              <w:rPr>
                <w:rFonts w:cs="Arial"/>
                <w:b/>
                <w:bCs/>
                <w:sz w:val="14"/>
                <w:szCs w:val="14"/>
                <w:lang w:val="es-419" w:eastAsia="es-419"/>
              </w:rPr>
            </w:pPr>
            <w:r w:rsidRPr="007532D4">
              <w:rPr>
                <w:rFonts w:cs="Arial"/>
                <w:b/>
                <w:bCs/>
                <w:sz w:val="14"/>
                <w:szCs w:val="14"/>
                <w:lang w:val="es-419" w:eastAsia="es-419"/>
              </w:rPr>
              <w:t>VF 2026</w:t>
            </w:r>
          </w:p>
        </w:tc>
        <w:tc>
          <w:tcPr>
            <w:tcW w:w="1117" w:type="dxa"/>
            <w:tcBorders>
              <w:top w:val="single" w:sz="4" w:space="0" w:color="auto"/>
              <w:left w:val="nil"/>
              <w:bottom w:val="single" w:sz="4" w:space="0" w:color="auto"/>
              <w:right w:val="single" w:sz="4" w:space="0" w:color="auto"/>
            </w:tcBorders>
            <w:shd w:val="clear" w:color="000000" w:fill="FFF2CC"/>
            <w:vAlign w:val="center"/>
            <w:hideMark/>
          </w:tcPr>
          <w:p w14:paraId="4F618153" w14:textId="77777777" w:rsidR="00F84425" w:rsidRPr="007532D4" w:rsidRDefault="00F84425" w:rsidP="000B15EB">
            <w:pPr>
              <w:spacing w:after="0" w:line="240" w:lineRule="auto"/>
              <w:jc w:val="center"/>
              <w:rPr>
                <w:rFonts w:cs="Arial"/>
                <w:b/>
                <w:bCs/>
                <w:sz w:val="14"/>
                <w:szCs w:val="14"/>
                <w:lang w:val="es-419" w:eastAsia="es-419"/>
              </w:rPr>
            </w:pPr>
            <w:r w:rsidRPr="007532D4">
              <w:rPr>
                <w:rFonts w:cs="Arial"/>
                <w:b/>
                <w:bCs/>
                <w:sz w:val="14"/>
                <w:szCs w:val="14"/>
                <w:lang w:val="es-419" w:eastAsia="es-419"/>
              </w:rPr>
              <w:t>Total proceso</w:t>
            </w:r>
          </w:p>
        </w:tc>
      </w:tr>
      <w:tr w:rsidR="00F84425" w:rsidRPr="007532D4" w14:paraId="46C5C76D" w14:textId="77777777" w:rsidTr="00183C51">
        <w:trPr>
          <w:trHeight w:val="607"/>
          <w:jc w:val="center"/>
        </w:trPr>
        <w:tc>
          <w:tcPr>
            <w:tcW w:w="3431" w:type="dxa"/>
            <w:vMerge w:val="restart"/>
            <w:tcBorders>
              <w:top w:val="nil"/>
              <w:left w:val="single" w:sz="4" w:space="0" w:color="auto"/>
              <w:bottom w:val="single" w:sz="4" w:space="0" w:color="auto"/>
              <w:right w:val="single" w:sz="4" w:space="0" w:color="auto"/>
            </w:tcBorders>
            <w:vAlign w:val="center"/>
            <w:hideMark/>
          </w:tcPr>
          <w:p w14:paraId="4434623D" w14:textId="77777777" w:rsidR="00F84425" w:rsidRPr="007532D4" w:rsidRDefault="00F84425" w:rsidP="000B15EB">
            <w:pPr>
              <w:spacing w:after="0" w:line="240" w:lineRule="auto"/>
              <w:jc w:val="center"/>
              <w:rPr>
                <w:rFonts w:cs="Arial"/>
                <w:sz w:val="14"/>
                <w:szCs w:val="14"/>
                <w:lang w:val="es-419" w:eastAsia="es-419"/>
              </w:rPr>
            </w:pPr>
            <w:r w:rsidRPr="007532D4">
              <w:rPr>
                <w:rFonts w:cs="Arial"/>
                <w:sz w:val="14"/>
                <w:szCs w:val="14"/>
                <w:lang w:val="es-419" w:eastAsia="es-419"/>
              </w:rPr>
              <w:t>Prestar el servicio de vigilancia y seguridad privada integral a las sedes de la Unidad Administrativa Especial de Rehabilitación y Mantenimiento Vial - UAERMV y las Unidades de Intervención Zonal, así como de los bienes muebles e inmuebles de los que legalmente sea responsable.</w:t>
            </w:r>
          </w:p>
        </w:tc>
        <w:tc>
          <w:tcPr>
            <w:tcW w:w="1417" w:type="dxa"/>
            <w:tcBorders>
              <w:top w:val="nil"/>
              <w:left w:val="nil"/>
              <w:bottom w:val="single" w:sz="4" w:space="0" w:color="auto"/>
              <w:right w:val="single" w:sz="4" w:space="0" w:color="auto"/>
            </w:tcBorders>
            <w:vAlign w:val="center"/>
            <w:hideMark/>
          </w:tcPr>
          <w:p w14:paraId="28A988B7" w14:textId="77777777" w:rsidR="00F84425" w:rsidRPr="007532D4" w:rsidRDefault="00F84425" w:rsidP="000B15EB">
            <w:pPr>
              <w:spacing w:after="0" w:line="240" w:lineRule="auto"/>
              <w:rPr>
                <w:rFonts w:cs="Arial"/>
                <w:sz w:val="14"/>
                <w:szCs w:val="14"/>
                <w:lang w:val="es-419" w:eastAsia="es-419"/>
              </w:rPr>
            </w:pPr>
            <w:r w:rsidRPr="007532D4">
              <w:rPr>
                <w:rFonts w:cs="Arial"/>
                <w:sz w:val="14"/>
                <w:szCs w:val="14"/>
                <w:lang w:val="es-419" w:eastAsia="es-419"/>
              </w:rPr>
              <w:t>Funcionamiento</w:t>
            </w:r>
          </w:p>
        </w:tc>
        <w:tc>
          <w:tcPr>
            <w:tcW w:w="1417" w:type="dxa"/>
            <w:tcBorders>
              <w:top w:val="nil"/>
              <w:left w:val="nil"/>
              <w:bottom w:val="single" w:sz="4" w:space="0" w:color="auto"/>
              <w:right w:val="single" w:sz="4" w:space="0" w:color="auto"/>
            </w:tcBorders>
            <w:noWrap/>
            <w:vAlign w:val="center"/>
            <w:hideMark/>
          </w:tcPr>
          <w:p w14:paraId="0AEEA40F" w14:textId="77777777" w:rsidR="00F84425" w:rsidRPr="007532D4" w:rsidRDefault="00F84425" w:rsidP="000B15EB">
            <w:pPr>
              <w:spacing w:after="0" w:line="240" w:lineRule="auto"/>
              <w:jc w:val="center"/>
              <w:rPr>
                <w:rFonts w:cs="Arial"/>
                <w:sz w:val="14"/>
                <w:szCs w:val="14"/>
                <w:lang w:val="es-419" w:eastAsia="es-419"/>
              </w:rPr>
            </w:pPr>
            <w:r w:rsidRPr="007532D4">
              <w:rPr>
                <w:rFonts w:cs="Arial"/>
                <w:sz w:val="14"/>
                <w:szCs w:val="14"/>
                <w:lang w:val="es-419" w:eastAsia="es-419"/>
              </w:rPr>
              <w:t>312</w:t>
            </w:r>
          </w:p>
        </w:tc>
        <w:tc>
          <w:tcPr>
            <w:tcW w:w="1118" w:type="dxa"/>
            <w:tcBorders>
              <w:top w:val="nil"/>
              <w:left w:val="nil"/>
              <w:bottom w:val="single" w:sz="4" w:space="0" w:color="auto"/>
              <w:right w:val="single" w:sz="4" w:space="0" w:color="auto"/>
            </w:tcBorders>
            <w:noWrap/>
            <w:vAlign w:val="center"/>
            <w:hideMark/>
          </w:tcPr>
          <w:p w14:paraId="0018832F" w14:textId="77777777" w:rsidR="00F84425" w:rsidRPr="007532D4" w:rsidRDefault="00F84425" w:rsidP="000B15EB">
            <w:pPr>
              <w:spacing w:after="0" w:line="240" w:lineRule="auto"/>
              <w:jc w:val="center"/>
              <w:rPr>
                <w:rFonts w:cs="Arial"/>
                <w:sz w:val="14"/>
                <w:szCs w:val="14"/>
                <w:lang w:val="es-419" w:eastAsia="es-419"/>
              </w:rPr>
            </w:pPr>
            <w:r w:rsidRPr="007532D4">
              <w:rPr>
                <w:rFonts w:cs="Arial"/>
                <w:sz w:val="14"/>
                <w:szCs w:val="14"/>
                <w:lang w:val="es-419" w:eastAsia="es-419"/>
              </w:rPr>
              <w:t>2.048</w:t>
            </w:r>
          </w:p>
        </w:tc>
        <w:tc>
          <w:tcPr>
            <w:tcW w:w="1117" w:type="dxa"/>
            <w:tcBorders>
              <w:top w:val="nil"/>
              <w:left w:val="nil"/>
              <w:bottom w:val="single" w:sz="4" w:space="0" w:color="auto"/>
              <w:right w:val="single" w:sz="4" w:space="0" w:color="auto"/>
            </w:tcBorders>
            <w:noWrap/>
            <w:vAlign w:val="center"/>
            <w:hideMark/>
          </w:tcPr>
          <w:p w14:paraId="476D4A3C" w14:textId="77777777" w:rsidR="00F84425" w:rsidRPr="007532D4" w:rsidRDefault="00F84425" w:rsidP="000B15EB">
            <w:pPr>
              <w:spacing w:after="0" w:line="240" w:lineRule="auto"/>
              <w:jc w:val="center"/>
              <w:rPr>
                <w:rFonts w:cs="Arial"/>
                <w:sz w:val="14"/>
                <w:szCs w:val="14"/>
                <w:lang w:val="es-419" w:eastAsia="es-419"/>
              </w:rPr>
            </w:pPr>
            <w:r w:rsidRPr="007532D4">
              <w:rPr>
                <w:rFonts w:cs="Arial"/>
                <w:sz w:val="14"/>
                <w:szCs w:val="14"/>
                <w:lang w:val="es-419" w:eastAsia="es-419"/>
              </w:rPr>
              <w:t>2.361</w:t>
            </w:r>
          </w:p>
        </w:tc>
      </w:tr>
      <w:tr w:rsidR="00F84425" w:rsidRPr="007532D4" w14:paraId="0143468F" w14:textId="77777777" w:rsidTr="00183C51">
        <w:trPr>
          <w:trHeight w:val="544"/>
          <w:jc w:val="center"/>
        </w:trPr>
        <w:tc>
          <w:tcPr>
            <w:tcW w:w="3431" w:type="dxa"/>
            <w:vMerge/>
            <w:tcBorders>
              <w:top w:val="nil"/>
              <w:left w:val="single" w:sz="4" w:space="0" w:color="auto"/>
              <w:bottom w:val="single" w:sz="4" w:space="0" w:color="auto"/>
              <w:right w:val="single" w:sz="4" w:space="0" w:color="auto"/>
            </w:tcBorders>
            <w:vAlign w:val="center"/>
            <w:hideMark/>
          </w:tcPr>
          <w:p w14:paraId="2C8069BB" w14:textId="77777777" w:rsidR="00F84425" w:rsidRPr="007532D4" w:rsidRDefault="00F84425" w:rsidP="000B15EB">
            <w:pPr>
              <w:spacing w:after="0" w:line="240" w:lineRule="auto"/>
              <w:rPr>
                <w:rFonts w:cs="Arial"/>
                <w:sz w:val="14"/>
                <w:szCs w:val="14"/>
                <w:lang w:val="es-419" w:eastAsia="es-419"/>
              </w:rPr>
            </w:pPr>
          </w:p>
        </w:tc>
        <w:tc>
          <w:tcPr>
            <w:tcW w:w="1417" w:type="dxa"/>
            <w:tcBorders>
              <w:top w:val="nil"/>
              <w:left w:val="nil"/>
              <w:bottom w:val="single" w:sz="4" w:space="0" w:color="auto"/>
              <w:right w:val="single" w:sz="4" w:space="0" w:color="auto"/>
            </w:tcBorders>
            <w:vAlign w:val="center"/>
            <w:hideMark/>
          </w:tcPr>
          <w:p w14:paraId="5564E933" w14:textId="77777777" w:rsidR="00F84425" w:rsidRPr="007532D4" w:rsidRDefault="00F84425" w:rsidP="000B15EB">
            <w:pPr>
              <w:spacing w:after="0" w:line="240" w:lineRule="auto"/>
              <w:rPr>
                <w:rFonts w:cs="Arial"/>
                <w:sz w:val="14"/>
                <w:szCs w:val="14"/>
                <w:lang w:val="es-419" w:eastAsia="es-419"/>
              </w:rPr>
            </w:pPr>
            <w:r w:rsidRPr="007532D4">
              <w:rPr>
                <w:rFonts w:cs="Arial"/>
                <w:sz w:val="14"/>
                <w:szCs w:val="14"/>
                <w:lang w:val="es-419" w:eastAsia="es-419"/>
              </w:rPr>
              <w:t>Inversión 8095</w:t>
            </w:r>
          </w:p>
        </w:tc>
        <w:tc>
          <w:tcPr>
            <w:tcW w:w="1417" w:type="dxa"/>
            <w:tcBorders>
              <w:top w:val="nil"/>
              <w:left w:val="nil"/>
              <w:bottom w:val="single" w:sz="4" w:space="0" w:color="auto"/>
              <w:right w:val="single" w:sz="4" w:space="0" w:color="auto"/>
            </w:tcBorders>
            <w:noWrap/>
            <w:vAlign w:val="center"/>
            <w:hideMark/>
          </w:tcPr>
          <w:p w14:paraId="1B532132" w14:textId="77777777" w:rsidR="00F84425" w:rsidRPr="007532D4" w:rsidRDefault="00F84425" w:rsidP="000B15EB">
            <w:pPr>
              <w:spacing w:after="0" w:line="240" w:lineRule="auto"/>
              <w:jc w:val="center"/>
              <w:rPr>
                <w:rFonts w:cs="Arial"/>
                <w:sz w:val="14"/>
                <w:szCs w:val="14"/>
                <w:lang w:val="es-419" w:eastAsia="es-419"/>
              </w:rPr>
            </w:pPr>
            <w:r w:rsidRPr="007532D4">
              <w:rPr>
                <w:rFonts w:cs="Arial"/>
                <w:sz w:val="14"/>
                <w:szCs w:val="14"/>
                <w:lang w:val="es-419" w:eastAsia="es-419"/>
              </w:rPr>
              <w:t>532</w:t>
            </w:r>
          </w:p>
        </w:tc>
        <w:tc>
          <w:tcPr>
            <w:tcW w:w="1118" w:type="dxa"/>
            <w:tcBorders>
              <w:top w:val="nil"/>
              <w:left w:val="nil"/>
              <w:bottom w:val="single" w:sz="4" w:space="0" w:color="auto"/>
              <w:right w:val="single" w:sz="4" w:space="0" w:color="auto"/>
            </w:tcBorders>
            <w:noWrap/>
            <w:vAlign w:val="center"/>
            <w:hideMark/>
          </w:tcPr>
          <w:p w14:paraId="5F2D4292" w14:textId="77777777" w:rsidR="00F84425" w:rsidRPr="007532D4" w:rsidRDefault="00F84425" w:rsidP="000B15EB">
            <w:pPr>
              <w:spacing w:after="0" w:line="240" w:lineRule="auto"/>
              <w:jc w:val="center"/>
              <w:rPr>
                <w:rFonts w:cs="Arial"/>
                <w:sz w:val="14"/>
                <w:szCs w:val="14"/>
                <w:lang w:val="es-419" w:eastAsia="es-419"/>
              </w:rPr>
            </w:pPr>
            <w:r w:rsidRPr="007532D4">
              <w:rPr>
                <w:rFonts w:cs="Arial"/>
                <w:sz w:val="14"/>
                <w:szCs w:val="14"/>
                <w:lang w:val="es-419" w:eastAsia="es-419"/>
              </w:rPr>
              <w:t>3.488</w:t>
            </w:r>
          </w:p>
        </w:tc>
        <w:tc>
          <w:tcPr>
            <w:tcW w:w="1117" w:type="dxa"/>
            <w:tcBorders>
              <w:top w:val="nil"/>
              <w:left w:val="nil"/>
              <w:bottom w:val="single" w:sz="4" w:space="0" w:color="auto"/>
              <w:right w:val="single" w:sz="4" w:space="0" w:color="auto"/>
            </w:tcBorders>
            <w:noWrap/>
            <w:vAlign w:val="center"/>
            <w:hideMark/>
          </w:tcPr>
          <w:p w14:paraId="665FB8D9" w14:textId="77777777" w:rsidR="00F84425" w:rsidRPr="007532D4" w:rsidRDefault="00F84425" w:rsidP="000B15EB">
            <w:pPr>
              <w:spacing w:after="0" w:line="240" w:lineRule="auto"/>
              <w:jc w:val="center"/>
              <w:rPr>
                <w:rFonts w:cs="Arial"/>
                <w:sz w:val="14"/>
                <w:szCs w:val="14"/>
                <w:lang w:val="es-419" w:eastAsia="es-419"/>
              </w:rPr>
            </w:pPr>
            <w:r w:rsidRPr="007532D4">
              <w:rPr>
                <w:rFonts w:cs="Arial"/>
                <w:sz w:val="14"/>
                <w:szCs w:val="14"/>
                <w:lang w:val="es-419" w:eastAsia="es-419"/>
              </w:rPr>
              <w:t>4.020</w:t>
            </w:r>
          </w:p>
        </w:tc>
      </w:tr>
      <w:tr w:rsidR="00F84425" w:rsidRPr="007532D4" w14:paraId="4D8D388E" w14:textId="77777777" w:rsidTr="00183C51">
        <w:trPr>
          <w:trHeight w:val="283"/>
          <w:jc w:val="center"/>
        </w:trPr>
        <w:tc>
          <w:tcPr>
            <w:tcW w:w="4848" w:type="dxa"/>
            <w:gridSpan w:val="2"/>
            <w:tcBorders>
              <w:top w:val="single" w:sz="4" w:space="0" w:color="auto"/>
              <w:left w:val="single" w:sz="4" w:space="0" w:color="auto"/>
              <w:bottom w:val="single" w:sz="4" w:space="0" w:color="auto"/>
              <w:right w:val="single" w:sz="4" w:space="0" w:color="000000"/>
            </w:tcBorders>
            <w:vAlign w:val="center"/>
            <w:hideMark/>
          </w:tcPr>
          <w:p w14:paraId="0CF69ABE" w14:textId="77777777" w:rsidR="00F84425" w:rsidRPr="007532D4" w:rsidRDefault="00F84425" w:rsidP="000B15EB">
            <w:pPr>
              <w:spacing w:after="0" w:line="240" w:lineRule="auto"/>
              <w:jc w:val="center"/>
              <w:rPr>
                <w:rFonts w:cs="Arial"/>
                <w:b/>
                <w:bCs/>
                <w:sz w:val="14"/>
                <w:szCs w:val="14"/>
                <w:lang w:val="es-419" w:eastAsia="es-419"/>
              </w:rPr>
            </w:pPr>
            <w:r w:rsidRPr="007532D4">
              <w:rPr>
                <w:rFonts w:cs="Arial"/>
                <w:b/>
                <w:bCs/>
                <w:sz w:val="14"/>
                <w:szCs w:val="14"/>
                <w:lang w:val="es-419" w:eastAsia="es-419"/>
              </w:rPr>
              <w:t>Total Proceso</w:t>
            </w:r>
          </w:p>
        </w:tc>
        <w:tc>
          <w:tcPr>
            <w:tcW w:w="1417" w:type="dxa"/>
            <w:tcBorders>
              <w:top w:val="nil"/>
              <w:left w:val="single" w:sz="4" w:space="0" w:color="auto"/>
              <w:bottom w:val="single" w:sz="4" w:space="0" w:color="auto"/>
              <w:right w:val="single" w:sz="4" w:space="0" w:color="auto"/>
            </w:tcBorders>
            <w:noWrap/>
            <w:vAlign w:val="center"/>
            <w:hideMark/>
          </w:tcPr>
          <w:p w14:paraId="6B9B26BD" w14:textId="77777777" w:rsidR="00F84425" w:rsidRPr="007532D4" w:rsidRDefault="00F84425" w:rsidP="000B15EB">
            <w:pPr>
              <w:spacing w:after="0" w:line="240" w:lineRule="auto"/>
              <w:jc w:val="center"/>
              <w:rPr>
                <w:rFonts w:cs="Arial"/>
                <w:b/>
                <w:bCs/>
                <w:sz w:val="14"/>
                <w:szCs w:val="14"/>
                <w:lang w:val="es-419" w:eastAsia="es-419"/>
              </w:rPr>
            </w:pPr>
            <w:r w:rsidRPr="007532D4">
              <w:rPr>
                <w:rFonts w:cs="Arial"/>
                <w:b/>
                <w:bCs/>
                <w:sz w:val="14"/>
                <w:szCs w:val="14"/>
                <w:lang w:val="es-419" w:eastAsia="es-419"/>
              </w:rPr>
              <w:t>844</w:t>
            </w:r>
          </w:p>
        </w:tc>
        <w:tc>
          <w:tcPr>
            <w:tcW w:w="1118" w:type="dxa"/>
            <w:tcBorders>
              <w:top w:val="nil"/>
              <w:left w:val="nil"/>
              <w:bottom w:val="single" w:sz="4" w:space="0" w:color="auto"/>
              <w:right w:val="single" w:sz="4" w:space="0" w:color="auto"/>
            </w:tcBorders>
            <w:noWrap/>
            <w:vAlign w:val="center"/>
            <w:hideMark/>
          </w:tcPr>
          <w:p w14:paraId="3A2A2373" w14:textId="77777777" w:rsidR="00F84425" w:rsidRPr="007532D4" w:rsidRDefault="00F84425" w:rsidP="000B15EB">
            <w:pPr>
              <w:spacing w:after="0" w:line="240" w:lineRule="auto"/>
              <w:jc w:val="center"/>
              <w:rPr>
                <w:rFonts w:cs="Arial"/>
                <w:b/>
                <w:bCs/>
                <w:sz w:val="14"/>
                <w:szCs w:val="14"/>
                <w:lang w:val="es-419" w:eastAsia="es-419"/>
              </w:rPr>
            </w:pPr>
            <w:r w:rsidRPr="007532D4">
              <w:rPr>
                <w:rFonts w:cs="Arial"/>
                <w:b/>
                <w:bCs/>
                <w:sz w:val="14"/>
                <w:szCs w:val="14"/>
                <w:lang w:val="es-419" w:eastAsia="es-419"/>
              </w:rPr>
              <w:t>5.536</w:t>
            </w:r>
          </w:p>
        </w:tc>
        <w:tc>
          <w:tcPr>
            <w:tcW w:w="1117" w:type="dxa"/>
            <w:tcBorders>
              <w:top w:val="nil"/>
              <w:left w:val="nil"/>
              <w:bottom w:val="single" w:sz="4" w:space="0" w:color="auto"/>
              <w:right w:val="single" w:sz="4" w:space="0" w:color="auto"/>
            </w:tcBorders>
            <w:noWrap/>
            <w:vAlign w:val="center"/>
            <w:hideMark/>
          </w:tcPr>
          <w:p w14:paraId="7D9EBB87" w14:textId="77777777" w:rsidR="00F84425" w:rsidRPr="007532D4" w:rsidRDefault="00F84425" w:rsidP="000B15EB">
            <w:pPr>
              <w:spacing w:after="0" w:line="240" w:lineRule="auto"/>
              <w:jc w:val="center"/>
              <w:rPr>
                <w:rFonts w:cs="Arial"/>
                <w:b/>
                <w:bCs/>
                <w:sz w:val="14"/>
                <w:szCs w:val="14"/>
                <w:lang w:val="es-419" w:eastAsia="es-419"/>
              </w:rPr>
            </w:pPr>
            <w:r w:rsidRPr="007532D4">
              <w:rPr>
                <w:rFonts w:cs="Arial"/>
                <w:b/>
                <w:bCs/>
                <w:sz w:val="14"/>
                <w:szCs w:val="14"/>
                <w:lang w:val="es-419" w:eastAsia="es-419"/>
              </w:rPr>
              <w:t>6.380</w:t>
            </w:r>
          </w:p>
        </w:tc>
      </w:tr>
    </w:tbl>
    <w:p w14:paraId="3DBF8C02" w14:textId="77777777" w:rsidR="00F84425" w:rsidRPr="007532D4" w:rsidRDefault="00F84425" w:rsidP="00F84425">
      <w:pPr>
        <w:spacing w:before="4" w:line="240" w:lineRule="auto"/>
        <w:ind w:right="1201"/>
        <w:jc w:val="center"/>
        <w:rPr>
          <w:rFonts w:cs="Arial"/>
          <w:iCs/>
          <w:color w:val="000000" w:themeColor="text1"/>
          <w:sz w:val="16"/>
          <w:szCs w:val="16"/>
        </w:rPr>
      </w:pPr>
      <w:r w:rsidRPr="007532D4">
        <w:rPr>
          <w:rFonts w:cs="Arial"/>
          <w:b/>
          <w:iCs/>
          <w:color w:val="000000" w:themeColor="text1"/>
          <w:sz w:val="16"/>
          <w:szCs w:val="16"/>
        </w:rPr>
        <w:t>Fuente</w:t>
      </w:r>
      <w:r w:rsidRPr="007532D4">
        <w:rPr>
          <w:rFonts w:cs="Arial"/>
          <w:iCs/>
          <w:color w:val="000000" w:themeColor="text1"/>
          <w:sz w:val="16"/>
          <w:szCs w:val="16"/>
        </w:rPr>
        <w:t>: Consolidado OAP – Cifras en millones de pesos corrientes</w:t>
      </w:r>
    </w:p>
    <w:p w14:paraId="786AFC32" w14:textId="4A821706" w:rsidR="00F84425" w:rsidRPr="007532D4" w:rsidRDefault="00F84425" w:rsidP="00F84425">
      <w:pPr>
        <w:spacing w:before="4" w:after="0" w:line="240" w:lineRule="auto"/>
        <w:ind w:right="-93"/>
        <w:jc w:val="center"/>
        <w:rPr>
          <w:rFonts w:cs="Arial"/>
          <w:iCs/>
          <w:color w:val="000000" w:themeColor="text1"/>
          <w:sz w:val="20"/>
        </w:rPr>
      </w:pPr>
      <w:bookmarkStart w:id="148" w:name="_Toc221876036"/>
      <w:r w:rsidRPr="007532D4">
        <w:rPr>
          <w:rFonts w:cs="Arial"/>
          <w:b/>
          <w:bCs/>
          <w:color w:val="4F81BD" w:themeColor="accent1"/>
          <w:sz w:val="18"/>
          <w:szCs w:val="18"/>
        </w:rPr>
        <w:lastRenderedPageBreak/>
        <w:t xml:space="preserve">Tabla </w:t>
      </w:r>
      <w:r w:rsidRPr="007532D4">
        <w:rPr>
          <w:rFonts w:cs="Arial"/>
          <w:b/>
          <w:bCs/>
          <w:color w:val="4F81BD" w:themeColor="accent1"/>
          <w:sz w:val="18"/>
          <w:szCs w:val="18"/>
        </w:rPr>
        <w:fldChar w:fldCharType="begin"/>
      </w:r>
      <w:r w:rsidRPr="007532D4">
        <w:rPr>
          <w:rFonts w:cs="Arial"/>
          <w:b/>
          <w:bCs/>
          <w:color w:val="4F81BD" w:themeColor="accent1"/>
          <w:sz w:val="18"/>
          <w:szCs w:val="18"/>
        </w:rPr>
        <w:instrText xml:space="preserve"> SEQ Tabla \* ARABIC </w:instrText>
      </w:r>
      <w:r w:rsidRPr="007532D4">
        <w:rPr>
          <w:rFonts w:cs="Arial"/>
          <w:b/>
          <w:bCs/>
          <w:color w:val="4F81BD" w:themeColor="accent1"/>
          <w:sz w:val="18"/>
          <w:szCs w:val="18"/>
        </w:rPr>
        <w:fldChar w:fldCharType="separate"/>
      </w:r>
      <w:r w:rsidR="00713C1D">
        <w:rPr>
          <w:rFonts w:cs="Arial"/>
          <w:b/>
          <w:bCs/>
          <w:noProof/>
          <w:color w:val="4F81BD" w:themeColor="accent1"/>
          <w:sz w:val="18"/>
          <w:szCs w:val="18"/>
        </w:rPr>
        <w:t>13</w:t>
      </w:r>
      <w:r w:rsidRPr="007532D4">
        <w:rPr>
          <w:rFonts w:cs="Arial"/>
          <w:b/>
          <w:bCs/>
          <w:color w:val="4F81BD" w:themeColor="accent1"/>
          <w:sz w:val="18"/>
          <w:szCs w:val="18"/>
        </w:rPr>
        <w:fldChar w:fldCharType="end"/>
      </w:r>
      <w:r w:rsidRPr="007532D4">
        <w:rPr>
          <w:rFonts w:cs="Arial"/>
          <w:b/>
          <w:bCs/>
          <w:color w:val="4F81BD" w:themeColor="accent1"/>
          <w:sz w:val="18"/>
          <w:szCs w:val="18"/>
        </w:rPr>
        <w:t>. Ejecución Vigencias Futuras Proyecto 8095 y funcionamiento</w:t>
      </w:r>
      <w:r w:rsidRPr="007532D4">
        <w:rPr>
          <w:rFonts w:cs="Arial"/>
          <w:noProof/>
        </w:rPr>
        <w:drawing>
          <wp:inline distT="0" distB="0" distL="0" distR="0" wp14:anchorId="61E68000" wp14:editId="62C97111">
            <wp:extent cx="5568315" cy="1181100"/>
            <wp:effectExtent l="0" t="0" r="0" b="0"/>
            <wp:docPr id="846628467"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18581" cy="1191762"/>
                    </a:xfrm>
                    <a:prstGeom prst="rect">
                      <a:avLst/>
                    </a:prstGeom>
                    <a:noFill/>
                    <a:ln>
                      <a:noFill/>
                    </a:ln>
                  </pic:spPr>
                </pic:pic>
              </a:graphicData>
            </a:graphic>
          </wp:inline>
        </w:drawing>
      </w:r>
      <w:bookmarkEnd w:id="148"/>
    </w:p>
    <w:p w14:paraId="3B59F157" w14:textId="77777777" w:rsidR="00F84425" w:rsidRPr="007532D4" w:rsidRDefault="00F84425" w:rsidP="00F84425">
      <w:pPr>
        <w:spacing w:after="0" w:line="240" w:lineRule="auto"/>
        <w:jc w:val="center"/>
        <w:rPr>
          <w:rFonts w:cs="Arial"/>
          <w:iCs/>
          <w:color w:val="000000" w:themeColor="text1"/>
          <w:sz w:val="16"/>
          <w:szCs w:val="16"/>
        </w:rPr>
      </w:pPr>
      <w:r w:rsidRPr="007532D4">
        <w:rPr>
          <w:rFonts w:cs="Arial"/>
          <w:b/>
          <w:iCs/>
          <w:color w:val="000000" w:themeColor="text1"/>
          <w:sz w:val="16"/>
          <w:szCs w:val="16"/>
        </w:rPr>
        <w:t>Fuente</w:t>
      </w:r>
      <w:r w:rsidRPr="007532D4">
        <w:rPr>
          <w:rFonts w:cs="Arial"/>
          <w:iCs/>
          <w:color w:val="000000" w:themeColor="text1"/>
          <w:sz w:val="16"/>
          <w:szCs w:val="16"/>
        </w:rPr>
        <w:t>: Bogdata, Cifras en pesos a 31 de diciembre de 2025</w:t>
      </w:r>
    </w:p>
    <w:p w14:paraId="048C7518" w14:textId="77777777" w:rsidR="00F84425" w:rsidRDefault="00F84425" w:rsidP="00F84425">
      <w:pPr>
        <w:spacing w:before="4" w:line="240" w:lineRule="auto"/>
        <w:ind w:right="-93"/>
        <w:rPr>
          <w:rFonts w:cs="Arial"/>
          <w:iCs/>
          <w:color w:val="000000" w:themeColor="text1"/>
          <w:sz w:val="20"/>
        </w:rPr>
      </w:pPr>
    </w:p>
    <w:p w14:paraId="1B74CF12" w14:textId="77777777" w:rsidR="00F84425" w:rsidRPr="007532D4" w:rsidRDefault="00F84425" w:rsidP="00F84425">
      <w:pPr>
        <w:spacing w:before="4" w:line="240" w:lineRule="auto"/>
        <w:ind w:right="-93"/>
        <w:rPr>
          <w:rFonts w:cs="Arial"/>
          <w:iCs/>
          <w:color w:val="000000" w:themeColor="text1"/>
          <w:sz w:val="20"/>
        </w:rPr>
      </w:pPr>
      <w:r w:rsidRPr="007532D4">
        <w:rPr>
          <w:rFonts w:cs="Arial"/>
          <w:iCs/>
          <w:color w:val="000000" w:themeColor="text1"/>
          <w:sz w:val="20"/>
        </w:rPr>
        <w:t>A 31 de diciembre se comprometió el 100% de los recursos programados y se giró el 94%</w:t>
      </w:r>
      <w:r>
        <w:rPr>
          <w:rFonts w:cs="Arial"/>
          <w:iCs/>
          <w:color w:val="000000" w:themeColor="text1"/>
          <w:sz w:val="20"/>
        </w:rPr>
        <w:t>.</w:t>
      </w:r>
    </w:p>
    <w:p w14:paraId="6B38A59A" w14:textId="6CF3369A" w:rsidR="00F84425" w:rsidRPr="007532D4" w:rsidRDefault="00F84425" w:rsidP="00F84425">
      <w:pPr>
        <w:spacing w:before="1" w:after="0" w:line="240" w:lineRule="auto"/>
        <w:ind w:left="3" w:right="1201"/>
        <w:jc w:val="center"/>
        <w:rPr>
          <w:rFonts w:cs="Arial"/>
          <w:iCs/>
          <w:color w:val="000000" w:themeColor="text1"/>
          <w:sz w:val="20"/>
        </w:rPr>
      </w:pPr>
      <w:bookmarkStart w:id="149" w:name="_Toc221876037"/>
      <w:r w:rsidRPr="007532D4">
        <w:rPr>
          <w:rFonts w:cs="Arial"/>
          <w:b/>
          <w:bCs/>
          <w:color w:val="4F81BD" w:themeColor="accent1"/>
          <w:sz w:val="18"/>
          <w:szCs w:val="18"/>
        </w:rPr>
        <w:t xml:space="preserve">Tabla </w:t>
      </w:r>
      <w:r w:rsidRPr="007532D4">
        <w:rPr>
          <w:rFonts w:cs="Arial"/>
          <w:b/>
          <w:bCs/>
          <w:color w:val="4F81BD" w:themeColor="accent1"/>
          <w:sz w:val="18"/>
          <w:szCs w:val="18"/>
        </w:rPr>
        <w:fldChar w:fldCharType="begin"/>
      </w:r>
      <w:r w:rsidRPr="007532D4">
        <w:rPr>
          <w:rFonts w:cs="Arial"/>
          <w:b/>
          <w:bCs/>
          <w:color w:val="4F81BD" w:themeColor="accent1"/>
          <w:sz w:val="18"/>
          <w:szCs w:val="18"/>
        </w:rPr>
        <w:instrText xml:space="preserve"> SEQ Tabla \* ARABIC </w:instrText>
      </w:r>
      <w:r w:rsidRPr="007532D4">
        <w:rPr>
          <w:rFonts w:cs="Arial"/>
          <w:b/>
          <w:bCs/>
          <w:color w:val="4F81BD" w:themeColor="accent1"/>
          <w:sz w:val="18"/>
          <w:szCs w:val="18"/>
        </w:rPr>
        <w:fldChar w:fldCharType="separate"/>
      </w:r>
      <w:r w:rsidR="00713C1D">
        <w:rPr>
          <w:rFonts w:cs="Arial"/>
          <w:b/>
          <w:bCs/>
          <w:noProof/>
          <w:color w:val="4F81BD" w:themeColor="accent1"/>
          <w:sz w:val="18"/>
          <w:szCs w:val="18"/>
        </w:rPr>
        <w:t>14</w:t>
      </w:r>
      <w:r w:rsidRPr="007532D4">
        <w:rPr>
          <w:rFonts w:cs="Arial"/>
          <w:b/>
          <w:bCs/>
          <w:color w:val="4F81BD" w:themeColor="accent1"/>
          <w:sz w:val="18"/>
          <w:szCs w:val="18"/>
        </w:rPr>
        <w:fldChar w:fldCharType="end"/>
      </w:r>
      <w:r w:rsidRPr="007532D4">
        <w:rPr>
          <w:rFonts w:cs="Arial"/>
          <w:b/>
          <w:bCs/>
          <w:color w:val="4F81BD" w:themeColor="accent1"/>
          <w:sz w:val="18"/>
          <w:szCs w:val="18"/>
        </w:rPr>
        <w:t>. Vigencias Futuras Proyecto 8081 y 8055</w:t>
      </w:r>
      <w:bookmarkEnd w:id="149"/>
    </w:p>
    <w:tbl>
      <w:tblPr>
        <w:tblW w:w="7650" w:type="dxa"/>
        <w:jc w:val="center"/>
        <w:tblCellMar>
          <w:left w:w="70" w:type="dxa"/>
          <w:right w:w="70" w:type="dxa"/>
        </w:tblCellMar>
        <w:tblLook w:val="04A0" w:firstRow="1" w:lastRow="0" w:firstColumn="1" w:lastColumn="0" w:noHBand="0" w:noVBand="1"/>
      </w:tblPr>
      <w:tblGrid>
        <w:gridCol w:w="2547"/>
        <w:gridCol w:w="850"/>
        <w:gridCol w:w="1418"/>
        <w:gridCol w:w="992"/>
        <w:gridCol w:w="709"/>
        <w:gridCol w:w="1134"/>
      </w:tblGrid>
      <w:tr w:rsidR="00F84425" w:rsidRPr="007532D4" w14:paraId="1C83CF00" w14:textId="77777777" w:rsidTr="000B15EB">
        <w:trPr>
          <w:trHeight w:val="420"/>
          <w:jc w:val="center"/>
        </w:trPr>
        <w:tc>
          <w:tcPr>
            <w:tcW w:w="2547" w:type="dxa"/>
            <w:tcBorders>
              <w:top w:val="single" w:sz="4" w:space="0" w:color="auto"/>
              <w:left w:val="single" w:sz="4" w:space="0" w:color="auto"/>
              <w:bottom w:val="single" w:sz="4" w:space="0" w:color="auto"/>
              <w:right w:val="single" w:sz="4" w:space="0" w:color="auto"/>
            </w:tcBorders>
            <w:shd w:val="clear" w:color="000000" w:fill="E2EFD9"/>
            <w:noWrap/>
            <w:vAlign w:val="center"/>
            <w:hideMark/>
          </w:tcPr>
          <w:p w14:paraId="7735EA65" w14:textId="77777777" w:rsidR="00F84425" w:rsidRPr="007532D4" w:rsidRDefault="00F84425" w:rsidP="000B15EB">
            <w:pPr>
              <w:spacing w:after="0" w:line="240" w:lineRule="auto"/>
              <w:jc w:val="center"/>
              <w:rPr>
                <w:rFonts w:cs="Arial"/>
                <w:b/>
                <w:bCs/>
                <w:sz w:val="16"/>
                <w:szCs w:val="16"/>
                <w:lang w:val="es-419" w:eastAsia="es-419"/>
              </w:rPr>
            </w:pPr>
            <w:r w:rsidRPr="007532D4">
              <w:rPr>
                <w:rFonts w:cs="Arial"/>
                <w:b/>
                <w:bCs/>
                <w:sz w:val="16"/>
                <w:szCs w:val="16"/>
                <w:lang w:val="es-419" w:eastAsia="es-419"/>
              </w:rPr>
              <w:t>Proceso</w:t>
            </w:r>
          </w:p>
        </w:tc>
        <w:tc>
          <w:tcPr>
            <w:tcW w:w="850" w:type="dxa"/>
            <w:tcBorders>
              <w:top w:val="single" w:sz="4" w:space="0" w:color="auto"/>
              <w:left w:val="nil"/>
              <w:bottom w:val="single" w:sz="4" w:space="0" w:color="auto"/>
              <w:right w:val="single" w:sz="4" w:space="0" w:color="auto"/>
            </w:tcBorders>
            <w:shd w:val="clear" w:color="000000" w:fill="E2EFD9"/>
            <w:noWrap/>
            <w:vAlign w:val="center"/>
            <w:hideMark/>
          </w:tcPr>
          <w:p w14:paraId="6A6E22CB" w14:textId="77777777" w:rsidR="00F84425" w:rsidRPr="007532D4" w:rsidRDefault="00F84425" w:rsidP="000B15EB">
            <w:pPr>
              <w:spacing w:after="0" w:line="240" w:lineRule="auto"/>
              <w:jc w:val="center"/>
              <w:rPr>
                <w:rFonts w:cs="Arial"/>
                <w:b/>
                <w:bCs/>
                <w:sz w:val="16"/>
                <w:szCs w:val="16"/>
                <w:lang w:val="es-419" w:eastAsia="es-419"/>
              </w:rPr>
            </w:pPr>
            <w:r w:rsidRPr="007532D4">
              <w:rPr>
                <w:rFonts w:cs="Arial"/>
                <w:b/>
                <w:bCs/>
                <w:sz w:val="16"/>
                <w:szCs w:val="16"/>
                <w:lang w:val="es-419" w:eastAsia="es-419"/>
              </w:rPr>
              <w:t>Proyecto</w:t>
            </w:r>
          </w:p>
        </w:tc>
        <w:tc>
          <w:tcPr>
            <w:tcW w:w="1418" w:type="dxa"/>
            <w:tcBorders>
              <w:top w:val="single" w:sz="4" w:space="0" w:color="auto"/>
              <w:left w:val="nil"/>
              <w:bottom w:val="single" w:sz="4" w:space="0" w:color="auto"/>
              <w:right w:val="single" w:sz="4" w:space="0" w:color="auto"/>
            </w:tcBorders>
            <w:shd w:val="clear" w:color="000000" w:fill="FFF2CC"/>
            <w:vAlign w:val="center"/>
            <w:hideMark/>
          </w:tcPr>
          <w:p w14:paraId="1E39BA90" w14:textId="77777777" w:rsidR="00F84425" w:rsidRPr="007532D4" w:rsidRDefault="00F84425" w:rsidP="000B15EB">
            <w:pPr>
              <w:spacing w:after="0" w:line="240" w:lineRule="auto"/>
              <w:jc w:val="center"/>
              <w:rPr>
                <w:rFonts w:cs="Arial"/>
                <w:b/>
                <w:bCs/>
                <w:sz w:val="16"/>
                <w:szCs w:val="16"/>
                <w:lang w:val="es-419" w:eastAsia="es-419"/>
              </w:rPr>
            </w:pPr>
            <w:r w:rsidRPr="007532D4">
              <w:rPr>
                <w:rFonts w:cs="Arial"/>
                <w:b/>
                <w:bCs/>
                <w:sz w:val="16"/>
                <w:szCs w:val="16"/>
                <w:lang w:val="es-419" w:eastAsia="es-419"/>
              </w:rPr>
              <w:t>Valor programado 2025</w:t>
            </w:r>
          </w:p>
        </w:tc>
        <w:tc>
          <w:tcPr>
            <w:tcW w:w="992" w:type="dxa"/>
            <w:tcBorders>
              <w:top w:val="single" w:sz="4" w:space="0" w:color="auto"/>
              <w:left w:val="nil"/>
              <w:bottom w:val="single" w:sz="4" w:space="0" w:color="auto"/>
              <w:right w:val="single" w:sz="4" w:space="0" w:color="auto"/>
            </w:tcBorders>
            <w:shd w:val="clear" w:color="000000" w:fill="FFF2CC"/>
            <w:vAlign w:val="center"/>
            <w:hideMark/>
          </w:tcPr>
          <w:p w14:paraId="27B6E09C" w14:textId="77777777" w:rsidR="00F84425" w:rsidRPr="007532D4" w:rsidRDefault="00F84425" w:rsidP="000B15EB">
            <w:pPr>
              <w:spacing w:after="0" w:line="240" w:lineRule="auto"/>
              <w:jc w:val="center"/>
              <w:rPr>
                <w:rFonts w:cs="Arial"/>
                <w:b/>
                <w:bCs/>
                <w:sz w:val="16"/>
                <w:szCs w:val="16"/>
                <w:lang w:val="es-419" w:eastAsia="es-419"/>
              </w:rPr>
            </w:pPr>
            <w:r w:rsidRPr="007532D4">
              <w:rPr>
                <w:rFonts w:cs="Arial"/>
                <w:b/>
                <w:bCs/>
                <w:sz w:val="16"/>
                <w:szCs w:val="16"/>
                <w:lang w:val="es-419" w:eastAsia="es-419"/>
              </w:rPr>
              <w:t>VF 2026</w:t>
            </w:r>
          </w:p>
        </w:tc>
        <w:tc>
          <w:tcPr>
            <w:tcW w:w="709" w:type="dxa"/>
            <w:tcBorders>
              <w:top w:val="single" w:sz="4" w:space="0" w:color="auto"/>
              <w:left w:val="nil"/>
              <w:bottom w:val="single" w:sz="4" w:space="0" w:color="auto"/>
              <w:right w:val="single" w:sz="4" w:space="0" w:color="auto"/>
            </w:tcBorders>
            <w:shd w:val="clear" w:color="000000" w:fill="FFF2CC"/>
            <w:vAlign w:val="center"/>
            <w:hideMark/>
          </w:tcPr>
          <w:p w14:paraId="2DD3804A" w14:textId="77777777" w:rsidR="00F84425" w:rsidRPr="007532D4" w:rsidRDefault="00F84425" w:rsidP="000B15EB">
            <w:pPr>
              <w:spacing w:after="0" w:line="240" w:lineRule="auto"/>
              <w:jc w:val="center"/>
              <w:rPr>
                <w:rFonts w:cs="Arial"/>
                <w:b/>
                <w:bCs/>
                <w:sz w:val="16"/>
                <w:szCs w:val="16"/>
                <w:lang w:val="es-419" w:eastAsia="es-419"/>
              </w:rPr>
            </w:pPr>
            <w:r w:rsidRPr="007532D4">
              <w:rPr>
                <w:rFonts w:cs="Arial"/>
                <w:b/>
                <w:bCs/>
                <w:sz w:val="16"/>
                <w:szCs w:val="16"/>
                <w:lang w:val="es-419" w:eastAsia="es-419"/>
              </w:rPr>
              <w:t>VF 2027</w:t>
            </w:r>
          </w:p>
        </w:tc>
        <w:tc>
          <w:tcPr>
            <w:tcW w:w="1134" w:type="dxa"/>
            <w:tcBorders>
              <w:top w:val="single" w:sz="4" w:space="0" w:color="auto"/>
              <w:left w:val="nil"/>
              <w:bottom w:val="single" w:sz="4" w:space="0" w:color="auto"/>
              <w:right w:val="single" w:sz="4" w:space="0" w:color="auto"/>
            </w:tcBorders>
            <w:shd w:val="clear" w:color="000000" w:fill="FFF2CC"/>
            <w:vAlign w:val="center"/>
            <w:hideMark/>
          </w:tcPr>
          <w:p w14:paraId="25ED5287" w14:textId="77777777" w:rsidR="00F84425" w:rsidRPr="007532D4" w:rsidRDefault="00F84425" w:rsidP="000B15EB">
            <w:pPr>
              <w:spacing w:after="0" w:line="240" w:lineRule="auto"/>
              <w:jc w:val="center"/>
              <w:rPr>
                <w:rFonts w:cs="Arial"/>
                <w:b/>
                <w:bCs/>
                <w:sz w:val="16"/>
                <w:szCs w:val="16"/>
                <w:lang w:val="es-419" w:eastAsia="es-419"/>
              </w:rPr>
            </w:pPr>
            <w:r w:rsidRPr="007532D4">
              <w:rPr>
                <w:rFonts w:cs="Arial"/>
                <w:b/>
                <w:bCs/>
                <w:sz w:val="16"/>
                <w:szCs w:val="16"/>
                <w:lang w:val="es-419" w:eastAsia="es-419"/>
              </w:rPr>
              <w:t>Total proceso</w:t>
            </w:r>
          </w:p>
        </w:tc>
      </w:tr>
      <w:tr w:rsidR="00F84425" w:rsidRPr="007532D4" w14:paraId="4AD74A02" w14:textId="77777777" w:rsidTr="000B15EB">
        <w:trPr>
          <w:trHeight w:val="349"/>
          <w:jc w:val="center"/>
        </w:trPr>
        <w:tc>
          <w:tcPr>
            <w:tcW w:w="2547" w:type="dxa"/>
            <w:vMerge w:val="restart"/>
            <w:tcBorders>
              <w:top w:val="nil"/>
              <w:left w:val="single" w:sz="4" w:space="0" w:color="auto"/>
              <w:bottom w:val="single" w:sz="4" w:space="0" w:color="auto"/>
              <w:right w:val="single" w:sz="4" w:space="0" w:color="auto"/>
            </w:tcBorders>
            <w:vAlign w:val="center"/>
            <w:hideMark/>
          </w:tcPr>
          <w:p w14:paraId="07A8F132" w14:textId="77777777" w:rsidR="00F84425" w:rsidRPr="007532D4" w:rsidRDefault="00F84425" w:rsidP="000B15EB">
            <w:pPr>
              <w:spacing w:after="0" w:line="240" w:lineRule="auto"/>
              <w:jc w:val="center"/>
              <w:rPr>
                <w:rFonts w:cs="Arial"/>
                <w:sz w:val="16"/>
                <w:szCs w:val="16"/>
                <w:lang w:val="es-419" w:eastAsia="es-419"/>
              </w:rPr>
            </w:pPr>
            <w:r w:rsidRPr="007532D4">
              <w:rPr>
                <w:rFonts w:cs="Arial"/>
                <w:sz w:val="16"/>
                <w:szCs w:val="16"/>
                <w:lang w:val="es-419" w:eastAsia="es-419"/>
              </w:rPr>
              <w:t>Arrendamiento de maquinaria, vehículos pesados con sus operarios y combustible, para las intervenciones de la UAERMV.</w:t>
            </w:r>
          </w:p>
        </w:tc>
        <w:tc>
          <w:tcPr>
            <w:tcW w:w="850" w:type="dxa"/>
            <w:tcBorders>
              <w:top w:val="nil"/>
              <w:left w:val="nil"/>
              <w:bottom w:val="single" w:sz="4" w:space="0" w:color="auto"/>
              <w:right w:val="single" w:sz="4" w:space="0" w:color="auto"/>
            </w:tcBorders>
            <w:vAlign w:val="center"/>
            <w:hideMark/>
          </w:tcPr>
          <w:p w14:paraId="7739B57F" w14:textId="77777777" w:rsidR="00F84425" w:rsidRPr="007532D4" w:rsidRDefault="00F84425" w:rsidP="000B15EB">
            <w:pPr>
              <w:spacing w:after="0" w:line="240" w:lineRule="auto"/>
              <w:jc w:val="center"/>
              <w:rPr>
                <w:rFonts w:cs="Arial"/>
                <w:sz w:val="16"/>
                <w:szCs w:val="16"/>
                <w:lang w:val="es-419" w:eastAsia="es-419"/>
              </w:rPr>
            </w:pPr>
            <w:r w:rsidRPr="007532D4">
              <w:rPr>
                <w:rFonts w:cs="Arial"/>
                <w:sz w:val="16"/>
                <w:szCs w:val="16"/>
                <w:lang w:val="es-419" w:eastAsia="es-419"/>
              </w:rPr>
              <w:t>8081</w:t>
            </w:r>
          </w:p>
        </w:tc>
        <w:tc>
          <w:tcPr>
            <w:tcW w:w="1418" w:type="dxa"/>
            <w:tcBorders>
              <w:top w:val="nil"/>
              <w:left w:val="nil"/>
              <w:bottom w:val="single" w:sz="4" w:space="0" w:color="auto"/>
              <w:right w:val="single" w:sz="4" w:space="0" w:color="auto"/>
            </w:tcBorders>
            <w:noWrap/>
            <w:vAlign w:val="center"/>
            <w:hideMark/>
          </w:tcPr>
          <w:p w14:paraId="7BF4BB06" w14:textId="77777777" w:rsidR="00F84425" w:rsidRPr="007532D4" w:rsidRDefault="00F84425" w:rsidP="000B15EB">
            <w:pPr>
              <w:spacing w:after="0" w:line="240" w:lineRule="auto"/>
              <w:jc w:val="center"/>
              <w:rPr>
                <w:rFonts w:cs="Arial"/>
                <w:sz w:val="16"/>
                <w:szCs w:val="16"/>
                <w:lang w:val="es-419" w:eastAsia="es-419"/>
              </w:rPr>
            </w:pPr>
            <w:r w:rsidRPr="007532D4">
              <w:rPr>
                <w:rFonts w:cs="Arial"/>
                <w:sz w:val="16"/>
                <w:szCs w:val="16"/>
                <w:lang w:val="es-419" w:eastAsia="es-419"/>
              </w:rPr>
              <w:t>5.285</w:t>
            </w:r>
          </w:p>
        </w:tc>
        <w:tc>
          <w:tcPr>
            <w:tcW w:w="992" w:type="dxa"/>
            <w:tcBorders>
              <w:top w:val="nil"/>
              <w:left w:val="nil"/>
              <w:bottom w:val="single" w:sz="4" w:space="0" w:color="auto"/>
              <w:right w:val="single" w:sz="4" w:space="0" w:color="auto"/>
            </w:tcBorders>
            <w:noWrap/>
            <w:vAlign w:val="center"/>
            <w:hideMark/>
          </w:tcPr>
          <w:p w14:paraId="76B7D8FA" w14:textId="77777777" w:rsidR="00F84425" w:rsidRPr="007532D4" w:rsidRDefault="00F84425" w:rsidP="000B15EB">
            <w:pPr>
              <w:spacing w:after="0" w:line="240" w:lineRule="auto"/>
              <w:jc w:val="center"/>
              <w:rPr>
                <w:rFonts w:cs="Arial"/>
                <w:sz w:val="16"/>
                <w:szCs w:val="16"/>
                <w:lang w:val="es-419" w:eastAsia="es-419"/>
              </w:rPr>
            </w:pPr>
            <w:r w:rsidRPr="007532D4">
              <w:rPr>
                <w:rFonts w:cs="Arial"/>
                <w:sz w:val="16"/>
                <w:szCs w:val="16"/>
              </w:rPr>
              <w:t>9.372</w:t>
            </w:r>
          </w:p>
        </w:tc>
        <w:tc>
          <w:tcPr>
            <w:tcW w:w="709" w:type="dxa"/>
            <w:tcBorders>
              <w:top w:val="nil"/>
              <w:left w:val="nil"/>
              <w:bottom w:val="single" w:sz="4" w:space="0" w:color="auto"/>
              <w:right w:val="single" w:sz="4" w:space="0" w:color="auto"/>
            </w:tcBorders>
            <w:noWrap/>
            <w:vAlign w:val="center"/>
            <w:hideMark/>
          </w:tcPr>
          <w:p w14:paraId="060BDC25" w14:textId="77777777" w:rsidR="00F84425" w:rsidRPr="007532D4" w:rsidRDefault="00F84425" w:rsidP="000B15EB">
            <w:pPr>
              <w:spacing w:after="0" w:line="240" w:lineRule="auto"/>
              <w:jc w:val="center"/>
              <w:rPr>
                <w:rFonts w:cs="Arial"/>
                <w:sz w:val="16"/>
                <w:szCs w:val="16"/>
                <w:lang w:val="es-419" w:eastAsia="es-419"/>
              </w:rPr>
            </w:pPr>
            <w:r w:rsidRPr="007532D4">
              <w:rPr>
                <w:rFonts w:cs="Arial"/>
                <w:sz w:val="16"/>
                <w:szCs w:val="16"/>
              </w:rPr>
              <w:t>3.680</w:t>
            </w:r>
          </w:p>
        </w:tc>
        <w:tc>
          <w:tcPr>
            <w:tcW w:w="1134" w:type="dxa"/>
            <w:tcBorders>
              <w:top w:val="nil"/>
              <w:left w:val="nil"/>
              <w:bottom w:val="single" w:sz="4" w:space="0" w:color="auto"/>
              <w:right w:val="single" w:sz="4" w:space="0" w:color="auto"/>
            </w:tcBorders>
            <w:noWrap/>
            <w:vAlign w:val="center"/>
            <w:hideMark/>
          </w:tcPr>
          <w:p w14:paraId="10092B85" w14:textId="77777777" w:rsidR="00F84425" w:rsidRPr="007532D4" w:rsidRDefault="00F84425" w:rsidP="000B15EB">
            <w:pPr>
              <w:spacing w:after="0" w:line="240" w:lineRule="auto"/>
              <w:jc w:val="center"/>
              <w:rPr>
                <w:rFonts w:cs="Arial"/>
                <w:sz w:val="16"/>
                <w:szCs w:val="16"/>
                <w:lang w:val="es-419" w:eastAsia="es-419"/>
              </w:rPr>
            </w:pPr>
            <w:r w:rsidRPr="007532D4">
              <w:rPr>
                <w:rFonts w:cs="Arial"/>
                <w:sz w:val="16"/>
                <w:szCs w:val="16"/>
              </w:rPr>
              <w:t>18.337</w:t>
            </w:r>
          </w:p>
        </w:tc>
      </w:tr>
      <w:tr w:rsidR="00F84425" w:rsidRPr="007532D4" w14:paraId="402C0C62" w14:textId="77777777" w:rsidTr="000B15EB">
        <w:trPr>
          <w:trHeight w:val="411"/>
          <w:jc w:val="center"/>
        </w:trPr>
        <w:tc>
          <w:tcPr>
            <w:tcW w:w="2547" w:type="dxa"/>
            <w:vMerge/>
            <w:tcBorders>
              <w:top w:val="nil"/>
              <w:left w:val="single" w:sz="4" w:space="0" w:color="auto"/>
              <w:bottom w:val="single" w:sz="4" w:space="0" w:color="auto"/>
              <w:right w:val="single" w:sz="4" w:space="0" w:color="auto"/>
            </w:tcBorders>
            <w:vAlign w:val="center"/>
            <w:hideMark/>
          </w:tcPr>
          <w:p w14:paraId="403F0D83" w14:textId="77777777" w:rsidR="00F84425" w:rsidRPr="007532D4" w:rsidRDefault="00F84425" w:rsidP="000B15EB">
            <w:pPr>
              <w:spacing w:after="0" w:line="240" w:lineRule="auto"/>
              <w:rPr>
                <w:rFonts w:cs="Arial"/>
                <w:sz w:val="16"/>
                <w:szCs w:val="16"/>
                <w:lang w:val="es-419" w:eastAsia="es-419"/>
              </w:rPr>
            </w:pPr>
          </w:p>
        </w:tc>
        <w:tc>
          <w:tcPr>
            <w:tcW w:w="850" w:type="dxa"/>
            <w:tcBorders>
              <w:top w:val="nil"/>
              <w:left w:val="nil"/>
              <w:bottom w:val="single" w:sz="4" w:space="0" w:color="auto"/>
              <w:right w:val="single" w:sz="4" w:space="0" w:color="auto"/>
            </w:tcBorders>
            <w:vAlign w:val="center"/>
            <w:hideMark/>
          </w:tcPr>
          <w:p w14:paraId="4DF62BD0" w14:textId="77777777" w:rsidR="00F84425" w:rsidRPr="007532D4" w:rsidRDefault="00F84425" w:rsidP="000B15EB">
            <w:pPr>
              <w:spacing w:after="0" w:line="240" w:lineRule="auto"/>
              <w:jc w:val="center"/>
              <w:rPr>
                <w:rFonts w:cs="Arial"/>
                <w:sz w:val="16"/>
                <w:szCs w:val="16"/>
                <w:lang w:val="es-419" w:eastAsia="es-419"/>
              </w:rPr>
            </w:pPr>
            <w:r w:rsidRPr="007532D4">
              <w:rPr>
                <w:rFonts w:cs="Arial"/>
                <w:sz w:val="16"/>
                <w:szCs w:val="16"/>
                <w:lang w:val="es-419" w:eastAsia="es-419"/>
              </w:rPr>
              <w:t>8055</w:t>
            </w:r>
          </w:p>
        </w:tc>
        <w:tc>
          <w:tcPr>
            <w:tcW w:w="1418" w:type="dxa"/>
            <w:tcBorders>
              <w:top w:val="nil"/>
              <w:left w:val="nil"/>
              <w:bottom w:val="single" w:sz="4" w:space="0" w:color="auto"/>
              <w:right w:val="single" w:sz="4" w:space="0" w:color="auto"/>
            </w:tcBorders>
            <w:noWrap/>
            <w:vAlign w:val="center"/>
            <w:hideMark/>
          </w:tcPr>
          <w:p w14:paraId="77FBA081" w14:textId="77777777" w:rsidR="00F84425" w:rsidRPr="007532D4" w:rsidRDefault="00F84425" w:rsidP="000B15EB">
            <w:pPr>
              <w:spacing w:after="0" w:line="240" w:lineRule="auto"/>
              <w:jc w:val="center"/>
              <w:rPr>
                <w:rFonts w:cs="Arial"/>
                <w:sz w:val="16"/>
                <w:szCs w:val="16"/>
                <w:lang w:val="es-419" w:eastAsia="es-419"/>
              </w:rPr>
            </w:pPr>
            <w:r w:rsidRPr="007532D4">
              <w:rPr>
                <w:rFonts w:cs="Arial"/>
                <w:sz w:val="16"/>
                <w:szCs w:val="16"/>
                <w:lang w:val="es-419" w:eastAsia="es-419"/>
              </w:rPr>
              <w:t>278</w:t>
            </w:r>
          </w:p>
        </w:tc>
        <w:tc>
          <w:tcPr>
            <w:tcW w:w="992" w:type="dxa"/>
            <w:tcBorders>
              <w:top w:val="nil"/>
              <w:left w:val="nil"/>
              <w:bottom w:val="single" w:sz="4" w:space="0" w:color="auto"/>
              <w:right w:val="single" w:sz="4" w:space="0" w:color="auto"/>
            </w:tcBorders>
            <w:noWrap/>
            <w:vAlign w:val="center"/>
            <w:hideMark/>
          </w:tcPr>
          <w:p w14:paraId="0B495BD1" w14:textId="77777777" w:rsidR="00F84425" w:rsidRPr="007532D4" w:rsidRDefault="00F84425" w:rsidP="000B15EB">
            <w:pPr>
              <w:spacing w:after="0" w:line="240" w:lineRule="auto"/>
              <w:jc w:val="center"/>
              <w:rPr>
                <w:rFonts w:cs="Arial"/>
                <w:sz w:val="16"/>
                <w:szCs w:val="16"/>
                <w:lang w:val="es-419" w:eastAsia="es-419"/>
              </w:rPr>
            </w:pPr>
            <w:r w:rsidRPr="007532D4">
              <w:rPr>
                <w:rFonts w:cs="Arial"/>
                <w:sz w:val="16"/>
                <w:szCs w:val="16"/>
              </w:rPr>
              <w:t>493</w:t>
            </w:r>
          </w:p>
        </w:tc>
        <w:tc>
          <w:tcPr>
            <w:tcW w:w="709" w:type="dxa"/>
            <w:tcBorders>
              <w:top w:val="nil"/>
              <w:left w:val="nil"/>
              <w:bottom w:val="single" w:sz="4" w:space="0" w:color="auto"/>
              <w:right w:val="single" w:sz="4" w:space="0" w:color="auto"/>
            </w:tcBorders>
            <w:noWrap/>
            <w:vAlign w:val="center"/>
            <w:hideMark/>
          </w:tcPr>
          <w:p w14:paraId="18542A95" w14:textId="77777777" w:rsidR="00F84425" w:rsidRPr="007532D4" w:rsidRDefault="00F84425" w:rsidP="000B15EB">
            <w:pPr>
              <w:spacing w:after="0" w:line="240" w:lineRule="auto"/>
              <w:jc w:val="center"/>
              <w:rPr>
                <w:rFonts w:cs="Arial"/>
                <w:sz w:val="16"/>
                <w:szCs w:val="16"/>
                <w:lang w:val="es-419" w:eastAsia="es-419"/>
              </w:rPr>
            </w:pPr>
            <w:r w:rsidRPr="007532D4">
              <w:rPr>
                <w:rFonts w:cs="Arial"/>
                <w:sz w:val="16"/>
                <w:szCs w:val="16"/>
              </w:rPr>
              <w:t>194</w:t>
            </w:r>
          </w:p>
        </w:tc>
        <w:tc>
          <w:tcPr>
            <w:tcW w:w="1134" w:type="dxa"/>
            <w:tcBorders>
              <w:top w:val="nil"/>
              <w:left w:val="nil"/>
              <w:bottom w:val="single" w:sz="4" w:space="0" w:color="auto"/>
              <w:right w:val="single" w:sz="4" w:space="0" w:color="auto"/>
            </w:tcBorders>
            <w:noWrap/>
            <w:vAlign w:val="center"/>
            <w:hideMark/>
          </w:tcPr>
          <w:p w14:paraId="6FF25ECF" w14:textId="77777777" w:rsidR="00F84425" w:rsidRPr="007532D4" w:rsidRDefault="00F84425" w:rsidP="000B15EB">
            <w:pPr>
              <w:spacing w:after="0" w:line="240" w:lineRule="auto"/>
              <w:jc w:val="center"/>
              <w:rPr>
                <w:rFonts w:cs="Arial"/>
                <w:sz w:val="16"/>
                <w:szCs w:val="16"/>
                <w:lang w:val="es-419" w:eastAsia="es-419"/>
              </w:rPr>
            </w:pPr>
            <w:r w:rsidRPr="007532D4">
              <w:rPr>
                <w:rFonts w:cs="Arial"/>
                <w:sz w:val="16"/>
                <w:szCs w:val="16"/>
              </w:rPr>
              <w:t>965</w:t>
            </w:r>
          </w:p>
        </w:tc>
      </w:tr>
      <w:tr w:rsidR="00F84425" w:rsidRPr="007532D4" w14:paraId="30C17844" w14:textId="77777777" w:rsidTr="000B15EB">
        <w:trPr>
          <w:trHeight w:val="290"/>
          <w:jc w:val="center"/>
        </w:trPr>
        <w:tc>
          <w:tcPr>
            <w:tcW w:w="3397" w:type="dxa"/>
            <w:gridSpan w:val="2"/>
            <w:tcBorders>
              <w:top w:val="single" w:sz="4" w:space="0" w:color="auto"/>
              <w:left w:val="single" w:sz="4" w:space="0" w:color="auto"/>
              <w:bottom w:val="single" w:sz="4" w:space="0" w:color="auto"/>
              <w:right w:val="single" w:sz="4" w:space="0" w:color="000000"/>
            </w:tcBorders>
            <w:vAlign w:val="center"/>
            <w:hideMark/>
          </w:tcPr>
          <w:p w14:paraId="74E3D5B4" w14:textId="77777777" w:rsidR="00F84425" w:rsidRPr="007532D4" w:rsidRDefault="00F84425" w:rsidP="000B15EB">
            <w:pPr>
              <w:spacing w:after="0" w:line="240" w:lineRule="auto"/>
              <w:jc w:val="center"/>
              <w:rPr>
                <w:rFonts w:cs="Arial"/>
                <w:b/>
                <w:bCs/>
                <w:sz w:val="16"/>
                <w:szCs w:val="16"/>
                <w:lang w:val="es-419" w:eastAsia="es-419"/>
              </w:rPr>
            </w:pPr>
            <w:r w:rsidRPr="007532D4">
              <w:rPr>
                <w:rFonts w:cs="Arial"/>
                <w:b/>
                <w:bCs/>
                <w:sz w:val="16"/>
                <w:szCs w:val="16"/>
                <w:lang w:val="es-419" w:eastAsia="es-419"/>
              </w:rPr>
              <w:t>Total Proceso</w:t>
            </w:r>
          </w:p>
        </w:tc>
        <w:tc>
          <w:tcPr>
            <w:tcW w:w="1418" w:type="dxa"/>
            <w:tcBorders>
              <w:top w:val="nil"/>
              <w:left w:val="single" w:sz="4" w:space="0" w:color="auto"/>
              <w:bottom w:val="single" w:sz="4" w:space="0" w:color="auto"/>
              <w:right w:val="single" w:sz="4" w:space="0" w:color="auto"/>
            </w:tcBorders>
            <w:noWrap/>
            <w:vAlign w:val="center"/>
            <w:hideMark/>
          </w:tcPr>
          <w:p w14:paraId="638A4CE1" w14:textId="77777777" w:rsidR="00F84425" w:rsidRPr="007532D4" w:rsidRDefault="00F84425" w:rsidP="000B15EB">
            <w:pPr>
              <w:spacing w:after="0" w:line="240" w:lineRule="auto"/>
              <w:jc w:val="center"/>
              <w:rPr>
                <w:rFonts w:cs="Arial"/>
                <w:b/>
                <w:bCs/>
                <w:sz w:val="16"/>
                <w:szCs w:val="16"/>
                <w:lang w:val="es-419" w:eastAsia="es-419"/>
              </w:rPr>
            </w:pPr>
            <w:r w:rsidRPr="007532D4">
              <w:rPr>
                <w:rFonts w:cs="Arial"/>
                <w:b/>
                <w:bCs/>
                <w:sz w:val="16"/>
                <w:szCs w:val="16"/>
                <w:lang w:val="es-419" w:eastAsia="es-419"/>
              </w:rPr>
              <w:t>5.563</w:t>
            </w:r>
          </w:p>
        </w:tc>
        <w:tc>
          <w:tcPr>
            <w:tcW w:w="992" w:type="dxa"/>
            <w:tcBorders>
              <w:top w:val="nil"/>
              <w:left w:val="nil"/>
              <w:bottom w:val="single" w:sz="4" w:space="0" w:color="auto"/>
              <w:right w:val="single" w:sz="4" w:space="0" w:color="auto"/>
            </w:tcBorders>
            <w:noWrap/>
            <w:vAlign w:val="center"/>
            <w:hideMark/>
          </w:tcPr>
          <w:p w14:paraId="4BB4428F" w14:textId="77777777" w:rsidR="00F84425" w:rsidRPr="007532D4" w:rsidRDefault="00F84425" w:rsidP="000B15EB">
            <w:pPr>
              <w:spacing w:after="0" w:line="240" w:lineRule="auto"/>
              <w:jc w:val="center"/>
              <w:rPr>
                <w:rFonts w:cs="Arial"/>
                <w:b/>
                <w:bCs/>
                <w:sz w:val="16"/>
                <w:szCs w:val="16"/>
                <w:lang w:val="es-419" w:eastAsia="es-419"/>
              </w:rPr>
            </w:pPr>
            <w:r w:rsidRPr="007532D4">
              <w:rPr>
                <w:rFonts w:cs="Arial"/>
                <w:b/>
                <w:bCs/>
                <w:sz w:val="16"/>
                <w:szCs w:val="16"/>
              </w:rPr>
              <w:t>9.865</w:t>
            </w:r>
          </w:p>
        </w:tc>
        <w:tc>
          <w:tcPr>
            <w:tcW w:w="709" w:type="dxa"/>
            <w:tcBorders>
              <w:top w:val="nil"/>
              <w:left w:val="nil"/>
              <w:bottom w:val="single" w:sz="4" w:space="0" w:color="auto"/>
              <w:right w:val="single" w:sz="4" w:space="0" w:color="auto"/>
            </w:tcBorders>
            <w:noWrap/>
            <w:vAlign w:val="center"/>
            <w:hideMark/>
          </w:tcPr>
          <w:p w14:paraId="5D6A343A" w14:textId="77777777" w:rsidR="00F84425" w:rsidRPr="007532D4" w:rsidRDefault="00F84425" w:rsidP="000B15EB">
            <w:pPr>
              <w:spacing w:after="0" w:line="240" w:lineRule="auto"/>
              <w:jc w:val="center"/>
              <w:rPr>
                <w:rFonts w:cs="Arial"/>
                <w:b/>
                <w:bCs/>
                <w:sz w:val="16"/>
                <w:szCs w:val="16"/>
                <w:lang w:val="es-419" w:eastAsia="es-419"/>
              </w:rPr>
            </w:pPr>
            <w:r w:rsidRPr="007532D4">
              <w:rPr>
                <w:rFonts w:cs="Arial"/>
                <w:b/>
                <w:bCs/>
                <w:sz w:val="16"/>
                <w:szCs w:val="16"/>
              </w:rPr>
              <w:t>3.874</w:t>
            </w:r>
          </w:p>
        </w:tc>
        <w:tc>
          <w:tcPr>
            <w:tcW w:w="1134" w:type="dxa"/>
            <w:tcBorders>
              <w:top w:val="nil"/>
              <w:left w:val="nil"/>
              <w:bottom w:val="single" w:sz="4" w:space="0" w:color="auto"/>
              <w:right w:val="single" w:sz="4" w:space="0" w:color="auto"/>
            </w:tcBorders>
            <w:noWrap/>
            <w:vAlign w:val="center"/>
            <w:hideMark/>
          </w:tcPr>
          <w:p w14:paraId="4E626B76" w14:textId="77777777" w:rsidR="00F84425" w:rsidRPr="007532D4" w:rsidRDefault="00F84425" w:rsidP="000B15EB">
            <w:pPr>
              <w:spacing w:after="0" w:line="240" w:lineRule="auto"/>
              <w:jc w:val="center"/>
              <w:rPr>
                <w:rFonts w:cs="Arial"/>
                <w:b/>
                <w:bCs/>
                <w:sz w:val="16"/>
                <w:szCs w:val="16"/>
                <w:lang w:val="es-419" w:eastAsia="es-419"/>
              </w:rPr>
            </w:pPr>
            <w:r w:rsidRPr="007532D4">
              <w:rPr>
                <w:rFonts w:cs="Arial"/>
                <w:b/>
                <w:bCs/>
                <w:sz w:val="16"/>
                <w:szCs w:val="16"/>
              </w:rPr>
              <w:t>19.302</w:t>
            </w:r>
          </w:p>
        </w:tc>
      </w:tr>
    </w:tbl>
    <w:p w14:paraId="092F9FD9" w14:textId="77777777" w:rsidR="00F84425" w:rsidRPr="007532D4" w:rsidRDefault="00F84425" w:rsidP="00F84425">
      <w:pPr>
        <w:spacing w:before="4" w:line="240" w:lineRule="auto"/>
        <w:ind w:right="1201"/>
        <w:jc w:val="center"/>
        <w:rPr>
          <w:rFonts w:cs="Arial"/>
          <w:iCs/>
          <w:color w:val="000000" w:themeColor="text1"/>
          <w:sz w:val="16"/>
          <w:szCs w:val="16"/>
        </w:rPr>
      </w:pPr>
      <w:r w:rsidRPr="007532D4">
        <w:rPr>
          <w:rFonts w:cs="Arial"/>
          <w:b/>
          <w:iCs/>
          <w:color w:val="000000" w:themeColor="text1"/>
          <w:sz w:val="16"/>
          <w:szCs w:val="16"/>
        </w:rPr>
        <w:t>Fuente</w:t>
      </w:r>
      <w:r w:rsidRPr="007532D4">
        <w:rPr>
          <w:rFonts w:cs="Arial"/>
          <w:iCs/>
          <w:color w:val="000000" w:themeColor="text1"/>
          <w:sz w:val="16"/>
          <w:szCs w:val="16"/>
        </w:rPr>
        <w:t>: Consolidado OAP – Cifras en millones de pesos corrientes</w:t>
      </w:r>
    </w:p>
    <w:p w14:paraId="031404D4" w14:textId="77777777" w:rsidR="00F84425" w:rsidRPr="007532D4" w:rsidRDefault="00F84425" w:rsidP="00F84425">
      <w:pPr>
        <w:spacing w:line="240" w:lineRule="auto"/>
        <w:rPr>
          <w:rFonts w:cs="Arial"/>
          <w:bCs/>
          <w:i/>
          <w:iCs/>
          <w:lang w:val="es-ES"/>
        </w:rPr>
      </w:pPr>
      <w:r w:rsidRPr="007532D4">
        <w:rPr>
          <w:rFonts w:cs="Arial"/>
          <w:bCs/>
          <w:lang w:val="es-ES"/>
        </w:rPr>
        <w:t>Contrato adjudicado 530-2025 CONSORCIO ROCA 2025</w:t>
      </w:r>
    </w:p>
    <w:p w14:paraId="3209E6F3" w14:textId="77777777" w:rsidR="00F84425" w:rsidRPr="007532D4" w:rsidRDefault="00F84425" w:rsidP="00F84425">
      <w:pPr>
        <w:spacing w:line="240" w:lineRule="auto"/>
        <w:rPr>
          <w:rFonts w:cs="Arial"/>
          <w:bCs/>
          <w:lang w:val="es-ES"/>
        </w:rPr>
      </w:pPr>
      <w:r w:rsidRPr="007532D4">
        <w:rPr>
          <w:rFonts w:cs="Arial"/>
          <w:bCs/>
          <w:lang w:val="es-ES"/>
        </w:rPr>
        <w:t xml:space="preserve">En diciembre se adicionó el valor del contrato por el proyecto 8081 en $ 4.111 millones y por el proyecto 8055 en $ 2.035 millones </w:t>
      </w:r>
    </w:p>
    <w:p w14:paraId="40EDB905" w14:textId="5B63074F" w:rsidR="00F84425" w:rsidRPr="007532D4" w:rsidRDefault="00F84425" w:rsidP="00F84425">
      <w:pPr>
        <w:spacing w:before="1" w:after="0" w:line="240" w:lineRule="auto"/>
        <w:ind w:left="3" w:right="1201"/>
        <w:jc w:val="center"/>
        <w:rPr>
          <w:rFonts w:cs="Arial"/>
          <w:b/>
          <w:bCs/>
          <w:color w:val="4F81BD" w:themeColor="accent1"/>
          <w:sz w:val="18"/>
          <w:szCs w:val="18"/>
        </w:rPr>
      </w:pPr>
      <w:bookmarkStart w:id="150" w:name="_Toc221876038"/>
      <w:r w:rsidRPr="007532D4">
        <w:rPr>
          <w:rFonts w:cs="Arial"/>
          <w:b/>
          <w:bCs/>
          <w:color w:val="4F81BD" w:themeColor="accent1"/>
          <w:sz w:val="18"/>
          <w:szCs w:val="18"/>
        </w:rPr>
        <w:t xml:space="preserve">Tabla </w:t>
      </w:r>
      <w:r w:rsidRPr="007532D4">
        <w:rPr>
          <w:rFonts w:cs="Arial"/>
          <w:b/>
          <w:bCs/>
          <w:color w:val="4F81BD" w:themeColor="accent1"/>
          <w:sz w:val="18"/>
          <w:szCs w:val="18"/>
        </w:rPr>
        <w:fldChar w:fldCharType="begin"/>
      </w:r>
      <w:r w:rsidRPr="007532D4">
        <w:rPr>
          <w:rFonts w:cs="Arial"/>
          <w:b/>
          <w:bCs/>
          <w:color w:val="4F81BD" w:themeColor="accent1"/>
          <w:sz w:val="18"/>
          <w:szCs w:val="18"/>
        </w:rPr>
        <w:instrText xml:space="preserve"> SEQ Tabla \* ARABIC </w:instrText>
      </w:r>
      <w:r w:rsidRPr="007532D4">
        <w:rPr>
          <w:rFonts w:cs="Arial"/>
          <w:b/>
          <w:bCs/>
          <w:color w:val="4F81BD" w:themeColor="accent1"/>
          <w:sz w:val="18"/>
          <w:szCs w:val="18"/>
        </w:rPr>
        <w:fldChar w:fldCharType="separate"/>
      </w:r>
      <w:r w:rsidR="00713C1D">
        <w:rPr>
          <w:rFonts w:cs="Arial"/>
          <w:b/>
          <w:bCs/>
          <w:noProof/>
          <w:color w:val="4F81BD" w:themeColor="accent1"/>
          <w:sz w:val="18"/>
          <w:szCs w:val="18"/>
        </w:rPr>
        <w:t>15</w:t>
      </w:r>
      <w:r w:rsidRPr="007532D4">
        <w:rPr>
          <w:rFonts w:cs="Arial"/>
          <w:b/>
          <w:bCs/>
          <w:color w:val="4F81BD" w:themeColor="accent1"/>
          <w:sz w:val="18"/>
          <w:szCs w:val="18"/>
        </w:rPr>
        <w:fldChar w:fldCharType="end"/>
      </w:r>
      <w:r w:rsidRPr="007532D4">
        <w:rPr>
          <w:rFonts w:cs="Arial"/>
          <w:b/>
          <w:bCs/>
          <w:color w:val="4F81BD" w:themeColor="accent1"/>
          <w:sz w:val="18"/>
          <w:szCs w:val="18"/>
        </w:rPr>
        <w:t>. Ejecución Vigencias Futuras Proyecto 8081 y 8055</w:t>
      </w:r>
      <w:bookmarkEnd w:id="150"/>
    </w:p>
    <w:p w14:paraId="7ADFBCE5" w14:textId="77777777" w:rsidR="00F84425" w:rsidRPr="007532D4" w:rsidRDefault="00F84425" w:rsidP="00F84425">
      <w:pPr>
        <w:spacing w:after="0" w:line="240" w:lineRule="auto"/>
        <w:jc w:val="center"/>
        <w:rPr>
          <w:rFonts w:cs="Arial"/>
          <w:bCs/>
          <w:i/>
          <w:iCs/>
          <w:lang w:val="es-ES"/>
        </w:rPr>
      </w:pPr>
      <w:r w:rsidRPr="007532D4">
        <w:rPr>
          <w:rFonts w:cs="Arial"/>
          <w:noProof/>
        </w:rPr>
        <w:drawing>
          <wp:inline distT="0" distB="0" distL="0" distR="0" wp14:anchorId="650376AF" wp14:editId="4D1F7A5E">
            <wp:extent cx="4337050" cy="1349304"/>
            <wp:effectExtent l="0" t="0" r="6350" b="3810"/>
            <wp:docPr id="761305666"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347227" cy="1352470"/>
                    </a:xfrm>
                    <a:prstGeom prst="rect">
                      <a:avLst/>
                    </a:prstGeom>
                    <a:noFill/>
                    <a:ln>
                      <a:noFill/>
                    </a:ln>
                  </pic:spPr>
                </pic:pic>
              </a:graphicData>
            </a:graphic>
          </wp:inline>
        </w:drawing>
      </w:r>
    </w:p>
    <w:p w14:paraId="745E935A" w14:textId="77777777" w:rsidR="00F84425" w:rsidRPr="007532D4" w:rsidRDefault="00F84425" w:rsidP="00F84425">
      <w:pPr>
        <w:spacing w:after="0" w:line="240" w:lineRule="auto"/>
        <w:jc w:val="center"/>
        <w:rPr>
          <w:rFonts w:cs="Arial"/>
          <w:iCs/>
          <w:color w:val="000000" w:themeColor="text1"/>
          <w:sz w:val="16"/>
          <w:szCs w:val="16"/>
        </w:rPr>
      </w:pPr>
      <w:r w:rsidRPr="007532D4">
        <w:rPr>
          <w:rFonts w:cs="Arial"/>
          <w:b/>
          <w:iCs/>
          <w:color w:val="000000" w:themeColor="text1"/>
          <w:sz w:val="16"/>
          <w:szCs w:val="16"/>
        </w:rPr>
        <w:t>Fuente</w:t>
      </w:r>
      <w:r w:rsidRPr="007532D4">
        <w:rPr>
          <w:rFonts w:cs="Arial"/>
          <w:iCs/>
          <w:color w:val="000000" w:themeColor="text1"/>
          <w:sz w:val="16"/>
          <w:szCs w:val="16"/>
        </w:rPr>
        <w:t>: Bogdata, Cifras en pesos a 31 de diciembre de 2025</w:t>
      </w:r>
    </w:p>
    <w:p w14:paraId="3CD424C6" w14:textId="507588D9" w:rsidR="00F84425" w:rsidRPr="002024E8" w:rsidRDefault="00F84425" w:rsidP="006C6CEE">
      <w:pPr>
        <w:pStyle w:val="02"/>
        <w:numPr>
          <w:ilvl w:val="3"/>
          <w:numId w:val="23"/>
        </w:numPr>
        <w:spacing w:before="240" w:after="240" w:line="240" w:lineRule="auto"/>
        <w:ind w:left="851" w:hanging="851"/>
        <w:rPr>
          <w:rFonts w:ascii="Arial" w:hAnsi="Arial" w:cs="Arial"/>
          <w:sz w:val="22"/>
          <w:szCs w:val="22"/>
        </w:rPr>
      </w:pPr>
      <w:bookmarkStart w:id="151" w:name="_Toc221632171"/>
      <w:bookmarkStart w:id="152" w:name="_Toc221884455"/>
      <w:r w:rsidRPr="002024E8">
        <w:rPr>
          <w:rFonts w:ascii="Arial" w:hAnsi="Arial" w:cs="Arial"/>
          <w:sz w:val="22"/>
          <w:szCs w:val="22"/>
        </w:rPr>
        <w:t>Ejecución Convenios</w:t>
      </w:r>
      <w:bookmarkEnd w:id="151"/>
      <w:bookmarkEnd w:id="152"/>
    </w:p>
    <w:p w14:paraId="036B4FAD" w14:textId="7EE5115B" w:rsidR="00F84425" w:rsidRPr="002F5535" w:rsidRDefault="00F84425" w:rsidP="002F5535">
      <w:pPr>
        <w:spacing w:after="0" w:line="240" w:lineRule="auto"/>
        <w:rPr>
          <w:rFonts w:cs="Arial"/>
          <w:b/>
          <w:bCs/>
        </w:rPr>
      </w:pPr>
      <w:r w:rsidRPr="002F5535">
        <w:rPr>
          <w:rFonts w:cs="Arial"/>
          <w:b/>
          <w:bCs/>
        </w:rPr>
        <w:t>Convenio 3530-2024 SDM-UAERMV</w:t>
      </w:r>
    </w:p>
    <w:p w14:paraId="46DC6382" w14:textId="77777777" w:rsidR="00F84425" w:rsidRPr="0008395B" w:rsidRDefault="00F84425" w:rsidP="00F84425">
      <w:pPr>
        <w:spacing w:after="0" w:line="240" w:lineRule="auto"/>
        <w:rPr>
          <w:rFonts w:cs="Arial"/>
          <w:b/>
          <w:bCs/>
        </w:rPr>
      </w:pPr>
    </w:p>
    <w:p w14:paraId="0FE24CE5" w14:textId="77777777" w:rsidR="00F84425" w:rsidRPr="0008395B" w:rsidRDefault="00F84425" w:rsidP="00F84425">
      <w:pPr>
        <w:spacing w:after="0" w:line="240" w:lineRule="auto"/>
        <w:rPr>
          <w:rFonts w:cs="Arial"/>
        </w:rPr>
      </w:pPr>
      <w:r w:rsidRPr="0008395B">
        <w:rPr>
          <w:rFonts w:cs="Arial"/>
          <w:b/>
          <w:bCs/>
        </w:rPr>
        <w:t xml:space="preserve">Objeto: </w:t>
      </w:r>
      <w:r w:rsidRPr="0008395B">
        <w:rPr>
          <w:rFonts w:cs="Arial"/>
        </w:rPr>
        <w:t xml:space="preserve">Convenio Interadministrativo Derivado del Convenio Marco Interadministrativo de Cooperación 2024-2741 cuyo objeto es planear, diseñar y ejecutar intervenciones de infraestructura del espacio público para la movilidad, señalización vial y el tratamiento integral de ubicaciones críticas ocasionadas por siniestralidad vial en aras de mejorar las condiciones de </w:t>
      </w:r>
      <w:r w:rsidRPr="0008395B">
        <w:rPr>
          <w:rFonts w:cs="Arial"/>
        </w:rPr>
        <w:lastRenderedPageBreak/>
        <w:t>infraestructura vial en la ciudad de Bogotá.</w:t>
      </w:r>
    </w:p>
    <w:p w14:paraId="77AC986C" w14:textId="77777777" w:rsidR="00F84425" w:rsidRPr="0008395B" w:rsidRDefault="00F84425" w:rsidP="00F84425">
      <w:pPr>
        <w:spacing w:after="0" w:line="240" w:lineRule="auto"/>
        <w:rPr>
          <w:rFonts w:cs="Arial"/>
        </w:rPr>
      </w:pPr>
    </w:p>
    <w:p w14:paraId="33606005" w14:textId="77777777" w:rsidR="00F84425" w:rsidRPr="0008395B" w:rsidRDefault="00F84425" w:rsidP="00F84425">
      <w:pPr>
        <w:spacing w:after="0" w:line="240" w:lineRule="auto"/>
        <w:rPr>
          <w:rFonts w:cs="Arial"/>
          <w:b/>
          <w:bCs/>
        </w:rPr>
      </w:pPr>
      <w:r w:rsidRPr="0008395B">
        <w:rPr>
          <w:rFonts w:cs="Arial"/>
          <w:b/>
          <w:bCs/>
        </w:rPr>
        <w:t>Valor: $ 6.200 millones</w:t>
      </w:r>
    </w:p>
    <w:p w14:paraId="1350722A" w14:textId="77777777" w:rsidR="00F84425" w:rsidRPr="007532D4" w:rsidRDefault="00F84425" w:rsidP="00F84425">
      <w:pPr>
        <w:spacing w:after="0" w:line="240" w:lineRule="auto"/>
        <w:rPr>
          <w:rFonts w:cs="Arial"/>
        </w:rPr>
      </w:pPr>
    </w:p>
    <w:p w14:paraId="103880A4" w14:textId="77777777" w:rsidR="00F84425" w:rsidRPr="007532D4" w:rsidRDefault="00F84425" w:rsidP="00F84425">
      <w:pPr>
        <w:spacing w:line="240" w:lineRule="auto"/>
        <w:rPr>
          <w:rFonts w:cs="Arial"/>
          <w:bCs/>
          <w:i/>
          <w:iCs/>
          <w:lang w:val="es-ES"/>
        </w:rPr>
      </w:pPr>
      <w:r w:rsidRPr="007532D4">
        <w:rPr>
          <w:rFonts w:cs="Arial"/>
          <w:b/>
          <w:bCs/>
        </w:rPr>
        <w:t>Proyecto 8081</w:t>
      </w:r>
      <w:r w:rsidRPr="007532D4">
        <w:rPr>
          <w:rFonts w:cs="Arial"/>
        </w:rPr>
        <w:t xml:space="preserve">: </w:t>
      </w:r>
      <w:r w:rsidRPr="007532D4">
        <w:rPr>
          <w:rFonts w:cs="Arial"/>
          <w:bCs/>
          <w:lang w:val="es-ES"/>
        </w:rPr>
        <w:t xml:space="preserve">Se programaron recursos 2025 para la ejecución del Convenio 3530-2024 por $6.200 millones </w:t>
      </w:r>
      <w:r w:rsidRPr="007532D4">
        <w:rPr>
          <w:rFonts w:cs="Arial"/>
          <w:b/>
          <w:bCs/>
          <w:lang w:val="es-ES"/>
        </w:rPr>
        <w:t>Fuente</w:t>
      </w:r>
      <w:r w:rsidRPr="007532D4">
        <w:rPr>
          <w:rFonts w:cs="Arial"/>
          <w:bCs/>
          <w:lang w:val="es-ES"/>
        </w:rPr>
        <w:t xml:space="preserve"> 3-200-I001 RB-Administrados de destinación específica, de los cuales el proyecto 8081 debe ejecutar $ 3.720 millones. </w:t>
      </w:r>
    </w:p>
    <w:p w14:paraId="62ABBCB6" w14:textId="77777777" w:rsidR="00F84425" w:rsidRPr="007532D4" w:rsidRDefault="00F84425" w:rsidP="00F84425">
      <w:pPr>
        <w:spacing w:line="240" w:lineRule="auto"/>
        <w:rPr>
          <w:rFonts w:cs="Arial"/>
          <w:bCs/>
          <w:i/>
          <w:iCs/>
          <w:lang w:val="es-ES"/>
        </w:rPr>
      </w:pPr>
      <w:r w:rsidRPr="007532D4">
        <w:rPr>
          <w:rFonts w:cs="Arial"/>
          <w:bCs/>
          <w:lang w:val="es-ES"/>
        </w:rPr>
        <w:t>Adicionalmente en el mes de noviembre se incorporó la adición del Convenio por $ 1.976 millones, quedando un valor total a ejecutar por el proyecto 8081 de $ $5.696 millones.</w:t>
      </w:r>
    </w:p>
    <w:p w14:paraId="7173879A" w14:textId="77777777" w:rsidR="00F84425" w:rsidRPr="007532D4" w:rsidRDefault="00F84425" w:rsidP="00F84425">
      <w:pPr>
        <w:spacing w:line="240" w:lineRule="auto"/>
        <w:rPr>
          <w:rFonts w:cs="Arial"/>
          <w:bCs/>
          <w:i/>
          <w:iCs/>
          <w:lang w:val="es-ES"/>
        </w:rPr>
      </w:pPr>
      <w:r w:rsidRPr="007532D4">
        <w:rPr>
          <w:rFonts w:cs="Arial"/>
          <w:bCs/>
          <w:lang w:val="es-ES"/>
        </w:rPr>
        <w:t xml:space="preserve">A diciembre se comprometió el 77%          </w:t>
      </w:r>
      <w:r w:rsidRPr="007532D4">
        <w:rPr>
          <w:rFonts w:cs="Arial"/>
          <w:b/>
          <w:bCs/>
          <w:lang w:val="es-ES"/>
        </w:rPr>
        <w:t>Giros</w:t>
      </w:r>
      <w:r w:rsidRPr="007532D4">
        <w:rPr>
          <w:rFonts w:cs="Arial"/>
          <w:bCs/>
          <w:lang w:val="es-ES"/>
        </w:rPr>
        <w:t>: 61%</w:t>
      </w:r>
    </w:p>
    <w:p w14:paraId="782617F4" w14:textId="0873B0C3" w:rsidR="00F84425" w:rsidRPr="007532D4" w:rsidRDefault="00F84425" w:rsidP="00F84425">
      <w:pPr>
        <w:spacing w:line="240" w:lineRule="auto"/>
        <w:rPr>
          <w:rFonts w:cs="Arial"/>
          <w:bCs/>
          <w:lang w:val="es-ES"/>
        </w:rPr>
      </w:pPr>
      <w:r w:rsidRPr="007532D4">
        <w:rPr>
          <w:rFonts w:cs="Arial"/>
          <w:b/>
          <w:bCs/>
        </w:rPr>
        <w:t>Proyecto 8055:</w:t>
      </w:r>
      <w:r w:rsidR="002024E8">
        <w:rPr>
          <w:rFonts w:cs="Arial"/>
        </w:rPr>
        <w:t xml:space="preserve"> S</w:t>
      </w:r>
      <w:r w:rsidRPr="007532D4">
        <w:rPr>
          <w:rFonts w:cs="Arial"/>
          <w:bCs/>
          <w:lang w:val="es-ES"/>
        </w:rPr>
        <w:t xml:space="preserve">e programaron recursos 2025 para la ejecución del Convenio 3530-2024 por $6.200 millones </w:t>
      </w:r>
      <w:r w:rsidRPr="007532D4">
        <w:rPr>
          <w:rFonts w:cs="Arial"/>
          <w:b/>
          <w:bCs/>
          <w:lang w:val="es-ES"/>
        </w:rPr>
        <w:t>Fuente</w:t>
      </w:r>
      <w:r w:rsidRPr="007532D4">
        <w:rPr>
          <w:rFonts w:cs="Arial"/>
          <w:bCs/>
          <w:lang w:val="es-ES"/>
        </w:rPr>
        <w:t xml:space="preserve"> 3-200-I001 RB-Administrados de destinación específica, de los cuales el proyecto 8055 debe ejecutar $ 2.480 millones. </w:t>
      </w:r>
    </w:p>
    <w:p w14:paraId="6871D2F7" w14:textId="77777777" w:rsidR="00F84425" w:rsidRPr="007532D4" w:rsidRDefault="00F84425" w:rsidP="00F84425">
      <w:pPr>
        <w:spacing w:line="240" w:lineRule="auto"/>
        <w:rPr>
          <w:rFonts w:cs="Arial"/>
          <w:bCs/>
          <w:lang w:val="es-ES"/>
        </w:rPr>
      </w:pPr>
      <w:r w:rsidRPr="007532D4">
        <w:rPr>
          <w:rFonts w:cs="Arial"/>
          <w:bCs/>
          <w:lang w:val="es-ES"/>
        </w:rPr>
        <w:t xml:space="preserve">A diciembre se comprometió el 100%          </w:t>
      </w:r>
      <w:r w:rsidRPr="007532D4">
        <w:rPr>
          <w:rFonts w:cs="Arial"/>
          <w:b/>
          <w:bCs/>
          <w:lang w:val="es-ES"/>
        </w:rPr>
        <w:t>Giros</w:t>
      </w:r>
      <w:r w:rsidRPr="007532D4">
        <w:rPr>
          <w:rFonts w:cs="Arial"/>
          <w:bCs/>
          <w:lang w:val="es-ES"/>
        </w:rPr>
        <w:t>: 67%</w:t>
      </w:r>
    </w:p>
    <w:p w14:paraId="71B73A26" w14:textId="77777777" w:rsidR="00F84425" w:rsidRPr="007532D4" w:rsidRDefault="00F84425" w:rsidP="00F84425">
      <w:pPr>
        <w:spacing w:line="240" w:lineRule="auto"/>
        <w:rPr>
          <w:rFonts w:cs="Arial"/>
          <w:b/>
          <w:bCs/>
          <w:lang w:val="es-ES"/>
        </w:rPr>
      </w:pPr>
      <w:r w:rsidRPr="007532D4">
        <w:rPr>
          <w:rFonts w:cs="Arial"/>
          <w:b/>
          <w:bCs/>
          <w:lang w:val="es-ES"/>
        </w:rPr>
        <w:t>Convenio 1396-2025 IDU-UAERMV</w:t>
      </w:r>
    </w:p>
    <w:p w14:paraId="1D3EBDA4" w14:textId="77777777" w:rsidR="00F84425" w:rsidRPr="007532D4" w:rsidRDefault="00F84425" w:rsidP="00F84425">
      <w:pPr>
        <w:spacing w:line="240" w:lineRule="auto"/>
        <w:rPr>
          <w:rFonts w:cs="Arial"/>
          <w:lang w:val="es-ES"/>
        </w:rPr>
      </w:pPr>
      <w:r w:rsidRPr="007532D4">
        <w:rPr>
          <w:rFonts w:cs="Arial"/>
          <w:b/>
          <w:bCs/>
          <w:lang w:val="es-ES"/>
        </w:rPr>
        <w:t xml:space="preserve">Objeto: </w:t>
      </w:r>
      <w:r w:rsidRPr="007532D4">
        <w:rPr>
          <w:rFonts w:cs="Arial"/>
          <w:lang w:val="es-ES"/>
        </w:rPr>
        <w:t>Aunar esfuerzos técnicos, financieros, administrativos y operativos para realizar actividades de adecuación, mejoramiento y/o conservación, así como la atención de actividades especiales en espacio público para la movilidad - EPM en los puntos determinados por el IDU en la ciudad de Bogotá D.C.</w:t>
      </w:r>
    </w:p>
    <w:p w14:paraId="0AFDFD8B" w14:textId="77777777" w:rsidR="00F84425" w:rsidRPr="007532D4" w:rsidRDefault="00F84425" w:rsidP="00F84425">
      <w:pPr>
        <w:spacing w:line="240" w:lineRule="auto"/>
        <w:rPr>
          <w:rFonts w:cs="Arial"/>
          <w:bCs/>
          <w:i/>
          <w:iCs/>
          <w:lang w:val="es-ES"/>
        </w:rPr>
      </w:pPr>
      <w:r w:rsidRPr="007532D4">
        <w:rPr>
          <w:rFonts w:cs="Arial"/>
          <w:b/>
          <w:lang w:val="es-ES"/>
        </w:rPr>
        <w:t>Proyecto 8081</w:t>
      </w:r>
      <w:r w:rsidRPr="007532D4">
        <w:rPr>
          <w:rFonts w:cs="Arial"/>
          <w:bCs/>
          <w:lang w:val="es-ES"/>
        </w:rPr>
        <w:t xml:space="preserve">: Se incorporaron recursos en septiembre 2025 para la ejecución del Convenio 1396-2025 por $20.000 millones </w:t>
      </w:r>
      <w:r w:rsidRPr="007532D4">
        <w:rPr>
          <w:rFonts w:cs="Arial"/>
          <w:b/>
          <w:bCs/>
          <w:lang w:val="es-ES"/>
        </w:rPr>
        <w:t>Fuente</w:t>
      </w:r>
      <w:r w:rsidRPr="007532D4">
        <w:rPr>
          <w:rFonts w:cs="Arial"/>
          <w:bCs/>
          <w:lang w:val="es-ES"/>
        </w:rPr>
        <w:t xml:space="preserve"> 3-100-I017 VA-Convenios, de los cuales el proyecto 8081 debe ejecutar $ 15.000 millones. </w:t>
      </w:r>
    </w:p>
    <w:p w14:paraId="4CF4837B" w14:textId="77777777" w:rsidR="00F84425" w:rsidRPr="007532D4" w:rsidRDefault="00F84425" w:rsidP="00F84425">
      <w:pPr>
        <w:spacing w:line="240" w:lineRule="auto"/>
        <w:rPr>
          <w:rFonts w:cs="Arial"/>
          <w:bCs/>
          <w:lang w:val="es-ES"/>
        </w:rPr>
      </w:pPr>
      <w:r w:rsidRPr="007532D4">
        <w:rPr>
          <w:rFonts w:cs="Arial"/>
          <w:bCs/>
          <w:lang w:val="es-ES"/>
        </w:rPr>
        <w:t xml:space="preserve">A diciembre se comprometió el 81% por $12.155 millones          </w:t>
      </w:r>
      <w:r w:rsidRPr="007532D4">
        <w:rPr>
          <w:rFonts w:cs="Arial"/>
          <w:b/>
          <w:bCs/>
          <w:lang w:val="es-ES"/>
        </w:rPr>
        <w:t>Giros</w:t>
      </w:r>
      <w:r w:rsidRPr="007532D4">
        <w:rPr>
          <w:rFonts w:cs="Arial"/>
          <w:bCs/>
          <w:lang w:val="es-ES"/>
        </w:rPr>
        <w:t>: 8%</w:t>
      </w:r>
    </w:p>
    <w:p w14:paraId="5B64D22F" w14:textId="77777777" w:rsidR="00F84425" w:rsidRPr="007532D4" w:rsidRDefault="00F84425" w:rsidP="00F84425">
      <w:pPr>
        <w:spacing w:line="240" w:lineRule="auto"/>
        <w:rPr>
          <w:rFonts w:cs="Arial"/>
          <w:bCs/>
          <w:i/>
          <w:iCs/>
          <w:lang w:val="es-ES"/>
        </w:rPr>
      </w:pPr>
      <w:r w:rsidRPr="007532D4">
        <w:rPr>
          <w:rFonts w:cs="Arial"/>
          <w:b/>
          <w:lang w:val="es-ES"/>
        </w:rPr>
        <w:t xml:space="preserve">Proyecto 8055: </w:t>
      </w:r>
      <w:r w:rsidRPr="007532D4">
        <w:rPr>
          <w:rFonts w:cs="Arial"/>
          <w:bCs/>
          <w:lang w:val="es-ES"/>
        </w:rPr>
        <w:t xml:space="preserve">Se incorporaron recursos en septiembre 2025 para la ejecución del Convenio 1396-2025 por $20.000 millones </w:t>
      </w:r>
      <w:r w:rsidRPr="007532D4">
        <w:rPr>
          <w:rFonts w:cs="Arial"/>
          <w:b/>
          <w:bCs/>
          <w:lang w:val="es-ES"/>
        </w:rPr>
        <w:t>Fuente</w:t>
      </w:r>
      <w:r w:rsidRPr="007532D4">
        <w:rPr>
          <w:rFonts w:cs="Arial"/>
          <w:bCs/>
          <w:lang w:val="es-ES"/>
        </w:rPr>
        <w:t xml:space="preserve"> 3-100-I017 VA-Convenios, de los cuales el proyecto 8055 debe ejecutar $ 5.000 millones. </w:t>
      </w:r>
    </w:p>
    <w:p w14:paraId="45E0405F" w14:textId="77777777" w:rsidR="00F84425" w:rsidRPr="007532D4" w:rsidRDefault="00F84425" w:rsidP="00F84425">
      <w:pPr>
        <w:spacing w:line="240" w:lineRule="auto"/>
        <w:rPr>
          <w:rFonts w:cs="Arial"/>
          <w:bCs/>
          <w:i/>
          <w:iCs/>
          <w:lang w:val="es-ES"/>
        </w:rPr>
      </w:pPr>
      <w:r w:rsidRPr="007532D4">
        <w:rPr>
          <w:rFonts w:cs="Arial"/>
          <w:bCs/>
          <w:lang w:val="es-ES"/>
        </w:rPr>
        <w:t xml:space="preserve">A diciembre se comprometieron recursos por 3.674 millones (73%)          </w:t>
      </w:r>
      <w:r w:rsidRPr="007532D4">
        <w:rPr>
          <w:rFonts w:cs="Arial"/>
          <w:b/>
          <w:bCs/>
          <w:lang w:val="es-ES"/>
        </w:rPr>
        <w:t>Giros</w:t>
      </w:r>
      <w:r w:rsidRPr="007532D4">
        <w:rPr>
          <w:rFonts w:cs="Arial"/>
          <w:bCs/>
          <w:lang w:val="es-ES"/>
        </w:rPr>
        <w:t>: 7%</w:t>
      </w:r>
    </w:p>
    <w:p w14:paraId="47125A8C" w14:textId="77777777" w:rsidR="00F84425" w:rsidRPr="007532D4" w:rsidRDefault="00F84425" w:rsidP="00F84425">
      <w:pPr>
        <w:spacing w:after="0" w:line="240" w:lineRule="auto"/>
        <w:rPr>
          <w:rFonts w:cs="Arial"/>
          <w:b/>
          <w:bCs/>
          <w:lang w:val="es-ES"/>
        </w:rPr>
      </w:pPr>
      <w:r w:rsidRPr="007532D4">
        <w:rPr>
          <w:rFonts w:cs="Arial"/>
          <w:b/>
          <w:bCs/>
          <w:lang w:val="es-ES"/>
        </w:rPr>
        <w:t>Convenio 360-2025 FDLUSA-UAERMV</w:t>
      </w:r>
    </w:p>
    <w:p w14:paraId="26288520" w14:textId="77777777" w:rsidR="00F84425" w:rsidRPr="007532D4" w:rsidRDefault="00F84425" w:rsidP="00F84425">
      <w:pPr>
        <w:spacing w:after="0" w:line="240" w:lineRule="auto"/>
        <w:rPr>
          <w:rFonts w:cs="Arial"/>
          <w:bCs/>
          <w:lang w:val="es-ES"/>
        </w:rPr>
      </w:pPr>
    </w:p>
    <w:p w14:paraId="7B87F569" w14:textId="77777777" w:rsidR="00F84425" w:rsidRPr="007532D4" w:rsidRDefault="00F84425" w:rsidP="00F84425">
      <w:pPr>
        <w:spacing w:after="0" w:line="240" w:lineRule="auto"/>
        <w:rPr>
          <w:rFonts w:cs="Arial"/>
          <w:bCs/>
          <w:lang w:val="es-ES"/>
        </w:rPr>
      </w:pPr>
      <w:r w:rsidRPr="007532D4">
        <w:rPr>
          <w:rFonts w:cs="Arial"/>
          <w:b/>
          <w:lang w:val="es-ES"/>
        </w:rPr>
        <w:t>Objeto</w:t>
      </w:r>
      <w:r w:rsidRPr="007532D4">
        <w:rPr>
          <w:rFonts w:cs="Arial"/>
          <w:bCs/>
          <w:lang w:val="es-ES"/>
        </w:rPr>
        <w:t>: Aunar esfuerzos técnicos, administrativos, financieros, jurídicos, logísticos y ambientales entre la Unidad Administrativa Especial de Rehabilitación y Mantenimiento Vial (UAERMV) y el Fondo de Desarrollo Local de Usaquén (FDLUSA), con el fin de gestionar y realizar las actividades necesarias para el diagnóstico y la ejecución de las obras de conservación y mejoramiento de la malla vial urbana de la localidad de Usaquén.</w:t>
      </w:r>
    </w:p>
    <w:p w14:paraId="29DEC6B7" w14:textId="77777777" w:rsidR="00F84425" w:rsidRPr="007532D4" w:rsidRDefault="00F84425" w:rsidP="00F84425">
      <w:pPr>
        <w:spacing w:after="0" w:line="240" w:lineRule="auto"/>
        <w:rPr>
          <w:rFonts w:cs="Arial"/>
          <w:bCs/>
          <w:lang w:val="es-ES"/>
        </w:rPr>
      </w:pPr>
    </w:p>
    <w:p w14:paraId="627A20D6" w14:textId="77777777" w:rsidR="00F84425" w:rsidRPr="007532D4" w:rsidRDefault="00F84425" w:rsidP="00F84425">
      <w:pPr>
        <w:spacing w:line="240" w:lineRule="auto"/>
        <w:rPr>
          <w:rFonts w:cs="Arial"/>
          <w:bCs/>
          <w:i/>
          <w:iCs/>
          <w:lang w:val="es-ES"/>
        </w:rPr>
      </w:pPr>
      <w:r w:rsidRPr="007532D4">
        <w:rPr>
          <w:rFonts w:cs="Arial"/>
          <w:bCs/>
          <w:lang w:val="es-ES"/>
        </w:rPr>
        <w:t xml:space="preserve">Se incorporaron recursos en septiembre 2025 para la ejecución del Convenio 360-2025 por $4.000 millones por la </w:t>
      </w:r>
      <w:r w:rsidRPr="007532D4">
        <w:rPr>
          <w:rFonts w:cs="Arial"/>
          <w:b/>
          <w:bCs/>
          <w:lang w:val="es-ES"/>
        </w:rPr>
        <w:t>Fuente</w:t>
      </w:r>
      <w:r w:rsidRPr="007532D4">
        <w:rPr>
          <w:rFonts w:cs="Arial"/>
          <w:bCs/>
          <w:lang w:val="es-ES"/>
        </w:rPr>
        <w:t xml:space="preserve"> 3-100-I017 VA-Convenios.</w:t>
      </w:r>
    </w:p>
    <w:p w14:paraId="024AA117" w14:textId="77777777" w:rsidR="00F84425" w:rsidRPr="007532D4" w:rsidRDefault="00F84425" w:rsidP="00F84425">
      <w:pPr>
        <w:spacing w:line="240" w:lineRule="auto"/>
        <w:rPr>
          <w:rFonts w:cs="Arial"/>
          <w:bCs/>
          <w:i/>
          <w:iCs/>
          <w:lang w:val="es-ES"/>
        </w:rPr>
      </w:pPr>
      <w:r w:rsidRPr="007532D4">
        <w:rPr>
          <w:rFonts w:cs="Arial"/>
          <w:bCs/>
          <w:lang w:val="es-ES"/>
        </w:rPr>
        <w:t xml:space="preserve">A diciembre se comprometió el 82%           </w:t>
      </w:r>
      <w:r w:rsidRPr="007532D4">
        <w:rPr>
          <w:rFonts w:cs="Arial"/>
          <w:b/>
          <w:bCs/>
          <w:lang w:val="es-ES"/>
        </w:rPr>
        <w:t>Giros</w:t>
      </w:r>
      <w:r w:rsidRPr="007532D4">
        <w:rPr>
          <w:rFonts w:cs="Arial"/>
          <w:bCs/>
          <w:lang w:val="es-ES"/>
        </w:rPr>
        <w:t>: 2%</w:t>
      </w:r>
    </w:p>
    <w:p w14:paraId="04129FB0" w14:textId="77777777" w:rsidR="00F84425" w:rsidRPr="007532D4" w:rsidRDefault="00F84425" w:rsidP="00F84425">
      <w:pPr>
        <w:spacing w:after="0" w:line="240" w:lineRule="auto"/>
        <w:rPr>
          <w:rFonts w:cs="Arial"/>
          <w:b/>
          <w:bCs/>
          <w:lang w:val="es-ES"/>
        </w:rPr>
      </w:pPr>
    </w:p>
    <w:p w14:paraId="5984DC7C" w14:textId="77777777" w:rsidR="00F84425" w:rsidRPr="007532D4" w:rsidRDefault="00F84425" w:rsidP="00F84425">
      <w:pPr>
        <w:spacing w:after="0" w:line="240" w:lineRule="auto"/>
        <w:rPr>
          <w:rFonts w:cs="Arial"/>
          <w:b/>
          <w:bCs/>
          <w:lang w:val="es-ES"/>
        </w:rPr>
      </w:pPr>
      <w:r w:rsidRPr="007532D4">
        <w:rPr>
          <w:rFonts w:cs="Arial"/>
          <w:b/>
          <w:bCs/>
          <w:lang w:val="es-ES"/>
        </w:rPr>
        <w:t>Convenio 807-2025 FDLK-UAERMV</w:t>
      </w:r>
    </w:p>
    <w:p w14:paraId="590B5EB2" w14:textId="77777777" w:rsidR="00F84425" w:rsidRPr="007532D4" w:rsidRDefault="00F84425" w:rsidP="00F84425">
      <w:pPr>
        <w:spacing w:after="0" w:line="240" w:lineRule="auto"/>
        <w:rPr>
          <w:rFonts w:cs="Arial"/>
          <w:b/>
          <w:bCs/>
          <w:lang w:val="es-ES"/>
        </w:rPr>
      </w:pPr>
    </w:p>
    <w:p w14:paraId="243CC588" w14:textId="77777777" w:rsidR="00F84425" w:rsidRPr="007532D4" w:rsidRDefault="00F84425" w:rsidP="00F84425">
      <w:pPr>
        <w:spacing w:after="0" w:line="240" w:lineRule="auto"/>
        <w:rPr>
          <w:rFonts w:cs="Arial"/>
          <w:bCs/>
          <w:lang w:val="es-ES"/>
        </w:rPr>
      </w:pPr>
      <w:r w:rsidRPr="007532D4">
        <w:rPr>
          <w:rFonts w:cs="Arial"/>
          <w:b/>
          <w:lang w:val="es-ES"/>
        </w:rPr>
        <w:t>Objeto:</w:t>
      </w:r>
      <w:r w:rsidRPr="007532D4">
        <w:rPr>
          <w:rFonts w:cs="Arial"/>
          <w:bCs/>
          <w:lang w:val="es-ES"/>
        </w:rPr>
        <w:t xml:space="preserve"> Aunar esfuerzos técnicos, administrativos, contables, financieros y jurídicos para la gestión e intervención del espacio público para la movilidad de la localidad de Kennedy.</w:t>
      </w:r>
    </w:p>
    <w:p w14:paraId="4A72B757" w14:textId="77777777" w:rsidR="00F84425" w:rsidRPr="007532D4" w:rsidRDefault="00F84425" w:rsidP="00F84425">
      <w:pPr>
        <w:spacing w:after="0" w:line="240" w:lineRule="auto"/>
        <w:rPr>
          <w:rFonts w:cs="Arial"/>
          <w:bCs/>
          <w:lang w:val="es-ES"/>
        </w:rPr>
      </w:pPr>
    </w:p>
    <w:p w14:paraId="2DF062A4" w14:textId="77777777" w:rsidR="00F84425" w:rsidRPr="007532D4" w:rsidRDefault="00F84425" w:rsidP="00F84425">
      <w:pPr>
        <w:spacing w:line="240" w:lineRule="auto"/>
        <w:rPr>
          <w:rFonts w:cs="Arial"/>
          <w:bCs/>
          <w:i/>
          <w:iCs/>
          <w:lang w:val="es-ES"/>
        </w:rPr>
      </w:pPr>
      <w:r w:rsidRPr="007532D4">
        <w:rPr>
          <w:rFonts w:cs="Arial"/>
          <w:bCs/>
          <w:lang w:val="es-ES"/>
        </w:rPr>
        <w:t xml:space="preserve">Se incorporaron recursos en septiembre 2025 para la ejecución del Convenio 807-2025 por $3.888 millones por la </w:t>
      </w:r>
      <w:r w:rsidRPr="0084552E">
        <w:rPr>
          <w:rFonts w:cs="Arial"/>
          <w:bCs/>
          <w:lang w:val="es-ES"/>
        </w:rPr>
        <w:t>Fuente</w:t>
      </w:r>
      <w:r w:rsidRPr="007532D4">
        <w:rPr>
          <w:rFonts w:cs="Arial"/>
          <w:bCs/>
          <w:lang w:val="es-ES"/>
        </w:rPr>
        <w:t xml:space="preserve"> 3-100-I017 VA-Convenios.</w:t>
      </w:r>
    </w:p>
    <w:p w14:paraId="7A0505D7" w14:textId="77777777" w:rsidR="00F84425" w:rsidRPr="007532D4" w:rsidRDefault="00F84425" w:rsidP="00F84425">
      <w:pPr>
        <w:spacing w:line="240" w:lineRule="auto"/>
        <w:rPr>
          <w:rFonts w:cs="Arial"/>
          <w:bCs/>
          <w:i/>
          <w:iCs/>
          <w:lang w:val="es-ES"/>
        </w:rPr>
      </w:pPr>
      <w:r w:rsidRPr="007532D4">
        <w:rPr>
          <w:rFonts w:cs="Arial"/>
          <w:bCs/>
          <w:lang w:val="es-ES"/>
        </w:rPr>
        <w:t xml:space="preserve">A diciembre se comprometió el 85%           </w:t>
      </w:r>
      <w:r w:rsidRPr="007532D4">
        <w:rPr>
          <w:rFonts w:cs="Arial"/>
          <w:b/>
          <w:bCs/>
          <w:lang w:val="es-ES"/>
        </w:rPr>
        <w:t>Giros</w:t>
      </w:r>
      <w:r w:rsidRPr="007532D4">
        <w:rPr>
          <w:rFonts w:cs="Arial"/>
          <w:bCs/>
          <w:lang w:val="es-ES"/>
        </w:rPr>
        <w:t>: 4%</w:t>
      </w:r>
    </w:p>
    <w:p w14:paraId="2DBE0843" w14:textId="77777777" w:rsidR="00F84425" w:rsidRPr="007532D4" w:rsidRDefault="00F84425" w:rsidP="00F84425">
      <w:pPr>
        <w:spacing w:after="0" w:line="240" w:lineRule="auto"/>
        <w:rPr>
          <w:rFonts w:cs="Arial"/>
          <w:b/>
          <w:bCs/>
          <w:lang w:val="es-ES"/>
        </w:rPr>
      </w:pPr>
      <w:r w:rsidRPr="007532D4">
        <w:rPr>
          <w:rFonts w:cs="Arial"/>
          <w:b/>
          <w:bCs/>
          <w:lang w:val="es-ES"/>
        </w:rPr>
        <w:t>Convenio 473-2025 FDLF-UAERMV</w:t>
      </w:r>
    </w:p>
    <w:p w14:paraId="6E4FAF41" w14:textId="77777777" w:rsidR="00F84425" w:rsidRPr="007532D4" w:rsidRDefault="00F84425" w:rsidP="00F84425">
      <w:pPr>
        <w:spacing w:after="0" w:line="240" w:lineRule="auto"/>
        <w:rPr>
          <w:rFonts w:cs="Arial"/>
          <w:b/>
          <w:bCs/>
          <w:lang w:val="es-ES"/>
        </w:rPr>
      </w:pPr>
    </w:p>
    <w:p w14:paraId="0203444F" w14:textId="77777777" w:rsidR="00F84425" w:rsidRPr="007532D4" w:rsidRDefault="00F84425" w:rsidP="00F84425">
      <w:pPr>
        <w:spacing w:after="0" w:line="240" w:lineRule="auto"/>
        <w:rPr>
          <w:rFonts w:cs="Arial"/>
          <w:lang w:val="es-ES"/>
        </w:rPr>
      </w:pPr>
      <w:r w:rsidRPr="007532D4">
        <w:rPr>
          <w:rFonts w:cs="Arial"/>
          <w:b/>
          <w:bCs/>
          <w:lang w:val="es-ES"/>
        </w:rPr>
        <w:t xml:space="preserve">Objeto: </w:t>
      </w:r>
      <w:r w:rsidRPr="007532D4">
        <w:rPr>
          <w:rFonts w:cs="Arial"/>
          <w:lang w:val="es-ES"/>
        </w:rPr>
        <w:t>Aunar esfuerzos técnicos, administrativos, contables, financieros y jurídicos para la gestión e intervención del espacio público para la movilidad de la localidad de Fontibón</w:t>
      </w:r>
    </w:p>
    <w:p w14:paraId="52602932" w14:textId="77777777" w:rsidR="00F84425" w:rsidRPr="007532D4" w:rsidRDefault="00F84425" w:rsidP="00F84425">
      <w:pPr>
        <w:spacing w:line="240" w:lineRule="auto"/>
        <w:rPr>
          <w:rFonts w:cs="Arial"/>
          <w:bCs/>
          <w:i/>
          <w:iCs/>
          <w:lang w:val="es-ES"/>
        </w:rPr>
      </w:pPr>
      <w:r w:rsidRPr="007532D4">
        <w:rPr>
          <w:rFonts w:cs="Arial"/>
          <w:bCs/>
          <w:lang w:val="es-ES"/>
        </w:rPr>
        <w:t xml:space="preserve">Se incorporaron recursos en noviembre 2025 para la ejecución del Convenio 473-2025 por $1.668 millones por la </w:t>
      </w:r>
      <w:r w:rsidRPr="003F0108">
        <w:rPr>
          <w:rFonts w:cs="Arial"/>
          <w:bCs/>
          <w:lang w:val="es-ES"/>
        </w:rPr>
        <w:t>Fuente</w:t>
      </w:r>
      <w:r w:rsidRPr="007532D4">
        <w:rPr>
          <w:rFonts w:cs="Arial"/>
          <w:bCs/>
          <w:lang w:val="es-ES"/>
        </w:rPr>
        <w:t xml:space="preserve"> 3-100-I017 VA-Convenios.</w:t>
      </w:r>
    </w:p>
    <w:p w14:paraId="4E193A3C" w14:textId="77777777" w:rsidR="00F84425" w:rsidRPr="007532D4" w:rsidRDefault="00F84425" w:rsidP="00F84425">
      <w:pPr>
        <w:spacing w:line="240" w:lineRule="auto"/>
        <w:rPr>
          <w:rFonts w:cs="Arial"/>
          <w:bCs/>
          <w:i/>
          <w:iCs/>
          <w:lang w:val="es-ES"/>
        </w:rPr>
      </w:pPr>
      <w:r w:rsidRPr="007532D4">
        <w:rPr>
          <w:rFonts w:cs="Arial"/>
          <w:bCs/>
          <w:lang w:val="es-ES"/>
        </w:rPr>
        <w:t xml:space="preserve">A diciembre se comprometió el 35%           </w:t>
      </w:r>
      <w:r w:rsidRPr="007532D4">
        <w:rPr>
          <w:rFonts w:cs="Arial"/>
          <w:b/>
          <w:bCs/>
          <w:lang w:val="es-ES"/>
        </w:rPr>
        <w:t>Giros</w:t>
      </w:r>
      <w:r w:rsidRPr="007532D4">
        <w:rPr>
          <w:rFonts w:cs="Arial"/>
          <w:bCs/>
          <w:lang w:val="es-ES"/>
        </w:rPr>
        <w:t>: 0%</w:t>
      </w:r>
    </w:p>
    <w:p w14:paraId="38DBDCD3" w14:textId="77777777" w:rsidR="00F84425" w:rsidRPr="007532D4" w:rsidRDefault="00F84425" w:rsidP="00F84425">
      <w:pPr>
        <w:spacing w:after="0" w:line="240" w:lineRule="auto"/>
        <w:rPr>
          <w:rFonts w:cs="Arial"/>
          <w:lang w:val="es-ES"/>
        </w:rPr>
      </w:pPr>
    </w:p>
    <w:p w14:paraId="65B35A00" w14:textId="77777777" w:rsidR="00F84425" w:rsidRPr="007532D4" w:rsidRDefault="00F84425" w:rsidP="00F84425">
      <w:pPr>
        <w:spacing w:after="0" w:line="240" w:lineRule="auto"/>
        <w:rPr>
          <w:rFonts w:cs="Arial"/>
          <w:b/>
          <w:bCs/>
          <w:lang w:val="es-ES"/>
        </w:rPr>
      </w:pPr>
      <w:r w:rsidRPr="007532D4">
        <w:rPr>
          <w:rFonts w:cs="Arial"/>
          <w:b/>
          <w:bCs/>
          <w:lang w:val="es-ES"/>
        </w:rPr>
        <w:t>Convenio 290-2025 FDLCH-UAERMV</w:t>
      </w:r>
    </w:p>
    <w:p w14:paraId="2C90998D" w14:textId="77777777" w:rsidR="00F84425" w:rsidRPr="007532D4" w:rsidRDefault="00F84425" w:rsidP="00F84425">
      <w:pPr>
        <w:spacing w:after="0" w:line="240" w:lineRule="auto"/>
        <w:rPr>
          <w:rFonts w:cs="Arial"/>
          <w:b/>
          <w:bCs/>
          <w:lang w:val="es-ES"/>
        </w:rPr>
      </w:pPr>
    </w:p>
    <w:p w14:paraId="425F911C" w14:textId="77777777" w:rsidR="00F84425" w:rsidRPr="007532D4" w:rsidRDefault="00F84425" w:rsidP="00F84425">
      <w:pPr>
        <w:spacing w:after="0" w:line="240" w:lineRule="auto"/>
        <w:rPr>
          <w:rFonts w:cs="Arial"/>
          <w:lang w:val="es-ES"/>
        </w:rPr>
      </w:pPr>
      <w:r w:rsidRPr="007532D4">
        <w:rPr>
          <w:rFonts w:cs="Arial"/>
          <w:b/>
          <w:bCs/>
          <w:lang w:val="es-ES"/>
        </w:rPr>
        <w:t xml:space="preserve">Objeto: </w:t>
      </w:r>
      <w:r w:rsidRPr="007532D4">
        <w:rPr>
          <w:rFonts w:cs="Arial"/>
          <w:lang w:val="es-ES"/>
        </w:rPr>
        <w:t>Aunar esfuerzos técnicos, administrativos, contables, financieros y jurídicos para la gestión e intervención del espacio público rural para la movilidad de la localidad de Chapinero.</w:t>
      </w:r>
    </w:p>
    <w:p w14:paraId="674EC5AC" w14:textId="77777777" w:rsidR="00F84425" w:rsidRPr="007532D4" w:rsidRDefault="00F84425" w:rsidP="00F84425">
      <w:pPr>
        <w:spacing w:after="0" w:line="240" w:lineRule="auto"/>
        <w:rPr>
          <w:rFonts w:cs="Arial"/>
          <w:lang w:val="es-ES"/>
        </w:rPr>
      </w:pPr>
    </w:p>
    <w:p w14:paraId="540243E8" w14:textId="77777777" w:rsidR="00F84425" w:rsidRPr="007532D4" w:rsidRDefault="00F84425" w:rsidP="00D21AF2">
      <w:pPr>
        <w:spacing w:after="0" w:line="240" w:lineRule="auto"/>
        <w:rPr>
          <w:rFonts w:cs="Arial"/>
          <w:bCs/>
          <w:i/>
          <w:iCs/>
          <w:lang w:val="es-ES"/>
        </w:rPr>
      </w:pPr>
      <w:r w:rsidRPr="007532D4">
        <w:rPr>
          <w:rFonts w:cs="Arial"/>
          <w:bCs/>
          <w:lang w:val="es-ES"/>
        </w:rPr>
        <w:t xml:space="preserve">Se incorporaron recursos en noviembre 2025 para la ejecución del Convenio 290-2025 por $807 millones por la </w:t>
      </w:r>
      <w:r w:rsidRPr="003F0108">
        <w:rPr>
          <w:rFonts w:cs="Arial"/>
          <w:bCs/>
          <w:lang w:val="es-ES"/>
        </w:rPr>
        <w:t>Fuente</w:t>
      </w:r>
      <w:r w:rsidRPr="007532D4">
        <w:rPr>
          <w:rFonts w:cs="Arial"/>
          <w:bCs/>
          <w:lang w:val="es-ES"/>
        </w:rPr>
        <w:t xml:space="preserve"> 3-100-I017 VA-Convenios.</w:t>
      </w:r>
    </w:p>
    <w:p w14:paraId="75F3EEC0" w14:textId="02116BAE" w:rsidR="00F84425" w:rsidRDefault="00F84425" w:rsidP="00D21AF2">
      <w:pPr>
        <w:spacing w:after="0" w:line="240" w:lineRule="auto"/>
        <w:rPr>
          <w:rFonts w:cs="Arial"/>
          <w:bCs/>
          <w:lang w:val="es-ES"/>
        </w:rPr>
      </w:pPr>
      <w:r w:rsidRPr="007532D4">
        <w:rPr>
          <w:rFonts w:cs="Arial"/>
          <w:bCs/>
          <w:lang w:val="es-ES"/>
        </w:rPr>
        <w:t xml:space="preserve">A diciembre se comprometió el 27%           </w:t>
      </w:r>
      <w:r w:rsidRPr="007532D4">
        <w:rPr>
          <w:rFonts w:cs="Arial"/>
          <w:b/>
          <w:bCs/>
          <w:lang w:val="es-ES"/>
        </w:rPr>
        <w:t>Giros</w:t>
      </w:r>
      <w:r w:rsidRPr="007532D4">
        <w:rPr>
          <w:rFonts w:cs="Arial"/>
          <w:bCs/>
          <w:lang w:val="es-ES"/>
        </w:rPr>
        <w:t>: 0%</w:t>
      </w:r>
    </w:p>
    <w:p w14:paraId="715CB3B2" w14:textId="77777777" w:rsidR="002F5535" w:rsidRPr="007532D4" w:rsidRDefault="002F5535" w:rsidP="00D21AF2">
      <w:pPr>
        <w:spacing w:after="0" w:line="240" w:lineRule="auto"/>
        <w:rPr>
          <w:rFonts w:cs="Arial"/>
          <w:bCs/>
          <w:i/>
          <w:iCs/>
          <w:lang w:val="es-ES"/>
        </w:rPr>
      </w:pPr>
    </w:p>
    <w:p w14:paraId="2A1B22EE" w14:textId="77777777" w:rsidR="00F84425" w:rsidRPr="000512DC" w:rsidRDefault="00F84425" w:rsidP="00D21AF2">
      <w:pPr>
        <w:spacing w:after="0" w:line="240" w:lineRule="auto"/>
        <w:rPr>
          <w:rFonts w:cs="Arial"/>
          <w:bCs/>
          <w:i/>
          <w:iCs/>
          <w:lang w:val="es-ES"/>
        </w:rPr>
      </w:pPr>
    </w:p>
    <w:p w14:paraId="6E17BC94" w14:textId="3C639A29" w:rsidR="00F84425" w:rsidRDefault="00F84425" w:rsidP="006C6CEE">
      <w:pPr>
        <w:pStyle w:val="02"/>
        <w:numPr>
          <w:ilvl w:val="2"/>
          <w:numId w:val="23"/>
        </w:numPr>
        <w:spacing w:before="0" w:after="0" w:line="240" w:lineRule="auto"/>
        <w:ind w:left="567" w:hanging="567"/>
        <w:rPr>
          <w:rFonts w:ascii="Arial" w:hAnsi="Arial" w:cs="Arial"/>
          <w:sz w:val="22"/>
          <w:szCs w:val="22"/>
        </w:rPr>
      </w:pPr>
      <w:bookmarkStart w:id="153" w:name="_Toc221609418"/>
      <w:bookmarkStart w:id="154" w:name="_Toc221609505"/>
      <w:bookmarkStart w:id="155" w:name="_Toc221609419"/>
      <w:bookmarkStart w:id="156" w:name="_Toc221609506"/>
      <w:bookmarkStart w:id="157" w:name="_Toc220941096"/>
      <w:bookmarkStart w:id="158" w:name="_Toc221632172"/>
      <w:bookmarkStart w:id="159" w:name="_Toc221884456"/>
      <w:bookmarkEnd w:id="153"/>
      <w:bookmarkEnd w:id="154"/>
      <w:bookmarkEnd w:id="155"/>
      <w:bookmarkEnd w:id="156"/>
      <w:r w:rsidRPr="002024E8">
        <w:rPr>
          <w:rFonts w:ascii="Arial" w:hAnsi="Arial" w:cs="Arial"/>
          <w:sz w:val="22"/>
          <w:szCs w:val="22"/>
        </w:rPr>
        <w:t>SEGUIMIENTO A EJECUCIÓN FÍSICA DE PROYECTOS DE INVERSIÓN DE LA UAERMV</w:t>
      </w:r>
      <w:bookmarkEnd w:id="157"/>
      <w:bookmarkEnd w:id="158"/>
      <w:bookmarkEnd w:id="159"/>
      <w:r w:rsidRPr="002024E8">
        <w:rPr>
          <w:rFonts w:ascii="Arial" w:hAnsi="Arial" w:cs="Arial"/>
          <w:sz w:val="22"/>
          <w:szCs w:val="22"/>
        </w:rPr>
        <w:t xml:space="preserve"> </w:t>
      </w:r>
    </w:p>
    <w:p w14:paraId="1A5B51BE" w14:textId="77777777" w:rsidR="002F5535" w:rsidRPr="002024E8" w:rsidRDefault="002F5535" w:rsidP="00D21AF2">
      <w:pPr>
        <w:pStyle w:val="02"/>
        <w:numPr>
          <w:ilvl w:val="0"/>
          <w:numId w:val="0"/>
        </w:numPr>
        <w:spacing w:before="0" w:after="0" w:line="240" w:lineRule="auto"/>
        <w:ind w:left="567"/>
        <w:rPr>
          <w:rFonts w:ascii="Arial" w:hAnsi="Arial" w:cs="Arial"/>
          <w:sz w:val="22"/>
          <w:szCs w:val="22"/>
        </w:rPr>
      </w:pPr>
    </w:p>
    <w:p w14:paraId="6A5DCD88" w14:textId="3C5BD271" w:rsidR="00F84425" w:rsidRPr="002024E8" w:rsidRDefault="00F84425" w:rsidP="006C6CEE">
      <w:pPr>
        <w:pStyle w:val="02"/>
        <w:numPr>
          <w:ilvl w:val="3"/>
          <w:numId w:val="23"/>
        </w:numPr>
        <w:spacing w:before="0" w:after="0" w:line="240" w:lineRule="auto"/>
        <w:ind w:left="851" w:hanging="851"/>
        <w:rPr>
          <w:rFonts w:ascii="Arial" w:hAnsi="Arial" w:cs="Arial"/>
          <w:sz w:val="22"/>
          <w:szCs w:val="22"/>
        </w:rPr>
      </w:pPr>
      <w:bookmarkStart w:id="160" w:name="_Toc157074829"/>
      <w:bookmarkStart w:id="161" w:name="_Toc157163410"/>
      <w:bookmarkStart w:id="162" w:name="_Toc220941097"/>
      <w:bookmarkStart w:id="163" w:name="_Toc221632173"/>
      <w:bookmarkStart w:id="164" w:name="_Toc221884457"/>
      <w:r w:rsidRPr="002024E8">
        <w:rPr>
          <w:rFonts w:ascii="Arial" w:hAnsi="Arial" w:cs="Arial"/>
          <w:sz w:val="22"/>
          <w:szCs w:val="22"/>
        </w:rPr>
        <w:t>Proyecto de inversión 8081-Conservación de la red vial y red de cicloinfraestructura de Bogotá D.C.”</w:t>
      </w:r>
      <w:bookmarkEnd w:id="160"/>
      <w:bookmarkEnd w:id="161"/>
      <w:bookmarkEnd w:id="162"/>
      <w:bookmarkEnd w:id="163"/>
      <w:bookmarkEnd w:id="164"/>
    </w:p>
    <w:p w14:paraId="2BA2BFDC" w14:textId="77777777" w:rsidR="00F84425" w:rsidRPr="007532D4" w:rsidRDefault="00F84425" w:rsidP="00D21AF2">
      <w:pPr>
        <w:spacing w:after="0" w:line="240" w:lineRule="auto"/>
        <w:jc w:val="center"/>
        <w:rPr>
          <w:rFonts w:eastAsia="Arial" w:cs="Arial"/>
          <w:b/>
          <w:bCs/>
          <w:sz w:val="20"/>
        </w:rPr>
      </w:pPr>
    </w:p>
    <w:p w14:paraId="1DA73284" w14:textId="74059786" w:rsidR="00F84425" w:rsidRPr="001A186F" w:rsidRDefault="00F84425" w:rsidP="00D21AF2">
      <w:pPr>
        <w:pStyle w:val="Descripcin"/>
        <w:spacing w:after="0"/>
        <w:jc w:val="center"/>
        <w:rPr>
          <w:rFonts w:cs="Arial"/>
        </w:rPr>
      </w:pPr>
      <w:bookmarkStart w:id="165" w:name="_Toc157062931"/>
      <w:bookmarkStart w:id="166" w:name="_Toc157163490"/>
      <w:bookmarkStart w:id="167" w:name="_Toc221876039"/>
      <w:r w:rsidRPr="001A186F">
        <w:rPr>
          <w:rFonts w:cs="Arial"/>
        </w:rPr>
        <w:t xml:space="preserve">Tabla </w:t>
      </w:r>
      <w:r w:rsidRPr="001A186F">
        <w:rPr>
          <w:rFonts w:cs="Arial"/>
        </w:rPr>
        <w:fldChar w:fldCharType="begin"/>
      </w:r>
      <w:r w:rsidRPr="001A186F">
        <w:rPr>
          <w:rFonts w:cs="Arial"/>
        </w:rPr>
        <w:instrText xml:space="preserve"> SEQ Tabla \* ARABIC </w:instrText>
      </w:r>
      <w:r w:rsidRPr="001A186F">
        <w:rPr>
          <w:rFonts w:cs="Arial"/>
        </w:rPr>
        <w:fldChar w:fldCharType="separate"/>
      </w:r>
      <w:r w:rsidR="00713C1D">
        <w:rPr>
          <w:rFonts w:cs="Arial"/>
          <w:noProof/>
        </w:rPr>
        <w:t>16</w:t>
      </w:r>
      <w:r w:rsidRPr="001A186F">
        <w:rPr>
          <w:rFonts w:cs="Arial"/>
        </w:rPr>
        <w:fldChar w:fldCharType="end"/>
      </w:r>
      <w:r w:rsidRPr="001A186F">
        <w:rPr>
          <w:rFonts w:cs="Arial"/>
        </w:rPr>
        <w:t xml:space="preserve">. Avance metas PDD Proyecto de inversión </w:t>
      </w:r>
      <w:bookmarkEnd w:id="165"/>
      <w:bookmarkEnd w:id="166"/>
      <w:r w:rsidRPr="001A186F">
        <w:rPr>
          <w:rFonts w:cs="Arial"/>
        </w:rPr>
        <w:t>8081 (cuatrienio)</w:t>
      </w:r>
      <w:bookmarkEnd w:id="167"/>
    </w:p>
    <w:tbl>
      <w:tblPr>
        <w:tblW w:w="8978" w:type="dxa"/>
        <w:jc w:val="center"/>
        <w:tblCellMar>
          <w:left w:w="70" w:type="dxa"/>
          <w:right w:w="70" w:type="dxa"/>
        </w:tblCellMar>
        <w:tblLook w:val="04A0" w:firstRow="1" w:lastRow="0" w:firstColumn="1" w:lastColumn="0" w:noHBand="0" w:noVBand="1"/>
      </w:tblPr>
      <w:tblGrid>
        <w:gridCol w:w="4178"/>
        <w:gridCol w:w="1600"/>
        <w:gridCol w:w="1600"/>
        <w:gridCol w:w="1600"/>
      </w:tblGrid>
      <w:tr w:rsidR="00F84425" w:rsidRPr="007532D4" w14:paraId="7F752A56" w14:textId="77777777" w:rsidTr="000B15EB">
        <w:trPr>
          <w:trHeight w:val="290"/>
          <w:jc w:val="center"/>
        </w:trPr>
        <w:tc>
          <w:tcPr>
            <w:tcW w:w="4178" w:type="dxa"/>
            <w:tcBorders>
              <w:top w:val="single" w:sz="4" w:space="0" w:color="auto"/>
              <w:left w:val="single" w:sz="4" w:space="0" w:color="auto"/>
              <w:bottom w:val="single" w:sz="4" w:space="0" w:color="auto"/>
              <w:right w:val="single" w:sz="4" w:space="0" w:color="auto"/>
            </w:tcBorders>
            <w:shd w:val="clear" w:color="000000" w:fill="9BC2E6"/>
            <w:vAlign w:val="center"/>
            <w:hideMark/>
          </w:tcPr>
          <w:p w14:paraId="3249B265" w14:textId="77777777" w:rsidR="00F84425" w:rsidRPr="007532D4" w:rsidRDefault="00F84425" w:rsidP="00D21AF2">
            <w:pPr>
              <w:spacing w:after="0" w:line="240" w:lineRule="auto"/>
              <w:jc w:val="center"/>
              <w:rPr>
                <w:rFonts w:cs="Arial"/>
                <w:b/>
                <w:bCs/>
                <w:color w:val="000000"/>
                <w:sz w:val="18"/>
                <w:szCs w:val="18"/>
              </w:rPr>
            </w:pPr>
            <w:r w:rsidRPr="007532D4">
              <w:rPr>
                <w:rFonts w:cs="Arial"/>
                <w:b/>
                <w:bCs/>
                <w:color w:val="000000"/>
                <w:sz w:val="18"/>
                <w:szCs w:val="18"/>
              </w:rPr>
              <w:t>Metas PDD</w:t>
            </w:r>
          </w:p>
        </w:tc>
        <w:tc>
          <w:tcPr>
            <w:tcW w:w="1600" w:type="dxa"/>
            <w:tcBorders>
              <w:top w:val="single" w:sz="4" w:space="0" w:color="auto"/>
              <w:left w:val="nil"/>
              <w:bottom w:val="single" w:sz="4" w:space="0" w:color="auto"/>
              <w:right w:val="single" w:sz="4" w:space="0" w:color="auto"/>
            </w:tcBorders>
            <w:shd w:val="clear" w:color="000000" w:fill="9BC2E6"/>
            <w:vAlign w:val="center"/>
            <w:hideMark/>
          </w:tcPr>
          <w:p w14:paraId="504D8842" w14:textId="77777777" w:rsidR="00F84425" w:rsidRPr="007532D4" w:rsidRDefault="00F84425" w:rsidP="00D21AF2">
            <w:pPr>
              <w:spacing w:after="0" w:line="240" w:lineRule="auto"/>
              <w:jc w:val="center"/>
              <w:rPr>
                <w:rFonts w:cs="Arial"/>
                <w:b/>
                <w:bCs/>
                <w:color w:val="000000"/>
                <w:sz w:val="18"/>
                <w:szCs w:val="18"/>
              </w:rPr>
            </w:pPr>
            <w:r w:rsidRPr="007532D4">
              <w:rPr>
                <w:rFonts w:cs="Arial"/>
                <w:b/>
                <w:bCs/>
                <w:color w:val="000000"/>
                <w:sz w:val="18"/>
                <w:szCs w:val="18"/>
              </w:rPr>
              <w:t>Programación</w:t>
            </w:r>
          </w:p>
        </w:tc>
        <w:tc>
          <w:tcPr>
            <w:tcW w:w="1600" w:type="dxa"/>
            <w:tcBorders>
              <w:top w:val="single" w:sz="4" w:space="0" w:color="auto"/>
              <w:left w:val="nil"/>
              <w:bottom w:val="single" w:sz="4" w:space="0" w:color="auto"/>
              <w:right w:val="single" w:sz="4" w:space="0" w:color="auto"/>
            </w:tcBorders>
            <w:shd w:val="clear" w:color="000000" w:fill="9BC2E6"/>
            <w:vAlign w:val="center"/>
            <w:hideMark/>
          </w:tcPr>
          <w:p w14:paraId="49713553" w14:textId="77777777" w:rsidR="00F84425" w:rsidRPr="007532D4" w:rsidRDefault="00F84425" w:rsidP="00D21AF2">
            <w:pPr>
              <w:spacing w:after="0" w:line="240" w:lineRule="auto"/>
              <w:jc w:val="center"/>
              <w:rPr>
                <w:rFonts w:cs="Arial"/>
                <w:b/>
                <w:bCs/>
                <w:color w:val="000000"/>
                <w:sz w:val="18"/>
                <w:szCs w:val="18"/>
              </w:rPr>
            </w:pPr>
            <w:r w:rsidRPr="007532D4">
              <w:rPr>
                <w:rFonts w:cs="Arial"/>
                <w:b/>
                <w:bCs/>
                <w:color w:val="000000"/>
                <w:sz w:val="18"/>
                <w:szCs w:val="18"/>
              </w:rPr>
              <w:t xml:space="preserve">Ejecución </w:t>
            </w:r>
          </w:p>
        </w:tc>
        <w:tc>
          <w:tcPr>
            <w:tcW w:w="1600" w:type="dxa"/>
            <w:tcBorders>
              <w:top w:val="single" w:sz="4" w:space="0" w:color="auto"/>
              <w:left w:val="nil"/>
              <w:bottom w:val="single" w:sz="4" w:space="0" w:color="auto"/>
              <w:right w:val="single" w:sz="4" w:space="0" w:color="auto"/>
            </w:tcBorders>
            <w:shd w:val="clear" w:color="000000" w:fill="9BC2E6"/>
            <w:vAlign w:val="center"/>
            <w:hideMark/>
          </w:tcPr>
          <w:p w14:paraId="171799D4" w14:textId="77777777" w:rsidR="00F84425" w:rsidRPr="007532D4" w:rsidRDefault="00F84425" w:rsidP="00D21AF2">
            <w:pPr>
              <w:spacing w:after="0" w:line="240" w:lineRule="auto"/>
              <w:jc w:val="center"/>
              <w:rPr>
                <w:rFonts w:cs="Arial"/>
                <w:b/>
                <w:bCs/>
                <w:color w:val="000000"/>
                <w:sz w:val="18"/>
                <w:szCs w:val="18"/>
              </w:rPr>
            </w:pPr>
            <w:r w:rsidRPr="007532D4">
              <w:rPr>
                <w:rFonts w:cs="Arial"/>
                <w:b/>
                <w:bCs/>
                <w:color w:val="000000"/>
                <w:sz w:val="18"/>
                <w:szCs w:val="18"/>
              </w:rPr>
              <w:t>Avance</w:t>
            </w:r>
          </w:p>
        </w:tc>
      </w:tr>
      <w:tr w:rsidR="00F84425" w:rsidRPr="007532D4" w14:paraId="615CE9D5" w14:textId="77777777" w:rsidTr="000B15EB">
        <w:trPr>
          <w:trHeight w:val="335"/>
          <w:jc w:val="center"/>
        </w:trPr>
        <w:tc>
          <w:tcPr>
            <w:tcW w:w="4178" w:type="dxa"/>
            <w:tcBorders>
              <w:top w:val="nil"/>
              <w:left w:val="single" w:sz="4" w:space="0" w:color="auto"/>
              <w:bottom w:val="single" w:sz="4" w:space="0" w:color="auto"/>
              <w:right w:val="single" w:sz="4" w:space="0" w:color="auto"/>
            </w:tcBorders>
            <w:vAlign w:val="center"/>
            <w:hideMark/>
          </w:tcPr>
          <w:p w14:paraId="4CE61AA8" w14:textId="77777777" w:rsidR="00F84425" w:rsidRPr="007532D4" w:rsidRDefault="00F84425" w:rsidP="00D21AF2">
            <w:pPr>
              <w:spacing w:after="0" w:line="240" w:lineRule="auto"/>
              <w:rPr>
                <w:rFonts w:cs="Arial"/>
                <w:color w:val="000000"/>
                <w:sz w:val="18"/>
                <w:szCs w:val="18"/>
              </w:rPr>
            </w:pPr>
            <w:r w:rsidRPr="007532D4">
              <w:rPr>
                <w:rFonts w:cs="Arial"/>
                <w:color w:val="000000"/>
                <w:sz w:val="18"/>
                <w:szCs w:val="18"/>
              </w:rPr>
              <w:t>Conservar 2915 Kilómetro(s)-carril de la red vial</w:t>
            </w:r>
          </w:p>
        </w:tc>
        <w:tc>
          <w:tcPr>
            <w:tcW w:w="1600" w:type="dxa"/>
            <w:tcBorders>
              <w:top w:val="nil"/>
              <w:left w:val="nil"/>
              <w:bottom w:val="single" w:sz="4" w:space="0" w:color="auto"/>
              <w:right w:val="single" w:sz="4" w:space="0" w:color="auto"/>
            </w:tcBorders>
            <w:vAlign w:val="center"/>
            <w:hideMark/>
          </w:tcPr>
          <w:p w14:paraId="32996AC9" w14:textId="77777777" w:rsidR="00F84425" w:rsidRPr="007532D4" w:rsidRDefault="00F84425" w:rsidP="00D21AF2">
            <w:pPr>
              <w:spacing w:after="0" w:line="240" w:lineRule="auto"/>
              <w:jc w:val="right"/>
              <w:rPr>
                <w:rFonts w:cs="Arial"/>
                <w:color w:val="000000"/>
                <w:sz w:val="18"/>
                <w:szCs w:val="18"/>
              </w:rPr>
            </w:pPr>
            <w:r w:rsidRPr="007532D4">
              <w:rPr>
                <w:rFonts w:cs="Arial"/>
                <w:color w:val="000000"/>
                <w:sz w:val="18"/>
                <w:szCs w:val="18"/>
              </w:rPr>
              <w:t>14,26</w:t>
            </w:r>
          </w:p>
        </w:tc>
        <w:tc>
          <w:tcPr>
            <w:tcW w:w="1600" w:type="dxa"/>
            <w:tcBorders>
              <w:top w:val="nil"/>
              <w:left w:val="nil"/>
              <w:bottom w:val="single" w:sz="4" w:space="0" w:color="auto"/>
              <w:right w:val="single" w:sz="4" w:space="0" w:color="auto"/>
            </w:tcBorders>
            <w:vAlign w:val="center"/>
            <w:hideMark/>
          </w:tcPr>
          <w:p w14:paraId="42A26CFF" w14:textId="77777777" w:rsidR="00F84425" w:rsidRPr="007532D4" w:rsidRDefault="00F84425" w:rsidP="00D21AF2">
            <w:pPr>
              <w:spacing w:after="0" w:line="240" w:lineRule="auto"/>
              <w:jc w:val="right"/>
              <w:rPr>
                <w:rFonts w:cs="Arial"/>
                <w:color w:val="000000"/>
                <w:sz w:val="18"/>
                <w:szCs w:val="18"/>
              </w:rPr>
            </w:pPr>
            <w:r w:rsidRPr="007532D4">
              <w:rPr>
                <w:rFonts w:cs="Arial"/>
                <w:color w:val="000000"/>
                <w:sz w:val="18"/>
                <w:szCs w:val="18"/>
              </w:rPr>
              <w:t>14,26</w:t>
            </w:r>
          </w:p>
        </w:tc>
        <w:tc>
          <w:tcPr>
            <w:tcW w:w="1600" w:type="dxa"/>
            <w:tcBorders>
              <w:top w:val="nil"/>
              <w:left w:val="nil"/>
              <w:bottom w:val="single" w:sz="4" w:space="0" w:color="auto"/>
              <w:right w:val="single" w:sz="4" w:space="0" w:color="auto"/>
            </w:tcBorders>
            <w:vAlign w:val="center"/>
            <w:hideMark/>
          </w:tcPr>
          <w:p w14:paraId="6C3C5384" w14:textId="77777777" w:rsidR="00F84425" w:rsidRPr="007532D4" w:rsidRDefault="00F84425" w:rsidP="00D21AF2">
            <w:pPr>
              <w:spacing w:after="0" w:line="240" w:lineRule="auto"/>
              <w:jc w:val="right"/>
              <w:rPr>
                <w:rFonts w:cs="Arial"/>
                <w:color w:val="000000"/>
                <w:sz w:val="18"/>
                <w:szCs w:val="18"/>
              </w:rPr>
            </w:pPr>
            <w:r w:rsidRPr="007532D4">
              <w:rPr>
                <w:rFonts w:cs="Arial"/>
                <w:color w:val="000000"/>
                <w:sz w:val="18"/>
                <w:szCs w:val="18"/>
              </w:rPr>
              <w:t>100</w:t>
            </w:r>
          </w:p>
        </w:tc>
      </w:tr>
      <w:tr w:rsidR="00F84425" w:rsidRPr="007532D4" w14:paraId="60DA2EAD" w14:textId="77777777" w:rsidTr="000B15EB">
        <w:trPr>
          <w:trHeight w:val="268"/>
          <w:jc w:val="center"/>
        </w:trPr>
        <w:tc>
          <w:tcPr>
            <w:tcW w:w="4178" w:type="dxa"/>
            <w:tcBorders>
              <w:top w:val="nil"/>
              <w:left w:val="single" w:sz="4" w:space="0" w:color="auto"/>
              <w:bottom w:val="single" w:sz="4" w:space="0" w:color="auto"/>
              <w:right w:val="single" w:sz="4" w:space="0" w:color="auto"/>
            </w:tcBorders>
            <w:vAlign w:val="center"/>
            <w:hideMark/>
          </w:tcPr>
          <w:p w14:paraId="44838C63" w14:textId="77777777" w:rsidR="00F84425" w:rsidRPr="007532D4" w:rsidRDefault="00F84425" w:rsidP="00D21AF2">
            <w:pPr>
              <w:spacing w:after="0" w:line="240" w:lineRule="auto"/>
              <w:rPr>
                <w:rFonts w:cs="Arial"/>
                <w:color w:val="000000"/>
                <w:sz w:val="18"/>
                <w:szCs w:val="18"/>
              </w:rPr>
            </w:pPr>
            <w:r w:rsidRPr="007532D4">
              <w:rPr>
                <w:rFonts w:cs="Arial"/>
                <w:color w:val="000000"/>
                <w:sz w:val="18"/>
                <w:szCs w:val="18"/>
              </w:rPr>
              <w:t>Conservar 2915 Kilómetro(s)-carril de la red vial</w:t>
            </w:r>
          </w:p>
        </w:tc>
        <w:tc>
          <w:tcPr>
            <w:tcW w:w="1600" w:type="dxa"/>
            <w:tcBorders>
              <w:top w:val="nil"/>
              <w:left w:val="nil"/>
              <w:bottom w:val="single" w:sz="4" w:space="0" w:color="auto"/>
              <w:right w:val="single" w:sz="4" w:space="0" w:color="auto"/>
            </w:tcBorders>
            <w:vAlign w:val="center"/>
            <w:hideMark/>
          </w:tcPr>
          <w:p w14:paraId="05AD7D0C" w14:textId="77777777" w:rsidR="00F84425" w:rsidRPr="007532D4" w:rsidRDefault="00F84425" w:rsidP="00D21AF2">
            <w:pPr>
              <w:spacing w:after="0" w:line="240" w:lineRule="auto"/>
              <w:jc w:val="right"/>
              <w:rPr>
                <w:rFonts w:cs="Arial"/>
                <w:color w:val="000000"/>
                <w:sz w:val="18"/>
                <w:szCs w:val="18"/>
              </w:rPr>
            </w:pPr>
            <w:r w:rsidRPr="007532D4">
              <w:rPr>
                <w:rFonts w:cs="Arial"/>
                <w:color w:val="000000"/>
                <w:sz w:val="18"/>
                <w:szCs w:val="18"/>
              </w:rPr>
              <w:t>387,79</w:t>
            </w:r>
          </w:p>
        </w:tc>
        <w:tc>
          <w:tcPr>
            <w:tcW w:w="1600" w:type="dxa"/>
            <w:tcBorders>
              <w:top w:val="nil"/>
              <w:left w:val="nil"/>
              <w:bottom w:val="single" w:sz="4" w:space="0" w:color="auto"/>
              <w:right w:val="single" w:sz="4" w:space="0" w:color="auto"/>
            </w:tcBorders>
            <w:vAlign w:val="center"/>
            <w:hideMark/>
          </w:tcPr>
          <w:p w14:paraId="6BA2E8FC" w14:textId="77777777" w:rsidR="00F84425" w:rsidRPr="007532D4" w:rsidRDefault="00F84425" w:rsidP="00D21AF2">
            <w:pPr>
              <w:spacing w:after="0" w:line="240" w:lineRule="auto"/>
              <w:jc w:val="right"/>
              <w:rPr>
                <w:rFonts w:cs="Arial"/>
                <w:color w:val="000000"/>
                <w:sz w:val="18"/>
                <w:szCs w:val="18"/>
              </w:rPr>
            </w:pPr>
            <w:r w:rsidRPr="007532D4">
              <w:rPr>
                <w:rFonts w:cs="Arial"/>
                <w:color w:val="000000"/>
                <w:sz w:val="18"/>
                <w:szCs w:val="18"/>
              </w:rPr>
              <w:t>387,79</w:t>
            </w:r>
          </w:p>
        </w:tc>
        <w:tc>
          <w:tcPr>
            <w:tcW w:w="1600" w:type="dxa"/>
            <w:tcBorders>
              <w:top w:val="nil"/>
              <w:left w:val="nil"/>
              <w:bottom w:val="single" w:sz="4" w:space="0" w:color="auto"/>
              <w:right w:val="single" w:sz="4" w:space="0" w:color="auto"/>
            </w:tcBorders>
            <w:vAlign w:val="center"/>
            <w:hideMark/>
          </w:tcPr>
          <w:p w14:paraId="63D0EB27" w14:textId="77777777" w:rsidR="00F84425" w:rsidRPr="007532D4" w:rsidRDefault="00F84425" w:rsidP="00D21AF2">
            <w:pPr>
              <w:spacing w:after="0" w:line="240" w:lineRule="auto"/>
              <w:jc w:val="right"/>
              <w:rPr>
                <w:rFonts w:cs="Arial"/>
                <w:color w:val="000000"/>
                <w:sz w:val="18"/>
                <w:szCs w:val="18"/>
              </w:rPr>
            </w:pPr>
            <w:r w:rsidRPr="007532D4">
              <w:rPr>
                <w:rFonts w:cs="Arial"/>
                <w:color w:val="000000"/>
                <w:sz w:val="18"/>
                <w:szCs w:val="18"/>
              </w:rPr>
              <w:t>100</w:t>
            </w:r>
          </w:p>
        </w:tc>
      </w:tr>
      <w:tr w:rsidR="00F84425" w:rsidRPr="007532D4" w14:paraId="3B46AACF" w14:textId="77777777" w:rsidTr="000B15EB">
        <w:trPr>
          <w:trHeight w:val="287"/>
          <w:jc w:val="center"/>
        </w:trPr>
        <w:tc>
          <w:tcPr>
            <w:tcW w:w="4178" w:type="dxa"/>
            <w:tcBorders>
              <w:top w:val="nil"/>
              <w:left w:val="single" w:sz="4" w:space="0" w:color="auto"/>
              <w:bottom w:val="single" w:sz="4" w:space="0" w:color="auto"/>
              <w:right w:val="single" w:sz="4" w:space="0" w:color="auto"/>
            </w:tcBorders>
            <w:vAlign w:val="center"/>
            <w:hideMark/>
          </w:tcPr>
          <w:p w14:paraId="2D3D9830" w14:textId="77777777" w:rsidR="00F84425" w:rsidRPr="007532D4" w:rsidRDefault="00F84425" w:rsidP="00D21AF2">
            <w:pPr>
              <w:spacing w:after="0" w:line="240" w:lineRule="auto"/>
              <w:rPr>
                <w:rFonts w:cs="Arial"/>
                <w:color w:val="000000"/>
                <w:sz w:val="18"/>
                <w:szCs w:val="18"/>
              </w:rPr>
            </w:pPr>
            <w:r w:rsidRPr="007532D4">
              <w:rPr>
                <w:rFonts w:cs="Arial"/>
                <w:color w:val="000000"/>
                <w:sz w:val="18"/>
                <w:szCs w:val="18"/>
              </w:rPr>
              <w:t>Intervenir 20 Punto(s) críticos de la malla vial rural</w:t>
            </w:r>
          </w:p>
        </w:tc>
        <w:tc>
          <w:tcPr>
            <w:tcW w:w="1600" w:type="dxa"/>
            <w:tcBorders>
              <w:top w:val="nil"/>
              <w:left w:val="nil"/>
              <w:bottom w:val="single" w:sz="4" w:space="0" w:color="auto"/>
              <w:right w:val="single" w:sz="4" w:space="0" w:color="auto"/>
            </w:tcBorders>
            <w:vAlign w:val="center"/>
            <w:hideMark/>
          </w:tcPr>
          <w:p w14:paraId="2F042E26" w14:textId="77777777" w:rsidR="00F84425" w:rsidRPr="007532D4" w:rsidRDefault="00F84425" w:rsidP="00D21AF2">
            <w:pPr>
              <w:spacing w:after="0" w:line="240" w:lineRule="auto"/>
              <w:jc w:val="right"/>
              <w:rPr>
                <w:rFonts w:cs="Arial"/>
                <w:color w:val="000000"/>
                <w:sz w:val="18"/>
                <w:szCs w:val="18"/>
              </w:rPr>
            </w:pPr>
            <w:r w:rsidRPr="007532D4">
              <w:rPr>
                <w:rFonts w:cs="Arial"/>
                <w:color w:val="000000"/>
                <w:sz w:val="18"/>
                <w:szCs w:val="18"/>
              </w:rPr>
              <w:t>7,00</w:t>
            </w:r>
          </w:p>
        </w:tc>
        <w:tc>
          <w:tcPr>
            <w:tcW w:w="1600" w:type="dxa"/>
            <w:tcBorders>
              <w:top w:val="nil"/>
              <w:left w:val="nil"/>
              <w:bottom w:val="single" w:sz="4" w:space="0" w:color="auto"/>
              <w:right w:val="single" w:sz="4" w:space="0" w:color="auto"/>
            </w:tcBorders>
            <w:vAlign w:val="center"/>
            <w:hideMark/>
          </w:tcPr>
          <w:p w14:paraId="4E6B30EF" w14:textId="77777777" w:rsidR="00F84425" w:rsidRPr="007532D4" w:rsidRDefault="00F84425" w:rsidP="00D21AF2">
            <w:pPr>
              <w:spacing w:after="0" w:line="240" w:lineRule="auto"/>
              <w:jc w:val="right"/>
              <w:rPr>
                <w:rFonts w:cs="Arial"/>
                <w:color w:val="000000"/>
                <w:sz w:val="18"/>
                <w:szCs w:val="18"/>
              </w:rPr>
            </w:pPr>
            <w:r w:rsidRPr="007532D4">
              <w:rPr>
                <w:rFonts w:cs="Arial"/>
                <w:color w:val="000000"/>
                <w:sz w:val="18"/>
                <w:szCs w:val="18"/>
              </w:rPr>
              <w:t>7,00</w:t>
            </w:r>
          </w:p>
        </w:tc>
        <w:tc>
          <w:tcPr>
            <w:tcW w:w="1600" w:type="dxa"/>
            <w:tcBorders>
              <w:top w:val="nil"/>
              <w:left w:val="nil"/>
              <w:bottom w:val="single" w:sz="4" w:space="0" w:color="auto"/>
              <w:right w:val="single" w:sz="4" w:space="0" w:color="auto"/>
            </w:tcBorders>
            <w:vAlign w:val="center"/>
            <w:hideMark/>
          </w:tcPr>
          <w:p w14:paraId="01412575" w14:textId="77777777" w:rsidR="00F84425" w:rsidRPr="007532D4" w:rsidRDefault="00F84425" w:rsidP="00D21AF2">
            <w:pPr>
              <w:spacing w:after="0" w:line="240" w:lineRule="auto"/>
              <w:jc w:val="right"/>
              <w:rPr>
                <w:rFonts w:cs="Arial"/>
                <w:color w:val="000000"/>
                <w:sz w:val="18"/>
                <w:szCs w:val="18"/>
              </w:rPr>
            </w:pPr>
            <w:r w:rsidRPr="007532D4">
              <w:rPr>
                <w:rFonts w:cs="Arial"/>
                <w:color w:val="000000"/>
                <w:sz w:val="18"/>
                <w:szCs w:val="18"/>
              </w:rPr>
              <w:t>100</w:t>
            </w:r>
          </w:p>
        </w:tc>
      </w:tr>
    </w:tbl>
    <w:p w14:paraId="21138E9C" w14:textId="77777777" w:rsidR="00F84425" w:rsidRPr="001A186F" w:rsidRDefault="00F84425" w:rsidP="00D21AF2">
      <w:pPr>
        <w:spacing w:after="0" w:line="240" w:lineRule="auto"/>
        <w:jc w:val="center"/>
        <w:rPr>
          <w:rFonts w:eastAsia="Arial" w:cs="Arial"/>
          <w:sz w:val="16"/>
          <w:szCs w:val="16"/>
        </w:rPr>
      </w:pPr>
      <w:r w:rsidRPr="001A186F">
        <w:rPr>
          <w:rFonts w:eastAsia="Arial" w:cs="Arial"/>
          <w:b/>
          <w:bCs/>
          <w:sz w:val="16"/>
          <w:szCs w:val="16"/>
        </w:rPr>
        <w:t>Fuente:</w:t>
      </w:r>
      <w:r w:rsidRPr="001A186F">
        <w:rPr>
          <w:rFonts w:eastAsia="Arial" w:cs="Arial"/>
          <w:sz w:val="16"/>
          <w:szCs w:val="16"/>
        </w:rPr>
        <w:t xml:space="preserve"> Reporte SEGPLAN, corte 31/12/2025.</w:t>
      </w:r>
    </w:p>
    <w:p w14:paraId="0652B996" w14:textId="77777777" w:rsidR="00F84425" w:rsidRPr="007532D4" w:rsidRDefault="00F84425" w:rsidP="00D21AF2">
      <w:pPr>
        <w:spacing w:after="0" w:line="240" w:lineRule="auto"/>
        <w:rPr>
          <w:rFonts w:eastAsia="Arial" w:cs="Arial"/>
          <w:b/>
          <w:bCs/>
          <w:u w:val="single"/>
        </w:rPr>
      </w:pPr>
    </w:p>
    <w:p w14:paraId="2EA66AD6" w14:textId="01504BE7" w:rsidR="00F84425" w:rsidRPr="002F5535" w:rsidRDefault="00F84425" w:rsidP="006C6CEE">
      <w:pPr>
        <w:pStyle w:val="02"/>
        <w:numPr>
          <w:ilvl w:val="4"/>
          <w:numId w:val="23"/>
        </w:numPr>
        <w:spacing w:before="240" w:after="0" w:line="240" w:lineRule="auto"/>
        <w:ind w:left="993" w:hanging="993"/>
        <w:rPr>
          <w:rFonts w:ascii="Arial" w:hAnsi="Arial" w:cs="Arial"/>
          <w:sz w:val="22"/>
          <w:szCs w:val="22"/>
        </w:rPr>
      </w:pPr>
      <w:bookmarkStart w:id="168" w:name="_Toc220941098"/>
      <w:bookmarkStart w:id="169" w:name="_Toc221632174"/>
      <w:bookmarkStart w:id="170" w:name="_Toc221884458"/>
      <w:r w:rsidRPr="002F5535">
        <w:rPr>
          <w:rFonts w:ascii="Arial" w:hAnsi="Arial" w:cs="Arial"/>
          <w:sz w:val="22"/>
          <w:szCs w:val="22"/>
        </w:rPr>
        <w:lastRenderedPageBreak/>
        <w:t>Meta PDD: “Conservar 142 Kilómetro(s) lineales de la red de cicloinfraestructura”</w:t>
      </w:r>
      <w:bookmarkEnd w:id="168"/>
      <w:bookmarkEnd w:id="169"/>
      <w:bookmarkEnd w:id="170"/>
      <w:r w:rsidRPr="002F5535">
        <w:rPr>
          <w:rFonts w:ascii="Arial" w:hAnsi="Arial" w:cs="Arial"/>
          <w:sz w:val="22"/>
          <w:szCs w:val="22"/>
        </w:rPr>
        <w:t xml:space="preserve">  </w:t>
      </w:r>
    </w:p>
    <w:p w14:paraId="415D6830" w14:textId="77777777" w:rsidR="00F84425" w:rsidRPr="002F5535" w:rsidRDefault="00F84425" w:rsidP="00D21AF2">
      <w:pPr>
        <w:spacing w:after="0" w:line="240" w:lineRule="auto"/>
        <w:rPr>
          <w:rFonts w:cs="Arial"/>
          <w:szCs w:val="22"/>
          <w:lang w:val="es"/>
        </w:rPr>
      </w:pPr>
      <w:r w:rsidRPr="00823A0A">
        <w:rPr>
          <w:rFonts w:cs="Arial"/>
          <w:lang w:val="es-ES"/>
        </w:rPr>
        <w:t>Se ejecutaron 14,26 Km lineal de la Cicloinfraestructura. Las intervenciones se adelantaron en la Localidad Barrios unidos, Bosa, Engativá, Chapinero, Tunjuelito, Suba, Kennedy, desarrollando actividades de Parcheo y Bacheo, Sello de Fisuras, Limpieza de Sumideros y mantenimiento rutinario.</w:t>
      </w:r>
      <w:r w:rsidRPr="002F5535">
        <w:rPr>
          <w:rFonts w:cs="Arial"/>
          <w:szCs w:val="22"/>
          <w:lang w:val="es-ES"/>
        </w:rPr>
        <w:tab/>
      </w:r>
    </w:p>
    <w:p w14:paraId="3772C81D" w14:textId="7A6BAC86" w:rsidR="00F84425" w:rsidRPr="002F5535" w:rsidRDefault="00F84425" w:rsidP="006C6CEE">
      <w:pPr>
        <w:pStyle w:val="02"/>
        <w:numPr>
          <w:ilvl w:val="4"/>
          <w:numId w:val="23"/>
        </w:numPr>
        <w:spacing w:before="240" w:after="0" w:line="240" w:lineRule="auto"/>
        <w:ind w:left="993" w:hanging="993"/>
        <w:rPr>
          <w:rFonts w:ascii="Arial" w:hAnsi="Arial" w:cs="Arial"/>
          <w:sz w:val="22"/>
          <w:szCs w:val="22"/>
        </w:rPr>
      </w:pPr>
      <w:bookmarkStart w:id="171" w:name="_Toc220941099"/>
      <w:bookmarkStart w:id="172" w:name="_Toc221632175"/>
      <w:bookmarkStart w:id="173" w:name="_Toc221884459"/>
      <w:r w:rsidRPr="002F5535">
        <w:rPr>
          <w:rFonts w:ascii="Arial" w:hAnsi="Arial" w:cs="Arial"/>
          <w:sz w:val="22"/>
          <w:szCs w:val="22"/>
        </w:rPr>
        <w:t>Meta PDD: “Conservar 2915 Kilómetro(s)-carril de la red vial”</w:t>
      </w:r>
      <w:bookmarkEnd w:id="171"/>
      <w:bookmarkEnd w:id="172"/>
      <w:bookmarkEnd w:id="173"/>
    </w:p>
    <w:p w14:paraId="4973CFBC" w14:textId="77777777" w:rsidR="00F84425" w:rsidRPr="007532D4" w:rsidRDefault="00F84425" w:rsidP="00D21AF2">
      <w:pPr>
        <w:spacing w:after="0" w:line="240" w:lineRule="auto"/>
        <w:rPr>
          <w:rFonts w:cs="Arial"/>
          <w:i/>
          <w:iCs/>
          <w:sz w:val="20"/>
        </w:rPr>
      </w:pPr>
    </w:p>
    <w:p w14:paraId="7AF538E8" w14:textId="77777777" w:rsidR="00F84425" w:rsidRPr="00823A0A" w:rsidRDefault="00F84425" w:rsidP="00D21AF2">
      <w:pPr>
        <w:spacing w:after="0" w:line="240" w:lineRule="auto"/>
        <w:rPr>
          <w:rFonts w:eastAsia="Arial" w:cs="Arial"/>
          <w:lang w:val="es-ES"/>
        </w:rPr>
      </w:pPr>
      <w:r w:rsidRPr="00823A0A">
        <w:rPr>
          <w:rFonts w:eastAsia="Arial" w:cs="Arial"/>
          <w:lang w:val="es-ES"/>
        </w:rPr>
        <w:t>Se intervinieron 360,06 km-carril de malla vial local e intermedia, 13,95 km- carril de obra de malla vial arterial y 13,78 km- carril de malla vial rural para un total de 387,79 km carril intervenidos.</w:t>
      </w:r>
    </w:p>
    <w:p w14:paraId="2C9525C7" w14:textId="77777777" w:rsidR="00F84425" w:rsidRPr="00823A0A" w:rsidRDefault="00F84425" w:rsidP="00D21AF2">
      <w:pPr>
        <w:spacing w:after="0" w:line="240" w:lineRule="auto"/>
        <w:rPr>
          <w:rFonts w:eastAsia="Arial" w:cs="Arial"/>
          <w:lang w:val="es-ES"/>
        </w:rPr>
      </w:pPr>
    </w:p>
    <w:p w14:paraId="70D702C1" w14:textId="77777777" w:rsidR="00F84425" w:rsidRPr="00823A0A" w:rsidRDefault="00F84425" w:rsidP="00D21AF2">
      <w:pPr>
        <w:spacing w:after="0" w:line="240" w:lineRule="auto"/>
        <w:rPr>
          <w:rFonts w:eastAsia="Arial" w:cs="Arial"/>
          <w:lang w:val="es-ES"/>
        </w:rPr>
      </w:pPr>
      <w:r w:rsidRPr="00823A0A">
        <w:rPr>
          <w:rFonts w:eastAsia="Arial" w:cs="Arial"/>
          <w:lang w:val="es-ES"/>
        </w:rPr>
        <w:t>Así mismo las intervenciones realizadas corresponden a: Parcheo/bacheo, cambio de carpeta, cambio de losa, adecuación, habilitación de calzada, rehabilitación en flexible, Cambio de losa, rehabilitación en rígido, sello de fisuras, y fresado estabilizado.</w:t>
      </w:r>
    </w:p>
    <w:p w14:paraId="0391A08D" w14:textId="77777777" w:rsidR="00F84425" w:rsidRPr="00823A0A" w:rsidRDefault="00F84425" w:rsidP="00D21AF2">
      <w:pPr>
        <w:spacing w:after="0" w:line="240" w:lineRule="auto"/>
        <w:rPr>
          <w:rFonts w:eastAsia="Arial" w:cs="Arial"/>
          <w:lang w:val="es-ES"/>
        </w:rPr>
      </w:pPr>
      <w:r w:rsidRPr="00823A0A">
        <w:rPr>
          <w:rFonts w:eastAsia="Arial" w:cs="Arial"/>
          <w:lang w:val="es-ES"/>
        </w:rPr>
        <w:t>Se han intervenido las siguientes localidades del Distrito: Teusaquillo, Los Mártires, Antonio Nariño, Usaquén, Barrios Unidos, Rafael Uribe Uribe, Puente Aranda, La Candelaria, Sumapaz, Engativá, Usme, Fontibón, Santa Fé, Ciudad Bolívar, Bosa, Tunjuelito, Suba, Chapinero, Kennedy.</w:t>
      </w:r>
    </w:p>
    <w:p w14:paraId="04C8ED36" w14:textId="77777777" w:rsidR="00F84425" w:rsidRPr="00823A0A" w:rsidRDefault="00F84425" w:rsidP="00D21AF2">
      <w:pPr>
        <w:spacing w:after="0" w:line="240" w:lineRule="auto"/>
        <w:rPr>
          <w:rFonts w:eastAsia="Arial" w:cs="Arial"/>
          <w:lang w:val="es-ES"/>
        </w:rPr>
      </w:pPr>
    </w:p>
    <w:p w14:paraId="2B40D5A2" w14:textId="77777777" w:rsidR="00F84425" w:rsidRPr="00823A0A" w:rsidRDefault="00F84425" w:rsidP="00D21AF2">
      <w:pPr>
        <w:spacing w:after="0" w:line="240" w:lineRule="auto"/>
        <w:rPr>
          <w:rFonts w:cs="Arial"/>
          <w:lang w:val="es"/>
        </w:rPr>
      </w:pPr>
      <w:r w:rsidRPr="00823A0A">
        <w:rPr>
          <w:rFonts w:eastAsia="Arial" w:cs="Arial"/>
          <w:lang w:val="es-ES"/>
        </w:rPr>
        <w:t>Con lo anterior, la UAERMV ha logrado beneficiar alrededor de 4.183.484 personas, de la población de Bogotá, reduciendo sus tiempos de desplazamiento y mejorando, las condiciones de movilidad y seguridad.</w:t>
      </w:r>
    </w:p>
    <w:p w14:paraId="71507759" w14:textId="77777777" w:rsidR="00F84425" w:rsidRPr="007532D4" w:rsidRDefault="00F84425" w:rsidP="00D21AF2">
      <w:pPr>
        <w:spacing w:after="0" w:line="240" w:lineRule="auto"/>
        <w:rPr>
          <w:rFonts w:cs="Arial"/>
          <w:sz w:val="20"/>
          <w:lang w:val="es"/>
        </w:rPr>
      </w:pPr>
    </w:p>
    <w:p w14:paraId="36FF86D2" w14:textId="540071C4" w:rsidR="00F84425" w:rsidRPr="002F5535" w:rsidRDefault="00F84425" w:rsidP="006C6CEE">
      <w:pPr>
        <w:pStyle w:val="02"/>
        <w:numPr>
          <w:ilvl w:val="4"/>
          <w:numId w:val="23"/>
        </w:numPr>
        <w:spacing w:before="240" w:after="0" w:line="240" w:lineRule="auto"/>
        <w:ind w:left="993" w:hanging="993"/>
        <w:rPr>
          <w:rFonts w:ascii="Arial" w:hAnsi="Arial" w:cs="Arial"/>
          <w:sz w:val="22"/>
          <w:szCs w:val="22"/>
        </w:rPr>
      </w:pPr>
      <w:bookmarkStart w:id="174" w:name="_Toc220941100"/>
      <w:bookmarkStart w:id="175" w:name="_Toc221632176"/>
      <w:bookmarkStart w:id="176" w:name="_Toc221884460"/>
      <w:bookmarkStart w:id="177" w:name="_Toc157064664"/>
      <w:r w:rsidRPr="002F5535">
        <w:rPr>
          <w:rFonts w:ascii="Arial" w:hAnsi="Arial" w:cs="Arial"/>
          <w:sz w:val="22"/>
          <w:szCs w:val="22"/>
        </w:rPr>
        <w:t>Meta PDD: “Intervenir 20 Punto(s) críticos de la malla vial rural”</w:t>
      </w:r>
      <w:bookmarkEnd w:id="174"/>
      <w:bookmarkEnd w:id="175"/>
      <w:bookmarkEnd w:id="176"/>
      <w:r w:rsidRPr="002F5535">
        <w:rPr>
          <w:rFonts w:ascii="Arial" w:hAnsi="Arial" w:cs="Arial"/>
          <w:sz w:val="22"/>
          <w:szCs w:val="22"/>
        </w:rPr>
        <w:t xml:space="preserve"> </w:t>
      </w:r>
      <w:bookmarkEnd w:id="177"/>
      <w:r w:rsidRPr="002F5535">
        <w:rPr>
          <w:rFonts w:ascii="Arial" w:hAnsi="Arial" w:cs="Arial"/>
          <w:sz w:val="22"/>
          <w:szCs w:val="22"/>
        </w:rPr>
        <w:t xml:space="preserve"> </w:t>
      </w:r>
    </w:p>
    <w:p w14:paraId="03E3F8F0" w14:textId="77777777" w:rsidR="00F84425" w:rsidRPr="007532D4" w:rsidRDefault="00F84425" w:rsidP="00D21AF2">
      <w:pPr>
        <w:pStyle w:val="paragraph"/>
        <w:spacing w:before="0" w:beforeAutospacing="0" w:after="0" w:afterAutospacing="0"/>
        <w:rPr>
          <w:rFonts w:eastAsia="Arial" w:cs="Arial"/>
          <w:b/>
          <w:bCs/>
          <w:sz w:val="20"/>
          <w:szCs w:val="20"/>
        </w:rPr>
      </w:pPr>
    </w:p>
    <w:p w14:paraId="5BD1D013" w14:textId="77777777" w:rsidR="00F84425" w:rsidRPr="00823A0A" w:rsidRDefault="00F84425" w:rsidP="00D21AF2">
      <w:pPr>
        <w:spacing w:after="0" w:line="240" w:lineRule="auto"/>
        <w:rPr>
          <w:rFonts w:eastAsia="Arial" w:cs="Arial"/>
          <w:lang w:val="es"/>
        </w:rPr>
      </w:pPr>
      <w:r w:rsidRPr="00823A0A">
        <w:rPr>
          <w:rFonts w:eastAsia="Arial" w:cs="Arial"/>
          <w:lang w:val="es"/>
        </w:rPr>
        <w:t>Para el programa de Bioingeniería durante la vigencia 2025, se llevaron a cabo actividades en la Localidad de Usme en los barrios de Las Margaritas y El Hato y en la Localidad de Sumapaz en los barrios de Tunal Bajo y Las Animas.</w:t>
      </w:r>
    </w:p>
    <w:p w14:paraId="1B284E48" w14:textId="77777777" w:rsidR="00F84425" w:rsidRPr="007532D4" w:rsidRDefault="00F84425" w:rsidP="00D21AF2">
      <w:pPr>
        <w:spacing w:after="0" w:line="240" w:lineRule="auto"/>
        <w:rPr>
          <w:rFonts w:eastAsia="Arial" w:cs="Arial"/>
          <w:sz w:val="20"/>
          <w:lang w:val="es"/>
        </w:rPr>
      </w:pPr>
      <w:r w:rsidRPr="007532D4">
        <w:rPr>
          <w:rFonts w:eastAsia="Arial" w:cs="Arial"/>
          <w:sz w:val="20"/>
          <w:lang w:val="es"/>
        </w:rPr>
        <w:tab/>
      </w:r>
    </w:p>
    <w:p w14:paraId="744FF0C7" w14:textId="15C23867" w:rsidR="00F84425" w:rsidRPr="00823A0A" w:rsidRDefault="00F84425" w:rsidP="00D21AF2">
      <w:pPr>
        <w:pStyle w:val="Descripcin"/>
        <w:spacing w:after="0"/>
        <w:jc w:val="center"/>
        <w:rPr>
          <w:rFonts w:cs="Arial"/>
        </w:rPr>
      </w:pPr>
      <w:bookmarkStart w:id="178" w:name="_Toc157062932"/>
      <w:bookmarkStart w:id="179" w:name="_Toc157163491"/>
      <w:bookmarkStart w:id="180" w:name="_Toc221876040"/>
      <w:r w:rsidRPr="001A186F">
        <w:rPr>
          <w:rFonts w:cs="Arial"/>
        </w:rPr>
        <w:t xml:space="preserve">Tabla </w:t>
      </w:r>
      <w:r w:rsidRPr="001A186F">
        <w:rPr>
          <w:rFonts w:cs="Arial"/>
        </w:rPr>
        <w:fldChar w:fldCharType="begin"/>
      </w:r>
      <w:r w:rsidRPr="001A186F">
        <w:rPr>
          <w:rFonts w:cs="Arial"/>
        </w:rPr>
        <w:instrText xml:space="preserve"> SEQ Tabla \* ARABIC </w:instrText>
      </w:r>
      <w:r w:rsidRPr="001A186F">
        <w:rPr>
          <w:rFonts w:cs="Arial"/>
        </w:rPr>
        <w:fldChar w:fldCharType="separate"/>
      </w:r>
      <w:r w:rsidR="00713C1D">
        <w:rPr>
          <w:rFonts w:cs="Arial"/>
          <w:noProof/>
        </w:rPr>
        <w:t>17</w:t>
      </w:r>
      <w:r w:rsidRPr="001A186F">
        <w:rPr>
          <w:rFonts w:cs="Arial"/>
        </w:rPr>
        <w:fldChar w:fldCharType="end"/>
      </w:r>
      <w:r w:rsidRPr="007532D4">
        <w:rPr>
          <w:rFonts w:cs="Arial"/>
          <w:color w:val="auto"/>
        </w:rPr>
        <w:t xml:space="preserve">. </w:t>
      </w:r>
      <w:r w:rsidRPr="00823A0A">
        <w:rPr>
          <w:rFonts w:cs="Arial"/>
        </w:rPr>
        <w:t>Avance metas proyecto 8081 desagregadas por tipo de infraestructura</w:t>
      </w:r>
      <w:bookmarkEnd w:id="178"/>
      <w:bookmarkEnd w:id="179"/>
      <w:bookmarkEnd w:id="180"/>
    </w:p>
    <w:tbl>
      <w:tblPr>
        <w:tblW w:w="5000" w:type="pct"/>
        <w:tblCellMar>
          <w:left w:w="70" w:type="dxa"/>
          <w:right w:w="70" w:type="dxa"/>
        </w:tblCellMar>
        <w:tblLook w:val="04A0" w:firstRow="1" w:lastRow="0" w:firstColumn="1" w:lastColumn="0" w:noHBand="0" w:noVBand="1"/>
      </w:tblPr>
      <w:tblGrid>
        <w:gridCol w:w="4311"/>
        <w:gridCol w:w="1085"/>
        <w:gridCol w:w="889"/>
        <w:gridCol w:w="1022"/>
        <w:gridCol w:w="1220"/>
        <w:gridCol w:w="813"/>
      </w:tblGrid>
      <w:tr w:rsidR="00F84425" w:rsidRPr="007532D4" w14:paraId="2B79D4CB" w14:textId="77777777" w:rsidTr="000B15EB">
        <w:trPr>
          <w:trHeight w:val="300"/>
        </w:trPr>
        <w:tc>
          <w:tcPr>
            <w:tcW w:w="3365" w:type="pct"/>
            <w:gridSpan w:val="3"/>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9D4ED37" w14:textId="77777777" w:rsidR="00F84425" w:rsidRPr="007532D4" w:rsidRDefault="00F84425" w:rsidP="00D21AF2">
            <w:pPr>
              <w:spacing w:after="0" w:line="240" w:lineRule="auto"/>
              <w:rPr>
                <w:rFonts w:cs="Arial"/>
                <w:b/>
                <w:bCs/>
                <w:color w:val="000000"/>
                <w:sz w:val="14"/>
                <w:szCs w:val="18"/>
              </w:rPr>
            </w:pPr>
            <w:r w:rsidRPr="007532D4">
              <w:rPr>
                <w:rFonts w:cs="Arial"/>
                <w:b/>
                <w:bCs/>
                <w:color w:val="000000"/>
                <w:sz w:val="14"/>
                <w:szCs w:val="18"/>
              </w:rPr>
              <w:t xml:space="preserve">Objetivo Estratégico / Programa / Proyecto / Actividad </w:t>
            </w:r>
          </w:p>
        </w:tc>
        <w:tc>
          <w:tcPr>
            <w:tcW w:w="547" w:type="pct"/>
            <w:tcBorders>
              <w:top w:val="single" w:sz="8" w:space="0" w:color="000000"/>
              <w:left w:val="nil"/>
              <w:bottom w:val="single" w:sz="8" w:space="0" w:color="000000"/>
              <w:right w:val="single" w:sz="8" w:space="0" w:color="000000"/>
            </w:tcBorders>
            <w:shd w:val="clear" w:color="auto" w:fill="auto"/>
            <w:vAlign w:val="center"/>
          </w:tcPr>
          <w:p w14:paraId="389D389D" w14:textId="77777777" w:rsidR="00F84425" w:rsidRPr="007532D4" w:rsidRDefault="00F84425" w:rsidP="00D21AF2">
            <w:pPr>
              <w:spacing w:after="0" w:line="240" w:lineRule="auto"/>
              <w:rPr>
                <w:rFonts w:cs="Arial"/>
                <w:b/>
                <w:bCs/>
                <w:color w:val="000000"/>
                <w:sz w:val="14"/>
                <w:szCs w:val="18"/>
              </w:rPr>
            </w:pPr>
            <w:r w:rsidRPr="007532D4">
              <w:rPr>
                <w:rFonts w:cs="Arial"/>
                <w:b/>
                <w:bCs/>
                <w:color w:val="000000"/>
                <w:sz w:val="14"/>
                <w:szCs w:val="18"/>
              </w:rPr>
              <w:t>Programado</w:t>
            </w:r>
          </w:p>
        </w:tc>
        <w:tc>
          <w:tcPr>
            <w:tcW w:w="653" w:type="pct"/>
            <w:tcBorders>
              <w:top w:val="single" w:sz="8" w:space="0" w:color="000000"/>
              <w:left w:val="nil"/>
              <w:bottom w:val="single" w:sz="8" w:space="0" w:color="000000"/>
              <w:right w:val="single" w:sz="8" w:space="0" w:color="000000"/>
            </w:tcBorders>
            <w:shd w:val="clear" w:color="auto" w:fill="auto"/>
            <w:vAlign w:val="center"/>
          </w:tcPr>
          <w:p w14:paraId="0291AC84" w14:textId="77777777" w:rsidR="00F84425" w:rsidRPr="007532D4" w:rsidRDefault="00F84425" w:rsidP="00D21AF2">
            <w:pPr>
              <w:spacing w:after="0" w:line="240" w:lineRule="auto"/>
              <w:jc w:val="right"/>
              <w:rPr>
                <w:rFonts w:cs="Arial"/>
                <w:b/>
                <w:bCs/>
                <w:color w:val="000000"/>
                <w:sz w:val="14"/>
                <w:szCs w:val="18"/>
              </w:rPr>
            </w:pPr>
            <w:r w:rsidRPr="007532D4">
              <w:rPr>
                <w:rFonts w:cs="Arial"/>
                <w:b/>
                <w:bCs/>
                <w:color w:val="000000"/>
                <w:sz w:val="14"/>
                <w:szCs w:val="18"/>
              </w:rPr>
              <w:t>Compromisos / Contratado</w:t>
            </w:r>
          </w:p>
        </w:tc>
        <w:tc>
          <w:tcPr>
            <w:tcW w:w="435" w:type="pct"/>
            <w:tcBorders>
              <w:top w:val="single" w:sz="8" w:space="0" w:color="000000"/>
              <w:left w:val="nil"/>
              <w:bottom w:val="single" w:sz="8" w:space="0" w:color="000000"/>
              <w:right w:val="single" w:sz="8" w:space="0" w:color="000000"/>
            </w:tcBorders>
            <w:shd w:val="clear" w:color="auto" w:fill="auto"/>
            <w:vAlign w:val="center"/>
          </w:tcPr>
          <w:p w14:paraId="2993F063" w14:textId="77777777" w:rsidR="00F84425" w:rsidRPr="007532D4" w:rsidRDefault="00F84425" w:rsidP="00D21AF2">
            <w:pPr>
              <w:spacing w:after="0" w:line="240" w:lineRule="auto"/>
              <w:jc w:val="center"/>
              <w:rPr>
                <w:rFonts w:cs="Arial"/>
                <w:b/>
                <w:bCs/>
                <w:color w:val="000000"/>
                <w:sz w:val="14"/>
                <w:szCs w:val="18"/>
              </w:rPr>
            </w:pPr>
            <w:r w:rsidRPr="007532D4">
              <w:rPr>
                <w:rFonts w:cs="Arial"/>
                <w:b/>
                <w:bCs/>
                <w:color w:val="000000"/>
                <w:sz w:val="14"/>
                <w:szCs w:val="18"/>
              </w:rPr>
              <w:t>%</w:t>
            </w:r>
          </w:p>
        </w:tc>
      </w:tr>
      <w:tr w:rsidR="00F84425" w:rsidRPr="007532D4" w14:paraId="57FFB3A4" w14:textId="77777777" w:rsidTr="000B15EB">
        <w:trPr>
          <w:trHeight w:val="300"/>
        </w:trPr>
        <w:tc>
          <w:tcPr>
            <w:tcW w:w="3365" w:type="pct"/>
            <w:gridSpan w:val="3"/>
            <w:tcBorders>
              <w:top w:val="single" w:sz="8" w:space="0" w:color="000000"/>
              <w:left w:val="single" w:sz="8" w:space="0" w:color="000000"/>
              <w:bottom w:val="single" w:sz="8" w:space="0" w:color="000000"/>
              <w:right w:val="single" w:sz="8" w:space="0" w:color="000000"/>
            </w:tcBorders>
            <w:shd w:val="clear" w:color="000000" w:fill="CFDFF9"/>
            <w:vAlign w:val="center"/>
            <w:hideMark/>
          </w:tcPr>
          <w:p w14:paraId="7BE53D85" w14:textId="77777777" w:rsidR="00F84425" w:rsidRPr="007532D4" w:rsidRDefault="00F84425" w:rsidP="00D21AF2">
            <w:pPr>
              <w:spacing w:after="0" w:line="240" w:lineRule="auto"/>
              <w:rPr>
                <w:rFonts w:cs="Arial"/>
                <w:b/>
                <w:bCs/>
                <w:color w:val="000000"/>
                <w:sz w:val="14"/>
                <w:szCs w:val="18"/>
              </w:rPr>
            </w:pPr>
            <w:r w:rsidRPr="007532D4">
              <w:rPr>
                <w:rFonts w:cs="Arial"/>
                <w:b/>
                <w:bCs/>
                <w:color w:val="000000"/>
                <w:sz w:val="14"/>
                <w:szCs w:val="18"/>
              </w:rPr>
              <w:t>4 - Bogotá ordena su territorio y avanza en su acción climática</w:t>
            </w:r>
          </w:p>
        </w:tc>
        <w:tc>
          <w:tcPr>
            <w:tcW w:w="547" w:type="pct"/>
            <w:tcBorders>
              <w:top w:val="single" w:sz="8" w:space="0" w:color="000000"/>
              <w:left w:val="nil"/>
              <w:bottom w:val="single" w:sz="8" w:space="0" w:color="000000"/>
              <w:right w:val="single" w:sz="8" w:space="0" w:color="000000"/>
            </w:tcBorders>
            <w:shd w:val="clear" w:color="000000" w:fill="CFDFF9"/>
            <w:vAlign w:val="center"/>
          </w:tcPr>
          <w:p w14:paraId="247605FD" w14:textId="77777777" w:rsidR="00F84425" w:rsidRPr="007532D4" w:rsidRDefault="00F84425" w:rsidP="00D21AF2">
            <w:pPr>
              <w:spacing w:after="0" w:line="240" w:lineRule="auto"/>
              <w:rPr>
                <w:rFonts w:cs="Arial"/>
                <w:b/>
                <w:bCs/>
                <w:color w:val="000000"/>
                <w:sz w:val="14"/>
                <w:szCs w:val="18"/>
              </w:rPr>
            </w:pPr>
            <w:r w:rsidRPr="007532D4">
              <w:rPr>
                <w:rFonts w:cs="Arial"/>
                <w:b/>
                <w:bCs/>
                <w:color w:val="000000"/>
                <w:sz w:val="14"/>
                <w:szCs w:val="18"/>
              </w:rPr>
              <w:t>$170.413,65</w:t>
            </w:r>
          </w:p>
        </w:tc>
        <w:tc>
          <w:tcPr>
            <w:tcW w:w="653" w:type="pct"/>
            <w:tcBorders>
              <w:top w:val="single" w:sz="8" w:space="0" w:color="000000"/>
              <w:left w:val="nil"/>
              <w:bottom w:val="single" w:sz="8" w:space="0" w:color="000000"/>
              <w:right w:val="single" w:sz="8" w:space="0" w:color="000000"/>
            </w:tcBorders>
            <w:shd w:val="clear" w:color="000000" w:fill="CFDFF9"/>
            <w:vAlign w:val="center"/>
          </w:tcPr>
          <w:p w14:paraId="5ED07953" w14:textId="77777777" w:rsidR="00F84425" w:rsidRPr="007532D4" w:rsidRDefault="00F84425" w:rsidP="00D21AF2">
            <w:pPr>
              <w:spacing w:after="0" w:line="240" w:lineRule="auto"/>
              <w:jc w:val="right"/>
              <w:rPr>
                <w:rFonts w:cs="Arial"/>
                <w:b/>
                <w:bCs/>
                <w:color w:val="000000"/>
                <w:sz w:val="14"/>
                <w:szCs w:val="18"/>
              </w:rPr>
            </w:pPr>
            <w:r w:rsidRPr="007532D4">
              <w:rPr>
                <w:rFonts w:cs="Arial"/>
                <w:b/>
                <w:bCs/>
                <w:color w:val="000000"/>
                <w:sz w:val="14"/>
                <w:szCs w:val="18"/>
              </w:rPr>
              <w:t>$ 158.368,29</w:t>
            </w:r>
          </w:p>
        </w:tc>
        <w:tc>
          <w:tcPr>
            <w:tcW w:w="435" w:type="pct"/>
            <w:tcBorders>
              <w:top w:val="single" w:sz="8" w:space="0" w:color="000000"/>
              <w:left w:val="nil"/>
              <w:bottom w:val="single" w:sz="8" w:space="0" w:color="000000"/>
              <w:right w:val="single" w:sz="8" w:space="0" w:color="000000"/>
            </w:tcBorders>
            <w:shd w:val="clear" w:color="000000" w:fill="CFDFF9"/>
            <w:vAlign w:val="center"/>
          </w:tcPr>
          <w:p w14:paraId="7ECB4AC0" w14:textId="77777777" w:rsidR="00F84425" w:rsidRPr="007532D4" w:rsidRDefault="00F84425" w:rsidP="00D21AF2">
            <w:pPr>
              <w:spacing w:after="0" w:line="240" w:lineRule="auto"/>
              <w:jc w:val="center"/>
              <w:rPr>
                <w:rFonts w:cs="Arial"/>
                <w:b/>
                <w:bCs/>
                <w:color w:val="000000"/>
                <w:sz w:val="14"/>
                <w:szCs w:val="18"/>
              </w:rPr>
            </w:pPr>
            <w:r w:rsidRPr="007532D4">
              <w:rPr>
                <w:rFonts w:cs="Arial"/>
                <w:b/>
                <w:bCs/>
                <w:color w:val="000000"/>
                <w:sz w:val="14"/>
                <w:szCs w:val="18"/>
              </w:rPr>
              <w:t>92,93%</w:t>
            </w:r>
          </w:p>
        </w:tc>
      </w:tr>
      <w:tr w:rsidR="00F84425" w:rsidRPr="007532D4" w14:paraId="552E1E8A" w14:textId="77777777" w:rsidTr="000B15EB">
        <w:trPr>
          <w:trHeight w:val="300"/>
        </w:trPr>
        <w:tc>
          <w:tcPr>
            <w:tcW w:w="3365" w:type="pct"/>
            <w:gridSpan w:val="3"/>
            <w:tcBorders>
              <w:top w:val="single" w:sz="8" w:space="0" w:color="000000"/>
              <w:left w:val="single" w:sz="8" w:space="0" w:color="000000"/>
              <w:bottom w:val="single" w:sz="8" w:space="0" w:color="000000"/>
              <w:right w:val="single" w:sz="8" w:space="0" w:color="000000"/>
            </w:tcBorders>
            <w:shd w:val="clear" w:color="000000" w:fill="D8EDEF"/>
            <w:vAlign w:val="center"/>
            <w:hideMark/>
          </w:tcPr>
          <w:p w14:paraId="079B7937" w14:textId="77777777" w:rsidR="00F84425" w:rsidRPr="007532D4" w:rsidRDefault="00F84425" w:rsidP="00D21AF2">
            <w:pPr>
              <w:spacing w:after="0" w:line="240" w:lineRule="auto"/>
              <w:rPr>
                <w:rFonts w:cs="Arial"/>
                <w:b/>
                <w:bCs/>
                <w:color w:val="000000"/>
                <w:sz w:val="14"/>
                <w:szCs w:val="18"/>
              </w:rPr>
            </w:pPr>
            <w:r w:rsidRPr="007532D4">
              <w:rPr>
                <w:rFonts w:cs="Arial"/>
                <w:b/>
                <w:bCs/>
                <w:color w:val="000000"/>
                <w:sz w:val="14"/>
                <w:szCs w:val="18"/>
              </w:rPr>
              <w:t>26 - Movilidad Sostenible</w:t>
            </w:r>
          </w:p>
        </w:tc>
        <w:tc>
          <w:tcPr>
            <w:tcW w:w="547" w:type="pct"/>
            <w:tcBorders>
              <w:top w:val="nil"/>
              <w:left w:val="nil"/>
              <w:bottom w:val="single" w:sz="8" w:space="0" w:color="000000"/>
              <w:right w:val="single" w:sz="8" w:space="0" w:color="000000"/>
            </w:tcBorders>
            <w:shd w:val="clear" w:color="000000" w:fill="D8EDEF"/>
            <w:vAlign w:val="center"/>
            <w:hideMark/>
          </w:tcPr>
          <w:p w14:paraId="7285F643" w14:textId="77777777" w:rsidR="00F84425" w:rsidRPr="007532D4" w:rsidRDefault="00F84425" w:rsidP="00D21AF2">
            <w:pPr>
              <w:spacing w:after="0" w:line="240" w:lineRule="auto"/>
              <w:rPr>
                <w:rFonts w:cs="Arial"/>
                <w:b/>
                <w:bCs/>
                <w:color w:val="000000"/>
                <w:sz w:val="14"/>
                <w:szCs w:val="18"/>
              </w:rPr>
            </w:pPr>
            <w:r w:rsidRPr="007532D4">
              <w:rPr>
                <w:rFonts w:cs="Arial"/>
                <w:b/>
                <w:bCs/>
                <w:color w:val="000000"/>
                <w:sz w:val="14"/>
                <w:szCs w:val="18"/>
              </w:rPr>
              <w:t>$170.413,65</w:t>
            </w:r>
          </w:p>
        </w:tc>
        <w:tc>
          <w:tcPr>
            <w:tcW w:w="653" w:type="pct"/>
            <w:tcBorders>
              <w:top w:val="single" w:sz="8" w:space="0" w:color="000000"/>
              <w:left w:val="nil"/>
              <w:bottom w:val="single" w:sz="8" w:space="0" w:color="000000"/>
              <w:right w:val="single" w:sz="8" w:space="0" w:color="000000"/>
            </w:tcBorders>
            <w:shd w:val="clear" w:color="000000" w:fill="D8EDEF"/>
            <w:vAlign w:val="center"/>
            <w:hideMark/>
          </w:tcPr>
          <w:p w14:paraId="18456CE4" w14:textId="77777777" w:rsidR="00F84425" w:rsidRPr="007532D4" w:rsidRDefault="00F84425" w:rsidP="00D21AF2">
            <w:pPr>
              <w:spacing w:after="0" w:line="240" w:lineRule="auto"/>
              <w:jc w:val="right"/>
              <w:rPr>
                <w:rFonts w:cs="Arial"/>
                <w:b/>
                <w:bCs/>
                <w:color w:val="000000"/>
                <w:sz w:val="14"/>
                <w:szCs w:val="18"/>
              </w:rPr>
            </w:pPr>
            <w:r w:rsidRPr="007532D4">
              <w:rPr>
                <w:rFonts w:cs="Arial"/>
                <w:b/>
                <w:bCs/>
                <w:color w:val="000000"/>
                <w:sz w:val="14"/>
                <w:szCs w:val="18"/>
              </w:rPr>
              <w:t>$ 158.368,29</w:t>
            </w:r>
          </w:p>
        </w:tc>
        <w:tc>
          <w:tcPr>
            <w:tcW w:w="435" w:type="pct"/>
            <w:tcBorders>
              <w:top w:val="single" w:sz="8" w:space="0" w:color="000000"/>
              <w:left w:val="nil"/>
              <w:bottom w:val="single" w:sz="8" w:space="0" w:color="000000"/>
              <w:right w:val="single" w:sz="8" w:space="0" w:color="000000"/>
            </w:tcBorders>
            <w:shd w:val="clear" w:color="000000" w:fill="D8EDEF"/>
            <w:vAlign w:val="center"/>
            <w:hideMark/>
          </w:tcPr>
          <w:p w14:paraId="3A6F26BE" w14:textId="77777777" w:rsidR="00F84425" w:rsidRPr="007532D4" w:rsidRDefault="00F84425" w:rsidP="00D21AF2">
            <w:pPr>
              <w:spacing w:after="0" w:line="240" w:lineRule="auto"/>
              <w:jc w:val="right"/>
              <w:rPr>
                <w:rFonts w:cs="Arial"/>
                <w:b/>
                <w:bCs/>
                <w:color w:val="000000"/>
                <w:sz w:val="14"/>
                <w:szCs w:val="18"/>
              </w:rPr>
            </w:pPr>
            <w:r w:rsidRPr="007532D4">
              <w:rPr>
                <w:rFonts w:cs="Arial"/>
                <w:b/>
                <w:bCs/>
                <w:color w:val="000000"/>
                <w:sz w:val="14"/>
                <w:szCs w:val="18"/>
              </w:rPr>
              <w:t>92,93%</w:t>
            </w:r>
          </w:p>
        </w:tc>
      </w:tr>
      <w:tr w:rsidR="00F84425" w:rsidRPr="007532D4" w14:paraId="48069381" w14:textId="77777777" w:rsidTr="000B15EB">
        <w:trPr>
          <w:trHeight w:val="300"/>
        </w:trPr>
        <w:tc>
          <w:tcPr>
            <w:tcW w:w="3365" w:type="pct"/>
            <w:gridSpan w:val="3"/>
            <w:tcBorders>
              <w:top w:val="single" w:sz="8" w:space="0" w:color="000000"/>
              <w:left w:val="single" w:sz="8" w:space="0" w:color="000000"/>
              <w:bottom w:val="single" w:sz="8" w:space="0" w:color="000000"/>
              <w:right w:val="single" w:sz="8" w:space="0" w:color="000000"/>
            </w:tcBorders>
            <w:shd w:val="clear" w:color="000000" w:fill="FCE4D6"/>
            <w:vAlign w:val="center"/>
            <w:hideMark/>
          </w:tcPr>
          <w:p w14:paraId="655673F7" w14:textId="77777777" w:rsidR="00F84425" w:rsidRPr="007532D4" w:rsidRDefault="00F84425" w:rsidP="00D21AF2">
            <w:pPr>
              <w:spacing w:after="0" w:line="240" w:lineRule="auto"/>
              <w:rPr>
                <w:rFonts w:cs="Arial"/>
                <w:b/>
                <w:bCs/>
                <w:color w:val="000000"/>
                <w:sz w:val="14"/>
                <w:szCs w:val="18"/>
              </w:rPr>
            </w:pPr>
            <w:r w:rsidRPr="007532D4">
              <w:rPr>
                <w:rFonts w:cs="Arial"/>
                <w:b/>
                <w:bCs/>
                <w:color w:val="000000"/>
                <w:sz w:val="14"/>
                <w:szCs w:val="18"/>
              </w:rPr>
              <w:t>8081-Conservación de la red vial y red de cicloinfraestructura de Bogotá D.C.</w:t>
            </w:r>
          </w:p>
        </w:tc>
        <w:tc>
          <w:tcPr>
            <w:tcW w:w="547" w:type="pct"/>
            <w:tcBorders>
              <w:top w:val="nil"/>
              <w:left w:val="nil"/>
              <w:bottom w:val="single" w:sz="8" w:space="0" w:color="000000"/>
              <w:right w:val="single" w:sz="8" w:space="0" w:color="000000"/>
            </w:tcBorders>
            <w:shd w:val="clear" w:color="000000" w:fill="FCE4D6"/>
            <w:vAlign w:val="center"/>
            <w:hideMark/>
          </w:tcPr>
          <w:p w14:paraId="40ABB0C8" w14:textId="77777777" w:rsidR="00F84425" w:rsidRPr="007532D4" w:rsidRDefault="00F84425" w:rsidP="00D21AF2">
            <w:pPr>
              <w:spacing w:after="0" w:line="240" w:lineRule="auto"/>
              <w:rPr>
                <w:rFonts w:cs="Arial"/>
                <w:b/>
                <w:bCs/>
                <w:color w:val="000000"/>
                <w:sz w:val="14"/>
                <w:szCs w:val="18"/>
              </w:rPr>
            </w:pPr>
            <w:r w:rsidRPr="007532D4">
              <w:rPr>
                <w:rFonts w:cs="Arial"/>
                <w:b/>
                <w:bCs/>
                <w:color w:val="000000"/>
                <w:sz w:val="14"/>
                <w:szCs w:val="18"/>
              </w:rPr>
              <w:t>$170.413,65</w:t>
            </w:r>
          </w:p>
        </w:tc>
        <w:tc>
          <w:tcPr>
            <w:tcW w:w="653" w:type="pct"/>
            <w:tcBorders>
              <w:top w:val="single" w:sz="8" w:space="0" w:color="000000"/>
              <w:left w:val="nil"/>
              <w:bottom w:val="single" w:sz="8" w:space="0" w:color="000000"/>
              <w:right w:val="single" w:sz="8" w:space="0" w:color="000000"/>
            </w:tcBorders>
            <w:shd w:val="clear" w:color="000000" w:fill="FCE4D6"/>
            <w:vAlign w:val="center"/>
            <w:hideMark/>
          </w:tcPr>
          <w:p w14:paraId="15A9D1A2" w14:textId="77777777" w:rsidR="00F84425" w:rsidRPr="007532D4" w:rsidRDefault="00F84425" w:rsidP="00D21AF2">
            <w:pPr>
              <w:spacing w:after="0" w:line="240" w:lineRule="auto"/>
              <w:jc w:val="right"/>
              <w:rPr>
                <w:rFonts w:cs="Arial"/>
                <w:b/>
                <w:bCs/>
                <w:color w:val="000000"/>
                <w:sz w:val="14"/>
                <w:szCs w:val="18"/>
              </w:rPr>
            </w:pPr>
            <w:r w:rsidRPr="007532D4">
              <w:rPr>
                <w:rFonts w:cs="Arial"/>
                <w:b/>
                <w:bCs/>
                <w:color w:val="000000"/>
                <w:sz w:val="14"/>
                <w:szCs w:val="18"/>
              </w:rPr>
              <w:t>$ 158.368,29</w:t>
            </w:r>
          </w:p>
        </w:tc>
        <w:tc>
          <w:tcPr>
            <w:tcW w:w="435" w:type="pct"/>
            <w:tcBorders>
              <w:top w:val="single" w:sz="8" w:space="0" w:color="000000"/>
              <w:left w:val="nil"/>
              <w:bottom w:val="single" w:sz="8" w:space="0" w:color="000000"/>
              <w:right w:val="single" w:sz="8" w:space="0" w:color="000000"/>
            </w:tcBorders>
            <w:shd w:val="clear" w:color="000000" w:fill="FCE4D6"/>
            <w:vAlign w:val="center"/>
            <w:hideMark/>
          </w:tcPr>
          <w:p w14:paraId="2EDBF9B0" w14:textId="77777777" w:rsidR="00F84425" w:rsidRPr="007532D4" w:rsidRDefault="00F84425" w:rsidP="00D21AF2">
            <w:pPr>
              <w:spacing w:after="0" w:line="240" w:lineRule="auto"/>
              <w:jc w:val="right"/>
              <w:rPr>
                <w:rFonts w:cs="Arial"/>
                <w:b/>
                <w:bCs/>
                <w:color w:val="000000"/>
                <w:sz w:val="14"/>
                <w:szCs w:val="18"/>
              </w:rPr>
            </w:pPr>
            <w:r w:rsidRPr="007532D4">
              <w:rPr>
                <w:rFonts w:cs="Arial"/>
                <w:b/>
                <w:bCs/>
                <w:color w:val="000000"/>
                <w:sz w:val="14"/>
                <w:szCs w:val="18"/>
              </w:rPr>
              <w:t>92,93%</w:t>
            </w:r>
          </w:p>
        </w:tc>
      </w:tr>
      <w:tr w:rsidR="00F84425" w:rsidRPr="007532D4" w14:paraId="5AA20CB8" w14:textId="77777777" w:rsidTr="000B15EB">
        <w:trPr>
          <w:trHeight w:val="214"/>
        </w:trPr>
        <w:tc>
          <w:tcPr>
            <w:tcW w:w="2308" w:type="pct"/>
            <w:vMerge w:val="restart"/>
            <w:tcBorders>
              <w:top w:val="single" w:sz="8" w:space="0" w:color="000000"/>
              <w:left w:val="single" w:sz="8" w:space="0" w:color="000000"/>
              <w:bottom w:val="nil"/>
              <w:right w:val="single" w:sz="8" w:space="0" w:color="000000"/>
            </w:tcBorders>
            <w:shd w:val="clear" w:color="000000" w:fill="FFFFFF"/>
            <w:vAlign w:val="center"/>
            <w:hideMark/>
          </w:tcPr>
          <w:p w14:paraId="3F55890A" w14:textId="77777777" w:rsidR="00F84425" w:rsidRPr="007532D4" w:rsidRDefault="00F84425" w:rsidP="00D21AF2">
            <w:pPr>
              <w:spacing w:after="0" w:line="240" w:lineRule="auto"/>
              <w:rPr>
                <w:rFonts w:cs="Arial"/>
                <w:b/>
                <w:bCs/>
                <w:color w:val="000000"/>
                <w:sz w:val="14"/>
                <w:szCs w:val="18"/>
              </w:rPr>
            </w:pPr>
            <w:r w:rsidRPr="007532D4">
              <w:rPr>
                <w:rFonts w:cs="Arial"/>
                <w:b/>
                <w:bCs/>
                <w:color w:val="000000"/>
                <w:sz w:val="14"/>
                <w:szCs w:val="18"/>
              </w:rPr>
              <w:t>1 - Conservar 1357,34 Kilómetro(s) de la malla vial local, intermedia del distrito capital</w:t>
            </w:r>
          </w:p>
        </w:tc>
        <w:tc>
          <w:tcPr>
            <w:tcW w:w="581" w:type="pc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4F7721EB" w14:textId="77777777" w:rsidR="00F84425" w:rsidRPr="007532D4" w:rsidRDefault="00F84425" w:rsidP="00D21AF2">
            <w:pPr>
              <w:spacing w:after="0" w:line="240" w:lineRule="auto"/>
              <w:rPr>
                <w:rFonts w:cs="Arial"/>
                <w:color w:val="000000"/>
                <w:sz w:val="14"/>
                <w:szCs w:val="16"/>
              </w:rPr>
            </w:pPr>
            <w:r w:rsidRPr="007532D4">
              <w:rPr>
                <w:rFonts w:cs="Arial"/>
                <w:color w:val="000000"/>
                <w:sz w:val="14"/>
                <w:szCs w:val="16"/>
              </w:rPr>
              <w:t>Suma</w:t>
            </w:r>
          </w:p>
        </w:tc>
        <w:tc>
          <w:tcPr>
            <w:tcW w:w="476" w:type="pct"/>
            <w:tcBorders>
              <w:top w:val="nil"/>
              <w:left w:val="single" w:sz="8" w:space="0" w:color="000000"/>
              <w:bottom w:val="single" w:sz="8" w:space="0" w:color="000000"/>
              <w:right w:val="single" w:sz="8" w:space="0" w:color="000000"/>
            </w:tcBorders>
            <w:shd w:val="clear" w:color="000000" w:fill="FFFFFF"/>
            <w:vAlign w:val="center"/>
            <w:hideMark/>
          </w:tcPr>
          <w:p w14:paraId="285D13AF" w14:textId="77777777" w:rsidR="00F84425" w:rsidRPr="007532D4" w:rsidRDefault="00F84425" w:rsidP="00D21AF2">
            <w:pPr>
              <w:spacing w:after="0" w:line="240" w:lineRule="auto"/>
              <w:rPr>
                <w:rFonts w:cs="Arial"/>
                <w:color w:val="000000"/>
                <w:sz w:val="14"/>
                <w:szCs w:val="18"/>
              </w:rPr>
            </w:pPr>
            <w:r w:rsidRPr="007532D4">
              <w:rPr>
                <w:rFonts w:cs="Arial"/>
                <w:color w:val="000000"/>
                <w:sz w:val="14"/>
                <w:szCs w:val="18"/>
              </w:rPr>
              <w:t>Magnitud:</w:t>
            </w:r>
          </w:p>
        </w:tc>
        <w:tc>
          <w:tcPr>
            <w:tcW w:w="547" w:type="pct"/>
            <w:tcBorders>
              <w:top w:val="nil"/>
              <w:left w:val="single" w:sz="8" w:space="0" w:color="000000"/>
              <w:bottom w:val="single" w:sz="8" w:space="0" w:color="000000"/>
              <w:right w:val="single" w:sz="8" w:space="0" w:color="000000"/>
            </w:tcBorders>
            <w:shd w:val="clear" w:color="000000" w:fill="FFFFFF"/>
            <w:vAlign w:val="center"/>
            <w:hideMark/>
          </w:tcPr>
          <w:p w14:paraId="15C8D5DA" w14:textId="77777777" w:rsidR="00F84425" w:rsidRPr="007532D4" w:rsidRDefault="00F84425" w:rsidP="00D21AF2">
            <w:pPr>
              <w:spacing w:after="0" w:line="240" w:lineRule="auto"/>
              <w:jc w:val="right"/>
              <w:rPr>
                <w:rFonts w:cs="Arial"/>
                <w:color w:val="000000"/>
                <w:sz w:val="14"/>
                <w:szCs w:val="18"/>
              </w:rPr>
            </w:pPr>
            <w:r w:rsidRPr="007532D4">
              <w:rPr>
                <w:rFonts w:cs="Arial"/>
                <w:color w:val="000000"/>
                <w:sz w:val="14"/>
                <w:szCs w:val="18"/>
              </w:rPr>
              <w:t>360,06</w:t>
            </w:r>
          </w:p>
        </w:tc>
        <w:tc>
          <w:tcPr>
            <w:tcW w:w="653" w:type="pc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54C0C54A" w14:textId="77777777" w:rsidR="00F84425" w:rsidRPr="007532D4" w:rsidRDefault="00F84425" w:rsidP="00D21AF2">
            <w:pPr>
              <w:spacing w:after="0" w:line="240" w:lineRule="auto"/>
              <w:jc w:val="right"/>
              <w:rPr>
                <w:rFonts w:cs="Arial"/>
                <w:color w:val="000000"/>
                <w:sz w:val="14"/>
                <w:szCs w:val="18"/>
              </w:rPr>
            </w:pPr>
            <w:r w:rsidRPr="007532D4">
              <w:rPr>
                <w:rFonts w:cs="Arial"/>
                <w:color w:val="000000"/>
                <w:sz w:val="14"/>
                <w:szCs w:val="18"/>
              </w:rPr>
              <w:t>360,06</w:t>
            </w:r>
          </w:p>
        </w:tc>
        <w:tc>
          <w:tcPr>
            <w:tcW w:w="435" w:type="pc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025D9176" w14:textId="77777777" w:rsidR="00F84425" w:rsidRPr="007532D4" w:rsidRDefault="00F84425" w:rsidP="00D21AF2">
            <w:pPr>
              <w:spacing w:after="0" w:line="240" w:lineRule="auto"/>
              <w:jc w:val="right"/>
              <w:rPr>
                <w:rFonts w:cs="Arial"/>
                <w:color w:val="000000"/>
                <w:sz w:val="14"/>
                <w:szCs w:val="18"/>
              </w:rPr>
            </w:pPr>
            <w:r w:rsidRPr="007532D4">
              <w:rPr>
                <w:rFonts w:cs="Arial"/>
                <w:color w:val="000000"/>
                <w:sz w:val="14"/>
                <w:szCs w:val="18"/>
              </w:rPr>
              <w:t>100,00%</w:t>
            </w:r>
          </w:p>
        </w:tc>
      </w:tr>
      <w:tr w:rsidR="00F84425" w:rsidRPr="007532D4" w14:paraId="1F753DFB" w14:textId="77777777" w:rsidTr="000B15EB">
        <w:trPr>
          <w:trHeight w:val="527"/>
        </w:trPr>
        <w:tc>
          <w:tcPr>
            <w:tcW w:w="2308" w:type="pct"/>
            <w:vMerge/>
            <w:tcBorders>
              <w:left w:val="single" w:sz="8" w:space="0" w:color="000000"/>
              <w:bottom w:val="single" w:sz="8" w:space="0" w:color="000000"/>
              <w:right w:val="single" w:sz="8" w:space="0" w:color="000000"/>
            </w:tcBorders>
            <w:shd w:val="clear" w:color="000000" w:fill="FFFFFF"/>
            <w:vAlign w:val="center"/>
            <w:hideMark/>
          </w:tcPr>
          <w:p w14:paraId="15CED92C" w14:textId="77777777" w:rsidR="00F84425" w:rsidRPr="007532D4" w:rsidRDefault="00F84425" w:rsidP="00D21AF2">
            <w:pPr>
              <w:spacing w:after="0" w:line="240" w:lineRule="auto"/>
              <w:rPr>
                <w:rFonts w:cs="Arial"/>
                <w:b/>
                <w:bCs/>
                <w:color w:val="000000"/>
                <w:sz w:val="14"/>
                <w:szCs w:val="18"/>
              </w:rPr>
            </w:pPr>
          </w:p>
        </w:tc>
        <w:tc>
          <w:tcPr>
            <w:tcW w:w="581" w:type="pc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3B6E2DCC" w14:textId="77777777" w:rsidR="00F84425" w:rsidRPr="007532D4" w:rsidRDefault="00F84425" w:rsidP="00D21AF2">
            <w:pPr>
              <w:spacing w:after="0" w:line="240" w:lineRule="auto"/>
              <w:rPr>
                <w:rFonts w:cs="Arial"/>
                <w:color w:val="000000"/>
                <w:sz w:val="14"/>
                <w:szCs w:val="14"/>
              </w:rPr>
            </w:pPr>
            <w:r w:rsidRPr="007532D4">
              <w:rPr>
                <w:rFonts w:cs="Arial"/>
                <w:color w:val="000000"/>
                <w:sz w:val="14"/>
                <w:szCs w:val="14"/>
              </w:rPr>
              <w:t>Tipo de anualización</w:t>
            </w:r>
          </w:p>
        </w:tc>
        <w:tc>
          <w:tcPr>
            <w:tcW w:w="476" w:type="pct"/>
            <w:tcBorders>
              <w:top w:val="nil"/>
              <w:left w:val="single" w:sz="8" w:space="0" w:color="000000"/>
              <w:bottom w:val="single" w:sz="8" w:space="0" w:color="000000"/>
              <w:right w:val="single" w:sz="8" w:space="0" w:color="000000"/>
            </w:tcBorders>
            <w:shd w:val="clear" w:color="000000" w:fill="FFFFFF"/>
            <w:vAlign w:val="center"/>
            <w:hideMark/>
          </w:tcPr>
          <w:p w14:paraId="0CDFC986" w14:textId="77777777" w:rsidR="00F84425" w:rsidRPr="007532D4" w:rsidRDefault="00F84425" w:rsidP="00D21AF2">
            <w:pPr>
              <w:spacing w:after="0" w:line="240" w:lineRule="auto"/>
              <w:rPr>
                <w:rFonts w:cs="Arial"/>
                <w:color w:val="000000"/>
                <w:sz w:val="14"/>
                <w:szCs w:val="18"/>
              </w:rPr>
            </w:pPr>
            <w:r w:rsidRPr="007532D4">
              <w:rPr>
                <w:rFonts w:cs="Arial"/>
                <w:color w:val="000000"/>
                <w:sz w:val="14"/>
                <w:szCs w:val="18"/>
              </w:rPr>
              <w:t>Recursos $:</w:t>
            </w:r>
          </w:p>
        </w:tc>
        <w:tc>
          <w:tcPr>
            <w:tcW w:w="547" w:type="pct"/>
            <w:tcBorders>
              <w:top w:val="nil"/>
              <w:left w:val="single" w:sz="8" w:space="0" w:color="000000"/>
              <w:bottom w:val="single" w:sz="8" w:space="0" w:color="000000"/>
              <w:right w:val="single" w:sz="8" w:space="0" w:color="000000"/>
            </w:tcBorders>
            <w:shd w:val="clear" w:color="000000" w:fill="FFFFFF"/>
            <w:vAlign w:val="center"/>
            <w:hideMark/>
          </w:tcPr>
          <w:p w14:paraId="0042C811" w14:textId="77777777" w:rsidR="00F84425" w:rsidRPr="007532D4" w:rsidRDefault="00F84425" w:rsidP="00D21AF2">
            <w:pPr>
              <w:spacing w:after="0" w:line="240" w:lineRule="auto"/>
              <w:jc w:val="right"/>
              <w:rPr>
                <w:rFonts w:cs="Arial"/>
                <w:color w:val="000000"/>
                <w:sz w:val="14"/>
                <w:szCs w:val="18"/>
              </w:rPr>
            </w:pPr>
            <w:r w:rsidRPr="007532D4">
              <w:rPr>
                <w:rFonts w:cs="Arial"/>
                <w:color w:val="000000"/>
                <w:sz w:val="14"/>
                <w:szCs w:val="18"/>
              </w:rPr>
              <w:t>$ 117.269,58</w:t>
            </w:r>
          </w:p>
        </w:tc>
        <w:tc>
          <w:tcPr>
            <w:tcW w:w="653" w:type="pc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1D01D200" w14:textId="77777777" w:rsidR="00F84425" w:rsidRPr="007532D4" w:rsidRDefault="00F84425" w:rsidP="00D21AF2">
            <w:pPr>
              <w:spacing w:after="0" w:line="240" w:lineRule="auto"/>
              <w:jc w:val="right"/>
              <w:rPr>
                <w:rFonts w:cs="Arial"/>
                <w:color w:val="000000"/>
                <w:sz w:val="14"/>
                <w:szCs w:val="18"/>
              </w:rPr>
            </w:pPr>
            <w:r w:rsidRPr="007532D4">
              <w:rPr>
                <w:rFonts w:cs="Arial"/>
                <w:color w:val="000000"/>
                <w:sz w:val="14"/>
                <w:szCs w:val="18"/>
              </w:rPr>
              <w:t>$ 113.466,01</w:t>
            </w:r>
          </w:p>
        </w:tc>
        <w:tc>
          <w:tcPr>
            <w:tcW w:w="435" w:type="pc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69E208B7" w14:textId="77777777" w:rsidR="00F84425" w:rsidRPr="007532D4" w:rsidRDefault="00F84425" w:rsidP="00D21AF2">
            <w:pPr>
              <w:spacing w:after="0" w:line="240" w:lineRule="auto"/>
              <w:jc w:val="right"/>
              <w:rPr>
                <w:rFonts w:cs="Arial"/>
                <w:color w:val="000000"/>
                <w:sz w:val="14"/>
                <w:szCs w:val="18"/>
              </w:rPr>
            </w:pPr>
            <w:r w:rsidRPr="007532D4">
              <w:rPr>
                <w:rFonts w:cs="Arial"/>
                <w:color w:val="000000"/>
                <w:sz w:val="14"/>
                <w:szCs w:val="18"/>
              </w:rPr>
              <w:t>96,76%</w:t>
            </w:r>
          </w:p>
        </w:tc>
      </w:tr>
      <w:tr w:rsidR="00F84425" w:rsidRPr="007532D4" w14:paraId="37E62F44" w14:textId="77777777" w:rsidTr="000B15EB">
        <w:trPr>
          <w:trHeight w:val="145"/>
        </w:trPr>
        <w:tc>
          <w:tcPr>
            <w:tcW w:w="2308" w:type="pct"/>
            <w:vMerge w:val="restart"/>
            <w:tcBorders>
              <w:top w:val="single" w:sz="8" w:space="0" w:color="000000"/>
              <w:left w:val="single" w:sz="8" w:space="0" w:color="000000"/>
              <w:bottom w:val="nil"/>
              <w:right w:val="single" w:sz="8" w:space="0" w:color="000000"/>
            </w:tcBorders>
            <w:shd w:val="clear" w:color="000000" w:fill="FFFFFF"/>
            <w:vAlign w:val="center"/>
            <w:hideMark/>
          </w:tcPr>
          <w:p w14:paraId="6FD7966E" w14:textId="77777777" w:rsidR="00F84425" w:rsidRPr="007532D4" w:rsidRDefault="00F84425" w:rsidP="00D21AF2">
            <w:pPr>
              <w:spacing w:after="0" w:line="240" w:lineRule="auto"/>
              <w:rPr>
                <w:rFonts w:cs="Arial"/>
                <w:b/>
                <w:bCs/>
                <w:color w:val="000000"/>
                <w:sz w:val="14"/>
                <w:szCs w:val="18"/>
              </w:rPr>
            </w:pPr>
            <w:r w:rsidRPr="007532D4">
              <w:rPr>
                <w:rFonts w:cs="Arial"/>
                <w:b/>
                <w:bCs/>
                <w:color w:val="000000"/>
                <w:sz w:val="14"/>
                <w:szCs w:val="18"/>
              </w:rPr>
              <w:t>2 - Conservar 24,87 Kilómetro(s) de la malla vial arterial del distrito capital y realizar apoyos interinstitucionales</w:t>
            </w:r>
          </w:p>
        </w:tc>
        <w:tc>
          <w:tcPr>
            <w:tcW w:w="581" w:type="pc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3CB2E868" w14:textId="77777777" w:rsidR="00F84425" w:rsidRPr="007532D4" w:rsidRDefault="00F84425" w:rsidP="00D21AF2">
            <w:pPr>
              <w:spacing w:after="0" w:line="240" w:lineRule="auto"/>
              <w:rPr>
                <w:rFonts w:cs="Arial"/>
                <w:color w:val="000000"/>
                <w:sz w:val="14"/>
                <w:szCs w:val="16"/>
              </w:rPr>
            </w:pPr>
            <w:r w:rsidRPr="007532D4">
              <w:rPr>
                <w:rFonts w:cs="Arial"/>
                <w:color w:val="000000"/>
                <w:sz w:val="14"/>
                <w:szCs w:val="16"/>
              </w:rPr>
              <w:t>Suma</w:t>
            </w:r>
          </w:p>
        </w:tc>
        <w:tc>
          <w:tcPr>
            <w:tcW w:w="476" w:type="pct"/>
            <w:tcBorders>
              <w:top w:val="nil"/>
              <w:left w:val="single" w:sz="8" w:space="0" w:color="000000"/>
              <w:bottom w:val="single" w:sz="8" w:space="0" w:color="000000"/>
              <w:right w:val="single" w:sz="8" w:space="0" w:color="000000"/>
            </w:tcBorders>
            <w:shd w:val="clear" w:color="000000" w:fill="FFFFFF"/>
            <w:vAlign w:val="center"/>
            <w:hideMark/>
          </w:tcPr>
          <w:p w14:paraId="368AADBB" w14:textId="77777777" w:rsidR="00F84425" w:rsidRPr="007532D4" w:rsidRDefault="00F84425" w:rsidP="00D21AF2">
            <w:pPr>
              <w:spacing w:after="0" w:line="240" w:lineRule="auto"/>
              <w:rPr>
                <w:rFonts w:cs="Arial"/>
                <w:color w:val="000000"/>
                <w:sz w:val="14"/>
                <w:szCs w:val="18"/>
              </w:rPr>
            </w:pPr>
            <w:r w:rsidRPr="007532D4">
              <w:rPr>
                <w:rFonts w:cs="Arial"/>
                <w:color w:val="000000"/>
                <w:sz w:val="14"/>
                <w:szCs w:val="18"/>
              </w:rPr>
              <w:t>Magnitud:</w:t>
            </w:r>
          </w:p>
        </w:tc>
        <w:tc>
          <w:tcPr>
            <w:tcW w:w="547" w:type="pct"/>
            <w:tcBorders>
              <w:top w:val="nil"/>
              <w:left w:val="single" w:sz="8" w:space="0" w:color="000000"/>
              <w:bottom w:val="single" w:sz="8" w:space="0" w:color="000000"/>
              <w:right w:val="single" w:sz="8" w:space="0" w:color="000000"/>
            </w:tcBorders>
            <w:shd w:val="clear" w:color="000000" w:fill="FFFFFF"/>
            <w:vAlign w:val="center"/>
            <w:hideMark/>
          </w:tcPr>
          <w:p w14:paraId="0137B182" w14:textId="77777777" w:rsidR="00F84425" w:rsidRPr="007532D4" w:rsidRDefault="00F84425" w:rsidP="00D21AF2">
            <w:pPr>
              <w:spacing w:after="0" w:line="240" w:lineRule="auto"/>
              <w:jc w:val="right"/>
              <w:rPr>
                <w:rFonts w:cs="Arial"/>
                <w:color w:val="000000"/>
                <w:sz w:val="14"/>
                <w:szCs w:val="18"/>
              </w:rPr>
            </w:pPr>
            <w:r w:rsidRPr="007532D4">
              <w:rPr>
                <w:rFonts w:cs="Arial"/>
                <w:color w:val="000000"/>
                <w:sz w:val="14"/>
                <w:szCs w:val="18"/>
              </w:rPr>
              <w:t>13,95</w:t>
            </w:r>
          </w:p>
        </w:tc>
        <w:tc>
          <w:tcPr>
            <w:tcW w:w="653" w:type="pc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50A18225" w14:textId="77777777" w:rsidR="00F84425" w:rsidRPr="007532D4" w:rsidRDefault="00F84425" w:rsidP="00D21AF2">
            <w:pPr>
              <w:spacing w:after="0" w:line="240" w:lineRule="auto"/>
              <w:jc w:val="right"/>
              <w:rPr>
                <w:rFonts w:cs="Arial"/>
                <w:color w:val="000000"/>
                <w:sz w:val="14"/>
                <w:szCs w:val="18"/>
              </w:rPr>
            </w:pPr>
            <w:r w:rsidRPr="007532D4">
              <w:rPr>
                <w:rFonts w:cs="Arial"/>
                <w:color w:val="000000"/>
                <w:sz w:val="14"/>
                <w:szCs w:val="18"/>
              </w:rPr>
              <w:t>13,95</w:t>
            </w:r>
          </w:p>
        </w:tc>
        <w:tc>
          <w:tcPr>
            <w:tcW w:w="435" w:type="pc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5F0AAEF1" w14:textId="77777777" w:rsidR="00F84425" w:rsidRPr="007532D4" w:rsidRDefault="00F84425" w:rsidP="00D21AF2">
            <w:pPr>
              <w:spacing w:after="0" w:line="240" w:lineRule="auto"/>
              <w:jc w:val="right"/>
              <w:rPr>
                <w:rFonts w:cs="Arial"/>
                <w:color w:val="000000"/>
                <w:sz w:val="14"/>
                <w:szCs w:val="18"/>
              </w:rPr>
            </w:pPr>
            <w:r w:rsidRPr="007532D4">
              <w:rPr>
                <w:rFonts w:cs="Arial"/>
                <w:color w:val="000000"/>
                <w:sz w:val="14"/>
                <w:szCs w:val="18"/>
              </w:rPr>
              <w:t>100,00%</w:t>
            </w:r>
          </w:p>
        </w:tc>
      </w:tr>
      <w:tr w:rsidR="00F84425" w:rsidRPr="007532D4" w14:paraId="025BA5D7" w14:textId="77777777" w:rsidTr="000B15EB">
        <w:trPr>
          <w:trHeight w:val="118"/>
        </w:trPr>
        <w:tc>
          <w:tcPr>
            <w:tcW w:w="2308" w:type="pct"/>
            <w:vMerge/>
            <w:tcBorders>
              <w:left w:val="single" w:sz="8" w:space="0" w:color="000000"/>
              <w:bottom w:val="single" w:sz="8" w:space="0" w:color="000000"/>
              <w:right w:val="single" w:sz="8" w:space="0" w:color="000000"/>
            </w:tcBorders>
            <w:shd w:val="clear" w:color="000000" w:fill="FFFFFF"/>
            <w:vAlign w:val="center"/>
            <w:hideMark/>
          </w:tcPr>
          <w:p w14:paraId="14B003C5" w14:textId="77777777" w:rsidR="00F84425" w:rsidRPr="007532D4" w:rsidRDefault="00F84425" w:rsidP="00D21AF2">
            <w:pPr>
              <w:spacing w:after="0" w:line="240" w:lineRule="auto"/>
              <w:rPr>
                <w:rFonts w:cs="Arial"/>
                <w:b/>
                <w:bCs/>
                <w:color w:val="000000"/>
                <w:sz w:val="14"/>
                <w:szCs w:val="18"/>
              </w:rPr>
            </w:pPr>
          </w:p>
        </w:tc>
        <w:tc>
          <w:tcPr>
            <w:tcW w:w="581" w:type="pc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3F8D5BA8" w14:textId="77777777" w:rsidR="00F84425" w:rsidRPr="007532D4" w:rsidRDefault="00F84425" w:rsidP="00D21AF2">
            <w:pPr>
              <w:spacing w:after="0" w:line="240" w:lineRule="auto"/>
              <w:rPr>
                <w:rFonts w:cs="Arial"/>
                <w:color w:val="000000"/>
                <w:sz w:val="14"/>
                <w:szCs w:val="14"/>
              </w:rPr>
            </w:pPr>
            <w:r w:rsidRPr="007532D4">
              <w:rPr>
                <w:rFonts w:cs="Arial"/>
                <w:color w:val="000000"/>
                <w:sz w:val="14"/>
                <w:szCs w:val="14"/>
              </w:rPr>
              <w:t>Tipo de anualización</w:t>
            </w:r>
          </w:p>
        </w:tc>
        <w:tc>
          <w:tcPr>
            <w:tcW w:w="476" w:type="pct"/>
            <w:tcBorders>
              <w:top w:val="nil"/>
              <w:left w:val="single" w:sz="8" w:space="0" w:color="000000"/>
              <w:bottom w:val="single" w:sz="8" w:space="0" w:color="000000"/>
              <w:right w:val="single" w:sz="8" w:space="0" w:color="000000"/>
            </w:tcBorders>
            <w:shd w:val="clear" w:color="000000" w:fill="FFFFFF"/>
            <w:vAlign w:val="center"/>
            <w:hideMark/>
          </w:tcPr>
          <w:p w14:paraId="2D0213A0" w14:textId="77777777" w:rsidR="00F84425" w:rsidRPr="007532D4" w:rsidRDefault="00F84425" w:rsidP="00D21AF2">
            <w:pPr>
              <w:spacing w:after="0" w:line="240" w:lineRule="auto"/>
              <w:rPr>
                <w:rFonts w:cs="Arial"/>
                <w:color w:val="000000"/>
                <w:sz w:val="14"/>
                <w:szCs w:val="18"/>
              </w:rPr>
            </w:pPr>
            <w:r w:rsidRPr="007532D4">
              <w:rPr>
                <w:rFonts w:cs="Arial"/>
                <w:color w:val="000000"/>
                <w:sz w:val="14"/>
                <w:szCs w:val="18"/>
              </w:rPr>
              <w:t>Recursos $:</w:t>
            </w:r>
          </w:p>
        </w:tc>
        <w:tc>
          <w:tcPr>
            <w:tcW w:w="547" w:type="pct"/>
            <w:tcBorders>
              <w:top w:val="nil"/>
              <w:left w:val="single" w:sz="8" w:space="0" w:color="000000"/>
              <w:bottom w:val="single" w:sz="8" w:space="0" w:color="000000"/>
              <w:right w:val="single" w:sz="8" w:space="0" w:color="000000"/>
            </w:tcBorders>
            <w:shd w:val="clear" w:color="000000" w:fill="FFFFFF"/>
            <w:vAlign w:val="center"/>
            <w:hideMark/>
          </w:tcPr>
          <w:p w14:paraId="43B7A190" w14:textId="77777777" w:rsidR="00F84425" w:rsidRPr="007532D4" w:rsidRDefault="00F84425" w:rsidP="00D21AF2">
            <w:pPr>
              <w:spacing w:after="0" w:line="240" w:lineRule="auto"/>
              <w:jc w:val="right"/>
              <w:rPr>
                <w:rFonts w:cs="Arial"/>
                <w:color w:val="000000"/>
                <w:sz w:val="14"/>
                <w:szCs w:val="18"/>
              </w:rPr>
            </w:pPr>
            <w:r w:rsidRPr="007532D4">
              <w:rPr>
                <w:rFonts w:cs="Arial"/>
                <w:color w:val="000000"/>
                <w:sz w:val="14"/>
                <w:szCs w:val="18"/>
              </w:rPr>
              <w:t>$ 34.303,51</w:t>
            </w:r>
          </w:p>
        </w:tc>
        <w:tc>
          <w:tcPr>
            <w:tcW w:w="653" w:type="pc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76BDF33E" w14:textId="77777777" w:rsidR="00F84425" w:rsidRPr="007532D4" w:rsidRDefault="00F84425" w:rsidP="00D21AF2">
            <w:pPr>
              <w:spacing w:after="0" w:line="240" w:lineRule="auto"/>
              <w:jc w:val="right"/>
              <w:rPr>
                <w:rFonts w:cs="Arial"/>
                <w:color w:val="000000"/>
                <w:sz w:val="14"/>
                <w:szCs w:val="18"/>
              </w:rPr>
            </w:pPr>
            <w:r w:rsidRPr="007532D4">
              <w:rPr>
                <w:rFonts w:cs="Arial"/>
                <w:color w:val="000000"/>
                <w:sz w:val="14"/>
                <w:szCs w:val="18"/>
              </w:rPr>
              <w:t>$ 27.178,89</w:t>
            </w:r>
          </w:p>
        </w:tc>
        <w:tc>
          <w:tcPr>
            <w:tcW w:w="435" w:type="pc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70297ADF" w14:textId="77777777" w:rsidR="00F84425" w:rsidRPr="007532D4" w:rsidRDefault="00F84425" w:rsidP="00D21AF2">
            <w:pPr>
              <w:spacing w:after="0" w:line="240" w:lineRule="auto"/>
              <w:jc w:val="right"/>
              <w:rPr>
                <w:rFonts w:cs="Arial"/>
                <w:color w:val="000000"/>
                <w:sz w:val="14"/>
                <w:szCs w:val="18"/>
              </w:rPr>
            </w:pPr>
            <w:r w:rsidRPr="007532D4">
              <w:rPr>
                <w:rFonts w:cs="Arial"/>
                <w:color w:val="000000"/>
                <w:sz w:val="14"/>
                <w:szCs w:val="18"/>
              </w:rPr>
              <w:t>79,23%</w:t>
            </w:r>
          </w:p>
        </w:tc>
      </w:tr>
      <w:tr w:rsidR="00F84425" w:rsidRPr="007532D4" w14:paraId="267D5C3D" w14:textId="77777777" w:rsidTr="000B15EB">
        <w:trPr>
          <w:trHeight w:val="66"/>
        </w:trPr>
        <w:tc>
          <w:tcPr>
            <w:tcW w:w="2308" w:type="pct"/>
            <w:vMerge w:val="restart"/>
            <w:tcBorders>
              <w:top w:val="single" w:sz="8" w:space="0" w:color="000000"/>
              <w:left w:val="single" w:sz="8" w:space="0" w:color="000000"/>
              <w:bottom w:val="nil"/>
              <w:right w:val="single" w:sz="8" w:space="0" w:color="000000"/>
            </w:tcBorders>
            <w:shd w:val="clear" w:color="000000" w:fill="FFFFFF"/>
            <w:vAlign w:val="center"/>
            <w:hideMark/>
          </w:tcPr>
          <w:p w14:paraId="10F5E115" w14:textId="77777777" w:rsidR="00F84425" w:rsidRPr="007532D4" w:rsidRDefault="00F84425" w:rsidP="00D21AF2">
            <w:pPr>
              <w:spacing w:after="0" w:line="240" w:lineRule="auto"/>
              <w:rPr>
                <w:rFonts w:cs="Arial"/>
                <w:b/>
                <w:bCs/>
                <w:color w:val="000000"/>
                <w:sz w:val="14"/>
                <w:szCs w:val="18"/>
              </w:rPr>
            </w:pPr>
            <w:r w:rsidRPr="007532D4">
              <w:rPr>
                <w:rFonts w:cs="Arial"/>
                <w:b/>
                <w:bCs/>
                <w:color w:val="000000"/>
                <w:sz w:val="14"/>
                <w:szCs w:val="18"/>
              </w:rPr>
              <w:lastRenderedPageBreak/>
              <w:t>3 - Intervenir 41,15 Kilómetro(s) de la malla vial rural</w:t>
            </w:r>
          </w:p>
        </w:tc>
        <w:tc>
          <w:tcPr>
            <w:tcW w:w="581" w:type="pc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43C88A0B" w14:textId="77777777" w:rsidR="00F84425" w:rsidRPr="007532D4" w:rsidRDefault="00F84425" w:rsidP="00D21AF2">
            <w:pPr>
              <w:spacing w:after="0" w:line="240" w:lineRule="auto"/>
              <w:rPr>
                <w:rFonts w:cs="Arial"/>
                <w:color w:val="000000"/>
                <w:sz w:val="14"/>
                <w:szCs w:val="16"/>
              </w:rPr>
            </w:pPr>
            <w:r w:rsidRPr="007532D4">
              <w:rPr>
                <w:rFonts w:cs="Arial"/>
                <w:color w:val="000000"/>
                <w:sz w:val="14"/>
                <w:szCs w:val="16"/>
              </w:rPr>
              <w:t>Suma</w:t>
            </w:r>
          </w:p>
        </w:tc>
        <w:tc>
          <w:tcPr>
            <w:tcW w:w="476" w:type="pct"/>
            <w:tcBorders>
              <w:top w:val="nil"/>
              <w:left w:val="single" w:sz="8" w:space="0" w:color="000000"/>
              <w:bottom w:val="single" w:sz="8" w:space="0" w:color="000000"/>
              <w:right w:val="single" w:sz="8" w:space="0" w:color="000000"/>
            </w:tcBorders>
            <w:shd w:val="clear" w:color="000000" w:fill="FFFFFF"/>
            <w:vAlign w:val="center"/>
            <w:hideMark/>
          </w:tcPr>
          <w:p w14:paraId="7F64A74D" w14:textId="77777777" w:rsidR="00F84425" w:rsidRPr="007532D4" w:rsidRDefault="00F84425" w:rsidP="00D21AF2">
            <w:pPr>
              <w:spacing w:after="0" w:line="240" w:lineRule="auto"/>
              <w:rPr>
                <w:rFonts w:cs="Arial"/>
                <w:color w:val="000000"/>
                <w:sz w:val="14"/>
                <w:szCs w:val="18"/>
              </w:rPr>
            </w:pPr>
            <w:r w:rsidRPr="007532D4">
              <w:rPr>
                <w:rFonts w:cs="Arial"/>
                <w:color w:val="000000"/>
                <w:sz w:val="14"/>
                <w:szCs w:val="18"/>
              </w:rPr>
              <w:t>Magnitud:</w:t>
            </w:r>
          </w:p>
        </w:tc>
        <w:tc>
          <w:tcPr>
            <w:tcW w:w="547" w:type="pct"/>
            <w:tcBorders>
              <w:top w:val="nil"/>
              <w:left w:val="single" w:sz="8" w:space="0" w:color="000000"/>
              <w:bottom w:val="single" w:sz="8" w:space="0" w:color="000000"/>
              <w:right w:val="single" w:sz="8" w:space="0" w:color="000000"/>
            </w:tcBorders>
            <w:shd w:val="clear" w:color="000000" w:fill="FFFFFF"/>
            <w:vAlign w:val="center"/>
            <w:hideMark/>
          </w:tcPr>
          <w:p w14:paraId="537336F9" w14:textId="77777777" w:rsidR="00F84425" w:rsidRPr="007532D4" w:rsidRDefault="00F84425" w:rsidP="00D21AF2">
            <w:pPr>
              <w:spacing w:after="0" w:line="240" w:lineRule="auto"/>
              <w:jc w:val="right"/>
              <w:rPr>
                <w:rFonts w:cs="Arial"/>
                <w:color w:val="000000"/>
                <w:sz w:val="14"/>
                <w:szCs w:val="18"/>
              </w:rPr>
            </w:pPr>
            <w:r w:rsidRPr="007532D4">
              <w:rPr>
                <w:rFonts w:cs="Arial"/>
                <w:color w:val="000000"/>
                <w:sz w:val="14"/>
                <w:szCs w:val="18"/>
              </w:rPr>
              <w:t>13,78</w:t>
            </w:r>
          </w:p>
        </w:tc>
        <w:tc>
          <w:tcPr>
            <w:tcW w:w="653" w:type="pc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0610CDFF" w14:textId="77777777" w:rsidR="00F84425" w:rsidRPr="007532D4" w:rsidRDefault="00F84425" w:rsidP="00D21AF2">
            <w:pPr>
              <w:spacing w:after="0" w:line="240" w:lineRule="auto"/>
              <w:jc w:val="right"/>
              <w:rPr>
                <w:rFonts w:cs="Arial"/>
                <w:color w:val="000000"/>
                <w:sz w:val="14"/>
                <w:szCs w:val="18"/>
              </w:rPr>
            </w:pPr>
            <w:r w:rsidRPr="007532D4">
              <w:rPr>
                <w:rFonts w:cs="Arial"/>
                <w:color w:val="000000"/>
                <w:sz w:val="14"/>
                <w:szCs w:val="18"/>
              </w:rPr>
              <w:t>13,78</w:t>
            </w:r>
          </w:p>
        </w:tc>
        <w:tc>
          <w:tcPr>
            <w:tcW w:w="435" w:type="pc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4DBB5374" w14:textId="77777777" w:rsidR="00F84425" w:rsidRPr="007532D4" w:rsidRDefault="00F84425" w:rsidP="00D21AF2">
            <w:pPr>
              <w:spacing w:after="0" w:line="240" w:lineRule="auto"/>
              <w:jc w:val="right"/>
              <w:rPr>
                <w:rFonts w:cs="Arial"/>
                <w:color w:val="000000"/>
                <w:sz w:val="14"/>
                <w:szCs w:val="18"/>
              </w:rPr>
            </w:pPr>
            <w:r w:rsidRPr="007532D4">
              <w:rPr>
                <w:rFonts w:cs="Arial"/>
                <w:color w:val="000000"/>
                <w:sz w:val="14"/>
                <w:szCs w:val="18"/>
              </w:rPr>
              <w:t>100,00%</w:t>
            </w:r>
          </w:p>
        </w:tc>
      </w:tr>
      <w:tr w:rsidR="00F84425" w:rsidRPr="007532D4" w14:paraId="00C1F5EC" w14:textId="77777777" w:rsidTr="000B15EB">
        <w:trPr>
          <w:trHeight w:val="310"/>
        </w:trPr>
        <w:tc>
          <w:tcPr>
            <w:tcW w:w="2308" w:type="pct"/>
            <w:vMerge/>
            <w:tcBorders>
              <w:left w:val="single" w:sz="8" w:space="0" w:color="000000"/>
              <w:bottom w:val="single" w:sz="8" w:space="0" w:color="000000"/>
              <w:right w:val="single" w:sz="8" w:space="0" w:color="000000"/>
            </w:tcBorders>
            <w:shd w:val="clear" w:color="000000" w:fill="FFFFFF"/>
            <w:vAlign w:val="center"/>
            <w:hideMark/>
          </w:tcPr>
          <w:p w14:paraId="3248547F" w14:textId="77777777" w:rsidR="00F84425" w:rsidRPr="007532D4" w:rsidRDefault="00F84425" w:rsidP="00D21AF2">
            <w:pPr>
              <w:spacing w:after="0" w:line="240" w:lineRule="auto"/>
              <w:rPr>
                <w:rFonts w:cs="Arial"/>
                <w:b/>
                <w:bCs/>
                <w:color w:val="000000"/>
                <w:sz w:val="14"/>
                <w:szCs w:val="18"/>
              </w:rPr>
            </w:pPr>
          </w:p>
        </w:tc>
        <w:tc>
          <w:tcPr>
            <w:tcW w:w="581" w:type="pc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1BDE58CA" w14:textId="77777777" w:rsidR="00F84425" w:rsidRPr="007532D4" w:rsidRDefault="00F84425" w:rsidP="00D21AF2">
            <w:pPr>
              <w:spacing w:after="0" w:line="240" w:lineRule="auto"/>
              <w:rPr>
                <w:rFonts w:cs="Arial"/>
                <w:color w:val="000000"/>
                <w:sz w:val="14"/>
                <w:szCs w:val="14"/>
              </w:rPr>
            </w:pPr>
            <w:r w:rsidRPr="007532D4">
              <w:rPr>
                <w:rFonts w:cs="Arial"/>
                <w:color w:val="000000"/>
                <w:sz w:val="14"/>
                <w:szCs w:val="14"/>
              </w:rPr>
              <w:t>Tipo de anualización</w:t>
            </w:r>
          </w:p>
        </w:tc>
        <w:tc>
          <w:tcPr>
            <w:tcW w:w="476" w:type="pct"/>
            <w:tcBorders>
              <w:top w:val="nil"/>
              <w:left w:val="single" w:sz="8" w:space="0" w:color="000000"/>
              <w:bottom w:val="single" w:sz="8" w:space="0" w:color="000000"/>
              <w:right w:val="single" w:sz="8" w:space="0" w:color="000000"/>
            </w:tcBorders>
            <w:shd w:val="clear" w:color="000000" w:fill="FFFFFF"/>
            <w:vAlign w:val="center"/>
            <w:hideMark/>
          </w:tcPr>
          <w:p w14:paraId="3C011041" w14:textId="77777777" w:rsidR="00F84425" w:rsidRPr="007532D4" w:rsidRDefault="00F84425" w:rsidP="00D21AF2">
            <w:pPr>
              <w:spacing w:after="0" w:line="240" w:lineRule="auto"/>
              <w:rPr>
                <w:rFonts w:cs="Arial"/>
                <w:color w:val="000000"/>
                <w:sz w:val="14"/>
                <w:szCs w:val="18"/>
              </w:rPr>
            </w:pPr>
            <w:r w:rsidRPr="007532D4">
              <w:rPr>
                <w:rFonts w:cs="Arial"/>
                <w:color w:val="000000"/>
                <w:sz w:val="14"/>
                <w:szCs w:val="18"/>
              </w:rPr>
              <w:t>Recursos $:</w:t>
            </w:r>
          </w:p>
        </w:tc>
        <w:tc>
          <w:tcPr>
            <w:tcW w:w="547" w:type="pct"/>
            <w:tcBorders>
              <w:top w:val="nil"/>
              <w:left w:val="single" w:sz="8" w:space="0" w:color="000000"/>
              <w:bottom w:val="single" w:sz="8" w:space="0" w:color="000000"/>
              <w:right w:val="single" w:sz="8" w:space="0" w:color="000000"/>
            </w:tcBorders>
            <w:shd w:val="clear" w:color="000000" w:fill="FFFFFF"/>
            <w:vAlign w:val="center"/>
            <w:hideMark/>
          </w:tcPr>
          <w:p w14:paraId="0FD96369" w14:textId="77777777" w:rsidR="00F84425" w:rsidRPr="007532D4" w:rsidRDefault="00F84425" w:rsidP="00D21AF2">
            <w:pPr>
              <w:spacing w:after="0" w:line="240" w:lineRule="auto"/>
              <w:jc w:val="right"/>
              <w:rPr>
                <w:rFonts w:cs="Arial"/>
                <w:color w:val="000000"/>
                <w:sz w:val="14"/>
                <w:szCs w:val="18"/>
              </w:rPr>
            </w:pPr>
            <w:r w:rsidRPr="007532D4">
              <w:rPr>
                <w:rFonts w:cs="Arial"/>
                <w:color w:val="000000"/>
                <w:sz w:val="14"/>
                <w:szCs w:val="18"/>
              </w:rPr>
              <w:t>$ 10.643,19</w:t>
            </w:r>
          </w:p>
        </w:tc>
        <w:tc>
          <w:tcPr>
            <w:tcW w:w="653" w:type="pc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21C765CC" w14:textId="77777777" w:rsidR="00F84425" w:rsidRPr="007532D4" w:rsidRDefault="00F84425" w:rsidP="00D21AF2">
            <w:pPr>
              <w:spacing w:after="0" w:line="240" w:lineRule="auto"/>
              <w:jc w:val="right"/>
              <w:rPr>
                <w:rFonts w:cs="Arial"/>
                <w:color w:val="000000"/>
                <w:sz w:val="14"/>
                <w:szCs w:val="18"/>
              </w:rPr>
            </w:pPr>
            <w:r w:rsidRPr="007532D4">
              <w:rPr>
                <w:rFonts w:cs="Arial"/>
                <w:color w:val="000000"/>
                <w:sz w:val="14"/>
                <w:szCs w:val="18"/>
              </w:rPr>
              <w:t>$ 10.078,21</w:t>
            </w:r>
          </w:p>
        </w:tc>
        <w:tc>
          <w:tcPr>
            <w:tcW w:w="435" w:type="pc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799914DA" w14:textId="77777777" w:rsidR="00F84425" w:rsidRPr="007532D4" w:rsidRDefault="00F84425" w:rsidP="00D21AF2">
            <w:pPr>
              <w:spacing w:after="0" w:line="240" w:lineRule="auto"/>
              <w:jc w:val="right"/>
              <w:rPr>
                <w:rFonts w:cs="Arial"/>
                <w:color w:val="000000"/>
                <w:sz w:val="14"/>
                <w:szCs w:val="18"/>
              </w:rPr>
            </w:pPr>
            <w:r w:rsidRPr="007532D4">
              <w:rPr>
                <w:rFonts w:cs="Arial"/>
                <w:color w:val="000000"/>
                <w:sz w:val="14"/>
                <w:szCs w:val="18"/>
              </w:rPr>
              <w:t>94,69%</w:t>
            </w:r>
          </w:p>
        </w:tc>
      </w:tr>
      <w:tr w:rsidR="00F84425" w:rsidRPr="007532D4" w14:paraId="74CAE77A" w14:textId="77777777" w:rsidTr="000B15EB">
        <w:trPr>
          <w:trHeight w:val="116"/>
        </w:trPr>
        <w:tc>
          <w:tcPr>
            <w:tcW w:w="2308" w:type="pct"/>
            <w:vMerge w:val="restart"/>
            <w:tcBorders>
              <w:top w:val="single" w:sz="8" w:space="0" w:color="000000"/>
              <w:left w:val="single" w:sz="8" w:space="0" w:color="000000"/>
              <w:bottom w:val="nil"/>
              <w:right w:val="single" w:sz="8" w:space="0" w:color="000000"/>
            </w:tcBorders>
            <w:shd w:val="clear" w:color="000000" w:fill="FFFFFF"/>
            <w:vAlign w:val="center"/>
            <w:hideMark/>
          </w:tcPr>
          <w:p w14:paraId="2C0402A0" w14:textId="77777777" w:rsidR="00F84425" w:rsidRPr="007532D4" w:rsidRDefault="00F84425" w:rsidP="00D21AF2">
            <w:pPr>
              <w:spacing w:after="0" w:line="240" w:lineRule="auto"/>
              <w:rPr>
                <w:rFonts w:cs="Arial"/>
                <w:b/>
                <w:bCs/>
                <w:color w:val="000000"/>
                <w:sz w:val="14"/>
                <w:szCs w:val="18"/>
              </w:rPr>
            </w:pPr>
            <w:r w:rsidRPr="007532D4">
              <w:rPr>
                <w:rFonts w:cs="Arial"/>
                <w:b/>
                <w:bCs/>
                <w:color w:val="000000"/>
                <w:sz w:val="14"/>
                <w:szCs w:val="18"/>
              </w:rPr>
              <w:t>5 - Intervenir 22 Punto(s) críticos de la malla vial rural</w:t>
            </w:r>
          </w:p>
        </w:tc>
        <w:tc>
          <w:tcPr>
            <w:tcW w:w="581" w:type="pc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30E58E31" w14:textId="77777777" w:rsidR="00F84425" w:rsidRPr="007532D4" w:rsidRDefault="00F84425" w:rsidP="00D21AF2">
            <w:pPr>
              <w:spacing w:after="0" w:line="240" w:lineRule="auto"/>
              <w:rPr>
                <w:rFonts w:cs="Arial"/>
                <w:color w:val="000000"/>
                <w:sz w:val="14"/>
                <w:szCs w:val="16"/>
              </w:rPr>
            </w:pPr>
            <w:r w:rsidRPr="007532D4">
              <w:rPr>
                <w:rFonts w:cs="Arial"/>
                <w:color w:val="000000"/>
                <w:sz w:val="14"/>
                <w:szCs w:val="16"/>
              </w:rPr>
              <w:t>Suma</w:t>
            </w:r>
          </w:p>
        </w:tc>
        <w:tc>
          <w:tcPr>
            <w:tcW w:w="476" w:type="pct"/>
            <w:tcBorders>
              <w:top w:val="nil"/>
              <w:left w:val="single" w:sz="8" w:space="0" w:color="000000"/>
              <w:bottom w:val="single" w:sz="8" w:space="0" w:color="000000"/>
              <w:right w:val="single" w:sz="8" w:space="0" w:color="000000"/>
            </w:tcBorders>
            <w:shd w:val="clear" w:color="000000" w:fill="FFFFFF"/>
            <w:vAlign w:val="center"/>
            <w:hideMark/>
          </w:tcPr>
          <w:p w14:paraId="718CB983" w14:textId="77777777" w:rsidR="00F84425" w:rsidRPr="007532D4" w:rsidRDefault="00F84425" w:rsidP="00D21AF2">
            <w:pPr>
              <w:spacing w:after="0" w:line="240" w:lineRule="auto"/>
              <w:rPr>
                <w:rFonts w:cs="Arial"/>
                <w:color w:val="000000"/>
                <w:sz w:val="14"/>
                <w:szCs w:val="18"/>
              </w:rPr>
            </w:pPr>
            <w:r w:rsidRPr="007532D4">
              <w:rPr>
                <w:rFonts w:cs="Arial"/>
                <w:color w:val="000000"/>
                <w:sz w:val="14"/>
                <w:szCs w:val="18"/>
              </w:rPr>
              <w:t>Magnitud:</w:t>
            </w:r>
          </w:p>
        </w:tc>
        <w:tc>
          <w:tcPr>
            <w:tcW w:w="547" w:type="pct"/>
            <w:tcBorders>
              <w:top w:val="nil"/>
              <w:left w:val="single" w:sz="8" w:space="0" w:color="000000"/>
              <w:bottom w:val="single" w:sz="8" w:space="0" w:color="000000"/>
              <w:right w:val="single" w:sz="8" w:space="0" w:color="000000"/>
            </w:tcBorders>
            <w:shd w:val="clear" w:color="000000" w:fill="FFFFFF"/>
            <w:vAlign w:val="center"/>
            <w:hideMark/>
          </w:tcPr>
          <w:p w14:paraId="3EB5D8A1" w14:textId="77777777" w:rsidR="00F84425" w:rsidRPr="007532D4" w:rsidRDefault="00F84425" w:rsidP="00D21AF2">
            <w:pPr>
              <w:spacing w:after="0" w:line="240" w:lineRule="auto"/>
              <w:jc w:val="right"/>
              <w:rPr>
                <w:rFonts w:cs="Arial"/>
                <w:color w:val="000000"/>
                <w:sz w:val="14"/>
                <w:szCs w:val="18"/>
              </w:rPr>
            </w:pPr>
            <w:r w:rsidRPr="007532D4">
              <w:rPr>
                <w:rFonts w:cs="Arial"/>
                <w:color w:val="000000"/>
                <w:sz w:val="14"/>
                <w:szCs w:val="18"/>
              </w:rPr>
              <w:t>7,00</w:t>
            </w:r>
          </w:p>
        </w:tc>
        <w:tc>
          <w:tcPr>
            <w:tcW w:w="653" w:type="pc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61446849" w14:textId="77777777" w:rsidR="00F84425" w:rsidRPr="007532D4" w:rsidRDefault="00F84425" w:rsidP="00D21AF2">
            <w:pPr>
              <w:spacing w:after="0" w:line="240" w:lineRule="auto"/>
              <w:jc w:val="right"/>
              <w:rPr>
                <w:rFonts w:cs="Arial"/>
                <w:color w:val="000000"/>
                <w:sz w:val="14"/>
                <w:szCs w:val="18"/>
              </w:rPr>
            </w:pPr>
            <w:r w:rsidRPr="007532D4">
              <w:rPr>
                <w:rFonts w:cs="Arial"/>
                <w:color w:val="000000"/>
                <w:sz w:val="14"/>
                <w:szCs w:val="18"/>
              </w:rPr>
              <w:t>7,00</w:t>
            </w:r>
          </w:p>
        </w:tc>
        <w:tc>
          <w:tcPr>
            <w:tcW w:w="435" w:type="pc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1861A385" w14:textId="77777777" w:rsidR="00F84425" w:rsidRPr="007532D4" w:rsidRDefault="00F84425" w:rsidP="00D21AF2">
            <w:pPr>
              <w:spacing w:after="0" w:line="240" w:lineRule="auto"/>
              <w:jc w:val="right"/>
              <w:rPr>
                <w:rFonts w:cs="Arial"/>
                <w:color w:val="000000"/>
                <w:sz w:val="14"/>
                <w:szCs w:val="18"/>
              </w:rPr>
            </w:pPr>
            <w:r w:rsidRPr="007532D4">
              <w:rPr>
                <w:rFonts w:cs="Arial"/>
                <w:color w:val="000000"/>
                <w:sz w:val="14"/>
                <w:szCs w:val="18"/>
              </w:rPr>
              <w:t>100,00%</w:t>
            </w:r>
          </w:p>
        </w:tc>
      </w:tr>
      <w:tr w:rsidR="00F84425" w:rsidRPr="007532D4" w14:paraId="7F602634" w14:textId="77777777" w:rsidTr="000B15EB">
        <w:trPr>
          <w:trHeight w:val="360"/>
        </w:trPr>
        <w:tc>
          <w:tcPr>
            <w:tcW w:w="2308" w:type="pct"/>
            <w:vMerge/>
            <w:tcBorders>
              <w:left w:val="single" w:sz="8" w:space="0" w:color="000000"/>
              <w:bottom w:val="single" w:sz="8" w:space="0" w:color="000000"/>
              <w:right w:val="single" w:sz="8" w:space="0" w:color="000000"/>
            </w:tcBorders>
            <w:shd w:val="clear" w:color="000000" w:fill="FFFFFF"/>
            <w:vAlign w:val="center"/>
            <w:hideMark/>
          </w:tcPr>
          <w:p w14:paraId="271F1C12" w14:textId="77777777" w:rsidR="00F84425" w:rsidRPr="007532D4" w:rsidRDefault="00F84425" w:rsidP="00D21AF2">
            <w:pPr>
              <w:spacing w:after="0" w:line="240" w:lineRule="auto"/>
              <w:rPr>
                <w:rFonts w:cs="Arial"/>
                <w:b/>
                <w:bCs/>
                <w:color w:val="000000"/>
                <w:sz w:val="14"/>
                <w:szCs w:val="18"/>
              </w:rPr>
            </w:pPr>
          </w:p>
        </w:tc>
        <w:tc>
          <w:tcPr>
            <w:tcW w:w="581" w:type="pc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6F84B5FA" w14:textId="77777777" w:rsidR="00F84425" w:rsidRPr="007532D4" w:rsidRDefault="00F84425" w:rsidP="00D21AF2">
            <w:pPr>
              <w:spacing w:after="0" w:line="240" w:lineRule="auto"/>
              <w:rPr>
                <w:rFonts w:cs="Arial"/>
                <w:color w:val="000000"/>
                <w:sz w:val="14"/>
                <w:szCs w:val="14"/>
              </w:rPr>
            </w:pPr>
            <w:r w:rsidRPr="007532D4">
              <w:rPr>
                <w:rFonts w:cs="Arial"/>
                <w:color w:val="000000"/>
                <w:sz w:val="14"/>
                <w:szCs w:val="14"/>
              </w:rPr>
              <w:t>Tipo de anualización</w:t>
            </w:r>
          </w:p>
        </w:tc>
        <w:tc>
          <w:tcPr>
            <w:tcW w:w="476" w:type="pct"/>
            <w:tcBorders>
              <w:top w:val="nil"/>
              <w:left w:val="single" w:sz="8" w:space="0" w:color="000000"/>
              <w:bottom w:val="single" w:sz="8" w:space="0" w:color="000000"/>
              <w:right w:val="single" w:sz="8" w:space="0" w:color="000000"/>
            </w:tcBorders>
            <w:shd w:val="clear" w:color="000000" w:fill="FFFFFF"/>
            <w:vAlign w:val="center"/>
            <w:hideMark/>
          </w:tcPr>
          <w:p w14:paraId="5146370C" w14:textId="77777777" w:rsidR="00F84425" w:rsidRPr="007532D4" w:rsidRDefault="00F84425" w:rsidP="00D21AF2">
            <w:pPr>
              <w:spacing w:after="0" w:line="240" w:lineRule="auto"/>
              <w:rPr>
                <w:rFonts w:cs="Arial"/>
                <w:color w:val="000000"/>
                <w:sz w:val="14"/>
                <w:szCs w:val="18"/>
              </w:rPr>
            </w:pPr>
            <w:r w:rsidRPr="007532D4">
              <w:rPr>
                <w:rFonts w:cs="Arial"/>
                <w:color w:val="000000"/>
                <w:sz w:val="14"/>
                <w:szCs w:val="18"/>
              </w:rPr>
              <w:t>Recursos $:</w:t>
            </w:r>
          </w:p>
        </w:tc>
        <w:tc>
          <w:tcPr>
            <w:tcW w:w="547" w:type="pct"/>
            <w:tcBorders>
              <w:top w:val="nil"/>
              <w:left w:val="single" w:sz="8" w:space="0" w:color="000000"/>
              <w:bottom w:val="single" w:sz="8" w:space="0" w:color="000000"/>
              <w:right w:val="single" w:sz="8" w:space="0" w:color="000000"/>
            </w:tcBorders>
            <w:shd w:val="clear" w:color="000000" w:fill="FFFFFF"/>
            <w:vAlign w:val="center"/>
            <w:hideMark/>
          </w:tcPr>
          <w:p w14:paraId="0DBAB1B0" w14:textId="77777777" w:rsidR="00F84425" w:rsidRPr="007532D4" w:rsidRDefault="00F84425" w:rsidP="00D21AF2">
            <w:pPr>
              <w:spacing w:after="0" w:line="240" w:lineRule="auto"/>
              <w:jc w:val="right"/>
              <w:rPr>
                <w:rFonts w:cs="Arial"/>
                <w:color w:val="000000"/>
                <w:sz w:val="14"/>
                <w:szCs w:val="18"/>
              </w:rPr>
            </w:pPr>
            <w:r w:rsidRPr="007532D4">
              <w:rPr>
                <w:rFonts w:cs="Arial"/>
                <w:color w:val="000000"/>
                <w:sz w:val="14"/>
                <w:szCs w:val="18"/>
              </w:rPr>
              <w:t>$ 1.077,87</w:t>
            </w:r>
          </w:p>
        </w:tc>
        <w:tc>
          <w:tcPr>
            <w:tcW w:w="653" w:type="pc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4E3F56BF" w14:textId="77777777" w:rsidR="00F84425" w:rsidRPr="007532D4" w:rsidRDefault="00F84425" w:rsidP="00D21AF2">
            <w:pPr>
              <w:spacing w:after="0" w:line="240" w:lineRule="auto"/>
              <w:jc w:val="right"/>
              <w:rPr>
                <w:rFonts w:cs="Arial"/>
                <w:color w:val="000000"/>
                <w:sz w:val="14"/>
                <w:szCs w:val="18"/>
              </w:rPr>
            </w:pPr>
            <w:r w:rsidRPr="007532D4">
              <w:rPr>
                <w:rFonts w:cs="Arial"/>
                <w:color w:val="000000"/>
                <w:sz w:val="14"/>
                <w:szCs w:val="18"/>
              </w:rPr>
              <w:t>$ 1.025,37</w:t>
            </w:r>
          </w:p>
        </w:tc>
        <w:tc>
          <w:tcPr>
            <w:tcW w:w="435" w:type="pc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6EEFC4DC" w14:textId="77777777" w:rsidR="00F84425" w:rsidRPr="007532D4" w:rsidRDefault="00F84425" w:rsidP="00D21AF2">
            <w:pPr>
              <w:spacing w:after="0" w:line="240" w:lineRule="auto"/>
              <w:jc w:val="right"/>
              <w:rPr>
                <w:rFonts w:cs="Arial"/>
                <w:color w:val="000000"/>
                <w:sz w:val="14"/>
                <w:szCs w:val="18"/>
              </w:rPr>
            </w:pPr>
            <w:r w:rsidRPr="007532D4">
              <w:rPr>
                <w:rFonts w:cs="Arial"/>
                <w:color w:val="000000"/>
                <w:sz w:val="14"/>
                <w:szCs w:val="18"/>
              </w:rPr>
              <w:t>95,13%</w:t>
            </w:r>
          </w:p>
        </w:tc>
      </w:tr>
      <w:tr w:rsidR="00F84425" w:rsidRPr="007532D4" w14:paraId="49019203" w14:textId="77777777" w:rsidTr="000B15EB">
        <w:trPr>
          <w:trHeight w:val="223"/>
        </w:trPr>
        <w:tc>
          <w:tcPr>
            <w:tcW w:w="2308" w:type="pct"/>
            <w:vMerge w:val="restart"/>
            <w:tcBorders>
              <w:top w:val="single" w:sz="8" w:space="0" w:color="000000"/>
              <w:left w:val="single" w:sz="8" w:space="0" w:color="000000"/>
              <w:bottom w:val="nil"/>
              <w:right w:val="single" w:sz="8" w:space="0" w:color="000000"/>
            </w:tcBorders>
            <w:shd w:val="clear" w:color="000000" w:fill="FFFFFF"/>
            <w:vAlign w:val="center"/>
            <w:hideMark/>
          </w:tcPr>
          <w:p w14:paraId="26A68384" w14:textId="77777777" w:rsidR="00F84425" w:rsidRPr="007532D4" w:rsidRDefault="00F84425" w:rsidP="00D21AF2">
            <w:pPr>
              <w:spacing w:after="0" w:line="240" w:lineRule="auto"/>
              <w:rPr>
                <w:rFonts w:cs="Arial"/>
                <w:b/>
                <w:bCs/>
                <w:color w:val="000000"/>
                <w:sz w:val="14"/>
                <w:szCs w:val="18"/>
              </w:rPr>
            </w:pPr>
            <w:r w:rsidRPr="007532D4">
              <w:rPr>
                <w:rFonts w:cs="Arial"/>
                <w:b/>
                <w:bCs/>
                <w:color w:val="000000"/>
                <w:sz w:val="14"/>
                <w:szCs w:val="18"/>
              </w:rPr>
              <w:t>6 - Conservar 47,6 Kilómetro(s) de cicloinfraestructura del distrito capital</w:t>
            </w:r>
          </w:p>
        </w:tc>
        <w:tc>
          <w:tcPr>
            <w:tcW w:w="581" w:type="pc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5D1024B6" w14:textId="77777777" w:rsidR="00F84425" w:rsidRPr="007532D4" w:rsidRDefault="00F84425" w:rsidP="00D21AF2">
            <w:pPr>
              <w:spacing w:after="0" w:line="240" w:lineRule="auto"/>
              <w:rPr>
                <w:rFonts w:cs="Arial"/>
                <w:color w:val="000000"/>
                <w:sz w:val="14"/>
                <w:szCs w:val="16"/>
              </w:rPr>
            </w:pPr>
            <w:r w:rsidRPr="007532D4">
              <w:rPr>
                <w:rFonts w:cs="Arial"/>
                <w:color w:val="000000"/>
                <w:sz w:val="14"/>
                <w:szCs w:val="16"/>
              </w:rPr>
              <w:t>Suma</w:t>
            </w:r>
          </w:p>
        </w:tc>
        <w:tc>
          <w:tcPr>
            <w:tcW w:w="476" w:type="pct"/>
            <w:tcBorders>
              <w:top w:val="nil"/>
              <w:left w:val="single" w:sz="8" w:space="0" w:color="000000"/>
              <w:bottom w:val="single" w:sz="8" w:space="0" w:color="000000"/>
              <w:right w:val="single" w:sz="8" w:space="0" w:color="000000"/>
            </w:tcBorders>
            <w:shd w:val="clear" w:color="000000" w:fill="FFFFFF"/>
            <w:vAlign w:val="center"/>
            <w:hideMark/>
          </w:tcPr>
          <w:p w14:paraId="4F5D3814" w14:textId="77777777" w:rsidR="00F84425" w:rsidRPr="007532D4" w:rsidRDefault="00F84425" w:rsidP="00D21AF2">
            <w:pPr>
              <w:spacing w:after="0" w:line="240" w:lineRule="auto"/>
              <w:rPr>
                <w:rFonts w:cs="Arial"/>
                <w:color w:val="000000"/>
                <w:sz w:val="14"/>
                <w:szCs w:val="18"/>
              </w:rPr>
            </w:pPr>
            <w:r w:rsidRPr="007532D4">
              <w:rPr>
                <w:rFonts w:cs="Arial"/>
                <w:color w:val="000000"/>
                <w:sz w:val="14"/>
                <w:szCs w:val="18"/>
              </w:rPr>
              <w:t>Magnitud:</w:t>
            </w:r>
          </w:p>
        </w:tc>
        <w:tc>
          <w:tcPr>
            <w:tcW w:w="547" w:type="pct"/>
            <w:tcBorders>
              <w:top w:val="nil"/>
              <w:left w:val="single" w:sz="8" w:space="0" w:color="000000"/>
              <w:bottom w:val="single" w:sz="8" w:space="0" w:color="000000"/>
              <w:right w:val="single" w:sz="8" w:space="0" w:color="000000"/>
            </w:tcBorders>
            <w:shd w:val="clear" w:color="000000" w:fill="FFFFFF"/>
            <w:vAlign w:val="center"/>
            <w:hideMark/>
          </w:tcPr>
          <w:p w14:paraId="463D2890" w14:textId="77777777" w:rsidR="00F84425" w:rsidRPr="007532D4" w:rsidRDefault="00F84425" w:rsidP="00D21AF2">
            <w:pPr>
              <w:spacing w:after="0" w:line="240" w:lineRule="auto"/>
              <w:jc w:val="right"/>
              <w:rPr>
                <w:rFonts w:cs="Arial"/>
                <w:color w:val="000000"/>
                <w:sz w:val="14"/>
                <w:szCs w:val="18"/>
              </w:rPr>
            </w:pPr>
            <w:r w:rsidRPr="007532D4">
              <w:rPr>
                <w:rFonts w:cs="Arial"/>
                <w:color w:val="000000"/>
                <w:sz w:val="14"/>
                <w:szCs w:val="18"/>
              </w:rPr>
              <w:t>14,26</w:t>
            </w:r>
          </w:p>
        </w:tc>
        <w:tc>
          <w:tcPr>
            <w:tcW w:w="653" w:type="pc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3349F93A" w14:textId="77777777" w:rsidR="00F84425" w:rsidRPr="007532D4" w:rsidRDefault="00F84425" w:rsidP="00D21AF2">
            <w:pPr>
              <w:spacing w:after="0" w:line="240" w:lineRule="auto"/>
              <w:jc w:val="right"/>
              <w:rPr>
                <w:rFonts w:cs="Arial"/>
                <w:color w:val="000000"/>
                <w:sz w:val="14"/>
                <w:szCs w:val="18"/>
              </w:rPr>
            </w:pPr>
            <w:r w:rsidRPr="007532D4">
              <w:rPr>
                <w:rFonts w:cs="Arial"/>
                <w:color w:val="000000"/>
                <w:sz w:val="14"/>
                <w:szCs w:val="18"/>
              </w:rPr>
              <w:t>14,26</w:t>
            </w:r>
          </w:p>
        </w:tc>
        <w:tc>
          <w:tcPr>
            <w:tcW w:w="435" w:type="pc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37EAE28A" w14:textId="77777777" w:rsidR="00F84425" w:rsidRPr="007532D4" w:rsidRDefault="00F84425" w:rsidP="00D21AF2">
            <w:pPr>
              <w:spacing w:after="0" w:line="240" w:lineRule="auto"/>
              <w:jc w:val="right"/>
              <w:rPr>
                <w:rFonts w:cs="Arial"/>
                <w:color w:val="000000"/>
                <w:sz w:val="14"/>
                <w:szCs w:val="18"/>
              </w:rPr>
            </w:pPr>
            <w:r w:rsidRPr="007532D4">
              <w:rPr>
                <w:rFonts w:cs="Arial"/>
                <w:color w:val="000000"/>
                <w:sz w:val="14"/>
                <w:szCs w:val="18"/>
              </w:rPr>
              <w:t>100,00%</w:t>
            </w:r>
          </w:p>
        </w:tc>
      </w:tr>
      <w:tr w:rsidR="00F84425" w:rsidRPr="007532D4" w14:paraId="1E1320DD" w14:textId="77777777" w:rsidTr="000B15EB">
        <w:trPr>
          <w:trHeight w:val="411"/>
        </w:trPr>
        <w:tc>
          <w:tcPr>
            <w:tcW w:w="2308" w:type="pct"/>
            <w:vMerge/>
            <w:tcBorders>
              <w:left w:val="single" w:sz="8" w:space="0" w:color="000000"/>
              <w:bottom w:val="single" w:sz="8" w:space="0" w:color="000000"/>
              <w:right w:val="single" w:sz="8" w:space="0" w:color="000000"/>
            </w:tcBorders>
            <w:shd w:val="clear" w:color="000000" w:fill="FFFFFF"/>
            <w:vAlign w:val="center"/>
            <w:hideMark/>
          </w:tcPr>
          <w:p w14:paraId="5C4B5AAD" w14:textId="77777777" w:rsidR="00F84425" w:rsidRPr="007532D4" w:rsidRDefault="00F84425" w:rsidP="00D21AF2">
            <w:pPr>
              <w:spacing w:after="0" w:line="240" w:lineRule="auto"/>
              <w:rPr>
                <w:rFonts w:cs="Arial"/>
                <w:b/>
                <w:bCs/>
                <w:color w:val="000000"/>
                <w:sz w:val="14"/>
                <w:szCs w:val="18"/>
              </w:rPr>
            </w:pPr>
          </w:p>
        </w:tc>
        <w:tc>
          <w:tcPr>
            <w:tcW w:w="581" w:type="pc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51E273AA" w14:textId="77777777" w:rsidR="00F84425" w:rsidRPr="007532D4" w:rsidRDefault="00F84425" w:rsidP="00D21AF2">
            <w:pPr>
              <w:spacing w:after="0" w:line="240" w:lineRule="auto"/>
              <w:rPr>
                <w:rFonts w:cs="Arial"/>
                <w:color w:val="000000"/>
                <w:sz w:val="14"/>
                <w:szCs w:val="14"/>
              </w:rPr>
            </w:pPr>
            <w:r w:rsidRPr="007532D4">
              <w:rPr>
                <w:rFonts w:cs="Arial"/>
                <w:color w:val="000000"/>
                <w:sz w:val="14"/>
                <w:szCs w:val="14"/>
              </w:rPr>
              <w:t>Tipo de anualización</w:t>
            </w:r>
          </w:p>
        </w:tc>
        <w:tc>
          <w:tcPr>
            <w:tcW w:w="476" w:type="pct"/>
            <w:tcBorders>
              <w:top w:val="nil"/>
              <w:left w:val="single" w:sz="8" w:space="0" w:color="000000"/>
              <w:bottom w:val="single" w:sz="8" w:space="0" w:color="000000"/>
              <w:right w:val="single" w:sz="8" w:space="0" w:color="000000"/>
            </w:tcBorders>
            <w:shd w:val="clear" w:color="000000" w:fill="FFFFFF"/>
            <w:vAlign w:val="center"/>
            <w:hideMark/>
          </w:tcPr>
          <w:p w14:paraId="777C3245" w14:textId="77777777" w:rsidR="00F84425" w:rsidRPr="007532D4" w:rsidRDefault="00F84425" w:rsidP="00D21AF2">
            <w:pPr>
              <w:spacing w:after="0" w:line="240" w:lineRule="auto"/>
              <w:rPr>
                <w:rFonts w:cs="Arial"/>
                <w:color w:val="000000"/>
                <w:sz w:val="14"/>
                <w:szCs w:val="18"/>
              </w:rPr>
            </w:pPr>
            <w:r w:rsidRPr="007532D4">
              <w:rPr>
                <w:rFonts w:cs="Arial"/>
                <w:color w:val="000000"/>
                <w:sz w:val="14"/>
                <w:szCs w:val="18"/>
              </w:rPr>
              <w:t>Recursos $:</w:t>
            </w:r>
          </w:p>
        </w:tc>
        <w:tc>
          <w:tcPr>
            <w:tcW w:w="547" w:type="pct"/>
            <w:tcBorders>
              <w:top w:val="nil"/>
              <w:left w:val="single" w:sz="8" w:space="0" w:color="000000"/>
              <w:bottom w:val="single" w:sz="8" w:space="0" w:color="000000"/>
              <w:right w:val="single" w:sz="8" w:space="0" w:color="000000"/>
            </w:tcBorders>
            <w:shd w:val="clear" w:color="000000" w:fill="FFFFFF"/>
            <w:vAlign w:val="center"/>
            <w:hideMark/>
          </w:tcPr>
          <w:p w14:paraId="72A18862" w14:textId="77777777" w:rsidR="00F84425" w:rsidRPr="007532D4" w:rsidRDefault="00F84425" w:rsidP="00D21AF2">
            <w:pPr>
              <w:spacing w:after="0" w:line="240" w:lineRule="auto"/>
              <w:jc w:val="right"/>
              <w:rPr>
                <w:rFonts w:cs="Arial"/>
                <w:color w:val="000000"/>
                <w:sz w:val="14"/>
                <w:szCs w:val="18"/>
              </w:rPr>
            </w:pPr>
            <w:r w:rsidRPr="007532D4">
              <w:rPr>
                <w:rFonts w:cs="Arial"/>
                <w:color w:val="000000"/>
                <w:sz w:val="14"/>
                <w:szCs w:val="18"/>
              </w:rPr>
              <w:t>$ 6.456,51</w:t>
            </w:r>
          </w:p>
        </w:tc>
        <w:tc>
          <w:tcPr>
            <w:tcW w:w="653" w:type="pc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39FA199A" w14:textId="77777777" w:rsidR="00F84425" w:rsidRPr="007532D4" w:rsidRDefault="00F84425" w:rsidP="00D21AF2">
            <w:pPr>
              <w:spacing w:after="0" w:line="240" w:lineRule="auto"/>
              <w:jc w:val="right"/>
              <w:rPr>
                <w:rFonts w:cs="Arial"/>
                <w:color w:val="000000"/>
                <w:sz w:val="14"/>
                <w:szCs w:val="18"/>
              </w:rPr>
            </w:pPr>
            <w:r w:rsidRPr="007532D4">
              <w:rPr>
                <w:rFonts w:cs="Arial"/>
                <w:color w:val="000000"/>
                <w:sz w:val="14"/>
                <w:szCs w:val="18"/>
              </w:rPr>
              <w:t>$ 5.956,84</w:t>
            </w:r>
          </w:p>
        </w:tc>
        <w:tc>
          <w:tcPr>
            <w:tcW w:w="435" w:type="pc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4AB5087B" w14:textId="77777777" w:rsidR="00F84425" w:rsidRPr="007532D4" w:rsidRDefault="00F84425" w:rsidP="00D21AF2">
            <w:pPr>
              <w:spacing w:after="0" w:line="240" w:lineRule="auto"/>
              <w:jc w:val="right"/>
              <w:rPr>
                <w:rFonts w:cs="Arial"/>
                <w:color w:val="000000"/>
                <w:sz w:val="14"/>
                <w:szCs w:val="18"/>
              </w:rPr>
            </w:pPr>
            <w:r w:rsidRPr="007532D4">
              <w:rPr>
                <w:rFonts w:cs="Arial"/>
                <w:color w:val="000000"/>
                <w:sz w:val="14"/>
                <w:szCs w:val="18"/>
              </w:rPr>
              <w:t>92,26%</w:t>
            </w:r>
          </w:p>
        </w:tc>
      </w:tr>
      <w:tr w:rsidR="00F84425" w:rsidRPr="007532D4" w14:paraId="0B3D2941" w14:textId="77777777" w:rsidTr="000B15EB">
        <w:trPr>
          <w:trHeight w:val="55"/>
        </w:trPr>
        <w:tc>
          <w:tcPr>
            <w:tcW w:w="2308" w:type="pct"/>
            <w:vMerge w:val="restart"/>
            <w:tcBorders>
              <w:top w:val="single" w:sz="8" w:space="0" w:color="000000"/>
              <w:left w:val="single" w:sz="8" w:space="0" w:color="000000"/>
              <w:bottom w:val="nil"/>
              <w:right w:val="single" w:sz="8" w:space="0" w:color="000000"/>
            </w:tcBorders>
            <w:shd w:val="clear" w:color="000000" w:fill="FFFFFF"/>
            <w:vAlign w:val="center"/>
            <w:hideMark/>
          </w:tcPr>
          <w:p w14:paraId="5EE09161" w14:textId="77777777" w:rsidR="00F84425" w:rsidRPr="007532D4" w:rsidRDefault="00F84425" w:rsidP="00D21AF2">
            <w:pPr>
              <w:spacing w:after="0" w:line="240" w:lineRule="auto"/>
              <w:rPr>
                <w:rFonts w:cs="Arial"/>
                <w:b/>
                <w:bCs/>
                <w:color w:val="000000"/>
                <w:sz w:val="14"/>
                <w:szCs w:val="18"/>
              </w:rPr>
            </w:pPr>
            <w:r w:rsidRPr="007532D4">
              <w:rPr>
                <w:rFonts w:cs="Arial"/>
                <w:b/>
                <w:bCs/>
                <w:color w:val="000000"/>
                <w:sz w:val="14"/>
                <w:szCs w:val="18"/>
              </w:rPr>
              <w:t>7 - Adquirir 45 Unidad(es) de maquinaria y equipo.</w:t>
            </w:r>
          </w:p>
        </w:tc>
        <w:tc>
          <w:tcPr>
            <w:tcW w:w="581" w:type="pc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683620EF" w14:textId="77777777" w:rsidR="00F84425" w:rsidRPr="007532D4" w:rsidRDefault="00F84425" w:rsidP="00D21AF2">
            <w:pPr>
              <w:spacing w:after="0" w:line="240" w:lineRule="auto"/>
              <w:rPr>
                <w:rFonts w:cs="Arial"/>
                <w:color w:val="000000"/>
                <w:sz w:val="14"/>
                <w:szCs w:val="16"/>
              </w:rPr>
            </w:pPr>
            <w:r w:rsidRPr="007532D4">
              <w:rPr>
                <w:rFonts w:cs="Arial"/>
                <w:color w:val="000000"/>
                <w:sz w:val="14"/>
                <w:szCs w:val="16"/>
              </w:rPr>
              <w:t>Suma</w:t>
            </w:r>
          </w:p>
        </w:tc>
        <w:tc>
          <w:tcPr>
            <w:tcW w:w="476" w:type="pct"/>
            <w:tcBorders>
              <w:top w:val="nil"/>
              <w:left w:val="single" w:sz="8" w:space="0" w:color="000000"/>
              <w:bottom w:val="single" w:sz="8" w:space="0" w:color="000000"/>
              <w:right w:val="single" w:sz="8" w:space="0" w:color="000000"/>
            </w:tcBorders>
            <w:shd w:val="clear" w:color="000000" w:fill="FFFFFF"/>
            <w:vAlign w:val="center"/>
            <w:hideMark/>
          </w:tcPr>
          <w:p w14:paraId="7F9A63D6" w14:textId="77777777" w:rsidR="00F84425" w:rsidRPr="007532D4" w:rsidRDefault="00F84425" w:rsidP="00D21AF2">
            <w:pPr>
              <w:spacing w:after="0" w:line="240" w:lineRule="auto"/>
              <w:rPr>
                <w:rFonts w:cs="Arial"/>
                <w:color w:val="000000"/>
                <w:sz w:val="14"/>
                <w:szCs w:val="18"/>
              </w:rPr>
            </w:pPr>
            <w:r w:rsidRPr="007532D4">
              <w:rPr>
                <w:rFonts w:cs="Arial"/>
                <w:color w:val="000000"/>
                <w:sz w:val="14"/>
                <w:szCs w:val="18"/>
              </w:rPr>
              <w:t>Magnitud:</w:t>
            </w:r>
          </w:p>
        </w:tc>
        <w:tc>
          <w:tcPr>
            <w:tcW w:w="547" w:type="pct"/>
            <w:tcBorders>
              <w:top w:val="nil"/>
              <w:left w:val="single" w:sz="8" w:space="0" w:color="000000"/>
              <w:bottom w:val="single" w:sz="8" w:space="0" w:color="000000"/>
              <w:right w:val="single" w:sz="8" w:space="0" w:color="000000"/>
            </w:tcBorders>
            <w:shd w:val="clear" w:color="000000" w:fill="FFFFFF"/>
            <w:vAlign w:val="center"/>
            <w:hideMark/>
          </w:tcPr>
          <w:p w14:paraId="60F501F9" w14:textId="77777777" w:rsidR="00F84425" w:rsidRPr="007532D4" w:rsidRDefault="00F84425" w:rsidP="00D21AF2">
            <w:pPr>
              <w:spacing w:after="0" w:line="240" w:lineRule="auto"/>
              <w:jc w:val="right"/>
              <w:rPr>
                <w:rFonts w:cs="Arial"/>
                <w:color w:val="000000"/>
                <w:sz w:val="14"/>
                <w:szCs w:val="18"/>
              </w:rPr>
            </w:pPr>
            <w:r w:rsidRPr="007532D4">
              <w:rPr>
                <w:rFonts w:cs="Arial"/>
                <w:color w:val="000000"/>
                <w:sz w:val="14"/>
                <w:szCs w:val="18"/>
              </w:rPr>
              <w:t>2,00</w:t>
            </w:r>
          </w:p>
        </w:tc>
        <w:tc>
          <w:tcPr>
            <w:tcW w:w="653" w:type="pc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3259A9C4" w14:textId="77777777" w:rsidR="00F84425" w:rsidRPr="007532D4" w:rsidRDefault="00F84425" w:rsidP="00D21AF2">
            <w:pPr>
              <w:spacing w:after="0" w:line="240" w:lineRule="auto"/>
              <w:jc w:val="right"/>
              <w:rPr>
                <w:rFonts w:cs="Arial"/>
                <w:color w:val="000000"/>
                <w:sz w:val="14"/>
                <w:szCs w:val="18"/>
              </w:rPr>
            </w:pPr>
            <w:r w:rsidRPr="007532D4">
              <w:rPr>
                <w:rFonts w:cs="Arial"/>
                <w:color w:val="000000"/>
                <w:sz w:val="14"/>
                <w:szCs w:val="18"/>
              </w:rPr>
              <w:t xml:space="preserve">  </w:t>
            </w:r>
          </w:p>
        </w:tc>
        <w:tc>
          <w:tcPr>
            <w:tcW w:w="435" w:type="pc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34D284CB" w14:textId="77777777" w:rsidR="00F84425" w:rsidRPr="007532D4" w:rsidRDefault="00F84425" w:rsidP="00D21AF2">
            <w:pPr>
              <w:spacing w:after="0" w:line="240" w:lineRule="auto"/>
              <w:jc w:val="right"/>
              <w:rPr>
                <w:rFonts w:cs="Arial"/>
                <w:color w:val="000000"/>
                <w:sz w:val="14"/>
                <w:szCs w:val="18"/>
              </w:rPr>
            </w:pPr>
            <w:r w:rsidRPr="007532D4">
              <w:rPr>
                <w:rFonts w:cs="Arial"/>
                <w:color w:val="000000"/>
                <w:sz w:val="14"/>
                <w:szCs w:val="18"/>
              </w:rPr>
              <w:t xml:space="preserve">  </w:t>
            </w:r>
          </w:p>
        </w:tc>
      </w:tr>
      <w:tr w:rsidR="00F84425" w:rsidRPr="007532D4" w14:paraId="1061EF7A" w14:textId="77777777" w:rsidTr="000B15EB">
        <w:trPr>
          <w:trHeight w:val="157"/>
        </w:trPr>
        <w:tc>
          <w:tcPr>
            <w:tcW w:w="2308" w:type="pct"/>
            <w:vMerge/>
            <w:tcBorders>
              <w:left w:val="single" w:sz="8" w:space="0" w:color="000000"/>
              <w:bottom w:val="single" w:sz="8" w:space="0" w:color="000000"/>
              <w:right w:val="single" w:sz="8" w:space="0" w:color="000000"/>
            </w:tcBorders>
            <w:shd w:val="clear" w:color="000000" w:fill="FFFFFF"/>
            <w:vAlign w:val="center"/>
            <w:hideMark/>
          </w:tcPr>
          <w:p w14:paraId="44645D5B" w14:textId="77777777" w:rsidR="00F84425" w:rsidRPr="007532D4" w:rsidRDefault="00F84425" w:rsidP="00D21AF2">
            <w:pPr>
              <w:spacing w:after="0" w:line="240" w:lineRule="auto"/>
              <w:rPr>
                <w:rFonts w:cs="Arial"/>
                <w:b/>
                <w:bCs/>
                <w:color w:val="000000"/>
                <w:sz w:val="14"/>
                <w:szCs w:val="18"/>
              </w:rPr>
            </w:pPr>
          </w:p>
        </w:tc>
        <w:tc>
          <w:tcPr>
            <w:tcW w:w="581" w:type="pc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595E557B" w14:textId="77777777" w:rsidR="00F84425" w:rsidRPr="007532D4" w:rsidRDefault="00F84425" w:rsidP="00D21AF2">
            <w:pPr>
              <w:spacing w:after="0" w:line="240" w:lineRule="auto"/>
              <w:rPr>
                <w:rFonts w:cs="Arial"/>
                <w:color w:val="000000"/>
                <w:sz w:val="14"/>
                <w:szCs w:val="14"/>
              </w:rPr>
            </w:pPr>
            <w:r w:rsidRPr="007532D4">
              <w:rPr>
                <w:rFonts w:cs="Arial"/>
                <w:color w:val="000000"/>
                <w:sz w:val="14"/>
                <w:szCs w:val="14"/>
              </w:rPr>
              <w:t>Tipo de anualización</w:t>
            </w:r>
          </w:p>
        </w:tc>
        <w:tc>
          <w:tcPr>
            <w:tcW w:w="476" w:type="pct"/>
            <w:tcBorders>
              <w:top w:val="nil"/>
              <w:left w:val="single" w:sz="8" w:space="0" w:color="000000"/>
              <w:bottom w:val="single" w:sz="8" w:space="0" w:color="000000"/>
              <w:right w:val="single" w:sz="8" w:space="0" w:color="000000"/>
            </w:tcBorders>
            <w:shd w:val="clear" w:color="000000" w:fill="FFFFFF"/>
            <w:vAlign w:val="center"/>
            <w:hideMark/>
          </w:tcPr>
          <w:p w14:paraId="13023F54" w14:textId="77777777" w:rsidR="00F84425" w:rsidRPr="007532D4" w:rsidRDefault="00F84425" w:rsidP="00D21AF2">
            <w:pPr>
              <w:spacing w:after="0" w:line="240" w:lineRule="auto"/>
              <w:rPr>
                <w:rFonts w:cs="Arial"/>
                <w:color w:val="000000"/>
                <w:sz w:val="14"/>
                <w:szCs w:val="18"/>
              </w:rPr>
            </w:pPr>
            <w:r w:rsidRPr="007532D4">
              <w:rPr>
                <w:rFonts w:cs="Arial"/>
                <w:color w:val="000000"/>
                <w:sz w:val="14"/>
                <w:szCs w:val="18"/>
              </w:rPr>
              <w:t>Recursos $:</w:t>
            </w:r>
          </w:p>
        </w:tc>
        <w:tc>
          <w:tcPr>
            <w:tcW w:w="547" w:type="pct"/>
            <w:tcBorders>
              <w:top w:val="nil"/>
              <w:left w:val="single" w:sz="8" w:space="0" w:color="000000"/>
              <w:bottom w:val="single" w:sz="8" w:space="0" w:color="000000"/>
              <w:right w:val="single" w:sz="8" w:space="0" w:color="000000"/>
            </w:tcBorders>
            <w:shd w:val="clear" w:color="000000" w:fill="FFFFFF"/>
            <w:vAlign w:val="center"/>
            <w:hideMark/>
          </w:tcPr>
          <w:p w14:paraId="584445B7" w14:textId="77777777" w:rsidR="00F84425" w:rsidRPr="007532D4" w:rsidRDefault="00F84425" w:rsidP="00D21AF2">
            <w:pPr>
              <w:spacing w:after="0" w:line="240" w:lineRule="auto"/>
              <w:jc w:val="right"/>
              <w:rPr>
                <w:rFonts w:cs="Arial"/>
                <w:color w:val="000000"/>
                <w:sz w:val="14"/>
                <w:szCs w:val="18"/>
              </w:rPr>
            </w:pPr>
            <w:r w:rsidRPr="007532D4">
              <w:rPr>
                <w:rFonts w:cs="Arial"/>
                <w:color w:val="000000"/>
                <w:sz w:val="14"/>
                <w:szCs w:val="18"/>
              </w:rPr>
              <w:t>$ 662,98</w:t>
            </w:r>
          </w:p>
        </w:tc>
        <w:tc>
          <w:tcPr>
            <w:tcW w:w="653" w:type="pc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4E337344" w14:textId="77777777" w:rsidR="00F84425" w:rsidRPr="007532D4" w:rsidRDefault="00F84425" w:rsidP="00D21AF2">
            <w:pPr>
              <w:spacing w:after="0" w:line="240" w:lineRule="auto"/>
              <w:jc w:val="right"/>
              <w:rPr>
                <w:rFonts w:cs="Arial"/>
                <w:color w:val="000000"/>
                <w:sz w:val="14"/>
                <w:szCs w:val="18"/>
              </w:rPr>
            </w:pPr>
            <w:r w:rsidRPr="007532D4">
              <w:rPr>
                <w:rFonts w:cs="Arial"/>
                <w:color w:val="000000"/>
                <w:sz w:val="14"/>
                <w:szCs w:val="18"/>
              </w:rPr>
              <w:t>$ 662,98</w:t>
            </w:r>
          </w:p>
        </w:tc>
        <w:tc>
          <w:tcPr>
            <w:tcW w:w="435" w:type="pc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26D9E639" w14:textId="77777777" w:rsidR="00F84425" w:rsidRPr="007532D4" w:rsidRDefault="00F84425" w:rsidP="00D21AF2">
            <w:pPr>
              <w:spacing w:after="0" w:line="240" w:lineRule="auto"/>
              <w:jc w:val="right"/>
              <w:rPr>
                <w:rFonts w:cs="Arial"/>
                <w:color w:val="000000"/>
                <w:sz w:val="14"/>
                <w:szCs w:val="18"/>
              </w:rPr>
            </w:pPr>
            <w:r w:rsidRPr="007532D4">
              <w:rPr>
                <w:rFonts w:cs="Arial"/>
                <w:color w:val="000000"/>
                <w:sz w:val="14"/>
                <w:szCs w:val="18"/>
              </w:rPr>
              <w:t>100,00%</w:t>
            </w:r>
          </w:p>
        </w:tc>
      </w:tr>
    </w:tbl>
    <w:p w14:paraId="182CDBD6" w14:textId="77777777" w:rsidR="00F84425" w:rsidRPr="00823A0A" w:rsidRDefault="00F84425" w:rsidP="00D21AF2">
      <w:pPr>
        <w:spacing w:after="0" w:line="240" w:lineRule="auto"/>
        <w:jc w:val="center"/>
        <w:rPr>
          <w:rFonts w:eastAsia="Arial" w:cs="Arial"/>
          <w:sz w:val="16"/>
          <w:szCs w:val="16"/>
        </w:rPr>
      </w:pPr>
      <w:r w:rsidRPr="00823A0A">
        <w:rPr>
          <w:rFonts w:eastAsia="Arial" w:cs="Arial"/>
          <w:b/>
          <w:bCs/>
          <w:sz w:val="16"/>
          <w:szCs w:val="16"/>
        </w:rPr>
        <w:t>Fuente:</w:t>
      </w:r>
      <w:r w:rsidRPr="00823A0A">
        <w:rPr>
          <w:rFonts w:eastAsia="Arial" w:cs="Arial"/>
          <w:sz w:val="16"/>
          <w:szCs w:val="16"/>
        </w:rPr>
        <w:t xml:space="preserve"> Reporte SEGPLAN, corte 31/12/2025. Presupuesto en millones de pesos.</w:t>
      </w:r>
    </w:p>
    <w:p w14:paraId="0BFA6348" w14:textId="77777777" w:rsidR="00F84425" w:rsidRPr="007532D4" w:rsidRDefault="00F84425" w:rsidP="00D21AF2">
      <w:pPr>
        <w:spacing w:after="0" w:line="240" w:lineRule="auto"/>
        <w:rPr>
          <w:rFonts w:eastAsia="Arial" w:cs="Arial"/>
          <w:sz w:val="20"/>
        </w:rPr>
      </w:pPr>
    </w:p>
    <w:p w14:paraId="1FBF8006" w14:textId="0B236E8E" w:rsidR="00F84425" w:rsidRPr="002F5535" w:rsidRDefault="00F84425" w:rsidP="006C6CEE">
      <w:pPr>
        <w:pStyle w:val="02"/>
        <w:numPr>
          <w:ilvl w:val="4"/>
          <w:numId w:val="23"/>
        </w:numPr>
        <w:spacing w:before="240" w:after="0" w:line="240" w:lineRule="auto"/>
        <w:ind w:left="993" w:hanging="993"/>
        <w:rPr>
          <w:rFonts w:ascii="Arial" w:hAnsi="Arial" w:cs="Arial"/>
          <w:sz w:val="22"/>
          <w:szCs w:val="22"/>
        </w:rPr>
      </w:pPr>
      <w:bookmarkStart w:id="181" w:name="_Toc220941102"/>
      <w:bookmarkStart w:id="182" w:name="_Toc221632177"/>
      <w:bookmarkStart w:id="183" w:name="_Toc221884461"/>
      <w:r w:rsidRPr="002F5535">
        <w:rPr>
          <w:rFonts w:ascii="Arial" w:hAnsi="Arial" w:cs="Arial"/>
          <w:sz w:val="22"/>
          <w:szCs w:val="22"/>
        </w:rPr>
        <w:t>Meta Proyecto cuatrienio: “Conservar 1357,34 Kilómetro(s) de la malla vial local, intermedia del distrito capital”</w:t>
      </w:r>
      <w:bookmarkEnd w:id="181"/>
      <w:bookmarkEnd w:id="182"/>
      <w:bookmarkEnd w:id="183"/>
      <w:r w:rsidRPr="002F5535">
        <w:rPr>
          <w:rFonts w:ascii="Arial" w:hAnsi="Arial" w:cs="Arial"/>
          <w:sz w:val="22"/>
          <w:szCs w:val="22"/>
        </w:rPr>
        <w:t xml:space="preserve">  </w:t>
      </w:r>
    </w:p>
    <w:p w14:paraId="109F28DE" w14:textId="77777777" w:rsidR="00F84425" w:rsidRPr="007532D4" w:rsidRDefault="00F84425" w:rsidP="00D21AF2">
      <w:pPr>
        <w:spacing w:after="0" w:line="240" w:lineRule="auto"/>
        <w:rPr>
          <w:rFonts w:eastAsia="Arial" w:cs="Arial"/>
          <w:sz w:val="20"/>
          <w:lang w:val="es"/>
        </w:rPr>
      </w:pPr>
    </w:p>
    <w:p w14:paraId="44EF9973" w14:textId="37068124" w:rsidR="00F84425" w:rsidRDefault="00F84425" w:rsidP="00D21AF2">
      <w:pPr>
        <w:spacing w:after="0" w:line="240" w:lineRule="auto"/>
        <w:rPr>
          <w:rFonts w:eastAsia="Arial" w:cs="Arial"/>
          <w:lang w:val="es-ES"/>
        </w:rPr>
      </w:pPr>
      <w:r w:rsidRPr="00823A0A">
        <w:rPr>
          <w:rFonts w:eastAsia="Arial" w:cs="Arial"/>
          <w:lang w:val="es-ES"/>
        </w:rPr>
        <w:t>Se intervinieron 360,06 km-carril de malla vial local e intermedia, así mismo las intervenciones realizadas corresponden a: Parcheo/bacheo, cambio de carpeta, cambio de losa, adecuación, habilitación de calzada, rehabilitación en flexible, Cambio de losa, rehabilitación en rígido, sello de fisuras, y fresado estabilizado.</w:t>
      </w:r>
    </w:p>
    <w:p w14:paraId="0F951746" w14:textId="77777777" w:rsidR="002A340A" w:rsidRPr="00823A0A" w:rsidRDefault="002A340A" w:rsidP="00D21AF2">
      <w:pPr>
        <w:spacing w:after="0" w:line="240" w:lineRule="auto"/>
        <w:rPr>
          <w:rFonts w:eastAsia="Arial" w:cs="Arial"/>
          <w:lang w:val="es-ES"/>
        </w:rPr>
      </w:pPr>
    </w:p>
    <w:p w14:paraId="36DEB196" w14:textId="77777777" w:rsidR="00F84425" w:rsidRPr="00823A0A" w:rsidRDefault="00F84425" w:rsidP="00D21AF2">
      <w:pPr>
        <w:spacing w:after="0" w:line="240" w:lineRule="auto"/>
        <w:rPr>
          <w:rFonts w:eastAsia="Arial" w:cs="Arial"/>
          <w:lang w:val="es-ES"/>
        </w:rPr>
      </w:pPr>
      <w:r w:rsidRPr="00823A0A">
        <w:rPr>
          <w:rFonts w:eastAsia="Arial" w:cs="Arial"/>
          <w:lang w:val="es-ES"/>
        </w:rPr>
        <w:t>Se han intervenido las siguientes localidades del Distrito: Teusaquillo, Los Mártires, Antonio Nariño, Usaquén, Barrios Unidos, Rafael Uribe Uribe, Puente Aranda, La Candelaria, Sumapaz, Engativá, Usme, Fontibón, Santa Fé, Ciudad Bolívar, Bosa, Tunjuelito, Suba, Chapinero, Kennedy.</w:t>
      </w:r>
    </w:p>
    <w:p w14:paraId="184F950C" w14:textId="77777777" w:rsidR="00F84425" w:rsidRPr="00823A0A" w:rsidRDefault="00F84425" w:rsidP="00D21AF2">
      <w:pPr>
        <w:spacing w:after="0" w:line="240" w:lineRule="auto"/>
        <w:rPr>
          <w:rFonts w:eastAsia="Arial" w:cs="Arial"/>
          <w:lang w:val="es-ES"/>
        </w:rPr>
      </w:pPr>
    </w:p>
    <w:p w14:paraId="18C5238C" w14:textId="064F25C4" w:rsidR="00F84425" w:rsidRPr="002F5535" w:rsidRDefault="00F84425" w:rsidP="006C6CEE">
      <w:pPr>
        <w:pStyle w:val="02"/>
        <w:numPr>
          <w:ilvl w:val="4"/>
          <w:numId w:val="23"/>
        </w:numPr>
        <w:spacing w:before="240" w:after="0" w:line="240" w:lineRule="auto"/>
        <w:ind w:left="993" w:hanging="993"/>
        <w:rPr>
          <w:rFonts w:ascii="Arial" w:hAnsi="Arial" w:cs="Arial"/>
          <w:sz w:val="22"/>
          <w:szCs w:val="22"/>
        </w:rPr>
      </w:pPr>
      <w:bookmarkStart w:id="184" w:name="_Toc220941103"/>
      <w:bookmarkStart w:id="185" w:name="_Toc221632178"/>
      <w:bookmarkStart w:id="186" w:name="_Toc221884462"/>
      <w:r w:rsidRPr="002F5535">
        <w:rPr>
          <w:rFonts w:ascii="Arial" w:hAnsi="Arial" w:cs="Arial"/>
          <w:sz w:val="22"/>
          <w:szCs w:val="22"/>
        </w:rPr>
        <w:t>Meta Proyecto cuatrienio: “Conservar 24,87 Kilómetro(s) de la malla vial arterial del distrito capital y realizar apoyos interinstitucionales”</w:t>
      </w:r>
      <w:bookmarkEnd w:id="184"/>
      <w:bookmarkEnd w:id="185"/>
      <w:bookmarkEnd w:id="186"/>
      <w:r w:rsidRPr="002F5535">
        <w:rPr>
          <w:rFonts w:ascii="Arial" w:hAnsi="Arial" w:cs="Arial"/>
          <w:sz w:val="22"/>
          <w:szCs w:val="22"/>
        </w:rPr>
        <w:t xml:space="preserve">  </w:t>
      </w:r>
    </w:p>
    <w:p w14:paraId="5DF16901" w14:textId="77777777" w:rsidR="00F84425" w:rsidRPr="002F5535" w:rsidRDefault="00F84425" w:rsidP="00D21AF2">
      <w:pPr>
        <w:spacing w:after="0" w:line="240" w:lineRule="auto"/>
        <w:rPr>
          <w:rFonts w:cs="Arial"/>
          <w:szCs w:val="22"/>
        </w:rPr>
      </w:pPr>
    </w:p>
    <w:p w14:paraId="11563F95" w14:textId="77777777" w:rsidR="00F84425" w:rsidRPr="002F5535" w:rsidRDefault="00F84425" w:rsidP="00D21AF2">
      <w:pPr>
        <w:spacing w:after="0" w:line="240" w:lineRule="auto"/>
        <w:rPr>
          <w:rFonts w:eastAsia="Arial" w:cs="Arial"/>
          <w:szCs w:val="22"/>
          <w:lang w:val="es"/>
        </w:rPr>
      </w:pPr>
      <w:r w:rsidRPr="002F5535">
        <w:rPr>
          <w:rFonts w:eastAsia="Arial" w:cs="Arial"/>
          <w:szCs w:val="22"/>
          <w:lang w:val="es-ES"/>
        </w:rPr>
        <w:t>Se ejecutaron 13,95 Km/Carril de obra en la Malla Vial Arterial (MVA), se realizaron actividades de Habilitación de Calzada, Parcheo, adecuación, Cambio de Losa/Sello de Grietas, Parcheo/sello de fisuras, Fresado Estabilizado como Acción de Movilidad, en las siguientes localidades del Distrito Capital, Usaquén, Bosa, Antonio Nariño, Teusaquillo, Kennedy, Rafael Uribe Uribe, Puente Aranda, Barrios Unidos, Engativá, San Cristóbal, Suba, Santa Fe, Ciudad Bolívar, Tunjuelito, y Chapinero.</w:t>
      </w:r>
    </w:p>
    <w:p w14:paraId="34D1E00A" w14:textId="77777777" w:rsidR="00F84425" w:rsidRPr="002F5535" w:rsidRDefault="00F84425" w:rsidP="00D21AF2">
      <w:pPr>
        <w:spacing w:after="0" w:line="240" w:lineRule="auto"/>
        <w:rPr>
          <w:rFonts w:cs="Arial"/>
          <w:szCs w:val="22"/>
          <w:lang w:val="es"/>
        </w:rPr>
      </w:pPr>
    </w:p>
    <w:p w14:paraId="728CC036" w14:textId="6BA2D589" w:rsidR="00F84425" w:rsidRPr="002F5535" w:rsidRDefault="00F84425" w:rsidP="006C6CEE">
      <w:pPr>
        <w:pStyle w:val="02"/>
        <w:numPr>
          <w:ilvl w:val="4"/>
          <w:numId w:val="23"/>
        </w:numPr>
        <w:spacing w:before="240" w:after="0" w:line="240" w:lineRule="auto"/>
        <w:ind w:left="993" w:hanging="993"/>
        <w:rPr>
          <w:rFonts w:ascii="Arial" w:hAnsi="Arial" w:cs="Arial"/>
          <w:sz w:val="22"/>
          <w:szCs w:val="22"/>
        </w:rPr>
      </w:pPr>
      <w:bookmarkStart w:id="187" w:name="_Toc220941104"/>
      <w:bookmarkStart w:id="188" w:name="_Toc221632179"/>
      <w:bookmarkStart w:id="189" w:name="_Toc221884463"/>
      <w:r w:rsidRPr="002F5535">
        <w:rPr>
          <w:rFonts w:ascii="Arial" w:hAnsi="Arial" w:cs="Arial"/>
          <w:sz w:val="22"/>
          <w:szCs w:val="22"/>
        </w:rPr>
        <w:t>Meta Proyecto cuatrienio: “Intervenir 41,15 Kilómetro(s) de la malla vial rural”</w:t>
      </w:r>
      <w:bookmarkEnd w:id="187"/>
      <w:bookmarkEnd w:id="188"/>
      <w:bookmarkEnd w:id="189"/>
      <w:r w:rsidRPr="002F5535">
        <w:rPr>
          <w:rFonts w:ascii="Arial" w:hAnsi="Arial" w:cs="Arial"/>
          <w:sz w:val="22"/>
          <w:szCs w:val="22"/>
        </w:rPr>
        <w:t xml:space="preserve">  </w:t>
      </w:r>
    </w:p>
    <w:p w14:paraId="1CB6DCFE" w14:textId="77777777" w:rsidR="00F84425" w:rsidRPr="007532D4" w:rsidRDefault="00F84425" w:rsidP="00D21AF2">
      <w:pPr>
        <w:spacing w:after="0" w:line="240" w:lineRule="auto"/>
        <w:rPr>
          <w:rFonts w:eastAsia="Arial" w:cs="Arial"/>
          <w:sz w:val="20"/>
        </w:rPr>
      </w:pPr>
    </w:p>
    <w:p w14:paraId="2E48BC0A" w14:textId="77777777" w:rsidR="00F84425" w:rsidRPr="00823A0A" w:rsidRDefault="00F84425" w:rsidP="00D21AF2">
      <w:pPr>
        <w:spacing w:after="0" w:line="240" w:lineRule="auto"/>
        <w:rPr>
          <w:rFonts w:cs="Arial"/>
          <w:lang w:val="es-ES"/>
        </w:rPr>
      </w:pPr>
      <w:r w:rsidRPr="00823A0A">
        <w:rPr>
          <w:rFonts w:cs="Arial"/>
          <w:lang w:val="es-ES"/>
        </w:rPr>
        <w:t>Se ejecutaron 13,78 Km-Carril de obra en la Malla Vial Rural (MVR), en la localidad de Ciudad Bolívar, Santa Fe, Suba, Y Usaquén, desarrollando la actividad de Fresado Estabilizado como Acción de Movilidad, Parcheo</w:t>
      </w:r>
    </w:p>
    <w:p w14:paraId="37629537" w14:textId="77777777" w:rsidR="00F84425" w:rsidRPr="00823A0A" w:rsidRDefault="00F84425" w:rsidP="00D21AF2">
      <w:pPr>
        <w:spacing w:after="0" w:line="240" w:lineRule="auto"/>
        <w:rPr>
          <w:rFonts w:cs="Arial"/>
          <w:lang w:val="es"/>
        </w:rPr>
      </w:pPr>
    </w:p>
    <w:p w14:paraId="5C0320B1" w14:textId="3ACDCB02" w:rsidR="00F84425" w:rsidRPr="002F5535" w:rsidRDefault="00F84425" w:rsidP="006C6CEE">
      <w:pPr>
        <w:pStyle w:val="02"/>
        <w:numPr>
          <w:ilvl w:val="4"/>
          <w:numId w:val="23"/>
        </w:numPr>
        <w:spacing w:before="240" w:after="0" w:line="240" w:lineRule="auto"/>
        <w:ind w:left="993" w:hanging="993"/>
        <w:rPr>
          <w:rFonts w:ascii="Arial" w:hAnsi="Arial" w:cs="Arial"/>
          <w:sz w:val="22"/>
          <w:szCs w:val="22"/>
        </w:rPr>
      </w:pPr>
      <w:bookmarkStart w:id="190" w:name="_Toc220941105"/>
      <w:bookmarkStart w:id="191" w:name="_Toc221632180"/>
      <w:bookmarkStart w:id="192" w:name="_Toc221884464"/>
      <w:r w:rsidRPr="002F5535">
        <w:rPr>
          <w:rFonts w:ascii="Arial" w:hAnsi="Arial" w:cs="Arial"/>
          <w:sz w:val="22"/>
          <w:szCs w:val="22"/>
        </w:rPr>
        <w:lastRenderedPageBreak/>
        <w:t>Meta Proyecto cuatrienio: “Intervenir 22 Punto(s) críticos de la malla vial rural”.</w:t>
      </w:r>
      <w:bookmarkEnd w:id="190"/>
      <w:bookmarkEnd w:id="191"/>
      <w:bookmarkEnd w:id="192"/>
      <w:r w:rsidRPr="002F5535">
        <w:rPr>
          <w:rFonts w:ascii="Arial" w:hAnsi="Arial" w:cs="Arial"/>
          <w:sz w:val="22"/>
          <w:szCs w:val="22"/>
        </w:rPr>
        <w:t xml:space="preserve"> </w:t>
      </w:r>
    </w:p>
    <w:p w14:paraId="7F0A0B9A" w14:textId="77777777" w:rsidR="00F84425" w:rsidRPr="002F5535" w:rsidRDefault="00F84425" w:rsidP="00D21AF2">
      <w:pPr>
        <w:spacing w:after="0" w:line="240" w:lineRule="auto"/>
        <w:rPr>
          <w:rFonts w:eastAsia="Arial" w:cs="Arial"/>
          <w:szCs w:val="22"/>
          <w:lang w:val="es"/>
        </w:rPr>
      </w:pPr>
    </w:p>
    <w:p w14:paraId="3F6C02F7" w14:textId="77777777" w:rsidR="00F84425" w:rsidRPr="002F5535" w:rsidRDefault="00F84425" w:rsidP="00D21AF2">
      <w:pPr>
        <w:spacing w:after="0" w:line="240" w:lineRule="auto"/>
        <w:rPr>
          <w:rFonts w:eastAsia="Arial" w:cs="Arial"/>
          <w:szCs w:val="22"/>
          <w:lang w:val="es-ES"/>
        </w:rPr>
      </w:pPr>
      <w:r w:rsidRPr="002F5535">
        <w:rPr>
          <w:rFonts w:eastAsia="Arial" w:cs="Arial"/>
          <w:szCs w:val="22"/>
          <w:lang w:val="es-ES"/>
        </w:rPr>
        <w:t>Para el programa de Bioingeniería se ejecutaron 7 puntos críticos. Las actividades se realizaron en las Localidades Usme, barrio el hato y Las Margaritas y Sumapaz barrio tunal bajo y Las Animas.</w:t>
      </w:r>
    </w:p>
    <w:p w14:paraId="2DBA867D" w14:textId="77777777" w:rsidR="00F84425" w:rsidRPr="002F5535" w:rsidRDefault="00F84425" w:rsidP="00D21AF2">
      <w:pPr>
        <w:spacing w:after="0" w:line="240" w:lineRule="auto"/>
        <w:rPr>
          <w:rFonts w:eastAsia="Arial" w:cs="Arial"/>
          <w:szCs w:val="22"/>
          <w:lang w:val="es"/>
        </w:rPr>
      </w:pPr>
    </w:p>
    <w:p w14:paraId="67C62B32" w14:textId="55D9C5F0" w:rsidR="00F84425" w:rsidRPr="002F5535" w:rsidRDefault="00F84425" w:rsidP="006C6CEE">
      <w:pPr>
        <w:pStyle w:val="02"/>
        <w:numPr>
          <w:ilvl w:val="4"/>
          <w:numId w:val="23"/>
        </w:numPr>
        <w:spacing w:before="240" w:after="0" w:line="240" w:lineRule="auto"/>
        <w:ind w:left="993" w:hanging="993"/>
        <w:rPr>
          <w:rFonts w:ascii="Arial" w:hAnsi="Arial" w:cs="Arial"/>
          <w:sz w:val="22"/>
          <w:szCs w:val="22"/>
        </w:rPr>
      </w:pPr>
      <w:bookmarkStart w:id="193" w:name="_Toc220941106"/>
      <w:bookmarkStart w:id="194" w:name="_Toc221632181"/>
      <w:bookmarkStart w:id="195" w:name="_Toc221884465"/>
      <w:r w:rsidRPr="002F5535">
        <w:rPr>
          <w:rFonts w:ascii="Arial" w:hAnsi="Arial" w:cs="Arial"/>
          <w:sz w:val="22"/>
          <w:szCs w:val="22"/>
        </w:rPr>
        <w:t>Meta Proyecto cuatrienio: “Conservar 47.60 Kilómetro(s) de cicloinfraestructura del distrito capital”.</w:t>
      </w:r>
      <w:bookmarkEnd w:id="193"/>
      <w:bookmarkEnd w:id="194"/>
      <w:bookmarkEnd w:id="195"/>
      <w:r w:rsidRPr="002F5535">
        <w:rPr>
          <w:rFonts w:ascii="Arial" w:hAnsi="Arial" w:cs="Arial"/>
          <w:sz w:val="22"/>
          <w:szCs w:val="22"/>
        </w:rPr>
        <w:t xml:space="preserve"> </w:t>
      </w:r>
    </w:p>
    <w:p w14:paraId="38740970" w14:textId="77777777" w:rsidR="00F84425" w:rsidRPr="002F5535" w:rsidRDefault="00F84425" w:rsidP="00D21AF2">
      <w:pPr>
        <w:spacing w:after="0" w:line="240" w:lineRule="auto"/>
        <w:rPr>
          <w:rFonts w:eastAsia="Arial" w:cs="Arial"/>
          <w:szCs w:val="22"/>
          <w:lang w:val="es"/>
        </w:rPr>
      </w:pPr>
    </w:p>
    <w:p w14:paraId="569AD338" w14:textId="77777777" w:rsidR="00F84425" w:rsidRPr="002F5535" w:rsidRDefault="00F84425" w:rsidP="00D21AF2">
      <w:pPr>
        <w:spacing w:after="0" w:line="240" w:lineRule="auto"/>
        <w:rPr>
          <w:rFonts w:eastAsia="Arial" w:cs="Arial"/>
          <w:szCs w:val="22"/>
          <w:lang w:val="es"/>
        </w:rPr>
      </w:pPr>
      <w:r w:rsidRPr="002F5535">
        <w:rPr>
          <w:rFonts w:eastAsia="Arial" w:cs="Arial"/>
          <w:szCs w:val="22"/>
          <w:lang w:val="es"/>
        </w:rPr>
        <w:t>Se ejecutaron 14,26 Km lineales en la Ciclo infraestructura de la ciudad, realizando actividades de Parcheo-Bacheo, Mantenimiento Rutinario, Sello de Fisuras y Limpieza de Sumideros, en las localidades de Engativá, Chapinero, Bosa, Kennedy, Barrios Unidos, Engativá, Suba, y Tunjuelito.</w:t>
      </w:r>
    </w:p>
    <w:p w14:paraId="0CA5FAC4" w14:textId="77777777" w:rsidR="00F84425" w:rsidRPr="002F5535" w:rsidRDefault="00F84425" w:rsidP="00D21AF2">
      <w:pPr>
        <w:spacing w:after="0" w:line="240" w:lineRule="auto"/>
        <w:rPr>
          <w:rFonts w:eastAsia="Arial" w:cs="Arial"/>
          <w:szCs w:val="22"/>
          <w:lang w:val="es"/>
        </w:rPr>
      </w:pPr>
    </w:p>
    <w:p w14:paraId="5691E880" w14:textId="63380BF7" w:rsidR="00F84425" w:rsidRPr="002F5535" w:rsidRDefault="00F84425" w:rsidP="006C6CEE">
      <w:pPr>
        <w:pStyle w:val="02"/>
        <w:numPr>
          <w:ilvl w:val="4"/>
          <w:numId w:val="23"/>
        </w:numPr>
        <w:spacing w:before="240" w:after="0" w:line="240" w:lineRule="auto"/>
        <w:ind w:left="993" w:hanging="993"/>
        <w:rPr>
          <w:rFonts w:ascii="Arial" w:hAnsi="Arial" w:cs="Arial"/>
          <w:sz w:val="22"/>
          <w:szCs w:val="22"/>
        </w:rPr>
      </w:pPr>
      <w:bookmarkStart w:id="196" w:name="_Toc220941107"/>
      <w:bookmarkStart w:id="197" w:name="_Toc221632182"/>
      <w:bookmarkStart w:id="198" w:name="_Toc221884466"/>
      <w:r w:rsidRPr="002F5535">
        <w:rPr>
          <w:rFonts w:ascii="Arial" w:hAnsi="Arial" w:cs="Arial"/>
          <w:sz w:val="22"/>
          <w:szCs w:val="22"/>
        </w:rPr>
        <w:t>Meta Proyecto cuatrienio: “Adquirir 45 Unidad(es) de maquinaria y equipo”.</w:t>
      </w:r>
      <w:bookmarkEnd w:id="196"/>
      <w:bookmarkEnd w:id="197"/>
      <w:bookmarkEnd w:id="198"/>
      <w:r w:rsidRPr="002F5535">
        <w:rPr>
          <w:rFonts w:ascii="Arial" w:hAnsi="Arial" w:cs="Arial"/>
          <w:sz w:val="22"/>
          <w:szCs w:val="22"/>
        </w:rPr>
        <w:t xml:space="preserve"> </w:t>
      </w:r>
    </w:p>
    <w:p w14:paraId="3691524A" w14:textId="77777777" w:rsidR="00F84425" w:rsidRPr="00823A0A" w:rsidRDefault="00F84425" w:rsidP="00D21AF2">
      <w:pPr>
        <w:spacing w:after="0" w:line="240" w:lineRule="auto"/>
        <w:rPr>
          <w:rFonts w:eastAsia="Arial" w:cs="Arial"/>
          <w:lang w:val="es"/>
        </w:rPr>
      </w:pPr>
    </w:p>
    <w:p w14:paraId="000EA7EB" w14:textId="77777777" w:rsidR="00F84425" w:rsidRPr="00823A0A" w:rsidRDefault="00F84425" w:rsidP="00D21AF2">
      <w:pPr>
        <w:spacing w:after="0" w:line="240" w:lineRule="auto"/>
        <w:rPr>
          <w:rFonts w:eastAsia="Arial" w:cs="Arial"/>
          <w:lang w:val="es"/>
        </w:rPr>
      </w:pPr>
      <w:r w:rsidRPr="00823A0A">
        <w:rPr>
          <w:rFonts w:eastAsia="Arial" w:cs="Arial"/>
          <w:lang w:val="es"/>
        </w:rPr>
        <w:t>Se adelantó el proceso de adquisición de dos minicargadores, los cuales serán entregados para el segundo trimestre del año 2026.</w:t>
      </w:r>
    </w:p>
    <w:p w14:paraId="4D4C9D57" w14:textId="77777777" w:rsidR="00F84425" w:rsidRPr="007532D4" w:rsidRDefault="00F84425" w:rsidP="00D21AF2">
      <w:pPr>
        <w:spacing w:after="0" w:line="240" w:lineRule="auto"/>
        <w:rPr>
          <w:rFonts w:eastAsia="Arial" w:cs="Arial"/>
          <w:sz w:val="20"/>
          <w:lang w:val="es"/>
        </w:rPr>
      </w:pPr>
    </w:p>
    <w:p w14:paraId="2EFFD3F5" w14:textId="5B1B2330" w:rsidR="00F84425" w:rsidRPr="002F5535" w:rsidRDefault="00F84425" w:rsidP="006C6CEE">
      <w:pPr>
        <w:pStyle w:val="02"/>
        <w:numPr>
          <w:ilvl w:val="3"/>
          <w:numId w:val="23"/>
        </w:numPr>
        <w:spacing w:before="240" w:after="0" w:line="240" w:lineRule="auto"/>
        <w:ind w:left="851" w:hanging="851"/>
        <w:rPr>
          <w:rFonts w:ascii="Arial" w:hAnsi="Arial" w:cs="Arial"/>
          <w:sz w:val="22"/>
          <w:szCs w:val="22"/>
        </w:rPr>
      </w:pPr>
      <w:bookmarkStart w:id="199" w:name="_Toc220941108"/>
      <w:bookmarkStart w:id="200" w:name="_Toc221632183"/>
      <w:bookmarkStart w:id="201" w:name="_Toc221884467"/>
      <w:r w:rsidRPr="002F5535">
        <w:rPr>
          <w:rFonts w:ascii="Arial" w:hAnsi="Arial" w:cs="Arial"/>
          <w:sz w:val="22"/>
          <w:szCs w:val="22"/>
        </w:rPr>
        <w:t>Proyecto de inversión 8055-Conservación de la red de infraestructura peatonal en Bogotá D.C.”</w:t>
      </w:r>
      <w:bookmarkEnd w:id="199"/>
      <w:bookmarkEnd w:id="200"/>
      <w:bookmarkEnd w:id="201"/>
    </w:p>
    <w:p w14:paraId="27732D94" w14:textId="77777777" w:rsidR="00F84425" w:rsidRPr="007532D4" w:rsidRDefault="00F84425" w:rsidP="00D21AF2">
      <w:pPr>
        <w:spacing w:after="0" w:line="240" w:lineRule="auto"/>
        <w:rPr>
          <w:rFonts w:eastAsia="Arial" w:cs="Arial"/>
          <w:sz w:val="12"/>
          <w:szCs w:val="10"/>
        </w:rPr>
      </w:pPr>
    </w:p>
    <w:p w14:paraId="08A85CDD" w14:textId="0E5AD709" w:rsidR="00F84425" w:rsidRPr="00A748D1" w:rsidRDefault="00F84425" w:rsidP="00D21AF2">
      <w:pPr>
        <w:pStyle w:val="Descripcin"/>
        <w:spacing w:after="0"/>
        <w:jc w:val="center"/>
        <w:rPr>
          <w:rFonts w:cs="Arial"/>
        </w:rPr>
      </w:pPr>
      <w:bookmarkStart w:id="202" w:name="_Toc221876041"/>
      <w:r w:rsidRPr="001A186F">
        <w:rPr>
          <w:rFonts w:cs="Arial"/>
        </w:rPr>
        <w:t xml:space="preserve">Tabla </w:t>
      </w:r>
      <w:r w:rsidRPr="001A186F">
        <w:rPr>
          <w:rFonts w:cs="Arial"/>
        </w:rPr>
        <w:fldChar w:fldCharType="begin"/>
      </w:r>
      <w:r w:rsidRPr="001A186F">
        <w:rPr>
          <w:rFonts w:cs="Arial"/>
        </w:rPr>
        <w:instrText xml:space="preserve"> SEQ Tabla \* ARABIC </w:instrText>
      </w:r>
      <w:r w:rsidRPr="001A186F">
        <w:rPr>
          <w:rFonts w:cs="Arial"/>
        </w:rPr>
        <w:fldChar w:fldCharType="separate"/>
      </w:r>
      <w:r w:rsidR="00713C1D">
        <w:rPr>
          <w:rFonts w:cs="Arial"/>
          <w:noProof/>
        </w:rPr>
        <w:t>18</w:t>
      </w:r>
      <w:r w:rsidRPr="001A186F">
        <w:rPr>
          <w:rFonts w:cs="Arial"/>
        </w:rPr>
        <w:fldChar w:fldCharType="end"/>
      </w:r>
      <w:r>
        <w:rPr>
          <w:rFonts w:cs="Arial"/>
        </w:rPr>
        <w:t xml:space="preserve"> </w:t>
      </w:r>
      <w:r w:rsidRPr="00A748D1">
        <w:rPr>
          <w:rFonts w:cs="Arial"/>
        </w:rPr>
        <w:t>Avance metas PDD Proyecto de inversión 8055 (Cuatrienio)</w:t>
      </w:r>
      <w:bookmarkEnd w:id="202"/>
    </w:p>
    <w:tbl>
      <w:tblPr>
        <w:tblW w:w="8400" w:type="dxa"/>
        <w:jc w:val="center"/>
        <w:tblCellMar>
          <w:left w:w="70" w:type="dxa"/>
          <w:right w:w="70" w:type="dxa"/>
        </w:tblCellMar>
        <w:tblLook w:val="04A0" w:firstRow="1" w:lastRow="0" w:firstColumn="1" w:lastColumn="0" w:noHBand="0" w:noVBand="1"/>
      </w:tblPr>
      <w:tblGrid>
        <w:gridCol w:w="4673"/>
        <w:gridCol w:w="1559"/>
        <w:gridCol w:w="1134"/>
        <w:gridCol w:w="1034"/>
      </w:tblGrid>
      <w:tr w:rsidR="00F84425" w:rsidRPr="00A748D1" w14:paraId="68903E2E" w14:textId="77777777" w:rsidTr="000B15EB">
        <w:trPr>
          <w:trHeight w:val="290"/>
          <w:jc w:val="center"/>
        </w:trPr>
        <w:tc>
          <w:tcPr>
            <w:tcW w:w="4673" w:type="dxa"/>
            <w:tcBorders>
              <w:top w:val="single" w:sz="4" w:space="0" w:color="auto"/>
              <w:left w:val="single" w:sz="4" w:space="0" w:color="auto"/>
              <w:bottom w:val="single" w:sz="4" w:space="0" w:color="auto"/>
              <w:right w:val="single" w:sz="4" w:space="0" w:color="auto"/>
            </w:tcBorders>
            <w:shd w:val="clear" w:color="000000" w:fill="9BC2E6"/>
            <w:vAlign w:val="center"/>
            <w:hideMark/>
          </w:tcPr>
          <w:p w14:paraId="3DFF3272" w14:textId="77777777" w:rsidR="00F84425" w:rsidRPr="00A748D1" w:rsidRDefault="00F84425" w:rsidP="00D21AF2">
            <w:pPr>
              <w:spacing w:after="0" w:line="240" w:lineRule="auto"/>
              <w:jc w:val="center"/>
              <w:rPr>
                <w:rFonts w:cs="Arial"/>
                <w:b/>
                <w:bCs/>
                <w:color w:val="000000"/>
                <w:sz w:val="16"/>
                <w:szCs w:val="16"/>
              </w:rPr>
            </w:pPr>
            <w:r w:rsidRPr="00A748D1">
              <w:rPr>
                <w:rFonts w:cs="Arial"/>
                <w:b/>
                <w:bCs/>
                <w:color w:val="000000"/>
                <w:sz w:val="16"/>
                <w:szCs w:val="16"/>
              </w:rPr>
              <w:t>Metas PDD</w:t>
            </w:r>
          </w:p>
        </w:tc>
        <w:tc>
          <w:tcPr>
            <w:tcW w:w="1559" w:type="dxa"/>
            <w:tcBorders>
              <w:top w:val="single" w:sz="4" w:space="0" w:color="auto"/>
              <w:left w:val="nil"/>
              <w:bottom w:val="single" w:sz="4" w:space="0" w:color="auto"/>
              <w:right w:val="single" w:sz="4" w:space="0" w:color="auto"/>
            </w:tcBorders>
            <w:shd w:val="clear" w:color="000000" w:fill="9BC2E6"/>
            <w:vAlign w:val="center"/>
            <w:hideMark/>
          </w:tcPr>
          <w:p w14:paraId="023F270B" w14:textId="77777777" w:rsidR="00F84425" w:rsidRPr="00A748D1" w:rsidRDefault="00F84425" w:rsidP="00D21AF2">
            <w:pPr>
              <w:spacing w:after="0" w:line="240" w:lineRule="auto"/>
              <w:jc w:val="center"/>
              <w:rPr>
                <w:rFonts w:cs="Arial"/>
                <w:b/>
                <w:bCs/>
                <w:color w:val="000000"/>
                <w:sz w:val="16"/>
                <w:szCs w:val="16"/>
              </w:rPr>
            </w:pPr>
            <w:r w:rsidRPr="00A748D1">
              <w:rPr>
                <w:rFonts w:cs="Arial"/>
                <w:b/>
                <w:bCs/>
                <w:color w:val="000000"/>
                <w:sz w:val="16"/>
                <w:szCs w:val="16"/>
              </w:rPr>
              <w:t>Programación</w:t>
            </w:r>
          </w:p>
        </w:tc>
        <w:tc>
          <w:tcPr>
            <w:tcW w:w="1134" w:type="dxa"/>
            <w:tcBorders>
              <w:top w:val="single" w:sz="4" w:space="0" w:color="auto"/>
              <w:left w:val="nil"/>
              <w:bottom w:val="single" w:sz="4" w:space="0" w:color="auto"/>
              <w:right w:val="single" w:sz="4" w:space="0" w:color="auto"/>
            </w:tcBorders>
            <w:shd w:val="clear" w:color="000000" w:fill="9BC2E6"/>
            <w:vAlign w:val="center"/>
            <w:hideMark/>
          </w:tcPr>
          <w:p w14:paraId="4BC98C7D" w14:textId="77777777" w:rsidR="00F84425" w:rsidRPr="00A748D1" w:rsidRDefault="00F84425" w:rsidP="00D21AF2">
            <w:pPr>
              <w:spacing w:after="0" w:line="240" w:lineRule="auto"/>
              <w:jc w:val="center"/>
              <w:rPr>
                <w:rFonts w:cs="Arial"/>
                <w:b/>
                <w:bCs/>
                <w:color w:val="000000"/>
                <w:sz w:val="16"/>
                <w:szCs w:val="16"/>
              </w:rPr>
            </w:pPr>
            <w:r w:rsidRPr="00A748D1">
              <w:rPr>
                <w:rFonts w:cs="Arial"/>
                <w:b/>
                <w:bCs/>
                <w:color w:val="000000"/>
                <w:sz w:val="16"/>
                <w:szCs w:val="16"/>
              </w:rPr>
              <w:t xml:space="preserve">Ejecución </w:t>
            </w:r>
          </w:p>
        </w:tc>
        <w:tc>
          <w:tcPr>
            <w:tcW w:w="1034" w:type="dxa"/>
            <w:tcBorders>
              <w:top w:val="single" w:sz="4" w:space="0" w:color="auto"/>
              <w:left w:val="nil"/>
              <w:bottom w:val="single" w:sz="4" w:space="0" w:color="auto"/>
              <w:right w:val="single" w:sz="4" w:space="0" w:color="auto"/>
            </w:tcBorders>
            <w:shd w:val="clear" w:color="000000" w:fill="9BC2E6"/>
            <w:vAlign w:val="center"/>
            <w:hideMark/>
          </w:tcPr>
          <w:p w14:paraId="0E1F79CC" w14:textId="77777777" w:rsidR="00F84425" w:rsidRPr="00A748D1" w:rsidRDefault="00F84425" w:rsidP="00D21AF2">
            <w:pPr>
              <w:spacing w:after="0" w:line="240" w:lineRule="auto"/>
              <w:jc w:val="center"/>
              <w:rPr>
                <w:rFonts w:cs="Arial"/>
                <w:b/>
                <w:bCs/>
                <w:color w:val="000000"/>
                <w:sz w:val="16"/>
                <w:szCs w:val="16"/>
              </w:rPr>
            </w:pPr>
            <w:r w:rsidRPr="00A748D1">
              <w:rPr>
                <w:rFonts w:cs="Arial"/>
                <w:b/>
                <w:bCs/>
                <w:color w:val="000000"/>
                <w:sz w:val="16"/>
                <w:szCs w:val="16"/>
              </w:rPr>
              <w:t>Avance</w:t>
            </w:r>
          </w:p>
        </w:tc>
      </w:tr>
      <w:tr w:rsidR="00F84425" w:rsidRPr="00A748D1" w14:paraId="12C0B199" w14:textId="77777777" w:rsidTr="000B15EB">
        <w:trPr>
          <w:trHeight w:val="567"/>
          <w:jc w:val="center"/>
        </w:trPr>
        <w:tc>
          <w:tcPr>
            <w:tcW w:w="4673" w:type="dxa"/>
            <w:tcBorders>
              <w:top w:val="nil"/>
              <w:left w:val="single" w:sz="4" w:space="0" w:color="auto"/>
              <w:bottom w:val="single" w:sz="4" w:space="0" w:color="auto"/>
              <w:right w:val="single" w:sz="4" w:space="0" w:color="auto"/>
            </w:tcBorders>
            <w:vAlign w:val="center"/>
            <w:hideMark/>
          </w:tcPr>
          <w:p w14:paraId="00AE57F6" w14:textId="77777777" w:rsidR="00F84425" w:rsidRPr="00A748D1" w:rsidRDefault="00F84425" w:rsidP="00D21AF2">
            <w:pPr>
              <w:spacing w:after="0" w:line="240" w:lineRule="auto"/>
              <w:rPr>
                <w:rFonts w:cs="Arial"/>
                <w:color w:val="000000"/>
                <w:sz w:val="16"/>
                <w:szCs w:val="16"/>
              </w:rPr>
            </w:pPr>
            <w:r w:rsidRPr="00A748D1">
              <w:rPr>
                <w:rFonts w:cs="Arial"/>
                <w:color w:val="000000"/>
                <w:sz w:val="16"/>
                <w:szCs w:val="16"/>
              </w:rPr>
              <w:t>Conservar 1120000 Metro(s) cuadrado(s) de la red de infraestructura peatonal para mejorar la movilidad urbana y promover el transporte sostenible</w:t>
            </w:r>
          </w:p>
        </w:tc>
        <w:tc>
          <w:tcPr>
            <w:tcW w:w="1559" w:type="dxa"/>
            <w:tcBorders>
              <w:top w:val="nil"/>
              <w:left w:val="nil"/>
              <w:bottom w:val="single" w:sz="4" w:space="0" w:color="auto"/>
              <w:right w:val="single" w:sz="4" w:space="0" w:color="auto"/>
            </w:tcBorders>
            <w:vAlign w:val="center"/>
            <w:hideMark/>
          </w:tcPr>
          <w:p w14:paraId="3B712566" w14:textId="77777777" w:rsidR="00F84425" w:rsidRPr="00A748D1" w:rsidRDefault="00F84425" w:rsidP="00D21AF2">
            <w:pPr>
              <w:spacing w:after="0" w:line="240" w:lineRule="auto"/>
              <w:jc w:val="center"/>
              <w:rPr>
                <w:rFonts w:cs="Arial"/>
                <w:color w:val="000000"/>
                <w:sz w:val="16"/>
                <w:szCs w:val="16"/>
              </w:rPr>
            </w:pPr>
            <w:r w:rsidRPr="00A748D1">
              <w:rPr>
                <w:rFonts w:cs="Arial"/>
                <w:color w:val="000000"/>
                <w:sz w:val="16"/>
                <w:szCs w:val="16"/>
              </w:rPr>
              <w:t>27.846,71</w:t>
            </w:r>
          </w:p>
        </w:tc>
        <w:tc>
          <w:tcPr>
            <w:tcW w:w="1134" w:type="dxa"/>
            <w:tcBorders>
              <w:top w:val="nil"/>
              <w:left w:val="nil"/>
              <w:bottom w:val="single" w:sz="4" w:space="0" w:color="auto"/>
              <w:right w:val="single" w:sz="4" w:space="0" w:color="auto"/>
            </w:tcBorders>
            <w:vAlign w:val="center"/>
            <w:hideMark/>
          </w:tcPr>
          <w:p w14:paraId="7EB49A43" w14:textId="77777777" w:rsidR="00F84425" w:rsidRPr="00A748D1" w:rsidRDefault="00F84425" w:rsidP="00D21AF2">
            <w:pPr>
              <w:spacing w:after="0" w:line="240" w:lineRule="auto"/>
              <w:jc w:val="center"/>
              <w:rPr>
                <w:rFonts w:cs="Arial"/>
                <w:color w:val="000000"/>
                <w:sz w:val="16"/>
                <w:szCs w:val="16"/>
              </w:rPr>
            </w:pPr>
            <w:r w:rsidRPr="00A748D1">
              <w:rPr>
                <w:rFonts w:cs="Arial"/>
                <w:color w:val="000000"/>
                <w:sz w:val="16"/>
                <w:szCs w:val="16"/>
              </w:rPr>
              <w:t>27.846,71</w:t>
            </w:r>
          </w:p>
        </w:tc>
        <w:tc>
          <w:tcPr>
            <w:tcW w:w="1034" w:type="dxa"/>
            <w:tcBorders>
              <w:top w:val="nil"/>
              <w:left w:val="nil"/>
              <w:bottom w:val="single" w:sz="4" w:space="0" w:color="auto"/>
              <w:right w:val="single" w:sz="4" w:space="0" w:color="auto"/>
            </w:tcBorders>
            <w:vAlign w:val="center"/>
            <w:hideMark/>
          </w:tcPr>
          <w:p w14:paraId="718EEA55" w14:textId="77777777" w:rsidR="00F84425" w:rsidRPr="00A748D1" w:rsidRDefault="00F84425" w:rsidP="00D21AF2">
            <w:pPr>
              <w:spacing w:after="0" w:line="240" w:lineRule="auto"/>
              <w:jc w:val="right"/>
              <w:rPr>
                <w:rFonts w:cs="Arial"/>
                <w:color w:val="000000"/>
                <w:sz w:val="16"/>
                <w:szCs w:val="16"/>
              </w:rPr>
            </w:pPr>
            <w:r w:rsidRPr="00A748D1">
              <w:rPr>
                <w:rFonts w:cs="Arial"/>
                <w:color w:val="000000"/>
                <w:sz w:val="16"/>
                <w:szCs w:val="16"/>
              </w:rPr>
              <w:t>100</w:t>
            </w:r>
          </w:p>
        </w:tc>
      </w:tr>
    </w:tbl>
    <w:p w14:paraId="0569F1A9" w14:textId="77777777" w:rsidR="00F84425" w:rsidRPr="00A748D1" w:rsidRDefault="00F84425" w:rsidP="00D21AF2">
      <w:pPr>
        <w:spacing w:after="0" w:line="240" w:lineRule="auto"/>
        <w:jc w:val="center"/>
        <w:rPr>
          <w:rFonts w:eastAsia="Arial" w:cs="Arial"/>
          <w:sz w:val="16"/>
          <w:szCs w:val="16"/>
        </w:rPr>
      </w:pPr>
      <w:r w:rsidRPr="00A748D1">
        <w:rPr>
          <w:rFonts w:eastAsia="Arial" w:cs="Arial"/>
          <w:b/>
          <w:bCs/>
          <w:sz w:val="16"/>
          <w:szCs w:val="16"/>
        </w:rPr>
        <w:t>Fuente:</w:t>
      </w:r>
      <w:r w:rsidRPr="00A748D1">
        <w:rPr>
          <w:rFonts w:eastAsia="Arial" w:cs="Arial"/>
          <w:sz w:val="16"/>
          <w:szCs w:val="16"/>
        </w:rPr>
        <w:t xml:space="preserve"> Reporte SEGPLAN, corte 31/12/2025.</w:t>
      </w:r>
    </w:p>
    <w:p w14:paraId="4C6880EA" w14:textId="77777777" w:rsidR="00F84425" w:rsidRDefault="00F84425" w:rsidP="00D21AF2">
      <w:pPr>
        <w:spacing w:after="0" w:line="240" w:lineRule="auto"/>
        <w:rPr>
          <w:rFonts w:eastAsia="Arial" w:cs="Arial"/>
          <w:sz w:val="20"/>
          <w:lang w:eastAsia="es-ES"/>
        </w:rPr>
      </w:pPr>
    </w:p>
    <w:p w14:paraId="60266467" w14:textId="77777777" w:rsidR="00F84425" w:rsidRPr="007532D4" w:rsidRDefault="00F84425" w:rsidP="00D21AF2">
      <w:pPr>
        <w:spacing w:after="0" w:line="240" w:lineRule="auto"/>
        <w:rPr>
          <w:rFonts w:eastAsia="Arial" w:cs="Arial"/>
          <w:sz w:val="20"/>
          <w:lang w:eastAsia="es-ES"/>
        </w:rPr>
      </w:pPr>
    </w:p>
    <w:p w14:paraId="3BE6A3A0" w14:textId="01FDCB59" w:rsidR="00F84425" w:rsidRPr="007532D4" w:rsidRDefault="00F84425" w:rsidP="00D21AF2">
      <w:pPr>
        <w:pStyle w:val="Descripcin"/>
        <w:spacing w:after="0"/>
        <w:jc w:val="center"/>
        <w:rPr>
          <w:rFonts w:eastAsia="Calibri" w:cs="Arial"/>
          <w:color w:val="00000A"/>
          <w:sz w:val="20"/>
          <w:lang w:val="es"/>
        </w:rPr>
      </w:pPr>
      <w:bookmarkStart w:id="203" w:name="_Toc221876042"/>
      <w:r w:rsidRPr="001A186F">
        <w:rPr>
          <w:rFonts w:cs="Arial"/>
        </w:rPr>
        <w:t xml:space="preserve">Tabla </w:t>
      </w:r>
      <w:r w:rsidRPr="001A186F">
        <w:rPr>
          <w:rFonts w:cs="Arial"/>
        </w:rPr>
        <w:fldChar w:fldCharType="begin"/>
      </w:r>
      <w:r w:rsidRPr="001A186F">
        <w:rPr>
          <w:rFonts w:cs="Arial"/>
        </w:rPr>
        <w:instrText xml:space="preserve"> SEQ Tabla \* ARABIC </w:instrText>
      </w:r>
      <w:r w:rsidRPr="001A186F">
        <w:rPr>
          <w:rFonts w:cs="Arial"/>
        </w:rPr>
        <w:fldChar w:fldCharType="separate"/>
      </w:r>
      <w:r w:rsidR="00713C1D">
        <w:rPr>
          <w:rFonts w:cs="Arial"/>
          <w:noProof/>
        </w:rPr>
        <w:t>19</w:t>
      </w:r>
      <w:r w:rsidRPr="001A186F">
        <w:rPr>
          <w:rFonts w:cs="Arial"/>
        </w:rPr>
        <w:fldChar w:fldCharType="end"/>
      </w:r>
      <w:r>
        <w:rPr>
          <w:rFonts w:cs="Arial"/>
        </w:rPr>
        <w:t xml:space="preserve">. </w:t>
      </w:r>
      <w:r w:rsidRPr="001650DB">
        <w:rPr>
          <w:rFonts w:cs="Arial"/>
        </w:rPr>
        <w:t>Avance metas proyecto 8055 desagregadas por tipo de infraestructura</w:t>
      </w:r>
      <w:bookmarkEnd w:id="203"/>
    </w:p>
    <w:tbl>
      <w:tblPr>
        <w:tblW w:w="4853" w:type="pct"/>
        <w:tblCellMar>
          <w:left w:w="70" w:type="dxa"/>
          <w:right w:w="70" w:type="dxa"/>
        </w:tblCellMar>
        <w:tblLook w:val="04A0" w:firstRow="1" w:lastRow="0" w:firstColumn="1" w:lastColumn="0" w:noHBand="0" w:noVBand="1"/>
      </w:tblPr>
      <w:tblGrid>
        <w:gridCol w:w="4303"/>
        <w:gridCol w:w="919"/>
        <w:gridCol w:w="858"/>
        <w:gridCol w:w="1038"/>
        <w:gridCol w:w="1171"/>
        <w:gridCol w:w="776"/>
      </w:tblGrid>
      <w:tr w:rsidR="00F84425" w:rsidRPr="007532D4" w14:paraId="5C283A27" w14:textId="77777777" w:rsidTr="000B15EB">
        <w:trPr>
          <w:trHeight w:val="308"/>
        </w:trPr>
        <w:tc>
          <w:tcPr>
            <w:tcW w:w="3332" w:type="pct"/>
            <w:gridSpan w:val="3"/>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1A2013A9" w14:textId="77777777" w:rsidR="00F84425" w:rsidRPr="007532D4" w:rsidRDefault="00F84425" w:rsidP="00D21AF2">
            <w:pPr>
              <w:spacing w:after="0" w:line="240" w:lineRule="auto"/>
              <w:rPr>
                <w:rFonts w:cs="Arial"/>
                <w:b/>
                <w:bCs/>
                <w:color w:val="000000"/>
                <w:sz w:val="14"/>
              </w:rPr>
            </w:pPr>
            <w:r w:rsidRPr="007532D4">
              <w:rPr>
                <w:rFonts w:cs="Arial"/>
                <w:b/>
                <w:bCs/>
                <w:color w:val="000000"/>
                <w:sz w:val="14"/>
              </w:rPr>
              <w:t xml:space="preserve">Objetivo Estratégico / Programa / Proyecto / Actividad </w:t>
            </w:r>
          </w:p>
        </w:tc>
        <w:tc>
          <w:tcPr>
            <w:tcW w:w="580" w:type="pct"/>
            <w:tcBorders>
              <w:top w:val="single" w:sz="8" w:space="0" w:color="000000"/>
              <w:left w:val="nil"/>
              <w:bottom w:val="single" w:sz="8" w:space="0" w:color="000000"/>
              <w:right w:val="single" w:sz="8" w:space="0" w:color="000000"/>
            </w:tcBorders>
            <w:shd w:val="clear" w:color="000000" w:fill="FFFFFF"/>
            <w:vAlign w:val="center"/>
            <w:hideMark/>
          </w:tcPr>
          <w:p w14:paraId="5B9EE866" w14:textId="77777777" w:rsidR="00F84425" w:rsidRPr="007532D4" w:rsidRDefault="00F84425" w:rsidP="00D21AF2">
            <w:pPr>
              <w:spacing w:after="0" w:line="240" w:lineRule="auto"/>
              <w:jc w:val="center"/>
              <w:rPr>
                <w:rFonts w:cs="Arial"/>
                <w:b/>
                <w:bCs/>
                <w:color w:val="000000"/>
                <w:sz w:val="14"/>
              </w:rPr>
            </w:pPr>
            <w:r w:rsidRPr="007532D4">
              <w:rPr>
                <w:rFonts w:cs="Arial"/>
                <w:b/>
                <w:bCs/>
                <w:color w:val="000000"/>
                <w:sz w:val="14"/>
              </w:rPr>
              <w:t>Programado</w:t>
            </w:r>
          </w:p>
        </w:tc>
        <w:tc>
          <w:tcPr>
            <w:tcW w:w="653" w:type="pct"/>
            <w:tcBorders>
              <w:top w:val="single" w:sz="8" w:space="0" w:color="000000"/>
              <w:left w:val="nil"/>
              <w:bottom w:val="single" w:sz="8" w:space="0" w:color="000000"/>
              <w:right w:val="single" w:sz="8" w:space="0" w:color="000000"/>
            </w:tcBorders>
            <w:shd w:val="clear" w:color="000000" w:fill="FFFFFF"/>
            <w:vAlign w:val="center"/>
            <w:hideMark/>
          </w:tcPr>
          <w:p w14:paraId="7A467F1F" w14:textId="77777777" w:rsidR="00F84425" w:rsidRPr="007532D4" w:rsidRDefault="00F84425" w:rsidP="00D21AF2">
            <w:pPr>
              <w:spacing w:after="0" w:line="240" w:lineRule="auto"/>
              <w:jc w:val="center"/>
              <w:rPr>
                <w:rFonts w:cs="Arial"/>
                <w:b/>
                <w:bCs/>
                <w:color w:val="000000"/>
                <w:sz w:val="14"/>
              </w:rPr>
            </w:pPr>
            <w:r w:rsidRPr="007532D4">
              <w:rPr>
                <w:rFonts w:cs="Arial"/>
                <w:b/>
                <w:bCs/>
                <w:color w:val="000000"/>
                <w:sz w:val="14"/>
              </w:rPr>
              <w:t>Compromisos / Contratado</w:t>
            </w:r>
          </w:p>
        </w:tc>
        <w:tc>
          <w:tcPr>
            <w:tcW w:w="435" w:type="pct"/>
            <w:tcBorders>
              <w:top w:val="single" w:sz="8" w:space="0" w:color="000000"/>
              <w:left w:val="nil"/>
              <w:bottom w:val="single" w:sz="8" w:space="0" w:color="000000"/>
              <w:right w:val="single" w:sz="8" w:space="0" w:color="000000"/>
            </w:tcBorders>
            <w:shd w:val="clear" w:color="000000" w:fill="FFFFFF"/>
            <w:vAlign w:val="center"/>
            <w:hideMark/>
          </w:tcPr>
          <w:p w14:paraId="7D87C1F1" w14:textId="77777777" w:rsidR="00F84425" w:rsidRPr="007532D4" w:rsidRDefault="00F84425" w:rsidP="00D21AF2">
            <w:pPr>
              <w:spacing w:after="0" w:line="240" w:lineRule="auto"/>
              <w:jc w:val="center"/>
              <w:rPr>
                <w:rFonts w:cs="Arial"/>
                <w:b/>
                <w:bCs/>
                <w:color w:val="000000"/>
                <w:sz w:val="14"/>
              </w:rPr>
            </w:pPr>
            <w:r w:rsidRPr="007532D4">
              <w:rPr>
                <w:rFonts w:cs="Arial"/>
                <w:b/>
                <w:bCs/>
                <w:color w:val="000000"/>
                <w:sz w:val="14"/>
              </w:rPr>
              <w:t>%</w:t>
            </w:r>
          </w:p>
        </w:tc>
      </w:tr>
      <w:tr w:rsidR="00F84425" w:rsidRPr="007532D4" w14:paraId="6D5CD5CC" w14:textId="77777777" w:rsidTr="000B15EB">
        <w:trPr>
          <w:trHeight w:val="300"/>
        </w:trPr>
        <w:tc>
          <w:tcPr>
            <w:tcW w:w="3332" w:type="pct"/>
            <w:gridSpan w:val="3"/>
            <w:tcBorders>
              <w:top w:val="single" w:sz="8" w:space="0" w:color="000000"/>
              <w:left w:val="single" w:sz="8" w:space="0" w:color="000000"/>
              <w:bottom w:val="single" w:sz="8" w:space="0" w:color="000000"/>
              <w:right w:val="single" w:sz="8" w:space="0" w:color="000000"/>
            </w:tcBorders>
            <w:shd w:val="clear" w:color="000000" w:fill="CFDFF9"/>
            <w:vAlign w:val="center"/>
            <w:hideMark/>
          </w:tcPr>
          <w:p w14:paraId="0E4BD0E6" w14:textId="77777777" w:rsidR="00F84425" w:rsidRPr="007532D4" w:rsidRDefault="00F84425" w:rsidP="00D21AF2">
            <w:pPr>
              <w:spacing w:after="0" w:line="240" w:lineRule="auto"/>
              <w:rPr>
                <w:rFonts w:cs="Arial"/>
                <w:b/>
                <w:bCs/>
                <w:color w:val="000000"/>
                <w:sz w:val="14"/>
                <w:szCs w:val="18"/>
              </w:rPr>
            </w:pPr>
            <w:r w:rsidRPr="007532D4">
              <w:rPr>
                <w:rFonts w:cs="Arial"/>
                <w:b/>
                <w:bCs/>
                <w:color w:val="000000"/>
                <w:sz w:val="14"/>
                <w:szCs w:val="18"/>
              </w:rPr>
              <w:t>1 - Bogotá avanza en su seguridad</w:t>
            </w:r>
          </w:p>
        </w:tc>
        <w:tc>
          <w:tcPr>
            <w:tcW w:w="580" w:type="pct"/>
            <w:tcBorders>
              <w:top w:val="nil"/>
              <w:left w:val="nil"/>
              <w:bottom w:val="single" w:sz="8" w:space="0" w:color="000000"/>
              <w:right w:val="single" w:sz="8" w:space="0" w:color="000000"/>
            </w:tcBorders>
            <w:shd w:val="clear" w:color="000000" w:fill="CFDFF9"/>
            <w:vAlign w:val="center"/>
            <w:hideMark/>
          </w:tcPr>
          <w:p w14:paraId="0D99BC28" w14:textId="77777777" w:rsidR="00F84425" w:rsidRPr="007532D4" w:rsidRDefault="00F84425" w:rsidP="00D21AF2">
            <w:pPr>
              <w:spacing w:after="0" w:line="240" w:lineRule="auto"/>
              <w:jc w:val="right"/>
              <w:rPr>
                <w:rFonts w:cs="Arial"/>
                <w:b/>
                <w:bCs/>
                <w:color w:val="000000"/>
                <w:sz w:val="14"/>
                <w:szCs w:val="18"/>
              </w:rPr>
            </w:pPr>
            <w:r w:rsidRPr="007532D4">
              <w:rPr>
                <w:rFonts w:cs="Arial"/>
                <w:b/>
                <w:bCs/>
                <w:color w:val="000000"/>
                <w:sz w:val="14"/>
                <w:szCs w:val="18"/>
              </w:rPr>
              <w:t>$ 12.300,00</w:t>
            </w:r>
          </w:p>
        </w:tc>
        <w:tc>
          <w:tcPr>
            <w:tcW w:w="653" w:type="pct"/>
            <w:tcBorders>
              <w:top w:val="single" w:sz="8" w:space="0" w:color="000000"/>
              <w:left w:val="nil"/>
              <w:bottom w:val="single" w:sz="8" w:space="0" w:color="000000"/>
              <w:right w:val="single" w:sz="8" w:space="0" w:color="000000"/>
            </w:tcBorders>
            <w:shd w:val="clear" w:color="000000" w:fill="CFDFF9"/>
            <w:vAlign w:val="center"/>
            <w:hideMark/>
          </w:tcPr>
          <w:p w14:paraId="5DD411A3" w14:textId="77777777" w:rsidR="00F84425" w:rsidRPr="007532D4" w:rsidRDefault="00F84425" w:rsidP="00D21AF2">
            <w:pPr>
              <w:spacing w:after="0" w:line="240" w:lineRule="auto"/>
              <w:jc w:val="right"/>
              <w:rPr>
                <w:rFonts w:cs="Arial"/>
                <w:b/>
                <w:bCs/>
                <w:color w:val="000000"/>
                <w:sz w:val="14"/>
                <w:szCs w:val="18"/>
              </w:rPr>
            </w:pPr>
            <w:r w:rsidRPr="007532D4">
              <w:rPr>
                <w:rFonts w:cs="Arial"/>
                <w:b/>
                <w:bCs/>
                <w:color w:val="000000"/>
                <w:sz w:val="14"/>
                <w:szCs w:val="18"/>
              </w:rPr>
              <w:t>$ 10.971,14</w:t>
            </w:r>
          </w:p>
        </w:tc>
        <w:tc>
          <w:tcPr>
            <w:tcW w:w="435" w:type="pct"/>
            <w:tcBorders>
              <w:top w:val="single" w:sz="8" w:space="0" w:color="000000"/>
              <w:left w:val="nil"/>
              <w:bottom w:val="single" w:sz="8" w:space="0" w:color="000000"/>
              <w:right w:val="single" w:sz="8" w:space="0" w:color="000000"/>
            </w:tcBorders>
            <w:shd w:val="clear" w:color="000000" w:fill="CFDFF9"/>
            <w:vAlign w:val="center"/>
            <w:hideMark/>
          </w:tcPr>
          <w:p w14:paraId="2BB58284" w14:textId="77777777" w:rsidR="00F84425" w:rsidRPr="007532D4" w:rsidRDefault="00F84425" w:rsidP="00D21AF2">
            <w:pPr>
              <w:spacing w:after="0" w:line="240" w:lineRule="auto"/>
              <w:jc w:val="right"/>
              <w:rPr>
                <w:rFonts w:cs="Arial"/>
                <w:b/>
                <w:bCs/>
                <w:color w:val="000000"/>
                <w:sz w:val="14"/>
                <w:szCs w:val="18"/>
              </w:rPr>
            </w:pPr>
            <w:r w:rsidRPr="007532D4">
              <w:rPr>
                <w:rFonts w:cs="Arial"/>
                <w:b/>
                <w:bCs/>
                <w:color w:val="000000"/>
                <w:sz w:val="14"/>
                <w:szCs w:val="18"/>
              </w:rPr>
              <w:t>89,20%</w:t>
            </w:r>
          </w:p>
        </w:tc>
      </w:tr>
      <w:tr w:rsidR="00F84425" w:rsidRPr="007532D4" w14:paraId="235A3BD5" w14:textId="77777777" w:rsidTr="000B15EB">
        <w:trPr>
          <w:trHeight w:val="300"/>
        </w:trPr>
        <w:tc>
          <w:tcPr>
            <w:tcW w:w="3332" w:type="pct"/>
            <w:gridSpan w:val="3"/>
            <w:tcBorders>
              <w:top w:val="single" w:sz="8" w:space="0" w:color="000000"/>
              <w:left w:val="single" w:sz="8" w:space="0" w:color="000000"/>
              <w:bottom w:val="single" w:sz="8" w:space="0" w:color="000000"/>
              <w:right w:val="single" w:sz="8" w:space="0" w:color="000000"/>
            </w:tcBorders>
            <w:shd w:val="clear" w:color="000000" w:fill="D8EDEF"/>
            <w:vAlign w:val="center"/>
            <w:hideMark/>
          </w:tcPr>
          <w:p w14:paraId="1D82D6C4" w14:textId="77777777" w:rsidR="00F84425" w:rsidRPr="007532D4" w:rsidRDefault="00F84425" w:rsidP="00D21AF2">
            <w:pPr>
              <w:spacing w:after="0" w:line="240" w:lineRule="auto"/>
              <w:rPr>
                <w:rFonts w:cs="Arial"/>
                <w:b/>
                <w:bCs/>
                <w:color w:val="000000"/>
                <w:sz w:val="14"/>
                <w:szCs w:val="18"/>
              </w:rPr>
            </w:pPr>
            <w:r w:rsidRPr="007532D4">
              <w:rPr>
                <w:rFonts w:cs="Arial"/>
                <w:b/>
                <w:bCs/>
                <w:color w:val="000000"/>
                <w:sz w:val="14"/>
                <w:szCs w:val="18"/>
              </w:rPr>
              <w:t>5 - Espacio público seguro e inclusivo</w:t>
            </w:r>
          </w:p>
        </w:tc>
        <w:tc>
          <w:tcPr>
            <w:tcW w:w="580" w:type="pct"/>
            <w:tcBorders>
              <w:top w:val="nil"/>
              <w:left w:val="nil"/>
              <w:bottom w:val="single" w:sz="8" w:space="0" w:color="000000"/>
              <w:right w:val="single" w:sz="8" w:space="0" w:color="000000"/>
            </w:tcBorders>
            <w:shd w:val="clear" w:color="000000" w:fill="D8EDEF"/>
            <w:vAlign w:val="center"/>
            <w:hideMark/>
          </w:tcPr>
          <w:p w14:paraId="3F75E728" w14:textId="77777777" w:rsidR="00F84425" w:rsidRPr="007532D4" w:rsidRDefault="00F84425" w:rsidP="00D21AF2">
            <w:pPr>
              <w:spacing w:after="0" w:line="240" w:lineRule="auto"/>
              <w:jc w:val="right"/>
              <w:rPr>
                <w:rFonts w:cs="Arial"/>
                <w:b/>
                <w:bCs/>
                <w:color w:val="000000"/>
                <w:sz w:val="14"/>
                <w:szCs w:val="18"/>
              </w:rPr>
            </w:pPr>
            <w:r w:rsidRPr="007532D4">
              <w:rPr>
                <w:rFonts w:cs="Arial"/>
                <w:b/>
                <w:bCs/>
                <w:color w:val="000000"/>
                <w:sz w:val="14"/>
                <w:szCs w:val="18"/>
              </w:rPr>
              <w:t>$ 12.300,00</w:t>
            </w:r>
          </w:p>
        </w:tc>
        <w:tc>
          <w:tcPr>
            <w:tcW w:w="653" w:type="pct"/>
            <w:tcBorders>
              <w:top w:val="single" w:sz="8" w:space="0" w:color="000000"/>
              <w:left w:val="nil"/>
              <w:bottom w:val="single" w:sz="8" w:space="0" w:color="000000"/>
              <w:right w:val="single" w:sz="8" w:space="0" w:color="000000"/>
            </w:tcBorders>
            <w:shd w:val="clear" w:color="000000" w:fill="D8EDEF"/>
            <w:vAlign w:val="center"/>
            <w:hideMark/>
          </w:tcPr>
          <w:p w14:paraId="2931CE16" w14:textId="77777777" w:rsidR="00F84425" w:rsidRPr="007532D4" w:rsidRDefault="00F84425" w:rsidP="00D21AF2">
            <w:pPr>
              <w:spacing w:after="0" w:line="240" w:lineRule="auto"/>
              <w:jc w:val="right"/>
              <w:rPr>
                <w:rFonts w:cs="Arial"/>
                <w:b/>
                <w:bCs/>
                <w:color w:val="000000"/>
                <w:sz w:val="14"/>
                <w:szCs w:val="18"/>
              </w:rPr>
            </w:pPr>
            <w:r w:rsidRPr="007532D4">
              <w:rPr>
                <w:rFonts w:cs="Arial"/>
                <w:b/>
                <w:bCs/>
                <w:color w:val="000000"/>
                <w:sz w:val="14"/>
                <w:szCs w:val="18"/>
              </w:rPr>
              <w:t>$ 10.971,14</w:t>
            </w:r>
          </w:p>
        </w:tc>
        <w:tc>
          <w:tcPr>
            <w:tcW w:w="435" w:type="pct"/>
            <w:tcBorders>
              <w:top w:val="single" w:sz="8" w:space="0" w:color="000000"/>
              <w:left w:val="nil"/>
              <w:bottom w:val="single" w:sz="8" w:space="0" w:color="000000"/>
              <w:right w:val="single" w:sz="8" w:space="0" w:color="000000"/>
            </w:tcBorders>
            <w:shd w:val="clear" w:color="000000" w:fill="D8EDEF"/>
            <w:vAlign w:val="center"/>
            <w:hideMark/>
          </w:tcPr>
          <w:p w14:paraId="76BBF2B0" w14:textId="77777777" w:rsidR="00F84425" w:rsidRPr="007532D4" w:rsidRDefault="00F84425" w:rsidP="00D21AF2">
            <w:pPr>
              <w:spacing w:after="0" w:line="240" w:lineRule="auto"/>
              <w:jc w:val="right"/>
              <w:rPr>
                <w:rFonts w:cs="Arial"/>
                <w:b/>
                <w:bCs/>
                <w:color w:val="000000"/>
                <w:sz w:val="14"/>
                <w:szCs w:val="18"/>
              </w:rPr>
            </w:pPr>
            <w:r w:rsidRPr="007532D4">
              <w:rPr>
                <w:rFonts w:cs="Arial"/>
                <w:b/>
                <w:bCs/>
                <w:color w:val="000000"/>
                <w:sz w:val="14"/>
                <w:szCs w:val="18"/>
              </w:rPr>
              <w:t>89,20%</w:t>
            </w:r>
          </w:p>
        </w:tc>
      </w:tr>
      <w:tr w:rsidR="00F84425" w:rsidRPr="007532D4" w14:paraId="6A93FD12" w14:textId="77777777" w:rsidTr="000B15EB">
        <w:trPr>
          <w:trHeight w:val="300"/>
        </w:trPr>
        <w:tc>
          <w:tcPr>
            <w:tcW w:w="3332" w:type="pct"/>
            <w:gridSpan w:val="3"/>
            <w:tcBorders>
              <w:top w:val="single" w:sz="8" w:space="0" w:color="000000"/>
              <w:left w:val="single" w:sz="8" w:space="0" w:color="000000"/>
              <w:bottom w:val="single" w:sz="8" w:space="0" w:color="000000"/>
              <w:right w:val="single" w:sz="8" w:space="0" w:color="000000"/>
            </w:tcBorders>
            <w:shd w:val="clear" w:color="000000" w:fill="FCE4D6"/>
            <w:vAlign w:val="center"/>
            <w:hideMark/>
          </w:tcPr>
          <w:p w14:paraId="57B61173" w14:textId="77777777" w:rsidR="00F84425" w:rsidRPr="007532D4" w:rsidRDefault="00F84425" w:rsidP="00D21AF2">
            <w:pPr>
              <w:spacing w:after="0" w:line="240" w:lineRule="auto"/>
              <w:rPr>
                <w:rFonts w:cs="Arial"/>
                <w:b/>
                <w:bCs/>
                <w:color w:val="000000"/>
                <w:sz w:val="14"/>
                <w:szCs w:val="18"/>
              </w:rPr>
            </w:pPr>
            <w:r w:rsidRPr="007532D4">
              <w:rPr>
                <w:rFonts w:cs="Arial"/>
                <w:b/>
                <w:bCs/>
                <w:color w:val="000000"/>
                <w:sz w:val="14"/>
                <w:szCs w:val="18"/>
              </w:rPr>
              <w:t>8055-Conservación de la red de infraestructura peatonal en Bogotá D.C.</w:t>
            </w:r>
          </w:p>
        </w:tc>
        <w:tc>
          <w:tcPr>
            <w:tcW w:w="580" w:type="pct"/>
            <w:tcBorders>
              <w:top w:val="nil"/>
              <w:left w:val="nil"/>
              <w:bottom w:val="single" w:sz="8" w:space="0" w:color="000000"/>
              <w:right w:val="single" w:sz="8" w:space="0" w:color="000000"/>
            </w:tcBorders>
            <w:shd w:val="clear" w:color="000000" w:fill="FCE4D6"/>
            <w:vAlign w:val="center"/>
            <w:hideMark/>
          </w:tcPr>
          <w:p w14:paraId="7EC85605" w14:textId="77777777" w:rsidR="00F84425" w:rsidRPr="007532D4" w:rsidRDefault="00F84425" w:rsidP="00D21AF2">
            <w:pPr>
              <w:spacing w:after="0" w:line="240" w:lineRule="auto"/>
              <w:jc w:val="right"/>
              <w:rPr>
                <w:rFonts w:cs="Arial"/>
                <w:b/>
                <w:bCs/>
                <w:color w:val="000000"/>
                <w:sz w:val="14"/>
                <w:szCs w:val="18"/>
              </w:rPr>
            </w:pPr>
            <w:r w:rsidRPr="007532D4">
              <w:rPr>
                <w:rFonts w:cs="Arial"/>
                <w:b/>
                <w:bCs/>
                <w:color w:val="000000"/>
                <w:sz w:val="14"/>
                <w:szCs w:val="18"/>
              </w:rPr>
              <w:t>$ 12.300,00</w:t>
            </w:r>
          </w:p>
        </w:tc>
        <w:tc>
          <w:tcPr>
            <w:tcW w:w="653" w:type="pct"/>
            <w:tcBorders>
              <w:top w:val="single" w:sz="8" w:space="0" w:color="000000"/>
              <w:left w:val="nil"/>
              <w:bottom w:val="single" w:sz="8" w:space="0" w:color="000000"/>
              <w:right w:val="single" w:sz="8" w:space="0" w:color="000000"/>
            </w:tcBorders>
            <w:shd w:val="clear" w:color="000000" w:fill="FCE4D6"/>
            <w:vAlign w:val="center"/>
            <w:hideMark/>
          </w:tcPr>
          <w:p w14:paraId="6698F793" w14:textId="77777777" w:rsidR="00F84425" w:rsidRPr="007532D4" w:rsidRDefault="00F84425" w:rsidP="00D21AF2">
            <w:pPr>
              <w:spacing w:after="0" w:line="240" w:lineRule="auto"/>
              <w:jc w:val="right"/>
              <w:rPr>
                <w:rFonts w:cs="Arial"/>
                <w:b/>
                <w:bCs/>
                <w:color w:val="000000"/>
                <w:sz w:val="14"/>
                <w:szCs w:val="18"/>
              </w:rPr>
            </w:pPr>
            <w:r w:rsidRPr="007532D4">
              <w:rPr>
                <w:rFonts w:cs="Arial"/>
                <w:b/>
                <w:bCs/>
                <w:color w:val="000000"/>
                <w:sz w:val="14"/>
                <w:szCs w:val="18"/>
              </w:rPr>
              <w:t>$ 10.971,14</w:t>
            </w:r>
          </w:p>
        </w:tc>
        <w:tc>
          <w:tcPr>
            <w:tcW w:w="435" w:type="pct"/>
            <w:tcBorders>
              <w:top w:val="single" w:sz="8" w:space="0" w:color="000000"/>
              <w:left w:val="nil"/>
              <w:bottom w:val="single" w:sz="8" w:space="0" w:color="000000"/>
              <w:right w:val="single" w:sz="8" w:space="0" w:color="000000"/>
            </w:tcBorders>
            <w:shd w:val="clear" w:color="000000" w:fill="FCE4D6"/>
            <w:vAlign w:val="center"/>
            <w:hideMark/>
          </w:tcPr>
          <w:p w14:paraId="155EA2B0" w14:textId="77777777" w:rsidR="00F84425" w:rsidRPr="007532D4" w:rsidRDefault="00F84425" w:rsidP="00D21AF2">
            <w:pPr>
              <w:spacing w:after="0" w:line="240" w:lineRule="auto"/>
              <w:jc w:val="right"/>
              <w:rPr>
                <w:rFonts w:cs="Arial"/>
                <w:b/>
                <w:bCs/>
                <w:color w:val="000000"/>
                <w:sz w:val="14"/>
                <w:szCs w:val="18"/>
              </w:rPr>
            </w:pPr>
            <w:r w:rsidRPr="007532D4">
              <w:rPr>
                <w:rFonts w:cs="Arial"/>
                <w:b/>
                <w:bCs/>
                <w:color w:val="000000"/>
                <w:sz w:val="14"/>
                <w:szCs w:val="18"/>
              </w:rPr>
              <w:t>89,20%</w:t>
            </w:r>
          </w:p>
        </w:tc>
      </w:tr>
      <w:tr w:rsidR="00F84425" w:rsidRPr="007532D4" w14:paraId="386EDA3C" w14:textId="77777777" w:rsidTr="000B15EB">
        <w:trPr>
          <w:trHeight w:val="278"/>
        </w:trPr>
        <w:tc>
          <w:tcPr>
            <w:tcW w:w="2381" w:type="pct"/>
            <w:vMerge w:val="restart"/>
            <w:tcBorders>
              <w:top w:val="single" w:sz="8" w:space="0" w:color="000000"/>
              <w:left w:val="single" w:sz="8" w:space="0" w:color="000000"/>
              <w:bottom w:val="nil"/>
              <w:right w:val="single" w:sz="8" w:space="0" w:color="000000"/>
            </w:tcBorders>
            <w:shd w:val="clear" w:color="000000" w:fill="FFFFFF"/>
            <w:vAlign w:val="center"/>
            <w:hideMark/>
          </w:tcPr>
          <w:p w14:paraId="4A609226" w14:textId="77777777" w:rsidR="00F84425" w:rsidRPr="007532D4" w:rsidRDefault="00F84425" w:rsidP="00D21AF2">
            <w:pPr>
              <w:spacing w:after="0" w:line="240" w:lineRule="auto"/>
              <w:rPr>
                <w:rFonts w:cs="Arial"/>
                <w:b/>
                <w:bCs/>
                <w:color w:val="000000"/>
                <w:sz w:val="14"/>
                <w:szCs w:val="18"/>
              </w:rPr>
            </w:pPr>
            <w:r w:rsidRPr="007532D4">
              <w:rPr>
                <w:rFonts w:cs="Arial"/>
                <w:b/>
                <w:bCs/>
                <w:color w:val="000000"/>
                <w:sz w:val="14"/>
                <w:szCs w:val="18"/>
              </w:rPr>
              <w:t>1 - Conservar 81200 Metro(s) cuadrado(s) de la red de infraestructura peatonal.</w:t>
            </w:r>
          </w:p>
        </w:tc>
        <w:tc>
          <w:tcPr>
            <w:tcW w:w="470" w:type="pc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75D3AA3F" w14:textId="77777777" w:rsidR="00F84425" w:rsidRPr="007532D4" w:rsidRDefault="00F84425" w:rsidP="00D21AF2">
            <w:pPr>
              <w:spacing w:after="0" w:line="240" w:lineRule="auto"/>
              <w:rPr>
                <w:rFonts w:cs="Arial"/>
                <w:color w:val="000000"/>
                <w:sz w:val="14"/>
                <w:szCs w:val="16"/>
              </w:rPr>
            </w:pPr>
            <w:r w:rsidRPr="007532D4">
              <w:rPr>
                <w:rFonts w:cs="Arial"/>
                <w:color w:val="000000"/>
                <w:sz w:val="14"/>
                <w:szCs w:val="16"/>
              </w:rPr>
              <w:t>Suma</w:t>
            </w:r>
          </w:p>
        </w:tc>
        <w:tc>
          <w:tcPr>
            <w:tcW w:w="481" w:type="pct"/>
            <w:tcBorders>
              <w:top w:val="nil"/>
              <w:left w:val="single" w:sz="8" w:space="0" w:color="000000"/>
              <w:bottom w:val="single" w:sz="8" w:space="0" w:color="000000"/>
              <w:right w:val="single" w:sz="8" w:space="0" w:color="000000"/>
            </w:tcBorders>
            <w:shd w:val="clear" w:color="000000" w:fill="FFFFFF"/>
            <w:vAlign w:val="center"/>
            <w:hideMark/>
          </w:tcPr>
          <w:p w14:paraId="5437290C" w14:textId="77777777" w:rsidR="00F84425" w:rsidRPr="007532D4" w:rsidRDefault="00F84425" w:rsidP="00D21AF2">
            <w:pPr>
              <w:spacing w:after="0" w:line="240" w:lineRule="auto"/>
              <w:rPr>
                <w:rFonts w:cs="Arial"/>
                <w:color w:val="000000"/>
                <w:sz w:val="14"/>
                <w:szCs w:val="18"/>
              </w:rPr>
            </w:pPr>
            <w:r w:rsidRPr="007532D4">
              <w:rPr>
                <w:rFonts w:cs="Arial"/>
                <w:color w:val="000000"/>
                <w:sz w:val="14"/>
                <w:szCs w:val="18"/>
              </w:rPr>
              <w:t>Magnitud:</w:t>
            </w:r>
          </w:p>
        </w:tc>
        <w:tc>
          <w:tcPr>
            <w:tcW w:w="580" w:type="pct"/>
            <w:tcBorders>
              <w:top w:val="nil"/>
              <w:left w:val="single" w:sz="8" w:space="0" w:color="000000"/>
              <w:bottom w:val="single" w:sz="8" w:space="0" w:color="000000"/>
              <w:right w:val="single" w:sz="8" w:space="0" w:color="000000"/>
            </w:tcBorders>
            <w:shd w:val="clear" w:color="000000" w:fill="FFFFFF"/>
            <w:vAlign w:val="center"/>
            <w:hideMark/>
          </w:tcPr>
          <w:p w14:paraId="632E9C6E" w14:textId="77777777" w:rsidR="00F84425" w:rsidRPr="007532D4" w:rsidRDefault="00F84425" w:rsidP="00D21AF2">
            <w:pPr>
              <w:spacing w:after="0" w:line="240" w:lineRule="auto"/>
              <w:jc w:val="right"/>
              <w:rPr>
                <w:rFonts w:cs="Arial"/>
                <w:color w:val="000000"/>
                <w:sz w:val="14"/>
                <w:szCs w:val="18"/>
              </w:rPr>
            </w:pPr>
            <w:r w:rsidRPr="007532D4">
              <w:rPr>
                <w:rFonts w:cs="Arial"/>
                <w:color w:val="000000"/>
                <w:sz w:val="14"/>
                <w:szCs w:val="18"/>
              </w:rPr>
              <w:t>27.846,71</w:t>
            </w:r>
          </w:p>
        </w:tc>
        <w:tc>
          <w:tcPr>
            <w:tcW w:w="653" w:type="pc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0E341775" w14:textId="77777777" w:rsidR="00F84425" w:rsidRPr="007532D4" w:rsidRDefault="00F84425" w:rsidP="00D21AF2">
            <w:pPr>
              <w:spacing w:after="0" w:line="240" w:lineRule="auto"/>
              <w:jc w:val="right"/>
              <w:rPr>
                <w:rFonts w:cs="Arial"/>
                <w:color w:val="000000"/>
                <w:sz w:val="14"/>
                <w:szCs w:val="18"/>
              </w:rPr>
            </w:pPr>
            <w:r w:rsidRPr="007532D4">
              <w:rPr>
                <w:rFonts w:cs="Arial"/>
                <w:color w:val="000000"/>
                <w:sz w:val="14"/>
                <w:szCs w:val="18"/>
              </w:rPr>
              <w:t>27.846,71</w:t>
            </w:r>
          </w:p>
        </w:tc>
        <w:tc>
          <w:tcPr>
            <w:tcW w:w="435" w:type="pc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7F74A1C4" w14:textId="77777777" w:rsidR="00F84425" w:rsidRPr="007532D4" w:rsidRDefault="00F84425" w:rsidP="00D21AF2">
            <w:pPr>
              <w:spacing w:after="0" w:line="240" w:lineRule="auto"/>
              <w:jc w:val="right"/>
              <w:rPr>
                <w:rFonts w:cs="Arial"/>
                <w:color w:val="000000"/>
                <w:sz w:val="14"/>
                <w:szCs w:val="18"/>
              </w:rPr>
            </w:pPr>
            <w:r w:rsidRPr="007532D4">
              <w:rPr>
                <w:rFonts w:cs="Arial"/>
                <w:color w:val="000000"/>
                <w:sz w:val="14"/>
                <w:szCs w:val="18"/>
              </w:rPr>
              <w:t>100,00%</w:t>
            </w:r>
          </w:p>
        </w:tc>
      </w:tr>
      <w:tr w:rsidR="00F84425" w:rsidRPr="007532D4" w14:paraId="05BB93AF" w14:textId="77777777" w:rsidTr="000B15EB">
        <w:trPr>
          <w:trHeight w:val="132"/>
        </w:trPr>
        <w:tc>
          <w:tcPr>
            <w:tcW w:w="2381" w:type="pct"/>
            <w:vMerge/>
            <w:tcBorders>
              <w:left w:val="single" w:sz="8" w:space="0" w:color="000000"/>
              <w:bottom w:val="single" w:sz="8" w:space="0" w:color="000000"/>
              <w:right w:val="single" w:sz="8" w:space="0" w:color="000000"/>
            </w:tcBorders>
            <w:shd w:val="clear" w:color="000000" w:fill="FFFFFF"/>
            <w:vAlign w:val="center"/>
            <w:hideMark/>
          </w:tcPr>
          <w:p w14:paraId="0FB6F75B" w14:textId="77777777" w:rsidR="00F84425" w:rsidRPr="007532D4" w:rsidRDefault="00F84425" w:rsidP="00D21AF2">
            <w:pPr>
              <w:spacing w:after="0" w:line="240" w:lineRule="auto"/>
              <w:rPr>
                <w:rFonts w:cs="Arial"/>
                <w:b/>
                <w:bCs/>
                <w:color w:val="000000"/>
                <w:sz w:val="14"/>
                <w:szCs w:val="18"/>
              </w:rPr>
            </w:pPr>
          </w:p>
        </w:tc>
        <w:tc>
          <w:tcPr>
            <w:tcW w:w="470" w:type="pc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793C2370" w14:textId="77777777" w:rsidR="00F84425" w:rsidRPr="007532D4" w:rsidRDefault="00F84425" w:rsidP="00D21AF2">
            <w:pPr>
              <w:spacing w:after="0" w:line="240" w:lineRule="auto"/>
              <w:rPr>
                <w:rFonts w:cs="Arial"/>
                <w:color w:val="000000"/>
                <w:sz w:val="14"/>
                <w:szCs w:val="14"/>
              </w:rPr>
            </w:pPr>
            <w:r w:rsidRPr="007532D4">
              <w:rPr>
                <w:rFonts w:cs="Arial"/>
                <w:color w:val="000000"/>
                <w:sz w:val="14"/>
                <w:szCs w:val="14"/>
              </w:rPr>
              <w:t>Tipo de anualización</w:t>
            </w:r>
          </w:p>
        </w:tc>
        <w:tc>
          <w:tcPr>
            <w:tcW w:w="481" w:type="pct"/>
            <w:tcBorders>
              <w:top w:val="nil"/>
              <w:left w:val="single" w:sz="8" w:space="0" w:color="000000"/>
              <w:bottom w:val="single" w:sz="8" w:space="0" w:color="000000"/>
              <w:right w:val="single" w:sz="8" w:space="0" w:color="000000"/>
            </w:tcBorders>
            <w:shd w:val="clear" w:color="000000" w:fill="FFFFFF"/>
            <w:vAlign w:val="center"/>
            <w:hideMark/>
          </w:tcPr>
          <w:p w14:paraId="13288789" w14:textId="77777777" w:rsidR="00F84425" w:rsidRPr="007532D4" w:rsidRDefault="00F84425" w:rsidP="00D21AF2">
            <w:pPr>
              <w:spacing w:after="0" w:line="240" w:lineRule="auto"/>
              <w:rPr>
                <w:rFonts w:cs="Arial"/>
                <w:color w:val="000000"/>
                <w:sz w:val="14"/>
                <w:szCs w:val="18"/>
              </w:rPr>
            </w:pPr>
            <w:r w:rsidRPr="007532D4">
              <w:rPr>
                <w:rFonts w:cs="Arial"/>
                <w:color w:val="000000"/>
                <w:sz w:val="14"/>
                <w:szCs w:val="18"/>
              </w:rPr>
              <w:t>Recursos $:</w:t>
            </w:r>
          </w:p>
        </w:tc>
        <w:tc>
          <w:tcPr>
            <w:tcW w:w="580" w:type="pct"/>
            <w:tcBorders>
              <w:top w:val="nil"/>
              <w:left w:val="single" w:sz="8" w:space="0" w:color="000000"/>
              <w:bottom w:val="single" w:sz="8" w:space="0" w:color="000000"/>
              <w:right w:val="single" w:sz="8" w:space="0" w:color="000000"/>
            </w:tcBorders>
            <w:shd w:val="clear" w:color="000000" w:fill="FFFFFF"/>
            <w:vAlign w:val="center"/>
            <w:hideMark/>
          </w:tcPr>
          <w:p w14:paraId="14E45263" w14:textId="77777777" w:rsidR="00F84425" w:rsidRPr="007532D4" w:rsidRDefault="00F84425" w:rsidP="00D21AF2">
            <w:pPr>
              <w:spacing w:after="0" w:line="240" w:lineRule="auto"/>
              <w:jc w:val="right"/>
              <w:rPr>
                <w:rFonts w:cs="Arial"/>
                <w:color w:val="000000"/>
                <w:sz w:val="14"/>
                <w:szCs w:val="18"/>
              </w:rPr>
            </w:pPr>
            <w:r w:rsidRPr="007532D4">
              <w:rPr>
                <w:rFonts w:cs="Arial"/>
                <w:color w:val="000000"/>
                <w:sz w:val="14"/>
                <w:szCs w:val="18"/>
              </w:rPr>
              <w:t>$ 12.300,00</w:t>
            </w:r>
          </w:p>
        </w:tc>
        <w:tc>
          <w:tcPr>
            <w:tcW w:w="653" w:type="pc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16395B9C" w14:textId="77777777" w:rsidR="00F84425" w:rsidRPr="007532D4" w:rsidRDefault="00F84425" w:rsidP="00D21AF2">
            <w:pPr>
              <w:spacing w:after="0" w:line="240" w:lineRule="auto"/>
              <w:jc w:val="right"/>
              <w:rPr>
                <w:rFonts w:cs="Arial"/>
                <w:color w:val="000000"/>
                <w:sz w:val="14"/>
                <w:szCs w:val="18"/>
              </w:rPr>
            </w:pPr>
            <w:r w:rsidRPr="007532D4">
              <w:rPr>
                <w:rFonts w:cs="Arial"/>
                <w:color w:val="000000"/>
                <w:sz w:val="14"/>
                <w:szCs w:val="18"/>
              </w:rPr>
              <w:t>$ 10.971,14</w:t>
            </w:r>
          </w:p>
        </w:tc>
        <w:tc>
          <w:tcPr>
            <w:tcW w:w="435" w:type="pc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317C39A1" w14:textId="77777777" w:rsidR="00F84425" w:rsidRPr="007532D4" w:rsidRDefault="00F84425" w:rsidP="00D21AF2">
            <w:pPr>
              <w:spacing w:after="0" w:line="240" w:lineRule="auto"/>
              <w:jc w:val="right"/>
              <w:rPr>
                <w:rFonts w:cs="Arial"/>
                <w:color w:val="000000"/>
                <w:sz w:val="14"/>
                <w:szCs w:val="18"/>
              </w:rPr>
            </w:pPr>
            <w:r w:rsidRPr="007532D4">
              <w:rPr>
                <w:rFonts w:cs="Arial"/>
                <w:color w:val="000000"/>
                <w:sz w:val="14"/>
                <w:szCs w:val="18"/>
              </w:rPr>
              <w:t>89,20%</w:t>
            </w:r>
          </w:p>
        </w:tc>
      </w:tr>
    </w:tbl>
    <w:p w14:paraId="081D4AEA" w14:textId="77777777" w:rsidR="00F84425" w:rsidRPr="001650DB" w:rsidRDefault="00F84425" w:rsidP="00D21AF2">
      <w:pPr>
        <w:spacing w:after="0" w:line="240" w:lineRule="auto"/>
        <w:jc w:val="center"/>
        <w:rPr>
          <w:rFonts w:eastAsia="Arial" w:cs="Arial"/>
          <w:sz w:val="16"/>
          <w:szCs w:val="16"/>
        </w:rPr>
      </w:pPr>
      <w:r w:rsidRPr="001650DB">
        <w:rPr>
          <w:rFonts w:eastAsia="Arial" w:cs="Arial"/>
          <w:b/>
          <w:bCs/>
          <w:sz w:val="16"/>
          <w:szCs w:val="16"/>
        </w:rPr>
        <w:t>Fuente:</w:t>
      </w:r>
      <w:r w:rsidRPr="001650DB">
        <w:rPr>
          <w:rFonts w:eastAsia="Arial" w:cs="Arial"/>
          <w:sz w:val="16"/>
          <w:szCs w:val="16"/>
        </w:rPr>
        <w:t xml:space="preserve"> Reporte SEGPLAN, corte 31/12/2025. Presupuesto en millones de pesos.</w:t>
      </w:r>
    </w:p>
    <w:p w14:paraId="66CF982C" w14:textId="77777777" w:rsidR="00F84425" w:rsidRPr="007532D4" w:rsidRDefault="00F84425" w:rsidP="00D21AF2">
      <w:pPr>
        <w:spacing w:after="0" w:line="240" w:lineRule="auto"/>
        <w:ind w:left="567"/>
        <w:rPr>
          <w:rFonts w:eastAsia="Calibri" w:cs="Arial"/>
          <w:color w:val="00000A"/>
          <w:sz w:val="20"/>
          <w:lang w:val="es"/>
        </w:rPr>
      </w:pPr>
    </w:p>
    <w:p w14:paraId="450DAD6C" w14:textId="77777777" w:rsidR="00F84425" w:rsidRPr="00EB6813" w:rsidRDefault="00F84425" w:rsidP="00D21AF2">
      <w:pPr>
        <w:spacing w:after="0" w:line="240" w:lineRule="auto"/>
        <w:rPr>
          <w:rFonts w:eastAsia="Calibri" w:cs="Arial"/>
          <w:color w:val="00000A"/>
          <w:lang w:val="es"/>
        </w:rPr>
      </w:pPr>
      <w:r w:rsidRPr="00EB6813">
        <w:rPr>
          <w:rFonts w:eastAsia="Calibri" w:cs="Arial"/>
          <w:color w:val="00000A"/>
          <w:lang w:val="es"/>
        </w:rPr>
        <w:t xml:space="preserve">La UMV logró la intervención, entre obras de mantenimiento periódico, rutinario, adecuación y reconstrucción, de 27.846,71 m2 de espacio público de la ciudad; las localidades en donde se </w:t>
      </w:r>
      <w:r w:rsidRPr="00EB6813">
        <w:rPr>
          <w:rFonts w:eastAsia="Calibri" w:cs="Arial"/>
          <w:color w:val="00000A"/>
          <w:lang w:val="es"/>
        </w:rPr>
        <w:lastRenderedPageBreak/>
        <w:t>efectuaron las intervenciones corresponden a Teusaquillo, Suba, Engativá, Kennedy, Bosa, Ciudad Bolívar, Puente Aranda, Santa Fe, Tunjuelito, Chapinero y Usaquén.</w:t>
      </w:r>
    </w:p>
    <w:p w14:paraId="38C2CF1E" w14:textId="77777777" w:rsidR="00F84425" w:rsidRPr="007532D4" w:rsidRDefault="00F84425" w:rsidP="00D21AF2">
      <w:pPr>
        <w:spacing w:after="0" w:line="240" w:lineRule="auto"/>
        <w:rPr>
          <w:rFonts w:eastAsia="Arial" w:cs="Arial"/>
          <w:sz w:val="20"/>
          <w:lang w:val="es"/>
        </w:rPr>
      </w:pPr>
    </w:p>
    <w:p w14:paraId="2490854C" w14:textId="44C60583" w:rsidR="00F84425" w:rsidRPr="002F5535" w:rsidRDefault="00F84425" w:rsidP="006C6CEE">
      <w:pPr>
        <w:pStyle w:val="02"/>
        <w:numPr>
          <w:ilvl w:val="3"/>
          <w:numId w:val="23"/>
        </w:numPr>
        <w:spacing w:before="240" w:after="0" w:line="240" w:lineRule="auto"/>
        <w:ind w:left="851" w:hanging="851"/>
        <w:rPr>
          <w:rFonts w:ascii="Arial" w:hAnsi="Arial" w:cs="Arial"/>
          <w:sz w:val="22"/>
          <w:szCs w:val="22"/>
        </w:rPr>
      </w:pPr>
      <w:bookmarkStart w:id="204" w:name="_Toc157074830"/>
      <w:bookmarkStart w:id="205" w:name="_Toc157163411"/>
      <w:bookmarkStart w:id="206" w:name="_Toc220941110"/>
      <w:bookmarkStart w:id="207" w:name="_Toc221632184"/>
      <w:bookmarkStart w:id="208" w:name="_Toc221884468"/>
      <w:r w:rsidRPr="002F5535">
        <w:rPr>
          <w:rFonts w:ascii="Arial" w:hAnsi="Arial" w:cs="Arial"/>
          <w:sz w:val="22"/>
          <w:szCs w:val="22"/>
        </w:rPr>
        <w:t xml:space="preserve">Proyecto </w:t>
      </w:r>
      <w:bookmarkEnd w:id="204"/>
      <w:bookmarkEnd w:id="205"/>
      <w:r w:rsidRPr="002F5535">
        <w:rPr>
          <w:rFonts w:ascii="Arial" w:hAnsi="Arial" w:cs="Arial"/>
          <w:sz w:val="22"/>
          <w:szCs w:val="22"/>
        </w:rPr>
        <w:t>8095 Fortalecimiento de la gestión institucional de la UAERMV de Bogotá D.C.</w:t>
      </w:r>
      <w:bookmarkEnd w:id="206"/>
      <w:bookmarkEnd w:id="207"/>
      <w:bookmarkEnd w:id="208"/>
    </w:p>
    <w:p w14:paraId="29D83AAC" w14:textId="44D00084" w:rsidR="00F84425" w:rsidRPr="00EB6813" w:rsidRDefault="00F84425" w:rsidP="00D21AF2">
      <w:pPr>
        <w:pStyle w:val="Descripcin"/>
        <w:keepNext/>
        <w:spacing w:after="0"/>
        <w:jc w:val="center"/>
        <w:rPr>
          <w:rFonts w:cs="Arial"/>
          <w:b w:val="0"/>
          <w:bCs w:val="0"/>
        </w:rPr>
      </w:pPr>
      <w:bookmarkStart w:id="209" w:name="_Toc145566391"/>
      <w:bookmarkStart w:id="210" w:name="_Toc145931435"/>
      <w:bookmarkStart w:id="211" w:name="_Toc144979813"/>
      <w:bookmarkStart w:id="212" w:name="_Toc157062933"/>
      <w:bookmarkStart w:id="213" w:name="_Toc157163492"/>
      <w:bookmarkStart w:id="214" w:name="_Toc221876043"/>
      <w:r w:rsidRPr="001A186F">
        <w:rPr>
          <w:rFonts w:cs="Arial"/>
        </w:rPr>
        <w:t xml:space="preserve">Tabla </w:t>
      </w:r>
      <w:r w:rsidRPr="001A186F">
        <w:rPr>
          <w:rFonts w:cs="Arial"/>
        </w:rPr>
        <w:fldChar w:fldCharType="begin"/>
      </w:r>
      <w:r w:rsidRPr="001A186F">
        <w:rPr>
          <w:rFonts w:cs="Arial"/>
        </w:rPr>
        <w:instrText xml:space="preserve"> SEQ Tabla \* ARABIC </w:instrText>
      </w:r>
      <w:r w:rsidRPr="001A186F">
        <w:rPr>
          <w:rFonts w:cs="Arial"/>
        </w:rPr>
        <w:fldChar w:fldCharType="separate"/>
      </w:r>
      <w:r w:rsidR="00713C1D">
        <w:rPr>
          <w:rFonts w:cs="Arial"/>
          <w:noProof/>
        </w:rPr>
        <w:t>20</w:t>
      </w:r>
      <w:r w:rsidRPr="001A186F">
        <w:rPr>
          <w:rFonts w:cs="Arial"/>
        </w:rPr>
        <w:fldChar w:fldCharType="end"/>
      </w:r>
      <w:r w:rsidRPr="007532D4">
        <w:rPr>
          <w:rFonts w:cs="Arial"/>
          <w:color w:val="auto"/>
        </w:rPr>
        <w:t>.</w:t>
      </w:r>
      <w:bookmarkEnd w:id="209"/>
      <w:bookmarkEnd w:id="210"/>
      <w:bookmarkEnd w:id="211"/>
      <w:r w:rsidRPr="007532D4">
        <w:rPr>
          <w:rFonts w:eastAsia="Arial" w:cs="Arial"/>
          <w:color w:val="auto"/>
          <w:sz w:val="20"/>
          <w:szCs w:val="20"/>
          <w:lang w:val="es"/>
        </w:rPr>
        <w:t xml:space="preserve"> </w:t>
      </w:r>
      <w:r w:rsidRPr="00EB6813">
        <w:rPr>
          <w:rFonts w:cs="Arial"/>
        </w:rPr>
        <w:t xml:space="preserve">Avance metas plan de desarrollo </w:t>
      </w:r>
      <w:bookmarkEnd w:id="212"/>
      <w:bookmarkEnd w:id="213"/>
      <w:r w:rsidRPr="00EB6813">
        <w:rPr>
          <w:rFonts w:cs="Arial"/>
        </w:rPr>
        <w:t>8095</w:t>
      </w:r>
      <w:bookmarkEnd w:id="214"/>
    </w:p>
    <w:tbl>
      <w:tblPr>
        <w:tblW w:w="8217" w:type="dxa"/>
        <w:jc w:val="center"/>
        <w:tblCellMar>
          <w:left w:w="70" w:type="dxa"/>
          <w:right w:w="70" w:type="dxa"/>
        </w:tblCellMar>
        <w:tblLook w:val="04A0" w:firstRow="1" w:lastRow="0" w:firstColumn="1" w:lastColumn="0" w:noHBand="0" w:noVBand="1"/>
      </w:tblPr>
      <w:tblGrid>
        <w:gridCol w:w="4390"/>
        <w:gridCol w:w="1559"/>
        <w:gridCol w:w="1276"/>
        <w:gridCol w:w="992"/>
      </w:tblGrid>
      <w:tr w:rsidR="00F84425" w:rsidRPr="007532D4" w14:paraId="6126DF86" w14:textId="77777777" w:rsidTr="000B15EB">
        <w:trPr>
          <w:trHeight w:val="290"/>
          <w:jc w:val="center"/>
        </w:trPr>
        <w:tc>
          <w:tcPr>
            <w:tcW w:w="4390" w:type="dxa"/>
            <w:tcBorders>
              <w:top w:val="single" w:sz="4" w:space="0" w:color="auto"/>
              <w:left w:val="single" w:sz="4" w:space="0" w:color="auto"/>
              <w:bottom w:val="single" w:sz="4" w:space="0" w:color="auto"/>
              <w:right w:val="single" w:sz="4" w:space="0" w:color="auto"/>
            </w:tcBorders>
            <w:shd w:val="clear" w:color="000000" w:fill="9BC2E6"/>
            <w:vAlign w:val="center"/>
            <w:hideMark/>
          </w:tcPr>
          <w:p w14:paraId="674FACDA" w14:textId="77777777" w:rsidR="00F84425" w:rsidRPr="007532D4" w:rsidRDefault="00F84425" w:rsidP="00D21AF2">
            <w:pPr>
              <w:spacing w:after="0" w:line="240" w:lineRule="auto"/>
              <w:jc w:val="center"/>
              <w:rPr>
                <w:rFonts w:cs="Arial"/>
                <w:b/>
                <w:bCs/>
                <w:color w:val="000000"/>
                <w:sz w:val="18"/>
                <w:szCs w:val="18"/>
              </w:rPr>
            </w:pPr>
            <w:r w:rsidRPr="007532D4">
              <w:rPr>
                <w:rFonts w:cs="Arial"/>
                <w:b/>
                <w:bCs/>
                <w:color w:val="000000"/>
                <w:sz w:val="18"/>
                <w:szCs w:val="18"/>
              </w:rPr>
              <w:t>Metas PDD</w:t>
            </w:r>
          </w:p>
        </w:tc>
        <w:tc>
          <w:tcPr>
            <w:tcW w:w="1559" w:type="dxa"/>
            <w:tcBorders>
              <w:top w:val="single" w:sz="4" w:space="0" w:color="auto"/>
              <w:left w:val="nil"/>
              <w:bottom w:val="single" w:sz="4" w:space="0" w:color="auto"/>
              <w:right w:val="single" w:sz="4" w:space="0" w:color="auto"/>
            </w:tcBorders>
            <w:shd w:val="clear" w:color="000000" w:fill="9BC2E6"/>
            <w:vAlign w:val="center"/>
            <w:hideMark/>
          </w:tcPr>
          <w:p w14:paraId="76A71543" w14:textId="77777777" w:rsidR="00F84425" w:rsidRPr="007532D4" w:rsidRDefault="00F84425" w:rsidP="00D21AF2">
            <w:pPr>
              <w:spacing w:after="0" w:line="240" w:lineRule="auto"/>
              <w:jc w:val="center"/>
              <w:rPr>
                <w:rFonts w:cs="Arial"/>
                <w:b/>
                <w:bCs/>
                <w:color w:val="000000"/>
                <w:sz w:val="18"/>
                <w:szCs w:val="18"/>
              </w:rPr>
            </w:pPr>
            <w:r w:rsidRPr="007532D4">
              <w:rPr>
                <w:rFonts w:cs="Arial"/>
                <w:b/>
                <w:bCs/>
                <w:color w:val="000000"/>
                <w:sz w:val="18"/>
                <w:szCs w:val="18"/>
              </w:rPr>
              <w:t>Programación</w:t>
            </w:r>
          </w:p>
        </w:tc>
        <w:tc>
          <w:tcPr>
            <w:tcW w:w="1276" w:type="dxa"/>
            <w:tcBorders>
              <w:top w:val="single" w:sz="4" w:space="0" w:color="auto"/>
              <w:left w:val="nil"/>
              <w:bottom w:val="single" w:sz="4" w:space="0" w:color="auto"/>
              <w:right w:val="single" w:sz="4" w:space="0" w:color="auto"/>
            </w:tcBorders>
            <w:shd w:val="clear" w:color="000000" w:fill="9BC2E6"/>
            <w:vAlign w:val="center"/>
            <w:hideMark/>
          </w:tcPr>
          <w:p w14:paraId="02E7A507" w14:textId="77777777" w:rsidR="00F84425" w:rsidRPr="007532D4" w:rsidRDefault="00F84425" w:rsidP="00D21AF2">
            <w:pPr>
              <w:spacing w:after="0" w:line="240" w:lineRule="auto"/>
              <w:jc w:val="center"/>
              <w:rPr>
                <w:rFonts w:cs="Arial"/>
                <w:b/>
                <w:bCs/>
                <w:color w:val="000000"/>
                <w:sz w:val="18"/>
                <w:szCs w:val="18"/>
              </w:rPr>
            </w:pPr>
            <w:r w:rsidRPr="007532D4">
              <w:rPr>
                <w:rFonts w:cs="Arial"/>
                <w:b/>
                <w:bCs/>
                <w:color w:val="000000"/>
                <w:sz w:val="18"/>
                <w:szCs w:val="18"/>
              </w:rPr>
              <w:t xml:space="preserve">Ejecución </w:t>
            </w:r>
          </w:p>
        </w:tc>
        <w:tc>
          <w:tcPr>
            <w:tcW w:w="992" w:type="dxa"/>
            <w:tcBorders>
              <w:top w:val="single" w:sz="4" w:space="0" w:color="auto"/>
              <w:left w:val="nil"/>
              <w:bottom w:val="single" w:sz="4" w:space="0" w:color="auto"/>
              <w:right w:val="single" w:sz="4" w:space="0" w:color="auto"/>
            </w:tcBorders>
            <w:shd w:val="clear" w:color="000000" w:fill="9BC2E6"/>
            <w:vAlign w:val="center"/>
            <w:hideMark/>
          </w:tcPr>
          <w:p w14:paraId="0BB2B06C" w14:textId="77777777" w:rsidR="00F84425" w:rsidRPr="007532D4" w:rsidRDefault="00F84425" w:rsidP="00D21AF2">
            <w:pPr>
              <w:spacing w:after="0" w:line="240" w:lineRule="auto"/>
              <w:jc w:val="center"/>
              <w:rPr>
                <w:rFonts w:cs="Arial"/>
                <w:b/>
                <w:bCs/>
                <w:color w:val="000000"/>
                <w:sz w:val="18"/>
                <w:szCs w:val="18"/>
              </w:rPr>
            </w:pPr>
            <w:r w:rsidRPr="007532D4">
              <w:rPr>
                <w:rFonts w:cs="Arial"/>
                <w:b/>
                <w:bCs/>
                <w:color w:val="000000"/>
                <w:sz w:val="18"/>
                <w:szCs w:val="18"/>
              </w:rPr>
              <w:t>Avance</w:t>
            </w:r>
          </w:p>
        </w:tc>
      </w:tr>
      <w:tr w:rsidR="00F84425" w:rsidRPr="007532D4" w14:paraId="3BDEEDC9" w14:textId="77777777" w:rsidTr="000B15EB">
        <w:trPr>
          <w:trHeight w:val="632"/>
          <w:jc w:val="center"/>
        </w:trPr>
        <w:tc>
          <w:tcPr>
            <w:tcW w:w="4390" w:type="dxa"/>
            <w:tcBorders>
              <w:top w:val="nil"/>
              <w:left w:val="single" w:sz="4" w:space="0" w:color="auto"/>
              <w:bottom w:val="single" w:sz="4" w:space="0" w:color="auto"/>
              <w:right w:val="single" w:sz="4" w:space="0" w:color="auto"/>
            </w:tcBorders>
            <w:vAlign w:val="center"/>
            <w:hideMark/>
          </w:tcPr>
          <w:p w14:paraId="2B5A02AB" w14:textId="77777777" w:rsidR="00F84425" w:rsidRPr="007532D4" w:rsidRDefault="00F84425" w:rsidP="00D21AF2">
            <w:pPr>
              <w:spacing w:after="0" w:line="240" w:lineRule="auto"/>
              <w:rPr>
                <w:rFonts w:eastAsia="Arial" w:cs="Arial"/>
                <w:sz w:val="18"/>
              </w:rPr>
            </w:pPr>
            <w:r w:rsidRPr="007532D4">
              <w:rPr>
                <w:rFonts w:eastAsia="Arial" w:cs="Arial"/>
                <w:sz w:val="18"/>
              </w:rPr>
              <w:t>Desarrollar el 100 % de la estrategia de mejora y sostenibilidad del Modelo Integrado De Planeación y Gestión - M</w:t>
            </w:r>
            <w:r>
              <w:rPr>
                <w:rFonts w:eastAsia="Arial" w:cs="Arial"/>
                <w:sz w:val="18"/>
              </w:rPr>
              <w:t>IPG</w:t>
            </w:r>
            <w:r w:rsidRPr="007532D4">
              <w:rPr>
                <w:rFonts w:eastAsia="Arial" w:cs="Arial"/>
                <w:sz w:val="18"/>
              </w:rPr>
              <w:t xml:space="preserve"> en las entidades del Sector Movilidad</w:t>
            </w:r>
          </w:p>
        </w:tc>
        <w:tc>
          <w:tcPr>
            <w:tcW w:w="1559" w:type="dxa"/>
            <w:tcBorders>
              <w:top w:val="nil"/>
              <w:left w:val="nil"/>
              <w:bottom w:val="single" w:sz="4" w:space="0" w:color="auto"/>
              <w:right w:val="single" w:sz="4" w:space="0" w:color="auto"/>
            </w:tcBorders>
            <w:vAlign w:val="center"/>
            <w:hideMark/>
          </w:tcPr>
          <w:p w14:paraId="3725335D" w14:textId="77777777" w:rsidR="00F84425" w:rsidRPr="007532D4" w:rsidRDefault="00F84425" w:rsidP="00D21AF2">
            <w:pPr>
              <w:spacing w:after="0" w:line="240" w:lineRule="auto"/>
              <w:jc w:val="right"/>
              <w:rPr>
                <w:rFonts w:eastAsia="Arial" w:cs="Arial"/>
                <w:sz w:val="18"/>
              </w:rPr>
            </w:pPr>
            <w:r w:rsidRPr="007532D4">
              <w:rPr>
                <w:rFonts w:eastAsia="Arial" w:cs="Arial"/>
                <w:sz w:val="18"/>
              </w:rPr>
              <w:t>100,00</w:t>
            </w:r>
          </w:p>
        </w:tc>
        <w:tc>
          <w:tcPr>
            <w:tcW w:w="1276" w:type="dxa"/>
            <w:tcBorders>
              <w:top w:val="nil"/>
              <w:left w:val="nil"/>
              <w:bottom w:val="single" w:sz="4" w:space="0" w:color="auto"/>
              <w:right w:val="single" w:sz="4" w:space="0" w:color="auto"/>
            </w:tcBorders>
            <w:vAlign w:val="center"/>
            <w:hideMark/>
          </w:tcPr>
          <w:p w14:paraId="29303713" w14:textId="77777777" w:rsidR="00F84425" w:rsidRPr="007532D4" w:rsidRDefault="00F84425" w:rsidP="00D21AF2">
            <w:pPr>
              <w:spacing w:after="0" w:line="240" w:lineRule="auto"/>
              <w:jc w:val="right"/>
              <w:rPr>
                <w:rFonts w:eastAsia="Arial" w:cs="Arial"/>
                <w:sz w:val="18"/>
              </w:rPr>
            </w:pPr>
            <w:r w:rsidRPr="007532D4">
              <w:rPr>
                <w:rFonts w:eastAsia="Arial" w:cs="Arial"/>
                <w:sz w:val="18"/>
              </w:rPr>
              <w:t>95,00</w:t>
            </w:r>
          </w:p>
        </w:tc>
        <w:tc>
          <w:tcPr>
            <w:tcW w:w="992" w:type="dxa"/>
            <w:tcBorders>
              <w:top w:val="nil"/>
              <w:left w:val="nil"/>
              <w:bottom w:val="single" w:sz="4" w:space="0" w:color="auto"/>
              <w:right w:val="single" w:sz="4" w:space="0" w:color="auto"/>
            </w:tcBorders>
            <w:vAlign w:val="center"/>
            <w:hideMark/>
          </w:tcPr>
          <w:p w14:paraId="39BDA7E6" w14:textId="77777777" w:rsidR="00F84425" w:rsidRPr="007532D4" w:rsidRDefault="00F84425" w:rsidP="00D21AF2">
            <w:pPr>
              <w:spacing w:after="0" w:line="240" w:lineRule="auto"/>
              <w:jc w:val="right"/>
              <w:rPr>
                <w:rFonts w:eastAsia="Arial" w:cs="Arial"/>
                <w:sz w:val="18"/>
              </w:rPr>
            </w:pPr>
            <w:r w:rsidRPr="007532D4">
              <w:rPr>
                <w:rFonts w:eastAsia="Arial" w:cs="Arial"/>
                <w:sz w:val="18"/>
              </w:rPr>
              <w:t>95,00</w:t>
            </w:r>
          </w:p>
        </w:tc>
      </w:tr>
    </w:tbl>
    <w:p w14:paraId="7254F994" w14:textId="77777777" w:rsidR="00F84425" w:rsidRPr="00EB6813" w:rsidRDefault="00F84425" w:rsidP="00D21AF2">
      <w:pPr>
        <w:spacing w:after="0" w:line="240" w:lineRule="auto"/>
        <w:jc w:val="center"/>
        <w:rPr>
          <w:rFonts w:eastAsia="Arial" w:cs="Arial"/>
          <w:sz w:val="16"/>
          <w:szCs w:val="16"/>
        </w:rPr>
      </w:pPr>
      <w:r w:rsidRPr="00EB6813">
        <w:rPr>
          <w:rFonts w:eastAsia="Arial" w:cs="Arial"/>
          <w:b/>
          <w:bCs/>
          <w:sz w:val="16"/>
          <w:szCs w:val="16"/>
        </w:rPr>
        <w:t>Fuente:</w:t>
      </w:r>
      <w:r w:rsidRPr="00EB6813">
        <w:rPr>
          <w:rFonts w:eastAsia="Arial" w:cs="Arial"/>
          <w:sz w:val="16"/>
          <w:szCs w:val="16"/>
        </w:rPr>
        <w:t xml:space="preserve"> Reporte SEGPLAN, corte 31/12/2025.</w:t>
      </w:r>
    </w:p>
    <w:p w14:paraId="40F7A07F" w14:textId="77777777" w:rsidR="00F84425" w:rsidRPr="007532D4" w:rsidRDefault="00F84425" w:rsidP="00D21AF2">
      <w:pPr>
        <w:spacing w:after="0" w:line="240" w:lineRule="auto"/>
        <w:rPr>
          <w:rFonts w:eastAsia="Arial" w:cs="Arial"/>
          <w:b/>
          <w:bCs/>
          <w:sz w:val="20"/>
        </w:rPr>
      </w:pPr>
    </w:p>
    <w:p w14:paraId="76D4FA2E" w14:textId="56CB5D9E" w:rsidR="00F84425" w:rsidRPr="002F5535" w:rsidRDefault="00F84425" w:rsidP="006C6CEE">
      <w:pPr>
        <w:pStyle w:val="02"/>
        <w:numPr>
          <w:ilvl w:val="4"/>
          <w:numId w:val="23"/>
        </w:numPr>
        <w:spacing w:before="240" w:after="0" w:line="240" w:lineRule="auto"/>
        <w:ind w:left="993" w:hanging="993"/>
        <w:rPr>
          <w:rFonts w:ascii="Arial" w:hAnsi="Arial" w:cs="Arial"/>
          <w:sz w:val="22"/>
          <w:szCs w:val="22"/>
        </w:rPr>
      </w:pPr>
      <w:bookmarkStart w:id="215" w:name="_Toc220941111"/>
      <w:bookmarkStart w:id="216" w:name="_Toc221632185"/>
      <w:bookmarkStart w:id="217" w:name="_Toc221884469"/>
      <w:r w:rsidRPr="002F5535">
        <w:rPr>
          <w:rFonts w:ascii="Arial" w:hAnsi="Arial" w:cs="Arial"/>
          <w:sz w:val="22"/>
          <w:szCs w:val="22"/>
        </w:rPr>
        <w:t>Meta PDD: “Desarrollar el 100 % de la estrategia de mejora y sostenibilidad del Modelo Integrado De Planeación y Gestión - MIPG en las entidades del Sector Movilidad”.</w:t>
      </w:r>
      <w:bookmarkEnd w:id="215"/>
      <w:bookmarkEnd w:id="216"/>
      <w:bookmarkEnd w:id="217"/>
    </w:p>
    <w:p w14:paraId="638EB2F1" w14:textId="77777777" w:rsidR="00F84425" w:rsidRPr="007532D4" w:rsidRDefault="00F84425" w:rsidP="00D21AF2">
      <w:pPr>
        <w:spacing w:after="0" w:line="240" w:lineRule="auto"/>
        <w:rPr>
          <w:rFonts w:cs="Arial"/>
          <w:sz w:val="20"/>
        </w:rPr>
      </w:pPr>
    </w:p>
    <w:p w14:paraId="7473A7AE" w14:textId="77777777" w:rsidR="00F84425" w:rsidRPr="00EB6813" w:rsidRDefault="00F84425" w:rsidP="00D21AF2">
      <w:pPr>
        <w:spacing w:after="0" w:line="240" w:lineRule="auto"/>
        <w:ind w:left="-20" w:right="-20"/>
        <w:rPr>
          <w:rFonts w:eastAsia="Arial" w:cs="Arial"/>
          <w:lang w:val="es"/>
        </w:rPr>
      </w:pPr>
      <w:r w:rsidRPr="00EB6813">
        <w:rPr>
          <w:rFonts w:eastAsia="Arial" w:cs="Arial"/>
          <w:lang w:val="es"/>
        </w:rPr>
        <w:t>En el marco de la estrategia de fortalecimiento institucional, la entidad formuló el Plan de Adecuación y Sostenibilidad MIPG 2025, concebido como un instrumento para priorizar, articular y realizar seguimiento a las acciones orientadas al mejoramiento continuo de la gestión institucional y a la sostenibilidad de las políticas públicas.</w:t>
      </w:r>
    </w:p>
    <w:p w14:paraId="13F4C024" w14:textId="77777777" w:rsidR="00F84425" w:rsidRPr="00EB6813" w:rsidRDefault="00F84425" w:rsidP="00D21AF2">
      <w:pPr>
        <w:spacing w:after="0" w:line="240" w:lineRule="auto"/>
        <w:ind w:left="-20" w:right="-20"/>
        <w:rPr>
          <w:rFonts w:eastAsia="Arial" w:cs="Arial"/>
          <w:lang w:val="es"/>
        </w:rPr>
      </w:pPr>
    </w:p>
    <w:p w14:paraId="2F7BD75B" w14:textId="77777777" w:rsidR="00F84425" w:rsidRPr="00EB6813" w:rsidRDefault="00F84425" w:rsidP="00D21AF2">
      <w:pPr>
        <w:spacing w:after="0" w:line="240" w:lineRule="auto"/>
        <w:ind w:left="-20" w:right="-20"/>
        <w:rPr>
          <w:rFonts w:eastAsia="Arial" w:cs="Arial"/>
          <w:lang w:val="es"/>
        </w:rPr>
      </w:pPr>
      <w:r w:rsidRPr="00EB6813">
        <w:rPr>
          <w:rFonts w:eastAsia="Arial" w:cs="Arial"/>
          <w:lang w:val="es"/>
        </w:rPr>
        <w:t xml:space="preserve">El Plan de Adecuación registró un avance satisfactorio, con un nivel de ejecución del 95 %. Para la vigencia se programaron 107 productos, distribuidos entre las dependencias responsables de las distintas políticas de gestión, de los cuales se ejecutaron 101,4. Este resultado refleja el compromiso y esfuerzo institucional de la mayoría de las dependencias. </w:t>
      </w:r>
    </w:p>
    <w:p w14:paraId="3D019354" w14:textId="77777777" w:rsidR="00F84425" w:rsidRPr="007532D4" w:rsidRDefault="00F84425" w:rsidP="00D21AF2">
      <w:pPr>
        <w:spacing w:after="0" w:line="240" w:lineRule="auto"/>
        <w:ind w:right="-20"/>
        <w:rPr>
          <w:rFonts w:eastAsia="Arial" w:cs="Arial"/>
          <w:sz w:val="20"/>
          <w:lang w:val="es"/>
        </w:rPr>
      </w:pPr>
    </w:p>
    <w:p w14:paraId="007DCC1F" w14:textId="30B17DAC" w:rsidR="00F84425" w:rsidRPr="007532D4" w:rsidRDefault="00F84425" w:rsidP="00D21AF2">
      <w:pPr>
        <w:pStyle w:val="Descripcin"/>
        <w:keepNext/>
        <w:spacing w:after="0"/>
        <w:jc w:val="center"/>
        <w:rPr>
          <w:rFonts w:eastAsia="Arial" w:cs="Arial"/>
          <w:b w:val="0"/>
          <w:bCs w:val="0"/>
          <w:sz w:val="20"/>
        </w:rPr>
      </w:pPr>
      <w:bookmarkStart w:id="218" w:name="_Toc157062934"/>
      <w:bookmarkStart w:id="219" w:name="_Toc157163493"/>
      <w:bookmarkStart w:id="220" w:name="_Toc221876044"/>
      <w:r w:rsidRPr="001A186F">
        <w:rPr>
          <w:rFonts w:cs="Arial"/>
        </w:rPr>
        <w:t xml:space="preserve">Tabla </w:t>
      </w:r>
      <w:r w:rsidRPr="001A186F">
        <w:rPr>
          <w:rFonts w:cs="Arial"/>
        </w:rPr>
        <w:fldChar w:fldCharType="begin"/>
      </w:r>
      <w:r w:rsidRPr="001A186F">
        <w:rPr>
          <w:rFonts w:cs="Arial"/>
        </w:rPr>
        <w:instrText xml:space="preserve"> SEQ Tabla \* ARABIC </w:instrText>
      </w:r>
      <w:r w:rsidRPr="001A186F">
        <w:rPr>
          <w:rFonts w:cs="Arial"/>
        </w:rPr>
        <w:fldChar w:fldCharType="separate"/>
      </w:r>
      <w:r w:rsidR="00713C1D">
        <w:rPr>
          <w:rFonts w:cs="Arial"/>
          <w:noProof/>
        </w:rPr>
        <w:t>21</w:t>
      </w:r>
      <w:r w:rsidRPr="001A186F">
        <w:rPr>
          <w:rFonts w:cs="Arial"/>
        </w:rPr>
        <w:fldChar w:fldCharType="end"/>
      </w:r>
      <w:r>
        <w:rPr>
          <w:rFonts w:cs="Arial"/>
        </w:rPr>
        <w:t xml:space="preserve">. </w:t>
      </w:r>
      <w:r w:rsidRPr="00EB6813">
        <w:rPr>
          <w:rFonts w:cs="Arial"/>
        </w:rPr>
        <w:t xml:space="preserve">Avance metas proyecto </w:t>
      </w:r>
      <w:bookmarkEnd w:id="218"/>
      <w:bookmarkEnd w:id="219"/>
      <w:r w:rsidRPr="00EB6813">
        <w:rPr>
          <w:rFonts w:cs="Arial"/>
        </w:rPr>
        <w:t>8095</w:t>
      </w:r>
      <w:bookmarkEnd w:id="220"/>
    </w:p>
    <w:tbl>
      <w:tblPr>
        <w:tblW w:w="0" w:type="auto"/>
        <w:jc w:val="center"/>
        <w:tblCellMar>
          <w:left w:w="70" w:type="dxa"/>
          <w:right w:w="70" w:type="dxa"/>
        </w:tblCellMar>
        <w:tblLook w:val="04A0" w:firstRow="1" w:lastRow="0" w:firstColumn="1" w:lastColumn="0" w:noHBand="0" w:noVBand="1"/>
      </w:tblPr>
      <w:tblGrid>
        <w:gridCol w:w="3969"/>
        <w:gridCol w:w="994"/>
        <w:gridCol w:w="814"/>
        <w:gridCol w:w="1311"/>
        <w:gridCol w:w="1125"/>
        <w:gridCol w:w="615"/>
      </w:tblGrid>
      <w:tr w:rsidR="00F84425" w:rsidRPr="007532D4" w14:paraId="0F96F149" w14:textId="77777777" w:rsidTr="000B15EB">
        <w:trPr>
          <w:trHeight w:val="397"/>
          <w:jc w:val="center"/>
        </w:trPr>
        <w:tc>
          <w:tcPr>
            <w:tcW w:w="5777" w:type="dxa"/>
            <w:gridSpan w:val="3"/>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50C6320" w14:textId="77777777" w:rsidR="00F84425" w:rsidRPr="007532D4" w:rsidRDefault="00F84425" w:rsidP="00D21AF2">
            <w:pPr>
              <w:spacing w:after="0" w:line="240" w:lineRule="auto"/>
              <w:rPr>
                <w:rFonts w:cs="Arial"/>
                <w:b/>
                <w:bCs/>
                <w:color w:val="000000"/>
                <w:sz w:val="14"/>
                <w:szCs w:val="18"/>
              </w:rPr>
            </w:pPr>
            <w:r w:rsidRPr="007532D4">
              <w:rPr>
                <w:rFonts w:cs="Arial"/>
                <w:b/>
                <w:bCs/>
                <w:color w:val="000000"/>
                <w:sz w:val="14"/>
                <w:szCs w:val="18"/>
              </w:rPr>
              <w:t xml:space="preserve">Objetivo Estratégico / Programa / Proyecto / Actividad </w:t>
            </w:r>
          </w:p>
        </w:tc>
        <w:tc>
          <w:tcPr>
            <w:tcW w:w="1311" w:type="dxa"/>
            <w:tcBorders>
              <w:top w:val="single" w:sz="8" w:space="0" w:color="000000"/>
              <w:left w:val="nil"/>
              <w:bottom w:val="single" w:sz="8" w:space="0" w:color="000000"/>
              <w:right w:val="single" w:sz="8" w:space="0" w:color="000000"/>
            </w:tcBorders>
            <w:shd w:val="clear" w:color="auto" w:fill="auto"/>
            <w:vAlign w:val="center"/>
            <w:hideMark/>
          </w:tcPr>
          <w:p w14:paraId="7743C6B9" w14:textId="77777777" w:rsidR="00F84425" w:rsidRPr="007532D4" w:rsidRDefault="00F84425" w:rsidP="00D21AF2">
            <w:pPr>
              <w:spacing w:after="0" w:line="240" w:lineRule="auto"/>
              <w:rPr>
                <w:rFonts w:cs="Arial"/>
                <w:b/>
                <w:bCs/>
                <w:color w:val="000000"/>
                <w:sz w:val="14"/>
                <w:szCs w:val="18"/>
              </w:rPr>
            </w:pPr>
            <w:r w:rsidRPr="007532D4">
              <w:rPr>
                <w:rFonts w:cs="Arial"/>
                <w:b/>
                <w:bCs/>
                <w:color w:val="000000"/>
                <w:sz w:val="14"/>
                <w:szCs w:val="18"/>
              </w:rPr>
              <w:t>Programado</w:t>
            </w:r>
          </w:p>
        </w:tc>
        <w:tc>
          <w:tcPr>
            <w:tcW w:w="1125" w:type="dxa"/>
            <w:tcBorders>
              <w:top w:val="single" w:sz="8" w:space="0" w:color="000000"/>
              <w:left w:val="nil"/>
              <w:bottom w:val="single" w:sz="8" w:space="0" w:color="000000"/>
              <w:right w:val="single" w:sz="8" w:space="0" w:color="000000"/>
            </w:tcBorders>
            <w:shd w:val="clear" w:color="auto" w:fill="auto"/>
            <w:vAlign w:val="center"/>
            <w:hideMark/>
          </w:tcPr>
          <w:p w14:paraId="7E2B9593" w14:textId="77777777" w:rsidR="00F84425" w:rsidRPr="007532D4" w:rsidRDefault="00F84425" w:rsidP="00D21AF2">
            <w:pPr>
              <w:spacing w:after="0" w:line="240" w:lineRule="auto"/>
              <w:rPr>
                <w:rFonts w:cs="Arial"/>
                <w:b/>
                <w:bCs/>
                <w:color w:val="000000"/>
                <w:sz w:val="14"/>
                <w:szCs w:val="18"/>
              </w:rPr>
            </w:pPr>
            <w:r w:rsidRPr="007532D4">
              <w:rPr>
                <w:rFonts w:cs="Arial"/>
                <w:b/>
                <w:bCs/>
                <w:color w:val="000000"/>
                <w:sz w:val="14"/>
                <w:szCs w:val="18"/>
              </w:rPr>
              <w:t>Compromisos / Contratado</w:t>
            </w:r>
          </w:p>
        </w:tc>
        <w:tc>
          <w:tcPr>
            <w:tcW w:w="0" w:type="auto"/>
            <w:tcBorders>
              <w:top w:val="single" w:sz="8" w:space="0" w:color="000000"/>
              <w:left w:val="nil"/>
              <w:bottom w:val="single" w:sz="8" w:space="0" w:color="000000"/>
              <w:right w:val="single" w:sz="8" w:space="0" w:color="000000"/>
            </w:tcBorders>
            <w:shd w:val="clear" w:color="auto" w:fill="auto"/>
            <w:vAlign w:val="center"/>
            <w:hideMark/>
          </w:tcPr>
          <w:p w14:paraId="691617AB" w14:textId="77777777" w:rsidR="00F84425" w:rsidRPr="007532D4" w:rsidRDefault="00F84425" w:rsidP="00D21AF2">
            <w:pPr>
              <w:spacing w:after="0" w:line="240" w:lineRule="auto"/>
              <w:jc w:val="right"/>
              <w:rPr>
                <w:rFonts w:cs="Arial"/>
                <w:b/>
                <w:bCs/>
                <w:color w:val="000000"/>
                <w:sz w:val="14"/>
                <w:szCs w:val="18"/>
              </w:rPr>
            </w:pPr>
            <w:r w:rsidRPr="007532D4">
              <w:rPr>
                <w:rFonts w:cs="Arial"/>
                <w:b/>
                <w:bCs/>
                <w:color w:val="000000"/>
                <w:sz w:val="14"/>
                <w:szCs w:val="18"/>
              </w:rPr>
              <w:t>%</w:t>
            </w:r>
          </w:p>
        </w:tc>
      </w:tr>
      <w:tr w:rsidR="00F84425" w:rsidRPr="007532D4" w14:paraId="2C9C4F20" w14:textId="77777777" w:rsidTr="000B15EB">
        <w:trPr>
          <w:trHeight w:val="261"/>
          <w:jc w:val="center"/>
        </w:trPr>
        <w:tc>
          <w:tcPr>
            <w:tcW w:w="5777" w:type="dxa"/>
            <w:gridSpan w:val="3"/>
            <w:tcBorders>
              <w:top w:val="single" w:sz="8" w:space="0" w:color="000000"/>
              <w:left w:val="single" w:sz="8" w:space="0" w:color="000000"/>
              <w:bottom w:val="single" w:sz="8" w:space="0" w:color="000000"/>
              <w:right w:val="single" w:sz="8" w:space="0" w:color="000000"/>
            </w:tcBorders>
            <w:shd w:val="clear" w:color="000000" w:fill="FCE4D6"/>
            <w:vAlign w:val="center"/>
            <w:hideMark/>
          </w:tcPr>
          <w:p w14:paraId="2CB34228" w14:textId="77777777" w:rsidR="00F84425" w:rsidRPr="007532D4" w:rsidRDefault="00F84425" w:rsidP="00D21AF2">
            <w:pPr>
              <w:spacing w:after="0" w:line="240" w:lineRule="auto"/>
              <w:rPr>
                <w:rFonts w:cs="Arial"/>
                <w:b/>
                <w:bCs/>
                <w:color w:val="000000"/>
                <w:sz w:val="14"/>
                <w:szCs w:val="18"/>
              </w:rPr>
            </w:pPr>
            <w:r w:rsidRPr="007532D4">
              <w:rPr>
                <w:rFonts w:cs="Arial"/>
                <w:b/>
                <w:bCs/>
                <w:color w:val="000000"/>
                <w:sz w:val="14"/>
                <w:szCs w:val="18"/>
              </w:rPr>
              <w:t>8095-Fortalecimiento de la gestión institucional de la UAERMV de Bogotá D.C.</w:t>
            </w:r>
          </w:p>
        </w:tc>
        <w:tc>
          <w:tcPr>
            <w:tcW w:w="1311" w:type="dxa"/>
            <w:tcBorders>
              <w:top w:val="single" w:sz="8" w:space="0" w:color="000000"/>
              <w:left w:val="nil"/>
              <w:bottom w:val="single" w:sz="8" w:space="0" w:color="000000"/>
              <w:right w:val="single" w:sz="8" w:space="0" w:color="000000"/>
            </w:tcBorders>
            <w:shd w:val="clear" w:color="000000" w:fill="FCE4D6"/>
            <w:vAlign w:val="center"/>
            <w:hideMark/>
          </w:tcPr>
          <w:p w14:paraId="73FDBAB1" w14:textId="77777777" w:rsidR="00F84425" w:rsidRPr="007532D4" w:rsidRDefault="00F84425" w:rsidP="00D21AF2">
            <w:pPr>
              <w:spacing w:after="0" w:line="240" w:lineRule="auto"/>
              <w:jc w:val="center"/>
              <w:rPr>
                <w:rFonts w:cs="Arial"/>
                <w:b/>
                <w:bCs/>
                <w:color w:val="000000"/>
                <w:sz w:val="14"/>
                <w:szCs w:val="18"/>
              </w:rPr>
            </w:pPr>
            <w:r w:rsidRPr="007532D4">
              <w:rPr>
                <w:rFonts w:cs="Arial"/>
                <w:b/>
                <w:bCs/>
                <w:color w:val="000000"/>
                <w:sz w:val="14"/>
                <w:szCs w:val="18"/>
              </w:rPr>
              <w:t>$28.759,30</w:t>
            </w:r>
          </w:p>
        </w:tc>
        <w:tc>
          <w:tcPr>
            <w:tcW w:w="1125" w:type="dxa"/>
            <w:tcBorders>
              <w:top w:val="single" w:sz="8" w:space="0" w:color="000000"/>
              <w:left w:val="nil"/>
              <w:bottom w:val="single" w:sz="8" w:space="0" w:color="000000"/>
              <w:right w:val="single" w:sz="8" w:space="0" w:color="000000"/>
            </w:tcBorders>
            <w:shd w:val="clear" w:color="000000" w:fill="FCE4D6"/>
            <w:vAlign w:val="center"/>
            <w:hideMark/>
          </w:tcPr>
          <w:p w14:paraId="67F0010C" w14:textId="77777777" w:rsidR="00F84425" w:rsidRPr="007532D4" w:rsidRDefault="00F84425" w:rsidP="00D21AF2">
            <w:pPr>
              <w:spacing w:after="0" w:line="240" w:lineRule="auto"/>
              <w:jc w:val="center"/>
              <w:rPr>
                <w:rFonts w:cs="Arial"/>
                <w:b/>
                <w:bCs/>
                <w:color w:val="000000"/>
                <w:sz w:val="14"/>
                <w:szCs w:val="18"/>
              </w:rPr>
            </w:pPr>
            <w:r w:rsidRPr="007532D4">
              <w:rPr>
                <w:rFonts w:cs="Arial"/>
                <w:b/>
                <w:bCs/>
                <w:color w:val="000000"/>
                <w:sz w:val="14"/>
                <w:szCs w:val="18"/>
              </w:rPr>
              <w:t>$24.578,20</w:t>
            </w:r>
          </w:p>
        </w:tc>
        <w:tc>
          <w:tcPr>
            <w:tcW w:w="0" w:type="auto"/>
            <w:tcBorders>
              <w:top w:val="single" w:sz="8" w:space="0" w:color="000000"/>
              <w:left w:val="nil"/>
              <w:bottom w:val="single" w:sz="8" w:space="0" w:color="000000"/>
              <w:right w:val="single" w:sz="8" w:space="0" w:color="000000"/>
            </w:tcBorders>
            <w:shd w:val="clear" w:color="000000" w:fill="FCE4D6"/>
            <w:vAlign w:val="center"/>
            <w:hideMark/>
          </w:tcPr>
          <w:p w14:paraId="7D652729" w14:textId="77777777" w:rsidR="00F84425" w:rsidRPr="007532D4" w:rsidRDefault="00F84425" w:rsidP="00D21AF2">
            <w:pPr>
              <w:spacing w:after="0" w:line="240" w:lineRule="auto"/>
              <w:jc w:val="center"/>
              <w:rPr>
                <w:rFonts w:cs="Arial"/>
                <w:b/>
                <w:bCs/>
                <w:color w:val="000000"/>
                <w:sz w:val="14"/>
                <w:szCs w:val="18"/>
              </w:rPr>
            </w:pPr>
            <w:r w:rsidRPr="007532D4">
              <w:rPr>
                <w:rFonts w:cs="Arial"/>
                <w:b/>
                <w:bCs/>
                <w:color w:val="000000"/>
                <w:sz w:val="14"/>
                <w:szCs w:val="18"/>
              </w:rPr>
              <w:t>85,46%</w:t>
            </w:r>
          </w:p>
        </w:tc>
      </w:tr>
      <w:tr w:rsidR="00F84425" w:rsidRPr="007532D4" w14:paraId="1906EAA0" w14:textId="77777777" w:rsidTr="000B15EB">
        <w:trPr>
          <w:trHeight w:val="236"/>
          <w:jc w:val="center"/>
        </w:trPr>
        <w:tc>
          <w:tcPr>
            <w:tcW w:w="3969" w:type="dxa"/>
            <w:vMerge w:val="restart"/>
            <w:tcBorders>
              <w:top w:val="single" w:sz="8" w:space="0" w:color="000000"/>
              <w:left w:val="single" w:sz="8" w:space="0" w:color="000000"/>
              <w:bottom w:val="nil"/>
              <w:right w:val="single" w:sz="8" w:space="0" w:color="000000"/>
            </w:tcBorders>
            <w:shd w:val="clear" w:color="000000" w:fill="FFFFFF"/>
            <w:vAlign w:val="center"/>
            <w:hideMark/>
          </w:tcPr>
          <w:p w14:paraId="03944297" w14:textId="77777777" w:rsidR="00F84425" w:rsidRPr="007532D4" w:rsidRDefault="00F84425" w:rsidP="00D21AF2">
            <w:pPr>
              <w:spacing w:after="0" w:line="240" w:lineRule="auto"/>
              <w:rPr>
                <w:rFonts w:cs="Arial"/>
                <w:b/>
                <w:bCs/>
                <w:color w:val="000000"/>
                <w:sz w:val="14"/>
                <w:szCs w:val="18"/>
              </w:rPr>
            </w:pPr>
            <w:r w:rsidRPr="007532D4">
              <w:rPr>
                <w:rFonts w:cs="Arial"/>
                <w:b/>
                <w:bCs/>
                <w:color w:val="000000"/>
                <w:sz w:val="14"/>
                <w:szCs w:val="18"/>
              </w:rPr>
              <w:t>1 - Mantener, optimizar y modernizar 1 Modelo(s) integrado de planeación y gestión - MIPG en la Entidad</w:t>
            </w:r>
          </w:p>
          <w:p w14:paraId="69CB44AA" w14:textId="77777777" w:rsidR="00F84425" w:rsidRPr="007532D4" w:rsidRDefault="00F84425" w:rsidP="00D21AF2">
            <w:pPr>
              <w:spacing w:after="0" w:line="240" w:lineRule="auto"/>
              <w:rPr>
                <w:rFonts w:cs="Arial"/>
                <w:b/>
                <w:bCs/>
                <w:color w:val="000000"/>
                <w:sz w:val="14"/>
                <w:szCs w:val="18"/>
              </w:rPr>
            </w:pPr>
            <w:r w:rsidRPr="007532D4">
              <w:rPr>
                <w:rFonts w:cs="Arial"/>
                <w:b/>
                <w:bCs/>
                <w:color w:val="000000"/>
                <w:sz w:val="14"/>
                <w:szCs w:val="18"/>
              </w:rPr>
              <w:t xml:space="preserve"> </w:t>
            </w:r>
          </w:p>
        </w:tc>
        <w:tc>
          <w:tcPr>
            <w:tcW w:w="994" w:type="dxa"/>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3616153C" w14:textId="77777777" w:rsidR="00F84425" w:rsidRPr="007532D4" w:rsidRDefault="00F84425" w:rsidP="00D21AF2">
            <w:pPr>
              <w:spacing w:after="0" w:line="240" w:lineRule="auto"/>
              <w:rPr>
                <w:rFonts w:cs="Arial"/>
                <w:color w:val="000000"/>
                <w:sz w:val="14"/>
                <w:szCs w:val="16"/>
              </w:rPr>
            </w:pPr>
            <w:r w:rsidRPr="007532D4">
              <w:rPr>
                <w:rFonts w:cs="Arial"/>
                <w:color w:val="000000"/>
                <w:sz w:val="14"/>
                <w:szCs w:val="16"/>
              </w:rPr>
              <w:t>Suma</w:t>
            </w:r>
          </w:p>
        </w:tc>
        <w:tc>
          <w:tcPr>
            <w:tcW w:w="814" w:type="dxa"/>
            <w:tcBorders>
              <w:top w:val="nil"/>
              <w:left w:val="single" w:sz="8" w:space="0" w:color="000000"/>
              <w:bottom w:val="single" w:sz="8" w:space="0" w:color="000000"/>
              <w:right w:val="single" w:sz="8" w:space="0" w:color="000000"/>
            </w:tcBorders>
            <w:shd w:val="clear" w:color="000000" w:fill="FFFFFF"/>
            <w:vAlign w:val="center"/>
            <w:hideMark/>
          </w:tcPr>
          <w:p w14:paraId="083972B8" w14:textId="77777777" w:rsidR="00F84425" w:rsidRPr="007532D4" w:rsidRDefault="00F84425" w:rsidP="00D21AF2">
            <w:pPr>
              <w:spacing w:after="0" w:line="240" w:lineRule="auto"/>
              <w:rPr>
                <w:rFonts w:cs="Arial"/>
                <w:color w:val="000000"/>
                <w:sz w:val="14"/>
                <w:szCs w:val="18"/>
              </w:rPr>
            </w:pPr>
            <w:r w:rsidRPr="007532D4">
              <w:rPr>
                <w:rFonts w:cs="Arial"/>
                <w:color w:val="000000"/>
                <w:sz w:val="14"/>
                <w:szCs w:val="18"/>
              </w:rPr>
              <w:t>Magnitud:</w:t>
            </w:r>
          </w:p>
        </w:tc>
        <w:tc>
          <w:tcPr>
            <w:tcW w:w="1311" w:type="dxa"/>
            <w:tcBorders>
              <w:top w:val="nil"/>
              <w:left w:val="single" w:sz="8" w:space="0" w:color="000000"/>
              <w:bottom w:val="single" w:sz="8" w:space="0" w:color="000000"/>
              <w:right w:val="single" w:sz="8" w:space="0" w:color="000000"/>
            </w:tcBorders>
            <w:shd w:val="clear" w:color="000000" w:fill="FFFFFF"/>
            <w:vAlign w:val="center"/>
            <w:hideMark/>
          </w:tcPr>
          <w:p w14:paraId="1EF2C11B" w14:textId="77777777" w:rsidR="00F84425" w:rsidRPr="007532D4" w:rsidRDefault="00F84425" w:rsidP="00D21AF2">
            <w:pPr>
              <w:spacing w:after="0" w:line="240" w:lineRule="auto"/>
              <w:jc w:val="center"/>
              <w:rPr>
                <w:rFonts w:cs="Arial"/>
                <w:color w:val="000000"/>
                <w:sz w:val="14"/>
                <w:szCs w:val="18"/>
              </w:rPr>
            </w:pPr>
            <w:r w:rsidRPr="007532D4">
              <w:rPr>
                <w:rFonts w:cs="Arial"/>
                <w:color w:val="000000"/>
                <w:sz w:val="14"/>
                <w:szCs w:val="18"/>
              </w:rPr>
              <w:t>0,27</w:t>
            </w:r>
          </w:p>
        </w:tc>
        <w:tc>
          <w:tcPr>
            <w:tcW w:w="1125" w:type="dxa"/>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61E6EE7D" w14:textId="77777777" w:rsidR="00F84425" w:rsidRPr="007532D4" w:rsidRDefault="00F84425" w:rsidP="00D21AF2">
            <w:pPr>
              <w:spacing w:after="0" w:line="240" w:lineRule="auto"/>
              <w:jc w:val="center"/>
              <w:rPr>
                <w:rFonts w:cs="Arial"/>
                <w:color w:val="000000"/>
                <w:sz w:val="14"/>
                <w:szCs w:val="18"/>
              </w:rPr>
            </w:pPr>
            <w:r w:rsidRPr="007532D4">
              <w:rPr>
                <w:rFonts w:cs="Arial"/>
                <w:color w:val="000000"/>
                <w:sz w:val="14"/>
                <w:szCs w:val="18"/>
              </w:rPr>
              <w:t>0,26</w:t>
            </w:r>
          </w:p>
        </w:tc>
        <w:tc>
          <w:tcPr>
            <w:tcW w:w="0" w:type="auto"/>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73582EC3" w14:textId="77777777" w:rsidR="00F84425" w:rsidRPr="007532D4" w:rsidRDefault="00F84425" w:rsidP="00D21AF2">
            <w:pPr>
              <w:spacing w:after="0" w:line="240" w:lineRule="auto"/>
              <w:jc w:val="center"/>
              <w:rPr>
                <w:rFonts w:cs="Arial"/>
                <w:color w:val="000000"/>
                <w:sz w:val="14"/>
                <w:szCs w:val="18"/>
              </w:rPr>
            </w:pPr>
            <w:r w:rsidRPr="007532D4">
              <w:rPr>
                <w:rFonts w:cs="Arial"/>
                <w:color w:val="000000"/>
                <w:sz w:val="14"/>
                <w:szCs w:val="18"/>
              </w:rPr>
              <w:t>96,30%</w:t>
            </w:r>
          </w:p>
        </w:tc>
      </w:tr>
      <w:tr w:rsidR="00F84425" w:rsidRPr="007532D4" w14:paraId="072953D9" w14:textId="77777777" w:rsidTr="000B15EB">
        <w:trPr>
          <w:trHeight w:val="155"/>
          <w:jc w:val="center"/>
        </w:trPr>
        <w:tc>
          <w:tcPr>
            <w:tcW w:w="3969" w:type="dxa"/>
            <w:vMerge/>
            <w:tcBorders>
              <w:left w:val="single" w:sz="8" w:space="0" w:color="000000"/>
              <w:bottom w:val="single" w:sz="8" w:space="0" w:color="000000"/>
              <w:right w:val="single" w:sz="8" w:space="0" w:color="000000"/>
            </w:tcBorders>
            <w:shd w:val="clear" w:color="000000" w:fill="FFFFFF"/>
            <w:vAlign w:val="center"/>
            <w:hideMark/>
          </w:tcPr>
          <w:p w14:paraId="3963B24D" w14:textId="77777777" w:rsidR="00F84425" w:rsidRPr="007532D4" w:rsidRDefault="00F84425" w:rsidP="00D21AF2">
            <w:pPr>
              <w:spacing w:after="0" w:line="240" w:lineRule="auto"/>
              <w:rPr>
                <w:rFonts w:cs="Arial"/>
                <w:b/>
                <w:bCs/>
                <w:color w:val="000000"/>
                <w:sz w:val="14"/>
                <w:szCs w:val="18"/>
              </w:rPr>
            </w:pPr>
          </w:p>
        </w:tc>
        <w:tc>
          <w:tcPr>
            <w:tcW w:w="994" w:type="dxa"/>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40BBF3F6" w14:textId="77777777" w:rsidR="00F84425" w:rsidRPr="007532D4" w:rsidRDefault="00F84425" w:rsidP="00D21AF2">
            <w:pPr>
              <w:spacing w:after="0" w:line="240" w:lineRule="auto"/>
              <w:rPr>
                <w:rFonts w:cs="Arial"/>
                <w:color w:val="000000"/>
                <w:sz w:val="14"/>
                <w:szCs w:val="14"/>
              </w:rPr>
            </w:pPr>
            <w:r w:rsidRPr="007532D4">
              <w:rPr>
                <w:rFonts w:cs="Arial"/>
                <w:color w:val="000000"/>
                <w:sz w:val="14"/>
                <w:szCs w:val="14"/>
              </w:rPr>
              <w:t>Tipo de anualización</w:t>
            </w:r>
          </w:p>
        </w:tc>
        <w:tc>
          <w:tcPr>
            <w:tcW w:w="814" w:type="dxa"/>
            <w:tcBorders>
              <w:top w:val="nil"/>
              <w:left w:val="single" w:sz="8" w:space="0" w:color="000000"/>
              <w:bottom w:val="single" w:sz="8" w:space="0" w:color="000000"/>
              <w:right w:val="single" w:sz="8" w:space="0" w:color="000000"/>
            </w:tcBorders>
            <w:shd w:val="clear" w:color="000000" w:fill="FFFFFF"/>
            <w:vAlign w:val="center"/>
            <w:hideMark/>
          </w:tcPr>
          <w:p w14:paraId="058B02DB" w14:textId="77777777" w:rsidR="00F84425" w:rsidRPr="007532D4" w:rsidRDefault="00F84425" w:rsidP="00D21AF2">
            <w:pPr>
              <w:spacing w:after="0" w:line="240" w:lineRule="auto"/>
              <w:rPr>
                <w:rFonts w:cs="Arial"/>
                <w:color w:val="000000"/>
                <w:sz w:val="14"/>
                <w:szCs w:val="18"/>
              </w:rPr>
            </w:pPr>
            <w:r w:rsidRPr="007532D4">
              <w:rPr>
                <w:rFonts w:cs="Arial"/>
                <w:color w:val="000000"/>
                <w:sz w:val="14"/>
                <w:szCs w:val="18"/>
              </w:rPr>
              <w:t>Recursos $:</w:t>
            </w:r>
          </w:p>
        </w:tc>
        <w:tc>
          <w:tcPr>
            <w:tcW w:w="1311" w:type="dxa"/>
            <w:tcBorders>
              <w:top w:val="nil"/>
              <w:left w:val="single" w:sz="8" w:space="0" w:color="000000"/>
              <w:bottom w:val="single" w:sz="8" w:space="0" w:color="000000"/>
              <w:right w:val="single" w:sz="8" w:space="0" w:color="000000"/>
            </w:tcBorders>
            <w:shd w:val="clear" w:color="000000" w:fill="FFFFFF"/>
            <w:vAlign w:val="center"/>
            <w:hideMark/>
          </w:tcPr>
          <w:p w14:paraId="40F940E8" w14:textId="77777777" w:rsidR="00F84425" w:rsidRPr="007532D4" w:rsidRDefault="00F84425" w:rsidP="00D21AF2">
            <w:pPr>
              <w:spacing w:after="0" w:line="240" w:lineRule="auto"/>
              <w:jc w:val="center"/>
              <w:rPr>
                <w:rFonts w:cs="Arial"/>
                <w:color w:val="000000"/>
                <w:sz w:val="14"/>
                <w:szCs w:val="18"/>
              </w:rPr>
            </w:pPr>
            <w:r w:rsidRPr="007532D4">
              <w:rPr>
                <w:rFonts w:cs="Arial"/>
                <w:color w:val="000000"/>
                <w:sz w:val="14"/>
                <w:szCs w:val="18"/>
              </w:rPr>
              <w:t>$14.685,91</w:t>
            </w:r>
          </w:p>
        </w:tc>
        <w:tc>
          <w:tcPr>
            <w:tcW w:w="1125" w:type="dxa"/>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353BEAB6" w14:textId="77777777" w:rsidR="00F84425" w:rsidRPr="007532D4" w:rsidRDefault="00F84425" w:rsidP="00D21AF2">
            <w:pPr>
              <w:spacing w:after="0" w:line="240" w:lineRule="auto"/>
              <w:jc w:val="center"/>
              <w:rPr>
                <w:rFonts w:cs="Arial"/>
                <w:color w:val="000000"/>
                <w:sz w:val="14"/>
                <w:szCs w:val="18"/>
              </w:rPr>
            </w:pPr>
            <w:r w:rsidRPr="007532D4">
              <w:rPr>
                <w:rFonts w:cs="Arial"/>
                <w:color w:val="000000"/>
                <w:sz w:val="14"/>
                <w:szCs w:val="18"/>
              </w:rPr>
              <w:t>$14.235,63</w:t>
            </w:r>
          </w:p>
        </w:tc>
        <w:tc>
          <w:tcPr>
            <w:tcW w:w="0" w:type="auto"/>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56A80735" w14:textId="77777777" w:rsidR="00F84425" w:rsidRPr="007532D4" w:rsidRDefault="00F84425" w:rsidP="00D21AF2">
            <w:pPr>
              <w:spacing w:after="0" w:line="240" w:lineRule="auto"/>
              <w:jc w:val="center"/>
              <w:rPr>
                <w:rFonts w:cs="Arial"/>
                <w:color w:val="000000"/>
                <w:sz w:val="14"/>
                <w:szCs w:val="18"/>
              </w:rPr>
            </w:pPr>
            <w:r w:rsidRPr="007532D4">
              <w:rPr>
                <w:rFonts w:cs="Arial"/>
                <w:color w:val="000000"/>
                <w:sz w:val="14"/>
                <w:szCs w:val="18"/>
              </w:rPr>
              <w:t>96,93%</w:t>
            </w:r>
          </w:p>
        </w:tc>
      </w:tr>
      <w:tr w:rsidR="00F84425" w:rsidRPr="007532D4" w14:paraId="3855CB93" w14:textId="77777777" w:rsidTr="000B15EB">
        <w:trPr>
          <w:trHeight w:val="92"/>
          <w:jc w:val="center"/>
        </w:trPr>
        <w:tc>
          <w:tcPr>
            <w:tcW w:w="3969" w:type="dxa"/>
            <w:vMerge w:val="restart"/>
            <w:tcBorders>
              <w:top w:val="single" w:sz="8" w:space="0" w:color="000000"/>
              <w:left w:val="single" w:sz="8" w:space="0" w:color="000000"/>
              <w:bottom w:val="nil"/>
              <w:right w:val="single" w:sz="8" w:space="0" w:color="000000"/>
            </w:tcBorders>
            <w:shd w:val="clear" w:color="000000" w:fill="FFFFFF"/>
            <w:vAlign w:val="center"/>
            <w:hideMark/>
          </w:tcPr>
          <w:p w14:paraId="57826C45" w14:textId="77777777" w:rsidR="00F84425" w:rsidRPr="007532D4" w:rsidRDefault="00F84425" w:rsidP="00D21AF2">
            <w:pPr>
              <w:spacing w:after="0" w:line="240" w:lineRule="auto"/>
              <w:rPr>
                <w:rFonts w:cs="Arial"/>
                <w:b/>
                <w:bCs/>
                <w:color w:val="000000"/>
                <w:sz w:val="14"/>
                <w:szCs w:val="18"/>
              </w:rPr>
            </w:pPr>
            <w:r w:rsidRPr="007532D4">
              <w:rPr>
                <w:rFonts w:cs="Arial"/>
                <w:b/>
                <w:bCs/>
                <w:color w:val="000000"/>
                <w:sz w:val="14"/>
                <w:szCs w:val="18"/>
              </w:rPr>
              <w:t>2 - Adecuación y mantenimiento de  2 Sede(s) de la UAERMV</w:t>
            </w:r>
          </w:p>
        </w:tc>
        <w:tc>
          <w:tcPr>
            <w:tcW w:w="994" w:type="dxa"/>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418074FF" w14:textId="77777777" w:rsidR="00F84425" w:rsidRPr="007532D4" w:rsidRDefault="00F84425" w:rsidP="00D21AF2">
            <w:pPr>
              <w:spacing w:after="0" w:line="240" w:lineRule="auto"/>
              <w:rPr>
                <w:rFonts w:cs="Arial"/>
                <w:color w:val="000000"/>
                <w:sz w:val="14"/>
                <w:szCs w:val="16"/>
              </w:rPr>
            </w:pPr>
            <w:r w:rsidRPr="007532D4">
              <w:rPr>
                <w:rFonts w:cs="Arial"/>
                <w:color w:val="000000"/>
                <w:sz w:val="14"/>
                <w:szCs w:val="16"/>
              </w:rPr>
              <w:t>Suma</w:t>
            </w:r>
          </w:p>
        </w:tc>
        <w:tc>
          <w:tcPr>
            <w:tcW w:w="814" w:type="dxa"/>
            <w:tcBorders>
              <w:top w:val="nil"/>
              <w:left w:val="single" w:sz="8" w:space="0" w:color="000000"/>
              <w:bottom w:val="single" w:sz="8" w:space="0" w:color="000000"/>
              <w:right w:val="single" w:sz="8" w:space="0" w:color="000000"/>
            </w:tcBorders>
            <w:shd w:val="clear" w:color="000000" w:fill="FFFFFF"/>
            <w:vAlign w:val="center"/>
            <w:hideMark/>
          </w:tcPr>
          <w:p w14:paraId="781543FC" w14:textId="77777777" w:rsidR="00F84425" w:rsidRPr="007532D4" w:rsidRDefault="00F84425" w:rsidP="00D21AF2">
            <w:pPr>
              <w:spacing w:after="0" w:line="240" w:lineRule="auto"/>
              <w:rPr>
                <w:rFonts w:cs="Arial"/>
                <w:color w:val="000000"/>
                <w:sz w:val="14"/>
                <w:szCs w:val="18"/>
              </w:rPr>
            </w:pPr>
            <w:r w:rsidRPr="007532D4">
              <w:rPr>
                <w:rFonts w:cs="Arial"/>
                <w:color w:val="000000"/>
                <w:sz w:val="14"/>
                <w:szCs w:val="18"/>
              </w:rPr>
              <w:t>Magnitud:</w:t>
            </w:r>
          </w:p>
        </w:tc>
        <w:tc>
          <w:tcPr>
            <w:tcW w:w="1311" w:type="dxa"/>
            <w:tcBorders>
              <w:top w:val="nil"/>
              <w:left w:val="single" w:sz="8" w:space="0" w:color="000000"/>
              <w:bottom w:val="single" w:sz="8" w:space="0" w:color="000000"/>
              <w:right w:val="single" w:sz="8" w:space="0" w:color="000000"/>
            </w:tcBorders>
            <w:shd w:val="clear" w:color="000000" w:fill="FFFFFF"/>
            <w:vAlign w:val="center"/>
            <w:hideMark/>
          </w:tcPr>
          <w:p w14:paraId="62DE0338" w14:textId="77777777" w:rsidR="00F84425" w:rsidRPr="007532D4" w:rsidRDefault="00F84425" w:rsidP="00D21AF2">
            <w:pPr>
              <w:spacing w:after="0" w:line="240" w:lineRule="auto"/>
              <w:jc w:val="center"/>
              <w:rPr>
                <w:rFonts w:cs="Arial"/>
                <w:color w:val="000000"/>
                <w:sz w:val="14"/>
                <w:szCs w:val="18"/>
              </w:rPr>
            </w:pPr>
            <w:r w:rsidRPr="007532D4">
              <w:rPr>
                <w:rFonts w:cs="Arial"/>
                <w:color w:val="000000"/>
                <w:sz w:val="14"/>
                <w:szCs w:val="18"/>
              </w:rPr>
              <w:t>0,54</w:t>
            </w:r>
          </w:p>
        </w:tc>
        <w:tc>
          <w:tcPr>
            <w:tcW w:w="1125" w:type="dxa"/>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7A2E721A" w14:textId="77777777" w:rsidR="00F84425" w:rsidRPr="007532D4" w:rsidRDefault="00F84425" w:rsidP="00D21AF2">
            <w:pPr>
              <w:spacing w:after="0" w:line="240" w:lineRule="auto"/>
              <w:jc w:val="center"/>
              <w:rPr>
                <w:rFonts w:cs="Arial"/>
                <w:color w:val="000000"/>
                <w:sz w:val="14"/>
                <w:szCs w:val="18"/>
              </w:rPr>
            </w:pPr>
            <w:r w:rsidRPr="007532D4">
              <w:rPr>
                <w:rFonts w:cs="Arial"/>
                <w:color w:val="000000"/>
                <w:sz w:val="14"/>
                <w:szCs w:val="18"/>
              </w:rPr>
              <w:t>0,38</w:t>
            </w:r>
          </w:p>
        </w:tc>
        <w:tc>
          <w:tcPr>
            <w:tcW w:w="0" w:type="auto"/>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62DC4BD3" w14:textId="77777777" w:rsidR="00F84425" w:rsidRPr="007532D4" w:rsidRDefault="00F84425" w:rsidP="00D21AF2">
            <w:pPr>
              <w:spacing w:after="0" w:line="240" w:lineRule="auto"/>
              <w:jc w:val="center"/>
              <w:rPr>
                <w:rFonts w:cs="Arial"/>
                <w:color w:val="000000"/>
                <w:sz w:val="14"/>
                <w:szCs w:val="18"/>
              </w:rPr>
            </w:pPr>
            <w:r w:rsidRPr="007532D4">
              <w:rPr>
                <w:rFonts w:cs="Arial"/>
                <w:color w:val="000000"/>
                <w:sz w:val="14"/>
                <w:szCs w:val="18"/>
              </w:rPr>
              <w:t>70,37%</w:t>
            </w:r>
          </w:p>
        </w:tc>
      </w:tr>
      <w:tr w:rsidR="00F84425" w:rsidRPr="007532D4" w14:paraId="5C478E2C" w14:textId="77777777" w:rsidTr="000B15EB">
        <w:trPr>
          <w:trHeight w:val="208"/>
          <w:jc w:val="center"/>
        </w:trPr>
        <w:tc>
          <w:tcPr>
            <w:tcW w:w="3969" w:type="dxa"/>
            <w:vMerge/>
            <w:tcBorders>
              <w:left w:val="single" w:sz="8" w:space="0" w:color="000000"/>
              <w:bottom w:val="single" w:sz="8" w:space="0" w:color="000000"/>
              <w:right w:val="single" w:sz="8" w:space="0" w:color="000000"/>
            </w:tcBorders>
            <w:shd w:val="clear" w:color="000000" w:fill="FFFFFF"/>
            <w:vAlign w:val="center"/>
            <w:hideMark/>
          </w:tcPr>
          <w:p w14:paraId="4E6F8BC9" w14:textId="77777777" w:rsidR="00F84425" w:rsidRPr="007532D4" w:rsidRDefault="00F84425" w:rsidP="00D21AF2">
            <w:pPr>
              <w:spacing w:after="0" w:line="240" w:lineRule="auto"/>
              <w:rPr>
                <w:rFonts w:cs="Arial"/>
                <w:b/>
                <w:bCs/>
                <w:color w:val="000000"/>
                <w:sz w:val="14"/>
                <w:szCs w:val="18"/>
              </w:rPr>
            </w:pPr>
          </w:p>
        </w:tc>
        <w:tc>
          <w:tcPr>
            <w:tcW w:w="994" w:type="dxa"/>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28527F81" w14:textId="77777777" w:rsidR="00F84425" w:rsidRPr="007532D4" w:rsidRDefault="00F84425" w:rsidP="00D21AF2">
            <w:pPr>
              <w:spacing w:after="0" w:line="240" w:lineRule="auto"/>
              <w:rPr>
                <w:rFonts w:cs="Arial"/>
                <w:color w:val="000000"/>
                <w:sz w:val="14"/>
                <w:szCs w:val="14"/>
              </w:rPr>
            </w:pPr>
            <w:r w:rsidRPr="007532D4">
              <w:rPr>
                <w:rFonts w:cs="Arial"/>
                <w:color w:val="000000"/>
                <w:sz w:val="14"/>
                <w:szCs w:val="14"/>
              </w:rPr>
              <w:t>Tipo de anualización</w:t>
            </w:r>
          </w:p>
        </w:tc>
        <w:tc>
          <w:tcPr>
            <w:tcW w:w="814" w:type="dxa"/>
            <w:tcBorders>
              <w:top w:val="nil"/>
              <w:left w:val="single" w:sz="8" w:space="0" w:color="000000"/>
              <w:bottom w:val="single" w:sz="8" w:space="0" w:color="000000"/>
              <w:right w:val="single" w:sz="8" w:space="0" w:color="000000"/>
            </w:tcBorders>
            <w:shd w:val="clear" w:color="000000" w:fill="FFFFFF"/>
            <w:vAlign w:val="center"/>
            <w:hideMark/>
          </w:tcPr>
          <w:p w14:paraId="7FF23766" w14:textId="77777777" w:rsidR="00F84425" w:rsidRPr="007532D4" w:rsidRDefault="00F84425" w:rsidP="00D21AF2">
            <w:pPr>
              <w:spacing w:after="0" w:line="240" w:lineRule="auto"/>
              <w:rPr>
                <w:rFonts w:cs="Arial"/>
                <w:color w:val="000000"/>
                <w:sz w:val="14"/>
                <w:szCs w:val="18"/>
              </w:rPr>
            </w:pPr>
            <w:r w:rsidRPr="007532D4">
              <w:rPr>
                <w:rFonts w:cs="Arial"/>
                <w:color w:val="000000"/>
                <w:sz w:val="14"/>
                <w:szCs w:val="18"/>
              </w:rPr>
              <w:t>Recursos $:</w:t>
            </w:r>
          </w:p>
        </w:tc>
        <w:tc>
          <w:tcPr>
            <w:tcW w:w="1311" w:type="dxa"/>
            <w:tcBorders>
              <w:top w:val="nil"/>
              <w:left w:val="single" w:sz="8" w:space="0" w:color="000000"/>
              <w:bottom w:val="single" w:sz="8" w:space="0" w:color="000000"/>
              <w:right w:val="single" w:sz="8" w:space="0" w:color="000000"/>
            </w:tcBorders>
            <w:shd w:val="clear" w:color="000000" w:fill="FFFFFF"/>
            <w:vAlign w:val="center"/>
            <w:hideMark/>
          </w:tcPr>
          <w:p w14:paraId="0A444576" w14:textId="77777777" w:rsidR="00F84425" w:rsidRPr="007532D4" w:rsidRDefault="00F84425" w:rsidP="00D21AF2">
            <w:pPr>
              <w:spacing w:after="0" w:line="240" w:lineRule="auto"/>
              <w:jc w:val="center"/>
              <w:rPr>
                <w:rFonts w:cs="Arial"/>
                <w:color w:val="000000"/>
                <w:sz w:val="14"/>
                <w:szCs w:val="18"/>
              </w:rPr>
            </w:pPr>
            <w:r w:rsidRPr="007532D4">
              <w:rPr>
                <w:rFonts w:cs="Arial"/>
                <w:color w:val="000000"/>
                <w:sz w:val="14"/>
                <w:szCs w:val="18"/>
              </w:rPr>
              <w:t>$14.073,38</w:t>
            </w:r>
          </w:p>
        </w:tc>
        <w:tc>
          <w:tcPr>
            <w:tcW w:w="1125" w:type="dxa"/>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782967A7" w14:textId="77777777" w:rsidR="00F84425" w:rsidRPr="007532D4" w:rsidRDefault="00F84425" w:rsidP="00D21AF2">
            <w:pPr>
              <w:spacing w:after="0" w:line="240" w:lineRule="auto"/>
              <w:jc w:val="center"/>
              <w:rPr>
                <w:rFonts w:cs="Arial"/>
                <w:color w:val="000000"/>
                <w:sz w:val="14"/>
                <w:szCs w:val="18"/>
              </w:rPr>
            </w:pPr>
            <w:r w:rsidRPr="007532D4">
              <w:rPr>
                <w:rFonts w:cs="Arial"/>
                <w:color w:val="000000"/>
                <w:sz w:val="14"/>
                <w:szCs w:val="18"/>
              </w:rPr>
              <w:t>$10.342,57</w:t>
            </w:r>
          </w:p>
        </w:tc>
        <w:tc>
          <w:tcPr>
            <w:tcW w:w="0" w:type="auto"/>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677A5CD0" w14:textId="77777777" w:rsidR="00F84425" w:rsidRPr="007532D4" w:rsidRDefault="00F84425" w:rsidP="00D21AF2">
            <w:pPr>
              <w:spacing w:after="0" w:line="240" w:lineRule="auto"/>
              <w:jc w:val="center"/>
              <w:rPr>
                <w:rFonts w:cs="Arial"/>
                <w:color w:val="000000"/>
                <w:sz w:val="14"/>
                <w:szCs w:val="18"/>
              </w:rPr>
            </w:pPr>
            <w:r w:rsidRPr="007532D4">
              <w:rPr>
                <w:rFonts w:cs="Arial"/>
                <w:color w:val="000000"/>
                <w:sz w:val="14"/>
                <w:szCs w:val="18"/>
              </w:rPr>
              <w:t>73,49%</w:t>
            </w:r>
          </w:p>
        </w:tc>
      </w:tr>
    </w:tbl>
    <w:p w14:paraId="40261C6E" w14:textId="77777777" w:rsidR="00F84425" w:rsidRPr="00EB6813" w:rsidRDefault="00F84425" w:rsidP="00D21AF2">
      <w:pPr>
        <w:spacing w:after="0" w:line="240" w:lineRule="auto"/>
        <w:jc w:val="center"/>
        <w:rPr>
          <w:rFonts w:eastAsia="Arial" w:cs="Arial"/>
          <w:sz w:val="16"/>
          <w:szCs w:val="16"/>
        </w:rPr>
      </w:pPr>
      <w:r w:rsidRPr="00EB6813">
        <w:rPr>
          <w:rFonts w:eastAsia="Arial" w:cs="Arial"/>
          <w:b/>
          <w:bCs/>
          <w:sz w:val="16"/>
          <w:szCs w:val="16"/>
        </w:rPr>
        <w:t>Fuente:</w:t>
      </w:r>
      <w:r w:rsidRPr="00EB6813">
        <w:rPr>
          <w:rFonts w:eastAsia="Arial" w:cs="Arial"/>
          <w:sz w:val="16"/>
          <w:szCs w:val="16"/>
        </w:rPr>
        <w:t xml:space="preserve"> Reporte SEGPLAN, corte 31/12/2025.</w:t>
      </w:r>
    </w:p>
    <w:p w14:paraId="111D77C3" w14:textId="3C7296E5" w:rsidR="00F84425" w:rsidRDefault="00F84425" w:rsidP="006C6CEE">
      <w:pPr>
        <w:pStyle w:val="02"/>
        <w:numPr>
          <w:ilvl w:val="4"/>
          <w:numId w:val="23"/>
        </w:numPr>
        <w:spacing w:before="240" w:after="0" w:line="240" w:lineRule="auto"/>
        <w:ind w:left="993" w:hanging="993"/>
        <w:rPr>
          <w:rFonts w:ascii="Arial" w:hAnsi="Arial" w:cs="Arial"/>
          <w:sz w:val="22"/>
          <w:szCs w:val="22"/>
        </w:rPr>
      </w:pPr>
      <w:bookmarkStart w:id="221" w:name="_Toc220941113"/>
      <w:bookmarkStart w:id="222" w:name="_Toc221632186"/>
      <w:bookmarkStart w:id="223" w:name="_Toc221884470"/>
      <w:r w:rsidRPr="002F5535">
        <w:rPr>
          <w:rFonts w:ascii="Arial" w:hAnsi="Arial" w:cs="Arial"/>
          <w:sz w:val="22"/>
          <w:szCs w:val="22"/>
        </w:rPr>
        <w:lastRenderedPageBreak/>
        <w:t>Meta Proyecto cuatrienio: “Mantener, optimizar y modernizar 1 Modelo(s) integrado de planeación y gestión - MIPG en la Entidad”</w:t>
      </w:r>
      <w:bookmarkEnd w:id="221"/>
      <w:bookmarkEnd w:id="222"/>
      <w:bookmarkEnd w:id="223"/>
    </w:p>
    <w:p w14:paraId="3FB65D79" w14:textId="77777777" w:rsidR="00D21AF2" w:rsidRDefault="00D21AF2" w:rsidP="00D21AF2">
      <w:pPr>
        <w:pStyle w:val="LO-Normal"/>
        <w:spacing w:after="0" w:line="240" w:lineRule="auto"/>
        <w:rPr>
          <w:rFonts w:ascii="Arial" w:eastAsia="Arial" w:hAnsi="Arial" w:cs="Arial"/>
          <w:sz w:val="22"/>
          <w:lang w:val="es"/>
        </w:rPr>
      </w:pPr>
    </w:p>
    <w:p w14:paraId="2EEB627C" w14:textId="11E600B8" w:rsidR="00F84425" w:rsidRPr="00917995" w:rsidRDefault="00F84425" w:rsidP="00D21AF2">
      <w:pPr>
        <w:pStyle w:val="LO-Normal"/>
        <w:spacing w:after="0" w:line="240" w:lineRule="auto"/>
        <w:rPr>
          <w:rFonts w:ascii="Arial" w:eastAsia="Arial" w:hAnsi="Arial" w:cs="Arial"/>
          <w:sz w:val="22"/>
          <w:lang w:val="es"/>
        </w:rPr>
      </w:pPr>
      <w:r w:rsidRPr="00917995">
        <w:rPr>
          <w:rFonts w:ascii="Arial" w:eastAsia="Arial" w:hAnsi="Arial" w:cs="Arial"/>
          <w:sz w:val="22"/>
          <w:lang w:val="es"/>
        </w:rPr>
        <w:t xml:space="preserve">Durante el cuarto trimestre se han seguido adelantando las actividades descritas con el fin de dar cumplimiento a cada uno de los componentes que conforman las metas del proyecto, entre las cuales se desarrollaron las siguientes: </w:t>
      </w:r>
    </w:p>
    <w:p w14:paraId="172DF170" w14:textId="77777777" w:rsidR="00F84425" w:rsidRPr="00917995" w:rsidRDefault="00F84425" w:rsidP="00D21AF2">
      <w:pPr>
        <w:pStyle w:val="LO-Normal"/>
        <w:spacing w:after="0" w:line="240" w:lineRule="auto"/>
        <w:rPr>
          <w:rFonts w:ascii="Arial" w:eastAsia="Arial" w:hAnsi="Arial" w:cs="Arial"/>
          <w:sz w:val="22"/>
          <w:lang w:val="es"/>
        </w:rPr>
      </w:pPr>
    </w:p>
    <w:p w14:paraId="5894069D" w14:textId="77777777" w:rsidR="00F84425" w:rsidRPr="00917995" w:rsidRDefault="00F84425" w:rsidP="00D21AF2">
      <w:pPr>
        <w:pStyle w:val="LO-Normal"/>
        <w:spacing w:after="0" w:line="240" w:lineRule="auto"/>
        <w:rPr>
          <w:rFonts w:ascii="Arial" w:eastAsia="Arial" w:hAnsi="Arial" w:cs="Arial"/>
          <w:sz w:val="22"/>
          <w:lang w:val="es"/>
        </w:rPr>
      </w:pPr>
      <w:r w:rsidRPr="00917995">
        <w:rPr>
          <w:rFonts w:ascii="Arial" w:eastAsia="Arial" w:hAnsi="Arial" w:cs="Arial"/>
          <w:sz w:val="22"/>
          <w:lang w:val="es"/>
        </w:rPr>
        <w:t>Implementar las acciones definidas en el Plan Estratégico de Talento Humano, realizar el seguimiento a la ejecución de los proyectos de inversión, a la ejecución del Plan de Adquisiciones, al Plan de Adecuación y Sostenibilidad MIPG-UAERMV 2025, al avance de implementación de la Política de Gestión del Conocimiento y la Innovación –MIPG, al levantamiento y actualización de los inventarios documentales del archivo de gestión y central de la UAERMV y ejecutar las actividades establecidas en el Plan Anual de Auditorías – PAA, así como la divulgación de la gestión institucional interna y externa por los diferentes canales de comunicación de la entidad.</w:t>
      </w:r>
    </w:p>
    <w:p w14:paraId="41CEA654" w14:textId="77777777" w:rsidR="00F84425" w:rsidRPr="007532D4" w:rsidRDefault="00F84425" w:rsidP="00D21AF2">
      <w:pPr>
        <w:pStyle w:val="LO-Normal"/>
        <w:spacing w:after="0" w:line="240" w:lineRule="auto"/>
        <w:rPr>
          <w:rFonts w:ascii="Arial" w:eastAsia="Arial" w:hAnsi="Arial" w:cs="Arial"/>
          <w:szCs w:val="20"/>
          <w:lang w:val="es"/>
        </w:rPr>
      </w:pPr>
    </w:p>
    <w:p w14:paraId="2FCFB092" w14:textId="547ECA6A" w:rsidR="00F84425" w:rsidRPr="002F5535" w:rsidRDefault="00F84425" w:rsidP="006C6CEE">
      <w:pPr>
        <w:pStyle w:val="02"/>
        <w:numPr>
          <w:ilvl w:val="4"/>
          <w:numId w:val="23"/>
        </w:numPr>
        <w:spacing w:before="240" w:after="0" w:line="240" w:lineRule="auto"/>
        <w:ind w:left="993" w:hanging="993"/>
        <w:rPr>
          <w:rFonts w:ascii="Arial" w:hAnsi="Arial" w:cs="Arial"/>
          <w:sz w:val="22"/>
          <w:szCs w:val="22"/>
        </w:rPr>
      </w:pPr>
      <w:bookmarkStart w:id="224" w:name="_Toc220941114"/>
      <w:bookmarkStart w:id="225" w:name="_Toc221632187"/>
      <w:bookmarkStart w:id="226" w:name="_Toc221884471"/>
      <w:r w:rsidRPr="002F5535">
        <w:rPr>
          <w:rFonts w:ascii="Arial" w:hAnsi="Arial" w:cs="Arial"/>
          <w:sz w:val="22"/>
          <w:szCs w:val="22"/>
        </w:rPr>
        <w:t>Meta Proyecto cuatrienio: “Adecuación y mantenimiento de 2 Sede(s) de la UAERMV”</w:t>
      </w:r>
      <w:bookmarkEnd w:id="224"/>
      <w:bookmarkEnd w:id="225"/>
      <w:bookmarkEnd w:id="226"/>
    </w:p>
    <w:p w14:paraId="49C31571" w14:textId="77777777" w:rsidR="00F84425" w:rsidRPr="00917995" w:rsidRDefault="00F84425" w:rsidP="00D21AF2">
      <w:pPr>
        <w:spacing w:after="0" w:line="240" w:lineRule="auto"/>
        <w:rPr>
          <w:rFonts w:eastAsia="Arial" w:cs="Arial"/>
          <w:lang w:val="es"/>
        </w:rPr>
      </w:pPr>
      <w:r w:rsidRPr="00917995">
        <w:rPr>
          <w:rFonts w:eastAsia="Arial" w:cs="Arial"/>
          <w:lang w:val="es"/>
        </w:rPr>
        <w:t xml:space="preserve">En el marco del fortalecimiento de la Infraestructura Física y Operativa para el cumplimiento de la misionalidad de la Entidad, durante el cuarto trimestre se adelantaron las actividades descritas con el fin de dar cumplimiento a cada uno de los componentes que conforman las metas del proyecto, entre las cuales se desarrollaron las siguientes: </w:t>
      </w:r>
    </w:p>
    <w:p w14:paraId="5C1A6611" w14:textId="77777777" w:rsidR="00F84425" w:rsidRPr="00917995" w:rsidRDefault="00F84425" w:rsidP="00D21AF2">
      <w:pPr>
        <w:spacing w:after="0" w:line="240" w:lineRule="auto"/>
        <w:rPr>
          <w:rFonts w:eastAsia="Arial" w:cs="Arial"/>
          <w:lang w:val="es"/>
        </w:rPr>
      </w:pPr>
    </w:p>
    <w:p w14:paraId="7BCA8818" w14:textId="77777777" w:rsidR="00F84425" w:rsidRPr="00917995" w:rsidRDefault="00F84425" w:rsidP="00D21AF2">
      <w:pPr>
        <w:spacing w:after="0" w:line="240" w:lineRule="auto"/>
        <w:rPr>
          <w:rFonts w:eastAsia="Arial" w:cs="Arial"/>
          <w:lang w:val="es"/>
        </w:rPr>
      </w:pPr>
      <w:r w:rsidRPr="00917995">
        <w:rPr>
          <w:rFonts w:eastAsia="Arial" w:cs="Arial"/>
          <w:lang w:val="es"/>
        </w:rPr>
        <w:t xml:space="preserve">Actividades contempladas en el Plan Institucional de Gestión Ambiental (PIGA) y propender por el fortalecimiento de la Infraestructura Física, Operativa para el cumplimiento de la misionalidad de la Entidad. Así como seguimiento a la ejecución de los contratos de arriendos, vigilancia y adecuaciones de la sede operativa en el marco del proyecto de Inversión Fortalecimiento Institucional. </w:t>
      </w:r>
    </w:p>
    <w:p w14:paraId="23D3EC78" w14:textId="77777777" w:rsidR="00F84425" w:rsidRPr="00917995" w:rsidRDefault="00F84425" w:rsidP="00D21AF2">
      <w:pPr>
        <w:spacing w:after="0" w:line="240" w:lineRule="auto"/>
        <w:rPr>
          <w:rFonts w:eastAsia="Arial" w:cs="Arial"/>
          <w:lang w:val="es"/>
        </w:rPr>
      </w:pPr>
    </w:p>
    <w:p w14:paraId="142372DD" w14:textId="77777777" w:rsidR="00F84425" w:rsidRPr="00917995" w:rsidRDefault="00F84425" w:rsidP="00D21AF2">
      <w:pPr>
        <w:spacing w:after="0" w:line="240" w:lineRule="auto"/>
        <w:rPr>
          <w:rFonts w:eastAsia="Arial" w:cs="Arial"/>
          <w:lang w:val="es"/>
        </w:rPr>
      </w:pPr>
      <w:r w:rsidRPr="00917995">
        <w:rPr>
          <w:rFonts w:eastAsia="Arial" w:cs="Arial"/>
          <w:lang w:val="es"/>
        </w:rPr>
        <w:t>El proceso de selección de la obra del cuarto de bombas y red contraincendios junto con su interventoría se declaró desierto, toda vez que el único oferente no subsanó lo solicitado por el comité evaluador. Esta situación afectó la programación presupuestal y por ende la ejecución del presupuesto asignado. Dada la fecha de cierre del proceso y la declaratoria de desierto, no fue posible publicar nuevamente el proceso debido al tiempo que toma una licitación pública para adjudicarse.</w:t>
      </w:r>
    </w:p>
    <w:p w14:paraId="2EFA55C3" w14:textId="77777777" w:rsidR="00F84425" w:rsidRPr="007532D4" w:rsidRDefault="00F84425" w:rsidP="00D21AF2">
      <w:pPr>
        <w:spacing w:after="0" w:line="240" w:lineRule="auto"/>
        <w:rPr>
          <w:rFonts w:eastAsia="Arial" w:cs="Arial"/>
          <w:sz w:val="20"/>
          <w:lang w:val="es"/>
        </w:rPr>
      </w:pPr>
    </w:p>
    <w:p w14:paraId="54B8ECA2" w14:textId="5674582B" w:rsidR="00F84425" w:rsidRPr="002F5535" w:rsidRDefault="00F84425" w:rsidP="006C6CEE">
      <w:pPr>
        <w:pStyle w:val="02"/>
        <w:numPr>
          <w:ilvl w:val="3"/>
          <w:numId w:val="23"/>
        </w:numPr>
        <w:spacing w:before="0" w:after="0" w:line="240" w:lineRule="auto"/>
        <w:ind w:left="851" w:hanging="851"/>
        <w:rPr>
          <w:rFonts w:ascii="Arial" w:hAnsi="Arial" w:cs="Arial"/>
          <w:sz w:val="22"/>
          <w:szCs w:val="22"/>
        </w:rPr>
      </w:pPr>
      <w:bookmarkStart w:id="227" w:name="_Toc157074831"/>
      <w:bookmarkStart w:id="228" w:name="_Toc157163412"/>
      <w:bookmarkStart w:id="229" w:name="_Toc220941115"/>
      <w:bookmarkStart w:id="230" w:name="_Toc221632188"/>
      <w:bookmarkStart w:id="231" w:name="_Toc221884472"/>
      <w:r w:rsidRPr="002F5535">
        <w:rPr>
          <w:rFonts w:ascii="Arial" w:hAnsi="Arial" w:cs="Arial"/>
          <w:sz w:val="22"/>
          <w:szCs w:val="22"/>
        </w:rPr>
        <w:t>Proyecto 8089 Fortalecimiento de los Componentes tecnológicos para garantizar la demanda en la operación de la UAERMV de Bogotá D.C.”</w:t>
      </w:r>
      <w:bookmarkEnd w:id="227"/>
      <w:bookmarkEnd w:id="228"/>
      <w:bookmarkEnd w:id="229"/>
      <w:bookmarkEnd w:id="230"/>
      <w:bookmarkEnd w:id="231"/>
    </w:p>
    <w:p w14:paraId="555AF80A" w14:textId="77777777" w:rsidR="00F84425" w:rsidRPr="007532D4" w:rsidRDefault="00F84425" w:rsidP="00D21AF2">
      <w:pPr>
        <w:pStyle w:val="Ttulo5"/>
        <w:spacing w:before="0" w:after="0" w:line="240" w:lineRule="auto"/>
        <w:jc w:val="both"/>
        <w:rPr>
          <w:rFonts w:cs="Arial"/>
          <w:sz w:val="20"/>
          <w:szCs w:val="20"/>
        </w:rPr>
      </w:pPr>
    </w:p>
    <w:p w14:paraId="1DEA74C5" w14:textId="0975C56F" w:rsidR="00F84425" w:rsidRPr="007532D4" w:rsidRDefault="00F84425" w:rsidP="00D21AF2">
      <w:pPr>
        <w:pStyle w:val="Descripcin"/>
        <w:spacing w:after="0"/>
        <w:jc w:val="center"/>
        <w:rPr>
          <w:rFonts w:eastAsia="Arial" w:cs="Arial"/>
          <w:b w:val="0"/>
          <w:bCs w:val="0"/>
          <w:sz w:val="20"/>
        </w:rPr>
      </w:pPr>
      <w:bookmarkStart w:id="232" w:name="_Toc157062936"/>
      <w:bookmarkStart w:id="233" w:name="_Toc157163495"/>
      <w:bookmarkStart w:id="234" w:name="_Toc221876045"/>
      <w:r w:rsidRPr="001A186F">
        <w:rPr>
          <w:rFonts w:cs="Arial"/>
        </w:rPr>
        <w:t xml:space="preserve">Tabla </w:t>
      </w:r>
      <w:r w:rsidRPr="001A186F">
        <w:rPr>
          <w:rFonts w:cs="Arial"/>
        </w:rPr>
        <w:fldChar w:fldCharType="begin"/>
      </w:r>
      <w:r w:rsidRPr="001A186F">
        <w:rPr>
          <w:rFonts w:cs="Arial"/>
        </w:rPr>
        <w:instrText xml:space="preserve"> SEQ Tabla \* ARABIC </w:instrText>
      </w:r>
      <w:r w:rsidRPr="001A186F">
        <w:rPr>
          <w:rFonts w:cs="Arial"/>
        </w:rPr>
        <w:fldChar w:fldCharType="separate"/>
      </w:r>
      <w:r w:rsidR="00713C1D">
        <w:rPr>
          <w:rFonts w:cs="Arial"/>
          <w:noProof/>
        </w:rPr>
        <w:t>22</w:t>
      </w:r>
      <w:r w:rsidRPr="001A186F">
        <w:rPr>
          <w:rFonts w:cs="Arial"/>
        </w:rPr>
        <w:fldChar w:fldCharType="end"/>
      </w:r>
      <w:r w:rsidRPr="00917995">
        <w:rPr>
          <w:rFonts w:cs="Arial"/>
        </w:rPr>
        <w:t xml:space="preserve">. Avance metas proyecto </w:t>
      </w:r>
      <w:bookmarkEnd w:id="232"/>
      <w:bookmarkEnd w:id="233"/>
      <w:r w:rsidRPr="00917995">
        <w:rPr>
          <w:rFonts w:cs="Arial"/>
        </w:rPr>
        <w:t>8089</w:t>
      </w:r>
      <w:bookmarkEnd w:id="234"/>
    </w:p>
    <w:tbl>
      <w:tblPr>
        <w:tblW w:w="5000" w:type="pct"/>
        <w:tblCellMar>
          <w:left w:w="70" w:type="dxa"/>
          <w:right w:w="70" w:type="dxa"/>
        </w:tblCellMar>
        <w:tblLook w:val="04A0" w:firstRow="1" w:lastRow="0" w:firstColumn="1" w:lastColumn="0" w:noHBand="0" w:noVBand="1"/>
      </w:tblPr>
      <w:tblGrid>
        <w:gridCol w:w="4333"/>
        <w:gridCol w:w="1082"/>
        <w:gridCol w:w="835"/>
        <w:gridCol w:w="1022"/>
        <w:gridCol w:w="1334"/>
        <w:gridCol w:w="734"/>
      </w:tblGrid>
      <w:tr w:rsidR="00F84425" w:rsidRPr="007532D4" w14:paraId="058D5DE9" w14:textId="77777777" w:rsidTr="000B15EB">
        <w:trPr>
          <w:trHeight w:val="460"/>
        </w:trPr>
        <w:tc>
          <w:tcPr>
            <w:tcW w:w="3346" w:type="pct"/>
            <w:gridSpan w:val="3"/>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68E7AF0" w14:textId="77777777" w:rsidR="00F84425" w:rsidRPr="007532D4" w:rsidRDefault="00F84425" w:rsidP="00D21AF2">
            <w:pPr>
              <w:spacing w:after="0" w:line="240" w:lineRule="auto"/>
              <w:rPr>
                <w:rFonts w:cs="Arial"/>
                <w:b/>
                <w:bCs/>
                <w:color w:val="000000"/>
                <w:sz w:val="14"/>
                <w:szCs w:val="18"/>
              </w:rPr>
            </w:pPr>
            <w:r w:rsidRPr="007532D4">
              <w:rPr>
                <w:rFonts w:cs="Arial"/>
                <w:b/>
                <w:bCs/>
                <w:color w:val="000000"/>
                <w:sz w:val="14"/>
                <w:szCs w:val="18"/>
              </w:rPr>
              <w:t xml:space="preserve">Objetivo Estratégico / Programa / Proyecto / Actividad </w:t>
            </w:r>
          </w:p>
        </w:tc>
        <w:tc>
          <w:tcPr>
            <w:tcW w:w="547" w:type="pct"/>
            <w:tcBorders>
              <w:top w:val="single" w:sz="8" w:space="0" w:color="000000"/>
              <w:left w:val="nil"/>
              <w:bottom w:val="single" w:sz="8" w:space="0" w:color="000000"/>
              <w:right w:val="single" w:sz="8" w:space="0" w:color="000000"/>
            </w:tcBorders>
            <w:shd w:val="clear" w:color="auto" w:fill="auto"/>
            <w:vAlign w:val="center"/>
            <w:hideMark/>
          </w:tcPr>
          <w:p w14:paraId="630F2D11" w14:textId="77777777" w:rsidR="00F84425" w:rsidRPr="007532D4" w:rsidRDefault="00F84425" w:rsidP="00D21AF2">
            <w:pPr>
              <w:spacing w:after="0" w:line="240" w:lineRule="auto"/>
              <w:jc w:val="right"/>
              <w:rPr>
                <w:rFonts w:cs="Arial"/>
                <w:b/>
                <w:bCs/>
                <w:color w:val="000000"/>
                <w:sz w:val="14"/>
                <w:szCs w:val="18"/>
              </w:rPr>
            </w:pPr>
            <w:r w:rsidRPr="007532D4">
              <w:rPr>
                <w:rFonts w:cs="Arial"/>
                <w:b/>
                <w:bCs/>
                <w:color w:val="000000"/>
                <w:sz w:val="14"/>
                <w:szCs w:val="18"/>
              </w:rPr>
              <w:t>Programado</w:t>
            </w:r>
          </w:p>
        </w:tc>
        <w:tc>
          <w:tcPr>
            <w:tcW w:w="714" w:type="pct"/>
            <w:tcBorders>
              <w:top w:val="single" w:sz="8" w:space="0" w:color="000000"/>
              <w:left w:val="nil"/>
              <w:bottom w:val="single" w:sz="8" w:space="0" w:color="000000"/>
              <w:right w:val="single" w:sz="8" w:space="0" w:color="000000"/>
            </w:tcBorders>
            <w:shd w:val="clear" w:color="auto" w:fill="auto"/>
            <w:vAlign w:val="center"/>
            <w:hideMark/>
          </w:tcPr>
          <w:p w14:paraId="5840C3E2" w14:textId="77777777" w:rsidR="00F84425" w:rsidRPr="007532D4" w:rsidRDefault="00F84425" w:rsidP="00D21AF2">
            <w:pPr>
              <w:spacing w:after="0" w:line="240" w:lineRule="auto"/>
              <w:jc w:val="right"/>
              <w:rPr>
                <w:rFonts w:cs="Arial"/>
                <w:b/>
                <w:bCs/>
                <w:color w:val="000000"/>
                <w:sz w:val="14"/>
                <w:szCs w:val="18"/>
              </w:rPr>
            </w:pPr>
            <w:r w:rsidRPr="007532D4">
              <w:rPr>
                <w:rFonts w:cs="Arial"/>
                <w:b/>
                <w:bCs/>
                <w:color w:val="000000"/>
                <w:sz w:val="14"/>
                <w:szCs w:val="18"/>
              </w:rPr>
              <w:t>Compromisos / Contratado</w:t>
            </w:r>
          </w:p>
        </w:tc>
        <w:tc>
          <w:tcPr>
            <w:tcW w:w="393" w:type="pct"/>
            <w:tcBorders>
              <w:top w:val="single" w:sz="8" w:space="0" w:color="000000"/>
              <w:left w:val="nil"/>
              <w:bottom w:val="single" w:sz="8" w:space="0" w:color="000000"/>
              <w:right w:val="single" w:sz="8" w:space="0" w:color="000000"/>
            </w:tcBorders>
            <w:shd w:val="clear" w:color="auto" w:fill="auto"/>
            <w:vAlign w:val="center"/>
            <w:hideMark/>
          </w:tcPr>
          <w:p w14:paraId="47A7A5B8" w14:textId="77777777" w:rsidR="00F84425" w:rsidRPr="007532D4" w:rsidRDefault="00F84425" w:rsidP="00D21AF2">
            <w:pPr>
              <w:spacing w:after="0" w:line="240" w:lineRule="auto"/>
              <w:jc w:val="right"/>
              <w:rPr>
                <w:rFonts w:cs="Arial"/>
                <w:b/>
                <w:bCs/>
                <w:color w:val="000000"/>
                <w:sz w:val="14"/>
                <w:szCs w:val="18"/>
              </w:rPr>
            </w:pPr>
            <w:r w:rsidRPr="007532D4">
              <w:rPr>
                <w:rFonts w:cs="Arial"/>
                <w:b/>
                <w:bCs/>
                <w:color w:val="000000"/>
                <w:sz w:val="14"/>
                <w:szCs w:val="18"/>
              </w:rPr>
              <w:t>%</w:t>
            </w:r>
          </w:p>
        </w:tc>
      </w:tr>
      <w:tr w:rsidR="00F84425" w:rsidRPr="007532D4" w14:paraId="472CFCBC" w14:textId="77777777" w:rsidTr="000B15EB">
        <w:trPr>
          <w:trHeight w:val="460"/>
        </w:trPr>
        <w:tc>
          <w:tcPr>
            <w:tcW w:w="3346" w:type="pct"/>
            <w:gridSpan w:val="3"/>
            <w:tcBorders>
              <w:top w:val="single" w:sz="8" w:space="0" w:color="000000"/>
              <w:left w:val="single" w:sz="8" w:space="0" w:color="000000"/>
              <w:bottom w:val="single" w:sz="8" w:space="0" w:color="000000"/>
              <w:right w:val="single" w:sz="8" w:space="0" w:color="000000"/>
            </w:tcBorders>
            <w:shd w:val="clear" w:color="000000" w:fill="FCE4D6"/>
            <w:vAlign w:val="center"/>
            <w:hideMark/>
          </w:tcPr>
          <w:p w14:paraId="1B5873DC" w14:textId="77777777" w:rsidR="00F84425" w:rsidRPr="007532D4" w:rsidRDefault="00F84425" w:rsidP="00D21AF2">
            <w:pPr>
              <w:spacing w:after="0" w:line="240" w:lineRule="auto"/>
              <w:rPr>
                <w:rFonts w:cs="Arial"/>
                <w:b/>
                <w:bCs/>
                <w:color w:val="000000"/>
                <w:sz w:val="14"/>
                <w:szCs w:val="18"/>
              </w:rPr>
            </w:pPr>
            <w:r w:rsidRPr="007532D4">
              <w:rPr>
                <w:rFonts w:cs="Arial"/>
                <w:b/>
                <w:bCs/>
                <w:color w:val="000000"/>
                <w:sz w:val="14"/>
                <w:szCs w:val="18"/>
              </w:rPr>
              <w:lastRenderedPageBreak/>
              <w:t>8089-Fortalecimiento de los Componentes tecnológicos para garantizar la demanda en la operación de la UAERMV de Bogotá D.C.</w:t>
            </w:r>
          </w:p>
        </w:tc>
        <w:tc>
          <w:tcPr>
            <w:tcW w:w="547" w:type="pct"/>
            <w:tcBorders>
              <w:top w:val="single" w:sz="8" w:space="0" w:color="000000"/>
              <w:left w:val="nil"/>
              <w:bottom w:val="single" w:sz="8" w:space="0" w:color="000000"/>
              <w:right w:val="single" w:sz="8" w:space="0" w:color="000000"/>
            </w:tcBorders>
            <w:shd w:val="clear" w:color="000000" w:fill="FCE4D6"/>
            <w:vAlign w:val="center"/>
            <w:hideMark/>
          </w:tcPr>
          <w:p w14:paraId="2B618BF3" w14:textId="77777777" w:rsidR="00F84425" w:rsidRPr="007532D4" w:rsidRDefault="00F84425" w:rsidP="00D21AF2">
            <w:pPr>
              <w:spacing w:after="0" w:line="240" w:lineRule="auto"/>
              <w:jc w:val="right"/>
              <w:rPr>
                <w:rFonts w:cs="Arial"/>
                <w:b/>
                <w:bCs/>
                <w:color w:val="000000"/>
                <w:sz w:val="14"/>
                <w:szCs w:val="18"/>
              </w:rPr>
            </w:pPr>
            <w:r w:rsidRPr="007532D4">
              <w:rPr>
                <w:rFonts w:cs="Arial"/>
                <w:b/>
                <w:bCs/>
                <w:color w:val="000000"/>
                <w:sz w:val="14"/>
                <w:szCs w:val="18"/>
              </w:rPr>
              <w:t>$ 8.057,00</w:t>
            </w:r>
          </w:p>
        </w:tc>
        <w:tc>
          <w:tcPr>
            <w:tcW w:w="714" w:type="pct"/>
            <w:tcBorders>
              <w:top w:val="single" w:sz="8" w:space="0" w:color="000000"/>
              <w:left w:val="nil"/>
              <w:bottom w:val="single" w:sz="8" w:space="0" w:color="000000"/>
              <w:right w:val="single" w:sz="8" w:space="0" w:color="000000"/>
            </w:tcBorders>
            <w:shd w:val="clear" w:color="000000" w:fill="FCE4D6"/>
            <w:vAlign w:val="center"/>
            <w:hideMark/>
          </w:tcPr>
          <w:p w14:paraId="5842B8A0" w14:textId="77777777" w:rsidR="00F84425" w:rsidRPr="007532D4" w:rsidRDefault="00F84425" w:rsidP="00D21AF2">
            <w:pPr>
              <w:spacing w:after="0" w:line="240" w:lineRule="auto"/>
              <w:jc w:val="right"/>
              <w:rPr>
                <w:rFonts w:cs="Arial"/>
                <w:b/>
                <w:bCs/>
                <w:color w:val="000000"/>
                <w:sz w:val="14"/>
                <w:szCs w:val="18"/>
              </w:rPr>
            </w:pPr>
            <w:r w:rsidRPr="007532D4">
              <w:rPr>
                <w:rFonts w:cs="Arial"/>
                <w:b/>
                <w:bCs/>
                <w:color w:val="000000"/>
                <w:sz w:val="14"/>
                <w:szCs w:val="18"/>
              </w:rPr>
              <w:t>$ 5.001,73</w:t>
            </w:r>
          </w:p>
        </w:tc>
        <w:tc>
          <w:tcPr>
            <w:tcW w:w="393" w:type="pct"/>
            <w:tcBorders>
              <w:top w:val="single" w:sz="8" w:space="0" w:color="000000"/>
              <w:left w:val="nil"/>
              <w:bottom w:val="single" w:sz="8" w:space="0" w:color="000000"/>
              <w:right w:val="single" w:sz="8" w:space="0" w:color="000000"/>
            </w:tcBorders>
            <w:shd w:val="clear" w:color="000000" w:fill="FCE4D6"/>
            <w:vAlign w:val="center"/>
            <w:hideMark/>
          </w:tcPr>
          <w:p w14:paraId="12B1B9AE" w14:textId="77777777" w:rsidR="00F84425" w:rsidRPr="007532D4" w:rsidRDefault="00F84425" w:rsidP="00D21AF2">
            <w:pPr>
              <w:spacing w:after="0" w:line="240" w:lineRule="auto"/>
              <w:jc w:val="right"/>
              <w:rPr>
                <w:rFonts w:cs="Arial"/>
                <w:b/>
                <w:bCs/>
                <w:color w:val="000000"/>
                <w:sz w:val="14"/>
                <w:szCs w:val="18"/>
              </w:rPr>
            </w:pPr>
            <w:r w:rsidRPr="007532D4">
              <w:rPr>
                <w:rFonts w:cs="Arial"/>
                <w:b/>
                <w:bCs/>
                <w:color w:val="000000"/>
                <w:sz w:val="14"/>
                <w:szCs w:val="18"/>
              </w:rPr>
              <w:t>62,08%</w:t>
            </w:r>
          </w:p>
        </w:tc>
      </w:tr>
      <w:tr w:rsidR="00F84425" w:rsidRPr="007532D4" w14:paraId="3527A624" w14:textId="77777777" w:rsidTr="000B15EB">
        <w:trPr>
          <w:trHeight w:val="431"/>
        </w:trPr>
        <w:tc>
          <w:tcPr>
            <w:tcW w:w="2320" w:type="pct"/>
            <w:vMerge w:val="restart"/>
            <w:tcBorders>
              <w:top w:val="single" w:sz="8" w:space="0" w:color="000000"/>
              <w:left w:val="single" w:sz="8" w:space="0" w:color="000000"/>
              <w:bottom w:val="nil"/>
              <w:right w:val="single" w:sz="8" w:space="0" w:color="000000"/>
            </w:tcBorders>
            <w:shd w:val="clear" w:color="000000" w:fill="FFFFFF"/>
            <w:vAlign w:val="center"/>
            <w:hideMark/>
          </w:tcPr>
          <w:p w14:paraId="23E89ECD" w14:textId="77777777" w:rsidR="00F84425" w:rsidRPr="007532D4" w:rsidRDefault="00F84425" w:rsidP="00D21AF2">
            <w:pPr>
              <w:spacing w:after="0" w:line="240" w:lineRule="auto"/>
              <w:rPr>
                <w:rFonts w:cs="Arial"/>
                <w:b/>
                <w:bCs/>
                <w:color w:val="000000"/>
                <w:sz w:val="14"/>
                <w:szCs w:val="18"/>
              </w:rPr>
            </w:pPr>
            <w:r w:rsidRPr="007532D4">
              <w:rPr>
                <w:rFonts w:cs="Arial"/>
                <w:b/>
                <w:bCs/>
                <w:color w:val="000000"/>
                <w:sz w:val="14"/>
                <w:szCs w:val="18"/>
              </w:rPr>
              <w:t>1 - Ejecutar 12 Proyecto(s) encaminados a actualizar los módulos de los sistemas de información SIGMA, Calíope y Orfeo e Implementar el plan de mantenimiento de sistemas de información</w:t>
            </w:r>
          </w:p>
        </w:tc>
        <w:tc>
          <w:tcPr>
            <w:tcW w:w="579" w:type="pc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2E20E488" w14:textId="77777777" w:rsidR="00F84425" w:rsidRPr="007532D4" w:rsidRDefault="00F84425" w:rsidP="00D21AF2">
            <w:pPr>
              <w:spacing w:after="0" w:line="240" w:lineRule="auto"/>
              <w:rPr>
                <w:rFonts w:cs="Arial"/>
                <w:color w:val="000000"/>
                <w:sz w:val="14"/>
                <w:szCs w:val="16"/>
              </w:rPr>
            </w:pPr>
            <w:r w:rsidRPr="007532D4">
              <w:rPr>
                <w:rFonts w:cs="Arial"/>
                <w:color w:val="000000"/>
                <w:sz w:val="14"/>
                <w:szCs w:val="16"/>
              </w:rPr>
              <w:t>Suma</w:t>
            </w:r>
          </w:p>
        </w:tc>
        <w:tc>
          <w:tcPr>
            <w:tcW w:w="447" w:type="pct"/>
            <w:tcBorders>
              <w:top w:val="nil"/>
              <w:left w:val="single" w:sz="8" w:space="0" w:color="000000"/>
              <w:bottom w:val="single" w:sz="8" w:space="0" w:color="000000"/>
              <w:right w:val="single" w:sz="8" w:space="0" w:color="000000"/>
            </w:tcBorders>
            <w:shd w:val="clear" w:color="000000" w:fill="FFFFFF"/>
            <w:vAlign w:val="center"/>
            <w:hideMark/>
          </w:tcPr>
          <w:p w14:paraId="3EEC08E0" w14:textId="77777777" w:rsidR="00F84425" w:rsidRPr="007532D4" w:rsidRDefault="00F84425" w:rsidP="00D21AF2">
            <w:pPr>
              <w:spacing w:after="0" w:line="240" w:lineRule="auto"/>
              <w:rPr>
                <w:rFonts w:cs="Arial"/>
                <w:color w:val="000000"/>
                <w:sz w:val="14"/>
                <w:szCs w:val="18"/>
              </w:rPr>
            </w:pPr>
            <w:r w:rsidRPr="007532D4">
              <w:rPr>
                <w:rFonts w:cs="Arial"/>
                <w:color w:val="000000"/>
                <w:sz w:val="14"/>
                <w:szCs w:val="18"/>
              </w:rPr>
              <w:t>Magnitud:</w:t>
            </w:r>
          </w:p>
        </w:tc>
        <w:tc>
          <w:tcPr>
            <w:tcW w:w="547" w:type="pct"/>
            <w:tcBorders>
              <w:top w:val="nil"/>
              <w:left w:val="single" w:sz="8" w:space="0" w:color="000000"/>
              <w:bottom w:val="single" w:sz="8" w:space="0" w:color="000000"/>
              <w:right w:val="single" w:sz="8" w:space="0" w:color="000000"/>
            </w:tcBorders>
            <w:shd w:val="clear" w:color="000000" w:fill="FFFFFF"/>
            <w:vAlign w:val="center"/>
            <w:hideMark/>
          </w:tcPr>
          <w:p w14:paraId="001D608E" w14:textId="77777777" w:rsidR="00F84425" w:rsidRPr="007532D4" w:rsidRDefault="00F84425" w:rsidP="00D21AF2">
            <w:pPr>
              <w:spacing w:after="0" w:line="240" w:lineRule="auto"/>
              <w:jc w:val="right"/>
              <w:rPr>
                <w:rFonts w:cs="Arial"/>
                <w:color w:val="000000"/>
                <w:sz w:val="14"/>
                <w:szCs w:val="18"/>
              </w:rPr>
            </w:pPr>
            <w:r w:rsidRPr="007532D4">
              <w:rPr>
                <w:rFonts w:cs="Arial"/>
                <w:color w:val="000000"/>
                <w:sz w:val="14"/>
                <w:szCs w:val="18"/>
              </w:rPr>
              <w:t>3,00</w:t>
            </w:r>
          </w:p>
        </w:tc>
        <w:tc>
          <w:tcPr>
            <w:tcW w:w="714" w:type="pc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020DDFA3" w14:textId="77777777" w:rsidR="00F84425" w:rsidRPr="007532D4" w:rsidRDefault="00F84425" w:rsidP="00D21AF2">
            <w:pPr>
              <w:spacing w:after="0" w:line="240" w:lineRule="auto"/>
              <w:jc w:val="right"/>
              <w:rPr>
                <w:rFonts w:cs="Arial"/>
                <w:color w:val="000000"/>
                <w:sz w:val="14"/>
                <w:szCs w:val="18"/>
              </w:rPr>
            </w:pPr>
            <w:r w:rsidRPr="007532D4">
              <w:rPr>
                <w:rFonts w:cs="Arial"/>
                <w:color w:val="000000"/>
                <w:sz w:val="14"/>
                <w:szCs w:val="18"/>
              </w:rPr>
              <w:t>3,00</w:t>
            </w:r>
          </w:p>
        </w:tc>
        <w:tc>
          <w:tcPr>
            <w:tcW w:w="393" w:type="pc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69491E98" w14:textId="77777777" w:rsidR="00F84425" w:rsidRPr="007532D4" w:rsidRDefault="00F84425" w:rsidP="00D21AF2">
            <w:pPr>
              <w:spacing w:after="0" w:line="240" w:lineRule="auto"/>
              <w:jc w:val="right"/>
              <w:rPr>
                <w:rFonts w:cs="Arial"/>
                <w:color w:val="000000"/>
                <w:sz w:val="14"/>
                <w:szCs w:val="18"/>
              </w:rPr>
            </w:pPr>
            <w:r w:rsidRPr="007532D4">
              <w:rPr>
                <w:rFonts w:cs="Arial"/>
                <w:color w:val="000000"/>
                <w:sz w:val="14"/>
                <w:szCs w:val="18"/>
              </w:rPr>
              <w:t>100,00%</w:t>
            </w:r>
          </w:p>
        </w:tc>
      </w:tr>
      <w:tr w:rsidR="00F84425" w:rsidRPr="007532D4" w14:paraId="42CA0511" w14:textId="77777777" w:rsidTr="000B15EB">
        <w:trPr>
          <w:trHeight w:val="126"/>
        </w:trPr>
        <w:tc>
          <w:tcPr>
            <w:tcW w:w="2320" w:type="pct"/>
            <w:vMerge/>
            <w:tcBorders>
              <w:left w:val="single" w:sz="8" w:space="0" w:color="000000"/>
              <w:bottom w:val="single" w:sz="8" w:space="0" w:color="000000"/>
              <w:right w:val="single" w:sz="8" w:space="0" w:color="000000"/>
            </w:tcBorders>
            <w:shd w:val="clear" w:color="000000" w:fill="FFFFFF"/>
            <w:vAlign w:val="center"/>
            <w:hideMark/>
          </w:tcPr>
          <w:p w14:paraId="4D1D936F" w14:textId="77777777" w:rsidR="00F84425" w:rsidRPr="007532D4" w:rsidRDefault="00F84425" w:rsidP="00D21AF2">
            <w:pPr>
              <w:spacing w:after="0" w:line="240" w:lineRule="auto"/>
              <w:rPr>
                <w:rFonts w:cs="Arial"/>
                <w:b/>
                <w:bCs/>
                <w:color w:val="000000"/>
                <w:sz w:val="14"/>
                <w:szCs w:val="18"/>
              </w:rPr>
            </w:pPr>
          </w:p>
        </w:tc>
        <w:tc>
          <w:tcPr>
            <w:tcW w:w="579" w:type="pc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02ADF9CC" w14:textId="77777777" w:rsidR="00F84425" w:rsidRPr="007532D4" w:rsidRDefault="00F84425" w:rsidP="00D21AF2">
            <w:pPr>
              <w:spacing w:after="0" w:line="240" w:lineRule="auto"/>
              <w:rPr>
                <w:rFonts w:cs="Arial"/>
                <w:color w:val="000000"/>
                <w:sz w:val="14"/>
                <w:szCs w:val="14"/>
              </w:rPr>
            </w:pPr>
            <w:r w:rsidRPr="007532D4">
              <w:rPr>
                <w:rFonts w:cs="Arial"/>
                <w:color w:val="000000"/>
                <w:sz w:val="14"/>
                <w:szCs w:val="14"/>
              </w:rPr>
              <w:t>Tipo de anualización</w:t>
            </w:r>
          </w:p>
        </w:tc>
        <w:tc>
          <w:tcPr>
            <w:tcW w:w="447" w:type="pct"/>
            <w:tcBorders>
              <w:top w:val="nil"/>
              <w:left w:val="single" w:sz="8" w:space="0" w:color="000000"/>
              <w:bottom w:val="single" w:sz="8" w:space="0" w:color="000000"/>
              <w:right w:val="single" w:sz="8" w:space="0" w:color="000000"/>
            </w:tcBorders>
            <w:shd w:val="clear" w:color="000000" w:fill="FFFFFF"/>
            <w:vAlign w:val="center"/>
            <w:hideMark/>
          </w:tcPr>
          <w:p w14:paraId="6754ACDF" w14:textId="77777777" w:rsidR="00F84425" w:rsidRPr="007532D4" w:rsidRDefault="00F84425" w:rsidP="00D21AF2">
            <w:pPr>
              <w:spacing w:after="0" w:line="240" w:lineRule="auto"/>
              <w:rPr>
                <w:rFonts w:cs="Arial"/>
                <w:color w:val="000000"/>
                <w:sz w:val="14"/>
                <w:szCs w:val="18"/>
              </w:rPr>
            </w:pPr>
            <w:r w:rsidRPr="007532D4">
              <w:rPr>
                <w:rFonts w:cs="Arial"/>
                <w:color w:val="000000"/>
                <w:sz w:val="14"/>
                <w:szCs w:val="18"/>
              </w:rPr>
              <w:t>Recursos $:</w:t>
            </w:r>
          </w:p>
        </w:tc>
        <w:tc>
          <w:tcPr>
            <w:tcW w:w="547" w:type="pct"/>
            <w:tcBorders>
              <w:top w:val="nil"/>
              <w:left w:val="single" w:sz="8" w:space="0" w:color="000000"/>
              <w:bottom w:val="single" w:sz="8" w:space="0" w:color="000000"/>
              <w:right w:val="single" w:sz="8" w:space="0" w:color="000000"/>
            </w:tcBorders>
            <w:shd w:val="clear" w:color="000000" w:fill="FFFFFF"/>
            <w:vAlign w:val="center"/>
            <w:hideMark/>
          </w:tcPr>
          <w:p w14:paraId="3678D5D5" w14:textId="77777777" w:rsidR="00F84425" w:rsidRPr="007532D4" w:rsidRDefault="00F84425" w:rsidP="00D21AF2">
            <w:pPr>
              <w:spacing w:after="0" w:line="240" w:lineRule="auto"/>
              <w:jc w:val="right"/>
              <w:rPr>
                <w:rFonts w:cs="Arial"/>
                <w:color w:val="000000"/>
                <w:sz w:val="14"/>
                <w:szCs w:val="18"/>
              </w:rPr>
            </w:pPr>
            <w:r w:rsidRPr="007532D4">
              <w:rPr>
                <w:rFonts w:cs="Arial"/>
                <w:color w:val="000000"/>
                <w:sz w:val="14"/>
                <w:szCs w:val="18"/>
              </w:rPr>
              <w:t>$ 2.000,00</w:t>
            </w:r>
          </w:p>
        </w:tc>
        <w:tc>
          <w:tcPr>
            <w:tcW w:w="714" w:type="pc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54B02FA8" w14:textId="77777777" w:rsidR="00F84425" w:rsidRPr="007532D4" w:rsidRDefault="00F84425" w:rsidP="00D21AF2">
            <w:pPr>
              <w:spacing w:after="0" w:line="240" w:lineRule="auto"/>
              <w:jc w:val="right"/>
              <w:rPr>
                <w:rFonts w:cs="Arial"/>
                <w:color w:val="000000"/>
                <w:sz w:val="14"/>
                <w:szCs w:val="18"/>
              </w:rPr>
            </w:pPr>
            <w:r w:rsidRPr="007532D4">
              <w:rPr>
                <w:rFonts w:cs="Arial"/>
                <w:color w:val="000000"/>
                <w:sz w:val="14"/>
                <w:szCs w:val="18"/>
              </w:rPr>
              <w:t>$ 1.475,53</w:t>
            </w:r>
          </w:p>
        </w:tc>
        <w:tc>
          <w:tcPr>
            <w:tcW w:w="393" w:type="pc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062133B9" w14:textId="77777777" w:rsidR="00F84425" w:rsidRPr="007532D4" w:rsidRDefault="00F84425" w:rsidP="00D21AF2">
            <w:pPr>
              <w:spacing w:after="0" w:line="240" w:lineRule="auto"/>
              <w:jc w:val="right"/>
              <w:rPr>
                <w:rFonts w:cs="Arial"/>
                <w:color w:val="000000"/>
                <w:sz w:val="14"/>
                <w:szCs w:val="18"/>
              </w:rPr>
            </w:pPr>
            <w:r w:rsidRPr="007532D4">
              <w:rPr>
                <w:rFonts w:cs="Arial"/>
                <w:color w:val="000000"/>
                <w:sz w:val="14"/>
                <w:szCs w:val="18"/>
              </w:rPr>
              <w:t>73,78%</w:t>
            </w:r>
          </w:p>
        </w:tc>
      </w:tr>
      <w:tr w:rsidR="00F84425" w:rsidRPr="007532D4" w14:paraId="79AF4BCF" w14:textId="77777777" w:rsidTr="000B15EB">
        <w:trPr>
          <w:trHeight w:val="216"/>
        </w:trPr>
        <w:tc>
          <w:tcPr>
            <w:tcW w:w="2320" w:type="pct"/>
            <w:vMerge w:val="restart"/>
            <w:tcBorders>
              <w:top w:val="single" w:sz="8" w:space="0" w:color="000000"/>
              <w:left w:val="single" w:sz="8" w:space="0" w:color="000000"/>
              <w:bottom w:val="nil"/>
              <w:right w:val="single" w:sz="8" w:space="0" w:color="000000"/>
            </w:tcBorders>
            <w:shd w:val="clear" w:color="000000" w:fill="FFFFFF"/>
            <w:vAlign w:val="center"/>
            <w:hideMark/>
          </w:tcPr>
          <w:p w14:paraId="5B31343E" w14:textId="77777777" w:rsidR="00F84425" w:rsidRPr="007532D4" w:rsidRDefault="00F84425" w:rsidP="00D21AF2">
            <w:pPr>
              <w:spacing w:after="0" w:line="240" w:lineRule="auto"/>
              <w:rPr>
                <w:rFonts w:cs="Arial"/>
                <w:b/>
                <w:bCs/>
                <w:color w:val="000000"/>
                <w:sz w:val="14"/>
                <w:szCs w:val="18"/>
              </w:rPr>
            </w:pPr>
            <w:r w:rsidRPr="007532D4">
              <w:rPr>
                <w:rFonts w:cs="Arial"/>
                <w:b/>
                <w:bCs/>
                <w:color w:val="000000"/>
                <w:sz w:val="14"/>
                <w:szCs w:val="18"/>
              </w:rPr>
              <w:t>2 - Actualizar 4 Documento(s) que enmarquen la estrategia de TI en el Plan Estratégico de Tecnologías de la Información de la UAERMV para la vigencia 2025-2027.</w:t>
            </w:r>
          </w:p>
        </w:tc>
        <w:tc>
          <w:tcPr>
            <w:tcW w:w="579" w:type="pct"/>
            <w:tcBorders>
              <w:top w:val="single" w:sz="8" w:space="0" w:color="000000"/>
              <w:left w:val="single" w:sz="8" w:space="0" w:color="000000"/>
              <w:bottom w:val="single" w:sz="4" w:space="0" w:color="auto"/>
              <w:right w:val="single" w:sz="8" w:space="0" w:color="000000"/>
            </w:tcBorders>
            <w:shd w:val="clear" w:color="000000" w:fill="FFFFFF"/>
            <w:vAlign w:val="center"/>
            <w:hideMark/>
          </w:tcPr>
          <w:p w14:paraId="09AE0AEA" w14:textId="77777777" w:rsidR="00F84425" w:rsidRPr="007532D4" w:rsidRDefault="00F84425" w:rsidP="00D21AF2">
            <w:pPr>
              <w:spacing w:after="0" w:line="240" w:lineRule="auto"/>
              <w:rPr>
                <w:rFonts w:cs="Arial"/>
                <w:color w:val="000000"/>
                <w:sz w:val="14"/>
                <w:szCs w:val="16"/>
              </w:rPr>
            </w:pPr>
            <w:r w:rsidRPr="007532D4">
              <w:rPr>
                <w:rFonts w:cs="Arial"/>
                <w:color w:val="000000"/>
                <w:sz w:val="14"/>
                <w:szCs w:val="16"/>
              </w:rPr>
              <w:t>Suma</w:t>
            </w:r>
          </w:p>
        </w:tc>
        <w:tc>
          <w:tcPr>
            <w:tcW w:w="447" w:type="pct"/>
            <w:tcBorders>
              <w:top w:val="nil"/>
              <w:left w:val="single" w:sz="8" w:space="0" w:color="000000"/>
              <w:bottom w:val="single" w:sz="4" w:space="0" w:color="auto"/>
              <w:right w:val="single" w:sz="8" w:space="0" w:color="000000"/>
            </w:tcBorders>
            <w:shd w:val="clear" w:color="000000" w:fill="FFFFFF"/>
            <w:vAlign w:val="center"/>
            <w:hideMark/>
          </w:tcPr>
          <w:p w14:paraId="74E5650F" w14:textId="77777777" w:rsidR="00F84425" w:rsidRPr="007532D4" w:rsidRDefault="00F84425" w:rsidP="00D21AF2">
            <w:pPr>
              <w:spacing w:after="0" w:line="240" w:lineRule="auto"/>
              <w:rPr>
                <w:rFonts w:cs="Arial"/>
                <w:color w:val="000000"/>
                <w:sz w:val="14"/>
                <w:szCs w:val="18"/>
              </w:rPr>
            </w:pPr>
            <w:r w:rsidRPr="007532D4">
              <w:rPr>
                <w:rFonts w:cs="Arial"/>
                <w:color w:val="000000"/>
                <w:sz w:val="14"/>
                <w:szCs w:val="18"/>
              </w:rPr>
              <w:t>Magnitud:</w:t>
            </w:r>
          </w:p>
        </w:tc>
        <w:tc>
          <w:tcPr>
            <w:tcW w:w="547" w:type="pct"/>
            <w:tcBorders>
              <w:top w:val="nil"/>
              <w:left w:val="single" w:sz="8" w:space="0" w:color="000000"/>
              <w:bottom w:val="single" w:sz="4" w:space="0" w:color="auto"/>
              <w:right w:val="single" w:sz="8" w:space="0" w:color="000000"/>
            </w:tcBorders>
            <w:shd w:val="clear" w:color="000000" w:fill="FFFFFF"/>
            <w:vAlign w:val="center"/>
            <w:hideMark/>
          </w:tcPr>
          <w:p w14:paraId="1F62D72E" w14:textId="77777777" w:rsidR="00F84425" w:rsidRPr="007532D4" w:rsidRDefault="00F84425" w:rsidP="00D21AF2">
            <w:pPr>
              <w:spacing w:after="0" w:line="240" w:lineRule="auto"/>
              <w:jc w:val="right"/>
              <w:rPr>
                <w:rFonts w:cs="Arial"/>
                <w:color w:val="000000"/>
                <w:sz w:val="14"/>
                <w:szCs w:val="18"/>
              </w:rPr>
            </w:pPr>
            <w:r w:rsidRPr="007532D4">
              <w:rPr>
                <w:rFonts w:cs="Arial"/>
                <w:color w:val="000000"/>
                <w:sz w:val="14"/>
                <w:szCs w:val="18"/>
              </w:rPr>
              <w:t>1,00</w:t>
            </w:r>
          </w:p>
        </w:tc>
        <w:tc>
          <w:tcPr>
            <w:tcW w:w="714" w:type="pc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2DE5B463" w14:textId="77777777" w:rsidR="00F84425" w:rsidRPr="007532D4" w:rsidRDefault="00F84425" w:rsidP="00D21AF2">
            <w:pPr>
              <w:spacing w:after="0" w:line="240" w:lineRule="auto"/>
              <w:jc w:val="right"/>
              <w:rPr>
                <w:rFonts w:cs="Arial"/>
                <w:color w:val="000000"/>
                <w:sz w:val="14"/>
                <w:szCs w:val="18"/>
              </w:rPr>
            </w:pPr>
            <w:r w:rsidRPr="007532D4">
              <w:rPr>
                <w:rFonts w:cs="Arial"/>
                <w:color w:val="000000"/>
                <w:sz w:val="14"/>
                <w:szCs w:val="18"/>
              </w:rPr>
              <w:t>0,73</w:t>
            </w:r>
          </w:p>
        </w:tc>
        <w:tc>
          <w:tcPr>
            <w:tcW w:w="393" w:type="pc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6046080A" w14:textId="77777777" w:rsidR="00F84425" w:rsidRPr="007532D4" w:rsidRDefault="00F84425" w:rsidP="00D21AF2">
            <w:pPr>
              <w:spacing w:after="0" w:line="240" w:lineRule="auto"/>
              <w:jc w:val="right"/>
              <w:rPr>
                <w:rFonts w:cs="Arial"/>
                <w:color w:val="000000"/>
                <w:sz w:val="14"/>
                <w:szCs w:val="18"/>
              </w:rPr>
            </w:pPr>
            <w:r w:rsidRPr="007532D4">
              <w:rPr>
                <w:rFonts w:cs="Arial"/>
                <w:color w:val="000000"/>
                <w:sz w:val="14"/>
                <w:szCs w:val="18"/>
              </w:rPr>
              <w:t>73,00%</w:t>
            </w:r>
          </w:p>
        </w:tc>
      </w:tr>
      <w:tr w:rsidR="00F84425" w:rsidRPr="007532D4" w14:paraId="0510BB34" w14:textId="77777777" w:rsidTr="000B15EB">
        <w:trPr>
          <w:trHeight w:val="106"/>
        </w:trPr>
        <w:tc>
          <w:tcPr>
            <w:tcW w:w="2320" w:type="pct"/>
            <w:vMerge/>
            <w:tcBorders>
              <w:left w:val="single" w:sz="8" w:space="0" w:color="000000"/>
              <w:bottom w:val="single" w:sz="8" w:space="0" w:color="000000"/>
              <w:right w:val="single" w:sz="4" w:space="0" w:color="auto"/>
            </w:tcBorders>
            <w:shd w:val="clear" w:color="000000" w:fill="FFFFFF"/>
            <w:vAlign w:val="center"/>
            <w:hideMark/>
          </w:tcPr>
          <w:p w14:paraId="54FC3EC8" w14:textId="77777777" w:rsidR="00F84425" w:rsidRPr="007532D4" w:rsidRDefault="00F84425" w:rsidP="00D21AF2">
            <w:pPr>
              <w:spacing w:after="0" w:line="240" w:lineRule="auto"/>
              <w:rPr>
                <w:rFonts w:cs="Arial"/>
                <w:b/>
                <w:bCs/>
                <w:color w:val="000000"/>
                <w:sz w:val="14"/>
                <w:szCs w:val="18"/>
              </w:rPr>
            </w:pPr>
          </w:p>
        </w:tc>
        <w:tc>
          <w:tcPr>
            <w:tcW w:w="579"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6C015EC9" w14:textId="77777777" w:rsidR="00F84425" w:rsidRPr="007532D4" w:rsidRDefault="00F84425" w:rsidP="00D21AF2">
            <w:pPr>
              <w:spacing w:after="0" w:line="240" w:lineRule="auto"/>
              <w:rPr>
                <w:rFonts w:cs="Arial"/>
                <w:color w:val="000000"/>
                <w:sz w:val="14"/>
                <w:szCs w:val="14"/>
              </w:rPr>
            </w:pPr>
            <w:r w:rsidRPr="007532D4">
              <w:rPr>
                <w:rFonts w:cs="Arial"/>
                <w:color w:val="000000"/>
                <w:sz w:val="14"/>
                <w:szCs w:val="14"/>
              </w:rPr>
              <w:t>Tipo de anualización</w:t>
            </w:r>
          </w:p>
        </w:tc>
        <w:tc>
          <w:tcPr>
            <w:tcW w:w="447"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B9E46F3" w14:textId="77777777" w:rsidR="00F84425" w:rsidRPr="007532D4" w:rsidRDefault="00F84425" w:rsidP="00D21AF2">
            <w:pPr>
              <w:spacing w:after="0" w:line="240" w:lineRule="auto"/>
              <w:rPr>
                <w:rFonts w:cs="Arial"/>
                <w:color w:val="000000"/>
                <w:sz w:val="14"/>
                <w:szCs w:val="18"/>
              </w:rPr>
            </w:pPr>
            <w:r w:rsidRPr="007532D4">
              <w:rPr>
                <w:rFonts w:cs="Arial"/>
                <w:color w:val="000000"/>
                <w:sz w:val="14"/>
                <w:szCs w:val="18"/>
              </w:rPr>
              <w:t>Recursos $:</w:t>
            </w:r>
          </w:p>
        </w:tc>
        <w:tc>
          <w:tcPr>
            <w:tcW w:w="547"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2148A8E" w14:textId="77777777" w:rsidR="00F84425" w:rsidRPr="007532D4" w:rsidRDefault="00F84425" w:rsidP="00D21AF2">
            <w:pPr>
              <w:spacing w:after="0" w:line="240" w:lineRule="auto"/>
              <w:jc w:val="right"/>
              <w:rPr>
                <w:rFonts w:cs="Arial"/>
                <w:color w:val="000000"/>
                <w:sz w:val="14"/>
                <w:szCs w:val="18"/>
              </w:rPr>
            </w:pPr>
            <w:r w:rsidRPr="007532D4">
              <w:rPr>
                <w:rFonts w:cs="Arial"/>
                <w:color w:val="000000"/>
                <w:sz w:val="14"/>
                <w:szCs w:val="18"/>
              </w:rPr>
              <w:t>$ 620,00</w:t>
            </w:r>
          </w:p>
        </w:tc>
        <w:tc>
          <w:tcPr>
            <w:tcW w:w="714" w:type="pct"/>
            <w:tcBorders>
              <w:top w:val="single" w:sz="8" w:space="0" w:color="000000"/>
              <w:left w:val="single" w:sz="4" w:space="0" w:color="auto"/>
              <w:bottom w:val="single" w:sz="8" w:space="0" w:color="000000"/>
              <w:right w:val="single" w:sz="8" w:space="0" w:color="000000"/>
            </w:tcBorders>
            <w:shd w:val="clear" w:color="000000" w:fill="FFFFFF"/>
            <w:vAlign w:val="center"/>
            <w:hideMark/>
          </w:tcPr>
          <w:p w14:paraId="79143EDA" w14:textId="77777777" w:rsidR="00F84425" w:rsidRPr="007532D4" w:rsidRDefault="00F84425" w:rsidP="00D21AF2">
            <w:pPr>
              <w:spacing w:after="0" w:line="240" w:lineRule="auto"/>
              <w:jc w:val="right"/>
              <w:rPr>
                <w:rFonts w:cs="Arial"/>
                <w:color w:val="000000"/>
                <w:sz w:val="14"/>
                <w:szCs w:val="18"/>
              </w:rPr>
            </w:pPr>
            <w:r w:rsidRPr="007532D4">
              <w:rPr>
                <w:rFonts w:cs="Arial"/>
                <w:color w:val="000000"/>
                <w:sz w:val="14"/>
                <w:szCs w:val="18"/>
              </w:rPr>
              <w:t>$ 309,81</w:t>
            </w:r>
          </w:p>
        </w:tc>
        <w:tc>
          <w:tcPr>
            <w:tcW w:w="393" w:type="pc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18BC2629" w14:textId="77777777" w:rsidR="00F84425" w:rsidRPr="007532D4" w:rsidRDefault="00F84425" w:rsidP="00D21AF2">
            <w:pPr>
              <w:spacing w:after="0" w:line="240" w:lineRule="auto"/>
              <w:jc w:val="right"/>
              <w:rPr>
                <w:rFonts w:cs="Arial"/>
                <w:color w:val="000000"/>
                <w:sz w:val="14"/>
                <w:szCs w:val="18"/>
              </w:rPr>
            </w:pPr>
            <w:r w:rsidRPr="007532D4">
              <w:rPr>
                <w:rFonts w:cs="Arial"/>
                <w:color w:val="000000"/>
                <w:sz w:val="14"/>
                <w:szCs w:val="18"/>
              </w:rPr>
              <w:t>49,97%</w:t>
            </w:r>
          </w:p>
        </w:tc>
      </w:tr>
      <w:tr w:rsidR="00F84425" w:rsidRPr="007532D4" w14:paraId="57CBC430" w14:textId="77777777" w:rsidTr="000B15EB">
        <w:trPr>
          <w:trHeight w:val="54"/>
        </w:trPr>
        <w:tc>
          <w:tcPr>
            <w:tcW w:w="2320" w:type="pct"/>
            <w:vMerge w:val="restart"/>
            <w:tcBorders>
              <w:top w:val="single" w:sz="8" w:space="0" w:color="000000"/>
              <w:left w:val="single" w:sz="8" w:space="0" w:color="000000"/>
              <w:bottom w:val="nil"/>
              <w:right w:val="single" w:sz="8" w:space="0" w:color="000000"/>
            </w:tcBorders>
            <w:shd w:val="clear" w:color="000000" w:fill="FFFFFF"/>
            <w:vAlign w:val="center"/>
            <w:hideMark/>
          </w:tcPr>
          <w:p w14:paraId="6DEA783A" w14:textId="77777777" w:rsidR="00F84425" w:rsidRPr="007532D4" w:rsidRDefault="00F84425" w:rsidP="00D21AF2">
            <w:pPr>
              <w:spacing w:after="0" w:line="240" w:lineRule="auto"/>
              <w:rPr>
                <w:rFonts w:cs="Arial"/>
                <w:b/>
                <w:bCs/>
                <w:color w:val="000000"/>
                <w:sz w:val="14"/>
                <w:szCs w:val="18"/>
              </w:rPr>
            </w:pPr>
            <w:r w:rsidRPr="007532D4">
              <w:rPr>
                <w:rFonts w:cs="Arial"/>
                <w:b/>
                <w:bCs/>
                <w:color w:val="000000"/>
                <w:sz w:val="14"/>
                <w:szCs w:val="18"/>
              </w:rPr>
              <w:t>3 - Garantizar la disponibilidad del 94 Porciento de los servicios tecnológicos que intervienen en los sistemas SIGMA, Calíope, Orfeo y Portales Web</w:t>
            </w:r>
          </w:p>
        </w:tc>
        <w:tc>
          <w:tcPr>
            <w:tcW w:w="579" w:type="pct"/>
            <w:tcBorders>
              <w:top w:val="single" w:sz="4" w:space="0" w:color="auto"/>
              <w:left w:val="single" w:sz="8" w:space="0" w:color="000000"/>
              <w:bottom w:val="single" w:sz="8" w:space="0" w:color="000000"/>
              <w:right w:val="single" w:sz="8" w:space="0" w:color="000000"/>
            </w:tcBorders>
            <w:shd w:val="clear" w:color="000000" w:fill="FFFFFF"/>
            <w:vAlign w:val="center"/>
            <w:hideMark/>
          </w:tcPr>
          <w:p w14:paraId="57134E11" w14:textId="77777777" w:rsidR="00F84425" w:rsidRPr="007532D4" w:rsidRDefault="00F84425" w:rsidP="00D21AF2">
            <w:pPr>
              <w:spacing w:after="0" w:line="240" w:lineRule="auto"/>
              <w:rPr>
                <w:rFonts w:cs="Arial"/>
                <w:color w:val="000000"/>
                <w:sz w:val="14"/>
                <w:szCs w:val="16"/>
              </w:rPr>
            </w:pPr>
            <w:r w:rsidRPr="007532D4">
              <w:rPr>
                <w:rFonts w:cs="Arial"/>
                <w:color w:val="000000"/>
                <w:sz w:val="14"/>
                <w:szCs w:val="16"/>
              </w:rPr>
              <w:t xml:space="preserve">Constante </w:t>
            </w:r>
          </w:p>
        </w:tc>
        <w:tc>
          <w:tcPr>
            <w:tcW w:w="447" w:type="pct"/>
            <w:tcBorders>
              <w:top w:val="single" w:sz="4" w:space="0" w:color="auto"/>
              <w:left w:val="single" w:sz="8" w:space="0" w:color="000000"/>
              <w:bottom w:val="single" w:sz="8" w:space="0" w:color="000000"/>
              <w:right w:val="single" w:sz="8" w:space="0" w:color="000000"/>
            </w:tcBorders>
            <w:shd w:val="clear" w:color="000000" w:fill="FFFFFF"/>
            <w:vAlign w:val="center"/>
            <w:hideMark/>
          </w:tcPr>
          <w:p w14:paraId="1AA6CBE7" w14:textId="77777777" w:rsidR="00F84425" w:rsidRPr="007532D4" w:rsidRDefault="00F84425" w:rsidP="00D21AF2">
            <w:pPr>
              <w:spacing w:after="0" w:line="240" w:lineRule="auto"/>
              <w:rPr>
                <w:rFonts w:cs="Arial"/>
                <w:color w:val="000000"/>
                <w:sz w:val="14"/>
                <w:szCs w:val="18"/>
              </w:rPr>
            </w:pPr>
            <w:r w:rsidRPr="007532D4">
              <w:rPr>
                <w:rFonts w:cs="Arial"/>
                <w:color w:val="000000"/>
                <w:sz w:val="14"/>
                <w:szCs w:val="18"/>
              </w:rPr>
              <w:t>Magnitud:</w:t>
            </w:r>
          </w:p>
        </w:tc>
        <w:tc>
          <w:tcPr>
            <w:tcW w:w="547" w:type="pct"/>
            <w:tcBorders>
              <w:top w:val="single" w:sz="4" w:space="0" w:color="auto"/>
              <w:left w:val="single" w:sz="8" w:space="0" w:color="000000"/>
              <w:bottom w:val="single" w:sz="8" w:space="0" w:color="000000"/>
              <w:right w:val="single" w:sz="8" w:space="0" w:color="000000"/>
            </w:tcBorders>
            <w:shd w:val="clear" w:color="000000" w:fill="FFFFFF"/>
            <w:vAlign w:val="center"/>
            <w:hideMark/>
          </w:tcPr>
          <w:p w14:paraId="0BE91BB6" w14:textId="77777777" w:rsidR="00F84425" w:rsidRPr="007532D4" w:rsidRDefault="00F84425" w:rsidP="00D21AF2">
            <w:pPr>
              <w:spacing w:after="0" w:line="240" w:lineRule="auto"/>
              <w:jc w:val="right"/>
              <w:rPr>
                <w:rFonts w:cs="Arial"/>
                <w:color w:val="000000"/>
                <w:sz w:val="14"/>
                <w:szCs w:val="18"/>
              </w:rPr>
            </w:pPr>
            <w:r w:rsidRPr="007532D4">
              <w:rPr>
                <w:rFonts w:cs="Arial"/>
                <w:color w:val="000000"/>
                <w:sz w:val="14"/>
                <w:szCs w:val="18"/>
              </w:rPr>
              <w:t>94,00</w:t>
            </w:r>
          </w:p>
        </w:tc>
        <w:tc>
          <w:tcPr>
            <w:tcW w:w="714" w:type="pc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08D8D0D7" w14:textId="77777777" w:rsidR="00F84425" w:rsidRPr="007532D4" w:rsidRDefault="00F84425" w:rsidP="00D21AF2">
            <w:pPr>
              <w:spacing w:after="0" w:line="240" w:lineRule="auto"/>
              <w:jc w:val="right"/>
              <w:rPr>
                <w:rFonts w:cs="Arial"/>
                <w:color w:val="000000"/>
                <w:sz w:val="14"/>
                <w:szCs w:val="18"/>
              </w:rPr>
            </w:pPr>
            <w:r w:rsidRPr="007532D4">
              <w:rPr>
                <w:rFonts w:cs="Arial"/>
                <w:color w:val="000000"/>
                <w:sz w:val="14"/>
                <w:szCs w:val="18"/>
              </w:rPr>
              <w:t>94,00</w:t>
            </w:r>
          </w:p>
        </w:tc>
        <w:tc>
          <w:tcPr>
            <w:tcW w:w="393" w:type="pc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00D072AB" w14:textId="77777777" w:rsidR="00F84425" w:rsidRPr="007532D4" w:rsidRDefault="00F84425" w:rsidP="00D21AF2">
            <w:pPr>
              <w:spacing w:after="0" w:line="240" w:lineRule="auto"/>
              <w:jc w:val="right"/>
              <w:rPr>
                <w:rFonts w:cs="Arial"/>
                <w:color w:val="000000"/>
                <w:sz w:val="14"/>
                <w:szCs w:val="18"/>
              </w:rPr>
            </w:pPr>
            <w:r w:rsidRPr="007532D4">
              <w:rPr>
                <w:rFonts w:cs="Arial"/>
                <w:color w:val="000000"/>
                <w:sz w:val="14"/>
                <w:szCs w:val="18"/>
              </w:rPr>
              <w:t>100,00%</w:t>
            </w:r>
          </w:p>
        </w:tc>
      </w:tr>
      <w:tr w:rsidR="00F84425" w:rsidRPr="007532D4" w14:paraId="4D2A5FE0" w14:textId="77777777" w:rsidTr="000B15EB">
        <w:trPr>
          <w:trHeight w:val="298"/>
        </w:trPr>
        <w:tc>
          <w:tcPr>
            <w:tcW w:w="2320" w:type="pct"/>
            <w:vMerge/>
            <w:tcBorders>
              <w:left w:val="single" w:sz="8" w:space="0" w:color="000000"/>
              <w:bottom w:val="single" w:sz="8" w:space="0" w:color="000000"/>
              <w:right w:val="single" w:sz="8" w:space="0" w:color="000000"/>
            </w:tcBorders>
            <w:shd w:val="clear" w:color="000000" w:fill="FFFFFF"/>
            <w:vAlign w:val="center"/>
            <w:hideMark/>
          </w:tcPr>
          <w:p w14:paraId="3F325CE0" w14:textId="77777777" w:rsidR="00F84425" w:rsidRPr="007532D4" w:rsidRDefault="00F84425" w:rsidP="00D21AF2">
            <w:pPr>
              <w:spacing w:after="0" w:line="240" w:lineRule="auto"/>
              <w:rPr>
                <w:rFonts w:cs="Arial"/>
                <w:b/>
                <w:bCs/>
                <w:color w:val="000000"/>
                <w:sz w:val="14"/>
                <w:szCs w:val="18"/>
              </w:rPr>
            </w:pPr>
          </w:p>
        </w:tc>
        <w:tc>
          <w:tcPr>
            <w:tcW w:w="579" w:type="pc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0A21D0D9" w14:textId="77777777" w:rsidR="00F84425" w:rsidRPr="007532D4" w:rsidRDefault="00F84425" w:rsidP="00D21AF2">
            <w:pPr>
              <w:spacing w:after="0" w:line="240" w:lineRule="auto"/>
              <w:rPr>
                <w:rFonts w:cs="Arial"/>
                <w:color w:val="000000"/>
                <w:sz w:val="14"/>
                <w:szCs w:val="14"/>
              </w:rPr>
            </w:pPr>
            <w:r w:rsidRPr="007532D4">
              <w:rPr>
                <w:rFonts w:cs="Arial"/>
                <w:color w:val="000000"/>
                <w:sz w:val="14"/>
                <w:szCs w:val="14"/>
              </w:rPr>
              <w:t>Tipo de anualización</w:t>
            </w:r>
          </w:p>
        </w:tc>
        <w:tc>
          <w:tcPr>
            <w:tcW w:w="447" w:type="pct"/>
            <w:tcBorders>
              <w:top w:val="nil"/>
              <w:left w:val="single" w:sz="8" w:space="0" w:color="000000"/>
              <w:bottom w:val="single" w:sz="8" w:space="0" w:color="000000"/>
              <w:right w:val="single" w:sz="8" w:space="0" w:color="000000"/>
            </w:tcBorders>
            <w:shd w:val="clear" w:color="000000" w:fill="FFFFFF"/>
            <w:vAlign w:val="center"/>
            <w:hideMark/>
          </w:tcPr>
          <w:p w14:paraId="4E55D5A5" w14:textId="77777777" w:rsidR="00F84425" w:rsidRPr="007532D4" w:rsidRDefault="00F84425" w:rsidP="00D21AF2">
            <w:pPr>
              <w:spacing w:after="0" w:line="240" w:lineRule="auto"/>
              <w:rPr>
                <w:rFonts w:cs="Arial"/>
                <w:color w:val="000000"/>
                <w:sz w:val="14"/>
                <w:szCs w:val="18"/>
              </w:rPr>
            </w:pPr>
            <w:r w:rsidRPr="007532D4">
              <w:rPr>
                <w:rFonts w:cs="Arial"/>
                <w:color w:val="000000"/>
                <w:sz w:val="14"/>
                <w:szCs w:val="18"/>
              </w:rPr>
              <w:t>Recursos $:</w:t>
            </w:r>
          </w:p>
        </w:tc>
        <w:tc>
          <w:tcPr>
            <w:tcW w:w="547" w:type="pct"/>
            <w:tcBorders>
              <w:top w:val="nil"/>
              <w:left w:val="single" w:sz="8" w:space="0" w:color="000000"/>
              <w:bottom w:val="single" w:sz="8" w:space="0" w:color="000000"/>
              <w:right w:val="single" w:sz="8" w:space="0" w:color="000000"/>
            </w:tcBorders>
            <w:shd w:val="clear" w:color="000000" w:fill="FFFFFF"/>
            <w:vAlign w:val="center"/>
            <w:hideMark/>
          </w:tcPr>
          <w:p w14:paraId="4DF1F95A" w14:textId="77777777" w:rsidR="00F84425" w:rsidRPr="007532D4" w:rsidRDefault="00F84425" w:rsidP="00D21AF2">
            <w:pPr>
              <w:spacing w:after="0" w:line="240" w:lineRule="auto"/>
              <w:jc w:val="right"/>
              <w:rPr>
                <w:rFonts w:cs="Arial"/>
                <w:color w:val="000000"/>
                <w:sz w:val="14"/>
                <w:szCs w:val="18"/>
              </w:rPr>
            </w:pPr>
            <w:r w:rsidRPr="007532D4">
              <w:rPr>
                <w:rFonts w:cs="Arial"/>
                <w:color w:val="000000"/>
                <w:sz w:val="14"/>
                <w:szCs w:val="18"/>
              </w:rPr>
              <w:t>$ 5.437,00</w:t>
            </w:r>
          </w:p>
        </w:tc>
        <w:tc>
          <w:tcPr>
            <w:tcW w:w="714" w:type="pc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56F7C670" w14:textId="77777777" w:rsidR="00F84425" w:rsidRPr="007532D4" w:rsidRDefault="00F84425" w:rsidP="00D21AF2">
            <w:pPr>
              <w:spacing w:after="0" w:line="240" w:lineRule="auto"/>
              <w:jc w:val="right"/>
              <w:rPr>
                <w:rFonts w:cs="Arial"/>
                <w:color w:val="000000"/>
                <w:sz w:val="14"/>
                <w:szCs w:val="18"/>
              </w:rPr>
            </w:pPr>
            <w:r w:rsidRPr="007532D4">
              <w:rPr>
                <w:rFonts w:cs="Arial"/>
                <w:color w:val="000000"/>
                <w:sz w:val="14"/>
                <w:szCs w:val="18"/>
              </w:rPr>
              <w:t>$ 3.216,38</w:t>
            </w:r>
          </w:p>
        </w:tc>
        <w:tc>
          <w:tcPr>
            <w:tcW w:w="393" w:type="pc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7A84A13B" w14:textId="77777777" w:rsidR="00F84425" w:rsidRPr="007532D4" w:rsidRDefault="00F84425" w:rsidP="00D21AF2">
            <w:pPr>
              <w:spacing w:after="0" w:line="240" w:lineRule="auto"/>
              <w:jc w:val="right"/>
              <w:rPr>
                <w:rFonts w:cs="Arial"/>
                <w:color w:val="000000"/>
                <w:sz w:val="14"/>
                <w:szCs w:val="18"/>
              </w:rPr>
            </w:pPr>
            <w:r w:rsidRPr="007532D4">
              <w:rPr>
                <w:rFonts w:cs="Arial"/>
                <w:color w:val="000000"/>
                <w:sz w:val="14"/>
                <w:szCs w:val="18"/>
              </w:rPr>
              <w:t>59,16%</w:t>
            </w:r>
          </w:p>
        </w:tc>
      </w:tr>
    </w:tbl>
    <w:p w14:paraId="6DACEF8F" w14:textId="77777777" w:rsidR="00F84425" w:rsidRPr="00AF7068" w:rsidRDefault="00F84425" w:rsidP="00D21AF2">
      <w:pPr>
        <w:spacing w:after="0" w:line="240" w:lineRule="auto"/>
        <w:jc w:val="center"/>
        <w:rPr>
          <w:rFonts w:eastAsia="Arial" w:cs="Arial"/>
          <w:sz w:val="16"/>
          <w:szCs w:val="16"/>
        </w:rPr>
      </w:pPr>
      <w:r w:rsidRPr="00AF7068">
        <w:rPr>
          <w:rFonts w:eastAsia="Arial" w:cs="Arial"/>
          <w:b/>
          <w:bCs/>
          <w:sz w:val="16"/>
          <w:szCs w:val="16"/>
        </w:rPr>
        <w:t>Fuente:</w:t>
      </w:r>
      <w:r w:rsidRPr="00AF7068">
        <w:rPr>
          <w:rFonts w:eastAsia="Arial" w:cs="Arial"/>
          <w:sz w:val="16"/>
          <w:szCs w:val="16"/>
        </w:rPr>
        <w:t xml:space="preserve"> Reporte SEGPLAN, corte 31/12/2025. Presupuesto en millones de pesos.</w:t>
      </w:r>
    </w:p>
    <w:p w14:paraId="1E6F4354" w14:textId="77777777" w:rsidR="00F84425" w:rsidRPr="00AF7068" w:rsidRDefault="00F84425" w:rsidP="00D21AF2">
      <w:pPr>
        <w:spacing w:after="0" w:line="240" w:lineRule="auto"/>
        <w:rPr>
          <w:rFonts w:eastAsia="Arial" w:cs="Arial"/>
          <w:sz w:val="16"/>
          <w:szCs w:val="16"/>
          <w:lang w:val="es"/>
        </w:rPr>
      </w:pPr>
    </w:p>
    <w:p w14:paraId="3B5B7E53" w14:textId="2D76C6A4" w:rsidR="00F84425" w:rsidRPr="002F5535" w:rsidRDefault="00F84425" w:rsidP="006C6CEE">
      <w:pPr>
        <w:pStyle w:val="02"/>
        <w:numPr>
          <w:ilvl w:val="4"/>
          <w:numId w:val="23"/>
        </w:numPr>
        <w:spacing w:before="240" w:after="0" w:line="240" w:lineRule="auto"/>
        <w:ind w:left="993" w:hanging="993"/>
        <w:rPr>
          <w:rFonts w:ascii="Arial" w:hAnsi="Arial" w:cs="Arial"/>
          <w:sz w:val="22"/>
          <w:szCs w:val="22"/>
        </w:rPr>
      </w:pPr>
      <w:bookmarkStart w:id="235" w:name="_Toc220941117"/>
      <w:bookmarkStart w:id="236" w:name="_Toc221632189"/>
      <w:bookmarkStart w:id="237" w:name="_Toc157064666"/>
      <w:bookmarkStart w:id="238" w:name="_Toc221884473"/>
      <w:r w:rsidRPr="002F5535">
        <w:rPr>
          <w:rFonts w:ascii="Arial" w:hAnsi="Arial" w:cs="Arial"/>
          <w:sz w:val="22"/>
          <w:szCs w:val="22"/>
        </w:rPr>
        <w:t>Meta Proyecto cuatrienio: “Ejecutar 12 Proyecto(s) encaminados a actualizar los módulos de los sistemas de información SIGMA, Calíope y Orfeo e Implementar el plan de mantenimiento de sistemas de información”</w:t>
      </w:r>
      <w:bookmarkEnd w:id="235"/>
      <w:bookmarkEnd w:id="236"/>
      <w:bookmarkEnd w:id="237"/>
      <w:bookmarkEnd w:id="238"/>
    </w:p>
    <w:p w14:paraId="214B7E66" w14:textId="77777777" w:rsidR="00F84425" w:rsidRPr="00917995" w:rsidRDefault="00F84425" w:rsidP="00D21AF2">
      <w:pPr>
        <w:spacing w:after="0" w:line="240" w:lineRule="auto"/>
        <w:rPr>
          <w:rFonts w:eastAsia="Arial" w:cs="Arial"/>
          <w:lang w:val="es"/>
        </w:rPr>
      </w:pPr>
    </w:p>
    <w:p w14:paraId="683CD988" w14:textId="77777777" w:rsidR="00F84425" w:rsidRPr="00917995" w:rsidRDefault="00F84425" w:rsidP="00D21AF2">
      <w:pPr>
        <w:spacing w:after="0" w:line="240" w:lineRule="auto"/>
        <w:rPr>
          <w:rFonts w:eastAsia="Arial" w:cs="Arial"/>
          <w:lang w:val="es"/>
        </w:rPr>
      </w:pPr>
      <w:r w:rsidRPr="00917995">
        <w:rPr>
          <w:rFonts w:eastAsia="Arial" w:cs="Arial"/>
          <w:lang w:val="es"/>
        </w:rPr>
        <w:t>ORFEO</w:t>
      </w:r>
    </w:p>
    <w:p w14:paraId="01722561" w14:textId="77777777" w:rsidR="00F84425" w:rsidRPr="00917995" w:rsidRDefault="00F84425" w:rsidP="00D21AF2">
      <w:pPr>
        <w:spacing w:after="0" w:line="240" w:lineRule="auto"/>
        <w:rPr>
          <w:rFonts w:eastAsia="Arial" w:cs="Arial"/>
          <w:lang w:val="es"/>
        </w:rPr>
      </w:pPr>
      <w:r w:rsidRPr="00917995">
        <w:rPr>
          <w:rFonts w:eastAsia="Arial" w:cs="Arial"/>
          <w:lang w:val="es"/>
        </w:rPr>
        <w:t>Instalación de los nuevos módulos en el ambiente productivo de ORFEO, procesos de mantenimiento del sistema de orfeo; de igual manera se avanzó con la unificación de manuales y guías del sistema, de acuerdo con el plan establecido.</w:t>
      </w:r>
    </w:p>
    <w:p w14:paraId="1310AE17" w14:textId="77777777" w:rsidR="00F84425" w:rsidRPr="00917995" w:rsidRDefault="00F84425" w:rsidP="00D21AF2">
      <w:pPr>
        <w:spacing w:after="0" w:line="240" w:lineRule="auto"/>
        <w:rPr>
          <w:rFonts w:eastAsia="Arial" w:cs="Arial"/>
          <w:lang w:val="es"/>
        </w:rPr>
      </w:pPr>
    </w:p>
    <w:p w14:paraId="01F37683" w14:textId="77777777" w:rsidR="00F84425" w:rsidRPr="00917995" w:rsidRDefault="00F84425" w:rsidP="00D21AF2">
      <w:pPr>
        <w:spacing w:after="0" w:line="240" w:lineRule="auto"/>
        <w:rPr>
          <w:rFonts w:eastAsia="Arial" w:cs="Arial"/>
          <w:lang w:val="es"/>
        </w:rPr>
      </w:pPr>
      <w:r w:rsidRPr="00917995">
        <w:rPr>
          <w:rFonts w:eastAsia="Arial" w:cs="Arial"/>
          <w:lang w:val="es"/>
        </w:rPr>
        <w:t>CALIOPE Automatización de Flujo Precontractual.</w:t>
      </w:r>
    </w:p>
    <w:p w14:paraId="74162982" w14:textId="77777777" w:rsidR="00F84425" w:rsidRPr="00917995" w:rsidRDefault="00F84425" w:rsidP="00D21AF2">
      <w:pPr>
        <w:spacing w:after="0" w:line="240" w:lineRule="auto"/>
        <w:rPr>
          <w:rFonts w:eastAsia="Arial" w:cs="Arial"/>
          <w:lang w:val="es"/>
        </w:rPr>
      </w:pPr>
      <w:r w:rsidRPr="00917995">
        <w:rPr>
          <w:rFonts w:eastAsia="Arial" w:cs="Arial"/>
          <w:lang w:val="es"/>
        </w:rPr>
        <w:t>Se presentó el flujo precontractual se espera implementación y ajustes para los nuevos procesos de la gerencia de contratación.</w:t>
      </w:r>
    </w:p>
    <w:p w14:paraId="11436558" w14:textId="77777777" w:rsidR="00F84425" w:rsidRPr="00917995" w:rsidRDefault="00F84425" w:rsidP="00D21AF2">
      <w:pPr>
        <w:spacing w:after="0" w:line="240" w:lineRule="auto"/>
        <w:rPr>
          <w:rFonts w:eastAsia="Arial" w:cs="Arial"/>
          <w:lang w:val="es"/>
        </w:rPr>
      </w:pPr>
    </w:p>
    <w:p w14:paraId="61938C33" w14:textId="77777777" w:rsidR="00F84425" w:rsidRPr="00917995" w:rsidRDefault="00F84425" w:rsidP="00D21AF2">
      <w:pPr>
        <w:spacing w:after="0" w:line="240" w:lineRule="auto"/>
        <w:rPr>
          <w:rFonts w:eastAsia="Arial" w:cs="Arial"/>
          <w:lang w:val="es"/>
        </w:rPr>
      </w:pPr>
      <w:r w:rsidRPr="00917995">
        <w:rPr>
          <w:rFonts w:eastAsia="Arial" w:cs="Arial"/>
          <w:lang w:val="es"/>
        </w:rPr>
        <w:t>CALIOPE Gestión de Producto Terminado</w:t>
      </w:r>
    </w:p>
    <w:p w14:paraId="7476794F" w14:textId="77777777" w:rsidR="00F84425" w:rsidRPr="00917995" w:rsidRDefault="00F84425" w:rsidP="00D21AF2">
      <w:pPr>
        <w:spacing w:after="0" w:line="240" w:lineRule="auto"/>
        <w:rPr>
          <w:rFonts w:eastAsia="Arial" w:cs="Arial"/>
          <w:lang w:val="es"/>
        </w:rPr>
      </w:pPr>
      <w:r>
        <w:rPr>
          <w:rFonts w:eastAsia="Arial" w:cs="Arial"/>
          <w:lang w:val="es"/>
        </w:rPr>
        <w:t xml:space="preserve">Se continua con el desarrollo </w:t>
      </w:r>
      <w:r w:rsidRPr="00917995">
        <w:rPr>
          <w:rFonts w:eastAsia="Arial" w:cs="Arial"/>
          <w:lang w:val="es"/>
        </w:rPr>
        <w:t>del paquete d</w:t>
      </w:r>
      <w:r>
        <w:rPr>
          <w:rFonts w:eastAsia="Arial" w:cs="Arial"/>
          <w:lang w:val="es"/>
        </w:rPr>
        <w:t>e entregables para el Release #</w:t>
      </w:r>
      <w:r w:rsidRPr="00917995">
        <w:rPr>
          <w:rFonts w:eastAsia="Arial" w:cs="Arial"/>
          <w:lang w:val="es"/>
        </w:rPr>
        <w:t>1</w:t>
      </w:r>
      <w:r>
        <w:rPr>
          <w:rFonts w:eastAsia="Arial" w:cs="Arial"/>
          <w:lang w:val="es"/>
        </w:rPr>
        <w:t>,</w:t>
      </w:r>
      <w:r w:rsidRPr="00917995">
        <w:rPr>
          <w:rFonts w:eastAsia="Arial" w:cs="Arial"/>
          <w:lang w:val="es"/>
        </w:rPr>
        <w:t xml:space="preserve"> asociado a mejoras en módulos de costos desarrollados previamente se han implementado a la fecha 5 de las 8 mejoras contempladas para el 2025, las cuales están asociadas a optimizar órdenes de producción y el proceso de despacho de producto terminado.</w:t>
      </w:r>
    </w:p>
    <w:p w14:paraId="0018C46A" w14:textId="77777777" w:rsidR="00F84425" w:rsidRPr="00917995" w:rsidRDefault="00F84425" w:rsidP="00D21AF2">
      <w:pPr>
        <w:spacing w:after="0" w:line="240" w:lineRule="auto"/>
        <w:rPr>
          <w:rFonts w:eastAsia="Arial" w:cs="Arial"/>
          <w:lang w:val="es"/>
        </w:rPr>
      </w:pPr>
    </w:p>
    <w:p w14:paraId="5133BB99" w14:textId="77777777" w:rsidR="00F84425" w:rsidRPr="00917995" w:rsidRDefault="00F84425" w:rsidP="00F84425">
      <w:pPr>
        <w:spacing w:after="0" w:line="240" w:lineRule="auto"/>
        <w:rPr>
          <w:rFonts w:eastAsia="Arial" w:cs="Arial"/>
          <w:lang w:val="es"/>
        </w:rPr>
      </w:pPr>
      <w:r w:rsidRPr="00917995">
        <w:rPr>
          <w:rFonts w:eastAsia="Arial" w:cs="Arial"/>
          <w:lang w:val="es"/>
        </w:rPr>
        <w:t>SIGMA 2025</w:t>
      </w:r>
    </w:p>
    <w:p w14:paraId="48B0B30D" w14:textId="77777777" w:rsidR="00F84425" w:rsidRPr="00917995" w:rsidRDefault="00F84425" w:rsidP="00F84425">
      <w:pPr>
        <w:spacing w:after="0" w:line="240" w:lineRule="auto"/>
        <w:rPr>
          <w:rFonts w:eastAsia="Arial" w:cs="Arial"/>
          <w:lang w:val="es"/>
        </w:rPr>
      </w:pPr>
      <w:r w:rsidRPr="00917995">
        <w:rPr>
          <w:rFonts w:eastAsia="Arial" w:cs="Arial"/>
          <w:lang w:val="es"/>
        </w:rPr>
        <w:t>Se continua con los desarrollos incluidos en el cronograma SIGMA 2025, particularmente los relacionados con la priorización entregada por la Dirección General y las Subdirecciones en aspectos cómo, visitas de verificación, despacho de materiales y cambios de diagnóstico.</w:t>
      </w:r>
    </w:p>
    <w:p w14:paraId="3DD1D25D" w14:textId="77777777" w:rsidR="00F84425" w:rsidRPr="007532D4" w:rsidRDefault="00F84425" w:rsidP="00F84425">
      <w:pPr>
        <w:spacing w:after="0" w:line="240" w:lineRule="auto"/>
        <w:rPr>
          <w:rFonts w:eastAsia="Arial" w:cs="Arial"/>
          <w:sz w:val="20"/>
          <w:lang w:val="es"/>
        </w:rPr>
      </w:pPr>
    </w:p>
    <w:p w14:paraId="0CCE5AB0" w14:textId="5C2A8C65" w:rsidR="00F84425" w:rsidRPr="002F5535" w:rsidRDefault="00F84425" w:rsidP="006C6CEE">
      <w:pPr>
        <w:pStyle w:val="02"/>
        <w:numPr>
          <w:ilvl w:val="4"/>
          <w:numId w:val="23"/>
        </w:numPr>
        <w:spacing w:before="240" w:after="240" w:line="240" w:lineRule="auto"/>
        <w:ind w:left="993" w:hanging="993"/>
        <w:rPr>
          <w:rFonts w:ascii="Arial" w:hAnsi="Arial" w:cs="Arial"/>
          <w:sz w:val="22"/>
          <w:szCs w:val="22"/>
        </w:rPr>
      </w:pPr>
      <w:bookmarkStart w:id="239" w:name="_Toc157064667"/>
      <w:bookmarkStart w:id="240" w:name="_Toc220941118"/>
      <w:bookmarkStart w:id="241" w:name="_Toc221632190"/>
      <w:bookmarkStart w:id="242" w:name="_Toc221884474"/>
      <w:r w:rsidRPr="002F5535">
        <w:rPr>
          <w:rFonts w:ascii="Arial" w:hAnsi="Arial" w:cs="Arial"/>
          <w:sz w:val="22"/>
          <w:szCs w:val="22"/>
        </w:rPr>
        <w:t xml:space="preserve">Meta Proyecto cuatrienio: </w:t>
      </w:r>
      <w:bookmarkEnd w:id="239"/>
      <w:r w:rsidRPr="002F5535">
        <w:rPr>
          <w:rFonts w:ascii="Arial" w:hAnsi="Arial" w:cs="Arial"/>
          <w:sz w:val="22"/>
          <w:szCs w:val="22"/>
        </w:rPr>
        <w:t>Actualizar 4 Documento(s) que enmarquen la estrategia de TI en el Plan Estratégico de Tecnologías de la Información de la UAERMV para la vigencia 2025-2027.</w:t>
      </w:r>
      <w:bookmarkEnd w:id="240"/>
      <w:bookmarkEnd w:id="241"/>
      <w:bookmarkEnd w:id="242"/>
      <w:r w:rsidRPr="002F5535">
        <w:rPr>
          <w:rFonts w:ascii="Arial" w:hAnsi="Arial" w:cs="Arial"/>
          <w:sz w:val="22"/>
          <w:szCs w:val="22"/>
        </w:rPr>
        <w:t xml:space="preserve"> </w:t>
      </w:r>
    </w:p>
    <w:p w14:paraId="54B3815B" w14:textId="77777777" w:rsidR="00F84425" w:rsidRPr="002F5535" w:rsidRDefault="00F84425" w:rsidP="00F84425">
      <w:pPr>
        <w:spacing w:after="0" w:line="240" w:lineRule="auto"/>
        <w:rPr>
          <w:rFonts w:eastAsia="Arial" w:cs="Arial"/>
          <w:iCs/>
          <w:szCs w:val="22"/>
          <w:lang w:val="es-ES" w:eastAsia="es-US"/>
        </w:rPr>
      </w:pPr>
      <w:r w:rsidRPr="002F5535">
        <w:rPr>
          <w:rFonts w:eastAsia="Arial" w:cs="Arial"/>
          <w:iCs/>
          <w:szCs w:val="22"/>
          <w:lang w:val="es-ES" w:eastAsia="es-US"/>
        </w:rPr>
        <w:t xml:space="preserve">Se ha formulado una propuesta para actualizar el PETI, con el fin de fortalecer su orientación estratégica e incorporar nuevas iniciativas de transformación digital que aporten valor a toda la entidad. Esta actualización busca ampliar el alcance de los proyectos, impulsar la innovación </w:t>
      </w:r>
      <w:r w:rsidRPr="002F5535">
        <w:rPr>
          <w:rFonts w:eastAsia="Arial" w:cs="Arial"/>
          <w:iCs/>
          <w:szCs w:val="22"/>
          <w:lang w:val="es-ES" w:eastAsia="es-US"/>
        </w:rPr>
        <w:lastRenderedPageBreak/>
        <w:t>tecnológica y asegurar una alineación más profunda con los retos institucionales y normativos del próximo periodo.</w:t>
      </w:r>
    </w:p>
    <w:p w14:paraId="057662D1" w14:textId="77777777" w:rsidR="00F84425" w:rsidRPr="002F5535" w:rsidRDefault="00F84425" w:rsidP="00F84425">
      <w:pPr>
        <w:spacing w:after="0" w:line="240" w:lineRule="auto"/>
        <w:rPr>
          <w:rFonts w:eastAsia="Arial" w:cs="Arial"/>
          <w:iCs/>
          <w:szCs w:val="22"/>
          <w:lang w:val="es-ES" w:eastAsia="es-US"/>
        </w:rPr>
      </w:pPr>
    </w:p>
    <w:p w14:paraId="29B9AED7" w14:textId="01C934A3" w:rsidR="00F84425" w:rsidRPr="002F5535" w:rsidRDefault="00F84425" w:rsidP="006C6CEE">
      <w:pPr>
        <w:pStyle w:val="02"/>
        <w:numPr>
          <w:ilvl w:val="4"/>
          <w:numId w:val="23"/>
        </w:numPr>
        <w:spacing w:before="240" w:after="240" w:line="240" w:lineRule="auto"/>
        <w:ind w:left="993" w:hanging="993"/>
        <w:rPr>
          <w:rFonts w:ascii="Arial" w:hAnsi="Arial" w:cs="Arial"/>
          <w:sz w:val="22"/>
          <w:szCs w:val="22"/>
        </w:rPr>
      </w:pPr>
      <w:bookmarkStart w:id="243" w:name="_Toc157064668"/>
      <w:bookmarkStart w:id="244" w:name="_Toc220941119"/>
      <w:bookmarkStart w:id="245" w:name="_Toc221632191"/>
      <w:bookmarkStart w:id="246" w:name="_Toc221884475"/>
      <w:r w:rsidRPr="002F5535">
        <w:rPr>
          <w:rFonts w:ascii="Arial" w:hAnsi="Arial" w:cs="Arial"/>
          <w:sz w:val="22"/>
          <w:szCs w:val="22"/>
        </w:rPr>
        <w:t>Meta Proyecto</w:t>
      </w:r>
      <w:bookmarkEnd w:id="243"/>
      <w:r w:rsidRPr="002F5535">
        <w:rPr>
          <w:rFonts w:ascii="Arial" w:hAnsi="Arial" w:cs="Arial"/>
          <w:sz w:val="22"/>
          <w:szCs w:val="22"/>
        </w:rPr>
        <w:t xml:space="preserve"> cuatrienio: “Garantizar la disponibilidad del 94% de los servicios tecnológicos que intervienen en los sistemas SIGMA, Calíope, Orfeo y Portales Web”.</w:t>
      </w:r>
      <w:bookmarkEnd w:id="244"/>
      <w:bookmarkEnd w:id="245"/>
      <w:bookmarkEnd w:id="246"/>
      <w:r w:rsidRPr="002F5535">
        <w:rPr>
          <w:rFonts w:ascii="Arial" w:hAnsi="Arial" w:cs="Arial"/>
          <w:sz w:val="22"/>
          <w:szCs w:val="22"/>
        </w:rPr>
        <w:t xml:space="preserve">  </w:t>
      </w:r>
    </w:p>
    <w:p w14:paraId="50C3F539" w14:textId="77777777" w:rsidR="00F84425" w:rsidRPr="00AF7068" w:rsidRDefault="00F84425" w:rsidP="00F84425">
      <w:pPr>
        <w:spacing w:after="0" w:line="240" w:lineRule="auto"/>
        <w:rPr>
          <w:rFonts w:cs="Arial"/>
          <w:lang w:val="es"/>
        </w:rPr>
      </w:pPr>
      <w:r w:rsidRPr="00AF7068">
        <w:rPr>
          <w:rFonts w:cs="Arial"/>
          <w:lang w:val="es"/>
        </w:rPr>
        <w:t>Se destaca que los servicios alojados en Oracle Cloud han mantenido niveles de disponibilidad superiores al 99.5%, lo que contribuye al cumplimiento de los objetivos operativos establecidos.</w:t>
      </w:r>
    </w:p>
    <w:p w14:paraId="08A35A63" w14:textId="77777777" w:rsidR="00F84425" w:rsidRPr="007532D4" w:rsidRDefault="00F84425" w:rsidP="00F84425">
      <w:pPr>
        <w:spacing w:after="0" w:line="240" w:lineRule="auto"/>
        <w:rPr>
          <w:rFonts w:cs="Arial"/>
          <w:sz w:val="20"/>
          <w:lang w:val="es"/>
        </w:rPr>
      </w:pPr>
    </w:p>
    <w:p w14:paraId="7DCF30CC" w14:textId="77777777" w:rsidR="00F84425" w:rsidRPr="007532D4" w:rsidRDefault="00F84425" w:rsidP="00F84425">
      <w:pPr>
        <w:spacing w:after="0" w:line="240" w:lineRule="auto"/>
        <w:rPr>
          <w:rFonts w:cs="Arial"/>
          <w:sz w:val="20"/>
          <w:lang w:val="es"/>
        </w:rPr>
      </w:pPr>
    </w:p>
    <w:p w14:paraId="10900217" w14:textId="7600F979" w:rsidR="00F84425" w:rsidRPr="002F5535" w:rsidRDefault="00F84425" w:rsidP="006C6CEE">
      <w:pPr>
        <w:pStyle w:val="02"/>
        <w:numPr>
          <w:ilvl w:val="3"/>
          <w:numId w:val="23"/>
        </w:numPr>
        <w:spacing w:before="0" w:after="0" w:line="240" w:lineRule="auto"/>
        <w:ind w:left="851" w:hanging="851"/>
        <w:rPr>
          <w:rFonts w:ascii="Arial" w:hAnsi="Arial" w:cs="Arial"/>
          <w:sz w:val="22"/>
          <w:szCs w:val="22"/>
        </w:rPr>
      </w:pPr>
      <w:bookmarkStart w:id="247" w:name="_Toc157074833"/>
      <w:bookmarkStart w:id="248" w:name="_Toc157163413"/>
      <w:bookmarkStart w:id="249" w:name="_Toc220941120"/>
      <w:bookmarkStart w:id="250" w:name="_Toc221632192"/>
      <w:bookmarkStart w:id="251" w:name="_Toc221884476"/>
      <w:r w:rsidRPr="002F5535">
        <w:rPr>
          <w:rFonts w:ascii="Arial" w:hAnsi="Arial" w:cs="Arial"/>
          <w:sz w:val="22"/>
          <w:szCs w:val="22"/>
        </w:rPr>
        <w:t xml:space="preserve">Proyecto </w:t>
      </w:r>
      <w:bookmarkEnd w:id="247"/>
      <w:bookmarkEnd w:id="248"/>
      <w:r w:rsidRPr="002F5535">
        <w:rPr>
          <w:rFonts w:ascii="Arial" w:hAnsi="Arial" w:cs="Arial"/>
          <w:sz w:val="22"/>
          <w:szCs w:val="22"/>
        </w:rPr>
        <w:t>8208 Fortalecimiento de la atención y participación ciudadana con enfoques de género, diferencial y territorial en Bogotá D.C.</w:t>
      </w:r>
      <w:bookmarkEnd w:id="249"/>
      <w:bookmarkEnd w:id="250"/>
      <w:bookmarkEnd w:id="251"/>
    </w:p>
    <w:p w14:paraId="7FACE91E" w14:textId="697B0E1E" w:rsidR="00F84425" w:rsidRDefault="00F84425" w:rsidP="00F84425">
      <w:pPr>
        <w:spacing w:after="0" w:line="240" w:lineRule="auto"/>
        <w:rPr>
          <w:rFonts w:eastAsia="Arial" w:cs="Arial"/>
          <w:sz w:val="20"/>
        </w:rPr>
      </w:pPr>
    </w:p>
    <w:p w14:paraId="5AF26A6B" w14:textId="77777777" w:rsidR="002F5535" w:rsidRPr="007532D4" w:rsidRDefault="002F5535" w:rsidP="00F84425">
      <w:pPr>
        <w:spacing w:after="0" w:line="240" w:lineRule="auto"/>
        <w:rPr>
          <w:rFonts w:eastAsia="Arial" w:cs="Arial"/>
          <w:sz w:val="20"/>
        </w:rPr>
      </w:pPr>
    </w:p>
    <w:p w14:paraId="27783004" w14:textId="277AA323" w:rsidR="00F84425" w:rsidRPr="007532D4" w:rsidRDefault="00F84425" w:rsidP="00F84425">
      <w:pPr>
        <w:pStyle w:val="Descripcin"/>
        <w:spacing w:after="0"/>
        <w:jc w:val="center"/>
        <w:rPr>
          <w:rFonts w:cs="Arial"/>
          <w:color w:val="auto"/>
          <w:sz w:val="20"/>
          <w:szCs w:val="20"/>
          <w:lang w:val="es"/>
        </w:rPr>
      </w:pPr>
      <w:bookmarkStart w:id="252" w:name="_Toc157062937"/>
      <w:bookmarkStart w:id="253" w:name="_Toc157163496"/>
      <w:bookmarkStart w:id="254" w:name="_Toc221876046"/>
      <w:r w:rsidRPr="001A186F">
        <w:rPr>
          <w:rFonts w:cs="Arial"/>
        </w:rPr>
        <w:t xml:space="preserve">Tabla </w:t>
      </w:r>
      <w:r w:rsidRPr="001A186F">
        <w:rPr>
          <w:rFonts w:cs="Arial"/>
        </w:rPr>
        <w:fldChar w:fldCharType="begin"/>
      </w:r>
      <w:r w:rsidRPr="001A186F">
        <w:rPr>
          <w:rFonts w:cs="Arial"/>
        </w:rPr>
        <w:instrText xml:space="preserve"> SEQ Tabla \* ARABIC </w:instrText>
      </w:r>
      <w:r w:rsidRPr="001A186F">
        <w:rPr>
          <w:rFonts w:cs="Arial"/>
        </w:rPr>
        <w:fldChar w:fldCharType="separate"/>
      </w:r>
      <w:r w:rsidR="00713C1D">
        <w:rPr>
          <w:rFonts w:cs="Arial"/>
          <w:noProof/>
        </w:rPr>
        <w:t>23</w:t>
      </w:r>
      <w:r w:rsidRPr="001A186F">
        <w:rPr>
          <w:rFonts w:cs="Arial"/>
        </w:rPr>
        <w:fldChar w:fldCharType="end"/>
      </w:r>
      <w:r>
        <w:rPr>
          <w:rFonts w:cs="Arial"/>
        </w:rPr>
        <w:t xml:space="preserve">. </w:t>
      </w:r>
      <w:r w:rsidRPr="00AF7068">
        <w:rPr>
          <w:rFonts w:cs="Arial"/>
        </w:rPr>
        <w:t xml:space="preserve">Avance meta plan de desarrollo proyecto de inversión </w:t>
      </w:r>
      <w:bookmarkEnd w:id="252"/>
      <w:bookmarkEnd w:id="253"/>
      <w:r w:rsidRPr="00AF7068">
        <w:rPr>
          <w:rFonts w:cs="Arial"/>
        </w:rPr>
        <w:t>8208</w:t>
      </w:r>
      <w:bookmarkEnd w:id="254"/>
    </w:p>
    <w:tbl>
      <w:tblPr>
        <w:tblW w:w="8400" w:type="dxa"/>
        <w:jc w:val="center"/>
        <w:tblCellMar>
          <w:left w:w="70" w:type="dxa"/>
          <w:right w:w="70" w:type="dxa"/>
        </w:tblCellMar>
        <w:tblLook w:val="04A0" w:firstRow="1" w:lastRow="0" w:firstColumn="1" w:lastColumn="0" w:noHBand="0" w:noVBand="1"/>
      </w:tblPr>
      <w:tblGrid>
        <w:gridCol w:w="4815"/>
        <w:gridCol w:w="1417"/>
        <w:gridCol w:w="1134"/>
        <w:gridCol w:w="1034"/>
      </w:tblGrid>
      <w:tr w:rsidR="00F84425" w:rsidRPr="007532D4" w14:paraId="4A8C95CF" w14:textId="77777777" w:rsidTr="000B15EB">
        <w:trPr>
          <w:trHeight w:val="290"/>
          <w:jc w:val="center"/>
        </w:trPr>
        <w:tc>
          <w:tcPr>
            <w:tcW w:w="4815" w:type="dxa"/>
            <w:tcBorders>
              <w:top w:val="single" w:sz="4" w:space="0" w:color="auto"/>
              <w:left w:val="single" w:sz="4" w:space="0" w:color="auto"/>
              <w:bottom w:val="single" w:sz="4" w:space="0" w:color="auto"/>
              <w:right w:val="single" w:sz="4" w:space="0" w:color="auto"/>
            </w:tcBorders>
            <w:shd w:val="clear" w:color="000000" w:fill="9BC2E6"/>
            <w:vAlign w:val="center"/>
            <w:hideMark/>
          </w:tcPr>
          <w:p w14:paraId="48D6D6B4" w14:textId="77777777" w:rsidR="00F84425" w:rsidRPr="007532D4" w:rsidRDefault="00F84425" w:rsidP="000B15EB">
            <w:pPr>
              <w:spacing w:after="0" w:line="240" w:lineRule="auto"/>
              <w:jc w:val="center"/>
              <w:rPr>
                <w:rFonts w:cs="Arial"/>
                <w:b/>
                <w:bCs/>
                <w:color w:val="000000"/>
                <w:sz w:val="18"/>
                <w:szCs w:val="18"/>
              </w:rPr>
            </w:pPr>
            <w:r w:rsidRPr="007532D4">
              <w:rPr>
                <w:rFonts w:cs="Arial"/>
                <w:b/>
                <w:bCs/>
                <w:color w:val="000000"/>
                <w:sz w:val="18"/>
                <w:szCs w:val="18"/>
              </w:rPr>
              <w:t>Metas PDD</w:t>
            </w:r>
          </w:p>
        </w:tc>
        <w:tc>
          <w:tcPr>
            <w:tcW w:w="1417" w:type="dxa"/>
            <w:tcBorders>
              <w:top w:val="single" w:sz="4" w:space="0" w:color="auto"/>
              <w:left w:val="nil"/>
              <w:bottom w:val="single" w:sz="4" w:space="0" w:color="auto"/>
              <w:right w:val="single" w:sz="4" w:space="0" w:color="auto"/>
            </w:tcBorders>
            <w:shd w:val="clear" w:color="000000" w:fill="9BC2E6"/>
            <w:vAlign w:val="center"/>
            <w:hideMark/>
          </w:tcPr>
          <w:p w14:paraId="74F79BA4" w14:textId="77777777" w:rsidR="00F84425" w:rsidRPr="007532D4" w:rsidRDefault="00F84425" w:rsidP="000B15EB">
            <w:pPr>
              <w:spacing w:after="0" w:line="240" w:lineRule="auto"/>
              <w:jc w:val="center"/>
              <w:rPr>
                <w:rFonts w:cs="Arial"/>
                <w:b/>
                <w:bCs/>
                <w:color w:val="000000"/>
                <w:sz w:val="18"/>
                <w:szCs w:val="18"/>
              </w:rPr>
            </w:pPr>
            <w:r w:rsidRPr="007532D4">
              <w:rPr>
                <w:rFonts w:cs="Arial"/>
                <w:b/>
                <w:bCs/>
                <w:color w:val="000000"/>
                <w:sz w:val="18"/>
                <w:szCs w:val="18"/>
              </w:rPr>
              <w:t>Programación</w:t>
            </w:r>
          </w:p>
        </w:tc>
        <w:tc>
          <w:tcPr>
            <w:tcW w:w="1134" w:type="dxa"/>
            <w:tcBorders>
              <w:top w:val="single" w:sz="4" w:space="0" w:color="auto"/>
              <w:left w:val="nil"/>
              <w:bottom w:val="single" w:sz="4" w:space="0" w:color="auto"/>
              <w:right w:val="single" w:sz="4" w:space="0" w:color="auto"/>
            </w:tcBorders>
            <w:shd w:val="clear" w:color="000000" w:fill="9BC2E6"/>
            <w:vAlign w:val="center"/>
            <w:hideMark/>
          </w:tcPr>
          <w:p w14:paraId="5A1AE421" w14:textId="77777777" w:rsidR="00F84425" w:rsidRPr="007532D4" w:rsidRDefault="00F84425" w:rsidP="000B15EB">
            <w:pPr>
              <w:spacing w:after="0" w:line="240" w:lineRule="auto"/>
              <w:jc w:val="center"/>
              <w:rPr>
                <w:rFonts w:cs="Arial"/>
                <w:b/>
                <w:bCs/>
                <w:color w:val="000000"/>
                <w:sz w:val="18"/>
                <w:szCs w:val="18"/>
              </w:rPr>
            </w:pPr>
            <w:r w:rsidRPr="007532D4">
              <w:rPr>
                <w:rFonts w:cs="Arial"/>
                <w:b/>
                <w:bCs/>
                <w:color w:val="000000"/>
                <w:sz w:val="18"/>
                <w:szCs w:val="18"/>
              </w:rPr>
              <w:t xml:space="preserve">Ejecución </w:t>
            </w:r>
          </w:p>
        </w:tc>
        <w:tc>
          <w:tcPr>
            <w:tcW w:w="1034" w:type="dxa"/>
            <w:tcBorders>
              <w:top w:val="single" w:sz="4" w:space="0" w:color="auto"/>
              <w:left w:val="nil"/>
              <w:bottom w:val="single" w:sz="4" w:space="0" w:color="auto"/>
              <w:right w:val="single" w:sz="4" w:space="0" w:color="auto"/>
            </w:tcBorders>
            <w:shd w:val="clear" w:color="000000" w:fill="9BC2E6"/>
            <w:vAlign w:val="center"/>
            <w:hideMark/>
          </w:tcPr>
          <w:p w14:paraId="54AEA213" w14:textId="77777777" w:rsidR="00F84425" w:rsidRPr="007532D4" w:rsidRDefault="00F84425" w:rsidP="000B15EB">
            <w:pPr>
              <w:spacing w:after="0" w:line="240" w:lineRule="auto"/>
              <w:jc w:val="center"/>
              <w:rPr>
                <w:rFonts w:cs="Arial"/>
                <w:b/>
                <w:bCs/>
                <w:color w:val="000000"/>
                <w:sz w:val="18"/>
                <w:szCs w:val="18"/>
              </w:rPr>
            </w:pPr>
            <w:r w:rsidRPr="007532D4">
              <w:rPr>
                <w:rFonts w:cs="Arial"/>
                <w:b/>
                <w:bCs/>
                <w:color w:val="000000"/>
                <w:sz w:val="18"/>
                <w:szCs w:val="18"/>
              </w:rPr>
              <w:t>Avance</w:t>
            </w:r>
          </w:p>
        </w:tc>
      </w:tr>
      <w:tr w:rsidR="00F84425" w:rsidRPr="007532D4" w14:paraId="38524874" w14:textId="77777777" w:rsidTr="000B15EB">
        <w:trPr>
          <w:trHeight w:val="1142"/>
          <w:jc w:val="center"/>
        </w:trPr>
        <w:tc>
          <w:tcPr>
            <w:tcW w:w="4815" w:type="dxa"/>
            <w:tcBorders>
              <w:top w:val="nil"/>
              <w:left w:val="single" w:sz="4" w:space="0" w:color="auto"/>
              <w:bottom w:val="single" w:sz="4" w:space="0" w:color="auto"/>
              <w:right w:val="single" w:sz="4" w:space="0" w:color="auto"/>
            </w:tcBorders>
            <w:vAlign w:val="center"/>
            <w:hideMark/>
          </w:tcPr>
          <w:p w14:paraId="0E5BF70D" w14:textId="77777777" w:rsidR="00F84425" w:rsidRPr="007532D4" w:rsidRDefault="00F84425" w:rsidP="000B15EB">
            <w:pPr>
              <w:spacing w:after="0" w:line="240" w:lineRule="auto"/>
              <w:rPr>
                <w:rFonts w:cs="Arial"/>
                <w:color w:val="000000"/>
                <w:sz w:val="18"/>
                <w:szCs w:val="18"/>
              </w:rPr>
            </w:pPr>
            <w:r w:rsidRPr="007532D4">
              <w:rPr>
                <w:rFonts w:cs="Arial"/>
                <w:color w:val="000000"/>
                <w:sz w:val="18"/>
                <w:szCs w:val="18"/>
              </w:rPr>
              <w:t>Desarrollar el 100 % de mejoramiento en la atención, participación ciudadana incidente y formación para la atención integral con enfoques de género, diferencial y territorial, a través de los canales definidos por cada entidad, del Sector Movilidad</w:t>
            </w:r>
          </w:p>
        </w:tc>
        <w:tc>
          <w:tcPr>
            <w:tcW w:w="1417" w:type="dxa"/>
            <w:tcBorders>
              <w:top w:val="nil"/>
              <w:left w:val="nil"/>
              <w:bottom w:val="single" w:sz="4" w:space="0" w:color="auto"/>
              <w:right w:val="single" w:sz="4" w:space="0" w:color="auto"/>
            </w:tcBorders>
            <w:vAlign w:val="center"/>
            <w:hideMark/>
          </w:tcPr>
          <w:p w14:paraId="792160D2" w14:textId="77777777" w:rsidR="00F84425" w:rsidRPr="007532D4" w:rsidRDefault="00F84425" w:rsidP="000B15EB">
            <w:pPr>
              <w:spacing w:after="0" w:line="240" w:lineRule="auto"/>
              <w:jc w:val="right"/>
              <w:rPr>
                <w:rFonts w:cs="Arial"/>
                <w:color w:val="000000"/>
                <w:sz w:val="18"/>
                <w:szCs w:val="18"/>
              </w:rPr>
            </w:pPr>
            <w:r w:rsidRPr="007532D4">
              <w:rPr>
                <w:rFonts w:cs="Arial"/>
                <w:color w:val="000000"/>
                <w:sz w:val="18"/>
                <w:szCs w:val="18"/>
              </w:rPr>
              <w:t>100,00</w:t>
            </w:r>
          </w:p>
        </w:tc>
        <w:tc>
          <w:tcPr>
            <w:tcW w:w="1134" w:type="dxa"/>
            <w:tcBorders>
              <w:top w:val="nil"/>
              <w:left w:val="nil"/>
              <w:bottom w:val="single" w:sz="4" w:space="0" w:color="auto"/>
              <w:right w:val="single" w:sz="4" w:space="0" w:color="auto"/>
            </w:tcBorders>
            <w:vAlign w:val="center"/>
            <w:hideMark/>
          </w:tcPr>
          <w:p w14:paraId="108C53D9" w14:textId="77777777" w:rsidR="00F84425" w:rsidRPr="007532D4" w:rsidRDefault="00F84425" w:rsidP="000B15EB">
            <w:pPr>
              <w:spacing w:after="0" w:line="240" w:lineRule="auto"/>
              <w:jc w:val="right"/>
              <w:rPr>
                <w:rFonts w:cs="Arial"/>
                <w:color w:val="000000"/>
                <w:sz w:val="18"/>
                <w:szCs w:val="18"/>
              </w:rPr>
            </w:pPr>
            <w:r w:rsidRPr="007532D4">
              <w:rPr>
                <w:rFonts w:cs="Arial"/>
                <w:color w:val="000000"/>
                <w:sz w:val="18"/>
                <w:szCs w:val="18"/>
              </w:rPr>
              <w:t>86</w:t>
            </w:r>
          </w:p>
        </w:tc>
        <w:tc>
          <w:tcPr>
            <w:tcW w:w="1034" w:type="dxa"/>
            <w:tcBorders>
              <w:top w:val="nil"/>
              <w:left w:val="nil"/>
              <w:bottom w:val="single" w:sz="4" w:space="0" w:color="auto"/>
              <w:right w:val="single" w:sz="4" w:space="0" w:color="auto"/>
            </w:tcBorders>
            <w:vAlign w:val="center"/>
            <w:hideMark/>
          </w:tcPr>
          <w:p w14:paraId="72797389" w14:textId="77777777" w:rsidR="00F84425" w:rsidRPr="007532D4" w:rsidRDefault="00F84425" w:rsidP="000B15EB">
            <w:pPr>
              <w:spacing w:after="0" w:line="240" w:lineRule="auto"/>
              <w:jc w:val="right"/>
              <w:rPr>
                <w:rFonts w:cs="Arial"/>
                <w:color w:val="000000"/>
                <w:sz w:val="18"/>
                <w:szCs w:val="18"/>
              </w:rPr>
            </w:pPr>
            <w:r w:rsidRPr="007532D4">
              <w:rPr>
                <w:rFonts w:cs="Arial"/>
                <w:color w:val="000000"/>
                <w:sz w:val="18"/>
                <w:szCs w:val="18"/>
              </w:rPr>
              <w:t>86</w:t>
            </w:r>
          </w:p>
        </w:tc>
      </w:tr>
    </w:tbl>
    <w:p w14:paraId="47B26361" w14:textId="77777777" w:rsidR="00F84425" w:rsidRPr="00442E8D" w:rsidRDefault="00F84425" w:rsidP="00F84425">
      <w:pPr>
        <w:spacing w:after="0" w:line="240" w:lineRule="auto"/>
        <w:jc w:val="center"/>
        <w:rPr>
          <w:rFonts w:eastAsia="Arial" w:cs="Arial"/>
          <w:sz w:val="16"/>
          <w:szCs w:val="16"/>
        </w:rPr>
      </w:pPr>
      <w:r w:rsidRPr="00442E8D">
        <w:rPr>
          <w:rFonts w:eastAsia="Arial" w:cs="Arial"/>
          <w:b/>
          <w:bCs/>
          <w:sz w:val="16"/>
          <w:szCs w:val="16"/>
        </w:rPr>
        <w:t>Fuente:</w:t>
      </w:r>
      <w:r w:rsidRPr="00442E8D">
        <w:rPr>
          <w:rFonts w:eastAsia="Arial" w:cs="Arial"/>
          <w:sz w:val="16"/>
          <w:szCs w:val="16"/>
        </w:rPr>
        <w:t xml:space="preserve"> Reporte SEGPLAN, corte 31/12/2025. Presupuesto en millones de pesos.</w:t>
      </w:r>
    </w:p>
    <w:p w14:paraId="2C43C5E2" w14:textId="15B422D8" w:rsidR="00F84425" w:rsidRPr="002F5535" w:rsidRDefault="00F84425" w:rsidP="006C6CEE">
      <w:pPr>
        <w:pStyle w:val="02"/>
        <w:numPr>
          <w:ilvl w:val="4"/>
          <w:numId w:val="23"/>
        </w:numPr>
        <w:spacing w:before="240" w:after="240" w:line="240" w:lineRule="auto"/>
        <w:ind w:left="993" w:hanging="993"/>
        <w:rPr>
          <w:rFonts w:ascii="Arial" w:hAnsi="Arial" w:cs="Arial"/>
          <w:sz w:val="22"/>
          <w:szCs w:val="22"/>
        </w:rPr>
      </w:pPr>
      <w:bookmarkStart w:id="255" w:name="_Toc220941121"/>
      <w:bookmarkStart w:id="256" w:name="_Toc221632193"/>
      <w:bookmarkStart w:id="257" w:name="_Toc221884477"/>
      <w:r w:rsidRPr="002F5535">
        <w:rPr>
          <w:rFonts w:ascii="Arial" w:hAnsi="Arial" w:cs="Arial"/>
          <w:sz w:val="22"/>
          <w:szCs w:val="22"/>
        </w:rPr>
        <w:t>Meta PDD:  Desarrollar el 100 % de mejoramiento en la atención, participación ciudadana incidente y formación para la atención integral con enfoques de género, diferencial y territorial, a través de los canales definidos por cada entidad, del Sector Movilidad.</w:t>
      </w:r>
      <w:bookmarkEnd w:id="255"/>
      <w:bookmarkEnd w:id="256"/>
      <w:bookmarkEnd w:id="257"/>
      <w:r w:rsidRPr="002F5535">
        <w:rPr>
          <w:rFonts w:ascii="Arial" w:hAnsi="Arial" w:cs="Arial"/>
          <w:sz w:val="22"/>
          <w:szCs w:val="22"/>
        </w:rPr>
        <w:t xml:space="preserve"> </w:t>
      </w:r>
    </w:p>
    <w:p w14:paraId="3F0B30AA" w14:textId="77777777" w:rsidR="00F84425" w:rsidRPr="007532D4" w:rsidRDefault="00F84425" w:rsidP="00F84425">
      <w:pPr>
        <w:spacing w:after="0" w:line="240" w:lineRule="auto"/>
        <w:rPr>
          <w:rStyle w:val="nfasissutil"/>
          <w:rFonts w:cs="Arial"/>
          <w:i w:val="0"/>
          <w:iCs w:val="0"/>
          <w:sz w:val="20"/>
        </w:rPr>
      </w:pPr>
    </w:p>
    <w:p w14:paraId="2B56C120" w14:textId="77777777" w:rsidR="00F84425" w:rsidRPr="003F0108" w:rsidRDefault="00F84425" w:rsidP="00F84425">
      <w:pPr>
        <w:spacing w:after="0" w:line="240" w:lineRule="auto"/>
        <w:ind w:left="1"/>
        <w:rPr>
          <w:rFonts w:eastAsia="Arial" w:cs="Arial"/>
          <w:lang w:val="es-ES"/>
        </w:rPr>
      </w:pPr>
      <w:r>
        <w:rPr>
          <w:rFonts w:eastAsia="Arial" w:cs="Arial"/>
          <w:lang w:val="es-ES"/>
        </w:rPr>
        <w:t>Para el cierre de</w:t>
      </w:r>
      <w:r w:rsidRPr="003F0108">
        <w:rPr>
          <w:rFonts w:eastAsia="Arial" w:cs="Arial"/>
          <w:lang w:val="es-ES"/>
        </w:rPr>
        <w:t xml:space="preserve"> la vigencia 2025 se llevaron a cabo cinco (5) espacios de participación ciudadana, estas actividades incluyeron:</w:t>
      </w:r>
    </w:p>
    <w:p w14:paraId="3A3BBA86" w14:textId="77777777" w:rsidR="00F84425" w:rsidRPr="003F0108" w:rsidRDefault="00F84425" w:rsidP="00F84425">
      <w:pPr>
        <w:spacing w:after="0" w:line="240" w:lineRule="auto"/>
        <w:ind w:left="1"/>
        <w:rPr>
          <w:rFonts w:eastAsia="Arial" w:cs="Arial"/>
          <w:lang w:val="es-ES"/>
        </w:rPr>
      </w:pPr>
    </w:p>
    <w:p w14:paraId="206F6E9D" w14:textId="77777777" w:rsidR="00F84425" w:rsidRPr="003F0108" w:rsidRDefault="00F84425" w:rsidP="00F84425">
      <w:pPr>
        <w:spacing w:after="0" w:line="240" w:lineRule="auto"/>
        <w:ind w:left="1"/>
        <w:rPr>
          <w:rFonts w:eastAsia="Arial" w:cs="Arial"/>
          <w:lang w:val="es-ES"/>
        </w:rPr>
      </w:pPr>
      <w:r w:rsidRPr="003F0108">
        <w:rPr>
          <w:rFonts w:eastAsia="Arial" w:cs="Arial"/>
          <w:lang w:val="es-ES"/>
        </w:rPr>
        <w:t>Tres (3) espacios presenciales del programa ""UMV al Barrio: Ciclo de empoderamiento ciudadano"", realizados en las localidades de Barrios Unidos y Bosa. En estas sesiones se abordaron temas relacionados con la misionalidad de la UAERMV, la participación ciudadana y el control social, con la participación de 35 ciudadanos.</w:t>
      </w:r>
    </w:p>
    <w:p w14:paraId="6DF33EE5" w14:textId="77777777" w:rsidR="00F84425" w:rsidRPr="003F0108" w:rsidRDefault="00F84425" w:rsidP="00F84425">
      <w:pPr>
        <w:spacing w:after="0" w:line="240" w:lineRule="auto"/>
        <w:ind w:left="1"/>
        <w:rPr>
          <w:rFonts w:eastAsia="Arial" w:cs="Arial"/>
          <w:lang w:val="es-ES"/>
        </w:rPr>
      </w:pPr>
    </w:p>
    <w:p w14:paraId="27C0CA6F" w14:textId="77777777" w:rsidR="00F84425" w:rsidRPr="003F0108" w:rsidRDefault="00F84425" w:rsidP="00F84425">
      <w:pPr>
        <w:spacing w:after="0" w:line="240" w:lineRule="auto"/>
        <w:ind w:left="1"/>
        <w:rPr>
          <w:rFonts w:eastAsia="Arial" w:cs="Arial"/>
          <w:lang w:val="es-ES"/>
        </w:rPr>
      </w:pPr>
      <w:r w:rsidRPr="003F0108">
        <w:rPr>
          <w:rFonts w:eastAsia="Arial" w:cs="Arial"/>
          <w:lang w:val="es-ES"/>
        </w:rPr>
        <w:t xml:space="preserve">Un (1) espacio presencial del programa ""UMV al Barrio: Intervención en Colegios"", en el cual se promovió el diálogo en torno al espacio ideal, fomentando la creatividad, el trabajo en equipo y la comprensión práctica de la planificación urbana. Esta actividad contó con 49 asistentes. </w:t>
      </w:r>
    </w:p>
    <w:p w14:paraId="2A22C5E3" w14:textId="77777777" w:rsidR="00F84425" w:rsidRPr="003F0108" w:rsidRDefault="00F84425" w:rsidP="00F84425">
      <w:pPr>
        <w:spacing w:after="0" w:line="240" w:lineRule="auto"/>
        <w:ind w:left="1"/>
        <w:rPr>
          <w:rFonts w:eastAsia="Arial" w:cs="Arial"/>
          <w:lang w:val="es-ES"/>
        </w:rPr>
      </w:pPr>
    </w:p>
    <w:p w14:paraId="130E6CD6" w14:textId="77777777" w:rsidR="00F84425" w:rsidRPr="003F0108" w:rsidRDefault="00F84425" w:rsidP="00F84425">
      <w:pPr>
        <w:spacing w:after="0" w:line="240" w:lineRule="auto"/>
        <w:ind w:left="1"/>
        <w:rPr>
          <w:rFonts w:eastAsia="Arial" w:cs="Arial"/>
          <w:lang w:val="es-ES"/>
        </w:rPr>
      </w:pPr>
      <w:r w:rsidRPr="003F0108">
        <w:rPr>
          <w:rFonts w:eastAsia="Arial" w:cs="Arial"/>
          <w:lang w:val="es-ES"/>
        </w:rPr>
        <w:t xml:space="preserve">Un (1) UMV de puertas abiertas, realizado en la localidad de Ciudad Bolívar, donde se escuchó inquietudes ciudadanas, buscando dar respuesta en tiempo real a dichas necesidades. Este </w:t>
      </w:r>
      <w:r w:rsidRPr="003F0108">
        <w:rPr>
          <w:rFonts w:eastAsia="Arial" w:cs="Arial"/>
          <w:lang w:val="es-ES"/>
        </w:rPr>
        <w:lastRenderedPageBreak/>
        <w:t xml:space="preserve">espacio contó con la participación de 20 asistentes. </w:t>
      </w:r>
    </w:p>
    <w:p w14:paraId="2B71F947" w14:textId="77777777" w:rsidR="00F84425" w:rsidRPr="003F0108" w:rsidRDefault="00F84425" w:rsidP="00F84425">
      <w:pPr>
        <w:spacing w:after="0" w:line="240" w:lineRule="auto"/>
        <w:ind w:left="1"/>
        <w:rPr>
          <w:rFonts w:eastAsia="Arial" w:cs="Arial"/>
          <w:lang w:val="es-ES"/>
        </w:rPr>
      </w:pPr>
    </w:p>
    <w:p w14:paraId="4E74E0B9" w14:textId="77777777" w:rsidR="00F84425" w:rsidRPr="003F0108" w:rsidRDefault="00F84425" w:rsidP="00F84425">
      <w:pPr>
        <w:spacing w:after="0" w:line="240" w:lineRule="auto"/>
        <w:ind w:left="1"/>
        <w:rPr>
          <w:rFonts w:eastAsia="Arial" w:cs="Arial"/>
          <w:lang w:val="es-ES"/>
        </w:rPr>
      </w:pPr>
      <w:r w:rsidRPr="003F0108">
        <w:rPr>
          <w:rFonts w:eastAsia="Arial" w:cs="Arial"/>
          <w:lang w:val="es-ES"/>
        </w:rPr>
        <w:t>Estos ejercicios fueron evaluados con el fin de medir el nivel de satisfacción de los participantes, alcanzando un 86% de satisfacción, con calificaciones que se ubicaron entre 4 (bueno) y 5 (excelente).</w:t>
      </w:r>
    </w:p>
    <w:p w14:paraId="74DE016E" w14:textId="77777777" w:rsidR="00F84425" w:rsidRPr="007532D4" w:rsidRDefault="00F84425" w:rsidP="00F84425">
      <w:pPr>
        <w:spacing w:after="0" w:line="240" w:lineRule="auto"/>
        <w:rPr>
          <w:rFonts w:cs="Arial"/>
          <w:sz w:val="20"/>
        </w:rPr>
      </w:pPr>
    </w:p>
    <w:p w14:paraId="3B4BA874" w14:textId="680FA3FF" w:rsidR="00F84425" w:rsidRPr="00D21AF2" w:rsidRDefault="00F84425" w:rsidP="00D21AF2">
      <w:pPr>
        <w:pStyle w:val="Descripcin"/>
        <w:spacing w:after="0"/>
        <w:jc w:val="center"/>
        <w:rPr>
          <w:rFonts w:cs="Arial"/>
        </w:rPr>
      </w:pPr>
      <w:bookmarkStart w:id="258" w:name="_Toc157062938"/>
      <w:bookmarkStart w:id="259" w:name="_Toc157163497"/>
      <w:bookmarkStart w:id="260" w:name="_Toc221876047"/>
      <w:r w:rsidRPr="001A186F">
        <w:rPr>
          <w:rFonts w:cs="Arial"/>
        </w:rPr>
        <w:t xml:space="preserve">Tabla </w:t>
      </w:r>
      <w:r w:rsidRPr="001A186F">
        <w:rPr>
          <w:rFonts w:cs="Arial"/>
        </w:rPr>
        <w:fldChar w:fldCharType="begin"/>
      </w:r>
      <w:r w:rsidRPr="001A186F">
        <w:rPr>
          <w:rFonts w:cs="Arial"/>
        </w:rPr>
        <w:instrText xml:space="preserve"> SEQ Tabla \* ARABIC </w:instrText>
      </w:r>
      <w:r w:rsidRPr="001A186F">
        <w:rPr>
          <w:rFonts w:cs="Arial"/>
        </w:rPr>
        <w:fldChar w:fldCharType="separate"/>
      </w:r>
      <w:r w:rsidR="00713C1D">
        <w:rPr>
          <w:rFonts w:cs="Arial"/>
        </w:rPr>
        <w:t>24</w:t>
      </w:r>
      <w:r w:rsidRPr="001A186F">
        <w:rPr>
          <w:rFonts w:cs="Arial"/>
        </w:rPr>
        <w:fldChar w:fldCharType="end"/>
      </w:r>
      <w:r w:rsidRPr="00D21AF2">
        <w:rPr>
          <w:rFonts w:cs="Arial"/>
        </w:rPr>
        <w:t xml:space="preserve">. </w:t>
      </w:r>
      <w:r w:rsidRPr="003F0108">
        <w:rPr>
          <w:rFonts w:cs="Arial"/>
        </w:rPr>
        <w:t xml:space="preserve">Avance meta proyecto de inversión </w:t>
      </w:r>
      <w:bookmarkEnd w:id="258"/>
      <w:bookmarkEnd w:id="259"/>
      <w:r w:rsidRPr="003F0108">
        <w:rPr>
          <w:rFonts w:cs="Arial"/>
        </w:rPr>
        <w:t>8208</w:t>
      </w:r>
      <w:bookmarkEnd w:id="260"/>
    </w:p>
    <w:tbl>
      <w:tblPr>
        <w:tblW w:w="5000" w:type="pct"/>
        <w:tblCellMar>
          <w:left w:w="70" w:type="dxa"/>
          <w:right w:w="70" w:type="dxa"/>
        </w:tblCellMar>
        <w:tblLook w:val="04A0" w:firstRow="1" w:lastRow="0" w:firstColumn="1" w:lastColumn="0" w:noHBand="0" w:noVBand="1"/>
      </w:tblPr>
      <w:tblGrid>
        <w:gridCol w:w="4332"/>
        <w:gridCol w:w="1083"/>
        <w:gridCol w:w="835"/>
        <w:gridCol w:w="1022"/>
        <w:gridCol w:w="1334"/>
        <w:gridCol w:w="734"/>
      </w:tblGrid>
      <w:tr w:rsidR="00F84425" w:rsidRPr="007532D4" w14:paraId="3CB40871" w14:textId="77777777" w:rsidTr="000B15EB">
        <w:trPr>
          <w:trHeight w:val="460"/>
        </w:trPr>
        <w:tc>
          <w:tcPr>
            <w:tcW w:w="3346" w:type="pct"/>
            <w:gridSpan w:val="3"/>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08A4181" w14:textId="77777777" w:rsidR="00F84425" w:rsidRPr="007532D4" w:rsidRDefault="00F84425" w:rsidP="000B15EB">
            <w:pPr>
              <w:spacing w:after="0" w:line="240" w:lineRule="auto"/>
              <w:rPr>
                <w:rFonts w:cs="Arial"/>
                <w:b/>
                <w:bCs/>
                <w:color w:val="000000"/>
                <w:sz w:val="14"/>
                <w:szCs w:val="16"/>
              </w:rPr>
            </w:pPr>
            <w:r w:rsidRPr="007532D4">
              <w:rPr>
                <w:rFonts w:cs="Arial"/>
                <w:b/>
                <w:bCs/>
                <w:color w:val="000000"/>
                <w:sz w:val="14"/>
                <w:szCs w:val="16"/>
              </w:rPr>
              <w:t xml:space="preserve">Objetivo Estratégico / Programa / Proyecto / Actividad </w:t>
            </w:r>
          </w:p>
        </w:tc>
        <w:tc>
          <w:tcPr>
            <w:tcW w:w="547" w:type="pct"/>
            <w:tcBorders>
              <w:top w:val="single" w:sz="8" w:space="0" w:color="000000"/>
              <w:left w:val="nil"/>
              <w:bottom w:val="single" w:sz="8" w:space="0" w:color="000000"/>
              <w:right w:val="single" w:sz="8" w:space="0" w:color="000000"/>
            </w:tcBorders>
            <w:shd w:val="clear" w:color="auto" w:fill="auto"/>
            <w:vAlign w:val="center"/>
            <w:hideMark/>
          </w:tcPr>
          <w:p w14:paraId="32FFEA20" w14:textId="77777777" w:rsidR="00F84425" w:rsidRPr="007532D4" w:rsidRDefault="00F84425" w:rsidP="000B15EB">
            <w:pPr>
              <w:spacing w:after="0" w:line="240" w:lineRule="auto"/>
              <w:jc w:val="right"/>
              <w:rPr>
                <w:rFonts w:cs="Arial"/>
                <w:b/>
                <w:bCs/>
                <w:color w:val="000000"/>
                <w:sz w:val="14"/>
                <w:szCs w:val="16"/>
              </w:rPr>
            </w:pPr>
            <w:r w:rsidRPr="007532D4">
              <w:rPr>
                <w:rFonts w:cs="Arial"/>
                <w:b/>
                <w:bCs/>
                <w:color w:val="000000"/>
                <w:sz w:val="14"/>
                <w:szCs w:val="16"/>
              </w:rPr>
              <w:t>Programado</w:t>
            </w:r>
          </w:p>
        </w:tc>
        <w:tc>
          <w:tcPr>
            <w:tcW w:w="714" w:type="pct"/>
            <w:tcBorders>
              <w:top w:val="single" w:sz="8" w:space="0" w:color="000000"/>
              <w:left w:val="nil"/>
              <w:bottom w:val="single" w:sz="8" w:space="0" w:color="000000"/>
              <w:right w:val="single" w:sz="8" w:space="0" w:color="000000"/>
            </w:tcBorders>
            <w:shd w:val="clear" w:color="auto" w:fill="auto"/>
            <w:vAlign w:val="center"/>
            <w:hideMark/>
          </w:tcPr>
          <w:p w14:paraId="1EC5958F" w14:textId="77777777" w:rsidR="00F84425" w:rsidRPr="007532D4" w:rsidRDefault="00F84425" w:rsidP="000B15EB">
            <w:pPr>
              <w:spacing w:after="0" w:line="240" w:lineRule="auto"/>
              <w:jc w:val="right"/>
              <w:rPr>
                <w:rFonts w:cs="Arial"/>
                <w:b/>
                <w:bCs/>
                <w:color w:val="000000"/>
                <w:sz w:val="14"/>
                <w:szCs w:val="16"/>
              </w:rPr>
            </w:pPr>
            <w:r w:rsidRPr="007532D4">
              <w:rPr>
                <w:rFonts w:cs="Arial"/>
                <w:b/>
                <w:bCs/>
                <w:color w:val="000000"/>
                <w:sz w:val="14"/>
                <w:szCs w:val="16"/>
              </w:rPr>
              <w:t>Compromisos / Contratado</w:t>
            </w:r>
          </w:p>
        </w:tc>
        <w:tc>
          <w:tcPr>
            <w:tcW w:w="393" w:type="pct"/>
            <w:tcBorders>
              <w:top w:val="single" w:sz="8" w:space="0" w:color="000000"/>
              <w:left w:val="nil"/>
              <w:bottom w:val="single" w:sz="8" w:space="0" w:color="000000"/>
              <w:right w:val="single" w:sz="8" w:space="0" w:color="000000"/>
            </w:tcBorders>
            <w:shd w:val="clear" w:color="auto" w:fill="auto"/>
            <w:vAlign w:val="center"/>
            <w:hideMark/>
          </w:tcPr>
          <w:p w14:paraId="1D0750D0" w14:textId="77777777" w:rsidR="00F84425" w:rsidRPr="007532D4" w:rsidRDefault="00F84425" w:rsidP="000B15EB">
            <w:pPr>
              <w:spacing w:after="0" w:line="240" w:lineRule="auto"/>
              <w:jc w:val="right"/>
              <w:rPr>
                <w:rFonts w:cs="Arial"/>
                <w:b/>
                <w:bCs/>
                <w:color w:val="000000"/>
                <w:sz w:val="14"/>
                <w:szCs w:val="16"/>
              </w:rPr>
            </w:pPr>
            <w:r w:rsidRPr="007532D4">
              <w:rPr>
                <w:rFonts w:cs="Arial"/>
                <w:b/>
                <w:bCs/>
                <w:color w:val="000000"/>
                <w:sz w:val="14"/>
                <w:szCs w:val="16"/>
              </w:rPr>
              <w:t>%</w:t>
            </w:r>
          </w:p>
        </w:tc>
      </w:tr>
      <w:tr w:rsidR="00F84425" w:rsidRPr="007532D4" w14:paraId="15B232B3" w14:textId="77777777" w:rsidTr="000B15EB">
        <w:trPr>
          <w:trHeight w:val="460"/>
        </w:trPr>
        <w:tc>
          <w:tcPr>
            <w:tcW w:w="3346" w:type="pct"/>
            <w:gridSpan w:val="3"/>
            <w:tcBorders>
              <w:top w:val="single" w:sz="8" w:space="0" w:color="000000"/>
              <w:left w:val="single" w:sz="8" w:space="0" w:color="000000"/>
              <w:bottom w:val="single" w:sz="8" w:space="0" w:color="000000"/>
              <w:right w:val="single" w:sz="8" w:space="0" w:color="000000"/>
            </w:tcBorders>
            <w:shd w:val="clear" w:color="000000" w:fill="D8EDEF"/>
            <w:vAlign w:val="center"/>
            <w:hideMark/>
          </w:tcPr>
          <w:p w14:paraId="61B49876" w14:textId="77777777" w:rsidR="00F84425" w:rsidRPr="007532D4" w:rsidRDefault="00F84425" w:rsidP="000B15EB">
            <w:pPr>
              <w:spacing w:after="0" w:line="240" w:lineRule="auto"/>
              <w:rPr>
                <w:rFonts w:cs="Arial"/>
                <w:b/>
                <w:bCs/>
                <w:color w:val="000000"/>
                <w:sz w:val="14"/>
                <w:szCs w:val="16"/>
              </w:rPr>
            </w:pPr>
            <w:r w:rsidRPr="007532D4">
              <w:rPr>
                <w:rFonts w:cs="Arial"/>
                <w:b/>
                <w:bCs/>
                <w:color w:val="000000"/>
                <w:sz w:val="14"/>
                <w:szCs w:val="16"/>
              </w:rPr>
              <w:t>39 - Camino hacia una democracia deliberativa con un gobierno cercano a la gente y con participación ciudadana</w:t>
            </w:r>
          </w:p>
        </w:tc>
        <w:tc>
          <w:tcPr>
            <w:tcW w:w="547" w:type="pct"/>
            <w:tcBorders>
              <w:top w:val="single" w:sz="8" w:space="0" w:color="000000"/>
              <w:left w:val="nil"/>
              <w:bottom w:val="single" w:sz="8" w:space="0" w:color="000000"/>
              <w:right w:val="single" w:sz="8" w:space="0" w:color="000000"/>
            </w:tcBorders>
            <w:shd w:val="clear" w:color="000000" w:fill="D8EDEF"/>
            <w:vAlign w:val="center"/>
            <w:hideMark/>
          </w:tcPr>
          <w:p w14:paraId="6849D6A8" w14:textId="77777777" w:rsidR="00F84425" w:rsidRPr="007532D4" w:rsidRDefault="00F84425" w:rsidP="000B15EB">
            <w:pPr>
              <w:spacing w:after="0" w:line="240" w:lineRule="auto"/>
              <w:jc w:val="right"/>
              <w:rPr>
                <w:rFonts w:cs="Arial"/>
                <w:b/>
                <w:bCs/>
                <w:color w:val="000000"/>
                <w:sz w:val="14"/>
                <w:szCs w:val="16"/>
              </w:rPr>
            </w:pPr>
            <w:r w:rsidRPr="007532D4">
              <w:rPr>
                <w:rFonts w:cs="Arial"/>
                <w:b/>
                <w:bCs/>
                <w:color w:val="000000"/>
                <w:sz w:val="14"/>
                <w:szCs w:val="16"/>
              </w:rPr>
              <w:t>$ 311,00</w:t>
            </w:r>
          </w:p>
        </w:tc>
        <w:tc>
          <w:tcPr>
            <w:tcW w:w="714" w:type="pct"/>
            <w:tcBorders>
              <w:top w:val="single" w:sz="8" w:space="0" w:color="000000"/>
              <w:left w:val="nil"/>
              <w:bottom w:val="single" w:sz="8" w:space="0" w:color="000000"/>
              <w:right w:val="single" w:sz="8" w:space="0" w:color="000000"/>
            </w:tcBorders>
            <w:shd w:val="clear" w:color="000000" w:fill="D8EDEF"/>
            <w:vAlign w:val="center"/>
            <w:hideMark/>
          </w:tcPr>
          <w:p w14:paraId="73BCEB88" w14:textId="77777777" w:rsidR="00F84425" w:rsidRPr="007532D4" w:rsidRDefault="00F84425" w:rsidP="000B15EB">
            <w:pPr>
              <w:spacing w:after="0" w:line="240" w:lineRule="auto"/>
              <w:jc w:val="right"/>
              <w:rPr>
                <w:rFonts w:cs="Arial"/>
                <w:b/>
                <w:bCs/>
                <w:color w:val="000000"/>
                <w:sz w:val="14"/>
                <w:szCs w:val="16"/>
              </w:rPr>
            </w:pPr>
            <w:r w:rsidRPr="007532D4">
              <w:rPr>
                <w:rFonts w:cs="Arial"/>
                <w:b/>
                <w:bCs/>
                <w:color w:val="000000"/>
                <w:sz w:val="14"/>
                <w:szCs w:val="16"/>
              </w:rPr>
              <w:t>$ 289,78</w:t>
            </w:r>
          </w:p>
        </w:tc>
        <w:tc>
          <w:tcPr>
            <w:tcW w:w="393" w:type="pct"/>
            <w:tcBorders>
              <w:top w:val="single" w:sz="8" w:space="0" w:color="000000"/>
              <w:left w:val="nil"/>
              <w:bottom w:val="single" w:sz="8" w:space="0" w:color="000000"/>
              <w:right w:val="single" w:sz="8" w:space="0" w:color="000000"/>
            </w:tcBorders>
            <w:shd w:val="clear" w:color="000000" w:fill="D8EDEF"/>
            <w:vAlign w:val="center"/>
            <w:hideMark/>
          </w:tcPr>
          <w:p w14:paraId="31A4ADF4" w14:textId="77777777" w:rsidR="00F84425" w:rsidRPr="007532D4" w:rsidRDefault="00F84425" w:rsidP="000B15EB">
            <w:pPr>
              <w:spacing w:after="0" w:line="240" w:lineRule="auto"/>
              <w:jc w:val="right"/>
              <w:rPr>
                <w:rFonts w:cs="Arial"/>
                <w:b/>
                <w:bCs/>
                <w:color w:val="000000"/>
                <w:sz w:val="14"/>
                <w:szCs w:val="16"/>
              </w:rPr>
            </w:pPr>
            <w:r w:rsidRPr="007532D4">
              <w:rPr>
                <w:rFonts w:cs="Arial"/>
                <w:b/>
                <w:bCs/>
                <w:color w:val="000000"/>
                <w:sz w:val="14"/>
                <w:szCs w:val="16"/>
              </w:rPr>
              <w:t>93,18%</w:t>
            </w:r>
          </w:p>
        </w:tc>
      </w:tr>
      <w:tr w:rsidR="00F84425" w:rsidRPr="007532D4" w14:paraId="0A58A0BA" w14:textId="77777777" w:rsidTr="000B15EB">
        <w:trPr>
          <w:trHeight w:val="460"/>
        </w:trPr>
        <w:tc>
          <w:tcPr>
            <w:tcW w:w="3346" w:type="pct"/>
            <w:gridSpan w:val="3"/>
            <w:tcBorders>
              <w:top w:val="single" w:sz="8" w:space="0" w:color="000000"/>
              <w:left w:val="single" w:sz="8" w:space="0" w:color="000000"/>
              <w:bottom w:val="single" w:sz="8" w:space="0" w:color="000000"/>
              <w:right w:val="single" w:sz="8" w:space="0" w:color="000000"/>
            </w:tcBorders>
            <w:shd w:val="clear" w:color="000000" w:fill="FCE4D6"/>
            <w:vAlign w:val="center"/>
            <w:hideMark/>
          </w:tcPr>
          <w:p w14:paraId="704FB452" w14:textId="77777777" w:rsidR="00F84425" w:rsidRPr="007532D4" w:rsidRDefault="00F84425" w:rsidP="000B15EB">
            <w:pPr>
              <w:spacing w:after="0" w:line="240" w:lineRule="auto"/>
              <w:rPr>
                <w:rFonts w:cs="Arial"/>
                <w:b/>
                <w:bCs/>
                <w:color w:val="000000"/>
                <w:sz w:val="14"/>
                <w:szCs w:val="16"/>
              </w:rPr>
            </w:pPr>
            <w:r w:rsidRPr="007532D4">
              <w:rPr>
                <w:rFonts w:cs="Arial"/>
                <w:b/>
                <w:bCs/>
                <w:color w:val="000000"/>
                <w:sz w:val="14"/>
                <w:szCs w:val="16"/>
              </w:rPr>
              <w:t>8208-Fortalecimiento de la atención y participación ciudadana con enfoques de género, diferencial y territorial en Bogotá D.C.</w:t>
            </w:r>
          </w:p>
        </w:tc>
        <w:tc>
          <w:tcPr>
            <w:tcW w:w="547" w:type="pct"/>
            <w:tcBorders>
              <w:top w:val="nil"/>
              <w:left w:val="nil"/>
              <w:bottom w:val="single" w:sz="8" w:space="0" w:color="000000"/>
              <w:right w:val="single" w:sz="8" w:space="0" w:color="000000"/>
            </w:tcBorders>
            <w:shd w:val="clear" w:color="000000" w:fill="FCE4D6"/>
            <w:vAlign w:val="center"/>
            <w:hideMark/>
          </w:tcPr>
          <w:p w14:paraId="3CC5AFF1" w14:textId="77777777" w:rsidR="00F84425" w:rsidRPr="007532D4" w:rsidRDefault="00F84425" w:rsidP="000B15EB">
            <w:pPr>
              <w:spacing w:after="0" w:line="240" w:lineRule="auto"/>
              <w:jc w:val="right"/>
              <w:rPr>
                <w:rFonts w:cs="Arial"/>
                <w:b/>
                <w:bCs/>
                <w:color w:val="000000"/>
                <w:sz w:val="14"/>
                <w:szCs w:val="16"/>
              </w:rPr>
            </w:pPr>
            <w:r w:rsidRPr="007532D4">
              <w:rPr>
                <w:rFonts w:cs="Arial"/>
                <w:b/>
                <w:bCs/>
                <w:color w:val="000000"/>
                <w:sz w:val="14"/>
                <w:szCs w:val="16"/>
              </w:rPr>
              <w:t>$ 311,00</w:t>
            </w:r>
          </w:p>
        </w:tc>
        <w:tc>
          <w:tcPr>
            <w:tcW w:w="714" w:type="pct"/>
            <w:tcBorders>
              <w:top w:val="single" w:sz="8" w:space="0" w:color="000000"/>
              <w:left w:val="nil"/>
              <w:bottom w:val="single" w:sz="8" w:space="0" w:color="000000"/>
              <w:right w:val="single" w:sz="8" w:space="0" w:color="000000"/>
            </w:tcBorders>
            <w:shd w:val="clear" w:color="000000" w:fill="FCE4D6"/>
            <w:vAlign w:val="center"/>
            <w:hideMark/>
          </w:tcPr>
          <w:p w14:paraId="06FB77A9" w14:textId="77777777" w:rsidR="00F84425" w:rsidRPr="007532D4" w:rsidRDefault="00F84425" w:rsidP="000B15EB">
            <w:pPr>
              <w:spacing w:after="0" w:line="240" w:lineRule="auto"/>
              <w:jc w:val="right"/>
              <w:rPr>
                <w:rFonts w:cs="Arial"/>
                <w:b/>
                <w:bCs/>
                <w:color w:val="000000"/>
                <w:sz w:val="14"/>
                <w:szCs w:val="16"/>
              </w:rPr>
            </w:pPr>
            <w:r w:rsidRPr="007532D4">
              <w:rPr>
                <w:rFonts w:cs="Arial"/>
                <w:b/>
                <w:bCs/>
                <w:color w:val="000000"/>
                <w:sz w:val="14"/>
                <w:szCs w:val="16"/>
              </w:rPr>
              <w:t>$ 289,78</w:t>
            </w:r>
          </w:p>
        </w:tc>
        <w:tc>
          <w:tcPr>
            <w:tcW w:w="393" w:type="pct"/>
            <w:tcBorders>
              <w:top w:val="single" w:sz="8" w:space="0" w:color="000000"/>
              <w:left w:val="nil"/>
              <w:bottom w:val="single" w:sz="8" w:space="0" w:color="000000"/>
              <w:right w:val="single" w:sz="8" w:space="0" w:color="000000"/>
            </w:tcBorders>
            <w:shd w:val="clear" w:color="000000" w:fill="FCE4D6"/>
            <w:vAlign w:val="center"/>
            <w:hideMark/>
          </w:tcPr>
          <w:p w14:paraId="782A5054" w14:textId="77777777" w:rsidR="00F84425" w:rsidRPr="007532D4" w:rsidRDefault="00F84425" w:rsidP="000B15EB">
            <w:pPr>
              <w:spacing w:after="0" w:line="240" w:lineRule="auto"/>
              <w:jc w:val="right"/>
              <w:rPr>
                <w:rFonts w:cs="Arial"/>
                <w:b/>
                <w:bCs/>
                <w:color w:val="000000"/>
                <w:sz w:val="14"/>
                <w:szCs w:val="16"/>
              </w:rPr>
            </w:pPr>
            <w:r w:rsidRPr="007532D4">
              <w:rPr>
                <w:rFonts w:cs="Arial"/>
                <w:b/>
                <w:bCs/>
                <w:color w:val="000000"/>
                <w:sz w:val="14"/>
                <w:szCs w:val="16"/>
              </w:rPr>
              <w:t>93,18%</w:t>
            </w:r>
          </w:p>
        </w:tc>
      </w:tr>
      <w:tr w:rsidR="00F84425" w:rsidRPr="007532D4" w14:paraId="6C23A915" w14:textId="77777777" w:rsidTr="000B15EB">
        <w:trPr>
          <w:trHeight w:val="217"/>
        </w:trPr>
        <w:tc>
          <w:tcPr>
            <w:tcW w:w="2319" w:type="pct"/>
            <w:vMerge w:val="restart"/>
            <w:tcBorders>
              <w:top w:val="single" w:sz="8" w:space="0" w:color="000000"/>
              <w:left w:val="single" w:sz="8" w:space="0" w:color="000000"/>
              <w:bottom w:val="nil"/>
              <w:right w:val="single" w:sz="8" w:space="0" w:color="000000"/>
            </w:tcBorders>
            <w:shd w:val="clear" w:color="000000" w:fill="FFFFFF"/>
            <w:vAlign w:val="center"/>
            <w:hideMark/>
          </w:tcPr>
          <w:p w14:paraId="051ABCF1" w14:textId="77777777" w:rsidR="00F84425" w:rsidRPr="007532D4" w:rsidRDefault="00F84425" w:rsidP="000B15EB">
            <w:pPr>
              <w:spacing w:after="0" w:line="240" w:lineRule="auto"/>
              <w:rPr>
                <w:rFonts w:cs="Arial"/>
                <w:b/>
                <w:bCs/>
                <w:color w:val="000000"/>
                <w:sz w:val="14"/>
                <w:szCs w:val="16"/>
              </w:rPr>
            </w:pPr>
            <w:r w:rsidRPr="007532D4">
              <w:rPr>
                <w:rFonts w:cs="Arial"/>
                <w:b/>
                <w:bCs/>
                <w:color w:val="000000"/>
                <w:sz w:val="14"/>
                <w:szCs w:val="16"/>
              </w:rPr>
              <w:t>1 - Diseñar e implementar 1 Estrategia(s) de promoción a la participación ciudadana con enfoque de género, diferencial y territorial.</w:t>
            </w:r>
          </w:p>
        </w:tc>
        <w:tc>
          <w:tcPr>
            <w:tcW w:w="580" w:type="pc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6DCF13F5" w14:textId="77777777" w:rsidR="00F84425" w:rsidRPr="007532D4" w:rsidRDefault="00F84425" w:rsidP="000B15EB">
            <w:pPr>
              <w:spacing w:after="0" w:line="240" w:lineRule="auto"/>
              <w:rPr>
                <w:rFonts w:cs="Arial"/>
                <w:color w:val="000000"/>
                <w:sz w:val="14"/>
                <w:szCs w:val="16"/>
              </w:rPr>
            </w:pPr>
            <w:r w:rsidRPr="007532D4">
              <w:rPr>
                <w:rFonts w:cs="Arial"/>
                <w:color w:val="000000"/>
                <w:sz w:val="14"/>
                <w:szCs w:val="16"/>
              </w:rPr>
              <w:t>Suma</w:t>
            </w:r>
          </w:p>
        </w:tc>
        <w:tc>
          <w:tcPr>
            <w:tcW w:w="447" w:type="pct"/>
            <w:tcBorders>
              <w:top w:val="nil"/>
              <w:left w:val="single" w:sz="8" w:space="0" w:color="000000"/>
              <w:bottom w:val="single" w:sz="8" w:space="0" w:color="000000"/>
              <w:right w:val="single" w:sz="8" w:space="0" w:color="000000"/>
            </w:tcBorders>
            <w:shd w:val="clear" w:color="000000" w:fill="FFFFFF"/>
            <w:vAlign w:val="center"/>
            <w:hideMark/>
          </w:tcPr>
          <w:p w14:paraId="3C3D96DD" w14:textId="77777777" w:rsidR="00F84425" w:rsidRPr="007532D4" w:rsidRDefault="00F84425" w:rsidP="000B15EB">
            <w:pPr>
              <w:spacing w:after="0" w:line="240" w:lineRule="auto"/>
              <w:rPr>
                <w:rFonts w:cs="Arial"/>
                <w:color w:val="000000"/>
                <w:sz w:val="14"/>
                <w:szCs w:val="16"/>
              </w:rPr>
            </w:pPr>
            <w:r w:rsidRPr="007532D4">
              <w:rPr>
                <w:rFonts w:cs="Arial"/>
                <w:color w:val="000000"/>
                <w:sz w:val="14"/>
                <w:szCs w:val="16"/>
              </w:rPr>
              <w:t>Magnitud:</w:t>
            </w:r>
          </w:p>
        </w:tc>
        <w:tc>
          <w:tcPr>
            <w:tcW w:w="547" w:type="pct"/>
            <w:tcBorders>
              <w:top w:val="nil"/>
              <w:left w:val="single" w:sz="8" w:space="0" w:color="000000"/>
              <w:bottom w:val="single" w:sz="8" w:space="0" w:color="000000"/>
              <w:right w:val="single" w:sz="8" w:space="0" w:color="000000"/>
            </w:tcBorders>
            <w:shd w:val="clear" w:color="000000" w:fill="FFFFFF"/>
            <w:vAlign w:val="center"/>
            <w:hideMark/>
          </w:tcPr>
          <w:p w14:paraId="21D175AD" w14:textId="77777777" w:rsidR="00F84425" w:rsidRPr="007532D4" w:rsidRDefault="00F84425" w:rsidP="000B15EB">
            <w:pPr>
              <w:spacing w:after="0" w:line="240" w:lineRule="auto"/>
              <w:jc w:val="right"/>
              <w:rPr>
                <w:rFonts w:cs="Arial"/>
                <w:color w:val="000000"/>
                <w:sz w:val="14"/>
                <w:szCs w:val="16"/>
              </w:rPr>
            </w:pPr>
            <w:r w:rsidRPr="007532D4">
              <w:rPr>
                <w:rFonts w:cs="Arial"/>
                <w:color w:val="000000"/>
                <w:sz w:val="14"/>
                <w:szCs w:val="16"/>
              </w:rPr>
              <w:t>0,30</w:t>
            </w:r>
          </w:p>
        </w:tc>
        <w:tc>
          <w:tcPr>
            <w:tcW w:w="714" w:type="pc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7B9C3C12" w14:textId="77777777" w:rsidR="00F84425" w:rsidRPr="007532D4" w:rsidRDefault="00F84425" w:rsidP="000B15EB">
            <w:pPr>
              <w:spacing w:after="0" w:line="240" w:lineRule="auto"/>
              <w:jc w:val="right"/>
              <w:rPr>
                <w:rFonts w:cs="Arial"/>
                <w:color w:val="000000"/>
                <w:sz w:val="14"/>
                <w:szCs w:val="16"/>
              </w:rPr>
            </w:pPr>
            <w:r w:rsidRPr="007532D4">
              <w:rPr>
                <w:rFonts w:cs="Arial"/>
                <w:color w:val="000000"/>
                <w:sz w:val="14"/>
                <w:szCs w:val="16"/>
              </w:rPr>
              <w:t>0,30</w:t>
            </w:r>
          </w:p>
        </w:tc>
        <w:tc>
          <w:tcPr>
            <w:tcW w:w="393" w:type="pc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33B970A8" w14:textId="77777777" w:rsidR="00F84425" w:rsidRPr="007532D4" w:rsidRDefault="00F84425" w:rsidP="000B15EB">
            <w:pPr>
              <w:spacing w:after="0" w:line="240" w:lineRule="auto"/>
              <w:jc w:val="right"/>
              <w:rPr>
                <w:rFonts w:cs="Arial"/>
                <w:color w:val="000000"/>
                <w:sz w:val="14"/>
                <w:szCs w:val="16"/>
              </w:rPr>
            </w:pPr>
            <w:r w:rsidRPr="007532D4">
              <w:rPr>
                <w:rFonts w:cs="Arial"/>
                <w:color w:val="000000"/>
                <w:sz w:val="14"/>
                <w:szCs w:val="16"/>
              </w:rPr>
              <w:t>100,00%</w:t>
            </w:r>
          </w:p>
        </w:tc>
      </w:tr>
      <w:tr w:rsidR="00F84425" w:rsidRPr="007532D4" w14:paraId="02553AAA" w14:textId="77777777" w:rsidTr="000B15EB">
        <w:trPr>
          <w:trHeight w:val="121"/>
        </w:trPr>
        <w:tc>
          <w:tcPr>
            <w:tcW w:w="2319" w:type="pct"/>
            <w:vMerge/>
            <w:tcBorders>
              <w:left w:val="single" w:sz="8" w:space="0" w:color="000000"/>
              <w:bottom w:val="single" w:sz="8" w:space="0" w:color="000000"/>
              <w:right w:val="single" w:sz="8" w:space="0" w:color="000000"/>
            </w:tcBorders>
            <w:shd w:val="clear" w:color="000000" w:fill="FFFFFF"/>
            <w:vAlign w:val="center"/>
            <w:hideMark/>
          </w:tcPr>
          <w:p w14:paraId="2F1A727B" w14:textId="77777777" w:rsidR="00F84425" w:rsidRPr="007532D4" w:rsidRDefault="00F84425" w:rsidP="000B15EB">
            <w:pPr>
              <w:spacing w:after="0" w:line="240" w:lineRule="auto"/>
              <w:rPr>
                <w:rFonts w:cs="Arial"/>
                <w:b/>
                <w:bCs/>
                <w:color w:val="000000"/>
                <w:sz w:val="14"/>
                <w:szCs w:val="16"/>
              </w:rPr>
            </w:pPr>
          </w:p>
        </w:tc>
        <w:tc>
          <w:tcPr>
            <w:tcW w:w="580" w:type="pc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24A6A93C" w14:textId="77777777" w:rsidR="00F84425" w:rsidRPr="007532D4" w:rsidRDefault="00F84425" w:rsidP="000B15EB">
            <w:pPr>
              <w:spacing w:after="0" w:line="240" w:lineRule="auto"/>
              <w:rPr>
                <w:rFonts w:cs="Arial"/>
                <w:color w:val="000000"/>
                <w:sz w:val="14"/>
                <w:szCs w:val="16"/>
              </w:rPr>
            </w:pPr>
            <w:r w:rsidRPr="007532D4">
              <w:rPr>
                <w:rFonts w:cs="Arial"/>
                <w:color w:val="000000"/>
                <w:sz w:val="14"/>
                <w:szCs w:val="16"/>
              </w:rPr>
              <w:t>Tipo de anualización</w:t>
            </w:r>
          </w:p>
        </w:tc>
        <w:tc>
          <w:tcPr>
            <w:tcW w:w="447" w:type="pct"/>
            <w:tcBorders>
              <w:top w:val="nil"/>
              <w:left w:val="single" w:sz="8" w:space="0" w:color="000000"/>
              <w:bottom w:val="single" w:sz="8" w:space="0" w:color="000000"/>
              <w:right w:val="single" w:sz="8" w:space="0" w:color="000000"/>
            </w:tcBorders>
            <w:shd w:val="clear" w:color="000000" w:fill="FFFFFF"/>
            <w:vAlign w:val="center"/>
            <w:hideMark/>
          </w:tcPr>
          <w:p w14:paraId="28B72064" w14:textId="77777777" w:rsidR="00F84425" w:rsidRPr="007532D4" w:rsidRDefault="00F84425" w:rsidP="000B15EB">
            <w:pPr>
              <w:spacing w:after="0" w:line="240" w:lineRule="auto"/>
              <w:rPr>
                <w:rFonts w:cs="Arial"/>
                <w:color w:val="000000"/>
                <w:sz w:val="14"/>
                <w:szCs w:val="16"/>
              </w:rPr>
            </w:pPr>
            <w:r w:rsidRPr="007532D4">
              <w:rPr>
                <w:rFonts w:cs="Arial"/>
                <w:color w:val="000000"/>
                <w:sz w:val="14"/>
                <w:szCs w:val="16"/>
              </w:rPr>
              <w:t>Recursos $:</w:t>
            </w:r>
          </w:p>
        </w:tc>
        <w:tc>
          <w:tcPr>
            <w:tcW w:w="547" w:type="pct"/>
            <w:tcBorders>
              <w:top w:val="nil"/>
              <w:left w:val="single" w:sz="8" w:space="0" w:color="000000"/>
              <w:bottom w:val="single" w:sz="8" w:space="0" w:color="000000"/>
              <w:right w:val="single" w:sz="8" w:space="0" w:color="000000"/>
            </w:tcBorders>
            <w:shd w:val="clear" w:color="000000" w:fill="FFFFFF"/>
            <w:vAlign w:val="center"/>
            <w:hideMark/>
          </w:tcPr>
          <w:p w14:paraId="14625BA5" w14:textId="77777777" w:rsidR="00F84425" w:rsidRPr="007532D4" w:rsidRDefault="00F84425" w:rsidP="000B15EB">
            <w:pPr>
              <w:spacing w:after="0" w:line="240" w:lineRule="auto"/>
              <w:jc w:val="right"/>
              <w:rPr>
                <w:rFonts w:cs="Arial"/>
                <w:color w:val="000000"/>
                <w:sz w:val="14"/>
                <w:szCs w:val="16"/>
              </w:rPr>
            </w:pPr>
            <w:r w:rsidRPr="007532D4">
              <w:rPr>
                <w:rFonts w:cs="Arial"/>
                <w:color w:val="000000"/>
                <w:sz w:val="14"/>
                <w:szCs w:val="16"/>
              </w:rPr>
              <w:t>$ 311,00</w:t>
            </w:r>
          </w:p>
        </w:tc>
        <w:tc>
          <w:tcPr>
            <w:tcW w:w="714" w:type="pc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1C628F14" w14:textId="77777777" w:rsidR="00F84425" w:rsidRPr="007532D4" w:rsidRDefault="00F84425" w:rsidP="000B15EB">
            <w:pPr>
              <w:spacing w:after="0" w:line="240" w:lineRule="auto"/>
              <w:jc w:val="right"/>
              <w:rPr>
                <w:rFonts w:cs="Arial"/>
                <w:color w:val="000000"/>
                <w:sz w:val="14"/>
                <w:szCs w:val="16"/>
              </w:rPr>
            </w:pPr>
            <w:r w:rsidRPr="007532D4">
              <w:rPr>
                <w:rFonts w:cs="Arial"/>
                <w:color w:val="000000"/>
                <w:sz w:val="14"/>
                <w:szCs w:val="16"/>
              </w:rPr>
              <w:t>$ 289,78</w:t>
            </w:r>
          </w:p>
        </w:tc>
        <w:tc>
          <w:tcPr>
            <w:tcW w:w="393" w:type="pc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0C17A658" w14:textId="77777777" w:rsidR="00F84425" w:rsidRPr="007532D4" w:rsidRDefault="00F84425" w:rsidP="000B15EB">
            <w:pPr>
              <w:spacing w:after="0" w:line="240" w:lineRule="auto"/>
              <w:jc w:val="right"/>
              <w:rPr>
                <w:rFonts w:cs="Arial"/>
                <w:color w:val="000000"/>
                <w:sz w:val="14"/>
                <w:szCs w:val="16"/>
              </w:rPr>
            </w:pPr>
            <w:r w:rsidRPr="007532D4">
              <w:rPr>
                <w:rFonts w:cs="Arial"/>
                <w:color w:val="000000"/>
                <w:sz w:val="14"/>
                <w:szCs w:val="16"/>
              </w:rPr>
              <w:t>93,18%</w:t>
            </w:r>
          </w:p>
        </w:tc>
      </w:tr>
    </w:tbl>
    <w:p w14:paraId="1AB8442E" w14:textId="77777777" w:rsidR="00F84425" w:rsidRPr="003F0108" w:rsidRDefault="00F84425" w:rsidP="00F84425">
      <w:pPr>
        <w:spacing w:after="0" w:line="240" w:lineRule="auto"/>
        <w:jc w:val="center"/>
        <w:rPr>
          <w:rFonts w:eastAsia="Arial" w:cs="Arial"/>
          <w:sz w:val="16"/>
          <w:szCs w:val="16"/>
        </w:rPr>
      </w:pPr>
      <w:r w:rsidRPr="003F0108">
        <w:rPr>
          <w:rFonts w:eastAsia="Arial" w:cs="Arial"/>
          <w:b/>
          <w:bCs/>
          <w:sz w:val="16"/>
          <w:szCs w:val="16"/>
        </w:rPr>
        <w:t>Fuente:</w:t>
      </w:r>
      <w:r w:rsidRPr="003F0108">
        <w:rPr>
          <w:rFonts w:eastAsia="Arial" w:cs="Arial"/>
          <w:sz w:val="16"/>
          <w:szCs w:val="16"/>
        </w:rPr>
        <w:t xml:space="preserve"> Reporte SEGPLAN, corte 31/12/2025. Presupuesto en millones de pesos.</w:t>
      </w:r>
    </w:p>
    <w:p w14:paraId="2A1C69F0" w14:textId="77777777" w:rsidR="00F84425" w:rsidRPr="003F0108" w:rsidRDefault="00F84425" w:rsidP="00F84425">
      <w:pPr>
        <w:spacing w:after="0" w:line="240" w:lineRule="auto"/>
        <w:rPr>
          <w:rFonts w:cs="Arial"/>
          <w:color w:val="4F81BD" w:themeColor="accent1"/>
          <w:sz w:val="16"/>
          <w:szCs w:val="16"/>
        </w:rPr>
      </w:pPr>
    </w:p>
    <w:p w14:paraId="1F18E2C6" w14:textId="77777777" w:rsidR="00F84425" w:rsidRPr="003F0108" w:rsidRDefault="00F84425" w:rsidP="00F84425">
      <w:pPr>
        <w:spacing w:after="0" w:line="240" w:lineRule="auto"/>
        <w:rPr>
          <w:rFonts w:eastAsia="Arial" w:cs="Arial"/>
          <w:lang w:val="es-ES"/>
        </w:rPr>
      </w:pPr>
      <w:r w:rsidRPr="003F0108">
        <w:rPr>
          <w:rFonts w:eastAsia="Arial" w:cs="Arial"/>
          <w:lang w:val="es-ES"/>
        </w:rPr>
        <w:t>Con el propósito de fortalecer la confianza y mejorar la comunicación con la ciudadanía, se actualizó la base de datos del proceso de participación ciudadana con los datos de las y los ciudadanos que participaron en las sesiones I y II realizadas en la localidad de Barrios Unidos, así como la información correspondiente a un ciclo de empoderamiento ciudadano adicional desarrollado en la localidad de Bosa en el mismo mes y al espacio de participación llevado a cabo en el marco de la feria de movilidad “Movilidad al Barrio”, realizada en la localidad de Engativá; Esta actualización se realizó en cumplimiento de lo establecido en la Ley 1581 de 2012, y permitió fortalecer la trazabilidad de la información.</w:t>
      </w:r>
    </w:p>
    <w:p w14:paraId="18C07D74" w14:textId="77777777" w:rsidR="00F84425" w:rsidRPr="003F0108" w:rsidRDefault="00F84425" w:rsidP="00F84425">
      <w:pPr>
        <w:spacing w:after="0" w:line="240" w:lineRule="auto"/>
        <w:rPr>
          <w:rFonts w:eastAsia="Arial" w:cs="Arial"/>
          <w:lang w:val="es-ES"/>
        </w:rPr>
      </w:pPr>
    </w:p>
    <w:p w14:paraId="2B999579" w14:textId="77777777" w:rsidR="00F84425" w:rsidRPr="003F0108" w:rsidRDefault="00F84425" w:rsidP="00F84425">
      <w:pPr>
        <w:spacing w:after="0" w:line="240" w:lineRule="auto"/>
        <w:rPr>
          <w:rFonts w:eastAsia="Arial" w:cs="Arial"/>
          <w:lang w:val="es-ES"/>
        </w:rPr>
      </w:pPr>
      <w:r w:rsidRPr="003F0108">
        <w:rPr>
          <w:rFonts w:eastAsia="Arial" w:cs="Arial"/>
          <w:lang w:val="es-ES"/>
        </w:rPr>
        <w:t>Por otro lado, se desarrollaron dos acciones orientadas a acercar la información a la comunidad y fortalecer la participación ciudadana en movilidad y mantenimiento vial. Primero, se creó la metodología “Ferias Movilidad al Barrio”, diseñada para explicar de forma práctica y cercana el funcionamiento de la movilidad en la ciudad. Segundo, se realizó el IV Ciclo de Empoderamiento Ciudadano en la localidad de Barrios Unidos con apoyo de la Alcaldía Local y las Juntas de Acción Comunal.</w:t>
      </w:r>
    </w:p>
    <w:p w14:paraId="3E07FDA0" w14:textId="77777777" w:rsidR="00F84425" w:rsidRPr="003F0108" w:rsidRDefault="00F84425" w:rsidP="00F84425">
      <w:pPr>
        <w:spacing w:after="0" w:line="240" w:lineRule="auto"/>
        <w:rPr>
          <w:rFonts w:eastAsia="Arial" w:cs="Arial"/>
          <w:lang w:val="es-ES"/>
        </w:rPr>
      </w:pPr>
    </w:p>
    <w:p w14:paraId="5399C594" w14:textId="77777777" w:rsidR="00F84425" w:rsidRPr="003F0108" w:rsidRDefault="00F84425" w:rsidP="00F84425">
      <w:pPr>
        <w:spacing w:after="0" w:line="240" w:lineRule="auto"/>
        <w:rPr>
          <w:rFonts w:eastAsia="Arial" w:cs="Arial"/>
          <w:lang w:val="es-ES"/>
        </w:rPr>
      </w:pPr>
      <w:r w:rsidRPr="003F0108">
        <w:rPr>
          <w:rFonts w:eastAsia="Arial" w:cs="Arial"/>
          <w:lang w:val="es-ES"/>
        </w:rPr>
        <w:t xml:space="preserve">Adicionalmente, se realizó el Taller 2: Derecho a la movilidad sostenible, dirigido a colaboradores de la entidad, con 33 asistentes. El espacio reafirmó la movilidad como un derecho, vinculándola con sostenibilidad ambiental, justicia ambiental y participación ciudadana, destacando la prioridad institucional por peatones, ciclistas y transporte público, así como la corresponsabilidad ciudadana en la construcción de una ciudad sostenible. </w:t>
      </w:r>
    </w:p>
    <w:p w14:paraId="4D3DB288" w14:textId="77777777" w:rsidR="00F84425" w:rsidRPr="003F0108" w:rsidRDefault="00F84425" w:rsidP="00F84425">
      <w:pPr>
        <w:spacing w:after="0" w:line="240" w:lineRule="auto"/>
        <w:rPr>
          <w:rFonts w:eastAsia="Arial" w:cs="Arial"/>
          <w:lang w:val="es-ES"/>
        </w:rPr>
      </w:pPr>
    </w:p>
    <w:p w14:paraId="5A00FD37" w14:textId="52F6D73C" w:rsidR="00F84425" w:rsidRPr="00F84425" w:rsidRDefault="00F84425" w:rsidP="002F5535">
      <w:pPr>
        <w:spacing w:line="240" w:lineRule="auto"/>
      </w:pPr>
      <w:r w:rsidRPr="003F0108">
        <w:rPr>
          <w:rFonts w:eastAsia="Arial" w:cs="Arial"/>
          <w:lang w:val="es-ES"/>
        </w:rPr>
        <w:t xml:space="preserve">Finalmente, se desarrolló UMV al Barrio: Intervenciones en Colegios en la IED Heladia Mejía (Barrios Unidos), dirigida a estudiantes de octavo y noveno grado, para fortalecer la cultura ciudadana y el uso responsable del espacio público. La actividad incluyó una contextualización sobre movilidad sostenible y un ejercicio práctico de elaboración de maquetas del espacio público ideal.  </w:t>
      </w:r>
    </w:p>
    <w:p w14:paraId="4C60CBCB" w14:textId="1A75EE9C" w:rsidR="20ABEAAE" w:rsidRPr="006D1539" w:rsidRDefault="007B28A8" w:rsidP="00B83C4C">
      <w:pPr>
        <w:pStyle w:val="02"/>
        <w:rPr>
          <w:rFonts w:ascii="Arial" w:hAnsi="Arial" w:cs="Arial"/>
          <w:sz w:val="22"/>
          <w:szCs w:val="22"/>
        </w:rPr>
      </w:pPr>
      <w:bookmarkStart w:id="261" w:name="_Toc189160015"/>
      <w:bookmarkStart w:id="262" w:name="_Toc535393377"/>
      <w:bookmarkStart w:id="263" w:name="_Toc1380668763"/>
      <w:bookmarkStart w:id="264" w:name="_Toc221884478"/>
      <w:r w:rsidRPr="006D1539">
        <w:rPr>
          <w:rFonts w:ascii="Arial" w:hAnsi="Arial" w:cs="Arial"/>
          <w:sz w:val="22"/>
          <w:szCs w:val="22"/>
        </w:rPr>
        <w:lastRenderedPageBreak/>
        <w:t>P</w:t>
      </w:r>
      <w:r w:rsidR="009931B1" w:rsidRPr="006D1539">
        <w:rPr>
          <w:rFonts w:ascii="Arial" w:hAnsi="Arial" w:cs="Arial"/>
          <w:sz w:val="22"/>
          <w:szCs w:val="22"/>
        </w:rPr>
        <w:t>lan</w:t>
      </w:r>
      <w:r w:rsidR="7398FE9E" w:rsidRPr="006D1539">
        <w:rPr>
          <w:rFonts w:ascii="Arial" w:hAnsi="Arial" w:cs="Arial"/>
          <w:sz w:val="22"/>
          <w:szCs w:val="22"/>
        </w:rPr>
        <w:t xml:space="preserve"> de Acción</w:t>
      </w:r>
      <w:bookmarkEnd w:id="261"/>
      <w:bookmarkEnd w:id="262"/>
      <w:bookmarkEnd w:id="263"/>
      <w:bookmarkEnd w:id="264"/>
      <w:r w:rsidR="7398FE9E" w:rsidRPr="006D1539">
        <w:rPr>
          <w:rFonts w:ascii="Arial" w:hAnsi="Arial" w:cs="Arial"/>
          <w:sz w:val="22"/>
          <w:szCs w:val="22"/>
        </w:rPr>
        <w:t xml:space="preserve"> </w:t>
      </w:r>
    </w:p>
    <w:p w14:paraId="46C682FB" w14:textId="3AC09E3F" w:rsidR="00E11A89" w:rsidRPr="00AF20E4" w:rsidRDefault="00E11A89" w:rsidP="000844CA">
      <w:pPr>
        <w:spacing w:line="240" w:lineRule="auto"/>
      </w:pPr>
      <w:r w:rsidRPr="00AF20E4">
        <w:t>Este plan se formula por vigencia y se materializa a través de la ejecución de los planes de acción. Las diferentes dependencias de la entidad reportan trimestralmente los avances cuantitativos y cualitativos de los Planes de Acción a la Oficina Asesora de Planeación, encargada de realizar el análisis y la consolidación de la información.</w:t>
      </w:r>
    </w:p>
    <w:p w14:paraId="734025B9" w14:textId="6BB7B652" w:rsidR="00BA6C85" w:rsidRPr="00BA6C85" w:rsidRDefault="002A340A" w:rsidP="000844CA">
      <w:pPr>
        <w:spacing w:line="240" w:lineRule="auto"/>
        <w:rPr>
          <w:szCs w:val="22"/>
        </w:rPr>
      </w:pPr>
      <w:r>
        <w:rPr>
          <w:szCs w:val="22"/>
        </w:rPr>
        <w:t>L</w:t>
      </w:r>
      <w:r w:rsidR="00BA6C85" w:rsidRPr="00BA6C85">
        <w:rPr>
          <w:szCs w:val="22"/>
        </w:rPr>
        <w:t>a Oficina Asesora de Planeación realizó varias jornadas de socialización a los procesos de los temas relacionados con el reporte de la gestión de cierre de la vigencia al plan de acción institucional; así como, la formulación del plan de acción institucional 2026, los plazos para el reporte, la revisión y validación por parte de los profesionales de la Oficina Asesora de Planeación y la importancia de esta etapa, en la definición de las acciones, los productos, los indicadores y la programación periódica.</w:t>
      </w:r>
    </w:p>
    <w:p w14:paraId="7EF42263" w14:textId="3AF82C2B" w:rsidR="00BA6C85" w:rsidRDefault="00BA6C85" w:rsidP="000844CA">
      <w:pPr>
        <w:spacing w:line="240" w:lineRule="auto"/>
        <w:rPr>
          <w:szCs w:val="22"/>
        </w:rPr>
      </w:pPr>
      <w:r w:rsidRPr="00BA6C85">
        <w:rPr>
          <w:szCs w:val="22"/>
        </w:rPr>
        <w:t xml:space="preserve">Durante los primeros días de enero del 2026 los procesos realizaron el reporte de la gestión del IV trimestre y el respectivo cargue de sus evidencias, para el seguimiento posterior por parte de los profesionales de la Oficina Asesora de Planeación, arrojando un avance en el trimestre del </w:t>
      </w:r>
      <w:r w:rsidRPr="00BA6C85">
        <w:rPr>
          <w:b/>
          <w:bCs/>
          <w:szCs w:val="22"/>
        </w:rPr>
        <w:t>22%</w:t>
      </w:r>
      <w:r w:rsidRPr="00BA6C85">
        <w:rPr>
          <w:szCs w:val="22"/>
        </w:rPr>
        <w:t xml:space="preserve"> de un total del 29% programado y un acumulado de todo el año del </w:t>
      </w:r>
      <w:r w:rsidRPr="00BA6C85">
        <w:rPr>
          <w:b/>
          <w:bCs/>
          <w:szCs w:val="22"/>
        </w:rPr>
        <w:t>92%</w:t>
      </w:r>
      <w:r w:rsidRPr="00BA6C85">
        <w:rPr>
          <w:szCs w:val="22"/>
        </w:rPr>
        <w:t xml:space="preserve"> por parte de los 20 procesos de la UMV:</w:t>
      </w:r>
    </w:p>
    <w:p w14:paraId="7042743C" w14:textId="1ED4753B" w:rsidR="0031029A" w:rsidRDefault="002F5535" w:rsidP="002A340A">
      <w:pPr>
        <w:pStyle w:val="Descripcin"/>
        <w:spacing w:after="0"/>
        <w:jc w:val="center"/>
      </w:pPr>
      <w:bookmarkStart w:id="265" w:name="_Toc221876048"/>
      <w:r w:rsidRPr="001A186F">
        <w:rPr>
          <w:rFonts w:cs="Arial"/>
        </w:rPr>
        <w:t xml:space="preserve">Tabla </w:t>
      </w:r>
      <w:r w:rsidRPr="001A186F">
        <w:rPr>
          <w:rFonts w:cs="Arial"/>
        </w:rPr>
        <w:fldChar w:fldCharType="begin"/>
      </w:r>
      <w:r w:rsidRPr="001A186F">
        <w:rPr>
          <w:rFonts w:cs="Arial"/>
        </w:rPr>
        <w:instrText xml:space="preserve"> SEQ Tabla \* ARABIC </w:instrText>
      </w:r>
      <w:r w:rsidRPr="001A186F">
        <w:rPr>
          <w:rFonts w:cs="Arial"/>
        </w:rPr>
        <w:fldChar w:fldCharType="separate"/>
      </w:r>
      <w:r w:rsidR="00713C1D">
        <w:rPr>
          <w:rFonts w:cs="Arial"/>
          <w:noProof/>
        </w:rPr>
        <w:t>25</w:t>
      </w:r>
      <w:r w:rsidRPr="001A186F">
        <w:rPr>
          <w:rFonts w:cs="Arial"/>
        </w:rPr>
        <w:fldChar w:fldCharType="end"/>
      </w:r>
      <w:r w:rsidRPr="007532D4">
        <w:rPr>
          <w:rFonts w:cs="Arial"/>
          <w:color w:val="auto"/>
          <w:sz w:val="20"/>
          <w:szCs w:val="20"/>
        </w:rPr>
        <w:t>.</w:t>
      </w:r>
      <w:r w:rsidR="0031029A">
        <w:t>Ejecución del Plan de Acción Institucional</w:t>
      </w:r>
      <w:bookmarkEnd w:id="265"/>
    </w:p>
    <w:tbl>
      <w:tblPr>
        <w:tblW w:w="10064" w:type="dxa"/>
        <w:jc w:val="center"/>
        <w:tblLayout w:type="fixed"/>
        <w:tblCellMar>
          <w:left w:w="70" w:type="dxa"/>
          <w:right w:w="70" w:type="dxa"/>
        </w:tblCellMar>
        <w:tblLook w:val="04A0" w:firstRow="1" w:lastRow="0" w:firstColumn="1" w:lastColumn="0" w:noHBand="0" w:noVBand="1"/>
      </w:tblPr>
      <w:tblGrid>
        <w:gridCol w:w="1843"/>
        <w:gridCol w:w="992"/>
        <w:gridCol w:w="850"/>
        <w:gridCol w:w="993"/>
        <w:gridCol w:w="850"/>
        <w:gridCol w:w="992"/>
        <w:gridCol w:w="851"/>
        <w:gridCol w:w="992"/>
        <w:gridCol w:w="851"/>
        <w:gridCol w:w="850"/>
      </w:tblGrid>
      <w:tr w:rsidR="00881271" w:rsidRPr="00881271" w14:paraId="73E324D9" w14:textId="77777777" w:rsidTr="00881271">
        <w:trPr>
          <w:trHeight w:val="432"/>
          <w:jc w:val="center"/>
        </w:trPr>
        <w:tc>
          <w:tcPr>
            <w:tcW w:w="1843" w:type="dxa"/>
            <w:tcBorders>
              <w:top w:val="single" w:sz="4" w:space="0" w:color="000000"/>
              <w:left w:val="single" w:sz="4" w:space="0" w:color="000000"/>
              <w:bottom w:val="single" w:sz="4" w:space="0" w:color="000000"/>
              <w:right w:val="single" w:sz="4" w:space="0" w:color="000000"/>
            </w:tcBorders>
            <w:shd w:val="clear" w:color="000000" w:fill="EEECEC"/>
            <w:vAlign w:val="center"/>
            <w:hideMark/>
          </w:tcPr>
          <w:p w14:paraId="76D83DA7" w14:textId="77777777" w:rsidR="00BA6C85" w:rsidRPr="00881271" w:rsidRDefault="00BA6C85" w:rsidP="002A340A">
            <w:pPr>
              <w:spacing w:after="0" w:line="240" w:lineRule="auto"/>
              <w:jc w:val="center"/>
              <w:rPr>
                <w:rFonts w:cs="Arial"/>
                <w:b/>
                <w:bCs/>
                <w:color w:val="000000"/>
                <w:sz w:val="10"/>
                <w:szCs w:val="10"/>
              </w:rPr>
            </w:pPr>
            <w:r w:rsidRPr="00881271">
              <w:rPr>
                <w:rFonts w:cs="Arial"/>
                <w:b/>
                <w:bCs/>
                <w:color w:val="000000"/>
                <w:sz w:val="10"/>
                <w:szCs w:val="10"/>
              </w:rPr>
              <w:t>PROCESO</w:t>
            </w:r>
          </w:p>
        </w:tc>
        <w:tc>
          <w:tcPr>
            <w:tcW w:w="992" w:type="dxa"/>
            <w:tcBorders>
              <w:top w:val="single" w:sz="4" w:space="0" w:color="000000"/>
              <w:left w:val="nil"/>
              <w:bottom w:val="single" w:sz="4" w:space="0" w:color="000000"/>
              <w:right w:val="single" w:sz="4" w:space="0" w:color="000000"/>
            </w:tcBorders>
            <w:shd w:val="clear" w:color="000000" w:fill="EEECEC"/>
            <w:vAlign w:val="center"/>
            <w:hideMark/>
          </w:tcPr>
          <w:p w14:paraId="60C21C16" w14:textId="77777777" w:rsidR="00BA6C85" w:rsidRPr="00881271" w:rsidRDefault="00BA6C85" w:rsidP="002A340A">
            <w:pPr>
              <w:spacing w:after="0" w:line="240" w:lineRule="auto"/>
              <w:jc w:val="center"/>
              <w:rPr>
                <w:rFonts w:cs="Arial"/>
                <w:b/>
                <w:bCs/>
                <w:color w:val="000000"/>
                <w:sz w:val="10"/>
                <w:szCs w:val="10"/>
              </w:rPr>
            </w:pPr>
            <w:r w:rsidRPr="00881271">
              <w:rPr>
                <w:rFonts w:cs="Arial"/>
                <w:b/>
                <w:bCs/>
                <w:color w:val="000000"/>
                <w:sz w:val="10"/>
                <w:szCs w:val="10"/>
              </w:rPr>
              <w:t>I TRIMESTRE PROGRAMADO</w:t>
            </w:r>
          </w:p>
        </w:tc>
        <w:tc>
          <w:tcPr>
            <w:tcW w:w="850" w:type="dxa"/>
            <w:tcBorders>
              <w:top w:val="single" w:sz="4" w:space="0" w:color="000000"/>
              <w:left w:val="nil"/>
              <w:bottom w:val="single" w:sz="4" w:space="0" w:color="000000"/>
              <w:right w:val="single" w:sz="4" w:space="0" w:color="000000"/>
            </w:tcBorders>
            <w:shd w:val="clear" w:color="000000" w:fill="EEECEC"/>
            <w:vAlign w:val="center"/>
            <w:hideMark/>
          </w:tcPr>
          <w:p w14:paraId="11BC71E7" w14:textId="77777777" w:rsidR="00BA6C85" w:rsidRPr="00881271" w:rsidRDefault="00BA6C85" w:rsidP="002A340A">
            <w:pPr>
              <w:spacing w:after="0" w:line="240" w:lineRule="auto"/>
              <w:jc w:val="center"/>
              <w:rPr>
                <w:rFonts w:cs="Arial"/>
                <w:b/>
                <w:bCs/>
                <w:color w:val="000000"/>
                <w:sz w:val="10"/>
                <w:szCs w:val="10"/>
              </w:rPr>
            </w:pPr>
            <w:r w:rsidRPr="00881271">
              <w:rPr>
                <w:rFonts w:cs="Arial"/>
                <w:b/>
                <w:bCs/>
                <w:color w:val="000000"/>
                <w:sz w:val="10"/>
                <w:szCs w:val="10"/>
              </w:rPr>
              <w:t>I TRIMESTRE EJECUTADO</w:t>
            </w:r>
          </w:p>
        </w:tc>
        <w:tc>
          <w:tcPr>
            <w:tcW w:w="993" w:type="dxa"/>
            <w:tcBorders>
              <w:top w:val="single" w:sz="4" w:space="0" w:color="000000"/>
              <w:left w:val="nil"/>
              <w:bottom w:val="single" w:sz="4" w:space="0" w:color="000000"/>
              <w:right w:val="single" w:sz="4" w:space="0" w:color="000000"/>
            </w:tcBorders>
            <w:shd w:val="clear" w:color="000000" w:fill="EEECEC"/>
            <w:vAlign w:val="center"/>
            <w:hideMark/>
          </w:tcPr>
          <w:p w14:paraId="056A72B4" w14:textId="77777777" w:rsidR="00BA6C85" w:rsidRPr="00881271" w:rsidRDefault="00BA6C85" w:rsidP="002A340A">
            <w:pPr>
              <w:spacing w:after="0" w:line="240" w:lineRule="auto"/>
              <w:jc w:val="center"/>
              <w:rPr>
                <w:rFonts w:cs="Arial"/>
                <w:b/>
                <w:bCs/>
                <w:color w:val="000000"/>
                <w:sz w:val="10"/>
                <w:szCs w:val="10"/>
              </w:rPr>
            </w:pPr>
            <w:r w:rsidRPr="00881271">
              <w:rPr>
                <w:rFonts w:cs="Arial"/>
                <w:b/>
                <w:bCs/>
                <w:color w:val="000000"/>
                <w:sz w:val="10"/>
                <w:szCs w:val="10"/>
              </w:rPr>
              <w:t>II TRIMESTRE PROGRAMADO</w:t>
            </w:r>
          </w:p>
        </w:tc>
        <w:tc>
          <w:tcPr>
            <w:tcW w:w="850" w:type="dxa"/>
            <w:tcBorders>
              <w:top w:val="single" w:sz="4" w:space="0" w:color="000000"/>
              <w:left w:val="nil"/>
              <w:bottom w:val="single" w:sz="4" w:space="0" w:color="000000"/>
              <w:right w:val="single" w:sz="4" w:space="0" w:color="000000"/>
            </w:tcBorders>
            <w:shd w:val="clear" w:color="000000" w:fill="EEECEC"/>
            <w:vAlign w:val="center"/>
            <w:hideMark/>
          </w:tcPr>
          <w:p w14:paraId="5FBF1750" w14:textId="77777777" w:rsidR="00BA6C85" w:rsidRPr="00881271" w:rsidRDefault="00BA6C85" w:rsidP="002A340A">
            <w:pPr>
              <w:spacing w:after="0" w:line="240" w:lineRule="auto"/>
              <w:jc w:val="center"/>
              <w:rPr>
                <w:rFonts w:cs="Arial"/>
                <w:b/>
                <w:bCs/>
                <w:color w:val="000000"/>
                <w:sz w:val="10"/>
                <w:szCs w:val="10"/>
              </w:rPr>
            </w:pPr>
            <w:r w:rsidRPr="00881271">
              <w:rPr>
                <w:rFonts w:cs="Arial"/>
                <w:b/>
                <w:bCs/>
                <w:color w:val="000000"/>
                <w:sz w:val="10"/>
                <w:szCs w:val="10"/>
              </w:rPr>
              <w:t>II TRIMESTRE EJECUTADO</w:t>
            </w:r>
          </w:p>
        </w:tc>
        <w:tc>
          <w:tcPr>
            <w:tcW w:w="992" w:type="dxa"/>
            <w:tcBorders>
              <w:top w:val="single" w:sz="4" w:space="0" w:color="000000"/>
              <w:left w:val="nil"/>
              <w:bottom w:val="single" w:sz="4" w:space="0" w:color="000000"/>
              <w:right w:val="single" w:sz="4" w:space="0" w:color="000000"/>
            </w:tcBorders>
            <w:shd w:val="clear" w:color="000000" w:fill="EEECEC"/>
            <w:vAlign w:val="center"/>
            <w:hideMark/>
          </w:tcPr>
          <w:p w14:paraId="40EE538B" w14:textId="77777777" w:rsidR="00BA6C85" w:rsidRPr="00881271" w:rsidRDefault="00BA6C85" w:rsidP="002A340A">
            <w:pPr>
              <w:spacing w:after="0" w:line="240" w:lineRule="auto"/>
              <w:jc w:val="center"/>
              <w:rPr>
                <w:rFonts w:cs="Arial"/>
                <w:b/>
                <w:bCs/>
                <w:color w:val="000000"/>
                <w:sz w:val="10"/>
                <w:szCs w:val="10"/>
              </w:rPr>
            </w:pPr>
            <w:r w:rsidRPr="00881271">
              <w:rPr>
                <w:rFonts w:cs="Arial"/>
                <w:b/>
                <w:bCs/>
                <w:color w:val="000000"/>
                <w:sz w:val="10"/>
                <w:szCs w:val="10"/>
              </w:rPr>
              <w:t>III TRIMESTRE PROGRAMADO</w:t>
            </w:r>
          </w:p>
        </w:tc>
        <w:tc>
          <w:tcPr>
            <w:tcW w:w="851" w:type="dxa"/>
            <w:tcBorders>
              <w:top w:val="single" w:sz="4" w:space="0" w:color="000000"/>
              <w:left w:val="nil"/>
              <w:bottom w:val="single" w:sz="4" w:space="0" w:color="000000"/>
              <w:right w:val="single" w:sz="4" w:space="0" w:color="000000"/>
            </w:tcBorders>
            <w:shd w:val="clear" w:color="000000" w:fill="EEECEC"/>
            <w:vAlign w:val="center"/>
            <w:hideMark/>
          </w:tcPr>
          <w:p w14:paraId="1207E287" w14:textId="77777777" w:rsidR="00BA6C85" w:rsidRPr="00881271" w:rsidRDefault="00BA6C85" w:rsidP="002A340A">
            <w:pPr>
              <w:spacing w:after="0" w:line="240" w:lineRule="auto"/>
              <w:jc w:val="center"/>
              <w:rPr>
                <w:rFonts w:cs="Arial"/>
                <w:b/>
                <w:bCs/>
                <w:color w:val="000000"/>
                <w:sz w:val="10"/>
                <w:szCs w:val="10"/>
              </w:rPr>
            </w:pPr>
            <w:r w:rsidRPr="00881271">
              <w:rPr>
                <w:rFonts w:cs="Arial"/>
                <w:b/>
                <w:bCs/>
                <w:color w:val="000000"/>
                <w:sz w:val="10"/>
                <w:szCs w:val="10"/>
              </w:rPr>
              <w:t>III TRIMESTRE EJECUTADO</w:t>
            </w:r>
          </w:p>
        </w:tc>
        <w:tc>
          <w:tcPr>
            <w:tcW w:w="992" w:type="dxa"/>
            <w:tcBorders>
              <w:top w:val="single" w:sz="4" w:space="0" w:color="000000"/>
              <w:left w:val="nil"/>
              <w:bottom w:val="single" w:sz="4" w:space="0" w:color="000000"/>
              <w:right w:val="single" w:sz="4" w:space="0" w:color="000000"/>
            </w:tcBorders>
            <w:shd w:val="clear" w:color="000000" w:fill="FDE9D9"/>
            <w:vAlign w:val="center"/>
            <w:hideMark/>
          </w:tcPr>
          <w:p w14:paraId="5389FF27" w14:textId="77777777" w:rsidR="00BA6C85" w:rsidRPr="00881271" w:rsidRDefault="00BA6C85" w:rsidP="002A340A">
            <w:pPr>
              <w:spacing w:after="0" w:line="240" w:lineRule="auto"/>
              <w:jc w:val="center"/>
              <w:rPr>
                <w:rFonts w:cs="Arial"/>
                <w:b/>
                <w:bCs/>
                <w:color w:val="000000"/>
                <w:sz w:val="10"/>
                <w:szCs w:val="10"/>
              </w:rPr>
            </w:pPr>
            <w:r w:rsidRPr="00881271">
              <w:rPr>
                <w:rFonts w:cs="Arial"/>
                <w:b/>
                <w:bCs/>
                <w:color w:val="000000"/>
                <w:sz w:val="10"/>
                <w:szCs w:val="10"/>
              </w:rPr>
              <w:t>IV TRIMESTRE PROGRAMADO</w:t>
            </w:r>
          </w:p>
        </w:tc>
        <w:tc>
          <w:tcPr>
            <w:tcW w:w="851" w:type="dxa"/>
            <w:tcBorders>
              <w:top w:val="single" w:sz="4" w:space="0" w:color="000000"/>
              <w:left w:val="nil"/>
              <w:bottom w:val="single" w:sz="4" w:space="0" w:color="000000"/>
              <w:right w:val="single" w:sz="4" w:space="0" w:color="000000"/>
            </w:tcBorders>
            <w:shd w:val="clear" w:color="000000" w:fill="FDE9D9"/>
            <w:vAlign w:val="center"/>
            <w:hideMark/>
          </w:tcPr>
          <w:p w14:paraId="700E5827" w14:textId="77777777" w:rsidR="00BA6C85" w:rsidRPr="00881271" w:rsidRDefault="00BA6C85" w:rsidP="002A340A">
            <w:pPr>
              <w:spacing w:after="0" w:line="240" w:lineRule="auto"/>
              <w:jc w:val="center"/>
              <w:rPr>
                <w:rFonts w:cs="Arial"/>
                <w:b/>
                <w:bCs/>
                <w:color w:val="000000"/>
                <w:sz w:val="10"/>
                <w:szCs w:val="10"/>
              </w:rPr>
            </w:pPr>
            <w:r w:rsidRPr="00881271">
              <w:rPr>
                <w:rFonts w:cs="Arial"/>
                <w:b/>
                <w:bCs/>
                <w:color w:val="000000"/>
                <w:sz w:val="10"/>
                <w:szCs w:val="10"/>
              </w:rPr>
              <w:t>IV TRIMESTRE EJECUTADO</w:t>
            </w:r>
          </w:p>
        </w:tc>
        <w:tc>
          <w:tcPr>
            <w:tcW w:w="850" w:type="dxa"/>
            <w:tcBorders>
              <w:top w:val="single" w:sz="4" w:space="0" w:color="000000"/>
              <w:left w:val="nil"/>
              <w:bottom w:val="single" w:sz="4" w:space="0" w:color="000000"/>
              <w:right w:val="single" w:sz="4" w:space="0" w:color="000000"/>
            </w:tcBorders>
            <w:shd w:val="clear" w:color="000000" w:fill="EEECEC"/>
            <w:vAlign w:val="center"/>
            <w:hideMark/>
          </w:tcPr>
          <w:p w14:paraId="7158B9F7" w14:textId="77777777" w:rsidR="00BA6C85" w:rsidRPr="00881271" w:rsidRDefault="00BA6C85" w:rsidP="002A340A">
            <w:pPr>
              <w:spacing w:after="0" w:line="240" w:lineRule="auto"/>
              <w:jc w:val="center"/>
              <w:rPr>
                <w:rFonts w:cs="Arial"/>
                <w:b/>
                <w:bCs/>
                <w:color w:val="000000"/>
                <w:sz w:val="10"/>
                <w:szCs w:val="10"/>
              </w:rPr>
            </w:pPr>
            <w:r w:rsidRPr="00881271">
              <w:rPr>
                <w:rFonts w:cs="Arial"/>
                <w:b/>
                <w:bCs/>
                <w:color w:val="000000"/>
                <w:sz w:val="10"/>
                <w:szCs w:val="10"/>
              </w:rPr>
              <w:t>ACUMULADO</w:t>
            </w:r>
          </w:p>
        </w:tc>
      </w:tr>
      <w:tr w:rsidR="00881271" w:rsidRPr="00881271" w14:paraId="412F98ED" w14:textId="77777777" w:rsidTr="00881271">
        <w:trPr>
          <w:trHeight w:val="239"/>
          <w:jc w:val="center"/>
        </w:trPr>
        <w:tc>
          <w:tcPr>
            <w:tcW w:w="1843" w:type="dxa"/>
            <w:tcBorders>
              <w:top w:val="nil"/>
              <w:left w:val="single" w:sz="4" w:space="0" w:color="000000"/>
              <w:bottom w:val="single" w:sz="4" w:space="0" w:color="000000"/>
              <w:right w:val="single" w:sz="4" w:space="0" w:color="000000"/>
            </w:tcBorders>
            <w:vAlign w:val="center"/>
            <w:hideMark/>
          </w:tcPr>
          <w:p w14:paraId="6C099D3A" w14:textId="77777777" w:rsidR="00BA6C85" w:rsidRPr="00881271" w:rsidRDefault="00BA6C85" w:rsidP="000844CA">
            <w:pPr>
              <w:spacing w:line="240" w:lineRule="auto"/>
              <w:rPr>
                <w:rFonts w:cs="Arial"/>
                <w:color w:val="000000"/>
                <w:sz w:val="14"/>
                <w:szCs w:val="14"/>
              </w:rPr>
            </w:pPr>
            <w:r w:rsidRPr="00881271">
              <w:rPr>
                <w:rFonts w:cs="Arial"/>
                <w:color w:val="000000"/>
                <w:sz w:val="14"/>
                <w:szCs w:val="14"/>
              </w:rPr>
              <w:t>1. Direccionamiento Estratégico</w:t>
            </w:r>
          </w:p>
        </w:tc>
        <w:tc>
          <w:tcPr>
            <w:tcW w:w="992" w:type="dxa"/>
            <w:tcBorders>
              <w:top w:val="nil"/>
              <w:left w:val="nil"/>
              <w:bottom w:val="single" w:sz="4" w:space="0" w:color="000000"/>
              <w:right w:val="single" w:sz="4" w:space="0" w:color="000000"/>
            </w:tcBorders>
            <w:noWrap/>
            <w:vAlign w:val="center"/>
            <w:hideMark/>
          </w:tcPr>
          <w:p w14:paraId="47E1B8C6"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20%</w:t>
            </w:r>
          </w:p>
        </w:tc>
        <w:tc>
          <w:tcPr>
            <w:tcW w:w="850" w:type="dxa"/>
            <w:tcBorders>
              <w:top w:val="nil"/>
              <w:left w:val="nil"/>
              <w:bottom w:val="single" w:sz="4" w:space="0" w:color="000000"/>
              <w:right w:val="single" w:sz="4" w:space="0" w:color="000000"/>
            </w:tcBorders>
            <w:noWrap/>
            <w:vAlign w:val="center"/>
            <w:hideMark/>
          </w:tcPr>
          <w:p w14:paraId="397A63C4"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20%</w:t>
            </w:r>
          </w:p>
        </w:tc>
        <w:tc>
          <w:tcPr>
            <w:tcW w:w="993" w:type="dxa"/>
            <w:tcBorders>
              <w:top w:val="nil"/>
              <w:left w:val="nil"/>
              <w:bottom w:val="single" w:sz="4" w:space="0" w:color="000000"/>
              <w:right w:val="single" w:sz="4" w:space="0" w:color="000000"/>
            </w:tcBorders>
            <w:noWrap/>
            <w:vAlign w:val="center"/>
            <w:hideMark/>
          </w:tcPr>
          <w:p w14:paraId="275215E5"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21%</w:t>
            </w:r>
          </w:p>
        </w:tc>
        <w:tc>
          <w:tcPr>
            <w:tcW w:w="850" w:type="dxa"/>
            <w:tcBorders>
              <w:top w:val="nil"/>
              <w:left w:val="nil"/>
              <w:bottom w:val="single" w:sz="4" w:space="0" w:color="000000"/>
              <w:right w:val="single" w:sz="4" w:space="0" w:color="000000"/>
            </w:tcBorders>
            <w:noWrap/>
            <w:vAlign w:val="center"/>
            <w:hideMark/>
          </w:tcPr>
          <w:p w14:paraId="131EB4CE"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21%</w:t>
            </w:r>
          </w:p>
        </w:tc>
        <w:tc>
          <w:tcPr>
            <w:tcW w:w="992" w:type="dxa"/>
            <w:tcBorders>
              <w:top w:val="nil"/>
              <w:left w:val="nil"/>
              <w:bottom w:val="single" w:sz="4" w:space="0" w:color="000000"/>
              <w:right w:val="single" w:sz="4" w:space="0" w:color="000000"/>
            </w:tcBorders>
            <w:noWrap/>
            <w:vAlign w:val="center"/>
            <w:hideMark/>
          </w:tcPr>
          <w:p w14:paraId="1C0B08AC"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20%</w:t>
            </w:r>
          </w:p>
        </w:tc>
        <w:tc>
          <w:tcPr>
            <w:tcW w:w="851" w:type="dxa"/>
            <w:tcBorders>
              <w:top w:val="nil"/>
              <w:left w:val="nil"/>
              <w:bottom w:val="single" w:sz="4" w:space="0" w:color="000000"/>
              <w:right w:val="single" w:sz="4" w:space="0" w:color="000000"/>
            </w:tcBorders>
            <w:noWrap/>
            <w:vAlign w:val="center"/>
            <w:hideMark/>
          </w:tcPr>
          <w:p w14:paraId="6E586D0C"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19%</w:t>
            </w:r>
          </w:p>
        </w:tc>
        <w:tc>
          <w:tcPr>
            <w:tcW w:w="992" w:type="dxa"/>
            <w:tcBorders>
              <w:top w:val="nil"/>
              <w:left w:val="nil"/>
              <w:bottom w:val="single" w:sz="4" w:space="0" w:color="000000"/>
              <w:right w:val="single" w:sz="4" w:space="0" w:color="000000"/>
            </w:tcBorders>
            <w:shd w:val="clear" w:color="000000" w:fill="FDE9D9"/>
            <w:noWrap/>
            <w:vAlign w:val="center"/>
            <w:hideMark/>
          </w:tcPr>
          <w:p w14:paraId="515C58E6"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40%</w:t>
            </w:r>
          </w:p>
        </w:tc>
        <w:tc>
          <w:tcPr>
            <w:tcW w:w="851" w:type="dxa"/>
            <w:tcBorders>
              <w:top w:val="nil"/>
              <w:left w:val="nil"/>
              <w:bottom w:val="single" w:sz="4" w:space="0" w:color="000000"/>
              <w:right w:val="single" w:sz="4" w:space="0" w:color="000000"/>
            </w:tcBorders>
            <w:shd w:val="clear" w:color="000000" w:fill="FDE9D9"/>
            <w:noWrap/>
            <w:vAlign w:val="center"/>
            <w:hideMark/>
          </w:tcPr>
          <w:p w14:paraId="5ECB4CFD"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24%</w:t>
            </w:r>
          </w:p>
        </w:tc>
        <w:tc>
          <w:tcPr>
            <w:tcW w:w="850" w:type="dxa"/>
            <w:tcBorders>
              <w:top w:val="nil"/>
              <w:left w:val="nil"/>
              <w:bottom w:val="single" w:sz="4" w:space="0" w:color="000000"/>
              <w:right w:val="single" w:sz="4" w:space="0" w:color="000000"/>
            </w:tcBorders>
            <w:noWrap/>
            <w:vAlign w:val="center"/>
            <w:hideMark/>
          </w:tcPr>
          <w:p w14:paraId="38557328"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84%</w:t>
            </w:r>
          </w:p>
        </w:tc>
      </w:tr>
      <w:tr w:rsidR="00881271" w:rsidRPr="00881271" w14:paraId="71DA27CB" w14:textId="77777777" w:rsidTr="00881271">
        <w:trPr>
          <w:trHeight w:val="239"/>
          <w:jc w:val="center"/>
        </w:trPr>
        <w:tc>
          <w:tcPr>
            <w:tcW w:w="1843" w:type="dxa"/>
            <w:tcBorders>
              <w:top w:val="nil"/>
              <w:left w:val="single" w:sz="4" w:space="0" w:color="000000"/>
              <w:bottom w:val="single" w:sz="4" w:space="0" w:color="000000"/>
              <w:right w:val="single" w:sz="4" w:space="0" w:color="000000"/>
            </w:tcBorders>
            <w:vAlign w:val="center"/>
            <w:hideMark/>
          </w:tcPr>
          <w:p w14:paraId="5A0A9C4E" w14:textId="77777777" w:rsidR="00BA6C85" w:rsidRPr="00881271" w:rsidRDefault="00BA6C85" w:rsidP="000844CA">
            <w:pPr>
              <w:spacing w:line="240" w:lineRule="auto"/>
              <w:rPr>
                <w:rFonts w:cs="Arial"/>
                <w:color w:val="000000"/>
                <w:sz w:val="14"/>
                <w:szCs w:val="14"/>
              </w:rPr>
            </w:pPr>
            <w:r w:rsidRPr="00881271">
              <w:rPr>
                <w:rFonts w:cs="Arial"/>
                <w:color w:val="000000"/>
                <w:sz w:val="14"/>
                <w:szCs w:val="14"/>
              </w:rPr>
              <w:t>2. Comunicaciones Estratégicas</w:t>
            </w:r>
          </w:p>
        </w:tc>
        <w:tc>
          <w:tcPr>
            <w:tcW w:w="992" w:type="dxa"/>
            <w:tcBorders>
              <w:top w:val="nil"/>
              <w:left w:val="nil"/>
              <w:bottom w:val="single" w:sz="4" w:space="0" w:color="000000"/>
              <w:right w:val="single" w:sz="4" w:space="0" w:color="000000"/>
            </w:tcBorders>
            <w:noWrap/>
            <w:vAlign w:val="center"/>
            <w:hideMark/>
          </w:tcPr>
          <w:p w14:paraId="641B3EDD"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25%</w:t>
            </w:r>
          </w:p>
        </w:tc>
        <w:tc>
          <w:tcPr>
            <w:tcW w:w="850" w:type="dxa"/>
            <w:tcBorders>
              <w:top w:val="nil"/>
              <w:left w:val="nil"/>
              <w:bottom w:val="single" w:sz="4" w:space="0" w:color="000000"/>
              <w:right w:val="single" w:sz="4" w:space="0" w:color="000000"/>
            </w:tcBorders>
            <w:noWrap/>
            <w:vAlign w:val="center"/>
            <w:hideMark/>
          </w:tcPr>
          <w:p w14:paraId="04479F06"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25%</w:t>
            </w:r>
          </w:p>
        </w:tc>
        <w:tc>
          <w:tcPr>
            <w:tcW w:w="993" w:type="dxa"/>
            <w:tcBorders>
              <w:top w:val="nil"/>
              <w:left w:val="nil"/>
              <w:bottom w:val="single" w:sz="4" w:space="0" w:color="000000"/>
              <w:right w:val="single" w:sz="4" w:space="0" w:color="000000"/>
            </w:tcBorders>
            <w:noWrap/>
            <w:vAlign w:val="center"/>
            <w:hideMark/>
          </w:tcPr>
          <w:p w14:paraId="4AAC4A86"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25%</w:t>
            </w:r>
          </w:p>
        </w:tc>
        <w:tc>
          <w:tcPr>
            <w:tcW w:w="850" w:type="dxa"/>
            <w:tcBorders>
              <w:top w:val="nil"/>
              <w:left w:val="nil"/>
              <w:bottom w:val="single" w:sz="4" w:space="0" w:color="000000"/>
              <w:right w:val="single" w:sz="4" w:space="0" w:color="000000"/>
            </w:tcBorders>
            <w:noWrap/>
            <w:vAlign w:val="center"/>
            <w:hideMark/>
          </w:tcPr>
          <w:p w14:paraId="4EB3CA00"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25%</w:t>
            </w:r>
          </w:p>
        </w:tc>
        <w:tc>
          <w:tcPr>
            <w:tcW w:w="992" w:type="dxa"/>
            <w:tcBorders>
              <w:top w:val="nil"/>
              <w:left w:val="nil"/>
              <w:bottom w:val="single" w:sz="4" w:space="0" w:color="000000"/>
              <w:right w:val="single" w:sz="4" w:space="0" w:color="000000"/>
            </w:tcBorders>
            <w:noWrap/>
            <w:vAlign w:val="center"/>
            <w:hideMark/>
          </w:tcPr>
          <w:p w14:paraId="62593B3D"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25%</w:t>
            </w:r>
          </w:p>
        </w:tc>
        <w:tc>
          <w:tcPr>
            <w:tcW w:w="851" w:type="dxa"/>
            <w:tcBorders>
              <w:top w:val="nil"/>
              <w:left w:val="nil"/>
              <w:bottom w:val="single" w:sz="4" w:space="0" w:color="000000"/>
              <w:right w:val="single" w:sz="4" w:space="0" w:color="000000"/>
            </w:tcBorders>
            <w:noWrap/>
            <w:vAlign w:val="center"/>
            <w:hideMark/>
          </w:tcPr>
          <w:p w14:paraId="144279D1"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25%</w:t>
            </w:r>
          </w:p>
        </w:tc>
        <w:tc>
          <w:tcPr>
            <w:tcW w:w="992" w:type="dxa"/>
            <w:tcBorders>
              <w:top w:val="nil"/>
              <w:left w:val="nil"/>
              <w:bottom w:val="single" w:sz="4" w:space="0" w:color="000000"/>
              <w:right w:val="single" w:sz="4" w:space="0" w:color="000000"/>
            </w:tcBorders>
            <w:shd w:val="clear" w:color="000000" w:fill="FDE9D9"/>
            <w:noWrap/>
            <w:vAlign w:val="center"/>
            <w:hideMark/>
          </w:tcPr>
          <w:p w14:paraId="5547F48E"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25%</w:t>
            </w:r>
          </w:p>
        </w:tc>
        <w:tc>
          <w:tcPr>
            <w:tcW w:w="851" w:type="dxa"/>
            <w:tcBorders>
              <w:top w:val="nil"/>
              <w:left w:val="nil"/>
              <w:bottom w:val="single" w:sz="4" w:space="0" w:color="000000"/>
              <w:right w:val="single" w:sz="4" w:space="0" w:color="000000"/>
            </w:tcBorders>
            <w:shd w:val="clear" w:color="000000" w:fill="FDE9D9"/>
            <w:noWrap/>
            <w:vAlign w:val="center"/>
            <w:hideMark/>
          </w:tcPr>
          <w:p w14:paraId="447DDD2D"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25%</w:t>
            </w:r>
          </w:p>
        </w:tc>
        <w:tc>
          <w:tcPr>
            <w:tcW w:w="850" w:type="dxa"/>
            <w:tcBorders>
              <w:top w:val="nil"/>
              <w:left w:val="nil"/>
              <w:bottom w:val="single" w:sz="4" w:space="0" w:color="000000"/>
              <w:right w:val="single" w:sz="4" w:space="0" w:color="000000"/>
            </w:tcBorders>
            <w:shd w:val="clear" w:color="auto" w:fill="92D050"/>
            <w:noWrap/>
            <w:vAlign w:val="center"/>
            <w:hideMark/>
          </w:tcPr>
          <w:p w14:paraId="2B9AEF46"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100%</w:t>
            </w:r>
          </w:p>
        </w:tc>
      </w:tr>
      <w:tr w:rsidR="00881271" w:rsidRPr="00881271" w14:paraId="0FC7DD32" w14:textId="77777777" w:rsidTr="00881271">
        <w:trPr>
          <w:trHeight w:val="239"/>
          <w:jc w:val="center"/>
        </w:trPr>
        <w:tc>
          <w:tcPr>
            <w:tcW w:w="1843" w:type="dxa"/>
            <w:tcBorders>
              <w:top w:val="nil"/>
              <w:left w:val="single" w:sz="4" w:space="0" w:color="000000"/>
              <w:bottom w:val="single" w:sz="4" w:space="0" w:color="auto"/>
              <w:right w:val="single" w:sz="4" w:space="0" w:color="000000"/>
            </w:tcBorders>
            <w:vAlign w:val="center"/>
            <w:hideMark/>
          </w:tcPr>
          <w:p w14:paraId="59358F01" w14:textId="77777777" w:rsidR="00BA6C85" w:rsidRPr="00881271" w:rsidRDefault="00BA6C85" w:rsidP="000844CA">
            <w:pPr>
              <w:spacing w:line="240" w:lineRule="auto"/>
              <w:rPr>
                <w:rFonts w:cs="Arial"/>
                <w:color w:val="000000"/>
                <w:sz w:val="14"/>
                <w:szCs w:val="14"/>
              </w:rPr>
            </w:pPr>
            <w:r w:rsidRPr="00881271">
              <w:rPr>
                <w:rFonts w:cs="Arial"/>
                <w:color w:val="000000"/>
                <w:sz w:val="14"/>
                <w:szCs w:val="14"/>
              </w:rPr>
              <w:t>3. Servicio a la Ciudadanía y Relacionamiento con Partes Interesadas</w:t>
            </w:r>
          </w:p>
        </w:tc>
        <w:tc>
          <w:tcPr>
            <w:tcW w:w="992" w:type="dxa"/>
            <w:tcBorders>
              <w:top w:val="nil"/>
              <w:left w:val="nil"/>
              <w:bottom w:val="single" w:sz="4" w:space="0" w:color="auto"/>
              <w:right w:val="single" w:sz="4" w:space="0" w:color="000000"/>
            </w:tcBorders>
            <w:noWrap/>
            <w:vAlign w:val="center"/>
            <w:hideMark/>
          </w:tcPr>
          <w:p w14:paraId="76BC07BB"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8%</w:t>
            </w:r>
          </w:p>
        </w:tc>
        <w:tc>
          <w:tcPr>
            <w:tcW w:w="850" w:type="dxa"/>
            <w:tcBorders>
              <w:top w:val="nil"/>
              <w:left w:val="nil"/>
              <w:bottom w:val="single" w:sz="4" w:space="0" w:color="auto"/>
              <w:right w:val="single" w:sz="4" w:space="0" w:color="000000"/>
            </w:tcBorders>
            <w:noWrap/>
            <w:vAlign w:val="center"/>
            <w:hideMark/>
          </w:tcPr>
          <w:p w14:paraId="26818021"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8%</w:t>
            </w:r>
          </w:p>
        </w:tc>
        <w:tc>
          <w:tcPr>
            <w:tcW w:w="993" w:type="dxa"/>
            <w:tcBorders>
              <w:top w:val="nil"/>
              <w:left w:val="nil"/>
              <w:bottom w:val="single" w:sz="4" w:space="0" w:color="auto"/>
              <w:right w:val="single" w:sz="4" w:space="0" w:color="000000"/>
            </w:tcBorders>
            <w:noWrap/>
            <w:vAlign w:val="center"/>
            <w:hideMark/>
          </w:tcPr>
          <w:p w14:paraId="511D3ABE"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26%</w:t>
            </w:r>
          </w:p>
        </w:tc>
        <w:tc>
          <w:tcPr>
            <w:tcW w:w="850" w:type="dxa"/>
            <w:tcBorders>
              <w:top w:val="nil"/>
              <w:left w:val="nil"/>
              <w:bottom w:val="single" w:sz="4" w:space="0" w:color="auto"/>
              <w:right w:val="single" w:sz="4" w:space="0" w:color="000000"/>
            </w:tcBorders>
            <w:noWrap/>
            <w:vAlign w:val="center"/>
            <w:hideMark/>
          </w:tcPr>
          <w:p w14:paraId="6963732C"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26%</w:t>
            </w:r>
          </w:p>
        </w:tc>
        <w:tc>
          <w:tcPr>
            <w:tcW w:w="992" w:type="dxa"/>
            <w:tcBorders>
              <w:top w:val="nil"/>
              <w:left w:val="nil"/>
              <w:bottom w:val="single" w:sz="4" w:space="0" w:color="auto"/>
              <w:right w:val="single" w:sz="4" w:space="0" w:color="000000"/>
            </w:tcBorders>
            <w:noWrap/>
            <w:vAlign w:val="center"/>
            <w:hideMark/>
          </w:tcPr>
          <w:p w14:paraId="27464B42"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31%</w:t>
            </w:r>
          </w:p>
        </w:tc>
        <w:tc>
          <w:tcPr>
            <w:tcW w:w="851" w:type="dxa"/>
            <w:tcBorders>
              <w:top w:val="nil"/>
              <w:left w:val="nil"/>
              <w:bottom w:val="single" w:sz="4" w:space="0" w:color="auto"/>
              <w:right w:val="single" w:sz="4" w:space="0" w:color="000000"/>
            </w:tcBorders>
            <w:noWrap/>
            <w:vAlign w:val="center"/>
            <w:hideMark/>
          </w:tcPr>
          <w:p w14:paraId="4EC1E882"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31%</w:t>
            </w:r>
          </w:p>
        </w:tc>
        <w:tc>
          <w:tcPr>
            <w:tcW w:w="992" w:type="dxa"/>
            <w:tcBorders>
              <w:top w:val="nil"/>
              <w:left w:val="nil"/>
              <w:bottom w:val="single" w:sz="4" w:space="0" w:color="auto"/>
              <w:right w:val="single" w:sz="4" w:space="0" w:color="000000"/>
            </w:tcBorders>
            <w:shd w:val="clear" w:color="000000" w:fill="FDE9D9"/>
            <w:noWrap/>
            <w:vAlign w:val="center"/>
            <w:hideMark/>
          </w:tcPr>
          <w:p w14:paraId="0001B2A6"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31%</w:t>
            </w:r>
          </w:p>
        </w:tc>
        <w:tc>
          <w:tcPr>
            <w:tcW w:w="851" w:type="dxa"/>
            <w:tcBorders>
              <w:top w:val="nil"/>
              <w:left w:val="nil"/>
              <w:bottom w:val="single" w:sz="4" w:space="0" w:color="auto"/>
              <w:right w:val="single" w:sz="4" w:space="0" w:color="000000"/>
            </w:tcBorders>
            <w:shd w:val="clear" w:color="000000" w:fill="FDE9D9"/>
            <w:noWrap/>
            <w:vAlign w:val="center"/>
            <w:hideMark/>
          </w:tcPr>
          <w:p w14:paraId="5C2F419A"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31%</w:t>
            </w:r>
          </w:p>
        </w:tc>
        <w:tc>
          <w:tcPr>
            <w:tcW w:w="850" w:type="dxa"/>
            <w:tcBorders>
              <w:top w:val="nil"/>
              <w:left w:val="nil"/>
              <w:bottom w:val="single" w:sz="4" w:space="0" w:color="auto"/>
              <w:right w:val="single" w:sz="4" w:space="0" w:color="000000"/>
            </w:tcBorders>
            <w:noWrap/>
            <w:vAlign w:val="center"/>
            <w:hideMark/>
          </w:tcPr>
          <w:p w14:paraId="1BF48CBD"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95%</w:t>
            </w:r>
          </w:p>
        </w:tc>
      </w:tr>
      <w:tr w:rsidR="00881271" w:rsidRPr="00881271" w14:paraId="2EC34E04" w14:textId="77777777" w:rsidTr="00881271">
        <w:trPr>
          <w:trHeight w:val="239"/>
          <w:jc w:val="center"/>
        </w:trPr>
        <w:tc>
          <w:tcPr>
            <w:tcW w:w="1843" w:type="dxa"/>
            <w:tcBorders>
              <w:top w:val="single" w:sz="4" w:space="0" w:color="auto"/>
              <w:left w:val="single" w:sz="4" w:space="0" w:color="auto"/>
              <w:bottom w:val="single" w:sz="4" w:space="0" w:color="auto"/>
              <w:right w:val="single" w:sz="4" w:space="0" w:color="auto"/>
            </w:tcBorders>
            <w:vAlign w:val="center"/>
            <w:hideMark/>
          </w:tcPr>
          <w:p w14:paraId="017D72ED" w14:textId="77777777" w:rsidR="00BA6C85" w:rsidRPr="00881271" w:rsidRDefault="00BA6C85" w:rsidP="000844CA">
            <w:pPr>
              <w:spacing w:line="240" w:lineRule="auto"/>
              <w:rPr>
                <w:rFonts w:cs="Arial"/>
                <w:color w:val="000000"/>
                <w:sz w:val="14"/>
                <w:szCs w:val="14"/>
              </w:rPr>
            </w:pPr>
            <w:r w:rsidRPr="00881271">
              <w:rPr>
                <w:rFonts w:cs="Arial"/>
                <w:color w:val="000000"/>
                <w:sz w:val="14"/>
                <w:szCs w:val="14"/>
              </w:rPr>
              <w:t>4. Estrategia de Gobierno de TI</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44AEA492"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23%</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7AEC50E6"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23%</w:t>
            </w:r>
          </w:p>
        </w:tc>
        <w:tc>
          <w:tcPr>
            <w:tcW w:w="993" w:type="dxa"/>
            <w:tcBorders>
              <w:top w:val="single" w:sz="4" w:space="0" w:color="auto"/>
              <w:left w:val="single" w:sz="4" w:space="0" w:color="auto"/>
              <w:bottom w:val="single" w:sz="4" w:space="0" w:color="auto"/>
              <w:right w:val="single" w:sz="4" w:space="0" w:color="auto"/>
            </w:tcBorders>
            <w:noWrap/>
            <w:vAlign w:val="center"/>
            <w:hideMark/>
          </w:tcPr>
          <w:p w14:paraId="56E88762"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27%</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319E8FF2"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27%</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2B050C7C"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25%</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7BBCB527"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25%</w:t>
            </w:r>
          </w:p>
        </w:tc>
        <w:tc>
          <w:tcPr>
            <w:tcW w:w="992" w:type="dxa"/>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117E9DA5"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25%</w:t>
            </w:r>
          </w:p>
        </w:tc>
        <w:tc>
          <w:tcPr>
            <w:tcW w:w="851" w:type="dxa"/>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41727BD0"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25%</w:t>
            </w:r>
          </w:p>
        </w:tc>
        <w:tc>
          <w:tcPr>
            <w:tcW w:w="850"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6004AF3B"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100%</w:t>
            </w:r>
          </w:p>
        </w:tc>
      </w:tr>
      <w:tr w:rsidR="00881271" w:rsidRPr="00881271" w14:paraId="17512616" w14:textId="77777777" w:rsidTr="00881271">
        <w:trPr>
          <w:trHeight w:val="239"/>
          <w:jc w:val="center"/>
        </w:trPr>
        <w:tc>
          <w:tcPr>
            <w:tcW w:w="1843" w:type="dxa"/>
            <w:tcBorders>
              <w:top w:val="single" w:sz="4" w:space="0" w:color="auto"/>
              <w:left w:val="single" w:sz="4" w:space="0" w:color="000000"/>
              <w:bottom w:val="single" w:sz="4" w:space="0" w:color="000000"/>
              <w:right w:val="single" w:sz="4" w:space="0" w:color="000000"/>
            </w:tcBorders>
            <w:vAlign w:val="center"/>
            <w:hideMark/>
          </w:tcPr>
          <w:p w14:paraId="1594B24B" w14:textId="77777777" w:rsidR="00BA6C85" w:rsidRPr="00881271" w:rsidRDefault="00BA6C85" w:rsidP="000844CA">
            <w:pPr>
              <w:spacing w:line="240" w:lineRule="auto"/>
              <w:rPr>
                <w:rFonts w:cs="Arial"/>
                <w:color w:val="000000"/>
                <w:sz w:val="14"/>
                <w:szCs w:val="14"/>
              </w:rPr>
            </w:pPr>
            <w:r w:rsidRPr="00881271">
              <w:rPr>
                <w:rFonts w:cs="Arial"/>
                <w:color w:val="000000"/>
                <w:sz w:val="14"/>
                <w:szCs w:val="14"/>
              </w:rPr>
              <w:t>5. Planificación de la Conservación de la Infraestructura</w:t>
            </w:r>
          </w:p>
        </w:tc>
        <w:tc>
          <w:tcPr>
            <w:tcW w:w="992" w:type="dxa"/>
            <w:tcBorders>
              <w:top w:val="single" w:sz="4" w:space="0" w:color="auto"/>
              <w:left w:val="nil"/>
              <w:bottom w:val="single" w:sz="4" w:space="0" w:color="000000"/>
              <w:right w:val="single" w:sz="4" w:space="0" w:color="000000"/>
            </w:tcBorders>
            <w:noWrap/>
            <w:vAlign w:val="center"/>
            <w:hideMark/>
          </w:tcPr>
          <w:p w14:paraId="04889BA0"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25%</w:t>
            </w:r>
          </w:p>
        </w:tc>
        <w:tc>
          <w:tcPr>
            <w:tcW w:w="850" w:type="dxa"/>
            <w:tcBorders>
              <w:top w:val="single" w:sz="4" w:space="0" w:color="auto"/>
              <w:left w:val="nil"/>
              <w:bottom w:val="single" w:sz="4" w:space="0" w:color="000000"/>
              <w:right w:val="single" w:sz="4" w:space="0" w:color="000000"/>
            </w:tcBorders>
            <w:noWrap/>
            <w:vAlign w:val="center"/>
            <w:hideMark/>
          </w:tcPr>
          <w:p w14:paraId="07C6FB55"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19%</w:t>
            </w:r>
          </w:p>
        </w:tc>
        <w:tc>
          <w:tcPr>
            <w:tcW w:w="993" w:type="dxa"/>
            <w:tcBorders>
              <w:top w:val="single" w:sz="4" w:space="0" w:color="auto"/>
              <w:left w:val="nil"/>
              <w:bottom w:val="single" w:sz="4" w:space="0" w:color="000000"/>
              <w:right w:val="single" w:sz="4" w:space="0" w:color="000000"/>
            </w:tcBorders>
            <w:noWrap/>
            <w:vAlign w:val="center"/>
            <w:hideMark/>
          </w:tcPr>
          <w:p w14:paraId="77A493D0"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25%</w:t>
            </w:r>
          </w:p>
        </w:tc>
        <w:tc>
          <w:tcPr>
            <w:tcW w:w="850" w:type="dxa"/>
            <w:tcBorders>
              <w:top w:val="single" w:sz="4" w:space="0" w:color="auto"/>
              <w:left w:val="nil"/>
              <w:bottom w:val="single" w:sz="4" w:space="0" w:color="000000"/>
              <w:right w:val="single" w:sz="4" w:space="0" w:color="000000"/>
            </w:tcBorders>
            <w:noWrap/>
            <w:vAlign w:val="center"/>
            <w:hideMark/>
          </w:tcPr>
          <w:p w14:paraId="7FC78BA5"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25%</w:t>
            </w:r>
          </w:p>
        </w:tc>
        <w:tc>
          <w:tcPr>
            <w:tcW w:w="992" w:type="dxa"/>
            <w:tcBorders>
              <w:top w:val="single" w:sz="4" w:space="0" w:color="auto"/>
              <w:left w:val="nil"/>
              <w:bottom w:val="single" w:sz="4" w:space="0" w:color="000000"/>
              <w:right w:val="single" w:sz="4" w:space="0" w:color="000000"/>
            </w:tcBorders>
            <w:noWrap/>
            <w:vAlign w:val="center"/>
            <w:hideMark/>
          </w:tcPr>
          <w:p w14:paraId="2545272A"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25%</w:t>
            </w:r>
          </w:p>
        </w:tc>
        <w:tc>
          <w:tcPr>
            <w:tcW w:w="851" w:type="dxa"/>
            <w:tcBorders>
              <w:top w:val="single" w:sz="4" w:space="0" w:color="auto"/>
              <w:left w:val="nil"/>
              <w:bottom w:val="single" w:sz="4" w:space="0" w:color="000000"/>
              <w:right w:val="single" w:sz="4" w:space="0" w:color="000000"/>
            </w:tcBorders>
            <w:noWrap/>
            <w:vAlign w:val="center"/>
            <w:hideMark/>
          </w:tcPr>
          <w:p w14:paraId="68FC3139"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25%</w:t>
            </w:r>
          </w:p>
        </w:tc>
        <w:tc>
          <w:tcPr>
            <w:tcW w:w="992" w:type="dxa"/>
            <w:tcBorders>
              <w:top w:val="single" w:sz="4" w:space="0" w:color="auto"/>
              <w:left w:val="nil"/>
              <w:bottom w:val="single" w:sz="4" w:space="0" w:color="000000"/>
              <w:right w:val="single" w:sz="4" w:space="0" w:color="000000"/>
            </w:tcBorders>
            <w:shd w:val="clear" w:color="000000" w:fill="FDE9D9"/>
            <w:noWrap/>
            <w:vAlign w:val="center"/>
            <w:hideMark/>
          </w:tcPr>
          <w:p w14:paraId="2DF9560A"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25%</w:t>
            </w:r>
          </w:p>
        </w:tc>
        <w:tc>
          <w:tcPr>
            <w:tcW w:w="851" w:type="dxa"/>
            <w:tcBorders>
              <w:top w:val="single" w:sz="4" w:space="0" w:color="auto"/>
              <w:left w:val="nil"/>
              <w:bottom w:val="single" w:sz="4" w:space="0" w:color="000000"/>
              <w:right w:val="single" w:sz="4" w:space="0" w:color="000000"/>
            </w:tcBorders>
            <w:shd w:val="clear" w:color="000000" w:fill="FDE9D9"/>
            <w:noWrap/>
            <w:vAlign w:val="center"/>
            <w:hideMark/>
          </w:tcPr>
          <w:p w14:paraId="51667A8C"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25%</w:t>
            </w:r>
          </w:p>
        </w:tc>
        <w:tc>
          <w:tcPr>
            <w:tcW w:w="850" w:type="dxa"/>
            <w:tcBorders>
              <w:top w:val="single" w:sz="4" w:space="0" w:color="auto"/>
              <w:left w:val="nil"/>
              <w:bottom w:val="single" w:sz="4" w:space="0" w:color="000000"/>
              <w:right w:val="single" w:sz="4" w:space="0" w:color="000000"/>
            </w:tcBorders>
            <w:noWrap/>
            <w:vAlign w:val="center"/>
            <w:hideMark/>
          </w:tcPr>
          <w:p w14:paraId="6378408C"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94%</w:t>
            </w:r>
          </w:p>
        </w:tc>
      </w:tr>
      <w:tr w:rsidR="00881271" w:rsidRPr="00881271" w14:paraId="2397C1FC" w14:textId="77777777" w:rsidTr="00881271">
        <w:trPr>
          <w:trHeight w:val="239"/>
          <w:jc w:val="center"/>
        </w:trPr>
        <w:tc>
          <w:tcPr>
            <w:tcW w:w="1843" w:type="dxa"/>
            <w:tcBorders>
              <w:top w:val="nil"/>
              <w:left w:val="single" w:sz="4" w:space="0" w:color="000000"/>
              <w:bottom w:val="single" w:sz="4" w:space="0" w:color="000000"/>
              <w:right w:val="single" w:sz="4" w:space="0" w:color="000000"/>
            </w:tcBorders>
            <w:vAlign w:val="center"/>
            <w:hideMark/>
          </w:tcPr>
          <w:p w14:paraId="1F2ECAB3" w14:textId="77777777" w:rsidR="00BA6C85" w:rsidRPr="00881271" w:rsidRDefault="00BA6C85" w:rsidP="000844CA">
            <w:pPr>
              <w:spacing w:line="240" w:lineRule="auto"/>
              <w:rPr>
                <w:rFonts w:cs="Arial"/>
                <w:color w:val="000000"/>
                <w:sz w:val="14"/>
                <w:szCs w:val="14"/>
              </w:rPr>
            </w:pPr>
            <w:r w:rsidRPr="00881271">
              <w:rPr>
                <w:rFonts w:cs="Arial"/>
                <w:color w:val="000000"/>
                <w:sz w:val="14"/>
                <w:szCs w:val="14"/>
              </w:rPr>
              <w:t>6. Gestión de Laboratorio</w:t>
            </w:r>
          </w:p>
        </w:tc>
        <w:tc>
          <w:tcPr>
            <w:tcW w:w="992" w:type="dxa"/>
            <w:tcBorders>
              <w:top w:val="nil"/>
              <w:left w:val="nil"/>
              <w:bottom w:val="single" w:sz="4" w:space="0" w:color="000000"/>
              <w:right w:val="single" w:sz="4" w:space="0" w:color="000000"/>
            </w:tcBorders>
            <w:noWrap/>
            <w:vAlign w:val="center"/>
            <w:hideMark/>
          </w:tcPr>
          <w:p w14:paraId="6122EB0D"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25%</w:t>
            </w:r>
          </w:p>
        </w:tc>
        <w:tc>
          <w:tcPr>
            <w:tcW w:w="850" w:type="dxa"/>
            <w:tcBorders>
              <w:top w:val="nil"/>
              <w:left w:val="nil"/>
              <w:bottom w:val="single" w:sz="4" w:space="0" w:color="000000"/>
              <w:right w:val="single" w:sz="4" w:space="0" w:color="000000"/>
            </w:tcBorders>
            <w:noWrap/>
            <w:vAlign w:val="center"/>
            <w:hideMark/>
          </w:tcPr>
          <w:p w14:paraId="13A02A24"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25%</w:t>
            </w:r>
          </w:p>
        </w:tc>
        <w:tc>
          <w:tcPr>
            <w:tcW w:w="993" w:type="dxa"/>
            <w:tcBorders>
              <w:top w:val="nil"/>
              <w:left w:val="nil"/>
              <w:bottom w:val="single" w:sz="4" w:space="0" w:color="000000"/>
              <w:right w:val="single" w:sz="4" w:space="0" w:color="000000"/>
            </w:tcBorders>
            <w:noWrap/>
            <w:vAlign w:val="center"/>
            <w:hideMark/>
          </w:tcPr>
          <w:p w14:paraId="027D6772"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25%</w:t>
            </w:r>
          </w:p>
        </w:tc>
        <w:tc>
          <w:tcPr>
            <w:tcW w:w="850" w:type="dxa"/>
            <w:tcBorders>
              <w:top w:val="nil"/>
              <w:left w:val="nil"/>
              <w:bottom w:val="single" w:sz="4" w:space="0" w:color="000000"/>
              <w:right w:val="single" w:sz="4" w:space="0" w:color="000000"/>
            </w:tcBorders>
            <w:noWrap/>
            <w:vAlign w:val="center"/>
            <w:hideMark/>
          </w:tcPr>
          <w:p w14:paraId="1FF63504"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25%</w:t>
            </w:r>
          </w:p>
        </w:tc>
        <w:tc>
          <w:tcPr>
            <w:tcW w:w="992" w:type="dxa"/>
            <w:tcBorders>
              <w:top w:val="nil"/>
              <w:left w:val="nil"/>
              <w:bottom w:val="single" w:sz="4" w:space="0" w:color="000000"/>
              <w:right w:val="single" w:sz="4" w:space="0" w:color="000000"/>
            </w:tcBorders>
            <w:noWrap/>
            <w:vAlign w:val="center"/>
            <w:hideMark/>
          </w:tcPr>
          <w:p w14:paraId="435CA190"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25%</w:t>
            </w:r>
          </w:p>
        </w:tc>
        <w:tc>
          <w:tcPr>
            <w:tcW w:w="851" w:type="dxa"/>
            <w:tcBorders>
              <w:top w:val="nil"/>
              <w:left w:val="nil"/>
              <w:bottom w:val="single" w:sz="4" w:space="0" w:color="000000"/>
              <w:right w:val="single" w:sz="4" w:space="0" w:color="000000"/>
            </w:tcBorders>
            <w:noWrap/>
            <w:vAlign w:val="center"/>
            <w:hideMark/>
          </w:tcPr>
          <w:p w14:paraId="53AEEA40"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25%</w:t>
            </w:r>
          </w:p>
        </w:tc>
        <w:tc>
          <w:tcPr>
            <w:tcW w:w="992" w:type="dxa"/>
            <w:tcBorders>
              <w:top w:val="nil"/>
              <w:left w:val="nil"/>
              <w:bottom w:val="single" w:sz="4" w:space="0" w:color="000000"/>
              <w:right w:val="single" w:sz="4" w:space="0" w:color="000000"/>
            </w:tcBorders>
            <w:shd w:val="clear" w:color="000000" w:fill="FDE9D9"/>
            <w:noWrap/>
            <w:vAlign w:val="center"/>
            <w:hideMark/>
          </w:tcPr>
          <w:p w14:paraId="785D8A63"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25%</w:t>
            </w:r>
          </w:p>
        </w:tc>
        <w:tc>
          <w:tcPr>
            <w:tcW w:w="851" w:type="dxa"/>
            <w:tcBorders>
              <w:top w:val="nil"/>
              <w:left w:val="nil"/>
              <w:bottom w:val="single" w:sz="4" w:space="0" w:color="000000"/>
              <w:right w:val="single" w:sz="4" w:space="0" w:color="000000"/>
            </w:tcBorders>
            <w:shd w:val="clear" w:color="000000" w:fill="FDE9D9"/>
            <w:noWrap/>
            <w:vAlign w:val="center"/>
            <w:hideMark/>
          </w:tcPr>
          <w:p w14:paraId="379302CF"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25%</w:t>
            </w:r>
          </w:p>
        </w:tc>
        <w:tc>
          <w:tcPr>
            <w:tcW w:w="850" w:type="dxa"/>
            <w:tcBorders>
              <w:top w:val="nil"/>
              <w:left w:val="nil"/>
              <w:bottom w:val="single" w:sz="4" w:space="0" w:color="000000"/>
              <w:right w:val="single" w:sz="4" w:space="0" w:color="000000"/>
            </w:tcBorders>
            <w:shd w:val="clear" w:color="auto" w:fill="92D050"/>
            <w:noWrap/>
            <w:vAlign w:val="center"/>
            <w:hideMark/>
          </w:tcPr>
          <w:p w14:paraId="1DDF8902"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100%</w:t>
            </w:r>
          </w:p>
        </w:tc>
      </w:tr>
      <w:tr w:rsidR="00881271" w:rsidRPr="00881271" w14:paraId="62009E09" w14:textId="77777777" w:rsidTr="00881271">
        <w:trPr>
          <w:trHeight w:val="239"/>
          <w:jc w:val="center"/>
        </w:trPr>
        <w:tc>
          <w:tcPr>
            <w:tcW w:w="1843" w:type="dxa"/>
            <w:tcBorders>
              <w:top w:val="nil"/>
              <w:left w:val="single" w:sz="4" w:space="0" w:color="000000"/>
              <w:bottom w:val="single" w:sz="4" w:space="0" w:color="000000"/>
              <w:right w:val="single" w:sz="4" w:space="0" w:color="000000"/>
            </w:tcBorders>
            <w:vAlign w:val="center"/>
            <w:hideMark/>
          </w:tcPr>
          <w:p w14:paraId="0FF99320" w14:textId="77777777" w:rsidR="00BA6C85" w:rsidRPr="00881271" w:rsidRDefault="00BA6C85" w:rsidP="000844CA">
            <w:pPr>
              <w:spacing w:line="240" w:lineRule="auto"/>
              <w:rPr>
                <w:rFonts w:cs="Arial"/>
                <w:color w:val="000000"/>
                <w:sz w:val="14"/>
                <w:szCs w:val="14"/>
              </w:rPr>
            </w:pPr>
            <w:r w:rsidRPr="00881271">
              <w:rPr>
                <w:rFonts w:cs="Arial"/>
                <w:color w:val="000000"/>
                <w:sz w:val="14"/>
                <w:szCs w:val="14"/>
              </w:rPr>
              <w:t>7. Producción De Mezcla</w:t>
            </w:r>
          </w:p>
        </w:tc>
        <w:tc>
          <w:tcPr>
            <w:tcW w:w="992" w:type="dxa"/>
            <w:tcBorders>
              <w:top w:val="nil"/>
              <w:left w:val="nil"/>
              <w:bottom w:val="single" w:sz="4" w:space="0" w:color="000000"/>
              <w:right w:val="single" w:sz="4" w:space="0" w:color="000000"/>
            </w:tcBorders>
            <w:noWrap/>
            <w:vAlign w:val="center"/>
            <w:hideMark/>
          </w:tcPr>
          <w:p w14:paraId="748DFD67"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25%</w:t>
            </w:r>
          </w:p>
        </w:tc>
        <w:tc>
          <w:tcPr>
            <w:tcW w:w="850" w:type="dxa"/>
            <w:tcBorders>
              <w:top w:val="nil"/>
              <w:left w:val="nil"/>
              <w:bottom w:val="single" w:sz="4" w:space="0" w:color="000000"/>
              <w:right w:val="single" w:sz="4" w:space="0" w:color="000000"/>
            </w:tcBorders>
            <w:noWrap/>
            <w:vAlign w:val="center"/>
            <w:hideMark/>
          </w:tcPr>
          <w:p w14:paraId="063F3CE7"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25%</w:t>
            </w:r>
          </w:p>
        </w:tc>
        <w:tc>
          <w:tcPr>
            <w:tcW w:w="993" w:type="dxa"/>
            <w:tcBorders>
              <w:top w:val="nil"/>
              <w:left w:val="nil"/>
              <w:bottom w:val="single" w:sz="4" w:space="0" w:color="000000"/>
              <w:right w:val="single" w:sz="4" w:space="0" w:color="000000"/>
            </w:tcBorders>
            <w:noWrap/>
            <w:vAlign w:val="center"/>
            <w:hideMark/>
          </w:tcPr>
          <w:p w14:paraId="43100D5C"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25%</w:t>
            </w:r>
          </w:p>
        </w:tc>
        <w:tc>
          <w:tcPr>
            <w:tcW w:w="850" w:type="dxa"/>
            <w:tcBorders>
              <w:top w:val="nil"/>
              <w:left w:val="nil"/>
              <w:bottom w:val="single" w:sz="4" w:space="0" w:color="000000"/>
              <w:right w:val="single" w:sz="4" w:space="0" w:color="000000"/>
            </w:tcBorders>
            <w:noWrap/>
            <w:vAlign w:val="center"/>
            <w:hideMark/>
          </w:tcPr>
          <w:p w14:paraId="59DD590A"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25%</w:t>
            </w:r>
          </w:p>
        </w:tc>
        <w:tc>
          <w:tcPr>
            <w:tcW w:w="992" w:type="dxa"/>
            <w:tcBorders>
              <w:top w:val="nil"/>
              <w:left w:val="nil"/>
              <w:bottom w:val="single" w:sz="4" w:space="0" w:color="000000"/>
              <w:right w:val="single" w:sz="4" w:space="0" w:color="000000"/>
            </w:tcBorders>
            <w:noWrap/>
            <w:vAlign w:val="center"/>
            <w:hideMark/>
          </w:tcPr>
          <w:p w14:paraId="1BADAD93"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25%</w:t>
            </w:r>
          </w:p>
        </w:tc>
        <w:tc>
          <w:tcPr>
            <w:tcW w:w="851" w:type="dxa"/>
            <w:tcBorders>
              <w:top w:val="nil"/>
              <w:left w:val="nil"/>
              <w:bottom w:val="single" w:sz="4" w:space="0" w:color="000000"/>
              <w:right w:val="single" w:sz="4" w:space="0" w:color="000000"/>
            </w:tcBorders>
            <w:noWrap/>
            <w:vAlign w:val="center"/>
            <w:hideMark/>
          </w:tcPr>
          <w:p w14:paraId="70E8AB2E"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25%</w:t>
            </w:r>
          </w:p>
        </w:tc>
        <w:tc>
          <w:tcPr>
            <w:tcW w:w="992" w:type="dxa"/>
            <w:tcBorders>
              <w:top w:val="nil"/>
              <w:left w:val="nil"/>
              <w:bottom w:val="single" w:sz="4" w:space="0" w:color="000000"/>
              <w:right w:val="single" w:sz="4" w:space="0" w:color="000000"/>
            </w:tcBorders>
            <w:shd w:val="clear" w:color="000000" w:fill="FDE9D9"/>
            <w:noWrap/>
            <w:vAlign w:val="center"/>
            <w:hideMark/>
          </w:tcPr>
          <w:p w14:paraId="28FBE831"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25%</w:t>
            </w:r>
          </w:p>
        </w:tc>
        <w:tc>
          <w:tcPr>
            <w:tcW w:w="851" w:type="dxa"/>
            <w:tcBorders>
              <w:top w:val="nil"/>
              <w:left w:val="nil"/>
              <w:bottom w:val="single" w:sz="4" w:space="0" w:color="000000"/>
              <w:right w:val="single" w:sz="4" w:space="0" w:color="000000"/>
            </w:tcBorders>
            <w:shd w:val="clear" w:color="000000" w:fill="FDE9D9"/>
            <w:noWrap/>
            <w:vAlign w:val="center"/>
            <w:hideMark/>
          </w:tcPr>
          <w:p w14:paraId="6307699A"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13%</w:t>
            </w:r>
          </w:p>
        </w:tc>
        <w:tc>
          <w:tcPr>
            <w:tcW w:w="850" w:type="dxa"/>
            <w:tcBorders>
              <w:top w:val="nil"/>
              <w:left w:val="nil"/>
              <w:bottom w:val="single" w:sz="4" w:space="0" w:color="000000"/>
              <w:right w:val="single" w:sz="4" w:space="0" w:color="000000"/>
            </w:tcBorders>
            <w:noWrap/>
            <w:vAlign w:val="center"/>
            <w:hideMark/>
          </w:tcPr>
          <w:p w14:paraId="2E6B35ED"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88%</w:t>
            </w:r>
          </w:p>
        </w:tc>
      </w:tr>
      <w:tr w:rsidR="00881271" w:rsidRPr="00881271" w14:paraId="6232361F" w14:textId="77777777" w:rsidTr="00881271">
        <w:trPr>
          <w:trHeight w:val="239"/>
          <w:jc w:val="center"/>
        </w:trPr>
        <w:tc>
          <w:tcPr>
            <w:tcW w:w="1843" w:type="dxa"/>
            <w:tcBorders>
              <w:top w:val="nil"/>
              <w:left w:val="single" w:sz="4" w:space="0" w:color="000000"/>
              <w:bottom w:val="single" w:sz="4" w:space="0" w:color="000000"/>
              <w:right w:val="single" w:sz="4" w:space="0" w:color="000000"/>
            </w:tcBorders>
            <w:vAlign w:val="center"/>
            <w:hideMark/>
          </w:tcPr>
          <w:p w14:paraId="4CBBB069" w14:textId="77777777" w:rsidR="00BA6C85" w:rsidRPr="00881271" w:rsidRDefault="00BA6C85" w:rsidP="000844CA">
            <w:pPr>
              <w:spacing w:line="240" w:lineRule="auto"/>
              <w:rPr>
                <w:rFonts w:cs="Arial"/>
                <w:color w:val="000000"/>
                <w:sz w:val="14"/>
                <w:szCs w:val="14"/>
              </w:rPr>
            </w:pPr>
            <w:r w:rsidRPr="00881271">
              <w:rPr>
                <w:rFonts w:cs="Arial"/>
                <w:color w:val="000000"/>
                <w:sz w:val="14"/>
                <w:szCs w:val="14"/>
              </w:rPr>
              <w:t>8. Logística y Manejo de Maquinaria y Equipo</w:t>
            </w:r>
          </w:p>
        </w:tc>
        <w:tc>
          <w:tcPr>
            <w:tcW w:w="992" w:type="dxa"/>
            <w:tcBorders>
              <w:top w:val="nil"/>
              <w:left w:val="nil"/>
              <w:bottom w:val="single" w:sz="4" w:space="0" w:color="000000"/>
              <w:right w:val="single" w:sz="4" w:space="0" w:color="000000"/>
            </w:tcBorders>
            <w:noWrap/>
            <w:vAlign w:val="center"/>
            <w:hideMark/>
          </w:tcPr>
          <w:p w14:paraId="576B909F"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13%</w:t>
            </w:r>
          </w:p>
        </w:tc>
        <w:tc>
          <w:tcPr>
            <w:tcW w:w="850" w:type="dxa"/>
            <w:tcBorders>
              <w:top w:val="nil"/>
              <w:left w:val="nil"/>
              <w:bottom w:val="single" w:sz="4" w:space="0" w:color="000000"/>
              <w:right w:val="single" w:sz="4" w:space="0" w:color="000000"/>
            </w:tcBorders>
            <w:noWrap/>
            <w:vAlign w:val="center"/>
            <w:hideMark/>
          </w:tcPr>
          <w:p w14:paraId="549813DA"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13%</w:t>
            </w:r>
          </w:p>
        </w:tc>
        <w:tc>
          <w:tcPr>
            <w:tcW w:w="993" w:type="dxa"/>
            <w:tcBorders>
              <w:top w:val="nil"/>
              <w:left w:val="nil"/>
              <w:bottom w:val="single" w:sz="4" w:space="0" w:color="000000"/>
              <w:right w:val="single" w:sz="4" w:space="0" w:color="000000"/>
            </w:tcBorders>
            <w:noWrap/>
            <w:vAlign w:val="center"/>
            <w:hideMark/>
          </w:tcPr>
          <w:p w14:paraId="693E8835"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13%</w:t>
            </w:r>
          </w:p>
        </w:tc>
        <w:tc>
          <w:tcPr>
            <w:tcW w:w="850" w:type="dxa"/>
            <w:tcBorders>
              <w:top w:val="nil"/>
              <w:left w:val="nil"/>
              <w:bottom w:val="single" w:sz="4" w:space="0" w:color="000000"/>
              <w:right w:val="single" w:sz="4" w:space="0" w:color="000000"/>
            </w:tcBorders>
            <w:noWrap/>
            <w:vAlign w:val="center"/>
            <w:hideMark/>
          </w:tcPr>
          <w:p w14:paraId="1EFC3651"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13%</w:t>
            </w:r>
          </w:p>
        </w:tc>
        <w:tc>
          <w:tcPr>
            <w:tcW w:w="992" w:type="dxa"/>
            <w:tcBorders>
              <w:top w:val="nil"/>
              <w:left w:val="nil"/>
              <w:bottom w:val="single" w:sz="4" w:space="0" w:color="000000"/>
              <w:right w:val="single" w:sz="4" w:space="0" w:color="000000"/>
            </w:tcBorders>
            <w:noWrap/>
            <w:vAlign w:val="center"/>
            <w:hideMark/>
          </w:tcPr>
          <w:p w14:paraId="4CBC8BD4"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13%</w:t>
            </w:r>
          </w:p>
        </w:tc>
        <w:tc>
          <w:tcPr>
            <w:tcW w:w="851" w:type="dxa"/>
            <w:tcBorders>
              <w:top w:val="nil"/>
              <w:left w:val="nil"/>
              <w:bottom w:val="single" w:sz="4" w:space="0" w:color="000000"/>
              <w:right w:val="single" w:sz="4" w:space="0" w:color="000000"/>
            </w:tcBorders>
            <w:noWrap/>
            <w:vAlign w:val="center"/>
            <w:hideMark/>
          </w:tcPr>
          <w:p w14:paraId="784D2C03"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13%</w:t>
            </w:r>
          </w:p>
        </w:tc>
        <w:tc>
          <w:tcPr>
            <w:tcW w:w="992" w:type="dxa"/>
            <w:tcBorders>
              <w:top w:val="nil"/>
              <w:left w:val="nil"/>
              <w:bottom w:val="single" w:sz="4" w:space="0" w:color="000000"/>
              <w:right w:val="single" w:sz="4" w:space="0" w:color="000000"/>
            </w:tcBorders>
            <w:shd w:val="clear" w:color="000000" w:fill="FDE9D9"/>
            <w:noWrap/>
            <w:vAlign w:val="center"/>
            <w:hideMark/>
          </w:tcPr>
          <w:p w14:paraId="439E73CA"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62%</w:t>
            </w:r>
          </w:p>
        </w:tc>
        <w:tc>
          <w:tcPr>
            <w:tcW w:w="851" w:type="dxa"/>
            <w:tcBorders>
              <w:top w:val="nil"/>
              <w:left w:val="nil"/>
              <w:bottom w:val="single" w:sz="4" w:space="0" w:color="000000"/>
              <w:right w:val="single" w:sz="4" w:space="0" w:color="000000"/>
            </w:tcBorders>
            <w:shd w:val="clear" w:color="000000" w:fill="FDE9D9"/>
            <w:noWrap/>
            <w:vAlign w:val="center"/>
            <w:hideMark/>
          </w:tcPr>
          <w:p w14:paraId="30CCDA3C"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0%</w:t>
            </w:r>
          </w:p>
        </w:tc>
        <w:tc>
          <w:tcPr>
            <w:tcW w:w="850" w:type="dxa"/>
            <w:tcBorders>
              <w:top w:val="nil"/>
              <w:left w:val="nil"/>
              <w:bottom w:val="single" w:sz="4" w:space="0" w:color="000000"/>
              <w:right w:val="single" w:sz="4" w:space="0" w:color="000000"/>
            </w:tcBorders>
            <w:noWrap/>
            <w:vAlign w:val="center"/>
            <w:hideMark/>
          </w:tcPr>
          <w:p w14:paraId="3DDCFF12"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38%</w:t>
            </w:r>
          </w:p>
        </w:tc>
      </w:tr>
      <w:tr w:rsidR="00881271" w:rsidRPr="00881271" w14:paraId="1AC03FC6" w14:textId="77777777" w:rsidTr="00881271">
        <w:trPr>
          <w:trHeight w:val="239"/>
          <w:jc w:val="center"/>
        </w:trPr>
        <w:tc>
          <w:tcPr>
            <w:tcW w:w="1843" w:type="dxa"/>
            <w:tcBorders>
              <w:top w:val="nil"/>
              <w:left w:val="single" w:sz="4" w:space="0" w:color="000000"/>
              <w:bottom w:val="single" w:sz="4" w:space="0" w:color="000000"/>
              <w:right w:val="single" w:sz="4" w:space="0" w:color="000000"/>
            </w:tcBorders>
            <w:vAlign w:val="center"/>
            <w:hideMark/>
          </w:tcPr>
          <w:p w14:paraId="3B532245" w14:textId="77777777" w:rsidR="00BA6C85" w:rsidRPr="00881271" w:rsidRDefault="00BA6C85" w:rsidP="000844CA">
            <w:pPr>
              <w:spacing w:line="240" w:lineRule="auto"/>
              <w:rPr>
                <w:rFonts w:cs="Arial"/>
                <w:color w:val="000000"/>
                <w:sz w:val="14"/>
                <w:szCs w:val="14"/>
              </w:rPr>
            </w:pPr>
            <w:r w:rsidRPr="00881271">
              <w:rPr>
                <w:rFonts w:cs="Arial"/>
                <w:color w:val="000000"/>
                <w:sz w:val="14"/>
                <w:szCs w:val="14"/>
              </w:rPr>
              <w:t>9. Intervención de la Infraestructura</w:t>
            </w:r>
          </w:p>
        </w:tc>
        <w:tc>
          <w:tcPr>
            <w:tcW w:w="992" w:type="dxa"/>
            <w:tcBorders>
              <w:top w:val="nil"/>
              <w:left w:val="nil"/>
              <w:bottom w:val="single" w:sz="4" w:space="0" w:color="000000"/>
              <w:right w:val="single" w:sz="4" w:space="0" w:color="000000"/>
            </w:tcBorders>
            <w:noWrap/>
            <w:vAlign w:val="center"/>
            <w:hideMark/>
          </w:tcPr>
          <w:p w14:paraId="7F569731"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25%</w:t>
            </w:r>
          </w:p>
        </w:tc>
        <w:tc>
          <w:tcPr>
            <w:tcW w:w="850" w:type="dxa"/>
            <w:tcBorders>
              <w:top w:val="nil"/>
              <w:left w:val="nil"/>
              <w:bottom w:val="single" w:sz="4" w:space="0" w:color="000000"/>
              <w:right w:val="single" w:sz="4" w:space="0" w:color="000000"/>
            </w:tcBorders>
            <w:noWrap/>
            <w:vAlign w:val="center"/>
            <w:hideMark/>
          </w:tcPr>
          <w:p w14:paraId="37F322BF"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13%</w:t>
            </w:r>
          </w:p>
        </w:tc>
        <w:tc>
          <w:tcPr>
            <w:tcW w:w="993" w:type="dxa"/>
            <w:tcBorders>
              <w:top w:val="nil"/>
              <w:left w:val="nil"/>
              <w:bottom w:val="single" w:sz="4" w:space="0" w:color="000000"/>
              <w:right w:val="single" w:sz="4" w:space="0" w:color="000000"/>
            </w:tcBorders>
            <w:noWrap/>
            <w:vAlign w:val="center"/>
            <w:hideMark/>
          </w:tcPr>
          <w:p w14:paraId="0588BB41"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25%</w:t>
            </w:r>
          </w:p>
        </w:tc>
        <w:tc>
          <w:tcPr>
            <w:tcW w:w="850" w:type="dxa"/>
            <w:tcBorders>
              <w:top w:val="nil"/>
              <w:left w:val="nil"/>
              <w:bottom w:val="single" w:sz="4" w:space="0" w:color="000000"/>
              <w:right w:val="single" w:sz="4" w:space="0" w:color="000000"/>
            </w:tcBorders>
            <w:noWrap/>
            <w:vAlign w:val="center"/>
            <w:hideMark/>
          </w:tcPr>
          <w:p w14:paraId="69845320"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24%</w:t>
            </w:r>
          </w:p>
        </w:tc>
        <w:tc>
          <w:tcPr>
            <w:tcW w:w="992" w:type="dxa"/>
            <w:tcBorders>
              <w:top w:val="nil"/>
              <w:left w:val="nil"/>
              <w:bottom w:val="single" w:sz="4" w:space="0" w:color="000000"/>
              <w:right w:val="single" w:sz="4" w:space="0" w:color="000000"/>
            </w:tcBorders>
            <w:noWrap/>
            <w:vAlign w:val="center"/>
            <w:hideMark/>
          </w:tcPr>
          <w:p w14:paraId="1475DA67"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20%</w:t>
            </w:r>
          </w:p>
        </w:tc>
        <w:tc>
          <w:tcPr>
            <w:tcW w:w="851" w:type="dxa"/>
            <w:tcBorders>
              <w:top w:val="nil"/>
              <w:left w:val="nil"/>
              <w:bottom w:val="single" w:sz="4" w:space="0" w:color="000000"/>
              <w:right w:val="single" w:sz="4" w:space="0" w:color="000000"/>
            </w:tcBorders>
            <w:noWrap/>
            <w:vAlign w:val="center"/>
            <w:hideMark/>
          </w:tcPr>
          <w:p w14:paraId="08486ADA"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20%</w:t>
            </w:r>
          </w:p>
        </w:tc>
        <w:tc>
          <w:tcPr>
            <w:tcW w:w="992" w:type="dxa"/>
            <w:tcBorders>
              <w:top w:val="nil"/>
              <w:left w:val="nil"/>
              <w:bottom w:val="single" w:sz="4" w:space="0" w:color="000000"/>
              <w:right w:val="single" w:sz="4" w:space="0" w:color="000000"/>
            </w:tcBorders>
            <w:shd w:val="clear" w:color="000000" w:fill="FDE9D9"/>
            <w:noWrap/>
            <w:vAlign w:val="center"/>
            <w:hideMark/>
          </w:tcPr>
          <w:p w14:paraId="5D37E0F8"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30%</w:t>
            </w:r>
          </w:p>
        </w:tc>
        <w:tc>
          <w:tcPr>
            <w:tcW w:w="851" w:type="dxa"/>
            <w:tcBorders>
              <w:top w:val="nil"/>
              <w:left w:val="nil"/>
              <w:bottom w:val="single" w:sz="4" w:space="0" w:color="000000"/>
              <w:right w:val="single" w:sz="4" w:space="0" w:color="000000"/>
            </w:tcBorders>
            <w:shd w:val="clear" w:color="000000" w:fill="FDE9D9"/>
            <w:noWrap/>
            <w:vAlign w:val="center"/>
            <w:hideMark/>
          </w:tcPr>
          <w:p w14:paraId="43BE77A4"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30%</w:t>
            </w:r>
          </w:p>
        </w:tc>
        <w:tc>
          <w:tcPr>
            <w:tcW w:w="850" w:type="dxa"/>
            <w:tcBorders>
              <w:top w:val="nil"/>
              <w:left w:val="nil"/>
              <w:bottom w:val="single" w:sz="4" w:space="0" w:color="000000"/>
              <w:right w:val="single" w:sz="4" w:space="0" w:color="000000"/>
            </w:tcBorders>
            <w:noWrap/>
            <w:vAlign w:val="center"/>
            <w:hideMark/>
          </w:tcPr>
          <w:p w14:paraId="7D00977B"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88%</w:t>
            </w:r>
          </w:p>
        </w:tc>
      </w:tr>
      <w:tr w:rsidR="00881271" w:rsidRPr="00881271" w14:paraId="77218853" w14:textId="77777777" w:rsidTr="00881271">
        <w:trPr>
          <w:trHeight w:val="239"/>
          <w:jc w:val="center"/>
        </w:trPr>
        <w:tc>
          <w:tcPr>
            <w:tcW w:w="1843" w:type="dxa"/>
            <w:tcBorders>
              <w:top w:val="nil"/>
              <w:left w:val="single" w:sz="4" w:space="0" w:color="000000"/>
              <w:bottom w:val="single" w:sz="4" w:space="0" w:color="000000"/>
              <w:right w:val="single" w:sz="4" w:space="0" w:color="000000"/>
            </w:tcBorders>
            <w:vAlign w:val="center"/>
            <w:hideMark/>
          </w:tcPr>
          <w:p w14:paraId="5C5B4C98" w14:textId="77777777" w:rsidR="00BA6C85" w:rsidRPr="00881271" w:rsidRDefault="00BA6C85" w:rsidP="000844CA">
            <w:pPr>
              <w:spacing w:line="240" w:lineRule="auto"/>
              <w:rPr>
                <w:rFonts w:cs="Arial"/>
                <w:color w:val="000000"/>
                <w:sz w:val="14"/>
                <w:szCs w:val="14"/>
              </w:rPr>
            </w:pPr>
            <w:r w:rsidRPr="00881271">
              <w:rPr>
                <w:rFonts w:cs="Arial"/>
                <w:color w:val="000000"/>
                <w:sz w:val="14"/>
                <w:szCs w:val="14"/>
              </w:rPr>
              <w:t>10. Desarrollo Misional y Comercialización</w:t>
            </w:r>
          </w:p>
        </w:tc>
        <w:tc>
          <w:tcPr>
            <w:tcW w:w="992" w:type="dxa"/>
            <w:tcBorders>
              <w:top w:val="nil"/>
              <w:left w:val="nil"/>
              <w:bottom w:val="single" w:sz="4" w:space="0" w:color="000000"/>
              <w:right w:val="single" w:sz="4" w:space="0" w:color="000000"/>
            </w:tcBorders>
            <w:noWrap/>
            <w:vAlign w:val="center"/>
            <w:hideMark/>
          </w:tcPr>
          <w:p w14:paraId="35964FDE"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10%</w:t>
            </w:r>
          </w:p>
        </w:tc>
        <w:tc>
          <w:tcPr>
            <w:tcW w:w="850" w:type="dxa"/>
            <w:tcBorders>
              <w:top w:val="nil"/>
              <w:left w:val="nil"/>
              <w:bottom w:val="single" w:sz="4" w:space="0" w:color="000000"/>
              <w:right w:val="single" w:sz="4" w:space="0" w:color="000000"/>
            </w:tcBorders>
            <w:noWrap/>
            <w:vAlign w:val="center"/>
            <w:hideMark/>
          </w:tcPr>
          <w:p w14:paraId="6282B9A9"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10%</w:t>
            </w:r>
          </w:p>
        </w:tc>
        <w:tc>
          <w:tcPr>
            <w:tcW w:w="993" w:type="dxa"/>
            <w:tcBorders>
              <w:top w:val="nil"/>
              <w:left w:val="nil"/>
              <w:bottom w:val="single" w:sz="4" w:space="0" w:color="000000"/>
              <w:right w:val="single" w:sz="4" w:space="0" w:color="000000"/>
            </w:tcBorders>
            <w:noWrap/>
            <w:vAlign w:val="center"/>
            <w:hideMark/>
          </w:tcPr>
          <w:p w14:paraId="4C196335"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30%</w:t>
            </w:r>
          </w:p>
        </w:tc>
        <w:tc>
          <w:tcPr>
            <w:tcW w:w="850" w:type="dxa"/>
            <w:tcBorders>
              <w:top w:val="nil"/>
              <w:left w:val="nil"/>
              <w:bottom w:val="single" w:sz="4" w:space="0" w:color="000000"/>
              <w:right w:val="single" w:sz="4" w:space="0" w:color="000000"/>
            </w:tcBorders>
            <w:noWrap/>
            <w:vAlign w:val="center"/>
            <w:hideMark/>
          </w:tcPr>
          <w:p w14:paraId="04FFC7CB"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30%</w:t>
            </w:r>
          </w:p>
        </w:tc>
        <w:tc>
          <w:tcPr>
            <w:tcW w:w="992" w:type="dxa"/>
            <w:tcBorders>
              <w:top w:val="nil"/>
              <w:left w:val="nil"/>
              <w:bottom w:val="single" w:sz="4" w:space="0" w:color="000000"/>
              <w:right w:val="single" w:sz="4" w:space="0" w:color="000000"/>
            </w:tcBorders>
            <w:noWrap/>
            <w:vAlign w:val="center"/>
            <w:hideMark/>
          </w:tcPr>
          <w:p w14:paraId="63A05A8F"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30%</w:t>
            </w:r>
          </w:p>
        </w:tc>
        <w:tc>
          <w:tcPr>
            <w:tcW w:w="851" w:type="dxa"/>
            <w:tcBorders>
              <w:top w:val="nil"/>
              <w:left w:val="nil"/>
              <w:bottom w:val="single" w:sz="4" w:space="0" w:color="000000"/>
              <w:right w:val="single" w:sz="4" w:space="0" w:color="000000"/>
            </w:tcBorders>
            <w:noWrap/>
            <w:vAlign w:val="center"/>
            <w:hideMark/>
          </w:tcPr>
          <w:p w14:paraId="19BF1969"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30%</w:t>
            </w:r>
          </w:p>
        </w:tc>
        <w:tc>
          <w:tcPr>
            <w:tcW w:w="992" w:type="dxa"/>
            <w:tcBorders>
              <w:top w:val="nil"/>
              <w:left w:val="nil"/>
              <w:bottom w:val="single" w:sz="4" w:space="0" w:color="000000"/>
              <w:right w:val="single" w:sz="4" w:space="0" w:color="000000"/>
            </w:tcBorders>
            <w:shd w:val="clear" w:color="000000" w:fill="FDE9D9"/>
            <w:noWrap/>
            <w:vAlign w:val="center"/>
            <w:hideMark/>
          </w:tcPr>
          <w:p w14:paraId="533E957A"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30%</w:t>
            </w:r>
          </w:p>
        </w:tc>
        <w:tc>
          <w:tcPr>
            <w:tcW w:w="851" w:type="dxa"/>
            <w:tcBorders>
              <w:top w:val="nil"/>
              <w:left w:val="nil"/>
              <w:bottom w:val="single" w:sz="4" w:space="0" w:color="000000"/>
              <w:right w:val="single" w:sz="4" w:space="0" w:color="000000"/>
            </w:tcBorders>
            <w:shd w:val="clear" w:color="000000" w:fill="FDE9D9"/>
            <w:noWrap/>
            <w:vAlign w:val="center"/>
            <w:hideMark/>
          </w:tcPr>
          <w:p w14:paraId="22F95C56"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30%</w:t>
            </w:r>
          </w:p>
        </w:tc>
        <w:tc>
          <w:tcPr>
            <w:tcW w:w="850" w:type="dxa"/>
            <w:tcBorders>
              <w:top w:val="nil"/>
              <w:left w:val="nil"/>
              <w:bottom w:val="single" w:sz="4" w:space="0" w:color="000000"/>
              <w:right w:val="single" w:sz="4" w:space="0" w:color="000000"/>
            </w:tcBorders>
            <w:shd w:val="clear" w:color="auto" w:fill="92D050"/>
            <w:noWrap/>
            <w:vAlign w:val="center"/>
            <w:hideMark/>
          </w:tcPr>
          <w:p w14:paraId="5358221D"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100%</w:t>
            </w:r>
          </w:p>
        </w:tc>
      </w:tr>
      <w:tr w:rsidR="00881271" w:rsidRPr="00881271" w14:paraId="7621AFC1" w14:textId="77777777" w:rsidTr="00881271">
        <w:trPr>
          <w:trHeight w:val="239"/>
          <w:jc w:val="center"/>
        </w:trPr>
        <w:tc>
          <w:tcPr>
            <w:tcW w:w="1843" w:type="dxa"/>
            <w:tcBorders>
              <w:top w:val="nil"/>
              <w:left w:val="single" w:sz="4" w:space="0" w:color="000000"/>
              <w:bottom w:val="single" w:sz="4" w:space="0" w:color="000000"/>
              <w:right w:val="single" w:sz="4" w:space="0" w:color="000000"/>
            </w:tcBorders>
            <w:vAlign w:val="center"/>
            <w:hideMark/>
          </w:tcPr>
          <w:p w14:paraId="5C77D787" w14:textId="77777777" w:rsidR="00BA6C85" w:rsidRPr="00881271" w:rsidRDefault="00BA6C85" w:rsidP="000844CA">
            <w:pPr>
              <w:spacing w:line="240" w:lineRule="auto"/>
              <w:rPr>
                <w:rFonts w:cs="Arial"/>
                <w:color w:val="000000"/>
                <w:sz w:val="14"/>
                <w:szCs w:val="14"/>
              </w:rPr>
            </w:pPr>
            <w:r w:rsidRPr="00881271">
              <w:rPr>
                <w:rFonts w:cs="Arial"/>
                <w:color w:val="000000"/>
                <w:sz w:val="14"/>
                <w:szCs w:val="14"/>
              </w:rPr>
              <w:t>11. Gestión Jurídica</w:t>
            </w:r>
          </w:p>
        </w:tc>
        <w:tc>
          <w:tcPr>
            <w:tcW w:w="992" w:type="dxa"/>
            <w:tcBorders>
              <w:top w:val="nil"/>
              <w:left w:val="nil"/>
              <w:bottom w:val="single" w:sz="4" w:space="0" w:color="000000"/>
              <w:right w:val="single" w:sz="4" w:space="0" w:color="000000"/>
            </w:tcBorders>
            <w:noWrap/>
            <w:vAlign w:val="center"/>
            <w:hideMark/>
          </w:tcPr>
          <w:p w14:paraId="7C944E26"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25%</w:t>
            </w:r>
          </w:p>
        </w:tc>
        <w:tc>
          <w:tcPr>
            <w:tcW w:w="850" w:type="dxa"/>
            <w:tcBorders>
              <w:top w:val="nil"/>
              <w:left w:val="nil"/>
              <w:bottom w:val="single" w:sz="4" w:space="0" w:color="000000"/>
              <w:right w:val="single" w:sz="4" w:space="0" w:color="000000"/>
            </w:tcBorders>
            <w:noWrap/>
            <w:vAlign w:val="center"/>
            <w:hideMark/>
          </w:tcPr>
          <w:p w14:paraId="60870E86"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16%</w:t>
            </w:r>
          </w:p>
        </w:tc>
        <w:tc>
          <w:tcPr>
            <w:tcW w:w="993" w:type="dxa"/>
            <w:tcBorders>
              <w:top w:val="nil"/>
              <w:left w:val="nil"/>
              <w:bottom w:val="single" w:sz="4" w:space="0" w:color="000000"/>
              <w:right w:val="single" w:sz="4" w:space="0" w:color="000000"/>
            </w:tcBorders>
            <w:noWrap/>
            <w:vAlign w:val="center"/>
            <w:hideMark/>
          </w:tcPr>
          <w:p w14:paraId="38451B4C"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25%</w:t>
            </w:r>
          </w:p>
        </w:tc>
        <w:tc>
          <w:tcPr>
            <w:tcW w:w="850" w:type="dxa"/>
            <w:tcBorders>
              <w:top w:val="nil"/>
              <w:left w:val="nil"/>
              <w:bottom w:val="single" w:sz="4" w:space="0" w:color="000000"/>
              <w:right w:val="single" w:sz="4" w:space="0" w:color="000000"/>
            </w:tcBorders>
            <w:noWrap/>
            <w:vAlign w:val="center"/>
            <w:hideMark/>
          </w:tcPr>
          <w:p w14:paraId="4E350CAC"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25%</w:t>
            </w:r>
          </w:p>
        </w:tc>
        <w:tc>
          <w:tcPr>
            <w:tcW w:w="992" w:type="dxa"/>
            <w:tcBorders>
              <w:top w:val="nil"/>
              <w:left w:val="nil"/>
              <w:bottom w:val="single" w:sz="4" w:space="0" w:color="000000"/>
              <w:right w:val="single" w:sz="4" w:space="0" w:color="000000"/>
            </w:tcBorders>
            <w:noWrap/>
            <w:vAlign w:val="center"/>
            <w:hideMark/>
          </w:tcPr>
          <w:p w14:paraId="6434090F"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25%</w:t>
            </w:r>
          </w:p>
        </w:tc>
        <w:tc>
          <w:tcPr>
            <w:tcW w:w="851" w:type="dxa"/>
            <w:tcBorders>
              <w:top w:val="nil"/>
              <w:left w:val="nil"/>
              <w:bottom w:val="single" w:sz="4" w:space="0" w:color="000000"/>
              <w:right w:val="single" w:sz="4" w:space="0" w:color="000000"/>
            </w:tcBorders>
            <w:noWrap/>
            <w:vAlign w:val="center"/>
            <w:hideMark/>
          </w:tcPr>
          <w:p w14:paraId="3B4C77D7"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17%</w:t>
            </w:r>
          </w:p>
        </w:tc>
        <w:tc>
          <w:tcPr>
            <w:tcW w:w="992" w:type="dxa"/>
            <w:tcBorders>
              <w:top w:val="nil"/>
              <w:left w:val="nil"/>
              <w:bottom w:val="single" w:sz="4" w:space="0" w:color="000000"/>
              <w:right w:val="single" w:sz="4" w:space="0" w:color="000000"/>
            </w:tcBorders>
            <w:shd w:val="clear" w:color="000000" w:fill="FDE9D9"/>
            <w:noWrap/>
            <w:vAlign w:val="center"/>
            <w:hideMark/>
          </w:tcPr>
          <w:p w14:paraId="7F9E4273"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42%</w:t>
            </w:r>
          </w:p>
        </w:tc>
        <w:tc>
          <w:tcPr>
            <w:tcW w:w="851" w:type="dxa"/>
            <w:tcBorders>
              <w:top w:val="nil"/>
              <w:left w:val="nil"/>
              <w:bottom w:val="single" w:sz="4" w:space="0" w:color="000000"/>
              <w:right w:val="single" w:sz="4" w:space="0" w:color="000000"/>
            </w:tcBorders>
            <w:shd w:val="clear" w:color="000000" w:fill="FDE9D9"/>
            <w:noWrap/>
            <w:vAlign w:val="center"/>
            <w:hideMark/>
          </w:tcPr>
          <w:p w14:paraId="756843B0"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0%</w:t>
            </w:r>
          </w:p>
        </w:tc>
        <w:tc>
          <w:tcPr>
            <w:tcW w:w="850" w:type="dxa"/>
            <w:tcBorders>
              <w:top w:val="nil"/>
              <w:left w:val="nil"/>
              <w:bottom w:val="single" w:sz="4" w:space="0" w:color="000000"/>
              <w:right w:val="single" w:sz="4" w:space="0" w:color="000000"/>
            </w:tcBorders>
            <w:noWrap/>
            <w:vAlign w:val="center"/>
            <w:hideMark/>
          </w:tcPr>
          <w:p w14:paraId="3BF9B857"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58%</w:t>
            </w:r>
          </w:p>
        </w:tc>
      </w:tr>
      <w:tr w:rsidR="00881271" w:rsidRPr="00881271" w14:paraId="69844C48" w14:textId="77777777" w:rsidTr="00881271">
        <w:trPr>
          <w:trHeight w:val="239"/>
          <w:jc w:val="center"/>
        </w:trPr>
        <w:tc>
          <w:tcPr>
            <w:tcW w:w="1843" w:type="dxa"/>
            <w:tcBorders>
              <w:top w:val="nil"/>
              <w:left w:val="single" w:sz="4" w:space="0" w:color="000000"/>
              <w:bottom w:val="single" w:sz="4" w:space="0" w:color="000000"/>
              <w:right w:val="single" w:sz="4" w:space="0" w:color="000000"/>
            </w:tcBorders>
            <w:vAlign w:val="center"/>
            <w:hideMark/>
          </w:tcPr>
          <w:p w14:paraId="05606A44" w14:textId="77777777" w:rsidR="00BA6C85" w:rsidRPr="00881271" w:rsidRDefault="00BA6C85" w:rsidP="000844CA">
            <w:pPr>
              <w:spacing w:line="240" w:lineRule="auto"/>
              <w:rPr>
                <w:rFonts w:cs="Arial"/>
                <w:color w:val="000000"/>
                <w:sz w:val="14"/>
                <w:szCs w:val="14"/>
              </w:rPr>
            </w:pPr>
            <w:r w:rsidRPr="00881271">
              <w:rPr>
                <w:rFonts w:cs="Arial"/>
                <w:color w:val="000000"/>
                <w:sz w:val="14"/>
                <w:szCs w:val="14"/>
              </w:rPr>
              <w:t>12. Gestión Financiera</w:t>
            </w:r>
          </w:p>
        </w:tc>
        <w:tc>
          <w:tcPr>
            <w:tcW w:w="992" w:type="dxa"/>
            <w:tcBorders>
              <w:top w:val="nil"/>
              <w:left w:val="nil"/>
              <w:bottom w:val="single" w:sz="4" w:space="0" w:color="000000"/>
              <w:right w:val="single" w:sz="4" w:space="0" w:color="000000"/>
            </w:tcBorders>
            <w:noWrap/>
            <w:vAlign w:val="center"/>
            <w:hideMark/>
          </w:tcPr>
          <w:p w14:paraId="5ED95C96"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30%</w:t>
            </w:r>
          </w:p>
        </w:tc>
        <w:tc>
          <w:tcPr>
            <w:tcW w:w="850" w:type="dxa"/>
            <w:tcBorders>
              <w:top w:val="nil"/>
              <w:left w:val="nil"/>
              <w:bottom w:val="single" w:sz="4" w:space="0" w:color="000000"/>
              <w:right w:val="single" w:sz="4" w:space="0" w:color="000000"/>
            </w:tcBorders>
            <w:noWrap/>
            <w:vAlign w:val="center"/>
            <w:hideMark/>
          </w:tcPr>
          <w:p w14:paraId="53C1D4F0"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30%</w:t>
            </w:r>
          </w:p>
        </w:tc>
        <w:tc>
          <w:tcPr>
            <w:tcW w:w="993" w:type="dxa"/>
            <w:tcBorders>
              <w:top w:val="nil"/>
              <w:left w:val="nil"/>
              <w:bottom w:val="single" w:sz="4" w:space="0" w:color="000000"/>
              <w:right w:val="single" w:sz="4" w:space="0" w:color="000000"/>
            </w:tcBorders>
            <w:noWrap/>
            <w:vAlign w:val="center"/>
            <w:hideMark/>
          </w:tcPr>
          <w:p w14:paraId="4E12CAFC"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30%</w:t>
            </w:r>
          </w:p>
        </w:tc>
        <w:tc>
          <w:tcPr>
            <w:tcW w:w="850" w:type="dxa"/>
            <w:tcBorders>
              <w:top w:val="nil"/>
              <w:left w:val="nil"/>
              <w:bottom w:val="single" w:sz="4" w:space="0" w:color="000000"/>
              <w:right w:val="single" w:sz="4" w:space="0" w:color="000000"/>
            </w:tcBorders>
            <w:noWrap/>
            <w:vAlign w:val="center"/>
            <w:hideMark/>
          </w:tcPr>
          <w:p w14:paraId="4202108B"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30%</w:t>
            </w:r>
          </w:p>
        </w:tc>
        <w:tc>
          <w:tcPr>
            <w:tcW w:w="992" w:type="dxa"/>
            <w:tcBorders>
              <w:top w:val="nil"/>
              <w:left w:val="nil"/>
              <w:bottom w:val="single" w:sz="4" w:space="0" w:color="000000"/>
              <w:right w:val="single" w:sz="4" w:space="0" w:color="000000"/>
            </w:tcBorders>
            <w:noWrap/>
            <w:vAlign w:val="center"/>
            <w:hideMark/>
          </w:tcPr>
          <w:p w14:paraId="64418D05"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20%</w:t>
            </w:r>
          </w:p>
        </w:tc>
        <w:tc>
          <w:tcPr>
            <w:tcW w:w="851" w:type="dxa"/>
            <w:tcBorders>
              <w:top w:val="nil"/>
              <w:left w:val="nil"/>
              <w:bottom w:val="single" w:sz="4" w:space="0" w:color="000000"/>
              <w:right w:val="single" w:sz="4" w:space="0" w:color="000000"/>
            </w:tcBorders>
            <w:noWrap/>
            <w:vAlign w:val="center"/>
            <w:hideMark/>
          </w:tcPr>
          <w:p w14:paraId="41CBE191"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20%</w:t>
            </w:r>
          </w:p>
        </w:tc>
        <w:tc>
          <w:tcPr>
            <w:tcW w:w="992" w:type="dxa"/>
            <w:tcBorders>
              <w:top w:val="nil"/>
              <w:left w:val="nil"/>
              <w:bottom w:val="single" w:sz="4" w:space="0" w:color="000000"/>
              <w:right w:val="single" w:sz="4" w:space="0" w:color="000000"/>
            </w:tcBorders>
            <w:shd w:val="clear" w:color="000000" w:fill="FDE9D9"/>
            <w:noWrap/>
            <w:vAlign w:val="center"/>
            <w:hideMark/>
          </w:tcPr>
          <w:p w14:paraId="45994EF8"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20%</w:t>
            </w:r>
          </w:p>
        </w:tc>
        <w:tc>
          <w:tcPr>
            <w:tcW w:w="851" w:type="dxa"/>
            <w:tcBorders>
              <w:top w:val="nil"/>
              <w:left w:val="nil"/>
              <w:bottom w:val="single" w:sz="4" w:space="0" w:color="000000"/>
              <w:right w:val="single" w:sz="4" w:space="0" w:color="000000"/>
            </w:tcBorders>
            <w:shd w:val="clear" w:color="000000" w:fill="FDE9D9"/>
            <w:noWrap/>
            <w:vAlign w:val="center"/>
            <w:hideMark/>
          </w:tcPr>
          <w:p w14:paraId="25774B06"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20%</w:t>
            </w:r>
          </w:p>
        </w:tc>
        <w:tc>
          <w:tcPr>
            <w:tcW w:w="850" w:type="dxa"/>
            <w:tcBorders>
              <w:top w:val="nil"/>
              <w:left w:val="nil"/>
              <w:bottom w:val="single" w:sz="4" w:space="0" w:color="000000"/>
              <w:right w:val="single" w:sz="4" w:space="0" w:color="000000"/>
            </w:tcBorders>
            <w:shd w:val="clear" w:color="auto" w:fill="92D050"/>
            <w:noWrap/>
            <w:vAlign w:val="center"/>
            <w:hideMark/>
          </w:tcPr>
          <w:p w14:paraId="6C85F13B"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100%</w:t>
            </w:r>
          </w:p>
        </w:tc>
      </w:tr>
      <w:tr w:rsidR="00881271" w:rsidRPr="00881271" w14:paraId="213E7DD0" w14:textId="77777777" w:rsidTr="00881271">
        <w:trPr>
          <w:trHeight w:val="239"/>
          <w:jc w:val="center"/>
        </w:trPr>
        <w:tc>
          <w:tcPr>
            <w:tcW w:w="1843" w:type="dxa"/>
            <w:tcBorders>
              <w:top w:val="nil"/>
              <w:left w:val="single" w:sz="4" w:space="0" w:color="000000"/>
              <w:bottom w:val="single" w:sz="4" w:space="0" w:color="000000"/>
              <w:right w:val="single" w:sz="4" w:space="0" w:color="000000"/>
            </w:tcBorders>
            <w:vAlign w:val="center"/>
            <w:hideMark/>
          </w:tcPr>
          <w:p w14:paraId="136F5D12" w14:textId="77777777" w:rsidR="00BA6C85" w:rsidRPr="00881271" w:rsidRDefault="00BA6C85" w:rsidP="000844CA">
            <w:pPr>
              <w:spacing w:line="240" w:lineRule="auto"/>
              <w:rPr>
                <w:rFonts w:cs="Arial"/>
                <w:color w:val="000000"/>
                <w:sz w:val="14"/>
                <w:szCs w:val="14"/>
              </w:rPr>
            </w:pPr>
            <w:r w:rsidRPr="00881271">
              <w:rPr>
                <w:rFonts w:cs="Arial"/>
                <w:color w:val="000000"/>
                <w:sz w:val="14"/>
                <w:szCs w:val="14"/>
              </w:rPr>
              <w:t>13. Gestión de Recursos Físicos</w:t>
            </w:r>
          </w:p>
        </w:tc>
        <w:tc>
          <w:tcPr>
            <w:tcW w:w="992" w:type="dxa"/>
            <w:tcBorders>
              <w:top w:val="nil"/>
              <w:left w:val="nil"/>
              <w:bottom w:val="single" w:sz="4" w:space="0" w:color="000000"/>
              <w:right w:val="single" w:sz="4" w:space="0" w:color="000000"/>
            </w:tcBorders>
            <w:noWrap/>
            <w:vAlign w:val="center"/>
            <w:hideMark/>
          </w:tcPr>
          <w:p w14:paraId="32523922"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13%</w:t>
            </w:r>
          </w:p>
        </w:tc>
        <w:tc>
          <w:tcPr>
            <w:tcW w:w="850" w:type="dxa"/>
            <w:tcBorders>
              <w:top w:val="nil"/>
              <w:left w:val="nil"/>
              <w:bottom w:val="single" w:sz="4" w:space="0" w:color="000000"/>
              <w:right w:val="single" w:sz="4" w:space="0" w:color="000000"/>
            </w:tcBorders>
            <w:noWrap/>
            <w:vAlign w:val="center"/>
            <w:hideMark/>
          </w:tcPr>
          <w:p w14:paraId="17668CAB"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13%</w:t>
            </w:r>
          </w:p>
        </w:tc>
        <w:tc>
          <w:tcPr>
            <w:tcW w:w="993" w:type="dxa"/>
            <w:tcBorders>
              <w:top w:val="nil"/>
              <w:left w:val="nil"/>
              <w:bottom w:val="single" w:sz="4" w:space="0" w:color="000000"/>
              <w:right w:val="single" w:sz="4" w:space="0" w:color="000000"/>
            </w:tcBorders>
            <w:noWrap/>
            <w:vAlign w:val="center"/>
            <w:hideMark/>
          </w:tcPr>
          <w:p w14:paraId="542F4241"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38%</w:t>
            </w:r>
          </w:p>
        </w:tc>
        <w:tc>
          <w:tcPr>
            <w:tcW w:w="850" w:type="dxa"/>
            <w:tcBorders>
              <w:top w:val="nil"/>
              <w:left w:val="nil"/>
              <w:bottom w:val="single" w:sz="4" w:space="0" w:color="000000"/>
              <w:right w:val="single" w:sz="4" w:space="0" w:color="000000"/>
            </w:tcBorders>
            <w:noWrap/>
            <w:vAlign w:val="center"/>
            <w:hideMark/>
          </w:tcPr>
          <w:p w14:paraId="340D920E"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38%</w:t>
            </w:r>
          </w:p>
        </w:tc>
        <w:tc>
          <w:tcPr>
            <w:tcW w:w="992" w:type="dxa"/>
            <w:tcBorders>
              <w:top w:val="nil"/>
              <w:left w:val="nil"/>
              <w:bottom w:val="single" w:sz="4" w:space="0" w:color="000000"/>
              <w:right w:val="single" w:sz="4" w:space="0" w:color="000000"/>
            </w:tcBorders>
            <w:noWrap/>
            <w:vAlign w:val="center"/>
            <w:hideMark/>
          </w:tcPr>
          <w:p w14:paraId="07A8DFC8"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13%</w:t>
            </w:r>
          </w:p>
        </w:tc>
        <w:tc>
          <w:tcPr>
            <w:tcW w:w="851" w:type="dxa"/>
            <w:tcBorders>
              <w:top w:val="nil"/>
              <w:left w:val="nil"/>
              <w:bottom w:val="single" w:sz="4" w:space="0" w:color="000000"/>
              <w:right w:val="single" w:sz="4" w:space="0" w:color="000000"/>
            </w:tcBorders>
            <w:noWrap/>
            <w:vAlign w:val="center"/>
            <w:hideMark/>
          </w:tcPr>
          <w:p w14:paraId="749DB413"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13%</w:t>
            </w:r>
          </w:p>
        </w:tc>
        <w:tc>
          <w:tcPr>
            <w:tcW w:w="992" w:type="dxa"/>
            <w:tcBorders>
              <w:top w:val="nil"/>
              <w:left w:val="nil"/>
              <w:bottom w:val="single" w:sz="4" w:space="0" w:color="000000"/>
              <w:right w:val="single" w:sz="4" w:space="0" w:color="000000"/>
            </w:tcBorders>
            <w:shd w:val="clear" w:color="000000" w:fill="FDE9D9"/>
            <w:noWrap/>
            <w:vAlign w:val="center"/>
            <w:hideMark/>
          </w:tcPr>
          <w:p w14:paraId="6112347C"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38%</w:t>
            </w:r>
          </w:p>
        </w:tc>
        <w:tc>
          <w:tcPr>
            <w:tcW w:w="851" w:type="dxa"/>
            <w:tcBorders>
              <w:top w:val="nil"/>
              <w:left w:val="nil"/>
              <w:bottom w:val="single" w:sz="4" w:space="0" w:color="000000"/>
              <w:right w:val="single" w:sz="4" w:space="0" w:color="000000"/>
            </w:tcBorders>
            <w:shd w:val="clear" w:color="000000" w:fill="FDE9D9"/>
            <w:noWrap/>
            <w:vAlign w:val="center"/>
            <w:hideMark/>
          </w:tcPr>
          <w:p w14:paraId="1274755B"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38%</w:t>
            </w:r>
          </w:p>
        </w:tc>
        <w:tc>
          <w:tcPr>
            <w:tcW w:w="850" w:type="dxa"/>
            <w:tcBorders>
              <w:top w:val="nil"/>
              <w:left w:val="nil"/>
              <w:bottom w:val="single" w:sz="4" w:space="0" w:color="000000"/>
              <w:right w:val="single" w:sz="4" w:space="0" w:color="000000"/>
            </w:tcBorders>
            <w:shd w:val="clear" w:color="auto" w:fill="92D050"/>
            <w:noWrap/>
            <w:vAlign w:val="center"/>
            <w:hideMark/>
          </w:tcPr>
          <w:p w14:paraId="18C6E4A6"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100%</w:t>
            </w:r>
          </w:p>
        </w:tc>
      </w:tr>
      <w:tr w:rsidR="00881271" w:rsidRPr="00881271" w14:paraId="66BD6168" w14:textId="77777777" w:rsidTr="00881271">
        <w:trPr>
          <w:trHeight w:val="239"/>
          <w:jc w:val="center"/>
        </w:trPr>
        <w:tc>
          <w:tcPr>
            <w:tcW w:w="1843" w:type="dxa"/>
            <w:tcBorders>
              <w:top w:val="nil"/>
              <w:left w:val="single" w:sz="4" w:space="0" w:color="000000"/>
              <w:bottom w:val="single" w:sz="4" w:space="0" w:color="000000"/>
              <w:right w:val="single" w:sz="4" w:space="0" w:color="000000"/>
            </w:tcBorders>
            <w:vAlign w:val="center"/>
            <w:hideMark/>
          </w:tcPr>
          <w:p w14:paraId="756D4F4E" w14:textId="77777777" w:rsidR="00BA6C85" w:rsidRPr="00881271" w:rsidRDefault="00BA6C85" w:rsidP="000844CA">
            <w:pPr>
              <w:spacing w:line="240" w:lineRule="auto"/>
              <w:rPr>
                <w:rFonts w:cs="Arial"/>
                <w:color w:val="000000"/>
                <w:sz w:val="14"/>
                <w:szCs w:val="14"/>
              </w:rPr>
            </w:pPr>
            <w:r w:rsidRPr="00881271">
              <w:rPr>
                <w:rFonts w:cs="Arial"/>
                <w:color w:val="000000"/>
                <w:sz w:val="14"/>
                <w:szCs w:val="14"/>
              </w:rPr>
              <w:t>14. Gestión Ambiental</w:t>
            </w:r>
          </w:p>
        </w:tc>
        <w:tc>
          <w:tcPr>
            <w:tcW w:w="992" w:type="dxa"/>
            <w:tcBorders>
              <w:top w:val="nil"/>
              <w:left w:val="nil"/>
              <w:bottom w:val="single" w:sz="4" w:space="0" w:color="000000"/>
              <w:right w:val="single" w:sz="4" w:space="0" w:color="000000"/>
            </w:tcBorders>
            <w:noWrap/>
            <w:vAlign w:val="center"/>
            <w:hideMark/>
          </w:tcPr>
          <w:p w14:paraId="7D884CC2"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22%</w:t>
            </w:r>
          </w:p>
        </w:tc>
        <w:tc>
          <w:tcPr>
            <w:tcW w:w="850" w:type="dxa"/>
            <w:tcBorders>
              <w:top w:val="nil"/>
              <w:left w:val="nil"/>
              <w:bottom w:val="single" w:sz="4" w:space="0" w:color="000000"/>
              <w:right w:val="single" w:sz="4" w:space="0" w:color="000000"/>
            </w:tcBorders>
            <w:noWrap/>
            <w:vAlign w:val="center"/>
            <w:hideMark/>
          </w:tcPr>
          <w:p w14:paraId="70F59E31"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22%</w:t>
            </w:r>
          </w:p>
        </w:tc>
        <w:tc>
          <w:tcPr>
            <w:tcW w:w="993" w:type="dxa"/>
            <w:tcBorders>
              <w:top w:val="nil"/>
              <w:left w:val="nil"/>
              <w:bottom w:val="single" w:sz="4" w:space="0" w:color="000000"/>
              <w:right w:val="single" w:sz="4" w:space="0" w:color="000000"/>
            </w:tcBorders>
            <w:noWrap/>
            <w:vAlign w:val="center"/>
            <w:hideMark/>
          </w:tcPr>
          <w:p w14:paraId="19C2B769"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45%</w:t>
            </w:r>
          </w:p>
        </w:tc>
        <w:tc>
          <w:tcPr>
            <w:tcW w:w="850" w:type="dxa"/>
            <w:tcBorders>
              <w:top w:val="nil"/>
              <w:left w:val="nil"/>
              <w:bottom w:val="single" w:sz="4" w:space="0" w:color="000000"/>
              <w:right w:val="single" w:sz="4" w:space="0" w:color="000000"/>
            </w:tcBorders>
            <w:noWrap/>
            <w:vAlign w:val="center"/>
            <w:hideMark/>
          </w:tcPr>
          <w:p w14:paraId="5E03097D"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45%</w:t>
            </w:r>
          </w:p>
        </w:tc>
        <w:tc>
          <w:tcPr>
            <w:tcW w:w="992" w:type="dxa"/>
            <w:tcBorders>
              <w:top w:val="nil"/>
              <w:left w:val="nil"/>
              <w:bottom w:val="single" w:sz="4" w:space="0" w:color="000000"/>
              <w:right w:val="single" w:sz="4" w:space="0" w:color="000000"/>
            </w:tcBorders>
            <w:noWrap/>
            <w:vAlign w:val="center"/>
            <w:hideMark/>
          </w:tcPr>
          <w:p w14:paraId="358FF227"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33%</w:t>
            </w:r>
          </w:p>
        </w:tc>
        <w:tc>
          <w:tcPr>
            <w:tcW w:w="851" w:type="dxa"/>
            <w:tcBorders>
              <w:top w:val="nil"/>
              <w:left w:val="nil"/>
              <w:bottom w:val="single" w:sz="4" w:space="0" w:color="000000"/>
              <w:right w:val="single" w:sz="4" w:space="0" w:color="000000"/>
            </w:tcBorders>
            <w:noWrap/>
            <w:vAlign w:val="center"/>
            <w:hideMark/>
          </w:tcPr>
          <w:p w14:paraId="6E4991AA"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33%</w:t>
            </w:r>
          </w:p>
        </w:tc>
        <w:tc>
          <w:tcPr>
            <w:tcW w:w="992" w:type="dxa"/>
            <w:tcBorders>
              <w:top w:val="nil"/>
              <w:left w:val="nil"/>
              <w:bottom w:val="single" w:sz="4" w:space="0" w:color="000000"/>
              <w:right w:val="single" w:sz="4" w:space="0" w:color="000000"/>
            </w:tcBorders>
            <w:shd w:val="clear" w:color="000000" w:fill="FDE9D9"/>
            <w:noWrap/>
            <w:vAlign w:val="center"/>
            <w:hideMark/>
          </w:tcPr>
          <w:p w14:paraId="17661C40"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0%</w:t>
            </w:r>
          </w:p>
        </w:tc>
        <w:tc>
          <w:tcPr>
            <w:tcW w:w="851" w:type="dxa"/>
            <w:tcBorders>
              <w:top w:val="nil"/>
              <w:left w:val="nil"/>
              <w:bottom w:val="single" w:sz="4" w:space="0" w:color="000000"/>
              <w:right w:val="single" w:sz="4" w:space="0" w:color="000000"/>
            </w:tcBorders>
            <w:shd w:val="clear" w:color="000000" w:fill="FDE9D9"/>
            <w:noWrap/>
            <w:vAlign w:val="center"/>
            <w:hideMark/>
          </w:tcPr>
          <w:p w14:paraId="43566F88"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0%</w:t>
            </w:r>
          </w:p>
        </w:tc>
        <w:tc>
          <w:tcPr>
            <w:tcW w:w="850" w:type="dxa"/>
            <w:tcBorders>
              <w:top w:val="nil"/>
              <w:left w:val="nil"/>
              <w:bottom w:val="single" w:sz="4" w:space="0" w:color="000000"/>
              <w:right w:val="single" w:sz="4" w:space="0" w:color="000000"/>
            </w:tcBorders>
            <w:shd w:val="clear" w:color="auto" w:fill="92D050"/>
            <w:noWrap/>
            <w:vAlign w:val="center"/>
            <w:hideMark/>
          </w:tcPr>
          <w:p w14:paraId="66019BA8"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100%</w:t>
            </w:r>
          </w:p>
        </w:tc>
      </w:tr>
      <w:tr w:rsidR="00881271" w:rsidRPr="00881271" w14:paraId="54D2D860" w14:textId="77777777" w:rsidTr="00881271">
        <w:trPr>
          <w:trHeight w:val="239"/>
          <w:jc w:val="center"/>
        </w:trPr>
        <w:tc>
          <w:tcPr>
            <w:tcW w:w="1843" w:type="dxa"/>
            <w:tcBorders>
              <w:top w:val="nil"/>
              <w:left w:val="single" w:sz="4" w:space="0" w:color="000000"/>
              <w:bottom w:val="single" w:sz="4" w:space="0" w:color="000000"/>
              <w:right w:val="single" w:sz="4" w:space="0" w:color="000000"/>
            </w:tcBorders>
            <w:vAlign w:val="center"/>
            <w:hideMark/>
          </w:tcPr>
          <w:p w14:paraId="0A4EC9C5" w14:textId="77777777" w:rsidR="00BA6C85" w:rsidRPr="00881271" w:rsidRDefault="00BA6C85" w:rsidP="000844CA">
            <w:pPr>
              <w:spacing w:line="240" w:lineRule="auto"/>
              <w:rPr>
                <w:rFonts w:cs="Arial"/>
                <w:color w:val="000000"/>
                <w:sz w:val="14"/>
                <w:szCs w:val="14"/>
              </w:rPr>
            </w:pPr>
            <w:r w:rsidRPr="00881271">
              <w:rPr>
                <w:rFonts w:cs="Arial"/>
                <w:color w:val="000000"/>
                <w:sz w:val="14"/>
                <w:szCs w:val="14"/>
              </w:rPr>
              <w:lastRenderedPageBreak/>
              <w:t>15. Gestión Contractual</w:t>
            </w:r>
          </w:p>
        </w:tc>
        <w:tc>
          <w:tcPr>
            <w:tcW w:w="992" w:type="dxa"/>
            <w:tcBorders>
              <w:top w:val="nil"/>
              <w:left w:val="nil"/>
              <w:bottom w:val="single" w:sz="4" w:space="0" w:color="000000"/>
              <w:right w:val="single" w:sz="4" w:space="0" w:color="000000"/>
            </w:tcBorders>
            <w:noWrap/>
            <w:vAlign w:val="center"/>
            <w:hideMark/>
          </w:tcPr>
          <w:p w14:paraId="0B9F4F21"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16%</w:t>
            </w:r>
          </w:p>
        </w:tc>
        <w:tc>
          <w:tcPr>
            <w:tcW w:w="850" w:type="dxa"/>
            <w:tcBorders>
              <w:top w:val="nil"/>
              <w:left w:val="nil"/>
              <w:bottom w:val="single" w:sz="4" w:space="0" w:color="000000"/>
              <w:right w:val="single" w:sz="4" w:space="0" w:color="000000"/>
            </w:tcBorders>
            <w:noWrap/>
            <w:vAlign w:val="center"/>
            <w:hideMark/>
          </w:tcPr>
          <w:p w14:paraId="79AB602E"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16%</w:t>
            </w:r>
          </w:p>
        </w:tc>
        <w:tc>
          <w:tcPr>
            <w:tcW w:w="993" w:type="dxa"/>
            <w:tcBorders>
              <w:top w:val="nil"/>
              <w:left w:val="nil"/>
              <w:bottom w:val="single" w:sz="4" w:space="0" w:color="000000"/>
              <w:right w:val="single" w:sz="4" w:space="0" w:color="000000"/>
            </w:tcBorders>
            <w:noWrap/>
            <w:vAlign w:val="center"/>
            <w:hideMark/>
          </w:tcPr>
          <w:p w14:paraId="3E95B195"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34%</w:t>
            </w:r>
          </w:p>
        </w:tc>
        <w:tc>
          <w:tcPr>
            <w:tcW w:w="850" w:type="dxa"/>
            <w:tcBorders>
              <w:top w:val="nil"/>
              <w:left w:val="nil"/>
              <w:bottom w:val="single" w:sz="4" w:space="0" w:color="000000"/>
              <w:right w:val="single" w:sz="4" w:space="0" w:color="000000"/>
            </w:tcBorders>
            <w:noWrap/>
            <w:vAlign w:val="center"/>
            <w:hideMark/>
          </w:tcPr>
          <w:p w14:paraId="0FCA7820"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34%</w:t>
            </w:r>
          </w:p>
        </w:tc>
        <w:tc>
          <w:tcPr>
            <w:tcW w:w="992" w:type="dxa"/>
            <w:tcBorders>
              <w:top w:val="nil"/>
              <w:left w:val="nil"/>
              <w:bottom w:val="single" w:sz="4" w:space="0" w:color="000000"/>
              <w:right w:val="single" w:sz="4" w:space="0" w:color="000000"/>
            </w:tcBorders>
            <w:noWrap/>
            <w:vAlign w:val="center"/>
            <w:hideMark/>
          </w:tcPr>
          <w:p w14:paraId="656F12AE"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34%</w:t>
            </w:r>
          </w:p>
        </w:tc>
        <w:tc>
          <w:tcPr>
            <w:tcW w:w="851" w:type="dxa"/>
            <w:tcBorders>
              <w:top w:val="nil"/>
              <w:left w:val="nil"/>
              <w:bottom w:val="single" w:sz="4" w:space="0" w:color="000000"/>
              <w:right w:val="single" w:sz="4" w:space="0" w:color="000000"/>
            </w:tcBorders>
            <w:noWrap/>
            <w:vAlign w:val="center"/>
            <w:hideMark/>
          </w:tcPr>
          <w:p w14:paraId="712C79BF"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34%</w:t>
            </w:r>
          </w:p>
        </w:tc>
        <w:tc>
          <w:tcPr>
            <w:tcW w:w="992" w:type="dxa"/>
            <w:tcBorders>
              <w:top w:val="nil"/>
              <w:left w:val="nil"/>
              <w:bottom w:val="single" w:sz="4" w:space="0" w:color="000000"/>
              <w:right w:val="single" w:sz="4" w:space="0" w:color="000000"/>
            </w:tcBorders>
            <w:shd w:val="clear" w:color="000000" w:fill="FDE9D9"/>
            <w:noWrap/>
            <w:vAlign w:val="center"/>
            <w:hideMark/>
          </w:tcPr>
          <w:p w14:paraId="52477ABD"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16%</w:t>
            </w:r>
          </w:p>
        </w:tc>
        <w:tc>
          <w:tcPr>
            <w:tcW w:w="851" w:type="dxa"/>
            <w:tcBorders>
              <w:top w:val="nil"/>
              <w:left w:val="nil"/>
              <w:bottom w:val="single" w:sz="4" w:space="0" w:color="000000"/>
              <w:right w:val="single" w:sz="4" w:space="0" w:color="000000"/>
            </w:tcBorders>
            <w:shd w:val="clear" w:color="000000" w:fill="FDE9D9"/>
            <w:noWrap/>
            <w:vAlign w:val="center"/>
            <w:hideMark/>
          </w:tcPr>
          <w:p w14:paraId="1B3C834C"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16%</w:t>
            </w:r>
          </w:p>
        </w:tc>
        <w:tc>
          <w:tcPr>
            <w:tcW w:w="850" w:type="dxa"/>
            <w:tcBorders>
              <w:top w:val="nil"/>
              <w:left w:val="nil"/>
              <w:bottom w:val="single" w:sz="4" w:space="0" w:color="000000"/>
              <w:right w:val="single" w:sz="4" w:space="0" w:color="000000"/>
            </w:tcBorders>
            <w:shd w:val="clear" w:color="auto" w:fill="92D050"/>
            <w:noWrap/>
            <w:vAlign w:val="center"/>
            <w:hideMark/>
          </w:tcPr>
          <w:p w14:paraId="7B85BDE4"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100%</w:t>
            </w:r>
          </w:p>
        </w:tc>
      </w:tr>
      <w:tr w:rsidR="00881271" w:rsidRPr="00881271" w14:paraId="654208A6" w14:textId="77777777" w:rsidTr="00881271">
        <w:trPr>
          <w:trHeight w:val="239"/>
          <w:jc w:val="center"/>
        </w:trPr>
        <w:tc>
          <w:tcPr>
            <w:tcW w:w="1843" w:type="dxa"/>
            <w:tcBorders>
              <w:top w:val="nil"/>
              <w:left w:val="single" w:sz="4" w:space="0" w:color="000000"/>
              <w:bottom w:val="single" w:sz="4" w:space="0" w:color="000000"/>
              <w:right w:val="single" w:sz="4" w:space="0" w:color="000000"/>
            </w:tcBorders>
            <w:vAlign w:val="center"/>
            <w:hideMark/>
          </w:tcPr>
          <w:p w14:paraId="37C3C127" w14:textId="77777777" w:rsidR="00BA6C85" w:rsidRPr="00881271" w:rsidRDefault="00BA6C85" w:rsidP="000844CA">
            <w:pPr>
              <w:spacing w:line="240" w:lineRule="auto"/>
              <w:rPr>
                <w:rFonts w:cs="Arial"/>
                <w:color w:val="000000"/>
                <w:sz w:val="14"/>
                <w:szCs w:val="14"/>
              </w:rPr>
            </w:pPr>
            <w:r w:rsidRPr="00881271">
              <w:rPr>
                <w:rFonts w:cs="Arial"/>
                <w:color w:val="000000"/>
                <w:sz w:val="14"/>
                <w:szCs w:val="14"/>
              </w:rPr>
              <w:t>16. Gestión Documental</w:t>
            </w:r>
          </w:p>
        </w:tc>
        <w:tc>
          <w:tcPr>
            <w:tcW w:w="992" w:type="dxa"/>
            <w:tcBorders>
              <w:top w:val="nil"/>
              <w:left w:val="nil"/>
              <w:bottom w:val="single" w:sz="4" w:space="0" w:color="000000"/>
              <w:right w:val="single" w:sz="4" w:space="0" w:color="000000"/>
            </w:tcBorders>
            <w:noWrap/>
            <w:vAlign w:val="center"/>
            <w:hideMark/>
          </w:tcPr>
          <w:p w14:paraId="6BD5CCAF"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25%</w:t>
            </w:r>
          </w:p>
        </w:tc>
        <w:tc>
          <w:tcPr>
            <w:tcW w:w="850" w:type="dxa"/>
            <w:tcBorders>
              <w:top w:val="nil"/>
              <w:left w:val="nil"/>
              <w:bottom w:val="single" w:sz="4" w:space="0" w:color="000000"/>
              <w:right w:val="single" w:sz="4" w:space="0" w:color="000000"/>
            </w:tcBorders>
            <w:noWrap/>
            <w:vAlign w:val="center"/>
            <w:hideMark/>
          </w:tcPr>
          <w:p w14:paraId="041A3569"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25%</w:t>
            </w:r>
          </w:p>
        </w:tc>
        <w:tc>
          <w:tcPr>
            <w:tcW w:w="993" w:type="dxa"/>
            <w:tcBorders>
              <w:top w:val="nil"/>
              <w:left w:val="nil"/>
              <w:bottom w:val="single" w:sz="4" w:space="0" w:color="000000"/>
              <w:right w:val="single" w:sz="4" w:space="0" w:color="000000"/>
            </w:tcBorders>
            <w:noWrap/>
            <w:vAlign w:val="center"/>
            <w:hideMark/>
          </w:tcPr>
          <w:p w14:paraId="7C7FBCE8"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25%</w:t>
            </w:r>
          </w:p>
        </w:tc>
        <w:tc>
          <w:tcPr>
            <w:tcW w:w="850" w:type="dxa"/>
            <w:tcBorders>
              <w:top w:val="nil"/>
              <w:left w:val="nil"/>
              <w:bottom w:val="single" w:sz="4" w:space="0" w:color="000000"/>
              <w:right w:val="single" w:sz="4" w:space="0" w:color="000000"/>
            </w:tcBorders>
            <w:noWrap/>
            <w:vAlign w:val="center"/>
            <w:hideMark/>
          </w:tcPr>
          <w:p w14:paraId="4B7F0039"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25%</w:t>
            </w:r>
          </w:p>
        </w:tc>
        <w:tc>
          <w:tcPr>
            <w:tcW w:w="992" w:type="dxa"/>
            <w:tcBorders>
              <w:top w:val="nil"/>
              <w:left w:val="nil"/>
              <w:bottom w:val="single" w:sz="4" w:space="0" w:color="000000"/>
              <w:right w:val="single" w:sz="4" w:space="0" w:color="000000"/>
            </w:tcBorders>
            <w:noWrap/>
            <w:vAlign w:val="center"/>
            <w:hideMark/>
          </w:tcPr>
          <w:p w14:paraId="623872EE"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38%</w:t>
            </w:r>
          </w:p>
        </w:tc>
        <w:tc>
          <w:tcPr>
            <w:tcW w:w="851" w:type="dxa"/>
            <w:tcBorders>
              <w:top w:val="nil"/>
              <w:left w:val="nil"/>
              <w:bottom w:val="single" w:sz="4" w:space="0" w:color="000000"/>
              <w:right w:val="single" w:sz="4" w:space="0" w:color="000000"/>
            </w:tcBorders>
            <w:noWrap/>
            <w:vAlign w:val="center"/>
            <w:hideMark/>
          </w:tcPr>
          <w:p w14:paraId="2A9E07B4"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38%</w:t>
            </w:r>
          </w:p>
        </w:tc>
        <w:tc>
          <w:tcPr>
            <w:tcW w:w="992" w:type="dxa"/>
            <w:tcBorders>
              <w:top w:val="nil"/>
              <w:left w:val="nil"/>
              <w:bottom w:val="single" w:sz="4" w:space="0" w:color="000000"/>
              <w:right w:val="single" w:sz="4" w:space="0" w:color="000000"/>
            </w:tcBorders>
            <w:shd w:val="clear" w:color="000000" w:fill="FDE9D9"/>
            <w:noWrap/>
            <w:vAlign w:val="center"/>
            <w:hideMark/>
          </w:tcPr>
          <w:p w14:paraId="0B9A45CE"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13%</w:t>
            </w:r>
          </w:p>
        </w:tc>
        <w:tc>
          <w:tcPr>
            <w:tcW w:w="851" w:type="dxa"/>
            <w:tcBorders>
              <w:top w:val="nil"/>
              <w:left w:val="nil"/>
              <w:bottom w:val="single" w:sz="4" w:space="0" w:color="000000"/>
              <w:right w:val="single" w:sz="4" w:space="0" w:color="000000"/>
            </w:tcBorders>
            <w:shd w:val="clear" w:color="000000" w:fill="FDE9D9"/>
            <w:noWrap/>
            <w:vAlign w:val="center"/>
            <w:hideMark/>
          </w:tcPr>
          <w:p w14:paraId="3874B944"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13%</w:t>
            </w:r>
          </w:p>
        </w:tc>
        <w:tc>
          <w:tcPr>
            <w:tcW w:w="850" w:type="dxa"/>
            <w:tcBorders>
              <w:top w:val="nil"/>
              <w:left w:val="nil"/>
              <w:bottom w:val="single" w:sz="4" w:space="0" w:color="000000"/>
              <w:right w:val="single" w:sz="4" w:space="0" w:color="000000"/>
            </w:tcBorders>
            <w:shd w:val="clear" w:color="auto" w:fill="92D050"/>
            <w:noWrap/>
            <w:vAlign w:val="center"/>
            <w:hideMark/>
          </w:tcPr>
          <w:p w14:paraId="70F43FD7"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100%</w:t>
            </w:r>
          </w:p>
        </w:tc>
      </w:tr>
      <w:tr w:rsidR="00881271" w:rsidRPr="00881271" w14:paraId="22934FC4" w14:textId="77777777" w:rsidTr="00881271">
        <w:trPr>
          <w:trHeight w:val="239"/>
          <w:jc w:val="center"/>
        </w:trPr>
        <w:tc>
          <w:tcPr>
            <w:tcW w:w="1843" w:type="dxa"/>
            <w:tcBorders>
              <w:top w:val="nil"/>
              <w:left w:val="single" w:sz="4" w:space="0" w:color="000000"/>
              <w:bottom w:val="single" w:sz="4" w:space="0" w:color="000000"/>
              <w:right w:val="single" w:sz="4" w:space="0" w:color="000000"/>
            </w:tcBorders>
            <w:vAlign w:val="center"/>
            <w:hideMark/>
          </w:tcPr>
          <w:p w14:paraId="3152B7B9" w14:textId="77777777" w:rsidR="00BA6C85" w:rsidRPr="00881271" w:rsidRDefault="00BA6C85" w:rsidP="000844CA">
            <w:pPr>
              <w:spacing w:line="240" w:lineRule="auto"/>
              <w:rPr>
                <w:rFonts w:cs="Arial"/>
                <w:color w:val="000000"/>
                <w:sz w:val="14"/>
                <w:szCs w:val="14"/>
              </w:rPr>
            </w:pPr>
            <w:r w:rsidRPr="00881271">
              <w:rPr>
                <w:rFonts w:cs="Arial"/>
                <w:color w:val="000000"/>
                <w:sz w:val="14"/>
                <w:szCs w:val="14"/>
              </w:rPr>
              <w:t>17. Gestión del Talento Humano</w:t>
            </w:r>
          </w:p>
        </w:tc>
        <w:tc>
          <w:tcPr>
            <w:tcW w:w="992" w:type="dxa"/>
            <w:tcBorders>
              <w:top w:val="nil"/>
              <w:left w:val="nil"/>
              <w:bottom w:val="single" w:sz="4" w:space="0" w:color="000000"/>
              <w:right w:val="single" w:sz="4" w:space="0" w:color="000000"/>
            </w:tcBorders>
            <w:noWrap/>
            <w:vAlign w:val="center"/>
            <w:hideMark/>
          </w:tcPr>
          <w:p w14:paraId="4D5F11DE"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13%</w:t>
            </w:r>
          </w:p>
        </w:tc>
        <w:tc>
          <w:tcPr>
            <w:tcW w:w="850" w:type="dxa"/>
            <w:tcBorders>
              <w:top w:val="nil"/>
              <w:left w:val="nil"/>
              <w:bottom w:val="single" w:sz="4" w:space="0" w:color="000000"/>
              <w:right w:val="single" w:sz="4" w:space="0" w:color="000000"/>
            </w:tcBorders>
            <w:noWrap/>
            <w:vAlign w:val="center"/>
            <w:hideMark/>
          </w:tcPr>
          <w:p w14:paraId="533D4D6F"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13%</w:t>
            </w:r>
          </w:p>
        </w:tc>
        <w:tc>
          <w:tcPr>
            <w:tcW w:w="993" w:type="dxa"/>
            <w:tcBorders>
              <w:top w:val="nil"/>
              <w:left w:val="nil"/>
              <w:bottom w:val="single" w:sz="4" w:space="0" w:color="000000"/>
              <w:right w:val="single" w:sz="4" w:space="0" w:color="000000"/>
            </w:tcBorders>
            <w:noWrap/>
            <w:vAlign w:val="center"/>
            <w:hideMark/>
          </w:tcPr>
          <w:p w14:paraId="71D088B8"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23%</w:t>
            </w:r>
          </w:p>
        </w:tc>
        <w:tc>
          <w:tcPr>
            <w:tcW w:w="850" w:type="dxa"/>
            <w:tcBorders>
              <w:top w:val="nil"/>
              <w:left w:val="nil"/>
              <w:bottom w:val="single" w:sz="4" w:space="0" w:color="000000"/>
              <w:right w:val="single" w:sz="4" w:space="0" w:color="000000"/>
            </w:tcBorders>
            <w:noWrap/>
            <w:vAlign w:val="center"/>
            <w:hideMark/>
          </w:tcPr>
          <w:p w14:paraId="6819DC2C"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23%</w:t>
            </w:r>
          </w:p>
        </w:tc>
        <w:tc>
          <w:tcPr>
            <w:tcW w:w="992" w:type="dxa"/>
            <w:tcBorders>
              <w:top w:val="nil"/>
              <w:left w:val="nil"/>
              <w:bottom w:val="single" w:sz="4" w:space="0" w:color="000000"/>
              <w:right w:val="single" w:sz="4" w:space="0" w:color="000000"/>
            </w:tcBorders>
            <w:noWrap/>
            <w:vAlign w:val="center"/>
            <w:hideMark/>
          </w:tcPr>
          <w:p w14:paraId="43208263"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13%</w:t>
            </w:r>
          </w:p>
        </w:tc>
        <w:tc>
          <w:tcPr>
            <w:tcW w:w="851" w:type="dxa"/>
            <w:tcBorders>
              <w:top w:val="nil"/>
              <w:left w:val="nil"/>
              <w:bottom w:val="single" w:sz="4" w:space="0" w:color="000000"/>
              <w:right w:val="single" w:sz="4" w:space="0" w:color="000000"/>
            </w:tcBorders>
            <w:noWrap/>
            <w:vAlign w:val="center"/>
            <w:hideMark/>
          </w:tcPr>
          <w:p w14:paraId="5136FA36"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13%</w:t>
            </w:r>
          </w:p>
        </w:tc>
        <w:tc>
          <w:tcPr>
            <w:tcW w:w="992" w:type="dxa"/>
            <w:tcBorders>
              <w:top w:val="nil"/>
              <w:left w:val="nil"/>
              <w:bottom w:val="single" w:sz="4" w:space="0" w:color="000000"/>
              <w:right w:val="single" w:sz="4" w:space="0" w:color="000000"/>
            </w:tcBorders>
            <w:shd w:val="clear" w:color="000000" w:fill="FDE9D9"/>
            <w:noWrap/>
            <w:vAlign w:val="center"/>
            <w:hideMark/>
          </w:tcPr>
          <w:p w14:paraId="4529D92F"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53%</w:t>
            </w:r>
          </w:p>
        </w:tc>
        <w:tc>
          <w:tcPr>
            <w:tcW w:w="851" w:type="dxa"/>
            <w:tcBorders>
              <w:top w:val="nil"/>
              <w:left w:val="nil"/>
              <w:bottom w:val="single" w:sz="4" w:space="0" w:color="000000"/>
              <w:right w:val="single" w:sz="4" w:space="0" w:color="000000"/>
            </w:tcBorders>
            <w:shd w:val="clear" w:color="000000" w:fill="FDE9D9"/>
            <w:noWrap/>
            <w:vAlign w:val="center"/>
            <w:hideMark/>
          </w:tcPr>
          <w:p w14:paraId="717DCBAB"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53%</w:t>
            </w:r>
          </w:p>
        </w:tc>
        <w:tc>
          <w:tcPr>
            <w:tcW w:w="850" w:type="dxa"/>
            <w:tcBorders>
              <w:top w:val="nil"/>
              <w:left w:val="nil"/>
              <w:bottom w:val="single" w:sz="4" w:space="0" w:color="000000"/>
              <w:right w:val="single" w:sz="4" w:space="0" w:color="000000"/>
            </w:tcBorders>
            <w:shd w:val="clear" w:color="auto" w:fill="92D050"/>
            <w:noWrap/>
            <w:vAlign w:val="center"/>
            <w:hideMark/>
          </w:tcPr>
          <w:p w14:paraId="01FB5909"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100%</w:t>
            </w:r>
          </w:p>
        </w:tc>
      </w:tr>
      <w:tr w:rsidR="00881271" w:rsidRPr="00881271" w14:paraId="3A992AC4" w14:textId="77777777" w:rsidTr="00881271">
        <w:trPr>
          <w:trHeight w:val="239"/>
          <w:jc w:val="center"/>
        </w:trPr>
        <w:tc>
          <w:tcPr>
            <w:tcW w:w="1843" w:type="dxa"/>
            <w:tcBorders>
              <w:top w:val="nil"/>
              <w:left w:val="single" w:sz="4" w:space="0" w:color="000000"/>
              <w:bottom w:val="single" w:sz="4" w:space="0" w:color="000000"/>
              <w:right w:val="single" w:sz="4" w:space="0" w:color="000000"/>
            </w:tcBorders>
            <w:vAlign w:val="center"/>
            <w:hideMark/>
          </w:tcPr>
          <w:p w14:paraId="0867CD1A" w14:textId="77777777" w:rsidR="00BA6C85" w:rsidRPr="00881271" w:rsidRDefault="00BA6C85" w:rsidP="000844CA">
            <w:pPr>
              <w:spacing w:line="240" w:lineRule="auto"/>
              <w:rPr>
                <w:rFonts w:cs="Arial"/>
                <w:color w:val="000000"/>
                <w:sz w:val="14"/>
                <w:szCs w:val="14"/>
              </w:rPr>
            </w:pPr>
            <w:r w:rsidRPr="00881271">
              <w:rPr>
                <w:rFonts w:cs="Arial"/>
                <w:color w:val="000000"/>
                <w:sz w:val="14"/>
                <w:szCs w:val="14"/>
              </w:rPr>
              <w:t>18. Control Disciplinario Interno</w:t>
            </w:r>
          </w:p>
        </w:tc>
        <w:tc>
          <w:tcPr>
            <w:tcW w:w="992" w:type="dxa"/>
            <w:tcBorders>
              <w:top w:val="nil"/>
              <w:left w:val="nil"/>
              <w:bottom w:val="single" w:sz="4" w:space="0" w:color="000000"/>
              <w:right w:val="single" w:sz="4" w:space="0" w:color="000000"/>
            </w:tcBorders>
            <w:noWrap/>
            <w:vAlign w:val="center"/>
            <w:hideMark/>
          </w:tcPr>
          <w:p w14:paraId="11342016"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17%</w:t>
            </w:r>
          </w:p>
        </w:tc>
        <w:tc>
          <w:tcPr>
            <w:tcW w:w="850" w:type="dxa"/>
            <w:tcBorders>
              <w:top w:val="nil"/>
              <w:left w:val="nil"/>
              <w:bottom w:val="single" w:sz="4" w:space="0" w:color="000000"/>
              <w:right w:val="single" w:sz="4" w:space="0" w:color="000000"/>
            </w:tcBorders>
            <w:noWrap/>
            <w:vAlign w:val="center"/>
            <w:hideMark/>
          </w:tcPr>
          <w:p w14:paraId="17BFA3F7"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17%</w:t>
            </w:r>
          </w:p>
        </w:tc>
        <w:tc>
          <w:tcPr>
            <w:tcW w:w="993" w:type="dxa"/>
            <w:tcBorders>
              <w:top w:val="nil"/>
              <w:left w:val="nil"/>
              <w:bottom w:val="single" w:sz="4" w:space="0" w:color="000000"/>
              <w:right w:val="single" w:sz="4" w:space="0" w:color="000000"/>
            </w:tcBorders>
            <w:noWrap/>
            <w:vAlign w:val="center"/>
            <w:hideMark/>
          </w:tcPr>
          <w:p w14:paraId="2E020882"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33%</w:t>
            </w:r>
          </w:p>
        </w:tc>
        <w:tc>
          <w:tcPr>
            <w:tcW w:w="850" w:type="dxa"/>
            <w:tcBorders>
              <w:top w:val="nil"/>
              <w:left w:val="nil"/>
              <w:bottom w:val="single" w:sz="4" w:space="0" w:color="000000"/>
              <w:right w:val="single" w:sz="4" w:space="0" w:color="000000"/>
            </w:tcBorders>
            <w:noWrap/>
            <w:vAlign w:val="center"/>
            <w:hideMark/>
          </w:tcPr>
          <w:p w14:paraId="1F0D2B89"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33%</w:t>
            </w:r>
          </w:p>
        </w:tc>
        <w:tc>
          <w:tcPr>
            <w:tcW w:w="992" w:type="dxa"/>
            <w:tcBorders>
              <w:top w:val="nil"/>
              <w:left w:val="nil"/>
              <w:bottom w:val="single" w:sz="4" w:space="0" w:color="000000"/>
              <w:right w:val="single" w:sz="4" w:space="0" w:color="000000"/>
            </w:tcBorders>
            <w:noWrap/>
            <w:vAlign w:val="center"/>
            <w:hideMark/>
          </w:tcPr>
          <w:p w14:paraId="574BE51C"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17%</w:t>
            </w:r>
          </w:p>
        </w:tc>
        <w:tc>
          <w:tcPr>
            <w:tcW w:w="851" w:type="dxa"/>
            <w:tcBorders>
              <w:top w:val="nil"/>
              <w:left w:val="nil"/>
              <w:bottom w:val="single" w:sz="4" w:space="0" w:color="000000"/>
              <w:right w:val="single" w:sz="4" w:space="0" w:color="000000"/>
            </w:tcBorders>
            <w:noWrap/>
            <w:vAlign w:val="center"/>
            <w:hideMark/>
          </w:tcPr>
          <w:p w14:paraId="15A141CF"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17%</w:t>
            </w:r>
          </w:p>
        </w:tc>
        <w:tc>
          <w:tcPr>
            <w:tcW w:w="992" w:type="dxa"/>
            <w:tcBorders>
              <w:top w:val="nil"/>
              <w:left w:val="nil"/>
              <w:bottom w:val="single" w:sz="4" w:space="0" w:color="000000"/>
              <w:right w:val="single" w:sz="4" w:space="0" w:color="000000"/>
            </w:tcBorders>
            <w:shd w:val="clear" w:color="000000" w:fill="FDE9D9"/>
            <w:noWrap/>
            <w:vAlign w:val="center"/>
            <w:hideMark/>
          </w:tcPr>
          <w:p w14:paraId="6666657C"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33%</w:t>
            </w:r>
          </w:p>
        </w:tc>
        <w:tc>
          <w:tcPr>
            <w:tcW w:w="851" w:type="dxa"/>
            <w:tcBorders>
              <w:top w:val="nil"/>
              <w:left w:val="nil"/>
              <w:bottom w:val="single" w:sz="4" w:space="0" w:color="000000"/>
              <w:right w:val="single" w:sz="4" w:space="0" w:color="000000"/>
            </w:tcBorders>
            <w:shd w:val="clear" w:color="000000" w:fill="FDE9D9"/>
            <w:noWrap/>
            <w:vAlign w:val="center"/>
            <w:hideMark/>
          </w:tcPr>
          <w:p w14:paraId="0150243C"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33%</w:t>
            </w:r>
          </w:p>
        </w:tc>
        <w:tc>
          <w:tcPr>
            <w:tcW w:w="850" w:type="dxa"/>
            <w:tcBorders>
              <w:top w:val="nil"/>
              <w:left w:val="nil"/>
              <w:bottom w:val="single" w:sz="4" w:space="0" w:color="000000"/>
              <w:right w:val="single" w:sz="4" w:space="0" w:color="000000"/>
            </w:tcBorders>
            <w:shd w:val="clear" w:color="auto" w:fill="92D050"/>
            <w:noWrap/>
            <w:vAlign w:val="center"/>
            <w:hideMark/>
          </w:tcPr>
          <w:p w14:paraId="7A8AD1A2"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100%</w:t>
            </w:r>
          </w:p>
        </w:tc>
      </w:tr>
      <w:tr w:rsidR="00881271" w:rsidRPr="00881271" w14:paraId="425DB2C0" w14:textId="77777777" w:rsidTr="00881271">
        <w:trPr>
          <w:trHeight w:val="239"/>
          <w:jc w:val="center"/>
        </w:trPr>
        <w:tc>
          <w:tcPr>
            <w:tcW w:w="1843" w:type="dxa"/>
            <w:tcBorders>
              <w:top w:val="nil"/>
              <w:left w:val="single" w:sz="4" w:space="0" w:color="000000"/>
              <w:bottom w:val="single" w:sz="4" w:space="0" w:color="000000"/>
              <w:right w:val="single" w:sz="4" w:space="0" w:color="000000"/>
            </w:tcBorders>
            <w:vAlign w:val="center"/>
            <w:hideMark/>
          </w:tcPr>
          <w:p w14:paraId="210A6A69" w14:textId="77777777" w:rsidR="00BA6C85" w:rsidRPr="00881271" w:rsidRDefault="00BA6C85" w:rsidP="000844CA">
            <w:pPr>
              <w:spacing w:line="240" w:lineRule="auto"/>
              <w:rPr>
                <w:rFonts w:cs="Arial"/>
                <w:color w:val="000000"/>
                <w:sz w:val="14"/>
                <w:szCs w:val="14"/>
              </w:rPr>
            </w:pPr>
            <w:r w:rsidRPr="00881271">
              <w:rPr>
                <w:rFonts w:cs="Arial"/>
                <w:color w:val="000000"/>
                <w:sz w:val="14"/>
                <w:szCs w:val="14"/>
              </w:rPr>
              <w:t>19. Control y Evaluación Institucional</w:t>
            </w:r>
          </w:p>
        </w:tc>
        <w:tc>
          <w:tcPr>
            <w:tcW w:w="992" w:type="dxa"/>
            <w:tcBorders>
              <w:top w:val="nil"/>
              <w:left w:val="nil"/>
              <w:bottom w:val="single" w:sz="4" w:space="0" w:color="000000"/>
              <w:right w:val="single" w:sz="4" w:space="0" w:color="000000"/>
            </w:tcBorders>
            <w:noWrap/>
            <w:vAlign w:val="center"/>
            <w:hideMark/>
          </w:tcPr>
          <w:p w14:paraId="27A10361"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18%</w:t>
            </w:r>
          </w:p>
        </w:tc>
        <w:tc>
          <w:tcPr>
            <w:tcW w:w="850" w:type="dxa"/>
            <w:tcBorders>
              <w:top w:val="nil"/>
              <w:left w:val="nil"/>
              <w:bottom w:val="single" w:sz="4" w:space="0" w:color="000000"/>
              <w:right w:val="single" w:sz="4" w:space="0" w:color="000000"/>
            </w:tcBorders>
            <w:noWrap/>
            <w:vAlign w:val="center"/>
            <w:hideMark/>
          </w:tcPr>
          <w:p w14:paraId="670B73C8"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18%</w:t>
            </w:r>
          </w:p>
        </w:tc>
        <w:tc>
          <w:tcPr>
            <w:tcW w:w="993" w:type="dxa"/>
            <w:tcBorders>
              <w:top w:val="nil"/>
              <w:left w:val="nil"/>
              <w:bottom w:val="single" w:sz="4" w:space="0" w:color="000000"/>
              <w:right w:val="single" w:sz="4" w:space="0" w:color="000000"/>
            </w:tcBorders>
            <w:noWrap/>
            <w:vAlign w:val="center"/>
            <w:hideMark/>
          </w:tcPr>
          <w:p w14:paraId="3D65ADCD"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20%</w:t>
            </w:r>
          </w:p>
        </w:tc>
        <w:tc>
          <w:tcPr>
            <w:tcW w:w="850" w:type="dxa"/>
            <w:tcBorders>
              <w:top w:val="nil"/>
              <w:left w:val="nil"/>
              <w:bottom w:val="single" w:sz="4" w:space="0" w:color="000000"/>
              <w:right w:val="single" w:sz="4" w:space="0" w:color="000000"/>
            </w:tcBorders>
            <w:noWrap/>
            <w:vAlign w:val="center"/>
            <w:hideMark/>
          </w:tcPr>
          <w:p w14:paraId="00C96BC4"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20%</w:t>
            </w:r>
          </w:p>
        </w:tc>
        <w:tc>
          <w:tcPr>
            <w:tcW w:w="992" w:type="dxa"/>
            <w:tcBorders>
              <w:top w:val="nil"/>
              <w:left w:val="nil"/>
              <w:bottom w:val="single" w:sz="4" w:space="0" w:color="000000"/>
              <w:right w:val="single" w:sz="4" w:space="0" w:color="000000"/>
            </w:tcBorders>
            <w:noWrap/>
            <w:vAlign w:val="center"/>
            <w:hideMark/>
          </w:tcPr>
          <w:p w14:paraId="4A37ECF5"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38%</w:t>
            </w:r>
          </w:p>
        </w:tc>
        <w:tc>
          <w:tcPr>
            <w:tcW w:w="851" w:type="dxa"/>
            <w:tcBorders>
              <w:top w:val="nil"/>
              <w:left w:val="nil"/>
              <w:bottom w:val="single" w:sz="4" w:space="0" w:color="000000"/>
              <w:right w:val="single" w:sz="4" w:space="0" w:color="000000"/>
            </w:tcBorders>
            <w:noWrap/>
            <w:vAlign w:val="center"/>
            <w:hideMark/>
          </w:tcPr>
          <w:p w14:paraId="5E8A5A08"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38%</w:t>
            </w:r>
          </w:p>
        </w:tc>
        <w:tc>
          <w:tcPr>
            <w:tcW w:w="992" w:type="dxa"/>
            <w:tcBorders>
              <w:top w:val="nil"/>
              <w:left w:val="nil"/>
              <w:bottom w:val="single" w:sz="4" w:space="0" w:color="000000"/>
              <w:right w:val="single" w:sz="4" w:space="0" w:color="000000"/>
            </w:tcBorders>
            <w:shd w:val="clear" w:color="000000" w:fill="FDE9D9"/>
            <w:noWrap/>
            <w:vAlign w:val="center"/>
            <w:hideMark/>
          </w:tcPr>
          <w:p w14:paraId="7CACC0D7"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24%</w:t>
            </w:r>
          </w:p>
        </w:tc>
        <w:tc>
          <w:tcPr>
            <w:tcW w:w="851" w:type="dxa"/>
            <w:tcBorders>
              <w:top w:val="nil"/>
              <w:left w:val="nil"/>
              <w:bottom w:val="single" w:sz="4" w:space="0" w:color="000000"/>
              <w:right w:val="single" w:sz="4" w:space="0" w:color="000000"/>
            </w:tcBorders>
            <w:shd w:val="clear" w:color="000000" w:fill="FDE9D9"/>
            <w:noWrap/>
            <w:vAlign w:val="center"/>
            <w:hideMark/>
          </w:tcPr>
          <w:p w14:paraId="0A6EF371"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24%</w:t>
            </w:r>
          </w:p>
        </w:tc>
        <w:tc>
          <w:tcPr>
            <w:tcW w:w="850" w:type="dxa"/>
            <w:tcBorders>
              <w:top w:val="nil"/>
              <w:left w:val="nil"/>
              <w:bottom w:val="single" w:sz="4" w:space="0" w:color="000000"/>
              <w:right w:val="single" w:sz="4" w:space="0" w:color="000000"/>
            </w:tcBorders>
            <w:shd w:val="clear" w:color="auto" w:fill="92D050"/>
            <w:noWrap/>
            <w:vAlign w:val="center"/>
            <w:hideMark/>
          </w:tcPr>
          <w:p w14:paraId="5D7DE8ED"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100%</w:t>
            </w:r>
          </w:p>
        </w:tc>
      </w:tr>
      <w:tr w:rsidR="00881271" w:rsidRPr="00881271" w14:paraId="38D5B04B" w14:textId="77777777" w:rsidTr="00881271">
        <w:trPr>
          <w:trHeight w:val="239"/>
          <w:jc w:val="center"/>
        </w:trPr>
        <w:tc>
          <w:tcPr>
            <w:tcW w:w="1843" w:type="dxa"/>
            <w:tcBorders>
              <w:top w:val="nil"/>
              <w:left w:val="single" w:sz="4" w:space="0" w:color="000000"/>
              <w:bottom w:val="single" w:sz="4" w:space="0" w:color="000000"/>
              <w:right w:val="single" w:sz="4" w:space="0" w:color="000000"/>
            </w:tcBorders>
            <w:vAlign w:val="center"/>
            <w:hideMark/>
          </w:tcPr>
          <w:p w14:paraId="1F9F43BF" w14:textId="77777777" w:rsidR="00BA6C85" w:rsidRPr="00881271" w:rsidRDefault="00BA6C85" w:rsidP="000844CA">
            <w:pPr>
              <w:spacing w:line="240" w:lineRule="auto"/>
              <w:rPr>
                <w:rFonts w:cs="Arial"/>
                <w:color w:val="000000"/>
                <w:sz w:val="14"/>
                <w:szCs w:val="14"/>
              </w:rPr>
            </w:pPr>
            <w:r w:rsidRPr="00881271">
              <w:rPr>
                <w:rFonts w:cs="Arial"/>
                <w:color w:val="000000"/>
                <w:sz w:val="14"/>
                <w:szCs w:val="14"/>
              </w:rPr>
              <w:t>20. Seguimiento y Monitoreo de Calidad Técnica</w:t>
            </w:r>
          </w:p>
        </w:tc>
        <w:tc>
          <w:tcPr>
            <w:tcW w:w="992" w:type="dxa"/>
            <w:tcBorders>
              <w:top w:val="nil"/>
              <w:left w:val="nil"/>
              <w:bottom w:val="single" w:sz="4" w:space="0" w:color="000000"/>
              <w:right w:val="single" w:sz="4" w:space="0" w:color="000000"/>
            </w:tcBorders>
            <w:noWrap/>
            <w:vAlign w:val="center"/>
            <w:hideMark/>
          </w:tcPr>
          <w:p w14:paraId="3BF6C19E"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25%</w:t>
            </w:r>
          </w:p>
        </w:tc>
        <w:tc>
          <w:tcPr>
            <w:tcW w:w="850" w:type="dxa"/>
            <w:tcBorders>
              <w:top w:val="nil"/>
              <w:left w:val="nil"/>
              <w:bottom w:val="single" w:sz="4" w:space="0" w:color="000000"/>
              <w:right w:val="single" w:sz="4" w:space="0" w:color="000000"/>
            </w:tcBorders>
            <w:noWrap/>
            <w:vAlign w:val="center"/>
            <w:hideMark/>
          </w:tcPr>
          <w:p w14:paraId="046E8BF7"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25%</w:t>
            </w:r>
          </w:p>
        </w:tc>
        <w:tc>
          <w:tcPr>
            <w:tcW w:w="993" w:type="dxa"/>
            <w:tcBorders>
              <w:top w:val="nil"/>
              <w:left w:val="nil"/>
              <w:bottom w:val="single" w:sz="4" w:space="0" w:color="000000"/>
              <w:right w:val="single" w:sz="4" w:space="0" w:color="000000"/>
            </w:tcBorders>
            <w:noWrap/>
            <w:vAlign w:val="center"/>
            <w:hideMark/>
          </w:tcPr>
          <w:p w14:paraId="1FFC33BC"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25%</w:t>
            </w:r>
          </w:p>
        </w:tc>
        <w:tc>
          <w:tcPr>
            <w:tcW w:w="850" w:type="dxa"/>
            <w:tcBorders>
              <w:top w:val="nil"/>
              <w:left w:val="nil"/>
              <w:bottom w:val="single" w:sz="4" w:space="0" w:color="000000"/>
              <w:right w:val="single" w:sz="4" w:space="0" w:color="000000"/>
            </w:tcBorders>
            <w:noWrap/>
            <w:vAlign w:val="center"/>
            <w:hideMark/>
          </w:tcPr>
          <w:p w14:paraId="29598532"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25%</w:t>
            </w:r>
          </w:p>
        </w:tc>
        <w:tc>
          <w:tcPr>
            <w:tcW w:w="992" w:type="dxa"/>
            <w:tcBorders>
              <w:top w:val="nil"/>
              <w:left w:val="nil"/>
              <w:bottom w:val="single" w:sz="4" w:space="0" w:color="000000"/>
              <w:right w:val="single" w:sz="4" w:space="0" w:color="000000"/>
            </w:tcBorders>
            <w:noWrap/>
            <w:vAlign w:val="center"/>
            <w:hideMark/>
          </w:tcPr>
          <w:p w14:paraId="6A579718"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25%</w:t>
            </w:r>
          </w:p>
        </w:tc>
        <w:tc>
          <w:tcPr>
            <w:tcW w:w="851" w:type="dxa"/>
            <w:tcBorders>
              <w:top w:val="nil"/>
              <w:left w:val="nil"/>
              <w:bottom w:val="single" w:sz="4" w:space="0" w:color="000000"/>
              <w:right w:val="single" w:sz="4" w:space="0" w:color="000000"/>
            </w:tcBorders>
            <w:noWrap/>
            <w:vAlign w:val="center"/>
            <w:hideMark/>
          </w:tcPr>
          <w:p w14:paraId="3D4C5BF2"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25%</w:t>
            </w:r>
          </w:p>
        </w:tc>
        <w:tc>
          <w:tcPr>
            <w:tcW w:w="992" w:type="dxa"/>
            <w:tcBorders>
              <w:top w:val="nil"/>
              <w:left w:val="nil"/>
              <w:bottom w:val="single" w:sz="4" w:space="0" w:color="000000"/>
              <w:right w:val="single" w:sz="4" w:space="0" w:color="000000"/>
            </w:tcBorders>
            <w:shd w:val="clear" w:color="000000" w:fill="FDE9D9"/>
            <w:noWrap/>
            <w:vAlign w:val="center"/>
            <w:hideMark/>
          </w:tcPr>
          <w:p w14:paraId="35701FCB"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25%</w:t>
            </w:r>
          </w:p>
        </w:tc>
        <w:tc>
          <w:tcPr>
            <w:tcW w:w="851" w:type="dxa"/>
            <w:tcBorders>
              <w:top w:val="nil"/>
              <w:left w:val="nil"/>
              <w:bottom w:val="single" w:sz="4" w:space="0" w:color="000000"/>
              <w:right w:val="single" w:sz="4" w:space="0" w:color="000000"/>
            </w:tcBorders>
            <w:shd w:val="clear" w:color="000000" w:fill="FDE9D9"/>
            <w:noWrap/>
            <w:vAlign w:val="center"/>
            <w:hideMark/>
          </w:tcPr>
          <w:p w14:paraId="29807029"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25%</w:t>
            </w:r>
          </w:p>
        </w:tc>
        <w:tc>
          <w:tcPr>
            <w:tcW w:w="850" w:type="dxa"/>
            <w:tcBorders>
              <w:top w:val="nil"/>
              <w:left w:val="nil"/>
              <w:bottom w:val="single" w:sz="4" w:space="0" w:color="000000"/>
              <w:right w:val="single" w:sz="4" w:space="0" w:color="000000"/>
            </w:tcBorders>
            <w:shd w:val="clear" w:color="auto" w:fill="92D050"/>
            <w:noWrap/>
            <w:vAlign w:val="center"/>
            <w:hideMark/>
          </w:tcPr>
          <w:p w14:paraId="3F5B9E53" w14:textId="77777777" w:rsidR="00BA6C85" w:rsidRPr="00881271" w:rsidRDefault="00BA6C85" w:rsidP="000844CA">
            <w:pPr>
              <w:spacing w:line="240" w:lineRule="auto"/>
              <w:jc w:val="center"/>
              <w:rPr>
                <w:rFonts w:cs="Arial"/>
                <w:color w:val="000000"/>
                <w:sz w:val="14"/>
                <w:szCs w:val="14"/>
              </w:rPr>
            </w:pPr>
            <w:r w:rsidRPr="00881271">
              <w:rPr>
                <w:rFonts w:cs="Arial"/>
                <w:color w:val="000000"/>
                <w:sz w:val="14"/>
                <w:szCs w:val="14"/>
              </w:rPr>
              <w:t>100%</w:t>
            </w:r>
          </w:p>
        </w:tc>
      </w:tr>
    </w:tbl>
    <w:p w14:paraId="6790D361" w14:textId="77777777" w:rsidR="00BA6C85" w:rsidRPr="0031029A" w:rsidRDefault="00BA6C85" w:rsidP="000844CA">
      <w:pPr>
        <w:spacing w:line="240" w:lineRule="auto"/>
        <w:jc w:val="center"/>
        <w:rPr>
          <w:rFonts w:eastAsia="Arial"/>
          <w:sz w:val="16"/>
          <w:szCs w:val="16"/>
        </w:rPr>
      </w:pPr>
      <w:r w:rsidRPr="0031029A">
        <w:rPr>
          <w:rFonts w:eastAsia="Arial"/>
          <w:sz w:val="16"/>
          <w:szCs w:val="16"/>
        </w:rPr>
        <w:t>Fuente: Seguimiento OAP corte 31 de diciembre 2025</w:t>
      </w:r>
    </w:p>
    <w:p w14:paraId="3625E8DE" w14:textId="77777777" w:rsidR="00BA6C85" w:rsidRPr="00BA6C85" w:rsidRDefault="00BA6C85" w:rsidP="000844CA">
      <w:pPr>
        <w:spacing w:line="240" w:lineRule="auto"/>
        <w:rPr>
          <w:szCs w:val="22"/>
        </w:rPr>
      </w:pPr>
      <w:r w:rsidRPr="00BA6C85">
        <w:rPr>
          <w:szCs w:val="22"/>
        </w:rPr>
        <w:t>Trece (13) de los veinte (20) procesos de la Entidad, lograron un cumplimiento del 100% en la ejecución de sus acciones conforme con lo programado; el resto de procesos deberá definir acciones de mejoramiento para la próxima vigencia y de ser necesario programar aquellas acciones que no se gestionaron en el plan de acción institucional 2026.</w:t>
      </w:r>
    </w:p>
    <w:p w14:paraId="20950AB7" w14:textId="1183AA91" w:rsidR="20ABEAAE" w:rsidRPr="00881271" w:rsidRDefault="00D35071" w:rsidP="000844CA">
      <w:pPr>
        <w:pStyle w:val="02"/>
        <w:spacing w:line="240" w:lineRule="auto"/>
        <w:rPr>
          <w:rFonts w:ascii="Arial" w:hAnsi="Arial" w:cs="Arial"/>
          <w:sz w:val="22"/>
          <w:szCs w:val="22"/>
        </w:rPr>
      </w:pPr>
      <w:bookmarkStart w:id="266" w:name="_Toc189160016"/>
      <w:bookmarkStart w:id="267" w:name="_Toc2037712803"/>
      <w:bookmarkStart w:id="268" w:name="_Toc1719657245"/>
      <w:bookmarkStart w:id="269" w:name="_Toc221884479"/>
      <w:r w:rsidRPr="00881271">
        <w:rPr>
          <w:rFonts w:ascii="Arial" w:hAnsi="Arial" w:cs="Arial"/>
          <w:sz w:val="22"/>
          <w:szCs w:val="22"/>
        </w:rPr>
        <w:t>Avance en la implementación del Modelo Integrado de Planeación y Gestión - MIPG</w:t>
      </w:r>
      <w:bookmarkEnd w:id="266"/>
      <w:bookmarkEnd w:id="267"/>
      <w:bookmarkEnd w:id="268"/>
      <w:bookmarkEnd w:id="269"/>
      <w:r w:rsidRPr="00881271">
        <w:rPr>
          <w:rFonts w:ascii="Arial" w:hAnsi="Arial" w:cs="Arial"/>
          <w:sz w:val="22"/>
          <w:szCs w:val="22"/>
        </w:rPr>
        <w:t xml:space="preserve"> </w:t>
      </w:r>
    </w:p>
    <w:p w14:paraId="24C71C09" w14:textId="47852B6C" w:rsidR="00CD6D9F" w:rsidRPr="00AF20E4" w:rsidRDefault="00CD6D9F" w:rsidP="00D21AF2">
      <w:pPr>
        <w:spacing w:after="0" w:line="240" w:lineRule="auto"/>
      </w:pPr>
      <w:r w:rsidRPr="00AF20E4">
        <w:t>El Modelo Integrado de Planeación y Gestión – MIPG es el pilar sobre el cual las entidades públicas fortalecen su capacidad para generar resultados con impacto real en la vida de los ciudadanos. Más que un marco normativo, es una herramienta estratégica que articula la planeación, ejecución, seguimiento, evaluación y control de la gestión pública, orientando cada acción hacia la eficiencia, la transparencia y la calidad en el servicio.</w:t>
      </w:r>
    </w:p>
    <w:p w14:paraId="058B4842" w14:textId="77777777" w:rsidR="00CD6D9F" w:rsidRPr="00AF20E4" w:rsidRDefault="00CD6D9F" w:rsidP="00D21AF2">
      <w:pPr>
        <w:spacing w:after="0" w:line="240" w:lineRule="auto"/>
      </w:pPr>
    </w:p>
    <w:p w14:paraId="4B5FCE4A" w14:textId="77777777" w:rsidR="00CD6D9F" w:rsidRPr="00AF20E4" w:rsidRDefault="00CD6D9F" w:rsidP="00D21AF2">
      <w:pPr>
        <w:spacing w:after="0" w:line="240" w:lineRule="auto"/>
      </w:pPr>
      <w:r w:rsidRPr="00AF20E4">
        <w:t>Su implementación impulsa el liderazgo institucional y promueve una cultura basada en la integridad, la legalidad y la mejora continua. Además, facilita procesos más ágiles, simples y flexibles, al tiempo que fortalece el uso de la información, el control interno y la evaluación para la toma de decisiones más oportunas y efectivas.</w:t>
      </w:r>
    </w:p>
    <w:p w14:paraId="3579BD35" w14:textId="77777777" w:rsidR="00CD6D9F" w:rsidRPr="00AF20E4" w:rsidRDefault="00CD6D9F" w:rsidP="00D21AF2">
      <w:pPr>
        <w:spacing w:after="0" w:line="240" w:lineRule="auto"/>
      </w:pPr>
    </w:p>
    <w:p w14:paraId="5695F4A4" w14:textId="1CB89DEF" w:rsidR="0015297C" w:rsidRDefault="00CD6D9F" w:rsidP="00D21AF2">
      <w:pPr>
        <w:spacing w:after="0" w:line="240" w:lineRule="auto"/>
      </w:pPr>
      <w:r w:rsidRPr="00AF20E4">
        <w:t>En este contexto, la Unidad Administrativa Especial de Rehabilitación y Mantenimiento Vial – UAERMV, presenta informe con el estado de implementación del MIPG con corte a 31 de diciembre de 2025. Se detallan los avances alcanzados, los retos identificados y las acciones de mejora en curso, dando cuenta del compromiso institucional con el desarrollo organizacional y el cumplimiento de las políticas públicas establecidas por el Departamento Admini</w:t>
      </w:r>
      <w:r w:rsidR="0015297C">
        <w:t>strativo de la Función Pública.</w:t>
      </w:r>
    </w:p>
    <w:p w14:paraId="718FA75F" w14:textId="77777777" w:rsidR="0015297C" w:rsidRDefault="0015297C" w:rsidP="0015297C">
      <w:pPr>
        <w:spacing w:line="240" w:lineRule="auto"/>
      </w:pPr>
    </w:p>
    <w:p w14:paraId="51D72AD1" w14:textId="5747F1B0" w:rsidR="0015297C" w:rsidRPr="0015297C" w:rsidRDefault="0015297C" w:rsidP="00D21AF2">
      <w:pPr>
        <w:pStyle w:val="02"/>
        <w:numPr>
          <w:ilvl w:val="0"/>
          <w:numId w:val="0"/>
        </w:numPr>
        <w:spacing w:before="0" w:after="0" w:line="240" w:lineRule="auto"/>
        <w:ind w:left="567"/>
        <w:rPr>
          <w:rFonts w:ascii="Arial" w:hAnsi="Arial" w:cs="Arial"/>
          <w:sz w:val="22"/>
          <w:szCs w:val="22"/>
        </w:rPr>
      </w:pPr>
      <w:bookmarkStart w:id="270" w:name="_Toc221884480"/>
      <w:r w:rsidRPr="0015297C">
        <w:rPr>
          <w:rFonts w:ascii="Arial" w:hAnsi="Arial" w:cs="Arial"/>
          <w:sz w:val="22"/>
          <w:szCs w:val="22"/>
        </w:rPr>
        <w:t>Resultados</w:t>
      </w:r>
      <w:bookmarkEnd w:id="270"/>
    </w:p>
    <w:p w14:paraId="772E1D04" w14:textId="77777777" w:rsidR="0015297C" w:rsidRDefault="0015297C" w:rsidP="000844CA">
      <w:pPr>
        <w:spacing w:line="240" w:lineRule="auto"/>
      </w:pPr>
    </w:p>
    <w:p w14:paraId="6D0B9927" w14:textId="407C2F44" w:rsidR="00CD6D9F" w:rsidRDefault="00CD6D9F" w:rsidP="000844CA">
      <w:pPr>
        <w:spacing w:line="240" w:lineRule="auto"/>
      </w:pPr>
      <w:r w:rsidRPr="00AF20E4">
        <w:t xml:space="preserve">Con los resultados presentados por el Departamento Administrativo de la Función Pública -DAFP en la vigencia 2025, de la medición vigencia vencida 2024, la UAERMV alcanzó un Índice de Desempeño Institucional (IDI) de 90,8 puntos, manteniendo un alto nivel de cumplimiento frente </w:t>
      </w:r>
      <w:r w:rsidRPr="00AF20E4">
        <w:lastRenderedPageBreak/>
        <w:t>al modelo, aunque con una leve disminución de 0,6 puntos respecto a 2023. Se destacan avances significativos en los dominios de Talento Humano (90), Direccionamiento Estratégico (98) e Información y Comunicación (92,7). No obstante, se presentan retrocesos en Evaluación de Resultados (-5,6 puntos) y Gestión para Resultados con Valores (-4,9 puntos), que marcan áreas críticas para el ajuste y fortalecimiento institucional durante el segundo semestre.</w:t>
      </w:r>
    </w:p>
    <w:p w14:paraId="75419C8B" w14:textId="77777777" w:rsidR="00881271" w:rsidRDefault="00881271" w:rsidP="000844CA">
      <w:pPr>
        <w:pStyle w:val="Descripcin"/>
      </w:pPr>
      <w:bookmarkStart w:id="271" w:name="_Toc159237709"/>
      <w:bookmarkStart w:id="272" w:name="_Toc219397471"/>
    </w:p>
    <w:p w14:paraId="11F9C880" w14:textId="216BE01D" w:rsidR="00CD6D9F" w:rsidRPr="00AF20E4" w:rsidRDefault="0015297C" w:rsidP="00881271">
      <w:pPr>
        <w:pStyle w:val="Descripcin"/>
        <w:jc w:val="center"/>
        <w:rPr>
          <w:rFonts w:eastAsia="Arial"/>
        </w:rPr>
      </w:pPr>
      <w:bookmarkStart w:id="273" w:name="_Toc221876328"/>
      <w:r>
        <w:t xml:space="preserve">Gráfica </w:t>
      </w:r>
      <w:fldSimple w:instr=" SEQ Gráfica \* ARABIC ">
        <w:r w:rsidR="000D2844">
          <w:rPr>
            <w:noProof/>
          </w:rPr>
          <w:t>2</w:t>
        </w:r>
      </w:fldSimple>
      <w:r w:rsidRPr="007532D4">
        <w:rPr>
          <w:rFonts w:eastAsia="Arial" w:cs="Arial"/>
          <w:b w:val="0"/>
          <w:bCs w:val="0"/>
          <w:lang w:eastAsia="es-ES"/>
        </w:rPr>
        <w:t xml:space="preserve">. </w:t>
      </w:r>
      <w:r w:rsidR="0031029A">
        <w:t>D</w:t>
      </w:r>
      <w:r w:rsidR="00CD6D9F" w:rsidRPr="7A6A14A3">
        <w:rPr>
          <w:rFonts w:eastAsia="Arial"/>
        </w:rPr>
        <w:t>imensiones del Modelo Integrado de Planeación y Gestión – UAERMV</w:t>
      </w:r>
      <w:bookmarkEnd w:id="271"/>
      <w:bookmarkEnd w:id="272"/>
      <w:bookmarkEnd w:id="273"/>
    </w:p>
    <w:p w14:paraId="70CA7848" w14:textId="77777777" w:rsidR="00CD6D9F" w:rsidRPr="00AF20E4" w:rsidRDefault="00CD6D9F" w:rsidP="000844CA">
      <w:pPr>
        <w:spacing w:line="240" w:lineRule="auto"/>
        <w:jc w:val="center"/>
      </w:pPr>
      <w:r w:rsidRPr="00AF20E4">
        <w:rPr>
          <w:noProof/>
        </w:rPr>
        <w:drawing>
          <wp:inline distT="0" distB="0" distL="0" distR="0" wp14:anchorId="7914FEF7" wp14:editId="0336AB3A">
            <wp:extent cx="6058457" cy="1935480"/>
            <wp:effectExtent l="0" t="0" r="0" b="7620"/>
            <wp:docPr id="1857286789" name="Imagen 1" descr="Interfaz de usuario gráfica, 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286789" name="Imagen 1" descr="Interfaz de usuario gráfica, Aplicación&#10;&#10;El contenido generado por IA puede ser incorrecto."/>
                    <pic:cNvPicPr/>
                  </pic:nvPicPr>
                  <pic:blipFill rotWithShape="1">
                    <a:blip r:embed="rId25"/>
                    <a:srcRect t="52053"/>
                    <a:stretch>
                      <a:fillRect/>
                    </a:stretch>
                  </pic:blipFill>
                  <pic:spPr bwMode="auto">
                    <a:xfrm>
                      <a:off x="0" y="0"/>
                      <a:ext cx="6085972" cy="1944270"/>
                    </a:xfrm>
                    <a:prstGeom prst="rect">
                      <a:avLst/>
                    </a:prstGeom>
                    <a:ln>
                      <a:noFill/>
                    </a:ln>
                    <a:extLst>
                      <a:ext uri="{53640926-AAD7-44D8-BBD7-CCE9431645EC}">
                        <a14:shadowObscured xmlns:a14="http://schemas.microsoft.com/office/drawing/2010/main"/>
                      </a:ext>
                    </a:extLst>
                  </pic:spPr>
                </pic:pic>
              </a:graphicData>
            </a:graphic>
          </wp:inline>
        </w:drawing>
      </w:r>
    </w:p>
    <w:p w14:paraId="22754A3C" w14:textId="1990601B" w:rsidR="00CD6D9F" w:rsidRPr="0031029A" w:rsidRDefault="00CD6D9F" w:rsidP="000844CA">
      <w:pPr>
        <w:spacing w:line="240" w:lineRule="auto"/>
        <w:jc w:val="center"/>
        <w:rPr>
          <w:rFonts w:eastAsia="Arial"/>
          <w:sz w:val="16"/>
          <w:szCs w:val="16"/>
        </w:rPr>
      </w:pPr>
      <w:r w:rsidRPr="0031029A">
        <w:rPr>
          <w:rFonts w:eastAsia="Arial"/>
          <w:sz w:val="16"/>
          <w:szCs w:val="16"/>
        </w:rPr>
        <w:t>Fuente: Departamento Administrativo De la Función Publica</w:t>
      </w:r>
    </w:p>
    <w:p w14:paraId="08AD9ED1" w14:textId="0436D8E6" w:rsidR="00CD6D9F" w:rsidRPr="00AF20E4" w:rsidRDefault="00CD6D9F" w:rsidP="00D21AF2">
      <w:pPr>
        <w:spacing w:after="0" w:line="240" w:lineRule="auto"/>
      </w:pPr>
      <w:r w:rsidRPr="00AF20E4">
        <w:t>Este resultado ubica a la entidad en el cuartil 4, lo que indica un desempeño sólido, pero con oportunidad de mejora para alcanzar el nivel del cuartil 5, correspondiente a las entidades del sector movilidad.</w:t>
      </w:r>
    </w:p>
    <w:p w14:paraId="07B26230" w14:textId="77777777" w:rsidR="00CD6D9F" w:rsidRPr="00AF20E4" w:rsidRDefault="00CD6D9F" w:rsidP="00D21AF2">
      <w:pPr>
        <w:spacing w:after="0" w:line="240" w:lineRule="auto"/>
      </w:pPr>
    </w:p>
    <w:p w14:paraId="616D8FFF" w14:textId="77777777" w:rsidR="00CD6D9F" w:rsidRDefault="00CD6D9F" w:rsidP="00D21AF2">
      <w:pPr>
        <w:spacing w:after="0" w:line="240" w:lineRule="auto"/>
      </w:pPr>
      <w:r w:rsidRPr="00AF20E4">
        <w:t xml:space="preserve">En el análisis por dimensiones, la UMV obtuvo un desempeño sobresaliente en Direccionamiento Estratégico y Planeación con 98.0 puntos, seguida por Control Interno con 92.9 y Información y Comunicación con 92.7 puntos, lo que refleja una gestión sólida en aspectos estratégicos, de control y comunicación institucional. También se destaca la dimensión de Talento Humano, que alcanzó los 90.0 puntos, mientras que Gestión con Valores para Resultados obtuvo 88.2 puntos. Por su parte, las dimensiones de Gestión del Conocimiento y Evaluación de Resultados presentaron los puntajes más bajos, con 86.0 y 85.6 respectivamente, lo que sugiere oportunidades de mejora en la consolidación, uso y evaluación del conocimiento y en el seguimiento de los resultados institucionales. </w:t>
      </w:r>
    </w:p>
    <w:p w14:paraId="56E3F5A7" w14:textId="77777777" w:rsidR="00881271" w:rsidRDefault="00881271" w:rsidP="00D21AF2">
      <w:pPr>
        <w:spacing w:after="0" w:line="240" w:lineRule="auto"/>
      </w:pPr>
    </w:p>
    <w:p w14:paraId="24CC43AC" w14:textId="401A9571" w:rsidR="00CD6D9F" w:rsidRPr="00AF20E4" w:rsidRDefault="00CD6D9F" w:rsidP="000844CA">
      <w:pPr>
        <w:spacing w:line="240" w:lineRule="auto"/>
      </w:pPr>
      <w:r w:rsidRPr="00AF20E4">
        <w:t>En cuanto al comportamiento por dimensiones, se destacan los siguientes aspectos:</w:t>
      </w:r>
    </w:p>
    <w:p w14:paraId="6248E1DE" w14:textId="77777777" w:rsidR="00CD6D9F" w:rsidRPr="00AF20E4" w:rsidRDefault="00CD6D9F" w:rsidP="000844CA">
      <w:pPr>
        <w:spacing w:line="240" w:lineRule="auto"/>
      </w:pPr>
      <w:r w:rsidRPr="00AF20E4">
        <w:t>Mejoras significativas se evidencian en:</w:t>
      </w:r>
    </w:p>
    <w:p w14:paraId="2CAFB051" w14:textId="77777777" w:rsidR="00CD6D9F" w:rsidRPr="00AF20E4" w:rsidRDefault="00CD6D9F" w:rsidP="000844CA">
      <w:pPr>
        <w:spacing w:line="240" w:lineRule="auto"/>
      </w:pPr>
      <w:r w:rsidRPr="00881271">
        <w:rPr>
          <w:b/>
        </w:rPr>
        <w:t>Talento Humano</w:t>
      </w:r>
      <w:r w:rsidRPr="00AF20E4">
        <w:t xml:space="preserve"> (D1): También pasando de 86.9 a 90.0 +3.1 puntos. Se fortalecieron las estrategias incorporadas en los planes de capacitación, inducción y desvinculación asistida, así como en la promoción de Manual Código de Integridad Institucional, lo que permitió consolidar y robustecer la implementación de la dimensión</w:t>
      </w:r>
    </w:p>
    <w:p w14:paraId="6B0BCF11" w14:textId="77777777" w:rsidR="00CD6D9F" w:rsidRPr="00AF20E4" w:rsidRDefault="00CD6D9F" w:rsidP="000844CA">
      <w:pPr>
        <w:spacing w:line="240" w:lineRule="auto"/>
      </w:pPr>
      <w:r w:rsidRPr="00881271">
        <w:rPr>
          <w:b/>
        </w:rPr>
        <w:lastRenderedPageBreak/>
        <w:t>Direccionamiento Estratégico y Planeación</w:t>
      </w:r>
      <w:r w:rsidRPr="00AF20E4">
        <w:t xml:space="preserve"> (D2): Subió de 94.9 a 98.0, con un incremento de +3.1 puntos. La entidad fortaleció su direccionamiento estratégico a partir la articulación de la misión y visión a sus herramientas institucional y la identificación de sus productos, servicios y lineamientos para la administración del riesgo. Asimismo, actualizó y utilizó la caracterización de los grupos de valor como insumo para la formulación de planes, proyectos y estrategias de servicio al ciudadano, participación y rendición de cuentas.</w:t>
      </w:r>
    </w:p>
    <w:p w14:paraId="3F13AF7E" w14:textId="77777777" w:rsidR="00CD6D9F" w:rsidRPr="00AF20E4" w:rsidRDefault="00CD6D9F" w:rsidP="000844CA">
      <w:pPr>
        <w:spacing w:line="240" w:lineRule="auto"/>
      </w:pPr>
      <w:r w:rsidRPr="00881271">
        <w:rPr>
          <w:b/>
        </w:rPr>
        <w:t>Información y Comunicación</w:t>
      </w:r>
      <w:r w:rsidRPr="00AF20E4">
        <w:t xml:space="preserve"> (D5): Aumentó de 87.0 a 92.7, con una mejora notable de +5.7 puntos, reflejando avances en la gestión de la información institucional.</w:t>
      </w:r>
    </w:p>
    <w:p w14:paraId="71405966" w14:textId="77777777" w:rsidR="00CD6D9F" w:rsidRPr="00AF20E4" w:rsidRDefault="00CD6D9F" w:rsidP="000844CA">
      <w:pPr>
        <w:spacing w:line="240" w:lineRule="auto"/>
      </w:pPr>
      <w:r w:rsidRPr="00881271">
        <w:rPr>
          <w:b/>
        </w:rPr>
        <w:t>Control Interno</w:t>
      </w:r>
      <w:r w:rsidRPr="00AF20E4">
        <w:t xml:space="preserve"> (D7): Subió de 91.9 a 92.9 (+1.0 punto), lo que indica fortalecimiento en los mecanismos de seguimiento y control y las líneas de defensa </w:t>
      </w:r>
    </w:p>
    <w:p w14:paraId="7B1ABF8C" w14:textId="77777777" w:rsidR="00CD6D9F" w:rsidRPr="00AF20E4" w:rsidRDefault="00CD6D9F" w:rsidP="000844CA">
      <w:pPr>
        <w:spacing w:line="240" w:lineRule="auto"/>
      </w:pPr>
      <w:r w:rsidRPr="00AF20E4">
        <w:t>Retrocesos se evidencian en:</w:t>
      </w:r>
    </w:p>
    <w:p w14:paraId="669BA0F0" w14:textId="77777777" w:rsidR="00CD6D9F" w:rsidRPr="00AF20E4" w:rsidRDefault="00CD6D9F" w:rsidP="000844CA">
      <w:pPr>
        <w:spacing w:line="240" w:lineRule="auto"/>
      </w:pPr>
      <w:r w:rsidRPr="00AF20E4">
        <w:t>Evaluación de Resultados (D4): Bajó de 91.2 a 85.6 (-5.6 puntos), siendo la mayor disminución registrada y evidenciando una debilidad en el seguimiento y análisis de metas e indicadores de algunos tipos y algunas herramientas de planeación.</w:t>
      </w:r>
    </w:p>
    <w:p w14:paraId="7B7A0B06" w14:textId="77777777" w:rsidR="00CD6D9F" w:rsidRPr="00AF20E4" w:rsidRDefault="00CD6D9F" w:rsidP="000844CA">
      <w:pPr>
        <w:spacing w:line="240" w:lineRule="auto"/>
      </w:pPr>
      <w:r w:rsidRPr="00AF20E4">
        <w:t xml:space="preserve">Gestión para Resultados con Valores (D3): Pasó de 93.1 a 88.2 (-4.9 puntos). La disminución se presenta por algunas brechas en la implementación de las políticas de seguridad y gobierno digitales. </w:t>
      </w:r>
    </w:p>
    <w:p w14:paraId="1405DE57" w14:textId="55248B60" w:rsidR="00CD6D9F" w:rsidRPr="00AF20E4" w:rsidRDefault="00CD6D9F" w:rsidP="000844CA">
      <w:pPr>
        <w:spacing w:line="240" w:lineRule="auto"/>
      </w:pPr>
      <w:r w:rsidRPr="00AF20E4">
        <w:t>Gestión del Conocimiento (D6): Descendió de 89.9 a 86.0 (-4.0 puntos). Brechas asociadas con retos de co- creación con la ciudadanía, ecosistemas digitales y ciudades inteligentes</w:t>
      </w:r>
      <w:r w:rsidR="00D21AF2">
        <w:t>.</w:t>
      </w:r>
      <w:r w:rsidRPr="00AF20E4">
        <w:t xml:space="preserve"> </w:t>
      </w:r>
    </w:p>
    <w:p w14:paraId="23F9F79B" w14:textId="18F9DA19" w:rsidR="64A78799" w:rsidRPr="00881271" w:rsidRDefault="64A78799" w:rsidP="000844CA">
      <w:pPr>
        <w:pStyle w:val="02"/>
        <w:spacing w:line="240" w:lineRule="auto"/>
        <w:rPr>
          <w:rFonts w:ascii="Arial" w:hAnsi="Arial" w:cs="Arial"/>
          <w:sz w:val="22"/>
          <w:szCs w:val="22"/>
        </w:rPr>
      </w:pPr>
      <w:bookmarkStart w:id="274" w:name="_Toc189160017"/>
      <w:bookmarkStart w:id="275" w:name="_Toc303723120"/>
      <w:bookmarkStart w:id="276" w:name="_Toc901591842"/>
      <w:bookmarkStart w:id="277" w:name="_Toc221884481"/>
      <w:r w:rsidRPr="00881271">
        <w:rPr>
          <w:rFonts w:ascii="Arial" w:hAnsi="Arial" w:cs="Arial"/>
          <w:sz w:val="22"/>
          <w:szCs w:val="22"/>
        </w:rPr>
        <w:t xml:space="preserve">Indicadores de </w:t>
      </w:r>
      <w:r w:rsidR="00987BF6" w:rsidRPr="00881271">
        <w:rPr>
          <w:rFonts w:ascii="Arial" w:hAnsi="Arial" w:cs="Arial"/>
          <w:sz w:val="22"/>
          <w:szCs w:val="22"/>
        </w:rPr>
        <w:t>Gestión</w:t>
      </w:r>
      <w:r w:rsidRPr="00881271">
        <w:rPr>
          <w:rFonts w:ascii="Arial" w:hAnsi="Arial" w:cs="Arial"/>
          <w:sz w:val="22"/>
          <w:szCs w:val="22"/>
        </w:rPr>
        <w:t xml:space="preserve"> 202</w:t>
      </w:r>
      <w:bookmarkEnd w:id="274"/>
      <w:r w:rsidR="005F2F12" w:rsidRPr="00881271">
        <w:rPr>
          <w:rFonts w:ascii="Arial" w:hAnsi="Arial" w:cs="Arial"/>
          <w:sz w:val="22"/>
          <w:szCs w:val="22"/>
        </w:rPr>
        <w:t>5</w:t>
      </w:r>
      <w:bookmarkEnd w:id="275"/>
      <w:bookmarkEnd w:id="276"/>
      <w:bookmarkEnd w:id="277"/>
    </w:p>
    <w:p w14:paraId="555B4534" w14:textId="791EBEEB" w:rsidR="20ABEAAE" w:rsidRPr="009931B1" w:rsidRDefault="20ABEAAE" w:rsidP="000844CA">
      <w:pPr>
        <w:spacing w:line="240" w:lineRule="auto"/>
        <w:rPr>
          <w:rFonts w:eastAsia="Arial"/>
          <w:b/>
        </w:rPr>
      </w:pPr>
    </w:p>
    <w:p w14:paraId="080E9A97" w14:textId="420BE6BC" w:rsidR="00BA6C85" w:rsidRDefault="00BA6C85" w:rsidP="00881271">
      <w:pPr>
        <w:pStyle w:val="Prrafodelista"/>
        <w:spacing w:line="240" w:lineRule="auto"/>
        <w:ind w:left="0"/>
        <w:rPr>
          <w:rFonts w:cs="Arial"/>
        </w:rPr>
      </w:pPr>
      <w:r w:rsidRPr="00CD6293">
        <w:rPr>
          <w:rFonts w:cs="Arial"/>
          <w:spacing w:val="2"/>
        </w:rPr>
        <w:t>Con corte a 3</w:t>
      </w:r>
      <w:r>
        <w:rPr>
          <w:rFonts w:cs="Arial"/>
          <w:spacing w:val="2"/>
        </w:rPr>
        <w:t>1</w:t>
      </w:r>
      <w:r w:rsidRPr="00CD6293">
        <w:rPr>
          <w:rFonts w:cs="Arial"/>
          <w:spacing w:val="2"/>
        </w:rPr>
        <w:t xml:space="preserve"> de </w:t>
      </w:r>
      <w:r>
        <w:rPr>
          <w:rFonts w:cs="Arial"/>
          <w:spacing w:val="2"/>
        </w:rPr>
        <w:t>diciembre</w:t>
      </w:r>
      <w:r w:rsidRPr="00CD6293">
        <w:rPr>
          <w:rFonts w:cs="Arial"/>
          <w:spacing w:val="2"/>
        </w:rPr>
        <w:t xml:space="preserve"> del 202</w:t>
      </w:r>
      <w:r>
        <w:rPr>
          <w:rFonts w:cs="Arial"/>
          <w:spacing w:val="2"/>
        </w:rPr>
        <w:t>5</w:t>
      </w:r>
      <w:r>
        <w:rPr>
          <w:rFonts w:cs="Arial"/>
        </w:rPr>
        <w:t xml:space="preserve">, </w:t>
      </w:r>
      <w:r w:rsidRPr="00085FFA">
        <w:rPr>
          <w:rFonts w:cs="Arial"/>
        </w:rPr>
        <w:t>se presenta la evaluación de la gestión de la Unidad Administrativa Especial de Rehabilitación y Mantenimiento Vial</w:t>
      </w:r>
      <w:bookmarkStart w:id="278" w:name="_Hlk17464285"/>
      <w:r>
        <w:rPr>
          <w:rFonts w:cs="Arial"/>
        </w:rPr>
        <w:t xml:space="preserve"> a través de </w:t>
      </w:r>
      <w:r w:rsidRPr="004D6EDA">
        <w:rPr>
          <w:rFonts w:cs="Arial"/>
        </w:rPr>
        <w:t>una matriz de indicadores</w:t>
      </w:r>
      <w:r>
        <w:rPr>
          <w:rFonts w:cs="Arial"/>
        </w:rPr>
        <w:t xml:space="preserve"> la cual, está constituida por </w:t>
      </w:r>
      <w:r>
        <w:rPr>
          <w:rFonts w:cs="Arial"/>
          <w:bCs/>
        </w:rPr>
        <w:t>52</w:t>
      </w:r>
      <w:r w:rsidRPr="00C44C37">
        <w:rPr>
          <w:rFonts w:cs="Arial"/>
        </w:rPr>
        <w:t xml:space="preserve"> í</w:t>
      </w:r>
      <w:r>
        <w:rPr>
          <w:rFonts w:cs="Arial"/>
        </w:rPr>
        <w:t xml:space="preserve">tems </w:t>
      </w:r>
      <w:r w:rsidRPr="00FA1517">
        <w:rPr>
          <w:rFonts w:cs="Arial"/>
        </w:rPr>
        <w:t>que dan cuenta del comportamiento de los procesos en aspectos críticos que resultan determinantes para el logro de los objetivos de estos.</w:t>
      </w:r>
      <w:bookmarkEnd w:id="278"/>
    </w:p>
    <w:p w14:paraId="5D9FA24C" w14:textId="0EF23607" w:rsidR="00C3444E" w:rsidRDefault="00C3444E" w:rsidP="000844CA">
      <w:pPr>
        <w:pStyle w:val="Prrafodelista"/>
        <w:spacing w:line="240" w:lineRule="auto"/>
        <w:rPr>
          <w:rFonts w:cs="Arial"/>
        </w:rPr>
      </w:pPr>
    </w:p>
    <w:p w14:paraId="7D0F67E8" w14:textId="5DCD4DCE" w:rsidR="00C3444E" w:rsidRDefault="0015297C" w:rsidP="0015297C">
      <w:pPr>
        <w:pStyle w:val="Descripcin"/>
        <w:spacing w:after="0"/>
        <w:jc w:val="center"/>
      </w:pPr>
      <w:bookmarkStart w:id="279" w:name="_Toc221876049"/>
      <w:r>
        <w:t xml:space="preserve">Tabla </w:t>
      </w:r>
      <w:fldSimple w:instr=" SEQ Tabla \* ARABIC ">
        <w:r w:rsidR="00713C1D">
          <w:rPr>
            <w:noProof/>
          </w:rPr>
          <w:t>26</w:t>
        </w:r>
      </w:fldSimple>
      <w:r>
        <w:t xml:space="preserve">. </w:t>
      </w:r>
      <w:r w:rsidR="00C3444E">
        <w:t>Indicadores de Gestión</w:t>
      </w:r>
      <w:bookmarkEnd w:id="279"/>
    </w:p>
    <w:tbl>
      <w:tblPr>
        <w:tblW w:w="8720" w:type="dxa"/>
        <w:jc w:val="center"/>
        <w:tblCellMar>
          <w:left w:w="70" w:type="dxa"/>
          <w:right w:w="70" w:type="dxa"/>
        </w:tblCellMar>
        <w:tblLook w:val="04A0" w:firstRow="1" w:lastRow="0" w:firstColumn="1" w:lastColumn="0" w:noHBand="0" w:noVBand="1"/>
      </w:tblPr>
      <w:tblGrid>
        <w:gridCol w:w="1169"/>
        <w:gridCol w:w="851"/>
        <w:gridCol w:w="1200"/>
        <w:gridCol w:w="1200"/>
        <w:gridCol w:w="49"/>
        <w:gridCol w:w="1074"/>
        <w:gridCol w:w="77"/>
        <w:gridCol w:w="1211"/>
        <w:gridCol w:w="944"/>
        <w:gridCol w:w="945"/>
      </w:tblGrid>
      <w:tr w:rsidR="00BA6C85" w:rsidRPr="00905892" w14:paraId="3043EEE0" w14:textId="77777777" w:rsidTr="0031029A">
        <w:trPr>
          <w:gridAfter w:val="3"/>
          <w:wAfter w:w="3100" w:type="dxa"/>
          <w:trHeight w:val="254"/>
          <w:jc w:val="center"/>
        </w:trPr>
        <w:tc>
          <w:tcPr>
            <w:tcW w:w="2020" w:type="dxa"/>
            <w:gridSpan w:val="2"/>
            <w:tcBorders>
              <w:top w:val="single" w:sz="8" w:space="0" w:color="auto"/>
              <w:left w:val="single" w:sz="8" w:space="0" w:color="auto"/>
              <w:bottom w:val="single" w:sz="8" w:space="0" w:color="auto"/>
              <w:right w:val="nil"/>
            </w:tcBorders>
            <w:shd w:val="clear" w:color="000000" w:fill="D9D9D9"/>
            <w:noWrap/>
            <w:vAlign w:val="center"/>
            <w:hideMark/>
          </w:tcPr>
          <w:p w14:paraId="37BDCEF9" w14:textId="77777777" w:rsidR="00BA6C85" w:rsidRPr="00905892" w:rsidRDefault="00BA6C85" w:rsidP="0015297C">
            <w:pPr>
              <w:spacing w:after="0" w:line="240" w:lineRule="auto"/>
              <w:jc w:val="center"/>
              <w:rPr>
                <w:rFonts w:cs="Arial"/>
                <w:b/>
                <w:bCs/>
                <w:sz w:val="20"/>
              </w:rPr>
            </w:pPr>
            <w:r w:rsidRPr="00905892">
              <w:rPr>
                <w:rFonts w:cs="Arial"/>
                <w:b/>
                <w:bCs/>
                <w:sz w:val="20"/>
              </w:rPr>
              <w:t>Rangos de gestión</w:t>
            </w:r>
          </w:p>
        </w:tc>
        <w:tc>
          <w:tcPr>
            <w:tcW w:w="1200" w:type="dxa"/>
            <w:tcBorders>
              <w:top w:val="single" w:sz="8" w:space="0" w:color="auto"/>
              <w:left w:val="nil"/>
              <w:bottom w:val="single" w:sz="8" w:space="0" w:color="auto"/>
              <w:right w:val="nil"/>
            </w:tcBorders>
            <w:shd w:val="clear" w:color="000000" w:fill="92D050"/>
            <w:noWrap/>
            <w:vAlign w:val="center"/>
            <w:hideMark/>
          </w:tcPr>
          <w:p w14:paraId="07B9F523" w14:textId="77777777" w:rsidR="00BA6C85" w:rsidRPr="00905892" w:rsidRDefault="00BA6C85" w:rsidP="0015297C">
            <w:pPr>
              <w:spacing w:after="0" w:line="240" w:lineRule="auto"/>
              <w:jc w:val="center"/>
              <w:rPr>
                <w:rFonts w:cs="Arial"/>
                <w:b/>
                <w:bCs/>
                <w:sz w:val="20"/>
              </w:rPr>
            </w:pPr>
            <w:r w:rsidRPr="00905892">
              <w:rPr>
                <w:rFonts w:cs="Arial"/>
                <w:b/>
                <w:bCs/>
                <w:sz w:val="20"/>
              </w:rPr>
              <w:t>Apropiado</w:t>
            </w:r>
          </w:p>
        </w:tc>
        <w:tc>
          <w:tcPr>
            <w:tcW w:w="1200" w:type="dxa"/>
            <w:tcBorders>
              <w:top w:val="single" w:sz="8" w:space="0" w:color="auto"/>
              <w:left w:val="nil"/>
              <w:bottom w:val="single" w:sz="8" w:space="0" w:color="auto"/>
              <w:right w:val="nil"/>
            </w:tcBorders>
            <w:shd w:val="clear" w:color="000000" w:fill="FFFF00"/>
            <w:noWrap/>
            <w:vAlign w:val="center"/>
            <w:hideMark/>
          </w:tcPr>
          <w:p w14:paraId="03FDE88E" w14:textId="77777777" w:rsidR="00BA6C85" w:rsidRPr="00905892" w:rsidRDefault="00BA6C85" w:rsidP="0015297C">
            <w:pPr>
              <w:spacing w:after="0" w:line="240" w:lineRule="auto"/>
              <w:jc w:val="center"/>
              <w:rPr>
                <w:rFonts w:cs="Arial"/>
                <w:b/>
                <w:bCs/>
                <w:sz w:val="20"/>
              </w:rPr>
            </w:pPr>
            <w:r w:rsidRPr="00905892">
              <w:rPr>
                <w:rFonts w:cs="Arial"/>
                <w:b/>
                <w:bCs/>
                <w:sz w:val="20"/>
              </w:rPr>
              <w:t>Mejorable</w:t>
            </w:r>
          </w:p>
        </w:tc>
        <w:tc>
          <w:tcPr>
            <w:tcW w:w="1200" w:type="dxa"/>
            <w:gridSpan w:val="3"/>
            <w:tcBorders>
              <w:top w:val="single" w:sz="8" w:space="0" w:color="auto"/>
              <w:left w:val="nil"/>
              <w:bottom w:val="single" w:sz="8" w:space="0" w:color="auto"/>
              <w:right w:val="single" w:sz="8" w:space="0" w:color="auto"/>
            </w:tcBorders>
            <w:shd w:val="clear" w:color="000000" w:fill="FF0000"/>
            <w:noWrap/>
            <w:vAlign w:val="center"/>
            <w:hideMark/>
          </w:tcPr>
          <w:p w14:paraId="3ECF42D6" w14:textId="77777777" w:rsidR="00BA6C85" w:rsidRPr="00905892" w:rsidRDefault="00BA6C85" w:rsidP="0015297C">
            <w:pPr>
              <w:spacing w:after="0" w:line="240" w:lineRule="auto"/>
              <w:jc w:val="center"/>
              <w:rPr>
                <w:rFonts w:cs="Arial"/>
                <w:b/>
                <w:bCs/>
                <w:sz w:val="20"/>
              </w:rPr>
            </w:pPr>
            <w:r w:rsidRPr="00905892">
              <w:rPr>
                <w:rFonts w:cs="Arial"/>
                <w:b/>
                <w:bCs/>
                <w:sz w:val="20"/>
              </w:rPr>
              <w:t>Deficiente</w:t>
            </w:r>
          </w:p>
        </w:tc>
      </w:tr>
      <w:tr w:rsidR="00BA6C85" w:rsidRPr="00D3524F" w14:paraId="3B402E10" w14:textId="77777777" w:rsidTr="0031029A">
        <w:trPr>
          <w:trHeight w:val="499"/>
          <w:jc w:val="center"/>
        </w:trPr>
        <w:tc>
          <w:tcPr>
            <w:tcW w:w="1169" w:type="dxa"/>
            <w:vMerge w:val="restart"/>
            <w:tcBorders>
              <w:top w:val="single" w:sz="8" w:space="0" w:color="auto"/>
              <w:left w:val="single" w:sz="8" w:space="0" w:color="auto"/>
              <w:bottom w:val="single" w:sz="4" w:space="0" w:color="auto"/>
              <w:right w:val="single" w:sz="4" w:space="0" w:color="auto"/>
            </w:tcBorders>
            <w:shd w:val="clear" w:color="000000" w:fill="D9D9D9"/>
            <w:vAlign w:val="center"/>
            <w:hideMark/>
          </w:tcPr>
          <w:p w14:paraId="78E91A4D" w14:textId="77777777" w:rsidR="00BA6C85" w:rsidRPr="00D3524F" w:rsidRDefault="00BA6C85" w:rsidP="000844CA">
            <w:pPr>
              <w:spacing w:line="240" w:lineRule="auto"/>
              <w:jc w:val="center"/>
              <w:rPr>
                <w:rFonts w:cs="Arial"/>
                <w:b/>
                <w:bCs/>
                <w:sz w:val="14"/>
                <w:szCs w:val="14"/>
              </w:rPr>
            </w:pPr>
            <w:r w:rsidRPr="00D3524F">
              <w:rPr>
                <w:rFonts w:cs="Arial"/>
                <w:b/>
                <w:bCs/>
                <w:sz w:val="14"/>
                <w:szCs w:val="14"/>
              </w:rPr>
              <w:t>CÓD.</w:t>
            </w:r>
            <w:r w:rsidRPr="00D3524F">
              <w:rPr>
                <w:rFonts w:cs="Arial"/>
                <w:sz w:val="14"/>
                <w:szCs w:val="14"/>
              </w:rPr>
              <w:t> </w:t>
            </w:r>
          </w:p>
        </w:tc>
        <w:tc>
          <w:tcPr>
            <w:tcW w:w="3300" w:type="dxa"/>
            <w:gridSpan w:val="4"/>
            <w:vMerge w:val="restart"/>
            <w:tcBorders>
              <w:top w:val="single" w:sz="8" w:space="0" w:color="auto"/>
              <w:left w:val="single" w:sz="4" w:space="0" w:color="auto"/>
              <w:bottom w:val="single" w:sz="4" w:space="0" w:color="auto"/>
              <w:right w:val="single" w:sz="4" w:space="0" w:color="auto"/>
            </w:tcBorders>
            <w:shd w:val="clear" w:color="000000" w:fill="D9D9D9"/>
            <w:vAlign w:val="center"/>
            <w:hideMark/>
          </w:tcPr>
          <w:p w14:paraId="21A2F8A8" w14:textId="12449612" w:rsidR="00BA6C85" w:rsidRPr="00D3524F" w:rsidRDefault="00BA6C85" w:rsidP="00881271">
            <w:pPr>
              <w:spacing w:line="240" w:lineRule="auto"/>
              <w:jc w:val="center"/>
              <w:rPr>
                <w:rFonts w:cs="Arial"/>
                <w:b/>
                <w:bCs/>
                <w:sz w:val="14"/>
                <w:szCs w:val="14"/>
              </w:rPr>
            </w:pPr>
            <w:r w:rsidRPr="00D3524F">
              <w:rPr>
                <w:rFonts w:cs="Arial"/>
                <w:b/>
                <w:bCs/>
                <w:sz w:val="14"/>
                <w:szCs w:val="14"/>
              </w:rPr>
              <w:t>NOMBRE DEL INDICADOR</w:t>
            </w:r>
            <w:r w:rsidRPr="00D3524F">
              <w:rPr>
                <w:rFonts w:cs="Arial"/>
                <w:sz w:val="14"/>
                <w:szCs w:val="14"/>
              </w:rPr>
              <w:t> </w:t>
            </w:r>
          </w:p>
        </w:tc>
        <w:tc>
          <w:tcPr>
            <w:tcW w:w="1074" w:type="dxa"/>
            <w:vMerge w:val="restart"/>
            <w:tcBorders>
              <w:top w:val="single" w:sz="8" w:space="0" w:color="auto"/>
              <w:left w:val="single" w:sz="4" w:space="0" w:color="auto"/>
              <w:bottom w:val="single" w:sz="4" w:space="0" w:color="auto"/>
              <w:right w:val="single" w:sz="4" w:space="0" w:color="auto"/>
            </w:tcBorders>
            <w:shd w:val="clear" w:color="000000" w:fill="D9D9D9"/>
            <w:vAlign w:val="center"/>
            <w:hideMark/>
          </w:tcPr>
          <w:p w14:paraId="042A021A" w14:textId="77777777" w:rsidR="00BA6C85" w:rsidRPr="00D3524F" w:rsidRDefault="00BA6C85" w:rsidP="000844CA">
            <w:pPr>
              <w:spacing w:line="240" w:lineRule="auto"/>
              <w:jc w:val="center"/>
              <w:rPr>
                <w:rFonts w:cs="Arial"/>
                <w:b/>
                <w:bCs/>
                <w:color w:val="000000"/>
                <w:sz w:val="16"/>
                <w:szCs w:val="16"/>
              </w:rPr>
            </w:pPr>
            <w:r w:rsidRPr="00D3524F">
              <w:rPr>
                <w:rFonts w:cs="Arial"/>
                <w:b/>
                <w:bCs/>
                <w:color w:val="000000"/>
                <w:sz w:val="16"/>
                <w:szCs w:val="16"/>
              </w:rPr>
              <w:t>Variable 1</w:t>
            </w:r>
            <w:r w:rsidRPr="00D3524F">
              <w:rPr>
                <w:rFonts w:cs="Arial"/>
                <w:color w:val="000000"/>
                <w:sz w:val="16"/>
                <w:szCs w:val="16"/>
              </w:rPr>
              <w:t> (ejecutado)</w:t>
            </w:r>
          </w:p>
        </w:tc>
        <w:tc>
          <w:tcPr>
            <w:tcW w:w="1288" w:type="dxa"/>
            <w:gridSpan w:val="2"/>
            <w:vMerge w:val="restart"/>
            <w:tcBorders>
              <w:top w:val="single" w:sz="8" w:space="0" w:color="auto"/>
              <w:left w:val="single" w:sz="4" w:space="0" w:color="auto"/>
              <w:bottom w:val="single" w:sz="4" w:space="0" w:color="auto"/>
              <w:right w:val="single" w:sz="4" w:space="0" w:color="auto"/>
            </w:tcBorders>
            <w:shd w:val="clear" w:color="000000" w:fill="D9D9D9"/>
            <w:vAlign w:val="center"/>
            <w:hideMark/>
          </w:tcPr>
          <w:p w14:paraId="5A9F5458" w14:textId="77777777" w:rsidR="00BA6C85" w:rsidRPr="00D3524F" w:rsidRDefault="00BA6C85" w:rsidP="000844CA">
            <w:pPr>
              <w:spacing w:line="240" w:lineRule="auto"/>
              <w:jc w:val="center"/>
              <w:rPr>
                <w:rFonts w:cs="Arial"/>
                <w:b/>
                <w:bCs/>
                <w:color w:val="000000"/>
                <w:sz w:val="16"/>
                <w:szCs w:val="16"/>
              </w:rPr>
            </w:pPr>
            <w:r w:rsidRPr="00D3524F">
              <w:rPr>
                <w:rFonts w:cs="Arial"/>
                <w:b/>
                <w:bCs/>
                <w:color w:val="000000"/>
                <w:sz w:val="16"/>
                <w:szCs w:val="16"/>
              </w:rPr>
              <w:t>Variable 2</w:t>
            </w:r>
            <w:r w:rsidRPr="00D3524F">
              <w:rPr>
                <w:rFonts w:cs="Arial"/>
                <w:color w:val="000000"/>
                <w:sz w:val="16"/>
                <w:szCs w:val="16"/>
              </w:rPr>
              <w:t>  (programado)</w:t>
            </w:r>
          </w:p>
        </w:tc>
        <w:tc>
          <w:tcPr>
            <w:tcW w:w="944" w:type="dxa"/>
            <w:vMerge w:val="restart"/>
            <w:tcBorders>
              <w:top w:val="single" w:sz="8" w:space="0" w:color="auto"/>
              <w:left w:val="single" w:sz="4" w:space="0" w:color="auto"/>
              <w:bottom w:val="single" w:sz="4" w:space="0" w:color="auto"/>
              <w:right w:val="single" w:sz="4" w:space="0" w:color="auto"/>
            </w:tcBorders>
            <w:shd w:val="clear" w:color="000000" w:fill="D9D9D9"/>
            <w:vAlign w:val="center"/>
            <w:hideMark/>
          </w:tcPr>
          <w:p w14:paraId="2D7396F3" w14:textId="77777777" w:rsidR="00BA6C85" w:rsidRPr="00D3524F" w:rsidRDefault="00BA6C85" w:rsidP="000844CA">
            <w:pPr>
              <w:spacing w:line="240" w:lineRule="auto"/>
              <w:jc w:val="center"/>
              <w:rPr>
                <w:rFonts w:cs="Arial"/>
                <w:b/>
                <w:bCs/>
                <w:color w:val="000000"/>
                <w:sz w:val="16"/>
                <w:szCs w:val="16"/>
              </w:rPr>
            </w:pPr>
            <w:r w:rsidRPr="00D3524F">
              <w:rPr>
                <w:rFonts w:cs="Arial"/>
                <w:b/>
                <w:bCs/>
                <w:color w:val="000000"/>
                <w:sz w:val="16"/>
                <w:szCs w:val="16"/>
              </w:rPr>
              <w:t>Resultado IV trimestre</w:t>
            </w:r>
          </w:p>
        </w:tc>
        <w:tc>
          <w:tcPr>
            <w:tcW w:w="945" w:type="dxa"/>
            <w:vMerge w:val="restart"/>
            <w:tcBorders>
              <w:top w:val="single" w:sz="8" w:space="0" w:color="auto"/>
              <w:left w:val="single" w:sz="4" w:space="0" w:color="auto"/>
              <w:bottom w:val="single" w:sz="4" w:space="0" w:color="auto"/>
              <w:right w:val="single" w:sz="8" w:space="0" w:color="auto"/>
            </w:tcBorders>
            <w:shd w:val="clear" w:color="000000" w:fill="D9D9D9"/>
            <w:vAlign w:val="center"/>
            <w:hideMark/>
          </w:tcPr>
          <w:p w14:paraId="4672C018" w14:textId="582173A6" w:rsidR="00BA6C85" w:rsidRPr="00D3524F" w:rsidRDefault="00BA6C85" w:rsidP="00881271">
            <w:pPr>
              <w:spacing w:line="240" w:lineRule="auto"/>
              <w:jc w:val="center"/>
              <w:rPr>
                <w:rFonts w:cs="Arial"/>
                <w:b/>
                <w:bCs/>
                <w:color w:val="000000"/>
                <w:sz w:val="16"/>
                <w:szCs w:val="16"/>
              </w:rPr>
            </w:pPr>
            <w:r w:rsidRPr="00D3524F">
              <w:rPr>
                <w:rFonts w:cs="Arial"/>
                <w:b/>
                <w:bCs/>
                <w:color w:val="000000"/>
                <w:sz w:val="16"/>
                <w:szCs w:val="16"/>
              </w:rPr>
              <w:t>Resultado  2025</w:t>
            </w:r>
          </w:p>
        </w:tc>
      </w:tr>
      <w:tr w:rsidR="00BA6C85" w:rsidRPr="00D3524F" w14:paraId="1CA1ECC1" w14:textId="77777777" w:rsidTr="0031029A">
        <w:trPr>
          <w:trHeight w:val="499"/>
          <w:jc w:val="center"/>
        </w:trPr>
        <w:tc>
          <w:tcPr>
            <w:tcW w:w="1169" w:type="dxa"/>
            <w:vMerge/>
            <w:tcBorders>
              <w:top w:val="single" w:sz="8" w:space="0" w:color="auto"/>
              <w:left w:val="single" w:sz="8" w:space="0" w:color="auto"/>
              <w:bottom w:val="single" w:sz="4" w:space="0" w:color="auto"/>
              <w:right w:val="single" w:sz="4" w:space="0" w:color="auto"/>
            </w:tcBorders>
            <w:vAlign w:val="center"/>
            <w:hideMark/>
          </w:tcPr>
          <w:p w14:paraId="2833F162" w14:textId="77777777" w:rsidR="00BA6C85" w:rsidRPr="00D3524F" w:rsidRDefault="00BA6C85" w:rsidP="000844CA">
            <w:pPr>
              <w:spacing w:line="240" w:lineRule="auto"/>
              <w:rPr>
                <w:rFonts w:cs="Arial"/>
                <w:b/>
                <w:bCs/>
                <w:sz w:val="14"/>
                <w:szCs w:val="14"/>
              </w:rPr>
            </w:pPr>
          </w:p>
        </w:tc>
        <w:tc>
          <w:tcPr>
            <w:tcW w:w="3300" w:type="dxa"/>
            <w:gridSpan w:val="4"/>
            <w:vMerge/>
            <w:tcBorders>
              <w:top w:val="single" w:sz="8" w:space="0" w:color="auto"/>
              <w:left w:val="single" w:sz="4" w:space="0" w:color="auto"/>
              <w:bottom w:val="single" w:sz="4" w:space="0" w:color="auto"/>
              <w:right w:val="single" w:sz="4" w:space="0" w:color="auto"/>
            </w:tcBorders>
            <w:vAlign w:val="center"/>
            <w:hideMark/>
          </w:tcPr>
          <w:p w14:paraId="6BC000B6" w14:textId="77777777" w:rsidR="00BA6C85" w:rsidRPr="00D3524F" w:rsidRDefault="00BA6C85" w:rsidP="000844CA">
            <w:pPr>
              <w:spacing w:line="240" w:lineRule="auto"/>
              <w:rPr>
                <w:rFonts w:cs="Arial"/>
                <w:b/>
                <w:bCs/>
                <w:sz w:val="14"/>
                <w:szCs w:val="14"/>
              </w:rPr>
            </w:pPr>
          </w:p>
        </w:tc>
        <w:tc>
          <w:tcPr>
            <w:tcW w:w="1074" w:type="dxa"/>
            <w:vMerge/>
            <w:tcBorders>
              <w:top w:val="single" w:sz="8" w:space="0" w:color="auto"/>
              <w:left w:val="single" w:sz="4" w:space="0" w:color="auto"/>
              <w:bottom w:val="single" w:sz="4" w:space="0" w:color="auto"/>
              <w:right w:val="single" w:sz="4" w:space="0" w:color="auto"/>
            </w:tcBorders>
            <w:vAlign w:val="center"/>
            <w:hideMark/>
          </w:tcPr>
          <w:p w14:paraId="3FE8243A" w14:textId="77777777" w:rsidR="00BA6C85" w:rsidRPr="00D3524F" w:rsidRDefault="00BA6C85" w:rsidP="000844CA">
            <w:pPr>
              <w:spacing w:line="240" w:lineRule="auto"/>
              <w:rPr>
                <w:rFonts w:cs="Arial"/>
                <w:b/>
                <w:bCs/>
                <w:color w:val="000000"/>
                <w:sz w:val="16"/>
                <w:szCs w:val="16"/>
              </w:rPr>
            </w:pPr>
          </w:p>
        </w:tc>
        <w:tc>
          <w:tcPr>
            <w:tcW w:w="1288" w:type="dxa"/>
            <w:gridSpan w:val="2"/>
            <w:vMerge/>
            <w:tcBorders>
              <w:top w:val="single" w:sz="8" w:space="0" w:color="auto"/>
              <w:left w:val="single" w:sz="4" w:space="0" w:color="auto"/>
              <w:bottom w:val="single" w:sz="4" w:space="0" w:color="auto"/>
              <w:right w:val="single" w:sz="4" w:space="0" w:color="auto"/>
            </w:tcBorders>
            <w:vAlign w:val="center"/>
            <w:hideMark/>
          </w:tcPr>
          <w:p w14:paraId="47C2A44E" w14:textId="77777777" w:rsidR="00BA6C85" w:rsidRPr="00D3524F" w:rsidRDefault="00BA6C85" w:rsidP="000844CA">
            <w:pPr>
              <w:spacing w:line="240" w:lineRule="auto"/>
              <w:rPr>
                <w:rFonts w:cs="Arial"/>
                <w:b/>
                <w:bCs/>
                <w:color w:val="000000"/>
                <w:sz w:val="16"/>
                <w:szCs w:val="16"/>
              </w:rPr>
            </w:pPr>
          </w:p>
        </w:tc>
        <w:tc>
          <w:tcPr>
            <w:tcW w:w="944" w:type="dxa"/>
            <w:vMerge/>
            <w:tcBorders>
              <w:top w:val="single" w:sz="8" w:space="0" w:color="auto"/>
              <w:left w:val="single" w:sz="4" w:space="0" w:color="auto"/>
              <w:bottom w:val="single" w:sz="4" w:space="0" w:color="auto"/>
              <w:right w:val="single" w:sz="4" w:space="0" w:color="auto"/>
            </w:tcBorders>
            <w:vAlign w:val="center"/>
            <w:hideMark/>
          </w:tcPr>
          <w:p w14:paraId="11261902" w14:textId="77777777" w:rsidR="00BA6C85" w:rsidRPr="00D3524F" w:rsidRDefault="00BA6C85" w:rsidP="000844CA">
            <w:pPr>
              <w:spacing w:line="240" w:lineRule="auto"/>
              <w:rPr>
                <w:rFonts w:cs="Arial"/>
                <w:b/>
                <w:bCs/>
                <w:color w:val="000000"/>
                <w:sz w:val="16"/>
                <w:szCs w:val="16"/>
              </w:rPr>
            </w:pPr>
          </w:p>
        </w:tc>
        <w:tc>
          <w:tcPr>
            <w:tcW w:w="945" w:type="dxa"/>
            <w:vMerge/>
            <w:tcBorders>
              <w:top w:val="single" w:sz="8" w:space="0" w:color="auto"/>
              <w:left w:val="single" w:sz="4" w:space="0" w:color="auto"/>
              <w:bottom w:val="single" w:sz="4" w:space="0" w:color="auto"/>
              <w:right w:val="single" w:sz="8" w:space="0" w:color="auto"/>
            </w:tcBorders>
            <w:vAlign w:val="center"/>
            <w:hideMark/>
          </w:tcPr>
          <w:p w14:paraId="7D9A1EF1" w14:textId="77777777" w:rsidR="00BA6C85" w:rsidRPr="00D3524F" w:rsidRDefault="00BA6C85" w:rsidP="000844CA">
            <w:pPr>
              <w:spacing w:line="240" w:lineRule="auto"/>
              <w:rPr>
                <w:rFonts w:cs="Arial"/>
                <w:b/>
                <w:bCs/>
                <w:color w:val="000000"/>
                <w:sz w:val="16"/>
                <w:szCs w:val="16"/>
              </w:rPr>
            </w:pPr>
          </w:p>
        </w:tc>
      </w:tr>
      <w:tr w:rsidR="00BA6C85" w:rsidRPr="00D3524F" w14:paraId="7816ABD8" w14:textId="77777777" w:rsidTr="00881271">
        <w:trPr>
          <w:trHeight w:val="281"/>
          <w:jc w:val="center"/>
        </w:trPr>
        <w:tc>
          <w:tcPr>
            <w:tcW w:w="1169" w:type="dxa"/>
            <w:vMerge/>
            <w:tcBorders>
              <w:top w:val="single" w:sz="8" w:space="0" w:color="auto"/>
              <w:left w:val="single" w:sz="8" w:space="0" w:color="auto"/>
              <w:bottom w:val="single" w:sz="4" w:space="0" w:color="auto"/>
              <w:right w:val="single" w:sz="4" w:space="0" w:color="auto"/>
            </w:tcBorders>
            <w:vAlign w:val="center"/>
            <w:hideMark/>
          </w:tcPr>
          <w:p w14:paraId="0B045C7E" w14:textId="77777777" w:rsidR="00BA6C85" w:rsidRPr="00D3524F" w:rsidRDefault="00BA6C85" w:rsidP="000844CA">
            <w:pPr>
              <w:spacing w:line="240" w:lineRule="auto"/>
              <w:rPr>
                <w:rFonts w:cs="Arial"/>
                <w:b/>
                <w:bCs/>
                <w:sz w:val="14"/>
                <w:szCs w:val="14"/>
              </w:rPr>
            </w:pPr>
          </w:p>
        </w:tc>
        <w:tc>
          <w:tcPr>
            <w:tcW w:w="3300" w:type="dxa"/>
            <w:gridSpan w:val="4"/>
            <w:vMerge/>
            <w:tcBorders>
              <w:top w:val="single" w:sz="8" w:space="0" w:color="auto"/>
              <w:left w:val="single" w:sz="4" w:space="0" w:color="auto"/>
              <w:bottom w:val="single" w:sz="4" w:space="0" w:color="auto"/>
              <w:right w:val="single" w:sz="4" w:space="0" w:color="auto"/>
            </w:tcBorders>
            <w:vAlign w:val="center"/>
            <w:hideMark/>
          </w:tcPr>
          <w:p w14:paraId="415CFFFA" w14:textId="77777777" w:rsidR="00BA6C85" w:rsidRPr="00D3524F" w:rsidRDefault="00BA6C85" w:rsidP="000844CA">
            <w:pPr>
              <w:spacing w:line="240" w:lineRule="auto"/>
              <w:rPr>
                <w:rFonts w:cs="Arial"/>
                <w:b/>
                <w:bCs/>
                <w:sz w:val="14"/>
                <w:szCs w:val="14"/>
              </w:rPr>
            </w:pPr>
          </w:p>
        </w:tc>
        <w:tc>
          <w:tcPr>
            <w:tcW w:w="1074" w:type="dxa"/>
            <w:vMerge/>
            <w:tcBorders>
              <w:top w:val="single" w:sz="8" w:space="0" w:color="auto"/>
              <w:left w:val="single" w:sz="4" w:space="0" w:color="auto"/>
              <w:bottom w:val="single" w:sz="4" w:space="0" w:color="auto"/>
              <w:right w:val="single" w:sz="4" w:space="0" w:color="auto"/>
            </w:tcBorders>
            <w:vAlign w:val="center"/>
            <w:hideMark/>
          </w:tcPr>
          <w:p w14:paraId="27D4E81F" w14:textId="77777777" w:rsidR="00BA6C85" w:rsidRPr="00D3524F" w:rsidRDefault="00BA6C85" w:rsidP="000844CA">
            <w:pPr>
              <w:spacing w:line="240" w:lineRule="auto"/>
              <w:rPr>
                <w:rFonts w:cs="Arial"/>
                <w:b/>
                <w:bCs/>
                <w:color w:val="000000"/>
                <w:sz w:val="16"/>
                <w:szCs w:val="16"/>
              </w:rPr>
            </w:pPr>
          </w:p>
        </w:tc>
        <w:tc>
          <w:tcPr>
            <w:tcW w:w="1288" w:type="dxa"/>
            <w:gridSpan w:val="2"/>
            <w:vMerge/>
            <w:tcBorders>
              <w:top w:val="single" w:sz="8" w:space="0" w:color="auto"/>
              <w:left w:val="single" w:sz="4" w:space="0" w:color="auto"/>
              <w:bottom w:val="single" w:sz="4" w:space="0" w:color="auto"/>
              <w:right w:val="single" w:sz="4" w:space="0" w:color="auto"/>
            </w:tcBorders>
            <w:vAlign w:val="center"/>
            <w:hideMark/>
          </w:tcPr>
          <w:p w14:paraId="2DD9BFFC" w14:textId="77777777" w:rsidR="00BA6C85" w:rsidRPr="00D3524F" w:rsidRDefault="00BA6C85" w:rsidP="000844CA">
            <w:pPr>
              <w:spacing w:line="240" w:lineRule="auto"/>
              <w:rPr>
                <w:rFonts w:cs="Arial"/>
                <w:b/>
                <w:bCs/>
                <w:color w:val="000000"/>
                <w:sz w:val="16"/>
                <w:szCs w:val="16"/>
              </w:rPr>
            </w:pPr>
          </w:p>
        </w:tc>
        <w:tc>
          <w:tcPr>
            <w:tcW w:w="944" w:type="dxa"/>
            <w:vMerge/>
            <w:tcBorders>
              <w:top w:val="single" w:sz="8" w:space="0" w:color="auto"/>
              <w:left w:val="single" w:sz="4" w:space="0" w:color="auto"/>
              <w:bottom w:val="single" w:sz="4" w:space="0" w:color="auto"/>
              <w:right w:val="single" w:sz="4" w:space="0" w:color="auto"/>
            </w:tcBorders>
            <w:vAlign w:val="center"/>
            <w:hideMark/>
          </w:tcPr>
          <w:p w14:paraId="15A6EE68" w14:textId="77777777" w:rsidR="00BA6C85" w:rsidRPr="00D3524F" w:rsidRDefault="00BA6C85" w:rsidP="000844CA">
            <w:pPr>
              <w:spacing w:line="240" w:lineRule="auto"/>
              <w:rPr>
                <w:rFonts w:cs="Arial"/>
                <w:b/>
                <w:bCs/>
                <w:color w:val="000000"/>
                <w:sz w:val="16"/>
                <w:szCs w:val="16"/>
              </w:rPr>
            </w:pPr>
          </w:p>
        </w:tc>
        <w:tc>
          <w:tcPr>
            <w:tcW w:w="945" w:type="dxa"/>
            <w:vMerge/>
            <w:tcBorders>
              <w:top w:val="single" w:sz="8" w:space="0" w:color="auto"/>
              <w:left w:val="single" w:sz="4" w:space="0" w:color="auto"/>
              <w:bottom w:val="single" w:sz="4" w:space="0" w:color="auto"/>
              <w:right w:val="single" w:sz="8" w:space="0" w:color="auto"/>
            </w:tcBorders>
            <w:vAlign w:val="center"/>
            <w:hideMark/>
          </w:tcPr>
          <w:p w14:paraId="4014C6AD" w14:textId="77777777" w:rsidR="00BA6C85" w:rsidRPr="00D3524F" w:rsidRDefault="00BA6C85" w:rsidP="000844CA">
            <w:pPr>
              <w:spacing w:line="240" w:lineRule="auto"/>
              <w:rPr>
                <w:rFonts w:cs="Arial"/>
                <w:b/>
                <w:bCs/>
                <w:color w:val="000000"/>
                <w:sz w:val="16"/>
                <w:szCs w:val="16"/>
              </w:rPr>
            </w:pPr>
          </w:p>
        </w:tc>
      </w:tr>
      <w:tr w:rsidR="00BA6C85" w:rsidRPr="00D3524F" w14:paraId="24559AEB" w14:textId="77777777" w:rsidTr="0031029A">
        <w:trPr>
          <w:trHeight w:val="430"/>
          <w:jc w:val="center"/>
        </w:trPr>
        <w:tc>
          <w:tcPr>
            <w:tcW w:w="1169" w:type="dxa"/>
            <w:tcBorders>
              <w:top w:val="nil"/>
              <w:left w:val="single" w:sz="8" w:space="0" w:color="auto"/>
              <w:bottom w:val="single" w:sz="4" w:space="0" w:color="auto"/>
              <w:right w:val="single" w:sz="4" w:space="0" w:color="auto"/>
            </w:tcBorders>
            <w:noWrap/>
            <w:vAlign w:val="center"/>
            <w:hideMark/>
          </w:tcPr>
          <w:p w14:paraId="18CB64DF"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DES-IND-001</w:t>
            </w:r>
          </w:p>
        </w:tc>
        <w:tc>
          <w:tcPr>
            <w:tcW w:w="3300" w:type="dxa"/>
            <w:gridSpan w:val="4"/>
            <w:tcBorders>
              <w:top w:val="nil"/>
              <w:left w:val="nil"/>
              <w:bottom w:val="single" w:sz="4" w:space="0" w:color="auto"/>
              <w:right w:val="single" w:sz="4" w:space="0" w:color="auto"/>
            </w:tcBorders>
            <w:vAlign w:val="center"/>
            <w:hideMark/>
          </w:tcPr>
          <w:p w14:paraId="4DE98BF6" w14:textId="77777777" w:rsidR="00BA6C85" w:rsidRPr="00D3524F" w:rsidRDefault="00BA6C85" w:rsidP="000844CA">
            <w:pPr>
              <w:spacing w:line="240" w:lineRule="auto"/>
              <w:rPr>
                <w:rFonts w:cs="Arial"/>
                <w:color w:val="000000"/>
                <w:sz w:val="14"/>
                <w:szCs w:val="14"/>
              </w:rPr>
            </w:pPr>
            <w:r w:rsidRPr="00D3524F">
              <w:rPr>
                <w:rFonts w:cs="Arial"/>
                <w:color w:val="000000"/>
                <w:sz w:val="14"/>
                <w:szCs w:val="14"/>
              </w:rPr>
              <w:t xml:space="preserve">PRODUCTOS DE DIRECCIONAMIENTO ESTRATÉGICO CUMPLIDOS </w:t>
            </w:r>
          </w:p>
        </w:tc>
        <w:tc>
          <w:tcPr>
            <w:tcW w:w="1074" w:type="dxa"/>
            <w:tcBorders>
              <w:top w:val="nil"/>
              <w:left w:val="nil"/>
              <w:bottom w:val="single" w:sz="4" w:space="0" w:color="auto"/>
              <w:right w:val="single" w:sz="4" w:space="0" w:color="auto"/>
            </w:tcBorders>
            <w:vAlign w:val="center"/>
            <w:hideMark/>
          </w:tcPr>
          <w:p w14:paraId="13AB4B1D"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8</w:t>
            </w:r>
          </w:p>
        </w:tc>
        <w:tc>
          <w:tcPr>
            <w:tcW w:w="1288" w:type="dxa"/>
            <w:gridSpan w:val="2"/>
            <w:tcBorders>
              <w:top w:val="nil"/>
              <w:left w:val="nil"/>
              <w:bottom w:val="single" w:sz="4" w:space="0" w:color="auto"/>
              <w:right w:val="single" w:sz="4" w:space="0" w:color="auto"/>
            </w:tcBorders>
            <w:vAlign w:val="center"/>
            <w:hideMark/>
          </w:tcPr>
          <w:p w14:paraId="2D6D5CD8"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9</w:t>
            </w:r>
          </w:p>
        </w:tc>
        <w:tc>
          <w:tcPr>
            <w:tcW w:w="944" w:type="dxa"/>
            <w:tcBorders>
              <w:top w:val="nil"/>
              <w:left w:val="nil"/>
              <w:bottom w:val="single" w:sz="4" w:space="0" w:color="auto"/>
              <w:right w:val="single" w:sz="4" w:space="0" w:color="auto"/>
            </w:tcBorders>
            <w:shd w:val="clear" w:color="000000" w:fill="92D050"/>
            <w:vAlign w:val="center"/>
            <w:hideMark/>
          </w:tcPr>
          <w:p w14:paraId="578FA4FB"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89%</w:t>
            </w:r>
          </w:p>
        </w:tc>
        <w:tc>
          <w:tcPr>
            <w:tcW w:w="945" w:type="dxa"/>
            <w:tcBorders>
              <w:top w:val="nil"/>
              <w:left w:val="nil"/>
              <w:bottom w:val="single" w:sz="4" w:space="0" w:color="auto"/>
              <w:right w:val="single" w:sz="8" w:space="0" w:color="auto"/>
            </w:tcBorders>
            <w:shd w:val="clear" w:color="000000" w:fill="92D050"/>
            <w:vAlign w:val="center"/>
            <w:hideMark/>
          </w:tcPr>
          <w:p w14:paraId="3CB91B35"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97%</w:t>
            </w:r>
          </w:p>
        </w:tc>
      </w:tr>
      <w:tr w:rsidR="00BA6C85" w:rsidRPr="00D3524F" w14:paraId="51B3D5C7" w14:textId="77777777" w:rsidTr="0031029A">
        <w:trPr>
          <w:trHeight w:val="430"/>
          <w:jc w:val="center"/>
        </w:trPr>
        <w:tc>
          <w:tcPr>
            <w:tcW w:w="1169" w:type="dxa"/>
            <w:tcBorders>
              <w:top w:val="nil"/>
              <w:left w:val="single" w:sz="8" w:space="0" w:color="auto"/>
              <w:bottom w:val="single" w:sz="4" w:space="0" w:color="auto"/>
              <w:right w:val="single" w:sz="4" w:space="0" w:color="auto"/>
            </w:tcBorders>
            <w:noWrap/>
            <w:vAlign w:val="center"/>
            <w:hideMark/>
          </w:tcPr>
          <w:p w14:paraId="0324FAF9"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COM-IND-001</w:t>
            </w:r>
          </w:p>
        </w:tc>
        <w:tc>
          <w:tcPr>
            <w:tcW w:w="3300" w:type="dxa"/>
            <w:gridSpan w:val="4"/>
            <w:tcBorders>
              <w:top w:val="nil"/>
              <w:left w:val="nil"/>
              <w:bottom w:val="single" w:sz="4" w:space="0" w:color="auto"/>
              <w:right w:val="single" w:sz="4" w:space="0" w:color="auto"/>
            </w:tcBorders>
            <w:vAlign w:val="center"/>
            <w:hideMark/>
          </w:tcPr>
          <w:p w14:paraId="3CBCCE84" w14:textId="77777777" w:rsidR="00BA6C85" w:rsidRPr="00D3524F" w:rsidRDefault="00BA6C85" w:rsidP="000844CA">
            <w:pPr>
              <w:spacing w:line="240" w:lineRule="auto"/>
              <w:rPr>
                <w:rFonts w:cs="Arial"/>
                <w:color w:val="000000"/>
                <w:sz w:val="14"/>
                <w:szCs w:val="14"/>
              </w:rPr>
            </w:pPr>
            <w:r w:rsidRPr="00D3524F">
              <w:rPr>
                <w:rFonts w:cs="Arial"/>
                <w:color w:val="000000"/>
                <w:sz w:val="14"/>
                <w:szCs w:val="14"/>
              </w:rPr>
              <w:t>PERCEPCIÓN DE LOS CONTENIDOS PUBLICADOS EN CANALES DE COMUNICACIÓN DE LA ENTIDAD</w:t>
            </w:r>
          </w:p>
        </w:tc>
        <w:tc>
          <w:tcPr>
            <w:tcW w:w="1074" w:type="dxa"/>
            <w:tcBorders>
              <w:top w:val="nil"/>
              <w:left w:val="nil"/>
              <w:bottom w:val="single" w:sz="4" w:space="0" w:color="auto"/>
              <w:right w:val="single" w:sz="4" w:space="0" w:color="auto"/>
            </w:tcBorders>
            <w:vAlign w:val="center"/>
            <w:hideMark/>
          </w:tcPr>
          <w:p w14:paraId="324B704E"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100</w:t>
            </w:r>
          </w:p>
        </w:tc>
        <w:tc>
          <w:tcPr>
            <w:tcW w:w="1288" w:type="dxa"/>
            <w:gridSpan w:val="2"/>
            <w:tcBorders>
              <w:top w:val="nil"/>
              <w:left w:val="nil"/>
              <w:bottom w:val="single" w:sz="4" w:space="0" w:color="auto"/>
              <w:right w:val="single" w:sz="4" w:space="0" w:color="auto"/>
            </w:tcBorders>
            <w:vAlign w:val="center"/>
            <w:hideMark/>
          </w:tcPr>
          <w:p w14:paraId="13201C5B"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100</w:t>
            </w:r>
          </w:p>
        </w:tc>
        <w:tc>
          <w:tcPr>
            <w:tcW w:w="944" w:type="dxa"/>
            <w:tcBorders>
              <w:top w:val="nil"/>
              <w:left w:val="nil"/>
              <w:bottom w:val="single" w:sz="4" w:space="0" w:color="auto"/>
              <w:right w:val="single" w:sz="4" w:space="0" w:color="auto"/>
            </w:tcBorders>
            <w:shd w:val="clear" w:color="000000" w:fill="92D050"/>
            <w:vAlign w:val="center"/>
            <w:hideMark/>
          </w:tcPr>
          <w:p w14:paraId="51EC957E"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100%</w:t>
            </w:r>
          </w:p>
        </w:tc>
        <w:tc>
          <w:tcPr>
            <w:tcW w:w="945" w:type="dxa"/>
            <w:tcBorders>
              <w:top w:val="nil"/>
              <w:left w:val="nil"/>
              <w:bottom w:val="single" w:sz="4" w:space="0" w:color="auto"/>
              <w:right w:val="single" w:sz="8" w:space="0" w:color="auto"/>
            </w:tcBorders>
            <w:shd w:val="clear" w:color="000000" w:fill="92D050"/>
            <w:vAlign w:val="center"/>
            <w:hideMark/>
          </w:tcPr>
          <w:p w14:paraId="7C2FD2B8"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100%</w:t>
            </w:r>
          </w:p>
        </w:tc>
      </w:tr>
      <w:tr w:rsidR="00BA6C85" w:rsidRPr="00D3524F" w14:paraId="13658CC5" w14:textId="77777777" w:rsidTr="0031029A">
        <w:trPr>
          <w:trHeight w:val="500"/>
          <w:jc w:val="center"/>
        </w:trPr>
        <w:tc>
          <w:tcPr>
            <w:tcW w:w="1169" w:type="dxa"/>
            <w:tcBorders>
              <w:top w:val="nil"/>
              <w:left w:val="single" w:sz="8" w:space="0" w:color="auto"/>
              <w:bottom w:val="single" w:sz="4" w:space="0" w:color="auto"/>
              <w:right w:val="single" w:sz="4" w:space="0" w:color="auto"/>
            </w:tcBorders>
            <w:noWrap/>
            <w:vAlign w:val="center"/>
            <w:hideMark/>
          </w:tcPr>
          <w:p w14:paraId="7B1D13B9" w14:textId="77777777" w:rsidR="00BA6C85" w:rsidRPr="00D3524F" w:rsidRDefault="00BA6C85" w:rsidP="000844CA">
            <w:pPr>
              <w:spacing w:line="240" w:lineRule="auto"/>
              <w:jc w:val="center"/>
              <w:rPr>
                <w:rFonts w:cs="Arial"/>
                <w:sz w:val="14"/>
                <w:szCs w:val="14"/>
              </w:rPr>
            </w:pPr>
            <w:r w:rsidRPr="00D3524F">
              <w:rPr>
                <w:rFonts w:cs="Arial"/>
                <w:sz w:val="14"/>
                <w:szCs w:val="14"/>
              </w:rPr>
              <w:lastRenderedPageBreak/>
              <w:t>SRPI-IND-001</w:t>
            </w:r>
          </w:p>
        </w:tc>
        <w:tc>
          <w:tcPr>
            <w:tcW w:w="3300" w:type="dxa"/>
            <w:gridSpan w:val="4"/>
            <w:tcBorders>
              <w:top w:val="nil"/>
              <w:left w:val="nil"/>
              <w:bottom w:val="single" w:sz="4" w:space="0" w:color="auto"/>
              <w:right w:val="single" w:sz="4" w:space="0" w:color="auto"/>
            </w:tcBorders>
            <w:vAlign w:val="center"/>
            <w:hideMark/>
          </w:tcPr>
          <w:p w14:paraId="258A97A5" w14:textId="77777777" w:rsidR="00BA6C85" w:rsidRPr="00D3524F" w:rsidRDefault="00BA6C85" w:rsidP="000844CA">
            <w:pPr>
              <w:spacing w:line="240" w:lineRule="auto"/>
              <w:rPr>
                <w:rFonts w:cs="Arial"/>
                <w:color w:val="000000"/>
                <w:sz w:val="14"/>
                <w:szCs w:val="14"/>
              </w:rPr>
            </w:pPr>
            <w:r w:rsidRPr="00D3524F">
              <w:rPr>
                <w:rFonts w:cs="Arial"/>
                <w:color w:val="000000"/>
                <w:sz w:val="14"/>
                <w:szCs w:val="14"/>
              </w:rPr>
              <w:t>PORCENTAJE DE DESATENCIÓN DE PQRSFD CIUDADANAS CON TÉRMINOS DE 10 DÍAS HÁBILES</w:t>
            </w:r>
          </w:p>
        </w:tc>
        <w:tc>
          <w:tcPr>
            <w:tcW w:w="1074" w:type="dxa"/>
            <w:tcBorders>
              <w:top w:val="nil"/>
              <w:left w:val="nil"/>
              <w:bottom w:val="single" w:sz="4" w:space="0" w:color="auto"/>
              <w:right w:val="single" w:sz="4" w:space="0" w:color="auto"/>
            </w:tcBorders>
            <w:vAlign w:val="center"/>
            <w:hideMark/>
          </w:tcPr>
          <w:p w14:paraId="50E85D19"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3</w:t>
            </w:r>
          </w:p>
        </w:tc>
        <w:tc>
          <w:tcPr>
            <w:tcW w:w="1288" w:type="dxa"/>
            <w:gridSpan w:val="2"/>
            <w:tcBorders>
              <w:top w:val="nil"/>
              <w:left w:val="nil"/>
              <w:bottom w:val="single" w:sz="4" w:space="0" w:color="auto"/>
              <w:right w:val="single" w:sz="4" w:space="0" w:color="auto"/>
            </w:tcBorders>
            <w:vAlign w:val="center"/>
            <w:hideMark/>
          </w:tcPr>
          <w:p w14:paraId="7D485ED8"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48</w:t>
            </w:r>
          </w:p>
        </w:tc>
        <w:tc>
          <w:tcPr>
            <w:tcW w:w="944" w:type="dxa"/>
            <w:tcBorders>
              <w:top w:val="nil"/>
              <w:left w:val="nil"/>
              <w:bottom w:val="single" w:sz="4" w:space="0" w:color="auto"/>
              <w:right w:val="single" w:sz="4" w:space="0" w:color="auto"/>
            </w:tcBorders>
            <w:shd w:val="clear" w:color="000000" w:fill="FFFF00"/>
            <w:vAlign w:val="center"/>
            <w:hideMark/>
          </w:tcPr>
          <w:p w14:paraId="5C6B91B5"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6%</w:t>
            </w:r>
          </w:p>
        </w:tc>
        <w:tc>
          <w:tcPr>
            <w:tcW w:w="945" w:type="dxa"/>
            <w:tcBorders>
              <w:top w:val="nil"/>
              <w:left w:val="nil"/>
              <w:bottom w:val="single" w:sz="4" w:space="0" w:color="auto"/>
              <w:right w:val="single" w:sz="8" w:space="0" w:color="auto"/>
            </w:tcBorders>
            <w:shd w:val="clear" w:color="000000" w:fill="FFFF00"/>
            <w:vAlign w:val="center"/>
            <w:hideMark/>
          </w:tcPr>
          <w:p w14:paraId="25C1B5BB" w14:textId="77777777" w:rsidR="00BA6C85" w:rsidRPr="00D3524F" w:rsidRDefault="00BA6C85" w:rsidP="000844CA">
            <w:pPr>
              <w:spacing w:line="240" w:lineRule="auto"/>
              <w:jc w:val="center"/>
              <w:rPr>
                <w:rFonts w:cs="Arial"/>
                <w:sz w:val="14"/>
                <w:szCs w:val="14"/>
              </w:rPr>
            </w:pPr>
            <w:r w:rsidRPr="00D3524F">
              <w:rPr>
                <w:rFonts w:cs="Arial"/>
                <w:sz w:val="14"/>
                <w:szCs w:val="14"/>
              </w:rPr>
              <w:t>5%</w:t>
            </w:r>
          </w:p>
        </w:tc>
      </w:tr>
      <w:tr w:rsidR="00BA6C85" w:rsidRPr="00D3524F" w14:paraId="1D8CFD21" w14:textId="77777777" w:rsidTr="0031029A">
        <w:trPr>
          <w:trHeight w:val="430"/>
          <w:jc w:val="center"/>
        </w:trPr>
        <w:tc>
          <w:tcPr>
            <w:tcW w:w="1169" w:type="dxa"/>
            <w:tcBorders>
              <w:top w:val="nil"/>
              <w:left w:val="single" w:sz="8" w:space="0" w:color="auto"/>
              <w:bottom w:val="single" w:sz="4" w:space="0" w:color="auto"/>
              <w:right w:val="single" w:sz="4" w:space="0" w:color="auto"/>
            </w:tcBorders>
            <w:noWrap/>
            <w:vAlign w:val="center"/>
            <w:hideMark/>
          </w:tcPr>
          <w:p w14:paraId="39D62022" w14:textId="77777777" w:rsidR="00BA6C85" w:rsidRPr="00D3524F" w:rsidRDefault="00BA6C85" w:rsidP="000844CA">
            <w:pPr>
              <w:spacing w:line="240" w:lineRule="auto"/>
              <w:jc w:val="center"/>
              <w:rPr>
                <w:rFonts w:cs="Arial"/>
                <w:sz w:val="14"/>
                <w:szCs w:val="14"/>
              </w:rPr>
            </w:pPr>
            <w:r w:rsidRPr="00D3524F">
              <w:rPr>
                <w:rFonts w:cs="Arial"/>
                <w:sz w:val="14"/>
                <w:szCs w:val="14"/>
              </w:rPr>
              <w:t>SRPI-IND-002</w:t>
            </w:r>
          </w:p>
        </w:tc>
        <w:tc>
          <w:tcPr>
            <w:tcW w:w="3300" w:type="dxa"/>
            <w:gridSpan w:val="4"/>
            <w:tcBorders>
              <w:top w:val="nil"/>
              <w:left w:val="nil"/>
              <w:bottom w:val="single" w:sz="4" w:space="0" w:color="auto"/>
              <w:right w:val="single" w:sz="4" w:space="0" w:color="auto"/>
            </w:tcBorders>
            <w:vAlign w:val="center"/>
            <w:hideMark/>
          </w:tcPr>
          <w:p w14:paraId="669B8587" w14:textId="77777777" w:rsidR="00BA6C85" w:rsidRPr="00D3524F" w:rsidRDefault="00BA6C85" w:rsidP="000844CA">
            <w:pPr>
              <w:spacing w:line="240" w:lineRule="auto"/>
              <w:rPr>
                <w:rFonts w:cs="Arial"/>
                <w:color w:val="000000"/>
                <w:sz w:val="14"/>
                <w:szCs w:val="14"/>
              </w:rPr>
            </w:pPr>
            <w:r w:rsidRPr="00D3524F">
              <w:rPr>
                <w:rFonts w:cs="Arial"/>
                <w:color w:val="000000"/>
                <w:sz w:val="14"/>
                <w:szCs w:val="14"/>
              </w:rPr>
              <w:t>TIEMPO  PROMEDIO DE ESPERA PARA  LA ATENCIÓN EN EL CHAT VIRTUAL</w:t>
            </w:r>
          </w:p>
        </w:tc>
        <w:tc>
          <w:tcPr>
            <w:tcW w:w="1074" w:type="dxa"/>
            <w:tcBorders>
              <w:top w:val="nil"/>
              <w:left w:val="nil"/>
              <w:bottom w:val="single" w:sz="4" w:space="0" w:color="auto"/>
              <w:right w:val="single" w:sz="4" w:space="0" w:color="auto"/>
            </w:tcBorders>
            <w:vAlign w:val="center"/>
            <w:hideMark/>
          </w:tcPr>
          <w:p w14:paraId="775E6953"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91</w:t>
            </w:r>
          </w:p>
        </w:tc>
        <w:tc>
          <w:tcPr>
            <w:tcW w:w="1288" w:type="dxa"/>
            <w:gridSpan w:val="2"/>
            <w:tcBorders>
              <w:top w:val="nil"/>
              <w:left w:val="nil"/>
              <w:bottom w:val="single" w:sz="4" w:space="0" w:color="auto"/>
              <w:right w:val="single" w:sz="4" w:space="0" w:color="auto"/>
            </w:tcBorders>
            <w:vAlign w:val="center"/>
            <w:hideMark/>
          </w:tcPr>
          <w:p w14:paraId="7BFB9AD2"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75</w:t>
            </w:r>
          </w:p>
        </w:tc>
        <w:tc>
          <w:tcPr>
            <w:tcW w:w="944" w:type="dxa"/>
            <w:tcBorders>
              <w:top w:val="nil"/>
              <w:left w:val="nil"/>
              <w:bottom w:val="single" w:sz="4" w:space="0" w:color="auto"/>
              <w:right w:val="single" w:sz="4" w:space="0" w:color="auto"/>
            </w:tcBorders>
            <w:shd w:val="clear" w:color="000000" w:fill="92D050"/>
            <w:vAlign w:val="center"/>
            <w:hideMark/>
          </w:tcPr>
          <w:p w14:paraId="7E6F6C49"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1,14</w:t>
            </w:r>
          </w:p>
        </w:tc>
        <w:tc>
          <w:tcPr>
            <w:tcW w:w="945" w:type="dxa"/>
            <w:tcBorders>
              <w:top w:val="nil"/>
              <w:left w:val="nil"/>
              <w:bottom w:val="single" w:sz="4" w:space="0" w:color="auto"/>
              <w:right w:val="single" w:sz="8" w:space="0" w:color="auto"/>
            </w:tcBorders>
            <w:shd w:val="clear" w:color="000000" w:fill="92D050"/>
            <w:vAlign w:val="center"/>
            <w:hideMark/>
          </w:tcPr>
          <w:p w14:paraId="139A326B" w14:textId="77777777" w:rsidR="00BA6C85" w:rsidRPr="00D3524F" w:rsidRDefault="00BA6C85" w:rsidP="000844CA">
            <w:pPr>
              <w:spacing w:line="240" w:lineRule="auto"/>
              <w:jc w:val="center"/>
              <w:rPr>
                <w:rFonts w:cs="Arial"/>
                <w:sz w:val="14"/>
                <w:szCs w:val="14"/>
              </w:rPr>
            </w:pPr>
            <w:r w:rsidRPr="00D3524F">
              <w:rPr>
                <w:rFonts w:cs="Arial"/>
                <w:sz w:val="14"/>
                <w:szCs w:val="14"/>
              </w:rPr>
              <w:t>1,14</w:t>
            </w:r>
          </w:p>
        </w:tc>
      </w:tr>
      <w:tr w:rsidR="00BA6C85" w:rsidRPr="00D3524F" w14:paraId="3FF84C39" w14:textId="77777777" w:rsidTr="0031029A">
        <w:trPr>
          <w:trHeight w:val="250"/>
          <w:jc w:val="center"/>
        </w:trPr>
        <w:tc>
          <w:tcPr>
            <w:tcW w:w="1169" w:type="dxa"/>
            <w:tcBorders>
              <w:top w:val="nil"/>
              <w:left w:val="single" w:sz="8" w:space="0" w:color="auto"/>
              <w:bottom w:val="single" w:sz="4" w:space="0" w:color="auto"/>
              <w:right w:val="single" w:sz="4" w:space="0" w:color="auto"/>
            </w:tcBorders>
            <w:noWrap/>
            <w:vAlign w:val="center"/>
            <w:hideMark/>
          </w:tcPr>
          <w:p w14:paraId="44D78EB0" w14:textId="77777777" w:rsidR="00BA6C85" w:rsidRPr="00D3524F" w:rsidRDefault="00BA6C85" w:rsidP="000844CA">
            <w:pPr>
              <w:spacing w:line="240" w:lineRule="auto"/>
              <w:jc w:val="center"/>
              <w:rPr>
                <w:rFonts w:cs="Arial"/>
                <w:sz w:val="14"/>
                <w:szCs w:val="14"/>
              </w:rPr>
            </w:pPr>
            <w:r w:rsidRPr="00D3524F">
              <w:rPr>
                <w:rFonts w:cs="Arial"/>
                <w:sz w:val="14"/>
                <w:szCs w:val="14"/>
              </w:rPr>
              <w:t>SRPI-IND-003</w:t>
            </w:r>
          </w:p>
        </w:tc>
        <w:tc>
          <w:tcPr>
            <w:tcW w:w="3300" w:type="dxa"/>
            <w:gridSpan w:val="4"/>
            <w:tcBorders>
              <w:top w:val="nil"/>
              <w:left w:val="nil"/>
              <w:bottom w:val="single" w:sz="4" w:space="0" w:color="auto"/>
              <w:right w:val="single" w:sz="4" w:space="0" w:color="auto"/>
            </w:tcBorders>
            <w:vAlign w:val="center"/>
            <w:hideMark/>
          </w:tcPr>
          <w:p w14:paraId="1C89DC84" w14:textId="77777777" w:rsidR="00BA6C85" w:rsidRPr="00D3524F" w:rsidRDefault="00BA6C85" w:rsidP="000844CA">
            <w:pPr>
              <w:spacing w:line="240" w:lineRule="auto"/>
              <w:rPr>
                <w:rFonts w:cs="Arial"/>
                <w:color w:val="000000"/>
                <w:sz w:val="14"/>
                <w:szCs w:val="14"/>
              </w:rPr>
            </w:pPr>
            <w:r w:rsidRPr="00D3524F">
              <w:rPr>
                <w:rFonts w:cs="Arial"/>
                <w:color w:val="000000"/>
                <w:sz w:val="14"/>
                <w:szCs w:val="14"/>
              </w:rPr>
              <w:t>TIEMPO PROMEDIO DE ATENCIÓN CHAT VIRTUAL</w:t>
            </w:r>
          </w:p>
        </w:tc>
        <w:tc>
          <w:tcPr>
            <w:tcW w:w="1074" w:type="dxa"/>
            <w:tcBorders>
              <w:top w:val="nil"/>
              <w:left w:val="nil"/>
              <w:bottom w:val="single" w:sz="4" w:space="0" w:color="auto"/>
              <w:right w:val="single" w:sz="4" w:space="0" w:color="auto"/>
            </w:tcBorders>
            <w:vAlign w:val="center"/>
            <w:hideMark/>
          </w:tcPr>
          <w:p w14:paraId="6FDD80FA" w14:textId="77777777" w:rsidR="00BA6C85" w:rsidRPr="00D3524F" w:rsidRDefault="00BA6C85" w:rsidP="000844CA">
            <w:pPr>
              <w:spacing w:line="240" w:lineRule="auto"/>
              <w:jc w:val="center"/>
              <w:rPr>
                <w:rFonts w:cs="Arial"/>
                <w:sz w:val="14"/>
                <w:szCs w:val="14"/>
              </w:rPr>
            </w:pPr>
            <w:r w:rsidRPr="00D3524F">
              <w:rPr>
                <w:rFonts w:cs="Arial"/>
                <w:sz w:val="14"/>
                <w:szCs w:val="14"/>
              </w:rPr>
              <w:t>11:04</w:t>
            </w:r>
          </w:p>
        </w:tc>
        <w:tc>
          <w:tcPr>
            <w:tcW w:w="1288" w:type="dxa"/>
            <w:gridSpan w:val="2"/>
            <w:tcBorders>
              <w:top w:val="nil"/>
              <w:left w:val="nil"/>
              <w:bottom w:val="single" w:sz="4" w:space="0" w:color="auto"/>
              <w:right w:val="single" w:sz="4" w:space="0" w:color="auto"/>
            </w:tcBorders>
            <w:vAlign w:val="center"/>
            <w:hideMark/>
          </w:tcPr>
          <w:p w14:paraId="1FA9EC89" w14:textId="77777777" w:rsidR="00BA6C85" w:rsidRPr="00D3524F" w:rsidRDefault="00BA6C85" w:rsidP="000844CA">
            <w:pPr>
              <w:spacing w:line="240" w:lineRule="auto"/>
              <w:jc w:val="center"/>
              <w:rPr>
                <w:rFonts w:cs="Arial"/>
                <w:sz w:val="14"/>
                <w:szCs w:val="14"/>
              </w:rPr>
            </w:pPr>
            <w:r w:rsidRPr="00D3524F">
              <w:rPr>
                <w:rFonts w:cs="Arial"/>
                <w:sz w:val="14"/>
                <w:szCs w:val="14"/>
              </w:rPr>
              <w:t>75</w:t>
            </w:r>
          </w:p>
        </w:tc>
        <w:tc>
          <w:tcPr>
            <w:tcW w:w="944" w:type="dxa"/>
            <w:tcBorders>
              <w:top w:val="nil"/>
              <w:left w:val="nil"/>
              <w:bottom w:val="single" w:sz="4" w:space="0" w:color="auto"/>
              <w:right w:val="single" w:sz="4" w:space="0" w:color="auto"/>
            </w:tcBorders>
            <w:shd w:val="clear" w:color="000000" w:fill="92D050"/>
            <w:vAlign w:val="center"/>
            <w:hideMark/>
          </w:tcPr>
          <w:p w14:paraId="54E40508" w14:textId="77777777" w:rsidR="00BA6C85" w:rsidRPr="00D3524F" w:rsidRDefault="00BA6C85" w:rsidP="000844CA">
            <w:pPr>
              <w:spacing w:line="240" w:lineRule="auto"/>
              <w:jc w:val="center"/>
              <w:rPr>
                <w:rFonts w:cs="Arial"/>
                <w:sz w:val="14"/>
                <w:szCs w:val="14"/>
              </w:rPr>
            </w:pPr>
            <w:r w:rsidRPr="00D3524F">
              <w:rPr>
                <w:rFonts w:cs="Arial"/>
                <w:sz w:val="14"/>
                <w:szCs w:val="14"/>
              </w:rPr>
              <w:t>8:52</w:t>
            </w:r>
          </w:p>
        </w:tc>
        <w:tc>
          <w:tcPr>
            <w:tcW w:w="945" w:type="dxa"/>
            <w:tcBorders>
              <w:top w:val="nil"/>
              <w:left w:val="nil"/>
              <w:bottom w:val="single" w:sz="4" w:space="0" w:color="auto"/>
              <w:right w:val="single" w:sz="8" w:space="0" w:color="auto"/>
            </w:tcBorders>
            <w:shd w:val="clear" w:color="000000" w:fill="92D050"/>
            <w:vAlign w:val="center"/>
            <w:hideMark/>
          </w:tcPr>
          <w:p w14:paraId="4AA1E5C3"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8:13</w:t>
            </w:r>
          </w:p>
        </w:tc>
      </w:tr>
      <w:tr w:rsidR="00BA6C85" w:rsidRPr="00D3524F" w14:paraId="4671D7CE" w14:textId="77777777" w:rsidTr="0031029A">
        <w:trPr>
          <w:trHeight w:val="540"/>
          <w:jc w:val="center"/>
        </w:trPr>
        <w:tc>
          <w:tcPr>
            <w:tcW w:w="1169" w:type="dxa"/>
            <w:tcBorders>
              <w:top w:val="nil"/>
              <w:left w:val="single" w:sz="8" w:space="0" w:color="auto"/>
              <w:bottom w:val="single" w:sz="4" w:space="0" w:color="auto"/>
              <w:right w:val="single" w:sz="4" w:space="0" w:color="auto"/>
            </w:tcBorders>
            <w:noWrap/>
            <w:vAlign w:val="center"/>
            <w:hideMark/>
          </w:tcPr>
          <w:p w14:paraId="3390ED24" w14:textId="77777777" w:rsidR="00BA6C85" w:rsidRPr="00D3524F" w:rsidRDefault="00BA6C85" w:rsidP="000844CA">
            <w:pPr>
              <w:spacing w:line="240" w:lineRule="auto"/>
              <w:jc w:val="center"/>
              <w:rPr>
                <w:rFonts w:cs="Arial"/>
                <w:sz w:val="14"/>
                <w:szCs w:val="14"/>
              </w:rPr>
            </w:pPr>
            <w:r w:rsidRPr="00D3524F">
              <w:rPr>
                <w:rFonts w:cs="Arial"/>
                <w:sz w:val="14"/>
                <w:szCs w:val="14"/>
              </w:rPr>
              <w:t>SRPI-IND-004</w:t>
            </w:r>
          </w:p>
        </w:tc>
        <w:tc>
          <w:tcPr>
            <w:tcW w:w="3300" w:type="dxa"/>
            <w:gridSpan w:val="4"/>
            <w:tcBorders>
              <w:top w:val="nil"/>
              <w:left w:val="nil"/>
              <w:bottom w:val="single" w:sz="4" w:space="0" w:color="auto"/>
              <w:right w:val="single" w:sz="4" w:space="0" w:color="auto"/>
            </w:tcBorders>
            <w:vAlign w:val="center"/>
            <w:hideMark/>
          </w:tcPr>
          <w:p w14:paraId="59E64E06" w14:textId="77777777" w:rsidR="00BA6C85" w:rsidRPr="00D3524F" w:rsidRDefault="00BA6C85" w:rsidP="000844CA">
            <w:pPr>
              <w:spacing w:line="240" w:lineRule="auto"/>
              <w:rPr>
                <w:rFonts w:cs="Arial"/>
                <w:color w:val="000000"/>
                <w:sz w:val="14"/>
                <w:szCs w:val="14"/>
              </w:rPr>
            </w:pPr>
            <w:r w:rsidRPr="00D3524F">
              <w:rPr>
                <w:rFonts w:cs="Arial"/>
                <w:color w:val="000000"/>
                <w:sz w:val="14"/>
                <w:szCs w:val="14"/>
              </w:rPr>
              <w:t>PORCENTAJE DE DESATENCIÓN DE PQRSFD CIUDADANAS CON TÉRMINOS DE 15 DÍAS HÁBILES</w:t>
            </w:r>
          </w:p>
        </w:tc>
        <w:tc>
          <w:tcPr>
            <w:tcW w:w="1074" w:type="dxa"/>
            <w:tcBorders>
              <w:top w:val="nil"/>
              <w:left w:val="nil"/>
              <w:bottom w:val="single" w:sz="4" w:space="0" w:color="auto"/>
              <w:right w:val="single" w:sz="4" w:space="0" w:color="auto"/>
            </w:tcBorders>
            <w:vAlign w:val="center"/>
            <w:hideMark/>
          </w:tcPr>
          <w:p w14:paraId="734C351C" w14:textId="77777777" w:rsidR="00BA6C85" w:rsidRPr="00D3524F" w:rsidRDefault="00BA6C85" w:rsidP="000844CA">
            <w:pPr>
              <w:spacing w:line="240" w:lineRule="auto"/>
              <w:jc w:val="center"/>
              <w:rPr>
                <w:rFonts w:cs="Arial"/>
                <w:sz w:val="14"/>
                <w:szCs w:val="14"/>
              </w:rPr>
            </w:pPr>
            <w:r w:rsidRPr="00D3524F">
              <w:rPr>
                <w:rFonts w:cs="Arial"/>
                <w:sz w:val="14"/>
                <w:szCs w:val="14"/>
              </w:rPr>
              <w:t>16</w:t>
            </w:r>
          </w:p>
        </w:tc>
        <w:tc>
          <w:tcPr>
            <w:tcW w:w="1288" w:type="dxa"/>
            <w:gridSpan w:val="2"/>
            <w:tcBorders>
              <w:top w:val="nil"/>
              <w:left w:val="nil"/>
              <w:bottom w:val="single" w:sz="4" w:space="0" w:color="auto"/>
              <w:right w:val="single" w:sz="4" w:space="0" w:color="auto"/>
            </w:tcBorders>
            <w:vAlign w:val="center"/>
            <w:hideMark/>
          </w:tcPr>
          <w:p w14:paraId="4D9E79D1" w14:textId="77777777" w:rsidR="00BA6C85" w:rsidRPr="00D3524F" w:rsidRDefault="00BA6C85" w:rsidP="000844CA">
            <w:pPr>
              <w:spacing w:line="240" w:lineRule="auto"/>
              <w:jc w:val="center"/>
              <w:rPr>
                <w:rFonts w:cs="Arial"/>
                <w:sz w:val="14"/>
                <w:szCs w:val="14"/>
              </w:rPr>
            </w:pPr>
            <w:r w:rsidRPr="00D3524F">
              <w:rPr>
                <w:rFonts w:cs="Arial"/>
                <w:sz w:val="14"/>
                <w:szCs w:val="14"/>
              </w:rPr>
              <w:t>1198</w:t>
            </w:r>
          </w:p>
        </w:tc>
        <w:tc>
          <w:tcPr>
            <w:tcW w:w="944" w:type="dxa"/>
            <w:tcBorders>
              <w:top w:val="nil"/>
              <w:left w:val="nil"/>
              <w:bottom w:val="single" w:sz="4" w:space="0" w:color="auto"/>
              <w:right w:val="single" w:sz="4" w:space="0" w:color="auto"/>
            </w:tcBorders>
            <w:shd w:val="clear" w:color="000000" w:fill="FFFF00"/>
            <w:vAlign w:val="center"/>
            <w:hideMark/>
          </w:tcPr>
          <w:p w14:paraId="53B43080" w14:textId="77777777" w:rsidR="00BA6C85" w:rsidRPr="00D3524F" w:rsidRDefault="00BA6C85" w:rsidP="000844CA">
            <w:pPr>
              <w:spacing w:line="240" w:lineRule="auto"/>
              <w:jc w:val="center"/>
              <w:rPr>
                <w:rFonts w:cs="Arial"/>
                <w:sz w:val="14"/>
                <w:szCs w:val="14"/>
              </w:rPr>
            </w:pPr>
            <w:r w:rsidRPr="00D3524F">
              <w:rPr>
                <w:rFonts w:cs="Arial"/>
                <w:sz w:val="14"/>
                <w:szCs w:val="14"/>
              </w:rPr>
              <w:t>1%</w:t>
            </w:r>
          </w:p>
        </w:tc>
        <w:tc>
          <w:tcPr>
            <w:tcW w:w="945" w:type="dxa"/>
            <w:tcBorders>
              <w:top w:val="nil"/>
              <w:left w:val="nil"/>
              <w:bottom w:val="single" w:sz="4" w:space="0" w:color="auto"/>
              <w:right w:val="single" w:sz="8" w:space="0" w:color="auto"/>
            </w:tcBorders>
            <w:shd w:val="clear" w:color="000000" w:fill="FFFF00"/>
            <w:vAlign w:val="center"/>
            <w:hideMark/>
          </w:tcPr>
          <w:p w14:paraId="42B575B7" w14:textId="77777777" w:rsidR="00BA6C85" w:rsidRPr="00D3524F" w:rsidRDefault="00BA6C85" w:rsidP="000844CA">
            <w:pPr>
              <w:spacing w:line="240" w:lineRule="auto"/>
              <w:jc w:val="center"/>
              <w:rPr>
                <w:rFonts w:cs="Arial"/>
                <w:sz w:val="14"/>
                <w:szCs w:val="14"/>
              </w:rPr>
            </w:pPr>
            <w:r w:rsidRPr="00D3524F">
              <w:rPr>
                <w:rFonts w:cs="Arial"/>
                <w:sz w:val="14"/>
                <w:szCs w:val="14"/>
              </w:rPr>
              <w:t>1%</w:t>
            </w:r>
          </w:p>
        </w:tc>
      </w:tr>
      <w:tr w:rsidR="00BA6C85" w:rsidRPr="00D3524F" w14:paraId="0A407038" w14:textId="77777777" w:rsidTr="0031029A">
        <w:trPr>
          <w:trHeight w:val="390"/>
          <w:jc w:val="center"/>
        </w:trPr>
        <w:tc>
          <w:tcPr>
            <w:tcW w:w="1169" w:type="dxa"/>
            <w:tcBorders>
              <w:top w:val="nil"/>
              <w:left w:val="single" w:sz="8" w:space="0" w:color="auto"/>
              <w:bottom w:val="single" w:sz="4" w:space="0" w:color="auto"/>
              <w:right w:val="single" w:sz="4" w:space="0" w:color="auto"/>
            </w:tcBorders>
            <w:noWrap/>
            <w:vAlign w:val="center"/>
            <w:hideMark/>
          </w:tcPr>
          <w:p w14:paraId="1870CA03" w14:textId="77777777" w:rsidR="00BA6C85" w:rsidRPr="00D3524F" w:rsidRDefault="00BA6C85" w:rsidP="000844CA">
            <w:pPr>
              <w:spacing w:line="240" w:lineRule="auto"/>
              <w:jc w:val="center"/>
              <w:rPr>
                <w:rFonts w:cs="Arial"/>
                <w:sz w:val="14"/>
                <w:szCs w:val="14"/>
              </w:rPr>
            </w:pPr>
            <w:r w:rsidRPr="00D3524F">
              <w:rPr>
                <w:rFonts w:cs="Arial"/>
                <w:sz w:val="14"/>
                <w:szCs w:val="14"/>
              </w:rPr>
              <w:t>SRPI-IND-005</w:t>
            </w:r>
          </w:p>
        </w:tc>
        <w:tc>
          <w:tcPr>
            <w:tcW w:w="3300" w:type="dxa"/>
            <w:gridSpan w:val="4"/>
            <w:tcBorders>
              <w:top w:val="nil"/>
              <w:left w:val="nil"/>
              <w:bottom w:val="single" w:sz="4" w:space="0" w:color="auto"/>
              <w:right w:val="single" w:sz="4" w:space="0" w:color="auto"/>
            </w:tcBorders>
            <w:vAlign w:val="center"/>
            <w:hideMark/>
          </w:tcPr>
          <w:p w14:paraId="3A029634" w14:textId="77777777" w:rsidR="00BA6C85" w:rsidRPr="00D3524F" w:rsidRDefault="00BA6C85" w:rsidP="000844CA">
            <w:pPr>
              <w:spacing w:line="240" w:lineRule="auto"/>
              <w:rPr>
                <w:rFonts w:cs="Arial"/>
                <w:color w:val="000000"/>
                <w:sz w:val="14"/>
                <w:szCs w:val="14"/>
              </w:rPr>
            </w:pPr>
            <w:r w:rsidRPr="00D3524F">
              <w:rPr>
                <w:rFonts w:cs="Arial"/>
                <w:color w:val="000000"/>
                <w:sz w:val="14"/>
                <w:szCs w:val="14"/>
              </w:rPr>
              <w:t>SATISFACCIÓN DE ACTIVIDADES DE RESPONSABILIDAD SOCIAL EN LA ENTIDAD.</w:t>
            </w:r>
          </w:p>
        </w:tc>
        <w:tc>
          <w:tcPr>
            <w:tcW w:w="1074" w:type="dxa"/>
            <w:tcBorders>
              <w:top w:val="nil"/>
              <w:left w:val="nil"/>
              <w:bottom w:val="single" w:sz="4" w:space="0" w:color="auto"/>
              <w:right w:val="single" w:sz="4" w:space="0" w:color="auto"/>
            </w:tcBorders>
            <w:vAlign w:val="center"/>
            <w:hideMark/>
          </w:tcPr>
          <w:p w14:paraId="10491CD0" w14:textId="77777777" w:rsidR="00BA6C85" w:rsidRPr="00D3524F" w:rsidRDefault="00BA6C85" w:rsidP="000844CA">
            <w:pPr>
              <w:spacing w:line="240" w:lineRule="auto"/>
              <w:jc w:val="center"/>
              <w:rPr>
                <w:rFonts w:cs="Arial"/>
                <w:sz w:val="14"/>
                <w:szCs w:val="14"/>
              </w:rPr>
            </w:pPr>
            <w:r w:rsidRPr="00D3524F">
              <w:rPr>
                <w:rFonts w:cs="Arial"/>
                <w:sz w:val="14"/>
                <w:szCs w:val="14"/>
              </w:rPr>
              <w:t>9,6</w:t>
            </w:r>
          </w:p>
        </w:tc>
        <w:tc>
          <w:tcPr>
            <w:tcW w:w="1288" w:type="dxa"/>
            <w:gridSpan w:val="2"/>
            <w:tcBorders>
              <w:top w:val="nil"/>
              <w:left w:val="nil"/>
              <w:bottom w:val="single" w:sz="4" w:space="0" w:color="auto"/>
              <w:right w:val="single" w:sz="4" w:space="0" w:color="auto"/>
            </w:tcBorders>
            <w:vAlign w:val="center"/>
            <w:hideMark/>
          </w:tcPr>
          <w:p w14:paraId="5FE31BD2" w14:textId="77777777" w:rsidR="00BA6C85" w:rsidRPr="00D3524F" w:rsidRDefault="00BA6C85" w:rsidP="000844CA">
            <w:pPr>
              <w:spacing w:line="240" w:lineRule="auto"/>
              <w:jc w:val="center"/>
              <w:rPr>
                <w:rFonts w:cs="Arial"/>
                <w:sz w:val="14"/>
                <w:szCs w:val="14"/>
              </w:rPr>
            </w:pPr>
            <w:r w:rsidRPr="00D3524F">
              <w:rPr>
                <w:rFonts w:cs="Arial"/>
                <w:sz w:val="14"/>
                <w:szCs w:val="14"/>
              </w:rPr>
              <w:t>96</w:t>
            </w:r>
          </w:p>
        </w:tc>
        <w:tc>
          <w:tcPr>
            <w:tcW w:w="944" w:type="dxa"/>
            <w:tcBorders>
              <w:top w:val="nil"/>
              <w:left w:val="nil"/>
              <w:bottom w:val="single" w:sz="4" w:space="0" w:color="auto"/>
              <w:right w:val="single" w:sz="4" w:space="0" w:color="auto"/>
            </w:tcBorders>
            <w:shd w:val="clear" w:color="000000" w:fill="92D050"/>
            <w:vAlign w:val="center"/>
            <w:hideMark/>
          </w:tcPr>
          <w:p w14:paraId="26AF3356" w14:textId="77777777" w:rsidR="00BA6C85" w:rsidRPr="00D3524F" w:rsidRDefault="00BA6C85" w:rsidP="000844CA">
            <w:pPr>
              <w:spacing w:line="240" w:lineRule="auto"/>
              <w:jc w:val="center"/>
              <w:rPr>
                <w:rFonts w:cs="Arial"/>
                <w:sz w:val="14"/>
                <w:szCs w:val="14"/>
              </w:rPr>
            </w:pPr>
            <w:r w:rsidRPr="00D3524F">
              <w:rPr>
                <w:rFonts w:cs="Arial"/>
                <w:sz w:val="14"/>
                <w:szCs w:val="14"/>
              </w:rPr>
              <w:t>4,8</w:t>
            </w:r>
          </w:p>
        </w:tc>
        <w:tc>
          <w:tcPr>
            <w:tcW w:w="945" w:type="dxa"/>
            <w:tcBorders>
              <w:top w:val="nil"/>
              <w:left w:val="nil"/>
              <w:bottom w:val="single" w:sz="4" w:space="0" w:color="auto"/>
              <w:right w:val="single" w:sz="8" w:space="0" w:color="auto"/>
            </w:tcBorders>
            <w:shd w:val="clear" w:color="000000" w:fill="92D050"/>
            <w:vAlign w:val="center"/>
            <w:hideMark/>
          </w:tcPr>
          <w:p w14:paraId="2A51413C" w14:textId="77777777" w:rsidR="00BA6C85" w:rsidRPr="00D3524F" w:rsidRDefault="00BA6C85" w:rsidP="000844CA">
            <w:pPr>
              <w:spacing w:line="240" w:lineRule="auto"/>
              <w:jc w:val="center"/>
              <w:rPr>
                <w:rFonts w:cs="Arial"/>
                <w:sz w:val="14"/>
                <w:szCs w:val="14"/>
              </w:rPr>
            </w:pPr>
            <w:r w:rsidRPr="00D3524F">
              <w:rPr>
                <w:rFonts w:cs="Arial"/>
                <w:sz w:val="14"/>
                <w:szCs w:val="14"/>
              </w:rPr>
              <w:t>4,73</w:t>
            </w:r>
          </w:p>
        </w:tc>
      </w:tr>
      <w:tr w:rsidR="00BA6C85" w:rsidRPr="00D3524F" w14:paraId="351B3151" w14:textId="77777777" w:rsidTr="0031029A">
        <w:trPr>
          <w:trHeight w:val="390"/>
          <w:jc w:val="center"/>
        </w:trPr>
        <w:tc>
          <w:tcPr>
            <w:tcW w:w="1169" w:type="dxa"/>
            <w:tcBorders>
              <w:top w:val="nil"/>
              <w:left w:val="single" w:sz="8" w:space="0" w:color="auto"/>
              <w:bottom w:val="single" w:sz="4" w:space="0" w:color="auto"/>
              <w:right w:val="single" w:sz="4" w:space="0" w:color="auto"/>
            </w:tcBorders>
            <w:noWrap/>
            <w:vAlign w:val="center"/>
            <w:hideMark/>
          </w:tcPr>
          <w:p w14:paraId="651DCA84" w14:textId="77777777" w:rsidR="00BA6C85" w:rsidRPr="00D3524F" w:rsidRDefault="00BA6C85" w:rsidP="000844CA">
            <w:pPr>
              <w:spacing w:line="240" w:lineRule="auto"/>
              <w:jc w:val="center"/>
              <w:rPr>
                <w:rFonts w:cs="Arial"/>
                <w:sz w:val="14"/>
                <w:szCs w:val="14"/>
              </w:rPr>
            </w:pPr>
            <w:r w:rsidRPr="00D3524F">
              <w:rPr>
                <w:rFonts w:cs="Arial"/>
                <w:sz w:val="14"/>
                <w:szCs w:val="14"/>
              </w:rPr>
              <w:t>SRPI-IND-006</w:t>
            </w:r>
          </w:p>
        </w:tc>
        <w:tc>
          <w:tcPr>
            <w:tcW w:w="3300" w:type="dxa"/>
            <w:gridSpan w:val="4"/>
            <w:tcBorders>
              <w:top w:val="nil"/>
              <w:left w:val="nil"/>
              <w:bottom w:val="single" w:sz="4" w:space="0" w:color="auto"/>
              <w:right w:val="single" w:sz="4" w:space="0" w:color="auto"/>
            </w:tcBorders>
            <w:vAlign w:val="center"/>
            <w:hideMark/>
          </w:tcPr>
          <w:p w14:paraId="42EF104E" w14:textId="77777777" w:rsidR="00BA6C85" w:rsidRPr="00D3524F" w:rsidRDefault="00BA6C85" w:rsidP="000844CA">
            <w:pPr>
              <w:spacing w:line="240" w:lineRule="auto"/>
              <w:rPr>
                <w:rFonts w:cs="Arial"/>
                <w:color w:val="000000"/>
                <w:sz w:val="14"/>
                <w:szCs w:val="14"/>
              </w:rPr>
            </w:pPr>
            <w:r w:rsidRPr="00D3524F">
              <w:rPr>
                <w:rFonts w:cs="Arial"/>
                <w:color w:val="000000"/>
                <w:sz w:val="14"/>
                <w:szCs w:val="14"/>
              </w:rPr>
              <w:t>SATISFACCIÓN DE ESPACIOS DE PARTICIPACIÓN CIUDADANA</w:t>
            </w:r>
          </w:p>
        </w:tc>
        <w:tc>
          <w:tcPr>
            <w:tcW w:w="1074" w:type="dxa"/>
            <w:tcBorders>
              <w:top w:val="nil"/>
              <w:left w:val="nil"/>
              <w:bottom w:val="single" w:sz="4" w:space="0" w:color="auto"/>
              <w:right w:val="single" w:sz="4" w:space="0" w:color="auto"/>
            </w:tcBorders>
            <w:vAlign w:val="center"/>
            <w:hideMark/>
          </w:tcPr>
          <w:p w14:paraId="68515ED2" w14:textId="77777777" w:rsidR="00BA6C85" w:rsidRPr="00D3524F" w:rsidRDefault="00BA6C85" w:rsidP="000844CA">
            <w:pPr>
              <w:spacing w:line="240" w:lineRule="auto"/>
              <w:jc w:val="center"/>
              <w:rPr>
                <w:rFonts w:cs="Arial"/>
                <w:sz w:val="14"/>
                <w:szCs w:val="14"/>
              </w:rPr>
            </w:pPr>
            <w:r w:rsidRPr="00D3524F">
              <w:rPr>
                <w:rFonts w:cs="Arial"/>
                <w:sz w:val="14"/>
                <w:szCs w:val="14"/>
              </w:rPr>
              <w:t>146</w:t>
            </w:r>
          </w:p>
        </w:tc>
        <w:tc>
          <w:tcPr>
            <w:tcW w:w="1288" w:type="dxa"/>
            <w:gridSpan w:val="2"/>
            <w:tcBorders>
              <w:top w:val="nil"/>
              <w:left w:val="nil"/>
              <w:bottom w:val="single" w:sz="4" w:space="0" w:color="auto"/>
              <w:right w:val="single" w:sz="4" w:space="0" w:color="auto"/>
            </w:tcBorders>
            <w:vAlign w:val="center"/>
            <w:hideMark/>
          </w:tcPr>
          <w:p w14:paraId="14AF7A01" w14:textId="77777777" w:rsidR="00BA6C85" w:rsidRPr="00D3524F" w:rsidRDefault="00BA6C85" w:rsidP="000844CA">
            <w:pPr>
              <w:spacing w:line="240" w:lineRule="auto"/>
              <w:jc w:val="center"/>
              <w:rPr>
                <w:rFonts w:cs="Arial"/>
                <w:sz w:val="14"/>
                <w:szCs w:val="14"/>
              </w:rPr>
            </w:pPr>
            <w:r w:rsidRPr="00D3524F">
              <w:rPr>
                <w:rFonts w:cs="Arial"/>
                <w:sz w:val="14"/>
                <w:szCs w:val="14"/>
              </w:rPr>
              <w:t>157</w:t>
            </w:r>
          </w:p>
        </w:tc>
        <w:tc>
          <w:tcPr>
            <w:tcW w:w="944" w:type="dxa"/>
            <w:tcBorders>
              <w:top w:val="nil"/>
              <w:left w:val="nil"/>
              <w:bottom w:val="single" w:sz="4" w:space="0" w:color="auto"/>
              <w:right w:val="single" w:sz="4" w:space="0" w:color="auto"/>
            </w:tcBorders>
            <w:shd w:val="clear" w:color="000000" w:fill="92D050"/>
            <w:vAlign w:val="center"/>
            <w:hideMark/>
          </w:tcPr>
          <w:p w14:paraId="2AE8386E" w14:textId="77777777" w:rsidR="00BA6C85" w:rsidRPr="00D3524F" w:rsidRDefault="00BA6C85" w:rsidP="000844CA">
            <w:pPr>
              <w:spacing w:line="240" w:lineRule="auto"/>
              <w:jc w:val="center"/>
              <w:rPr>
                <w:rFonts w:cs="Arial"/>
                <w:sz w:val="14"/>
                <w:szCs w:val="14"/>
              </w:rPr>
            </w:pPr>
            <w:r w:rsidRPr="00D3524F">
              <w:rPr>
                <w:rFonts w:cs="Arial"/>
                <w:sz w:val="14"/>
                <w:szCs w:val="14"/>
              </w:rPr>
              <w:t>93%</w:t>
            </w:r>
          </w:p>
        </w:tc>
        <w:tc>
          <w:tcPr>
            <w:tcW w:w="945" w:type="dxa"/>
            <w:tcBorders>
              <w:top w:val="nil"/>
              <w:left w:val="nil"/>
              <w:bottom w:val="single" w:sz="4" w:space="0" w:color="auto"/>
              <w:right w:val="single" w:sz="8" w:space="0" w:color="auto"/>
            </w:tcBorders>
            <w:shd w:val="clear" w:color="000000" w:fill="FFFF00"/>
            <w:vAlign w:val="center"/>
            <w:hideMark/>
          </w:tcPr>
          <w:p w14:paraId="29C9930D" w14:textId="77777777" w:rsidR="00BA6C85" w:rsidRPr="00D3524F" w:rsidRDefault="00BA6C85" w:rsidP="000844CA">
            <w:pPr>
              <w:spacing w:line="240" w:lineRule="auto"/>
              <w:jc w:val="center"/>
              <w:rPr>
                <w:rFonts w:cs="Arial"/>
                <w:sz w:val="14"/>
                <w:szCs w:val="14"/>
              </w:rPr>
            </w:pPr>
            <w:r w:rsidRPr="00D3524F">
              <w:rPr>
                <w:rFonts w:cs="Arial"/>
                <w:sz w:val="14"/>
                <w:szCs w:val="14"/>
              </w:rPr>
              <w:t>91%</w:t>
            </w:r>
          </w:p>
        </w:tc>
      </w:tr>
      <w:tr w:rsidR="00BA6C85" w:rsidRPr="00D3524F" w14:paraId="1E7225FD" w14:textId="77777777" w:rsidTr="0031029A">
        <w:trPr>
          <w:trHeight w:val="390"/>
          <w:jc w:val="center"/>
        </w:trPr>
        <w:tc>
          <w:tcPr>
            <w:tcW w:w="1169" w:type="dxa"/>
            <w:tcBorders>
              <w:top w:val="nil"/>
              <w:left w:val="single" w:sz="8" w:space="0" w:color="auto"/>
              <w:bottom w:val="single" w:sz="4" w:space="0" w:color="auto"/>
              <w:right w:val="single" w:sz="4" w:space="0" w:color="auto"/>
            </w:tcBorders>
            <w:vAlign w:val="center"/>
            <w:hideMark/>
          </w:tcPr>
          <w:p w14:paraId="6F3FB0DD" w14:textId="77777777" w:rsidR="00BA6C85" w:rsidRPr="00D3524F" w:rsidRDefault="00BA6C85" w:rsidP="000844CA">
            <w:pPr>
              <w:spacing w:line="240" w:lineRule="auto"/>
              <w:jc w:val="center"/>
              <w:rPr>
                <w:rFonts w:cs="Arial"/>
                <w:sz w:val="14"/>
                <w:szCs w:val="14"/>
              </w:rPr>
            </w:pPr>
            <w:r w:rsidRPr="00D3524F">
              <w:rPr>
                <w:rFonts w:cs="Arial"/>
                <w:sz w:val="14"/>
                <w:szCs w:val="14"/>
              </w:rPr>
              <w:t>EGTI-IND-001  </w:t>
            </w:r>
          </w:p>
        </w:tc>
        <w:tc>
          <w:tcPr>
            <w:tcW w:w="3300" w:type="dxa"/>
            <w:gridSpan w:val="4"/>
            <w:tcBorders>
              <w:top w:val="nil"/>
              <w:left w:val="nil"/>
              <w:bottom w:val="single" w:sz="4" w:space="0" w:color="auto"/>
              <w:right w:val="single" w:sz="4" w:space="0" w:color="auto"/>
            </w:tcBorders>
            <w:vAlign w:val="center"/>
            <w:hideMark/>
          </w:tcPr>
          <w:p w14:paraId="7970F037" w14:textId="77777777" w:rsidR="00BA6C85" w:rsidRPr="00D3524F" w:rsidRDefault="00BA6C85" w:rsidP="000844CA">
            <w:pPr>
              <w:spacing w:line="240" w:lineRule="auto"/>
              <w:rPr>
                <w:rFonts w:cs="Arial"/>
                <w:color w:val="000000"/>
                <w:sz w:val="14"/>
                <w:szCs w:val="14"/>
              </w:rPr>
            </w:pPr>
            <w:r w:rsidRPr="00D3524F">
              <w:rPr>
                <w:rFonts w:cs="Arial"/>
                <w:color w:val="000000"/>
                <w:sz w:val="14"/>
                <w:szCs w:val="14"/>
              </w:rPr>
              <w:t>NIVEL DE EJECUCIÓN DEL PLAN ESTRATÉGICO DE TECNOLOGÍAS DE LA INFORMACIÓN</w:t>
            </w:r>
          </w:p>
        </w:tc>
        <w:tc>
          <w:tcPr>
            <w:tcW w:w="1074" w:type="dxa"/>
            <w:tcBorders>
              <w:top w:val="nil"/>
              <w:left w:val="nil"/>
              <w:bottom w:val="single" w:sz="4" w:space="0" w:color="auto"/>
              <w:right w:val="single" w:sz="4" w:space="0" w:color="auto"/>
            </w:tcBorders>
            <w:vAlign w:val="center"/>
            <w:hideMark/>
          </w:tcPr>
          <w:p w14:paraId="7CBC5767" w14:textId="77777777" w:rsidR="00BA6C85" w:rsidRPr="00D3524F" w:rsidRDefault="00BA6C85" w:rsidP="000844CA">
            <w:pPr>
              <w:spacing w:line="240" w:lineRule="auto"/>
              <w:jc w:val="center"/>
              <w:rPr>
                <w:rFonts w:cs="Arial"/>
                <w:sz w:val="14"/>
                <w:szCs w:val="14"/>
              </w:rPr>
            </w:pPr>
            <w:r w:rsidRPr="00D3524F">
              <w:rPr>
                <w:rFonts w:cs="Arial"/>
                <w:sz w:val="14"/>
                <w:szCs w:val="14"/>
              </w:rPr>
              <w:t>12</w:t>
            </w:r>
          </w:p>
        </w:tc>
        <w:tc>
          <w:tcPr>
            <w:tcW w:w="1288" w:type="dxa"/>
            <w:gridSpan w:val="2"/>
            <w:tcBorders>
              <w:top w:val="nil"/>
              <w:left w:val="nil"/>
              <w:bottom w:val="single" w:sz="4" w:space="0" w:color="auto"/>
              <w:right w:val="single" w:sz="4" w:space="0" w:color="auto"/>
            </w:tcBorders>
            <w:vAlign w:val="center"/>
            <w:hideMark/>
          </w:tcPr>
          <w:p w14:paraId="6071FA22" w14:textId="77777777" w:rsidR="00BA6C85" w:rsidRPr="00D3524F" w:rsidRDefault="00BA6C85" w:rsidP="000844CA">
            <w:pPr>
              <w:spacing w:line="240" w:lineRule="auto"/>
              <w:jc w:val="center"/>
              <w:rPr>
                <w:rFonts w:cs="Arial"/>
                <w:sz w:val="14"/>
                <w:szCs w:val="14"/>
              </w:rPr>
            </w:pPr>
            <w:r w:rsidRPr="00D3524F">
              <w:rPr>
                <w:rFonts w:cs="Arial"/>
                <w:sz w:val="14"/>
                <w:szCs w:val="14"/>
              </w:rPr>
              <w:t>12</w:t>
            </w:r>
          </w:p>
        </w:tc>
        <w:tc>
          <w:tcPr>
            <w:tcW w:w="944" w:type="dxa"/>
            <w:tcBorders>
              <w:top w:val="nil"/>
              <w:left w:val="nil"/>
              <w:bottom w:val="single" w:sz="4" w:space="0" w:color="auto"/>
              <w:right w:val="single" w:sz="4" w:space="0" w:color="auto"/>
            </w:tcBorders>
            <w:shd w:val="clear" w:color="000000" w:fill="92D050"/>
            <w:vAlign w:val="center"/>
            <w:hideMark/>
          </w:tcPr>
          <w:p w14:paraId="0F95E3F7" w14:textId="77777777" w:rsidR="00BA6C85" w:rsidRPr="00D3524F" w:rsidRDefault="00BA6C85" w:rsidP="000844CA">
            <w:pPr>
              <w:spacing w:line="240" w:lineRule="auto"/>
              <w:jc w:val="center"/>
              <w:rPr>
                <w:rFonts w:cs="Arial"/>
                <w:sz w:val="14"/>
                <w:szCs w:val="14"/>
              </w:rPr>
            </w:pPr>
            <w:r w:rsidRPr="00D3524F">
              <w:rPr>
                <w:rFonts w:cs="Arial"/>
                <w:sz w:val="14"/>
                <w:szCs w:val="14"/>
              </w:rPr>
              <w:t>100%</w:t>
            </w:r>
          </w:p>
        </w:tc>
        <w:tc>
          <w:tcPr>
            <w:tcW w:w="945" w:type="dxa"/>
            <w:tcBorders>
              <w:top w:val="nil"/>
              <w:left w:val="nil"/>
              <w:bottom w:val="single" w:sz="4" w:space="0" w:color="auto"/>
              <w:right w:val="single" w:sz="8" w:space="0" w:color="auto"/>
            </w:tcBorders>
            <w:shd w:val="clear" w:color="000000" w:fill="92D050"/>
            <w:vAlign w:val="center"/>
            <w:hideMark/>
          </w:tcPr>
          <w:p w14:paraId="045726A4"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86%</w:t>
            </w:r>
          </w:p>
        </w:tc>
      </w:tr>
      <w:tr w:rsidR="00BA6C85" w:rsidRPr="00D3524F" w14:paraId="04E84C12" w14:textId="77777777" w:rsidTr="0031029A">
        <w:trPr>
          <w:trHeight w:val="380"/>
          <w:jc w:val="center"/>
        </w:trPr>
        <w:tc>
          <w:tcPr>
            <w:tcW w:w="1169" w:type="dxa"/>
            <w:tcBorders>
              <w:top w:val="nil"/>
              <w:left w:val="single" w:sz="8" w:space="0" w:color="auto"/>
              <w:bottom w:val="single" w:sz="4" w:space="0" w:color="auto"/>
              <w:right w:val="single" w:sz="4" w:space="0" w:color="auto"/>
            </w:tcBorders>
            <w:noWrap/>
            <w:vAlign w:val="center"/>
            <w:hideMark/>
          </w:tcPr>
          <w:p w14:paraId="1C282E88" w14:textId="77777777" w:rsidR="00BA6C85" w:rsidRPr="00D3524F" w:rsidRDefault="00BA6C85" w:rsidP="000844CA">
            <w:pPr>
              <w:spacing w:line="240" w:lineRule="auto"/>
              <w:jc w:val="center"/>
              <w:rPr>
                <w:rFonts w:cs="Arial"/>
                <w:sz w:val="14"/>
                <w:szCs w:val="14"/>
              </w:rPr>
            </w:pPr>
            <w:r w:rsidRPr="00D3524F">
              <w:rPr>
                <w:rFonts w:cs="Arial"/>
                <w:sz w:val="14"/>
                <w:szCs w:val="14"/>
              </w:rPr>
              <w:t>EGTI-IND-003</w:t>
            </w:r>
          </w:p>
        </w:tc>
        <w:tc>
          <w:tcPr>
            <w:tcW w:w="3300" w:type="dxa"/>
            <w:gridSpan w:val="4"/>
            <w:tcBorders>
              <w:top w:val="nil"/>
              <w:left w:val="nil"/>
              <w:bottom w:val="single" w:sz="4" w:space="0" w:color="auto"/>
              <w:right w:val="single" w:sz="4" w:space="0" w:color="auto"/>
            </w:tcBorders>
            <w:shd w:val="clear" w:color="000000" w:fill="FFFFFF"/>
            <w:vAlign w:val="center"/>
            <w:hideMark/>
          </w:tcPr>
          <w:p w14:paraId="4C8DE628" w14:textId="77777777" w:rsidR="00BA6C85" w:rsidRPr="00D3524F" w:rsidRDefault="00BA6C85" w:rsidP="000844CA">
            <w:pPr>
              <w:spacing w:line="240" w:lineRule="auto"/>
              <w:rPr>
                <w:rFonts w:cs="Arial"/>
                <w:color w:val="000000"/>
                <w:sz w:val="14"/>
                <w:szCs w:val="14"/>
              </w:rPr>
            </w:pPr>
            <w:r w:rsidRPr="00D3524F">
              <w:rPr>
                <w:rFonts w:cs="Arial"/>
                <w:color w:val="000000"/>
                <w:sz w:val="14"/>
                <w:szCs w:val="14"/>
              </w:rPr>
              <w:t>OPORTUNIDAD EN LA ATENCIÓN DE LA MESA DE AYUDA PARA PROCESOS INTERNOS</w:t>
            </w:r>
          </w:p>
        </w:tc>
        <w:tc>
          <w:tcPr>
            <w:tcW w:w="1074" w:type="dxa"/>
            <w:tcBorders>
              <w:top w:val="nil"/>
              <w:left w:val="nil"/>
              <w:bottom w:val="single" w:sz="4" w:space="0" w:color="auto"/>
              <w:right w:val="single" w:sz="4" w:space="0" w:color="auto"/>
            </w:tcBorders>
            <w:vAlign w:val="center"/>
            <w:hideMark/>
          </w:tcPr>
          <w:p w14:paraId="7AC362B2" w14:textId="77777777" w:rsidR="00BA6C85" w:rsidRPr="00D3524F" w:rsidRDefault="00BA6C85" w:rsidP="000844CA">
            <w:pPr>
              <w:spacing w:line="240" w:lineRule="auto"/>
              <w:jc w:val="center"/>
              <w:rPr>
                <w:rFonts w:cs="Arial"/>
                <w:sz w:val="14"/>
                <w:szCs w:val="14"/>
              </w:rPr>
            </w:pPr>
            <w:r w:rsidRPr="00D3524F">
              <w:rPr>
                <w:rFonts w:cs="Arial"/>
                <w:sz w:val="14"/>
                <w:szCs w:val="14"/>
              </w:rPr>
              <w:t>3475</w:t>
            </w:r>
          </w:p>
        </w:tc>
        <w:tc>
          <w:tcPr>
            <w:tcW w:w="1288" w:type="dxa"/>
            <w:gridSpan w:val="2"/>
            <w:tcBorders>
              <w:top w:val="nil"/>
              <w:left w:val="nil"/>
              <w:bottom w:val="single" w:sz="4" w:space="0" w:color="auto"/>
              <w:right w:val="single" w:sz="4" w:space="0" w:color="auto"/>
            </w:tcBorders>
            <w:vAlign w:val="center"/>
            <w:hideMark/>
          </w:tcPr>
          <w:p w14:paraId="34AE4286" w14:textId="77777777" w:rsidR="00BA6C85" w:rsidRPr="00D3524F" w:rsidRDefault="00BA6C85" w:rsidP="000844CA">
            <w:pPr>
              <w:spacing w:line="240" w:lineRule="auto"/>
              <w:jc w:val="center"/>
              <w:rPr>
                <w:rFonts w:cs="Arial"/>
                <w:sz w:val="14"/>
                <w:szCs w:val="14"/>
              </w:rPr>
            </w:pPr>
            <w:r w:rsidRPr="00D3524F">
              <w:rPr>
                <w:rFonts w:cs="Arial"/>
                <w:sz w:val="14"/>
                <w:szCs w:val="14"/>
              </w:rPr>
              <w:t>3936</w:t>
            </w:r>
          </w:p>
        </w:tc>
        <w:tc>
          <w:tcPr>
            <w:tcW w:w="944" w:type="dxa"/>
            <w:tcBorders>
              <w:top w:val="nil"/>
              <w:left w:val="nil"/>
              <w:bottom w:val="single" w:sz="4" w:space="0" w:color="auto"/>
              <w:right w:val="single" w:sz="4" w:space="0" w:color="auto"/>
            </w:tcBorders>
            <w:shd w:val="clear" w:color="000000" w:fill="92D050"/>
            <w:vAlign w:val="center"/>
            <w:hideMark/>
          </w:tcPr>
          <w:p w14:paraId="1C3ACBE6" w14:textId="77777777" w:rsidR="00BA6C85" w:rsidRPr="00D3524F" w:rsidRDefault="00BA6C85" w:rsidP="000844CA">
            <w:pPr>
              <w:spacing w:line="240" w:lineRule="auto"/>
              <w:jc w:val="center"/>
              <w:rPr>
                <w:rFonts w:cs="Arial"/>
                <w:sz w:val="14"/>
                <w:szCs w:val="14"/>
              </w:rPr>
            </w:pPr>
            <w:r w:rsidRPr="00D3524F">
              <w:rPr>
                <w:rFonts w:cs="Arial"/>
                <w:sz w:val="14"/>
                <w:szCs w:val="14"/>
              </w:rPr>
              <w:t>88%</w:t>
            </w:r>
          </w:p>
        </w:tc>
        <w:tc>
          <w:tcPr>
            <w:tcW w:w="945" w:type="dxa"/>
            <w:tcBorders>
              <w:top w:val="nil"/>
              <w:left w:val="nil"/>
              <w:bottom w:val="single" w:sz="4" w:space="0" w:color="auto"/>
              <w:right w:val="single" w:sz="8" w:space="0" w:color="auto"/>
            </w:tcBorders>
            <w:shd w:val="clear" w:color="000000" w:fill="92D050"/>
            <w:vAlign w:val="center"/>
            <w:hideMark/>
          </w:tcPr>
          <w:p w14:paraId="16ACF965" w14:textId="77777777" w:rsidR="00BA6C85" w:rsidRPr="00D3524F" w:rsidRDefault="00BA6C85" w:rsidP="000844CA">
            <w:pPr>
              <w:spacing w:line="240" w:lineRule="auto"/>
              <w:jc w:val="center"/>
              <w:rPr>
                <w:rFonts w:cs="Arial"/>
                <w:sz w:val="14"/>
                <w:szCs w:val="14"/>
              </w:rPr>
            </w:pPr>
            <w:r w:rsidRPr="00D3524F">
              <w:rPr>
                <w:rFonts w:cs="Arial"/>
                <w:sz w:val="14"/>
                <w:szCs w:val="14"/>
              </w:rPr>
              <w:t>90,53%</w:t>
            </w:r>
          </w:p>
        </w:tc>
      </w:tr>
      <w:tr w:rsidR="00BA6C85" w:rsidRPr="00D3524F" w14:paraId="6D6CB802" w14:textId="77777777" w:rsidTr="0031029A">
        <w:trPr>
          <w:trHeight w:val="380"/>
          <w:jc w:val="center"/>
        </w:trPr>
        <w:tc>
          <w:tcPr>
            <w:tcW w:w="1169" w:type="dxa"/>
            <w:tcBorders>
              <w:top w:val="nil"/>
              <w:left w:val="single" w:sz="8" w:space="0" w:color="auto"/>
              <w:bottom w:val="single" w:sz="4" w:space="0" w:color="auto"/>
              <w:right w:val="single" w:sz="4" w:space="0" w:color="auto"/>
            </w:tcBorders>
            <w:noWrap/>
            <w:vAlign w:val="center"/>
            <w:hideMark/>
          </w:tcPr>
          <w:p w14:paraId="5EBB00BD"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PCI-IND-001</w:t>
            </w:r>
          </w:p>
        </w:tc>
        <w:tc>
          <w:tcPr>
            <w:tcW w:w="3300" w:type="dxa"/>
            <w:gridSpan w:val="4"/>
            <w:tcBorders>
              <w:top w:val="nil"/>
              <w:left w:val="nil"/>
              <w:bottom w:val="single" w:sz="4" w:space="0" w:color="auto"/>
              <w:right w:val="single" w:sz="4" w:space="0" w:color="auto"/>
            </w:tcBorders>
            <w:shd w:val="clear" w:color="000000" w:fill="FFFFFF"/>
            <w:vAlign w:val="center"/>
            <w:hideMark/>
          </w:tcPr>
          <w:p w14:paraId="47184753" w14:textId="77777777" w:rsidR="00BA6C85" w:rsidRPr="00D3524F" w:rsidRDefault="00BA6C85" w:rsidP="000844CA">
            <w:pPr>
              <w:spacing w:line="240" w:lineRule="auto"/>
              <w:rPr>
                <w:rFonts w:cs="Arial"/>
                <w:color w:val="000000"/>
                <w:sz w:val="14"/>
                <w:szCs w:val="14"/>
              </w:rPr>
            </w:pPr>
            <w:r w:rsidRPr="00D3524F">
              <w:rPr>
                <w:rFonts w:cs="Arial"/>
                <w:color w:val="000000"/>
                <w:sz w:val="14"/>
                <w:szCs w:val="14"/>
              </w:rPr>
              <w:t xml:space="preserve">PRIORIZACIÓN DE MALLA VIAL LOCAL, INTERMEDIA Y RURAL DE BOGOTA </w:t>
            </w:r>
          </w:p>
        </w:tc>
        <w:tc>
          <w:tcPr>
            <w:tcW w:w="1074" w:type="dxa"/>
            <w:tcBorders>
              <w:top w:val="nil"/>
              <w:left w:val="nil"/>
              <w:bottom w:val="single" w:sz="4" w:space="0" w:color="auto"/>
              <w:right w:val="single" w:sz="4" w:space="0" w:color="auto"/>
            </w:tcBorders>
            <w:vAlign w:val="center"/>
            <w:hideMark/>
          </w:tcPr>
          <w:p w14:paraId="09750DE0" w14:textId="77777777" w:rsidR="00BA6C85" w:rsidRPr="00D3524F" w:rsidRDefault="00BA6C85" w:rsidP="000844CA">
            <w:pPr>
              <w:spacing w:line="240" w:lineRule="auto"/>
              <w:jc w:val="center"/>
              <w:rPr>
                <w:rFonts w:cs="Arial"/>
                <w:sz w:val="14"/>
                <w:szCs w:val="14"/>
              </w:rPr>
            </w:pPr>
            <w:r w:rsidRPr="00D3524F">
              <w:rPr>
                <w:rFonts w:cs="Arial"/>
                <w:sz w:val="14"/>
                <w:szCs w:val="14"/>
              </w:rPr>
              <w:t>50</w:t>
            </w:r>
          </w:p>
        </w:tc>
        <w:tc>
          <w:tcPr>
            <w:tcW w:w="1288" w:type="dxa"/>
            <w:gridSpan w:val="2"/>
            <w:tcBorders>
              <w:top w:val="nil"/>
              <w:left w:val="nil"/>
              <w:bottom w:val="single" w:sz="4" w:space="0" w:color="auto"/>
              <w:right w:val="single" w:sz="4" w:space="0" w:color="auto"/>
            </w:tcBorders>
            <w:vAlign w:val="center"/>
            <w:hideMark/>
          </w:tcPr>
          <w:p w14:paraId="6AA2123B" w14:textId="77777777" w:rsidR="00BA6C85" w:rsidRPr="00D3524F" w:rsidRDefault="00BA6C85" w:rsidP="000844CA">
            <w:pPr>
              <w:spacing w:line="240" w:lineRule="auto"/>
              <w:jc w:val="center"/>
              <w:rPr>
                <w:rFonts w:cs="Arial"/>
                <w:sz w:val="14"/>
                <w:szCs w:val="14"/>
              </w:rPr>
            </w:pPr>
            <w:r w:rsidRPr="00D3524F">
              <w:rPr>
                <w:rFonts w:cs="Arial"/>
                <w:sz w:val="14"/>
                <w:szCs w:val="14"/>
              </w:rPr>
              <w:t>144</w:t>
            </w:r>
          </w:p>
        </w:tc>
        <w:tc>
          <w:tcPr>
            <w:tcW w:w="944" w:type="dxa"/>
            <w:tcBorders>
              <w:top w:val="nil"/>
              <w:left w:val="nil"/>
              <w:bottom w:val="single" w:sz="4" w:space="0" w:color="auto"/>
              <w:right w:val="single" w:sz="4" w:space="0" w:color="auto"/>
            </w:tcBorders>
            <w:shd w:val="clear" w:color="000000" w:fill="92D050"/>
            <w:vAlign w:val="center"/>
            <w:hideMark/>
          </w:tcPr>
          <w:p w14:paraId="66A242B0" w14:textId="77777777" w:rsidR="00BA6C85" w:rsidRPr="00D3524F" w:rsidRDefault="00BA6C85" w:rsidP="000844CA">
            <w:pPr>
              <w:spacing w:line="240" w:lineRule="auto"/>
              <w:jc w:val="center"/>
              <w:rPr>
                <w:rFonts w:cs="Arial"/>
                <w:sz w:val="14"/>
                <w:szCs w:val="14"/>
              </w:rPr>
            </w:pPr>
            <w:r w:rsidRPr="00D3524F">
              <w:rPr>
                <w:rFonts w:cs="Arial"/>
                <w:sz w:val="14"/>
                <w:szCs w:val="14"/>
              </w:rPr>
              <w:t>34%</w:t>
            </w:r>
          </w:p>
        </w:tc>
        <w:tc>
          <w:tcPr>
            <w:tcW w:w="945" w:type="dxa"/>
            <w:tcBorders>
              <w:top w:val="nil"/>
              <w:left w:val="nil"/>
              <w:bottom w:val="single" w:sz="4" w:space="0" w:color="auto"/>
              <w:right w:val="single" w:sz="8" w:space="0" w:color="auto"/>
            </w:tcBorders>
            <w:shd w:val="clear" w:color="000000" w:fill="92D050"/>
            <w:vAlign w:val="center"/>
            <w:hideMark/>
          </w:tcPr>
          <w:p w14:paraId="79E5514C"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117%</w:t>
            </w:r>
          </w:p>
        </w:tc>
      </w:tr>
      <w:tr w:rsidR="00BA6C85" w:rsidRPr="00D3524F" w14:paraId="62100332" w14:textId="77777777" w:rsidTr="0031029A">
        <w:trPr>
          <w:trHeight w:val="360"/>
          <w:jc w:val="center"/>
        </w:trPr>
        <w:tc>
          <w:tcPr>
            <w:tcW w:w="1169" w:type="dxa"/>
            <w:tcBorders>
              <w:top w:val="nil"/>
              <w:left w:val="single" w:sz="8" w:space="0" w:color="auto"/>
              <w:bottom w:val="single" w:sz="4" w:space="0" w:color="auto"/>
              <w:right w:val="single" w:sz="4" w:space="0" w:color="auto"/>
            </w:tcBorders>
            <w:noWrap/>
            <w:vAlign w:val="center"/>
            <w:hideMark/>
          </w:tcPr>
          <w:p w14:paraId="7EDC180A"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PCI-IND-004</w:t>
            </w:r>
          </w:p>
        </w:tc>
        <w:tc>
          <w:tcPr>
            <w:tcW w:w="3300" w:type="dxa"/>
            <w:gridSpan w:val="4"/>
            <w:tcBorders>
              <w:top w:val="nil"/>
              <w:left w:val="nil"/>
              <w:bottom w:val="single" w:sz="4" w:space="0" w:color="auto"/>
              <w:right w:val="single" w:sz="4" w:space="0" w:color="auto"/>
            </w:tcBorders>
            <w:shd w:val="clear" w:color="000000" w:fill="FFFFFF"/>
            <w:vAlign w:val="center"/>
            <w:hideMark/>
          </w:tcPr>
          <w:p w14:paraId="5C932673" w14:textId="77777777" w:rsidR="00BA6C85" w:rsidRPr="00D3524F" w:rsidRDefault="00BA6C85" w:rsidP="000844CA">
            <w:pPr>
              <w:spacing w:line="240" w:lineRule="auto"/>
              <w:rPr>
                <w:rFonts w:cs="Arial"/>
                <w:color w:val="000000"/>
                <w:sz w:val="14"/>
                <w:szCs w:val="14"/>
              </w:rPr>
            </w:pPr>
            <w:r w:rsidRPr="00D3524F">
              <w:rPr>
                <w:rFonts w:cs="Arial"/>
                <w:color w:val="000000"/>
                <w:sz w:val="14"/>
                <w:szCs w:val="14"/>
              </w:rPr>
              <w:t xml:space="preserve">PRIORIZACIÓN DE LA CICLOINFRAESTRUCTURA DE BOGOTA  </w:t>
            </w:r>
          </w:p>
        </w:tc>
        <w:tc>
          <w:tcPr>
            <w:tcW w:w="1074" w:type="dxa"/>
            <w:tcBorders>
              <w:top w:val="nil"/>
              <w:left w:val="nil"/>
              <w:bottom w:val="single" w:sz="4" w:space="0" w:color="auto"/>
              <w:right w:val="single" w:sz="4" w:space="0" w:color="auto"/>
            </w:tcBorders>
            <w:vAlign w:val="center"/>
            <w:hideMark/>
          </w:tcPr>
          <w:p w14:paraId="1436FC7F" w14:textId="77777777" w:rsidR="00BA6C85" w:rsidRPr="00D3524F" w:rsidRDefault="00BA6C85" w:rsidP="000844CA">
            <w:pPr>
              <w:spacing w:line="240" w:lineRule="auto"/>
              <w:jc w:val="center"/>
              <w:rPr>
                <w:rFonts w:cs="Arial"/>
                <w:sz w:val="14"/>
                <w:szCs w:val="14"/>
              </w:rPr>
            </w:pPr>
            <w:r w:rsidRPr="00D3524F">
              <w:rPr>
                <w:rFonts w:cs="Arial"/>
                <w:sz w:val="14"/>
                <w:szCs w:val="14"/>
              </w:rPr>
              <w:t>0</w:t>
            </w:r>
          </w:p>
        </w:tc>
        <w:tc>
          <w:tcPr>
            <w:tcW w:w="1288" w:type="dxa"/>
            <w:gridSpan w:val="2"/>
            <w:tcBorders>
              <w:top w:val="nil"/>
              <w:left w:val="nil"/>
              <w:bottom w:val="single" w:sz="4" w:space="0" w:color="auto"/>
              <w:right w:val="single" w:sz="4" w:space="0" w:color="auto"/>
            </w:tcBorders>
            <w:vAlign w:val="center"/>
            <w:hideMark/>
          </w:tcPr>
          <w:p w14:paraId="1C814B23" w14:textId="77777777" w:rsidR="00BA6C85" w:rsidRPr="00D3524F" w:rsidRDefault="00BA6C85" w:rsidP="000844CA">
            <w:pPr>
              <w:spacing w:line="240" w:lineRule="auto"/>
              <w:jc w:val="center"/>
              <w:rPr>
                <w:rFonts w:cs="Arial"/>
                <w:sz w:val="14"/>
                <w:szCs w:val="14"/>
              </w:rPr>
            </w:pPr>
            <w:r w:rsidRPr="00D3524F">
              <w:rPr>
                <w:rFonts w:cs="Arial"/>
                <w:sz w:val="14"/>
                <w:szCs w:val="14"/>
              </w:rPr>
              <w:t>4</w:t>
            </w:r>
          </w:p>
        </w:tc>
        <w:tc>
          <w:tcPr>
            <w:tcW w:w="944" w:type="dxa"/>
            <w:tcBorders>
              <w:top w:val="nil"/>
              <w:left w:val="nil"/>
              <w:bottom w:val="single" w:sz="4" w:space="0" w:color="auto"/>
              <w:right w:val="single" w:sz="4" w:space="0" w:color="auto"/>
            </w:tcBorders>
            <w:shd w:val="clear" w:color="000000" w:fill="92D050"/>
            <w:vAlign w:val="center"/>
            <w:hideMark/>
          </w:tcPr>
          <w:p w14:paraId="272C3DA1" w14:textId="77777777" w:rsidR="00BA6C85" w:rsidRPr="00D3524F" w:rsidRDefault="00BA6C85" w:rsidP="000844CA">
            <w:pPr>
              <w:spacing w:line="240" w:lineRule="auto"/>
              <w:jc w:val="center"/>
              <w:rPr>
                <w:rFonts w:cs="Arial"/>
                <w:sz w:val="14"/>
                <w:szCs w:val="14"/>
              </w:rPr>
            </w:pPr>
            <w:r w:rsidRPr="00D3524F">
              <w:rPr>
                <w:rFonts w:cs="Arial"/>
                <w:sz w:val="14"/>
                <w:szCs w:val="14"/>
              </w:rPr>
              <w:t>0</w:t>
            </w:r>
          </w:p>
        </w:tc>
        <w:tc>
          <w:tcPr>
            <w:tcW w:w="945" w:type="dxa"/>
            <w:tcBorders>
              <w:top w:val="nil"/>
              <w:left w:val="nil"/>
              <w:bottom w:val="single" w:sz="4" w:space="0" w:color="auto"/>
              <w:right w:val="single" w:sz="8" w:space="0" w:color="auto"/>
            </w:tcBorders>
            <w:shd w:val="clear" w:color="000000" w:fill="92D050"/>
            <w:vAlign w:val="center"/>
            <w:hideMark/>
          </w:tcPr>
          <w:p w14:paraId="67452101" w14:textId="77777777" w:rsidR="00BA6C85" w:rsidRPr="00D3524F" w:rsidRDefault="00BA6C85" w:rsidP="000844CA">
            <w:pPr>
              <w:spacing w:line="240" w:lineRule="auto"/>
              <w:jc w:val="center"/>
              <w:rPr>
                <w:rFonts w:cs="Arial"/>
                <w:sz w:val="14"/>
                <w:szCs w:val="14"/>
              </w:rPr>
            </w:pPr>
            <w:r w:rsidRPr="00D3524F">
              <w:rPr>
                <w:rFonts w:cs="Arial"/>
                <w:sz w:val="14"/>
                <w:szCs w:val="14"/>
              </w:rPr>
              <w:t>112%</w:t>
            </w:r>
          </w:p>
        </w:tc>
      </w:tr>
      <w:tr w:rsidR="00BA6C85" w:rsidRPr="00D3524F" w14:paraId="37490885" w14:textId="77777777" w:rsidTr="0031029A">
        <w:trPr>
          <w:trHeight w:val="300"/>
          <w:jc w:val="center"/>
        </w:trPr>
        <w:tc>
          <w:tcPr>
            <w:tcW w:w="1169" w:type="dxa"/>
            <w:tcBorders>
              <w:top w:val="nil"/>
              <w:left w:val="single" w:sz="8" w:space="0" w:color="auto"/>
              <w:bottom w:val="single" w:sz="4" w:space="0" w:color="auto"/>
              <w:right w:val="single" w:sz="4" w:space="0" w:color="auto"/>
            </w:tcBorders>
            <w:noWrap/>
            <w:vAlign w:val="center"/>
            <w:hideMark/>
          </w:tcPr>
          <w:p w14:paraId="1B577B38"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PCI-IND-005</w:t>
            </w:r>
          </w:p>
        </w:tc>
        <w:tc>
          <w:tcPr>
            <w:tcW w:w="3300" w:type="dxa"/>
            <w:gridSpan w:val="4"/>
            <w:tcBorders>
              <w:top w:val="nil"/>
              <w:left w:val="nil"/>
              <w:bottom w:val="single" w:sz="4" w:space="0" w:color="auto"/>
              <w:right w:val="single" w:sz="4" w:space="0" w:color="auto"/>
            </w:tcBorders>
            <w:shd w:val="clear" w:color="000000" w:fill="FFFFFF"/>
            <w:vAlign w:val="center"/>
            <w:hideMark/>
          </w:tcPr>
          <w:p w14:paraId="061ED5F5" w14:textId="77777777" w:rsidR="00BA6C85" w:rsidRPr="00D3524F" w:rsidRDefault="00BA6C85" w:rsidP="000844CA">
            <w:pPr>
              <w:spacing w:line="240" w:lineRule="auto"/>
              <w:rPr>
                <w:rFonts w:cs="Arial"/>
                <w:color w:val="000000"/>
                <w:sz w:val="14"/>
                <w:szCs w:val="14"/>
              </w:rPr>
            </w:pPr>
            <w:r w:rsidRPr="00D3524F">
              <w:rPr>
                <w:rFonts w:cs="Arial"/>
                <w:color w:val="000000"/>
                <w:sz w:val="14"/>
                <w:szCs w:val="14"/>
              </w:rPr>
              <w:t>ASISTENCIA TÉCNICA A LOCALIDADES</w:t>
            </w:r>
          </w:p>
        </w:tc>
        <w:tc>
          <w:tcPr>
            <w:tcW w:w="1074" w:type="dxa"/>
            <w:tcBorders>
              <w:top w:val="nil"/>
              <w:left w:val="nil"/>
              <w:bottom w:val="single" w:sz="4" w:space="0" w:color="auto"/>
              <w:right w:val="single" w:sz="4" w:space="0" w:color="auto"/>
            </w:tcBorders>
            <w:vAlign w:val="center"/>
            <w:hideMark/>
          </w:tcPr>
          <w:p w14:paraId="6802DDD6" w14:textId="77777777" w:rsidR="00BA6C85" w:rsidRPr="00D3524F" w:rsidRDefault="00BA6C85" w:rsidP="000844CA">
            <w:pPr>
              <w:spacing w:line="240" w:lineRule="auto"/>
              <w:jc w:val="center"/>
              <w:rPr>
                <w:rFonts w:cs="Arial"/>
                <w:sz w:val="14"/>
                <w:szCs w:val="14"/>
              </w:rPr>
            </w:pPr>
            <w:r w:rsidRPr="00D3524F">
              <w:rPr>
                <w:rFonts w:cs="Arial"/>
                <w:sz w:val="14"/>
                <w:szCs w:val="14"/>
              </w:rPr>
              <w:t>5</w:t>
            </w:r>
          </w:p>
        </w:tc>
        <w:tc>
          <w:tcPr>
            <w:tcW w:w="1288" w:type="dxa"/>
            <w:gridSpan w:val="2"/>
            <w:tcBorders>
              <w:top w:val="nil"/>
              <w:left w:val="nil"/>
              <w:bottom w:val="single" w:sz="4" w:space="0" w:color="auto"/>
              <w:right w:val="single" w:sz="4" w:space="0" w:color="auto"/>
            </w:tcBorders>
            <w:vAlign w:val="center"/>
            <w:hideMark/>
          </w:tcPr>
          <w:p w14:paraId="51053FAB" w14:textId="77777777" w:rsidR="00BA6C85" w:rsidRPr="00D3524F" w:rsidRDefault="00BA6C85" w:rsidP="000844CA">
            <w:pPr>
              <w:spacing w:line="240" w:lineRule="auto"/>
              <w:jc w:val="center"/>
              <w:rPr>
                <w:rFonts w:cs="Arial"/>
                <w:sz w:val="14"/>
                <w:szCs w:val="14"/>
              </w:rPr>
            </w:pPr>
            <w:r w:rsidRPr="00D3524F">
              <w:rPr>
                <w:rFonts w:cs="Arial"/>
                <w:sz w:val="14"/>
                <w:szCs w:val="14"/>
              </w:rPr>
              <w:t>5</w:t>
            </w:r>
          </w:p>
        </w:tc>
        <w:tc>
          <w:tcPr>
            <w:tcW w:w="944" w:type="dxa"/>
            <w:tcBorders>
              <w:top w:val="nil"/>
              <w:left w:val="nil"/>
              <w:bottom w:val="single" w:sz="4" w:space="0" w:color="auto"/>
              <w:right w:val="single" w:sz="4" w:space="0" w:color="auto"/>
            </w:tcBorders>
            <w:shd w:val="clear" w:color="000000" w:fill="92D050"/>
            <w:vAlign w:val="center"/>
            <w:hideMark/>
          </w:tcPr>
          <w:p w14:paraId="516876A9" w14:textId="77777777" w:rsidR="00BA6C85" w:rsidRPr="00D3524F" w:rsidRDefault="00BA6C85" w:rsidP="000844CA">
            <w:pPr>
              <w:spacing w:line="240" w:lineRule="auto"/>
              <w:jc w:val="center"/>
              <w:rPr>
                <w:rFonts w:cs="Arial"/>
                <w:sz w:val="14"/>
                <w:szCs w:val="14"/>
              </w:rPr>
            </w:pPr>
            <w:r w:rsidRPr="00D3524F">
              <w:rPr>
                <w:rFonts w:cs="Arial"/>
                <w:sz w:val="14"/>
                <w:szCs w:val="14"/>
              </w:rPr>
              <w:t>100%</w:t>
            </w:r>
          </w:p>
        </w:tc>
        <w:tc>
          <w:tcPr>
            <w:tcW w:w="945" w:type="dxa"/>
            <w:tcBorders>
              <w:top w:val="nil"/>
              <w:left w:val="nil"/>
              <w:bottom w:val="single" w:sz="4" w:space="0" w:color="auto"/>
              <w:right w:val="single" w:sz="8" w:space="0" w:color="auto"/>
            </w:tcBorders>
            <w:shd w:val="clear" w:color="000000" w:fill="92D050"/>
            <w:vAlign w:val="center"/>
            <w:hideMark/>
          </w:tcPr>
          <w:p w14:paraId="2F9D0EAE"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100%</w:t>
            </w:r>
          </w:p>
        </w:tc>
      </w:tr>
      <w:tr w:rsidR="00BA6C85" w:rsidRPr="00D3524F" w14:paraId="6DD6BFDB" w14:textId="77777777" w:rsidTr="00881271">
        <w:trPr>
          <w:trHeight w:val="300"/>
          <w:jc w:val="center"/>
        </w:trPr>
        <w:tc>
          <w:tcPr>
            <w:tcW w:w="1169" w:type="dxa"/>
            <w:tcBorders>
              <w:top w:val="nil"/>
              <w:left w:val="single" w:sz="8" w:space="0" w:color="auto"/>
              <w:bottom w:val="single" w:sz="4" w:space="0" w:color="auto"/>
              <w:right w:val="single" w:sz="4" w:space="0" w:color="auto"/>
            </w:tcBorders>
            <w:noWrap/>
            <w:vAlign w:val="center"/>
            <w:hideMark/>
          </w:tcPr>
          <w:p w14:paraId="07D8B1F5"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PCI-IND-007</w:t>
            </w:r>
          </w:p>
        </w:tc>
        <w:tc>
          <w:tcPr>
            <w:tcW w:w="3300" w:type="dxa"/>
            <w:gridSpan w:val="4"/>
            <w:tcBorders>
              <w:top w:val="nil"/>
              <w:left w:val="nil"/>
              <w:bottom w:val="single" w:sz="4" w:space="0" w:color="auto"/>
              <w:right w:val="single" w:sz="4" w:space="0" w:color="auto"/>
            </w:tcBorders>
            <w:shd w:val="clear" w:color="000000" w:fill="FFFFFF"/>
            <w:vAlign w:val="center"/>
            <w:hideMark/>
          </w:tcPr>
          <w:p w14:paraId="1F2FBD1A" w14:textId="77777777" w:rsidR="00BA6C85" w:rsidRPr="00D3524F" w:rsidRDefault="00BA6C85" w:rsidP="000844CA">
            <w:pPr>
              <w:spacing w:line="240" w:lineRule="auto"/>
              <w:rPr>
                <w:rFonts w:cs="Arial"/>
                <w:color w:val="000000"/>
                <w:sz w:val="14"/>
                <w:szCs w:val="14"/>
              </w:rPr>
            </w:pPr>
            <w:r w:rsidRPr="00D3524F">
              <w:rPr>
                <w:rFonts w:cs="Arial"/>
                <w:color w:val="000000"/>
                <w:sz w:val="14"/>
                <w:szCs w:val="14"/>
              </w:rPr>
              <w:t>DIAGNÓSTICOS REALIZADOS</w:t>
            </w:r>
          </w:p>
        </w:tc>
        <w:tc>
          <w:tcPr>
            <w:tcW w:w="1074" w:type="dxa"/>
            <w:tcBorders>
              <w:top w:val="nil"/>
              <w:left w:val="nil"/>
              <w:bottom w:val="single" w:sz="4" w:space="0" w:color="auto"/>
              <w:right w:val="single" w:sz="4" w:space="0" w:color="auto"/>
            </w:tcBorders>
            <w:vAlign w:val="center"/>
            <w:hideMark/>
          </w:tcPr>
          <w:p w14:paraId="057651A9" w14:textId="77777777" w:rsidR="00BA6C85" w:rsidRPr="00D3524F" w:rsidRDefault="00BA6C85" w:rsidP="000844CA">
            <w:pPr>
              <w:spacing w:line="240" w:lineRule="auto"/>
              <w:jc w:val="center"/>
              <w:rPr>
                <w:rFonts w:cs="Arial"/>
                <w:sz w:val="14"/>
                <w:szCs w:val="14"/>
              </w:rPr>
            </w:pPr>
            <w:r w:rsidRPr="00D3524F">
              <w:rPr>
                <w:rFonts w:cs="Arial"/>
                <w:sz w:val="14"/>
                <w:szCs w:val="14"/>
              </w:rPr>
              <w:t>12666</w:t>
            </w:r>
          </w:p>
        </w:tc>
        <w:tc>
          <w:tcPr>
            <w:tcW w:w="1288" w:type="dxa"/>
            <w:gridSpan w:val="2"/>
            <w:tcBorders>
              <w:top w:val="nil"/>
              <w:left w:val="nil"/>
              <w:bottom w:val="single" w:sz="4" w:space="0" w:color="auto"/>
              <w:right w:val="single" w:sz="4" w:space="0" w:color="auto"/>
            </w:tcBorders>
            <w:vAlign w:val="center"/>
            <w:hideMark/>
          </w:tcPr>
          <w:p w14:paraId="27277140" w14:textId="77777777" w:rsidR="00BA6C85" w:rsidRPr="00D3524F" w:rsidRDefault="00BA6C85" w:rsidP="000844CA">
            <w:pPr>
              <w:spacing w:line="240" w:lineRule="auto"/>
              <w:jc w:val="center"/>
              <w:rPr>
                <w:rFonts w:cs="Arial"/>
                <w:sz w:val="14"/>
                <w:szCs w:val="14"/>
              </w:rPr>
            </w:pPr>
            <w:r w:rsidRPr="00D3524F">
              <w:rPr>
                <w:rFonts w:cs="Arial"/>
                <w:sz w:val="14"/>
                <w:szCs w:val="14"/>
              </w:rPr>
              <w:t>12600</w:t>
            </w:r>
          </w:p>
        </w:tc>
        <w:tc>
          <w:tcPr>
            <w:tcW w:w="944" w:type="dxa"/>
            <w:tcBorders>
              <w:top w:val="nil"/>
              <w:left w:val="nil"/>
              <w:bottom w:val="single" w:sz="4" w:space="0" w:color="auto"/>
              <w:right w:val="single" w:sz="4" w:space="0" w:color="auto"/>
            </w:tcBorders>
            <w:shd w:val="clear" w:color="000000" w:fill="92D050"/>
            <w:vAlign w:val="center"/>
            <w:hideMark/>
          </w:tcPr>
          <w:p w14:paraId="2F306836" w14:textId="77777777" w:rsidR="00BA6C85" w:rsidRPr="00D3524F" w:rsidRDefault="00BA6C85" w:rsidP="000844CA">
            <w:pPr>
              <w:spacing w:line="240" w:lineRule="auto"/>
              <w:jc w:val="center"/>
              <w:rPr>
                <w:rFonts w:cs="Arial"/>
                <w:sz w:val="14"/>
                <w:szCs w:val="14"/>
              </w:rPr>
            </w:pPr>
            <w:r w:rsidRPr="00D3524F">
              <w:rPr>
                <w:rFonts w:cs="Arial"/>
                <w:sz w:val="14"/>
                <w:szCs w:val="14"/>
              </w:rPr>
              <w:t>101%</w:t>
            </w:r>
          </w:p>
        </w:tc>
        <w:tc>
          <w:tcPr>
            <w:tcW w:w="945" w:type="dxa"/>
            <w:tcBorders>
              <w:top w:val="nil"/>
              <w:left w:val="nil"/>
              <w:bottom w:val="single" w:sz="4" w:space="0" w:color="auto"/>
              <w:right w:val="single" w:sz="8" w:space="0" w:color="auto"/>
            </w:tcBorders>
            <w:shd w:val="clear" w:color="000000" w:fill="92D050"/>
            <w:vAlign w:val="center"/>
            <w:hideMark/>
          </w:tcPr>
          <w:p w14:paraId="6F1AAFCA" w14:textId="77777777" w:rsidR="00BA6C85" w:rsidRPr="00D3524F" w:rsidRDefault="00BA6C85" w:rsidP="000844CA">
            <w:pPr>
              <w:spacing w:line="240" w:lineRule="auto"/>
              <w:jc w:val="center"/>
              <w:rPr>
                <w:rFonts w:cs="Arial"/>
                <w:sz w:val="14"/>
                <w:szCs w:val="14"/>
              </w:rPr>
            </w:pPr>
            <w:r w:rsidRPr="00D3524F">
              <w:rPr>
                <w:rFonts w:cs="Arial"/>
                <w:sz w:val="14"/>
                <w:szCs w:val="14"/>
              </w:rPr>
              <w:t>102%</w:t>
            </w:r>
          </w:p>
        </w:tc>
      </w:tr>
      <w:tr w:rsidR="00BA6C85" w:rsidRPr="00D3524F" w14:paraId="7BAC5625" w14:textId="77777777" w:rsidTr="00881271">
        <w:trPr>
          <w:trHeight w:val="370"/>
          <w:jc w:val="center"/>
        </w:trPr>
        <w:tc>
          <w:tcPr>
            <w:tcW w:w="1169" w:type="dxa"/>
            <w:tcBorders>
              <w:top w:val="single" w:sz="4" w:space="0" w:color="auto"/>
              <w:left w:val="single" w:sz="8" w:space="0" w:color="auto"/>
              <w:bottom w:val="single" w:sz="4" w:space="0" w:color="auto"/>
              <w:right w:val="single" w:sz="4" w:space="0" w:color="auto"/>
            </w:tcBorders>
            <w:noWrap/>
            <w:vAlign w:val="center"/>
            <w:hideMark/>
          </w:tcPr>
          <w:p w14:paraId="628B2EEA" w14:textId="77777777" w:rsidR="00BA6C85" w:rsidRPr="00D3524F" w:rsidRDefault="00BA6C85" w:rsidP="000844CA">
            <w:pPr>
              <w:spacing w:line="240" w:lineRule="auto"/>
              <w:jc w:val="center"/>
              <w:rPr>
                <w:rFonts w:cs="Arial"/>
                <w:sz w:val="14"/>
                <w:szCs w:val="14"/>
              </w:rPr>
            </w:pPr>
            <w:r w:rsidRPr="00D3524F">
              <w:rPr>
                <w:rFonts w:cs="Arial"/>
                <w:sz w:val="14"/>
                <w:szCs w:val="14"/>
              </w:rPr>
              <w:t>GLAB-IND-001</w:t>
            </w:r>
          </w:p>
        </w:tc>
        <w:tc>
          <w:tcPr>
            <w:tcW w:w="3300" w:type="dxa"/>
            <w:gridSpan w:val="4"/>
            <w:tcBorders>
              <w:top w:val="single" w:sz="4" w:space="0" w:color="auto"/>
              <w:left w:val="nil"/>
              <w:bottom w:val="single" w:sz="4" w:space="0" w:color="auto"/>
              <w:right w:val="single" w:sz="4" w:space="0" w:color="auto"/>
            </w:tcBorders>
            <w:shd w:val="clear" w:color="000000" w:fill="FFFFFF"/>
            <w:vAlign w:val="center"/>
            <w:hideMark/>
          </w:tcPr>
          <w:p w14:paraId="1093B8AD" w14:textId="77777777" w:rsidR="00BA6C85" w:rsidRPr="00D3524F" w:rsidRDefault="00BA6C85" w:rsidP="000844CA">
            <w:pPr>
              <w:spacing w:line="240" w:lineRule="auto"/>
              <w:rPr>
                <w:rFonts w:cs="Arial"/>
                <w:color w:val="000000"/>
                <w:sz w:val="14"/>
                <w:szCs w:val="14"/>
              </w:rPr>
            </w:pPr>
            <w:r w:rsidRPr="00D3524F">
              <w:rPr>
                <w:rFonts w:cs="Arial"/>
                <w:color w:val="000000"/>
                <w:sz w:val="14"/>
                <w:szCs w:val="14"/>
              </w:rPr>
              <w:t>SEGUIMIENTO A LAS SOLICITUDES DE LOS ENSAYOS</w:t>
            </w:r>
          </w:p>
        </w:tc>
        <w:tc>
          <w:tcPr>
            <w:tcW w:w="1074" w:type="dxa"/>
            <w:tcBorders>
              <w:top w:val="single" w:sz="4" w:space="0" w:color="auto"/>
              <w:left w:val="nil"/>
              <w:bottom w:val="single" w:sz="4" w:space="0" w:color="auto"/>
              <w:right w:val="single" w:sz="4" w:space="0" w:color="auto"/>
            </w:tcBorders>
            <w:shd w:val="clear" w:color="000000" w:fill="FFFFFF"/>
            <w:vAlign w:val="center"/>
            <w:hideMark/>
          </w:tcPr>
          <w:p w14:paraId="0E208D62" w14:textId="77777777" w:rsidR="00BA6C85" w:rsidRPr="00D3524F" w:rsidRDefault="00BA6C85" w:rsidP="000844CA">
            <w:pPr>
              <w:spacing w:line="240" w:lineRule="auto"/>
              <w:jc w:val="center"/>
              <w:rPr>
                <w:rFonts w:cs="Arial"/>
                <w:sz w:val="14"/>
                <w:szCs w:val="14"/>
              </w:rPr>
            </w:pPr>
            <w:r w:rsidRPr="00D3524F">
              <w:rPr>
                <w:rFonts w:cs="Arial"/>
                <w:sz w:val="14"/>
                <w:szCs w:val="14"/>
              </w:rPr>
              <w:t>8.449</w:t>
            </w:r>
          </w:p>
        </w:tc>
        <w:tc>
          <w:tcPr>
            <w:tcW w:w="1288" w:type="dxa"/>
            <w:gridSpan w:val="2"/>
            <w:tcBorders>
              <w:top w:val="single" w:sz="4" w:space="0" w:color="auto"/>
              <w:left w:val="nil"/>
              <w:bottom w:val="single" w:sz="4" w:space="0" w:color="auto"/>
              <w:right w:val="single" w:sz="4" w:space="0" w:color="auto"/>
            </w:tcBorders>
            <w:shd w:val="clear" w:color="000000" w:fill="FFFFFF"/>
            <w:vAlign w:val="center"/>
            <w:hideMark/>
          </w:tcPr>
          <w:p w14:paraId="11DC957D" w14:textId="77777777" w:rsidR="00BA6C85" w:rsidRPr="00D3524F" w:rsidRDefault="00BA6C85" w:rsidP="000844CA">
            <w:pPr>
              <w:spacing w:line="240" w:lineRule="auto"/>
              <w:jc w:val="center"/>
              <w:rPr>
                <w:rFonts w:cs="Arial"/>
                <w:sz w:val="14"/>
                <w:szCs w:val="14"/>
              </w:rPr>
            </w:pPr>
            <w:r w:rsidRPr="00D3524F">
              <w:rPr>
                <w:rFonts w:cs="Arial"/>
                <w:sz w:val="14"/>
                <w:szCs w:val="14"/>
              </w:rPr>
              <w:t>8.449</w:t>
            </w:r>
          </w:p>
        </w:tc>
        <w:tc>
          <w:tcPr>
            <w:tcW w:w="944" w:type="dxa"/>
            <w:tcBorders>
              <w:top w:val="single" w:sz="4" w:space="0" w:color="auto"/>
              <w:left w:val="nil"/>
              <w:bottom w:val="single" w:sz="4" w:space="0" w:color="auto"/>
              <w:right w:val="single" w:sz="4" w:space="0" w:color="auto"/>
            </w:tcBorders>
            <w:shd w:val="clear" w:color="000000" w:fill="92D050"/>
            <w:vAlign w:val="center"/>
            <w:hideMark/>
          </w:tcPr>
          <w:p w14:paraId="565F8851" w14:textId="77777777" w:rsidR="00BA6C85" w:rsidRPr="00D3524F" w:rsidRDefault="00BA6C85" w:rsidP="000844CA">
            <w:pPr>
              <w:spacing w:line="240" w:lineRule="auto"/>
              <w:jc w:val="center"/>
              <w:rPr>
                <w:rFonts w:cs="Arial"/>
                <w:sz w:val="14"/>
                <w:szCs w:val="14"/>
              </w:rPr>
            </w:pPr>
            <w:r w:rsidRPr="00D3524F">
              <w:rPr>
                <w:rFonts w:cs="Arial"/>
                <w:sz w:val="14"/>
                <w:szCs w:val="14"/>
              </w:rPr>
              <w:t>100%</w:t>
            </w:r>
          </w:p>
        </w:tc>
        <w:tc>
          <w:tcPr>
            <w:tcW w:w="945" w:type="dxa"/>
            <w:tcBorders>
              <w:top w:val="single" w:sz="4" w:space="0" w:color="auto"/>
              <w:left w:val="nil"/>
              <w:bottom w:val="single" w:sz="4" w:space="0" w:color="auto"/>
              <w:right w:val="single" w:sz="8" w:space="0" w:color="auto"/>
            </w:tcBorders>
            <w:shd w:val="clear" w:color="000000" w:fill="92D050"/>
            <w:vAlign w:val="center"/>
            <w:hideMark/>
          </w:tcPr>
          <w:p w14:paraId="29FD7633"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100%</w:t>
            </w:r>
          </w:p>
        </w:tc>
      </w:tr>
      <w:tr w:rsidR="00BA6C85" w:rsidRPr="00D3524F" w14:paraId="5EE5F567" w14:textId="77777777" w:rsidTr="00881271">
        <w:trPr>
          <w:trHeight w:val="380"/>
          <w:jc w:val="center"/>
        </w:trPr>
        <w:tc>
          <w:tcPr>
            <w:tcW w:w="1169" w:type="dxa"/>
            <w:tcBorders>
              <w:top w:val="single" w:sz="4" w:space="0" w:color="auto"/>
              <w:left w:val="single" w:sz="8" w:space="0" w:color="auto"/>
              <w:bottom w:val="single" w:sz="4" w:space="0" w:color="auto"/>
              <w:right w:val="single" w:sz="4" w:space="0" w:color="auto"/>
            </w:tcBorders>
            <w:noWrap/>
            <w:vAlign w:val="center"/>
            <w:hideMark/>
          </w:tcPr>
          <w:p w14:paraId="1D71BE8F" w14:textId="77777777" w:rsidR="00BA6C85" w:rsidRPr="00D3524F" w:rsidRDefault="00BA6C85" w:rsidP="000844CA">
            <w:pPr>
              <w:spacing w:line="240" w:lineRule="auto"/>
              <w:jc w:val="center"/>
              <w:rPr>
                <w:rFonts w:cs="Arial"/>
                <w:sz w:val="14"/>
                <w:szCs w:val="14"/>
              </w:rPr>
            </w:pPr>
            <w:r w:rsidRPr="00D3524F">
              <w:rPr>
                <w:rFonts w:cs="Arial"/>
                <w:sz w:val="14"/>
                <w:szCs w:val="14"/>
              </w:rPr>
              <w:t>GLAB-IND-002</w:t>
            </w:r>
          </w:p>
        </w:tc>
        <w:tc>
          <w:tcPr>
            <w:tcW w:w="3300" w:type="dxa"/>
            <w:gridSpan w:val="4"/>
            <w:tcBorders>
              <w:top w:val="single" w:sz="4" w:space="0" w:color="auto"/>
              <w:left w:val="nil"/>
              <w:bottom w:val="single" w:sz="4" w:space="0" w:color="auto"/>
              <w:right w:val="single" w:sz="4" w:space="0" w:color="auto"/>
            </w:tcBorders>
            <w:shd w:val="clear" w:color="000000" w:fill="FFFFFF"/>
            <w:vAlign w:val="center"/>
            <w:hideMark/>
          </w:tcPr>
          <w:p w14:paraId="2FA823D4" w14:textId="77777777" w:rsidR="00BA6C85" w:rsidRPr="00D3524F" w:rsidRDefault="00BA6C85" w:rsidP="000844CA">
            <w:pPr>
              <w:spacing w:line="240" w:lineRule="auto"/>
              <w:rPr>
                <w:rFonts w:cs="Arial"/>
                <w:color w:val="000000"/>
                <w:sz w:val="14"/>
                <w:szCs w:val="14"/>
              </w:rPr>
            </w:pPr>
            <w:r w:rsidRPr="00D3524F">
              <w:rPr>
                <w:rFonts w:cs="Arial"/>
                <w:color w:val="000000"/>
                <w:sz w:val="14"/>
                <w:szCs w:val="14"/>
              </w:rPr>
              <w:t>VERIFICACIÓN DE LA CALIDAD DE LOS SERVICIOS DE ENSAYOS DEL LABORATORIO</w:t>
            </w:r>
          </w:p>
        </w:tc>
        <w:tc>
          <w:tcPr>
            <w:tcW w:w="1074" w:type="dxa"/>
            <w:tcBorders>
              <w:top w:val="single" w:sz="4" w:space="0" w:color="auto"/>
              <w:left w:val="nil"/>
              <w:bottom w:val="single" w:sz="4" w:space="0" w:color="auto"/>
              <w:right w:val="single" w:sz="4" w:space="0" w:color="auto"/>
            </w:tcBorders>
            <w:shd w:val="clear" w:color="000000" w:fill="FFFFFF"/>
            <w:vAlign w:val="center"/>
            <w:hideMark/>
          </w:tcPr>
          <w:p w14:paraId="6073587A" w14:textId="77777777" w:rsidR="00BA6C85" w:rsidRPr="00D3524F" w:rsidRDefault="00BA6C85" w:rsidP="000844CA">
            <w:pPr>
              <w:spacing w:line="240" w:lineRule="auto"/>
              <w:jc w:val="center"/>
              <w:rPr>
                <w:rFonts w:cs="Arial"/>
                <w:sz w:val="14"/>
                <w:szCs w:val="14"/>
              </w:rPr>
            </w:pPr>
            <w:r w:rsidRPr="00D3524F">
              <w:rPr>
                <w:rFonts w:cs="Arial"/>
                <w:sz w:val="14"/>
                <w:szCs w:val="14"/>
              </w:rPr>
              <w:t>2</w:t>
            </w:r>
          </w:p>
        </w:tc>
        <w:tc>
          <w:tcPr>
            <w:tcW w:w="1288" w:type="dxa"/>
            <w:gridSpan w:val="2"/>
            <w:tcBorders>
              <w:top w:val="single" w:sz="4" w:space="0" w:color="auto"/>
              <w:left w:val="nil"/>
              <w:bottom w:val="single" w:sz="4" w:space="0" w:color="auto"/>
              <w:right w:val="single" w:sz="4" w:space="0" w:color="auto"/>
            </w:tcBorders>
            <w:shd w:val="clear" w:color="000000" w:fill="FFFFFF"/>
            <w:vAlign w:val="center"/>
            <w:hideMark/>
          </w:tcPr>
          <w:p w14:paraId="44161FB4" w14:textId="77777777" w:rsidR="00BA6C85" w:rsidRPr="00D3524F" w:rsidRDefault="00BA6C85" w:rsidP="000844CA">
            <w:pPr>
              <w:spacing w:line="240" w:lineRule="auto"/>
              <w:jc w:val="center"/>
              <w:rPr>
                <w:rFonts w:cs="Arial"/>
                <w:sz w:val="14"/>
                <w:szCs w:val="14"/>
              </w:rPr>
            </w:pPr>
            <w:r w:rsidRPr="00D3524F">
              <w:rPr>
                <w:rFonts w:cs="Arial"/>
                <w:sz w:val="14"/>
                <w:szCs w:val="14"/>
              </w:rPr>
              <w:t>2.586</w:t>
            </w:r>
          </w:p>
        </w:tc>
        <w:tc>
          <w:tcPr>
            <w:tcW w:w="944" w:type="dxa"/>
            <w:tcBorders>
              <w:top w:val="single" w:sz="4" w:space="0" w:color="auto"/>
              <w:left w:val="nil"/>
              <w:bottom w:val="single" w:sz="4" w:space="0" w:color="auto"/>
              <w:right w:val="single" w:sz="4" w:space="0" w:color="auto"/>
            </w:tcBorders>
            <w:shd w:val="clear" w:color="000000" w:fill="92D050"/>
            <w:vAlign w:val="center"/>
            <w:hideMark/>
          </w:tcPr>
          <w:p w14:paraId="1FCB1F00" w14:textId="77777777" w:rsidR="00BA6C85" w:rsidRPr="00D3524F" w:rsidRDefault="00BA6C85" w:rsidP="000844CA">
            <w:pPr>
              <w:spacing w:line="240" w:lineRule="auto"/>
              <w:jc w:val="center"/>
              <w:rPr>
                <w:rFonts w:cs="Arial"/>
                <w:sz w:val="14"/>
                <w:szCs w:val="14"/>
              </w:rPr>
            </w:pPr>
            <w:r w:rsidRPr="00D3524F">
              <w:rPr>
                <w:rFonts w:cs="Arial"/>
                <w:sz w:val="14"/>
                <w:szCs w:val="14"/>
              </w:rPr>
              <w:t>100%</w:t>
            </w:r>
          </w:p>
        </w:tc>
        <w:tc>
          <w:tcPr>
            <w:tcW w:w="945" w:type="dxa"/>
            <w:tcBorders>
              <w:top w:val="single" w:sz="4" w:space="0" w:color="auto"/>
              <w:left w:val="nil"/>
              <w:bottom w:val="single" w:sz="4" w:space="0" w:color="auto"/>
              <w:right w:val="single" w:sz="8" w:space="0" w:color="auto"/>
            </w:tcBorders>
            <w:shd w:val="clear" w:color="000000" w:fill="92D050"/>
            <w:vAlign w:val="center"/>
            <w:hideMark/>
          </w:tcPr>
          <w:p w14:paraId="4E70F7F9"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99%</w:t>
            </w:r>
          </w:p>
        </w:tc>
      </w:tr>
      <w:tr w:rsidR="00BA6C85" w:rsidRPr="00D3524F" w14:paraId="70B8AB1B" w14:textId="77777777" w:rsidTr="0031029A">
        <w:trPr>
          <w:trHeight w:val="360"/>
          <w:jc w:val="center"/>
        </w:trPr>
        <w:tc>
          <w:tcPr>
            <w:tcW w:w="1169" w:type="dxa"/>
            <w:tcBorders>
              <w:top w:val="nil"/>
              <w:left w:val="single" w:sz="8" w:space="0" w:color="auto"/>
              <w:bottom w:val="single" w:sz="4" w:space="0" w:color="auto"/>
              <w:right w:val="single" w:sz="4" w:space="0" w:color="auto"/>
            </w:tcBorders>
            <w:vAlign w:val="center"/>
            <w:hideMark/>
          </w:tcPr>
          <w:p w14:paraId="37046A7A" w14:textId="77777777" w:rsidR="00BA6C85" w:rsidRPr="00D3524F" w:rsidRDefault="00BA6C85" w:rsidP="000844CA">
            <w:pPr>
              <w:spacing w:line="240" w:lineRule="auto"/>
              <w:jc w:val="center"/>
              <w:rPr>
                <w:rFonts w:cs="Arial"/>
                <w:sz w:val="14"/>
                <w:szCs w:val="14"/>
              </w:rPr>
            </w:pPr>
            <w:r w:rsidRPr="00D3524F">
              <w:rPr>
                <w:rFonts w:cs="Arial"/>
                <w:sz w:val="14"/>
                <w:szCs w:val="14"/>
              </w:rPr>
              <w:t>GLAB-IND-005 </w:t>
            </w:r>
          </w:p>
        </w:tc>
        <w:tc>
          <w:tcPr>
            <w:tcW w:w="3300" w:type="dxa"/>
            <w:gridSpan w:val="4"/>
            <w:tcBorders>
              <w:top w:val="nil"/>
              <w:left w:val="nil"/>
              <w:bottom w:val="single" w:sz="4" w:space="0" w:color="auto"/>
              <w:right w:val="single" w:sz="4" w:space="0" w:color="auto"/>
            </w:tcBorders>
            <w:shd w:val="clear" w:color="000000" w:fill="FFFFFF"/>
            <w:vAlign w:val="center"/>
            <w:hideMark/>
          </w:tcPr>
          <w:p w14:paraId="3F75A00A" w14:textId="77777777" w:rsidR="00BA6C85" w:rsidRPr="00D3524F" w:rsidRDefault="00BA6C85" w:rsidP="000844CA">
            <w:pPr>
              <w:spacing w:line="240" w:lineRule="auto"/>
              <w:rPr>
                <w:rFonts w:cs="Arial"/>
                <w:color w:val="000000"/>
                <w:sz w:val="14"/>
                <w:szCs w:val="14"/>
              </w:rPr>
            </w:pPr>
            <w:r w:rsidRPr="00D3524F">
              <w:rPr>
                <w:rFonts w:cs="Arial"/>
                <w:color w:val="000000"/>
                <w:sz w:val="14"/>
                <w:szCs w:val="14"/>
              </w:rPr>
              <w:t>SEGUIMIENTO A LA ENTREGA OPORTUNA DE INFORMES DE ENSAYO</w:t>
            </w:r>
          </w:p>
        </w:tc>
        <w:tc>
          <w:tcPr>
            <w:tcW w:w="1074" w:type="dxa"/>
            <w:tcBorders>
              <w:top w:val="nil"/>
              <w:left w:val="nil"/>
              <w:bottom w:val="single" w:sz="4" w:space="0" w:color="auto"/>
              <w:right w:val="single" w:sz="4" w:space="0" w:color="auto"/>
            </w:tcBorders>
            <w:shd w:val="clear" w:color="000000" w:fill="FFFFFF"/>
            <w:vAlign w:val="center"/>
            <w:hideMark/>
          </w:tcPr>
          <w:p w14:paraId="1E8971AF" w14:textId="77777777" w:rsidR="00BA6C85" w:rsidRPr="00D3524F" w:rsidRDefault="00BA6C85" w:rsidP="000844CA">
            <w:pPr>
              <w:spacing w:line="240" w:lineRule="auto"/>
              <w:jc w:val="center"/>
              <w:rPr>
                <w:rFonts w:cs="Arial"/>
                <w:sz w:val="14"/>
                <w:szCs w:val="14"/>
              </w:rPr>
            </w:pPr>
            <w:r w:rsidRPr="00D3524F">
              <w:rPr>
                <w:rFonts w:cs="Arial"/>
                <w:sz w:val="14"/>
                <w:szCs w:val="14"/>
              </w:rPr>
              <w:t>2.421</w:t>
            </w:r>
          </w:p>
        </w:tc>
        <w:tc>
          <w:tcPr>
            <w:tcW w:w="1288" w:type="dxa"/>
            <w:gridSpan w:val="2"/>
            <w:tcBorders>
              <w:top w:val="nil"/>
              <w:left w:val="nil"/>
              <w:bottom w:val="single" w:sz="4" w:space="0" w:color="auto"/>
              <w:right w:val="single" w:sz="4" w:space="0" w:color="auto"/>
            </w:tcBorders>
            <w:shd w:val="clear" w:color="000000" w:fill="FFFFFF"/>
            <w:vAlign w:val="center"/>
            <w:hideMark/>
          </w:tcPr>
          <w:p w14:paraId="19DAF615" w14:textId="77777777" w:rsidR="00BA6C85" w:rsidRPr="00D3524F" w:rsidRDefault="00BA6C85" w:rsidP="000844CA">
            <w:pPr>
              <w:spacing w:line="240" w:lineRule="auto"/>
              <w:jc w:val="center"/>
              <w:rPr>
                <w:rFonts w:cs="Arial"/>
                <w:sz w:val="14"/>
                <w:szCs w:val="14"/>
              </w:rPr>
            </w:pPr>
            <w:r w:rsidRPr="00D3524F">
              <w:rPr>
                <w:rFonts w:cs="Arial"/>
                <w:sz w:val="14"/>
                <w:szCs w:val="14"/>
              </w:rPr>
              <w:t>2.507</w:t>
            </w:r>
          </w:p>
        </w:tc>
        <w:tc>
          <w:tcPr>
            <w:tcW w:w="944" w:type="dxa"/>
            <w:tcBorders>
              <w:top w:val="nil"/>
              <w:left w:val="nil"/>
              <w:bottom w:val="single" w:sz="4" w:space="0" w:color="auto"/>
              <w:right w:val="single" w:sz="4" w:space="0" w:color="auto"/>
            </w:tcBorders>
            <w:shd w:val="clear" w:color="000000" w:fill="92D050"/>
            <w:vAlign w:val="center"/>
            <w:hideMark/>
          </w:tcPr>
          <w:p w14:paraId="001F3D41" w14:textId="77777777" w:rsidR="00BA6C85" w:rsidRPr="00D3524F" w:rsidRDefault="00BA6C85" w:rsidP="000844CA">
            <w:pPr>
              <w:spacing w:line="240" w:lineRule="auto"/>
              <w:jc w:val="center"/>
              <w:rPr>
                <w:rFonts w:cs="Arial"/>
                <w:sz w:val="14"/>
                <w:szCs w:val="14"/>
              </w:rPr>
            </w:pPr>
            <w:r w:rsidRPr="00D3524F">
              <w:rPr>
                <w:rFonts w:cs="Arial"/>
                <w:sz w:val="14"/>
                <w:szCs w:val="14"/>
              </w:rPr>
              <w:t>97%</w:t>
            </w:r>
          </w:p>
        </w:tc>
        <w:tc>
          <w:tcPr>
            <w:tcW w:w="945" w:type="dxa"/>
            <w:tcBorders>
              <w:top w:val="nil"/>
              <w:left w:val="nil"/>
              <w:bottom w:val="single" w:sz="4" w:space="0" w:color="auto"/>
              <w:right w:val="single" w:sz="8" w:space="0" w:color="auto"/>
            </w:tcBorders>
            <w:shd w:val="clear" w:color="000000" w:fill="92D050"/>
            <w:vAlign w:val="center"/>
            <w:hideMark/>
          </w:tcPr>
          <w:p w14:paraId="497D8DE0"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99%</w:t>
            </w:r>
          </w:p>
        </w:tc>
      </w:tr>
      <w:tr w:rsidR="00BA6C85" w:rsidRPr="00D3524F" w14:paraId="5EE51E8D" w14:textId="77777777" w:rsidTr="0031029A">
        <w:trPr>
          <w:trHeight w:val="360"/>
          <w:jc w:val="center"/>
        </w:trPr>
        <w:tc>
          <w:tcPr>
            <w:tcW w:w="1169" w:type="dxa"/>
            <w:tcBorders>
              <w:top w:val="nil"/>
              <w:left w:val="single" w:sz="8" w:space="0" w:color="auto"/>
              <w:bottom w:val="single" w:sz="4" w:space="0" w:color="auto"/>
              <w:right w:val="single" w:sz="4" w:space="0" w:color="auto"/>
            </w:tcBorders>
            <w:noWrap/>
            <w:vAlign w:val="center"/>
            <w:hideMark/>
          </w:tcPr>
          <w:p w14:paraId="77892623"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PRO-IND-001</w:t>
            </w:r>
          </w:p>
        </w:tc>
        <w:tc>
          <w:tcPr>
            <w:tcW w:w="3300" w:type="dxa"/>
            <w:gridSpan w:val="4"/>
            <w:tcBorders>
              <w:top w:val="nil"/>
              <w:left w:val="nil"/>
              <w:bottom w:val="single" w:sz="4" w:space="0" w:color="auto"/>
              <w:right w:val="single" w:sz="4" w:space="0" w:color="auto"/>
            </w:tcBorders>
            <w:shd w:val="clear" w:color="000000" w:fill="FFFFFF"/>
            <w:vAlign w:val="center"/>
            <w:hideMark/>
          </w:tcPr>
          <w:p w14:paraId="63890C51" w14:textId="77777777" w:rsidR="00BA6C85" w:rsidRPr="00D3524F" w:rsidRDefault="00BA6C85" w:rsidP="000844CA">
            <w:pPr>
              <w:spacing w:line="240" w:lineRule="auto"/>
              <w:rPr>
                <w:rFonts w:cs="Arial"/>
                <w:color w:val="000000"/>
                <w:sz w:val="14"/>
                <w:szCs w:val="14"/>
              </w:rPr>
            </w:pPr>
            <w:r w:rsidRPr="00D3524F">
              <w:rPr>
                <w:rFonts w:cs="Arial"/>
                <w:color w:val="000000"/>
                <w:sz w:val="14"/>
                <w:szCs w:val="14"/>
              </w:rPr>
              <w:t>PORCENTAJE DE CUMPLIMIENTO DE ENTREGAS DE MEZCLAS AUTORIZADAS</w:t>
            </w:r>
          </w:p>
        </w:tc>
        <w:tc>
          <w:tcPr>
            <w:tcW w:w="1074" w:type="dxa"/>
            <w:tcBorders>
              <w:top w:val="nil"/>
              <w:left w:val="nil"/>
              <w:bottom w:val="single" w:sz="4" w:space="0" w:color="auto"/>
              <w:right w:val="single" w:sz="4" w:space="0" w:color="auto"/>
            </w:tcBorders>
            <w:shd w:val="clear" w:color="000000" w:fill="FFFFFF"/>
            <w:vAlign w:val="center"/>
            <w:hideMark/>
          </w:tcPr>
          <w:p w14:paraId="1BAA6628" w14:textId="77777777" w:rsidR="00BA6C85" w:rsidRPr="00D3524F" w:rsidRDefault="00BA6C85" w:rsidP="000844CA">
            <w:pPr>
              <w:spacing w:line="240" w:lineRule="auto"/>
              <w:jc w:val="center"/>
              <w:rPr>
                <w:rFonts w:cs="Arial"/>
                <w:sz w:val="14"/>
                <w:szCs w:val="14"/>
              </w:rPr>
            </w:pPr>
            <w:r w:rsidRPr="00D3524F">
              <w:rPr>
                <w:rFonts w:cs="Arial"/>
                <w:sz w:val="14"/>
                <w:szCs w:val="14"/>
              </w:rPr>
              <w:t>87%</w:t>
            </w:r>
          </w:p>
        </w:tc>
        <w:tc>
          <w:tcPr>
            <w:tcW w:w="1288" w:type="dxa"/>
            <w:gridSpan w:val="2"/>
            <w:tcBorders>
              <w:top w:val="nil"/>
              <w:left w:val="nil"/>
              <w:bottom w:val="single" w:sz="4" w:space="0" w:color="auto"/>
              <w:right w:val="single" w:sz="4" w:space="0" w:color="auto"/>
            </w:tcBorders>
            <w:shd w:val="clear" w:color="000000" w:fill="FFFFFF"/>
            <w:vAlign w:val="center"/>
            <w:hideMark/>
          </w:tcPr>
          <w:p w14:paraId="731DC121" w14:textId="77777777" w:rsidR="00BA6C85" w:rsidRPr="00D3524F" w:rsidRDefault="00BA6C85" w:rsidP="000844CA">
            <w:pPr>
              <w:spacing w:line="240" w:lineRule="auto"/>
              <w:jc w:val="center"/>
              <w:rPr>
                <w:rFonts w:cs="Arial"/>
                <w:sz w:val="14"/>
                <w:szCs w:val="14"/>
              </w:rPr>
            </w:pPr>
            <w:r w:rsidRPr="00D3524F">
              <w:rPr>
                <w:rFonts w:cs="Arial"/>
                <w:sz w:val="14"/>
                <w:szCs w:val="14"/>
              </w:rPr>
              <w:t>98%</w:t>
            </w:r>
          </w:p>
        </w:tc>
        <w:tc>
          <w:tcPr>
            <w:tcW w:w="944" w:type="dxa"/>
            <w:tcBorders>
              <w:top w:val="nil"/>
              <w:left w:val="nil"/>
              <w:bottom w:val="single" w:sz="4" w:space="0" w:color="auto"/>
              <w:right w:val="single" w:sz="4" w:space="0" w:color="auto"/>
            </w:tcBorders>
            <w:shd w:val="clear" w:color="000000" w:fill="92D050"/>
            <w:vAlign w:val="center"/>
            <w:hideMark/>
          </w:tcPr>
          <w:p w14:paraId="5786FC75" w14:textId="77777777" w:rsidR="00BA6C85" w:rsidRPr="00D3524F" w:rsidRDefault="00BA6C85" w:rsidP="000844CA">
            <w:pPr>
              <w:spacing w:line="240" w:lineRule="auto"/>
              <w:jc w:val="center"/>
              <w:rPr>
                <w:rFonts w:cs="Arial"/>
                <w:sz w:val="14"/>
                <w:szCs w:val="14"/>
              </w:rPr>
            </w:pPr>
            <w:r w:rsidRPr="00D3524F">
              <w:rPr>
                <w:rFonts w:cs="Arial"/>
                <w:sz w:val="14"/>
                <w:szCs w:val="14"/>
              </w:rPr>
              <w:t>87%</w:t>
            </w:r>
          </w:p>
        </w:tc>
        <w:tc>
          <w:tcPr>
            <w:tcW w:w="945" w:type="dxa"/>
            <w:tcBorders>
              <w:top w:val="nil"/>
              <w:left w:val="nil"/>
              <w:bottom w:val="single" w:sz="4" w:space="0" w:color="auto"/>
              <w:right w:val="single" w:sz="8" w:space="0" w:color="auto"/>
            </w:tcBorders>
            <w:shd w:val="clear" w:color="000000" w:fill="92D050"/>
            <w:vAlign w:val="center"/>
            <w:hideMark/>
          </w:tcPr>
          <w:p w14:paraId="708FFCE0"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95%</w:t>
            </w:r>
          </w:p>
        </w:tc>
      </w:tr>
      <w:tr w:rsidR="00BA6C85" w:rsidRPr="00D3524F" w14:paraId="24AAEE6B" w14:textId="77777777" w:rsidTr="0031029A">
        <w:trPr>
          <w:trHeight w:val="530"/>
          <w:jc w:val="center"/>
        </w:trPr>
        <w:tc>
          <w:tcPr>
            <w:tcW w:w="1169" w:type="dxa"/>
            <w:tcBorders>
              <w:top w:val="nil"/>
              <w:left w:val="single" w:sz="8" w:space="0" w:color="auto"/>
              <w:bottom w:val="single" w:sz="4" w:space="0" w:color="auto"/>
              <w:right w:val="single" w:sz="4" w:space="0" w:color="auto"/>
            </w:tcBorders>
            <w:noWrap/>
            <w:vAlign w:val="center"/>
            <w:hideMark/>
          </w:tcPr>
          <w:p w14:paraId="16D1E6C2"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PRO-IND-002</w:t>
            </w:r>
          </w:p>
        </w:tc>
        <w:tc>
          <w:tcPr>
            <w:tcW w:w="3300" w:type="dxa"/>
            <w:gridSpan w:val="4"/>
            <w:tcBorders>
              <w:top w:val="nil"/>
              <w:left w:val="nil"/>
              <w:bottom w:val="single" w:sz="4" w:space="0" w:color="auto"/>
              <w:right w:val="single" w:sz="4" w:space="0" w:color="auto"/>
            </w:tcBorders>
            <w:shd w:val="clear" w:color="000000" w:fill="FFFFFF"/>
            <w:vAlign w:val="center"/>
            <w:hideMark/>
          </w:tcPr>
          <w:p w14:paraId="0D8E6AA9" w14:textId="77777777" w:rsidR="00BA6C85" w:rsidRPr="00D3524F" w:rsidRDefault="00BA6C85" w:rsidP="000844CA">
            <w:pPr>
              <w:spacing w:line="240" w:lineRule="auto"/>
              <w:rPr>
                <w:rFonts w:cs="Arial"/>
                <w:color w:val="000000"/>
                <w:sz w:val="14"/>
                <w:szCs w:val="14"/>
              </w:rPr>
            </w:pPr>
            <w:r w:rsidRPr="00D3524F">
              <w:rPr>
                <w:rFonts w:cs="Arial"/>
                <w:color w:val="000000"/>
                <w:sz w:val="14"/>
                <w:szCs w:val="14"/>
              </w:rPr>
              <w:t>CUMPLIMIENTO DE PARAMETROS DE PRODUCCIÓN  DE MEZCLA ASFALTICA Y CONCRETOS.</w:t>
            </w:r>
          </w:p>
        </w:tc>
        <w:tc>
          <w:tcPr>
            <w:tcW w:w="1074" w:type="dxa"/>
            <w:tcBorders>
              <w:top w:val="nil"/>
              <w:left w:val="nil"/>
              <w:bottom w:val="single" w:sz="4" w:space="0" w:color="auto"/>
              <w:right w:val="single" w:sz="4" w:space="0" w:color="auto"/>
            </w:tcBorders>
            <w:shd w:val="clear" w:color="000000" w:fill="FFFFFF"/>
            <w:vAlign w:val="center"/>
            <w:hideMark/>
          </w:tcPr>
          <w:p w14:paraId="2B9E8221" w14:textId="77777777" w:rsidR="00BA6C85" w:rsidRPr="00D3524F" w:rsidRDefault="00BA6C85" w:rsidP="000844CA">
            <w:pPr>
              <w:spacing w:line="240" w:lineRule="auto"/>
              <w:jc w:val="center"/>
              <w:rPr>
                <w:rFonts w:cs="Arial"/>
                <w:sz w:val="14"/>
                <w:szCs w:val="14"/>
              </w:rPr>
            </w:pPr>
            <w:r w:rsidRPr="00D3524F">
              <w:rPr>
                <w:rFonts w:cs="Arial"/>
                <w:sz w:val="14"/>
                <w:szCs w:val="14"/>
              </w:rPr>
              <w:t>91</w:t>
            </w:r>
          </w:p>
        </w:tc>
        <w:tc>
          <w:tcPr>
            <w:tcW w:w="1288" w:type="dxa"/>
            <w:gridSpan w:val="2"/>
            <w:tcBorders>
              <w:top w:val="nil"/>
              <w:left w:val="nil"/>
              <w:bottom w:val="single" w:sz="4" w:space="0" w:color="auto"/>
              <w:right w:val="single" w:sz="4" w:space="0" w:color="auto"/>
            </w:tcBorders>
            <w:shd w:val="clear" w:color="000000" w:fill="FFFFFF"/>
            <w:vAlign w:val="center"/>
            <w:hideMark/>
          </w:tcPr>
          <w:p w14:paraId="7AF2F052" w14:textId="77777777" w:rsidR="00BA6C85" w:rsidRPr="00D3524F" w:rsidRDefault="00BA6C85" w:rsidP="000844CA">
            <w:pPr>
              <w:spacing w:line="240" w:lineRule="auto"/>
              <w:jc w:val="center"/>
              <w:rPr>
                <w:rFonts w:cs="Arial"/>
                <w:sz w:val="14"/>
                <w:szCs w:val="14"/>
              </w:rPr>
            </w:pPr>
            <w:r w:rsidRPr="00D3524F">
              <w:rPr>
                <w:rFonts w:cs="Arial"/>
                <w:sz w:val="14"/>
                <w:szCs w:val="14"/>
              </w:rPr>
              <w:t>100</w:t>
            </w:r>
          </w:p>
        </w:tc>
        <w:tc>
          <w:tcPr>
            <w:tcW w:w="944" w:type="dxa"/>
            <w:tcBorders>
              <w:top w:val="nil"/>
              <w:left w:val="nil"/>
              <w:bottom w:val="single" w:sz="4" w:space="0" w:color="auto"/>
              <w:right w:val="single" w:sz="4" w:space="0" w:color="auto"/>
            </w:tcBorders>
            <w:shd w:val="clear" w:color="000000" w:fill="92D050"/>
            <w:vAlign w:val="center"/>
            <w:hideMark/>
          </w:tcPr>
          <w:p w14:paraId="54FA6CCE" w14:textId="77777777" w:rsidR="00BA6C85" w:rsidRPr="00D3524F" w:rsidRDefault="00BA6C85" w:rsidP="000844CA">
            <w:pPr>
              <w:spacing w:line="240" w:lineRule="auto"/>
              <w:jc w:val="center"/>
              <w:rPr>
                <w:rFonts w:cs="Arial"/>
                <w:sz w:val="14"/>
                <w:szCs w:val="14"/>
              </w:rPr>
            </w:pPr>
            <w:r w:rsidRPr="00D3524F">
              <w:rPr>
                <w:rFonts w:cs="Arial"/>
                <w:sz w:val="14"/>
                <w:szCs w:val="14"/>
              </w:rPr>
              <w:t>91%</w:t>
            </w:r>
          </w:p>
        </w:tc>
        <w:tc>
          <w:tcPr>
            <w:tcW w:w="945" w:type="dxa"/>
            <w:tcBorders>
              <w:top w:val="nil"/>
              <w:left w:val="nil"/>
              <w:bottom w:val="single" w:sz="4" w:space="0" w:color="auto"/>
              <w:right w:val="single" w:sz="8" w:space="0" w:color="auto"/>
            </w:tcBorders>
            <w:shd w:val="clear" w:color="000000" w:fill="92D050"/>
            <w:vAlign w:val="center"/>
            <w:hideMark/>
          </w:tcPr>
          <w:p w14:paraId="262CEDC9"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85%</w:t>
            </w:r>
          </w:p>
        </w:tc>
      </w:tr>
      <w:tr w:rsidR="00BA6C85" w:rsidRPr="00D3524F" w14:paraId="2087E7B3" w14:textId="77777777" w:rsidTr="0031029A">
        <w:trPr>
          <w:trHeight w:val="530"/>
          <w:jc w:val="center"/>
        </w:trPr>
        <w:tc>
          <w:tcPr>
            <w:tcW w:w="1169" w:type="dxa"/>
            <w:tcBorders>
              <w:top w:val="nil"/>
              <w:left w:val="single" w:sz="8" w:space="0" w:color="auto"/>
              <w:bottom w:val="single" w:sz="4" w:space="0" w:color="auto"/>
              <w:right w:val="single" w:sz="4" w:space="0" w:color="auto"/>
            </w:tcBorders>
            <w:noWrap/>
            <w:vAlign w:val="center"/>
            <w:hideMark/>
          </w:tcPr>
          <w:p w14:paraId="4C8953C4"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LMME-IND-001</w:t>
            </w:r>
          </w:p>
        </w:tc>
        <w:tc>
          <w:tcPr>
            <w:tcW w:w="3300" w:type="dxa"/>
            <w:gridSpan w:val="4"/>
            <w:tcBorders>
              <w:top w:val="nil"/>
              <w:left w:val="nil"/>
              <w:bottom w:val="single" w:sz="4" w:space="0" w:color="auto"/>
              <w:right w:val="single" w:sz="4" w:space="0" w:color="auto"/>
            </w:tcBorders>
            <w:shd w:val="clear" w:color="000000" w:fill="FFFFFF"/>
            <w:vAlign w:val="center"/>
            <w:hideMark/>
          </w:tcPr>
          <w:p w14:paraId="4B5F5853" w14:textId="77777777" w:rsidR="00BA6C85" w:rsidRPr="00D3524F" w:rsidRDefault="00BA6C85" w:rsidP="000844CA">
            <w:pPr>
              <w:spacing w:line="240" w:lineRule="auto"/>
              <w:rPr>
                <w:rFonts w:cs="Arial"/>
                <w:color w:val="000000"/>
                <w:sz w:val="14"/>
                <w:szCs w:val="14"/>
              </w:rPr>
            </w:pPr>
            <w:r w:rsidRPr="00D3524F">
              <w:rPr>
                <w:rFonts w:cs="Arial"/>
                <w:color w:val="000000"/>
                <w:sz w:val="14"/>
                <w:szCs w:val="14"/>
              </w:rPr>
              <w:t>DISPONIBILIDAD DE LOS VEHÍCULOS , MAQUINARIA, EQUIPOS Y PLANTA DE PRODUCCIÓN DE LA UMV</w:t>
            </w:r>
          </w:p>
        </w:tc>
        <w:tc>
          <w:tcPr>
            <w:tcW w:w="1074" w:type="dxa"/>
            <w:tcBorders>
              <w:top w:val="nil"/>
              <w:left w:val="nil"/>
              <w:bottom w:val="single" w:sz="4" w:space="0" w:color="auto"/>
              <w:right w:val="single" w:sz="4" w:space="0" w:color="auto"/>
            </w:tcBorders>
            <w:shd w:val="clear" w:color="000000" w:fill="FFFFFF"/>
            <w:vAlign w:val="center"/>
            <w:hideMark/>
          </w:tcPr>
          <w:p w14:paraId="23CC44FE" w14:textId="77777777" w:rsidR="00BA6C85" w:rsidRPr="00D3524F" w:rsidRDefault="00BA6C85" w:rsidP="000844CA">
            <w:pPr>
              <w:spacing w:line="240" w:lineRule="auto"/>
              <w:jc w:val="center"/>
              <w:rPr>
                <w:rFonts w:cs="Arial"/>
                <w:sz w:val="14"/>
                <w:szCs w:val="14"/>
              </w:rPr>
            </w:pPr>
            <w:r w:rsidRPr="00D3524F">
              <w:rPr>
                <w:rFonts w:cs="Arial"/>
                <w:sz w:val="14"/>
                <w:szCs w:val="14"/>
              </w:rPr>
              <w:t>82,4</w:t>
            </w:r>
          </w:p>
        </w:tc>
        <w:tc>
          <w:tcPr>
            <w:tcW w:w="1288" w:type="dxa"/>
            <w:gridSpan w:val="2"/>
            <w:tcBorders>
              <w:top w:val="nil"/>
              <w:left w:val="nil"/>
              <w:bottom w:val="single" w:sz="4" w:space="0" w:color="auto"/>
              <w:right w:val="single" w:sz="4" w:space="0" w:color="auto"/>
            </w:tcBorders>
            <w:shd w:val="clear" w:color="000000" w:fill="FFFFFF"/>
            <w:vAlign w:val="center"/>
            <w:hideMark/>
          </w:tcPr>
          <w:p w14:paraId="6E7F79C5" w14:textId="77777777" w:rsidR="00BA6C85" w:rsidRPr="00D3524F" w:rsidRDefault="00BA6C85" w:rsidP="000844CA">
            <w:pPr>
              <w:spacing w:line="240" w:lineRule="auto"/>
              <w:jc w:val="center"/>
              <w:rPr>
                <w:rFonts w:cs="Arial"/>
                <w:sz w:val="14"/>
                <w:szCs w:val="14"/>
              </w:rPr>
            </w:pPr>
            <w:r w:rsidRPr="00D3524F">
              <w:rPr>
                <w:rFonts w:cs="Arial"/>
                <w:sz w:val="14"/>
                <w:szCs w:val="14"/>
              </w:rPr>
              <w:t>50</w:t>
            </w:r>
          </w:p>
        </w:tc>
        <w:tc>
          <w:tcPr>
            <w:tcW w:w="944" w:type="dxa"/>
            <w:tcBorders>
              <w:top w:val="nil"/>
              <w:left w:val="nil"/>
              <w:bottom w:val="single" w:sz="4" w:space="0" w:color="auto"/>
              <w:right w:val="single" w:sz="4" w:space="0" w:color="auto"/>
            </w:tcBorders>
            <w:shd w:val="clear" w:color="000000" w:fill="92D050"/>
            <w:vAlign w:val="center"/>
            <w:hideMark/>
          </w:tcPr>
          <w:p w14:paraId="2B6F6EEE" w14:textId="77777777" w:rsidR="00BA6C85" w:rsidRPr="00D3524F" w:rsidRDefault="00BA6C85" w:rsidP="000844CA">
            <w:pPr>
              <w:spacing w:line="240" w:lineRule="auto"/>
              <w:jc w:val="center"/>
              <w:rPr>
                <w:rFonts w:cs="Arial"/>
                <w:sz w:val="14"/>
                <w:szCs w:val="14"/>
              </w:rPr>
            </w:pPr>
            <w:r w:rsidRPr="00D3524F">
              <w:rPr>
                <w:rFonts w:cs="Arial"/>
                <w:sz w:val="14"/>
                <w:szCs w:val="14"/>
              </w:rPr>
              <w:t>165%</w:t>
            </w:r>
          </w:p>
        </w:tc>
        <w:tc>
          <w:tcPr>
            <w:tcW w:w="945" w:type="dxa"/>
            <w:tcBorders>
              <w:top w:val="nil"/>
              <w:left w:val="nil"/>
              <w:bottom w:val="single" w:sz="4" w:space="0" w:color="auto"/>
              <w:right w:val="single" w:sz="8" w:space="0" w:color="auto"/>
            </w:tcBorders>
            <w:shd w:val="clear" w:color="000000" w:fill="92D050"/>
            <w:vAlign w:val="center"/>
            <w:hideMark/>
          </w:tcPr>
          <w:p w14:paraId="6CFF7DBF"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163%</w:t>
            </w:r>
          </w:p>
        </w:tc>
      </w:tr>
      <w:tr w:rsidR="00BA6C85" w:rsidRPr="00D3524F" w14:paraId="425DF18D" w14:textId="77777777" w:rsidTr="0031029A">
        <w:trPr>
          <w:trHeight w:val="530"/>
          <w:jc w:val="center"/>
        </w:trPr>
        <w:tc>
          <w:tcPr>
            <w:tcW w:w="1169" w:type="dxa"/>
            <w:tcBorders>
              <w:top w:val="nil"/>
              <w:left w:val="single" w:sz="8" w:space="0" w:color="auto"/>
              <w:bottom w:val="single" w:sz="4" w:space="0" w:color="auto"/>
              <w:right w:val="single" w:sz="4" w:space="0" w:color="auto"/>
            </w:tcBorders>
            <w:noWrap/>
            <w:vAlign w:val="center"/>
            <w:hideMark/>
          </w:tcPr>
          <w:p w14:paraId="18D0734E"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LMME-IND-002</w:t>
            </w:r>
          </w:p>
        </w:tc>
        <w:tc>
          <w:tcPr>
            <w:tcW w:w="3300" w:type="dxa"/>
            <w:gridSpan w:val="4"/>
            <w:tcBorders>
              <w:top w:val="nil"/>
              <w:left w:val="nil"/>
              <w:bottom w:val="single" w:sz="4" w:space="0" w:color="auto"/>
              <w:right w:val="single" w:sz="4" w:space="0" w:color="auto"/>
            </w:tcBorders>
            <w:shd w:val="clear" w:color="000000" w:fill="FFFFFF"/>
            <w:vAlign w:val="center"/>
            <w:hideMark/>
          </w:tcPr>
          <w:p w14:paraId="0FE4306F" w14:textId="77777777" w:rsidR="00BA6C85" w:rsidRPr="00D3524F" w:rsidRDefault="00BA6C85" w:rsidP="000844CA">
            <w:pPr>
              <w:spacing w:line="240" w:lineRule="auto"/>
              <w:rPr>
                <w:rFonts w:cs="Arial"/>
                <w:color w:val="000000"/>
                <w:sz w:val="14"/>
                <w:szCs w:val="14"/>
              </w:rPr>
            </w:pPr>
            <w:r w:rsidRPr="00D3524F">
              <w:rPr>
                <w:rFonts w:cs="Arial"/>
                <w:color w:val="000000"/>
                <w:sz w:val="14"/>
                <w:szCs w:val="14"/>
              </w:rPr>
              <w:t>PORCENTAJE DE CUMPLIMIENTO DE ENTREGAS DE VEHÍCULOS , MAQUINARIA Y EQUIPOS DE LA UMV</w:t>
            </w:r>
          </w:p>
        </w:tc>
        <w:tc>
          <w:tcPr>
            <w:tcW w:w="1074" w:type="dxa"/>
            <w:tcBorders>
              <w:top w:val="nil"/>
              <w:left w:val="nil"/>
              <w:bottom w:val="single" w:sz="4" w:space="0" w:color="auto"/>
              <w:right w:val="single" w:sz="4" w:space="0" w:color="auto"/>
            </w:tcBorders>
            <w:shd w:val="clear" w:color="000000" w:fill="FFFFFF"/>
            <w:vAlign w:val="center"/>
            <w:hideMark/>
          </w:tcPr>
          <w:p w14:paraId="4022D589" w14:textId="77777777" w:rsidR="00BA6C85" w:rsidRPr="00D3524F" w:rsidRDefault="00BA6C85" w:rsidP="000844CA">
            <w:pPr>
              <w:spacing w:line="240" w:lineRule="auto"/>
              <w:jc w:val="center"/>
              <w:rPr>
                <w:rFonts w:cs="Arial"/>
                <w:sz w:val="14"/>
                <w:szCs w:val="14"/>
              </w:rPr>
            </w:pPr>
            <w:r w:rsidRPr="00D3524F">
              <w:rPr>
                <w:rFonts w:cs="Arial"/>
                <w:sz w:val="14"/>
                <w:szCs w:val="14"/>
              </w:rPr>
              <w:t>143</w:t>
            </w:r>
          </w:p>
        </w:tc>
        <w:tc>
          <w:tcPr>
            <w:tcW w:w="1288" w:type="dxa"/>
            <w:gridSpan w:val="2"/>
            <w:tcBorders>
              <w:top w:val="nil"/>
              <w:left w:val="nil"/>
              <w:bottom w:val="single" w:sz="4" w:space="0" w:color="auto"/>
              <w:right w:val="single" w:sz="4" w:space="0" w:color="auto"/>
            </w:tcBorders>
            <w:shd w:val="clear" w:color="000000" w:fill="FFFFFF"/>
            <w:vAlign w:val="center"/>
            <w:hideMark/>
          </w:tcPr>
          <w:p w14:paraId="1366BFFD" w14:textId="77777777" w:rsidR="00BA6C85" w:rsidRPr="00D3524F" w:rsidRDefault="00BA6C85" w:rsidP="000844CA">
            <w:pPr>
              <w:spacing w:line="240" w:lineRule="auto"/>
              <w:jc w:val="center"/>
              <w:rPr>
                <w:rFonts w:cs="Arial"/>
                <w:sz w:val="14"/>
                <w:szCs w:val="14"/>
              </w:rPr>
            </w:pPr>
            <w:r w:rsidRPr="00D3524F">
              <w:rPr>
                <w:rFonts w:cs="Arial"/>
                <w:sz w:val="14"/>
                <w:szCs w:val="14"/>
              </w:rPr>
              <w:t>152</w:t>
            </w:r>
          </w:p>
        </w:tc>
        <w:tc>
          <w:tcPr>
            <w:tcW w:w="944" w:type="dxa"/>
            <w:tcBorders>
              <w:top w:val="nil"/>
              <w:left w:val="nil"/>
              <w:bottom w:val="single" w:sz="4" w:space="0" w:color="auto"/>
              <w:right w:val="single" w:sz="4" w:space="0" w:color="auto"/>
            </w:tcBorders>
            <w:shd w:val="clear" w:color="000000" w:fill="92D050"/>
            <w:vAlign w:val="center"/>
            <w:hideMark/>
          </w:tcPr>
          <w:p w14:paraId="67E010DE" w14:textId="77777777" w:rsidR="00BA6C85" w:rsidRPr="00D3524F" w:rsidRDefault="00BA6C85" w:rsidP="000844CA">
            <w:pPr>
              <w:spacing w:line="240" w:lineRule="auto"/>
              <w:jc w:val="center"/>
              <w:rPr>
                <w:rFonts w:cs="Arial"/>
                <w:sz w:val="14"/>
                <w:szCs w:val="14"/>
              </w:rPr>
            </w:pPr>
            <w:r w:rsidRPr="00D3524F">
              <w:rPr>
                <w:rFonts w:cs="Arial"/>
                <w:sz w:val="14"/>
                <w:szCs w:val="14"/>
              </w:rPr>
              <w:t>94%</w:t>
            </w:r>
          </w:p>
        </w:tc>
        <w:tc>
          <w:tcPr>
            <w:tcW w:w="945" w:type="dxa"/>
            <w:tcBorders>
              <w:top w:val="nil"/>
              <w:left w:val="nil"/>
              <w:bottom w:val="single" w:sz="4" w:space="0" w:color="auto"/>
              <w:right w:val="single" w:sz="8" w:space="0" w:color="auto"/>
            </w:tcBorders>
            <w:shd w:val="clear" w:color="000000" w:fill="FFFF00"/>
            <w:vAlign w:val="center"/>
            <w:hideMark/>
          </w:tcPr>
          <w:p w14:paraId="19F40B30"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86%</w:t>
            </w:r>
          </w:p>
        </w:tc>
      </w:tr>
      <w:tr w:rsidR="00BA6C85" w:rsidRPr="00D3524F" w14:paraId="111E059C" w14:textId="77777777" w:rsidTr="0031029A">
        <w:trPr>
          <w:trHeight w:val="370"/>
          <w:jc w:val="center"/>
        </w:trPr>
        <w:tc>
          <w:tcPr>
            <w:tcW w:w="1169" w:type="dxa"/>
            <w:tcBorders>
              <w:top w:val="nil"/>
              <w:left w:val="single" w:sz="8" w:space="0" w:color="auto"/>
              <w:bottom w:val="single" w:sz="4" w:space="0" w:color="auto"/>
              <w:right w:val="single" w:sz="4" w:space="0" w:color="auto"/>
            </w:tcBorders>
            <w:noWrap/>
            <w:vAlign w:val="center"/>
            <w:hideMark/>
          </w:tcPr>
          <w:p w14:paraId="29088225" w14:textId="77777777" w:rsidR="00BA6C85" w:rsidRPr="00D3524F" w:rsidRDefault="00BA6C85" w:rsidP="000844CA">
            <w:pPr>
              <w:spacing w:line="240" w:lineRule="auto"/>
              <w:jc w:val="center"/>
              <w:rPr>
                <w:rFonts w:cs="Arial"/>
                <w:sz w:val="14"/>
                <w:szCs w:val="14"/>
              </w:rPr>
            </w:pPr>
            <w:r w:rsidRPr="00D3524F">
              <w:rPr>
                <w:rFonts w:cs="Arial"/>
                <w:sz w:val="14"/>
                <w:szCs w:val="14"/>
              </w:rPr>
              <w:t>INFRA-IND-001</w:t>
            </w:r>
          </w:p>
        </w:tc>
        <w:tc>
          <w:tcPr>
            <w:tcW w:w="3300" w:type="dxa"/>
            <w:gridSpan w:val="4"/>
            <w:tcBorders>
              <w:top w:val="nil"/>
              <w:left w:val="nil"/>
              <w:bottom w:val="single" w:sz="4" w:space="0" w:color="auto"/>
              <w:right w:val="single" w:sz="4" w:space="0" w:color="auto"/>
            </w:tcBorders>
            <w:vAlign w:val="center"/>
            <w:hideMark/>
          </w:tcPr>
          <w:p w14:paraId="467589B3" w14:textId="77777777" w:rsidR="00BA6C85" w:rsidRPr="00D3524F" w:rsidRDefault="00BA6C85" w:rsidP="000844CA">
            <w:pPr>
              <w:spacing w:line="240" w:lineRule="auto"/>
              <w:rPr>
                <w:rFonts w:cs="Arial"/>
                <w:color w:val="000000"/>
                <w:sz w:val="14"/>
                <w:szCs w:val="14"/>
              </w:rPr>
            </w:pPr>
            <w:r w:rsidRPr="00D3524F">
              <w:rPr>
                <w:rFonts w:cs="Arial"/>
                <w:color w:val="000000"/>
                <w:sz w:val="14"/>
                <w:szCs w:val="14"/>
              </w:rPr>
              <w:t>CUMPLIMIENTO DE METAS DE INTERVENCIÓN DE VIAS</w:t>
            </w:r>
          </w:p>
        </w:tc>
        <w:tc>
          <w:tcPr>
            <w:tcW w:w="1074" w:type="dxa"/>
            <w:tcBorders>
              <w:top w:val="nil"/>
              <w:left w:val="nil"/>
              <w:bottom w:val="single" w:sz="4" w:space="0" w:color="auto"/>
              <w:right w:val="single" w:sz="4" w:space="0" w:color="auto"/>
            </w:tcBorders>
            <w:vAlign w:val="center"/>
            <w:hideMark/>
          </w:tcPr>
          <w:p w14:paraId="26308413"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98,65</w:t>
            </w:r>
          </w:p>
        </w:tc>
        <w:tc>
          <w:tcPr>
            <w:tcW w:w="1288" w:type="dxa"/>
            <w:gridSpan w:val="2"/>
            <w:tcBorders>
              <w:top w:val="nil"/>
              <w:left w:val="nil"/>
              <w:bottom w:val="single" w:sz="4" w:space="0" w:color="auto"/>
              <w:right w:val="single" w:sz="4" w:space="0" w:color="auto"/>
            </w:tcBorders>
            <w:vAlign w:val="center"/>
            <w:hideMark/>
          </w:tcPr>
          <w:p w14:paraId="2E47A3E5"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101,42</w:t>
            </w:r>
          </w:p>
        </w:tc>
        <w:tc>
          <w:tcPr>
            <w:tcW w:w="944" w:type="dxa"/>
            <w:tcBorders>
              <w:top w:val="nil"/>
              <w:left w:val="nil"/>
              <w:bottom w:val="single" w:sz="4" w:space="0" w:color="auto"/>
              <w:right w:val="single" w:sz="4" w:space="0" w:color="auto"/>
            </w:tcBorders>
            <w:shd w:val="clear" w:color="000000" w:fill="92D050"/>
            <w:vAlign w:val="center"/>
            <w:hideMark/>
          </w:tcPr>
          <w:p w14:paraId="0D675D9D"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95%</w:t>
            </w:r>
          </w:p>
        </w:tc>
        <w:tc>
          <w:tcPr>
            <w:tcW w:w="945" w:type="dxa"/>
            <w:tcBorders>
              <w:top w:val="nil"/>
              <w:left w:val="nil"/>
              <w:bottom w:val="single" w:sz="4" w:space="0" w:color="auto"/>
              <w:right w:val="single" w:sz="8" w:space="0" w:color="auto"/>
            </w:tcBorders>
            <w:shd w:val="clear" w:color="000000" w:fill="92D050"/>
            <w:vAlign w:val="center"/>
            <w:hideMark/>
          </w:tcPr>
          <w:p w14:paraId="517F0635"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102%</w:t>
            </w:r>
          </w:p>
        </w:tc>
      </w:tr>
      <w:tr w:rsidR="00BA6C85" w:rsidRPr="00D3524F" w14:paraId="5C80B267" w14:textId="77777777" w:rsidTr="0031029A">
        <w:trPr>
          <w:trHeight w:val="370"/>
          <w:jc w:val="center"/>
        </w:trPr>
        <w:tc>
          <w:tcPr>
            <w:tcW w:w="1169" w:type="dxa"/>
            <w:tcBorders>
              <w:top w:val="single" w:sz="4" w:space="0" w:color="auto"/>
              <w:left w:val="single" w:sz="8" w:space="0" w:color="auto"/>
              <w:bottom w:val="single" w:sz="4" w:space="0" w:color="auto"/>
              <w:right w:val="single" w:sz="4" w:space="0" w:color="auto"/>
            </w:tcBorders>
            <w:noWrap/>
            <w:vAlign w:val="center"/>
            <w:hideMark/>
          </w:tcPr>
          <w:p w14:paraId="47C9E9CB"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INFRA-IND-003</w:t>
            </w:r>
          </w:p>
        </w:tc>
        <w:tc>
          <w:tcPr>
            <w:tcW w:w="3300" w:type="dxa"/>
            <w:gridSpan w:val="4"/>
            <w:tcBorders>
              <w:top w:val="single" w:sz="4" w:space="0" w:color="auto"/>
              <w:left w:val="nil"/>
              <w:bottom w:val="single" w:sz="4" w:space="0" w:color="auto"/>
              <w:right w:val="single" w:sz="4" w:space="0" w:color="auto"/>
            </w:tcBorders>
            <w:vAlign w:val="center"/>
            <w:hideMark/>
          </w:tcPr>
          <w:p w14:paraId="281AEC76" w14:textId="77777777" w:rsidR="00BA6C85" w:rsidRPr="00D3524F" w:rsidRDefault="00BA6C85" w:rsidP="000844CA">
            <w:pPr>
              <w:spacing w:line="240" w:lineRule="auto"/>
              <w:rPr>
                <w:rFonts w:cs="Arial"/>
                <w:color w:val="000000"/>
                <w:sz w:val="14"/>
                <w:szCs w:val="14"/>
              </w:rPr>
            </w:pPr>
            <w:r w:rsidRPr="00D3524F">
              <w:rPr>
                <w:rFonts w:cs="Arial"/>
                <w:color w:val="000000"/>
                <w:sz w:val="14"/>
                <w:szCs w:val="14"/>
              </w:rPr>
              <w:t>NIVEL PROMEDIO DE SATISFACCIÓN (BENEFICIARIOS DIRECTOS)</w:t>
            </w:r>
          </w:p>
        </w:tc>
        <w:tc>
          <w:tcPr>
            <w:tcW w:w="1074" w:type="dxa"/>
            <w:tcBorders>
              <w:top w:val="single" w:sz="4" w:space="0" w:color="auto"/>
              <w:left w:val="nil"/>
              <w:bottom w:val="single" w:sz="4" w:space="0" w:color="auto"/>
              <w:right w:val="single" w:sz="4" w:space="0" w:color="auto"/>
            </w:tcBorders>
            <w:vAlign w:val="center"/>
            <w:hideMark/>
          </w:tcPr>
          <w:p w14:paraId="2BEE2AEF"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1.866</w:t>
            </w:r>
          </w:p>
        </w:tc>
        <w:tc>
          <w:tcPr>
            <w:tcW w:w="1288" w:type="dxa"/>
            <w:gridSpan w:val="2"/>
            <w:tcBorders>
              <w:top w:val="single" w:sz="4" w:space="0" w:color="auto"/>
              <w:left w:val="nil"/>
              <w:bottom w:val="single" w:sz="4" w:space="0" w:color="auto"/>
              <w:right w:val="single" w:sz="4" w:space="0" w:color="auto"/>
            </w:tcBorders>
            <w:vAlign w:val="center"/>
            <w:hideMark/>
          </w:tcPr>
          <w:p w14:paraId="6AF1D1E9"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406</w:t>
            </w:r>
          </w:p>
        </w:tc>
        <w:tc>
          <w:tcPr>
            <w:tcW w:w="944" w:type="dxa"/>
            <w:tcBorders>
              <w:top w:val="single" w:sz="4" w:space="0" w:color="auto"/>
              <w:left w:val="nil"/>
              <w:bottom w:val="single" w:sz="4" w:space="0" w:color="auto"/>
              <w:right w:val="single" w:sz="4" w:space="0" w:color="auto"/>
            </w:tcBorders>
            <w:shd w:val="clear" w:color="000000" w:fill="92D050"/>
            <w:vAlign w:val="center"/>
            <w:hideMark/>
          </w:tcPr>
          <w:p w14:paraId="5A0ED599"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5</w:t>
            </w:r>
          </w:p>
        </w:tc>
        <w:tc>
          <w:tcPr>
            <w:tcW w:w="945" w:type="dxa"/>
            <w:tcBorders>
              <w:top w:val="single" w:sz="4" w:space="0" w:color="auto"/>
              <w:left w:val="nil"/>
              <w:bottom w:val="single" w:sz="4" w:space="0" w:color="auto"/>
              <w:right w:val="single" w:sz="8" w:space="0" w:color="auto"/>
            </w:tcBorders>
            <w:shd w:val="clear" w:color="000000" w:fill="92D050"/>
            <w:vAlign w:val="center"/>
            <w:hideMark/>
          </w:tcPr>
          <w:p w14:paraId="06253576"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4,44</w:t>
            </w:r>
          </w:p>
        </w:tc>
      </w:tr>
      <w:tr w:rsidR="00BA6C85" w:rsidRPr="00D3524F" w14:paraId="5637610A" w14:textId="77777777" w:rsidTr="0031029A">
        <w:trPr>
          <w:trHeight w:val="300"/>
          <w:jc w:val="center"/>
        </w:trPr>
        <w:tc>
          <w:tcPr>
            <w:tcW w:w="1169" w:type="dxa"/>
            <w:tcBorders>
              <w:top w:val="nil"/>
              <w:left w:val="single" w:sz="8" w:space="0" w:color="auto"/>
              <w:bottom w:val="single" w:sz="4" w:space="0" w:color="auto"/>
              <w:right w:val="single" w:sz="4" w:space="0" w:color="auto"/>
            </w:tcBorders>
            <w:noWrap/>
            <w:vAlign w:val="center"/>
            <w:hideMark/>
          </w:tcPr>
          <w:p w14:paraId="5048FEA5" w14:textId="77777777" w:rsidR="00BA6C85" w:rsidRPr="00D3524F" w:rsidRDefault="00BA6C85" w:rsidP="000844CA">
            <w:pPr>
              <w:spacing w:line="240" w:lineRule="auto"/>
              <w:jc w:val="center"/>
              <w:rPr>
                <w:rFonts w:cs="Arial"/>
                <w:sz w:val="14"/>
                <w:szCs w:val="14"/>
              </w:rPr>
            </w:pPr>
            <w:r w:rsidRPr="00D3524F">
              <w:rPr>
                <w:rFonts w:cs="Arial"/>
                <w:sz w:val="14"/>
                <w:szCs w:val="14"/>
              </w:rPr>
              <w:t>INFRA-IND-004</w:t>
            </w:r>
          </w:p>
        </w:tc>
        <w:tc>
          <w:tcPr>
            <w:tcW w:w="3300" w:type="dxa"/>
            <w:gridSpan w:val="4"/>
            <w:tcBorders>
              <w:top w:val="nil"/>
              <w:left w:val="nil"/>
              <w:bottom w:val="single" w:sz="4" w:space="0" w:color="auto"/>
              <w:right w:val="single" w:sz="4" w:space="0" w:color="auto"/>
            </w:tcBorders>
            <w:vAlign w:val="center"/>
            <w:hideMark/>
          </w:tcPr>
          <w:p w14:paraId="1B5DE8FE" w14:textId="77777777" w:rsidR="00BA6C85" w:rsidRPr="00D3524F" w:rsidRDefault="00BA6C85" w:rsidP="000844CA">
            <w:pPr>
              <w:spacing w:line="240" w:lineRule="auto"/>
              <w:rPr>
                <w:rFonts w:cs="Arial"/>
                <w:color w:val="000000"/>
                <w:sz w:val="14"/>
                <w:szCs w:val="14"/>
              </w:rPr>
            </w:pPr>
            <w:r w:rsidRPr="00D3524F">
              <w:rPr>
                <w:rFonts w:cs="Arial"/>
                <w:color w:val="000000"/>
                <w:sz w:val="14"/>
                <w:szCs w:val="14"/>
              </w:rPr>
              <w:t>CUMPLIMIENTO DE METAS DE CICLORUTAS</w:t>
            </w:r>
          </w:p>
        </w:tc>
        <w:tc>
          <w:tcPr>
            <w:tcW w:w="1074" w:type="dxa"/>
            <w:tcBorders>
              <w:top w:val="nil"/>
              <w:left w:val="nil"/>
              <w:bottom w:val="single" w:sz="4" w:space="0" w:color="auto"/>
              <w:right w:val="single" w:sz="4" w:space="0" w:color="auto"/>
            </w:tcBorders>
            <w:vAlign w:val="center"/>
            <w:hideMark/>
          </w:tcPr>
          <w:p w14:paraId="7CC02512" w14:textId="77777777" w:rsidR="00BA6C85" w:rsidRPr="00D3524F" w:rsidRDefault="00BA6C85" w:rsidP="000844CA">
            <w:pPr>
              <w:spacing w:line="240" w:lineRule="auto"/>
              <w:jc w:val="center"/>
              <w:rPr>
                <w:rFonts w:cs="Arial"/>
                <w:sz w:val="14"/>
                <w:szCs w:val="14"/>
              </w:rPr>
            </w:pPr>
            <w:r w:rsidRPr="00D3524F">
              <w:rPr>
                <w:rFonts w:cs="Arial"/>
                <w:sz w:val="14"/>
                <w:szCs w:val="14"/>
              </w:rPr>
              <w:t>1,94</w:t>
            </w:r>
          </w:p>
        </w:tc>
        <w:tc>
          <w:tcPr>
            <w:tcW w:w="1288" w:type="dxa"/>
            <w:gridSpan w:val="2"/>
            <w:tcBorders>
              <w:top w:val="nil"/>
              <w:left w:val="nil"/>
              <w:bottom w:val="single" w:sz="4" w:space="0" w:color="auto"/>
              <w:right w:val="single" w:sz="4" w:space="0" w:color="auto"/>
            </w:tcBorders>
            <w:vAlign w:val="center"/>
            <w:hideMark/>
          </w:tcPr>
          <w:p w14:paraId="725B2AB5" w14:textId="77777777" w:rsidR="00BA6C85" w:rsidRPr="00D3524F" w:rsidRDefault="00BA6C85" w:rsidP="000844CA">
            <w:pPr>
              <w:spacing w:line="240" w:lineRule="auto"/>
              <w:jc w:val="center"/>
              <w:rPr>
                <w:rFonts w:cs="Arial"/>
                <w:sz w:val="14"/>
                <w:szCs w:val="14"/>
              </w:rPr>
            </w:pPr>
            <w:r w:rsidRPr="00D3524F">
              <w:rPr>
                <w:rFonts w:cs="Arial"/>
                <w:sz w:val="14"/>
                <w:szCs w:val="14"/>
              </w:rPr>
              <w:t>5</w:t>
            </w:r>
          </w:p>
        </w:tc>
        <w:tc>
          <w:tcPr>
            <w:tcW w:w="944" w:type="dxa"/>
            <w:tcBorders>
              <w:top w:val="nil"/>
              <w:left w:val="nil"/>
              <w:bottom w:val="single" w:sz="4" w:space="0" w:color="auto"/>
              <w:right w:val="single" w:sz="4" w:space="0" w:color="auto"/>
            </w:tcBorders>
            <w:shd w:val="clear" w:color="000000" w:fill="92D050"/>
            <w:vAlign w:val="center"/>
            <w:hideMark/>
          </w:tcPr>
          <w:p w14:paraId="2E8255AB" w14:textId="77777777" w:rsidR="00BA6C85" w:rsidRPr="00D3524F" w:rsidRDefault="00BA6C85" w:rsidP="000844CA">
            <w:pPr>
              <w:spacing w:line="240" w:lineRule="auto"/>
              <w:jc w:val="center"/>
              <w:rPr>
                <w:rFonts w:cs="Arial"/>
                <w:sz w:val="14"/>
                <w:szCs w:val="14"/>
              </w:rPr>
            </w:pPr>
            <w:r w:rsidRPr="00D3524F">
              <w:rPr>
                <w:rFonts w:cs="Arial"/>
                <w:sz w:val="14"/>
                <w:szCs w:val="14"/>
              </w:rPr>
              <w:t>97%</w:t>
            </w:r>
          </w:p>
        </w:tc>
        <w:tc>
          <w:tcPr>
            <w:tcW w:w="945" w:type="dxa"/>
            <w:tcBorders>
              <w:top w:val="nil"/>
              <w:left w:val="nil"/>
              <w:bottom w:val="single" w:sz="4" w:space="0" w:color="auto"/>
              <w:right w:val="single" w:sz="8" w:space="0" w:color="auto"/>
            </w:tcBorders>
            <w:shd w:val="clear" w:color="000000" w:fill="92D050"/>
            <w:vAlign w:val="center"/>
            <w:hideMark/>
          </w:tcPr>
          <w:p w14:paraId="591D5AF5"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102%</w:t>
            </w:r>
          </w:p>
        </w:tc>
      </w:tr>
      <w:tr w:rsidR="00BA6C85" w:rsidRPr="00D3524F" w14:paraId="27C68923" w14:textId="77777777" w:rsidTr="0031029A">
        <w:trPr>
          <w:trHeight w:val="300"/>
          <w:jc w:val="center"/>
        </w:trPr>
        <w:tc>
          <w:tcPr>
            <w:tcW w:w="1169" w:type="dxa"/>
            <w:tcBorders>
              <w:top w:val="nil"/>
              <w:left w:val="single" w:sz="8" w:space="0" w:color="auto"/>
              <w:bottom w:val="single" w:sz="4" w:space="0" w:color="auto"/>
              <w:right w:val="single" w:sz="4" w:space="0" w:color="auto"/>
            </w:tcBorders>
            <w:noWrap/>
            <w:vAlign w:val="center"/>
            <w:hideMark/>
          </w:tcPr>
          <w:p w14:paraId="25929606" w14:textId="77777777" w:rsidR="00BA6C85" w:rsidRPr="00D3524F" w:rsidRDefault="00BA6C85" w:rsidP="000844CA">
            <w:pPr>
              <w:spacing w:line="240" w:lineRule="auto"/>
              <w:jc w:val="center"/>
              <w:rPr>
                <w:rFonts w:cs="Arial"/>
                <w:sz w:val="14"/>
                <w:szCs w:val="14"/>
              </w:rPr>
            </w:pPr>
            <w:r w:rsidRPr="00D3524F">
              <w:rPr>
                <w:rFonts w:cs="Arial"/>
                <w:sz w:val="14"/>
                <w:szCs w:val="14"/>
              </w:rPr>
              <w:t>INFRA-IND-005</w:t>
            </w:r>
          </w:p>
        </w:tc>
        <w:tc>
          <w:tcPr>
            <w:tcW w:w="3300" w:type="dxa"/>
            <w:gridSpan w:val="4"/>
            <w:tcBorders>
              <w:top w:val="nil"/>
              <w:left w:val="nil"/>
              <w:bottom w:val="single" w:sz="4" w:space="0" w:color="auto"/>
              <w:right w:val="single" w:sz="4" w:space="0" w:color="auto"/>
            </w:tcBorders>
            <w:vAlign w:val="center"/>
            <w:hideMark/>
          </w:tcPr>
          <w:p w14:paraId="03923269" w14:textId="77777777" w:rsidR="00BA6C85" w:rsidRPr="00D3524F" w:rsidRDefault="00BA6C85" w:rsidP="000844CA">
            <w:pPr>
              <w:spacing w:line="240" w:lineRule="auto"/>
              <w:rPr>
                <w:rFonts w:cs="Arial"/>
                <w:color w:val="000000"/>
                <w:sz w:val="14"/>
                <w:szCs w:val="14"/>
              </w:rPr>
            </w:pPr>
            <w:r w:rsidRPr="00D3524F">
              <w:rPr>
                <w:rFonts w:cs="Arial"/>
                <w:color w:val="000000"/>
                <w:sz w:val="14"/>
                <w:szCs w:val="14"/>
              </w:rPr>
              <w:t>CUMPLIMIENTO DE METAS DE ESPACIO PÚBLICO</w:t>
            </w:r>
          </w:p>
        </w:tc>
        <w:tc>
          <w:tcPr>
            <w:tcW w:w="1074" w:type="dxa"/>
            <w:tcBorders>
              <w:top w:val="nil"/>
              <w:left w:val="nil"/>
              <w:bottom w:val="single" w:sz="4" w:space="0" w:color="auto"/>
              <w:right w:val="single" w:sz="4" w:space="0" w:color="auto"/>
            </w:tcBorders>
            <w:vAlign w:val="center"/>
            <w:hideMark/>
          </w:tcPr>
          <w:p w14:paraId="1AA48B89" w14:textId="77777777" w:rsidR="00BA6C85" w:rsidRPr="00D3524F" w:rsidRDefault="00BA6C85" w:rsidP="000844CA">
            <w:pPr>
              <w:spacing w:line="240" w:lineRule="auto"/>
              <w:jc w:val="center"/>
              <w:rPr>
                <w:rFonts w:cs="Arial"/>
                <w:sz w:val="14"/>
                <w:szCs w:val="14"/>
              </w:rPr>
            </w:pPr>
            <w:r w:rsidRPr="00D3524F">
              <w:rPr>
                <w:rFonts w:cs="Arial"/>
                <w:sz w:val="14"/>
                <w:szCs w:val="14"/>
              </w:rPr>
              <w:t>3.948</w:t>
            </w:r>
          </w:p>
        </w:tc>
        <w:tc>
          <w:tcPr>
            <w:tcW w:w="1288" w:type="dxa"/>
            <w:gridSpan w:val="2"/>
            <w:tcBorders>
              <w:top w:val="nil"/>
              <w:left w:val="nil"/>
              <w:bottom w:val="single" w:sz="4" w:space="0" w:color="auto"/>
              <w:right w:val="single" w:sz="4" w:space="0" w:color="auto"/>
            </w:tcBorders>
            <w:vAlign w:val="center"/>
            <w:hideMark/>
          </w:tcPr>
          <w:p w14:paraId="3589D2BF" w14:textId="77777777" w:rsidR="00BA6C85" w:rsidRPr="00D3524F" w:rsidRDefault="00BA6C85" w:rsidP="000844CA">
            <w:pPr>
              <w:spacing w:line="240" w:lineRule="auto"/>
              <w:jc w:val="center"/>
              <w:rPr>
                <w:rFonts w:cs="Arial"/>
                <w:sz w:val="14"/>
                <w:szCs w:val="14"/>
              </w:rPr>
            </w:pPr>
            <w:r w:rsidRPr="00D3524F">
              <w:rPr>
                <w:rFonts w:cs="Arial"/>
                <w:sz w:val="14"/>
                <w:szCs w:val="14"/>
              </w:rPr>
              <w:t>3.200</w:t>
            </w:r>
          </w:p>
        </w:tc>
        <w:tc>
          <w:tcPr>
            <w:tcW w:w="944" w:type="dxa"/>
            <w:tcBorders>
              <w:top w:val="nil"/>
              <w:left w:val="nil"/>
              <w:bottom w:val="single" w:sz="4" w:space="0" w:color="auto"/>
              <w:right w:val="single" w:sz="4" w:space="0" w:color="auto"/>
            </w:tcBorders>
            <w:shd w:val="clear" w:color="000000" w:fill="92D050"/>
            <w:vAlign w:val="center"/>
            <w:hideMark/>
          </w:tcPr>
          <w:p w14:paraId="0366CA46" w14:textId="77777777" w:rsidR="00BA6C85" w:rsidRPr="00D3524F" w:rsidRDefault="00BA6C85" w:rsidP="000844CA">
            <w:pPr>
              <w:spacing w:line="240" w:lineRule="auto"/>
              <w:jc w:val="center"/>
              <w:rPr>
                <w:rFonts w:cs="Arial"/>
                <w:sz w:val="14"/>
                <w:szCs w:val="14"/>
              </w:rPr>
            </w:pPr>
            <w:r w:rsidRPr="00D3524F">
              <w:rPr>
                <w:rFonts w:cs="Arial"/>
                <w:sz w:val="14"/>
                <w:szCs w:val="14"/>
              </w:rPr>
              <w:t>129%</w:t>
            </w:r>
          </w:p>
        </w:tc>
        <w:tc>
          <w:tcPr>
            <w:tcW w:w="945" w:type="dxa"/>
            <w:tcBorders>
              <w:top w:val="nil"/>
              <w:left w:val="nil"/>
              <w:bottom w:val="single" w:sz="4" w:space="0" w:color="auto"/>
              <w:right w:val="single" w:sz="8" w:space="0" w:color="auto"/>
            </w:tcBorders>
            <w:shd w:val="clear" w:color="000000" w:fill="92D050"/>
            <w:vAlign w:val="center"/>
            <w:hideMark/>
          </w:tcPr>
          <w:p w14:paraId="196A8D97"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102%</w:t>
            </w:r>
          </w:p>
        </w:tc>
      </w:tr>
      <w:tr w:rsidR="00BA6C85" w:rsidRPr="00D3524F" w14:paraId="2D2F9694" w14:textId="77777777" w:rsidTr="0031029A">
        <w:trPr>
          <w:trHeight w:val="390"/>
          <w:jc w:val="center"/>
        </w:trPr>
        <w:tc>
          <w:tcPr>
            <w:tcW w:w="1169" w:type="dxa"/>
            <w:tcBorders>
              <w:top w:val="nil"/>
              <w:left w:val="single" w:sz="8" w:space="0" w:color="auto"/>
              <w:bottom w:val="single" w:sz="4" w:space="0" w:color="auto"/>
              <w:right w:val="single" w:sz="4" w:space="0" w:color="auto"/>
            </w:tcBorders>
            <w:noWrap/>
            <w:vAlign w:val="center"/>
            <w:hideMark/>
          </w:tcPr>
          <w:p w14:paraId="0687CECC"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lastRenderedPageBreak/>
              <w:t>DMIC-IND-001</w:t>
            </w:r>
          </w:p>
        </w:tc>
        <w:tc>
          <w:tcPr>
            <w:tcW w:w="3300" w:type="dxa"/>
            <w:gridSpan w:val="4"/>
            <w:tcBorders>
              <w:top w:val="nil"/>
              <w:left w:val="nil"/>
              <w:bottom w:val="single" w:sz="4" w:space="0" w:color="auto"/>
              <w:right w:val="single" w:sz="4" w:space="0" w:color="auto"/>
            </w:tcBorders>
            <w:vAlign w:val="center"/>
            <w:hideMark/>
          </w:tcPr>
          <w:p w14:paraId="23151BBD" w14:textId="77777777" w:rsidR="00BA6C85" w:rsidRPr="00D3524F" w:rsidRDefault="00BA6C85" w:rsidP="000844CA">
            <w:pPr>
              <w:spacing w:line="240" w:lineRule="auto"/>
              <w:rPr>
                <w:rFonts w:cs="Arial"/>
                <w:color w:val="000000"/>
                <w:sz w:val="14"/>
                <w:szCs w:val="14"/>
              </w:rPr>
            </w:pPr>
            <w:r w:rsidRPr="00D3524F">
              <w:rPr>
                <w:rFonts w:cs="Arial"/>
                <w:color w:val="000000"/>
                <w:sz w:val="14"/>
                <w:szCs w:val="14"/>
              </w:rPr>
              <w:t>SEGUIMIENTO A LOS PROYECTOS DE INNOVACIÓN</w:t>
            </w:r>
          </w:p>
        </w:tc>
        <w:tc>
          <w:tcPr>
            <w:tcW w:w="1074" w:type="dxa"/>
            <w:tcBorders>
              <w:top w:val="nil"/>
              <w:left w:val="nil"/>
              <w:bottom w:val="single" w:sz="4" w:space="0" w:color="auto"/>
              <w:right w:val="single" w:sz="4" w:space="0" w:color="auto"/>
            </w:tcBorders>
            <w:vAlign w:val="center"/>
            <w:hideMark/>
          </w:tcPr>
          <w:p w14:paraId="7BD5DAE7" w14:textId="77777777" w:rsidR="00BA6C85" w:rsidRPr="00D3524F" w:rsidRDefault="00BA6C85" w:rsidP="000844CA">
            <w:pPr>
              <w:spacing w:line="240" w:lineRule="auto"/>
              <w:jc w:val="center"/>
              <w:rPr>
                <w:rFonts w:cs="Arial"/>
                <w:sz w:val="14"/>
                <w:szCs w:val="14"/>
              </w:rPr>
            </w:pPr>
            <w:r w:rsidRPr="00D3524F">
              <w:rPr>
                <w:rFonts w:cs="Arial"/>
                <w:sz w:val="14"/>
                <w:szCs w:val="14"/>
              </w:rPr>
              <w:t>45</w:t>
            </w:r>
          </w:p>
        </w:tc>
        <w:tc>
          <w:tcPr>
            <w:tcW w:w="1288" w:type="dxa"/>
            <w:gridSpan w:val="2"/>
            <w:tcBorders>
              <w:top w:val="nil"/>
              <w:left w:val="nil"/>
              <w:bottom w:val="single" w:sz="4" w:space="0" w:color="auto"/>
              <w:right w:val="single" w:sz="4" w:space="0" w:color="auto"/>
            </w:tcBorders>
            <w:vAlign w:val="center"/>
            <w:hideMark/>
          </w:tcPr>
          <w:p w14:paraId="563BC76D" w14:textId="77777777" w:rsidR="00BA6C85" w:rsidRPr="00D3524F" w:rsidRDefault="00BA6C85" w:rsidP="000844CA">
            <w:pPr>
              <w:spacing w:line="240" w:lineRule="auto"/>
              <w:jc w:val="center"/>
              <w:rPr>
                <w:rFonts w:cs="Arial"/>
                <w:sz w:val="14"/>
                <w:szCs w:val="14"/>
              </w:rPr>
            </w:pPr>
            <w:r w:rsidRPr="00D3524F">
              <w:rPr>
                <w:rFonts w:cs="Arial"/>
                <w:sz w:val="14"/>
                <w:szCs w:val="14"/>
              </w:rPr>
              <w:t>40</w:t>
            </w:r>
          </w:p>
        </w:tc>
        <w:tc>
          <w:tcPr>
            <w:tcW w:w="944" w:type="dxa"/>
            <w:tcBorders>
              <w:top w:val="nil"/>
              <w:left w:val="nil"/>
              <w:bottom w:val="single" w:sz="4" w:space="0" w:color="auto"/>
              <w:right w:val="single" w:sz="4" w:space="0" w:color="auto"/>
            </w:tcBorders>
            <w:shd w:val="clear" w:color="000000" w:fill="92D050"/>
            <w:vAlign w:val="center"/>
            <w:hideMark/>
          </w:tcPr>
          <w:p w14:paraId="4E5E9602" w14:textId="77777777" w:rsidR="00BA6C85" w:rsidRPr="00D3524F" w:rsidRDefault="00BA6C85" w:rsidP="000844CA">
            <w:pPr>
              <w:spacing w:line="240" w:lineRule="auto"/>
              <w:jc w:val="center"/>
              <w:rPr>
                <w:rFonts w:cs="Arial"/>
                <w:sz w:val="14"/>
                <w:szCs w:val="14"/>
              </w:rPr>
            </w:pPr>
            <w:r w:rsidRPr="00D3524F">
              <w:rPr>
                <w:rFonts w:cs="Arial"/>
                <w:sz w:val="14"/>
                <w:szCs w:val="14"/>
              </w:rPr>
              <w:t>113%</w:t>
            </w:r>
          </w:p>
        </w:tc>
        <w:tc>
          <w:tcPr>
            <w:tcW w:w="945" w:type="dxa"/>
            <w:tcBorders>
              <w:top w:val="nil"/>
              <w:left w:val="nil"/>
              <w:bottom w:val="single" w:sz="4" w:space="0" w:color="auto"/>
              <w:right w:val="single" w:sz="8" w:space="0" w:color="auto"/>
            </w:tcBorders>
            <w:shd w:val="clear" w:color="000000" w:fill="92D050"/>
            <w:vAlign w:val="center"/>
            <w:hideMark/>
          </w:tcPr>
          <w:p w14:paraId="1DADBCC5"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109%</w:t>
            </w:r>
          </w:p>
        </w:tc>
      </w:tr>
      <w:tr w:rsidR="00BA6C85" w:rsidRPr="00D3524F" w14:paraId="1DB88C64" w14:textId="77777777" w:rsidTr="0031029A">
        <w:trPr>
          <w:trHeight w:val="390"/>
          <w:jc w:val="center"/>
        </w:trPr>
        <w:tc>
          <w:tcPr>
            <w:tcW w:w="1169" w:type="dxa"/>
            <w:tcBorders>
              <w:top w:val="nil"/>
              <w:left w:val="single" w:sz="8" w:space="0" w:color="auto"/>
              <w:bottom w:val="single" w:sz="4" w:space="0" w:color="auto"/>
              <w:right w:val="single" w:sz="4" w:space="0" w:color="auto"/>
            </w:tcBorders>
            <w:noWrap/>
            <w:vAlign w:val="center"/>
            <w:hideMark/>
          </w:tcPr>
          <w:p w14:paraId="15B06A69"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GJUR-IND-001</w:t>
            </w:r>
          </w:p>
        </w:tc>
        <w:tc>
          <w:tcPr>
            <w:tcW w:w="3300" w:type="dxa"/>
            <w:gridSpan w:val="4"/>
            <w:tcBorders>
              <w:top w:val="nil"/>
              <w:left w:val="nil"/>
              <w:bottom w:val="single" w:sz="4" w:space="0" w:color="auto"/>
              <w:right w:val="single" w:sz="4" w:space="0" w:color="auto"/>
            </w:tcBorders>
            <w:shd w:val="clear" w:color="000000" w:fill="FFFFFF"/>
            <w:vAlign w:val="center"/>
            <w:hideMark/>
          </w:tcPr>
          <w:p w14:paraId="2BEEEBED" w14:textId="77777777" w:rsidR="00BA6C85" w:rsidRPr="00D3524F" w:rsidRDefault="00BA6C85" w:rsidP="000844CA">
            <w:pPr>
              <w:spacing w:line="240" w:lineRule="auto"/>
              <w:rPr>
                <w:rFonts w:cs="Arial"/>
                <w:color w:val="000000"/>
                <w:sz w:val="14"/>
                <w:szCs w:val="14"/>
              </w:rPr>
            </w:pPr>
            <w:r w:rsidRPr="00D3524F">
              <w:rPr>
                <w:rFonts w:cs="Arial"/>
                <w:color w:val="000000"/>
                <w:sz w:val="14"/>
                <w:szCs w:val="14"/>
              </w:rPr>
              <w:t xml:space="preserve">SENTENCIAS  FALLADAS A FAVOR DE LA ENTIDAD </w:t>
            </w:r>
          </w:p>
        </w:tc>
        <w:tc>
          <w:tcPr>
            <w:tcW w:w="1074" w:type="dxa"/>
            <w:tcBorders>
              <w:top w:val="nil"/>
              <w:left w:val="nil"/>
              <w:bottom w:val="single" w:sz="4" w:space="0" w:color="auto"/>
              <w:right w:val="single" w:sz="4" w:space="0" w:color="auto"/>
            </w:tcBorders>
            <w:shd w:val="clear" w:color="000000" w:fill="FFFFFF"/>
            <w:vAlign w:val="center"/>
            <w:hideMark/>
          </w:tcPr>
          <w:p w14:paraId="07DDBC44" w14:textId="77777777" w:rsidR="00BA6C85" w:rsidRPr="00D3524F" w:rsidRDefault="00BA6C85" w:rsidP="000844CA">
            <w:pPr>
              <w:spacing w:line="240" w:lineRule="auto"/>
              <w:jc w:val="center"/>
              <w:rPr>
                <w:rFonts w:cs="Arial"/>
                <w:sz w:val="14"/>
                <w:szCs w:val="14"/>
              </w:rPr>
            </w:pPr>
            <w:r w:rsidRPr="00D3524F">
              <w:rPr>
                <w:rFonts w:cs="Arial"/>
                <w:sz w:val="14"/>
                <w:szCs w:val="14"/>
              </w:rPr>
              <w:t>22</w:t>
            </w:r>
          </w:p>
        </w:tc>
        <w:tc>
          <w:tcPr>
            <w:tcW w:w="1288" w:type="dxa"/>
            <w:gridSpan w:val="2"/>
            <w:tcBorders>
              <w:top w:val="nil"/>
              <w:left w:val="nil"/>
              <w:bottom w:val="single" w:sz="4" w:space="0" w:color="auto"/>
              <w:right w:val="single" w:sz="4" w:space="0" w:color="auto"/>
            </w:tcBorders>
            <w:shd w:val="clear" w:color="000000" w:fill="FFFFFF"/>
            <w:vAlign w:val="center"/>
            <w:hideMark/>
          </w:tcPr>
          <w:p w14:paraId="608C3606" w14:textId="77777777" w:rsidR="00BA6C85" w:rsidRPr="00D3524F" w:rsidRDefault="00BA6C85" w:rsidP="000844CA">
            <w:pPr>
              <w:spacing w:line="240" w:lineRule="auto"/>
              <w:jc w:val="center"/>
              <w:rPr>
                <w:rFonts w:cs="Arial"/>
                <w:sz w:val="14"/>
                <w:szCs w:val="14"/>
              </w:rPr>
            </w:pPr>
            <w:r w:rsidRPr="00D3524F">
              <w:rPr>
                <w:rFonts w:cs="Arial"/>
                <w:sz w:val="14"/>
                <w:szCs w:val="14"/>
              </w:rPr>
              <w:t>20</w:t>
            </w:r>
          </w:p>
        </w:tc>
        <w:tc>
          <w:tcPr>
            <w:tcW w:w="944" w:type="dxa"/>
            <w:tcBorders>
              <w:top w:val="nil"/>
              <w:left w:val="nil"/>
              <w:bottom w:val="single" w:sz="4" w:space="0" w:color="auto"/>
              <w:right w:val="single" w:sz="4" w:space="0" w:color="auto"/>
            </w:tcBorders>
            <w:shd w:val="clear" w:color="000000" w:fill="92D050"/>
            <w:vAlign w:val="center"/>
            <w:hideMark/>
          </w:tcPr>
          <w:p w14:paraId="7E015C4B" w14:textId="77777777" w:rsidR="00BA6C85" w:rsidRPr="00D3524F" w:rsidRDefault="00BA6C85" w:rsidP="000844CA">
            <w:pPr>
              <w:spacing w:line="240" w:lineRule="auto"/>
              <w:jc w:val="center"/>
              <w:rPr>
                <w:rFonts w:cs="Arial"/>
                <w:sz w:val="14"/>
                <w:szCs w:val="14"/>
              </w:rPr>
            </w:pPr>
            <w:r w:rsidRPr="00D3524F">
              <w:rPr>
                <w:rFonts w:cs="Arial"/>
                <w:sz w:val="14"/>
                <w:szCs w:val="14"/>
              </w:rPr>
              <w:t>91%</w:t>
            </w:r>
          </w:p>
        </w:tc>
        <w:tc>
          <w:tcPr>
            <w:tcW w:w="945" w:type="dxa"/>
            <w:tcBorders>
              <w:top w:val="nil"/>
              <w:left w:val="nil"/>
              <w:bottom w:val="single" w:sz="4" w:space="0" w:color="auto"/>
              <w:right w:val="single" w:sz="8" w:space="0" w:color="auto"/>
            </w:tcBorders>
            <w:shd w:val="clear" w:color="000000" w:fill="92D050"/>
            <w:vAlign w:val="center"/>
            <w:hideMark/>
          </w:tcPr>
          <w:p w14:paraId="153E9A77"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92%</w:t>
            </w:r>
          </w:p>
        </w:tc>
      </w:tr>
      <w:tr w:rsidR="00BA6C85" w:rsidRPr="00D3524F" w14:paraId="41E3832E" w14:textId="77777777" w:rsidTr="0031029A">
        <w:trPr>
          <w:trHeight w:val="390"/>
          <w:jc w:val="center"/>
        </w:trPr>
        <w:tc>
          <w:tcPr>
            <w:tcW w:w="1169" w:type="dxa"/>
            <w:tcBorders>
              <w:top w:val="nil"/>
              <w:left w:val="single" w:sz="8" w:space="0" w:color="auto"/>
              <w:bottom w:val="single" w:sz="4" w:space="0" w:color="auto"/>
              <w:right w:val="single" w:sz="4" w:space="0" w:color="auto"/>
            </w:tcBorders>
            <w:noWrap/>
            <w:vAlign w:val="center"/>
            <w:hideMark/>
          </w:tcPr>
          <w:p w14:paraId="4BEEA4E8"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GJUR-IND-002</w:t>
            </w:r>
          </w:p>
        </w:tc>
        <w:tc>
          <w:tcPr>
            <w:tcW w:w="3300" w:type="dxa"/>
            <w:gridSpan w:val="4"/>
            <w:tcBorders>
              <w:top w:val="nil"/>
              <w:left w:val="nil"/>
              <w:bottom w:val="single" w:sz="4" w:space="0" w:color="auto"/>
              <w:right w:val="single" w:sz="4" w:space="0" w:color="auto"/>
            </w:tcBorders>
            <w:shd w:val="clear" w:color="000000" w:fill="FFFFFF"/>
            <w:vAlign w:val="center"/>
            <w:hideMark/>
          </w:tcPr>
          <w:p w14:paraId="1D392430" w14:textId="77777777" w:rsidR="00BA6C85" w:rsidRPr="00D3524F" w:rsidRDefault="00BA6C85" w:rsidP="000844CA">
            <w:pPr>
              <w:spacing w:line="240" w:lineRule="auto"/>
              <w:rPr>
                <w:rFonts w:cs="Arial"/>
                <w:color w:val="000000"/>
                <w:sz w:val="14"/>
                <w:szCs w:val="14"/>
              </w:rPr>
            </w:pPr>
            <w:r w:rsidRPr="00D3524F">
              <w:rPr>
                <w:rFonts w:cs="Arial"/>
                <w:color w:val="000000"/>
                <w:sz w:val="14"/>
                <w:szCs w:val="14"/>
              </w:rPr>
              <w:t>PREJUDICIALES  ESTUDIADAS EN EL COMITÉ DE CONCILIACIÓN.</w:t>
            </w:r>
          </w:p>
        </w:tc>
        <w:tc>
          <w:tcPr>
            <w:tcW w:w="1074" w:type="dxa"/>
            <w:tcBorders>
              <w:top w:val="nil"/>
              <w:left w:val="nil"/>
              <w:bottom w:val="single" w:sz="4" w:space="0" w:color="auto"/>
              <w:right w:val="single" w:sz="4" w:space="0" w:color="auto"/>
            </w:tcBorders>
            <w:shd w:val="clear" w:color="000000" w:fill="FFFFFF"/>
            <w:vAlign w:val="center"/>
            <w:hideMark/>
          </w:tcPr>
          <w:p w14:paraId="342DF8FD" w14:textId="77777777" w:rsidR="00BA6C85" w:rsidRPr="00D3524F" w:rsidRDefault="00BA6C85" w:rsidP="000844CA">
            <w:pPr>
              <w:spacing w:line="240" w:lineRule="auto"/>
              <w:jc w:val="center"/>
              <w:rPr>
                <w:rFonts w:cs="Arial"/>
                <w:sz w:val="14"/>
                <w:szCs w:val="14"/>
              </w:rPr>
            </w:pPr>
            <w:r w:rsidRPr="00D3524F">
              <w:rPr>
                <w:rFonts w:cs="Arial"/>
                <w:sz w:val="14"/>
                <w:szCs w:val="14"/>
              </w:rPr>
              <w:t>15</w:t>
            </w:r>
          </w:p>
        </w:tc>
        <w:tc>
          <w:tcPr>
            <w:tcW w:w="1288" w:type="dxa"/>
            <w:gridSpan w:val="2"/>
            <w:tcBorders>
              <w:top w:val="nil"/>
              <w:left w:val="nil"/>
              <w:bottom w:val="single" w:sz="4" w:space="0" w:color="auto"/>
              <w:right w:val="single" w:sz="4" w:space="0" w:color="auto"/>
            </w:tcBorders>
            <w:shd w:val="clear" w:color="000000" w:fill="FFFFFF"/>
            <w:vAlign w:val="center"/>
            <w:hideMark/>
          </w:tcPr>
          <w:p w14:paraId="62B5DA8C" w14:textId="77777777" w:rsidR="00BA6C85" w:rsidRPr="00D3524F" w:rsidRDefault="00BA6C85" w:rsidP="000844CA">
            <w:pPr>
              <w:spacing w:line="240" w:lineRule="auto"/>
              <w:jc w:val="center"/>
              <w:rPr>
                <w:rFonts w:cs="Arial"/>
                <w:sz w:val="14"/>
                <w:szCs w:val="14"/>
              </w:rPr>
            </w:pPr>
            <w:r w:rsidRPr="00D3524F">
              <w:rPr>
                <w:rFonts w:cs="Arial"/>
                <w:sz w:val="14"/>
                <w:szCs w:val="14"/>
              </w:rPr>
              <w:t>15</w:t>
            </w:r>
          </w:p>
        </w:tc>
        <w:tc>
          <w:tcPr>
            <w:tcW w:w="944" w:type="dxa"/>
            <w:tcBorders>
              <w:top w:val="nil"/>
              <w:left w:val="nil"/>
              <w:bottom w:val="single" w:sz="4" w:space="0" w:color="auto"/>
              <w:right w:val="single" w:sz="4" w:space="0" w:color="auto"/>
            </w:tcBorders>
            <w:shd w:val="clear" w:color="000000" w:fill="92D050"/>
            <w:vAlign w:val="center"/>
            <w:hideMark/>
          </w:tcPr>
          <w:p w14:paraId="758E287D" w14:textId="77777777" w:rsidR="00BA6C85" w:rsidRPr="00D3524F" w:rsidRDefault="00BA6C85" w:rsidP="000844CA">
            <w:pPr>
              <w:spacing w:line="240" w:lineRule="auto"/>
              <w:jc w:val="center"/>
              <w:rPr>
                <w:rFonts w:cs="Arial"/>
                <w:sz w:val="14"/>
                <w:szCs w:val="14"/>
              </w:rPr>
            </w:pPr>
            <w:r w:rsidRPr="00D3524F">
              <w:rPr>
                <w:rFonts w:cs="Arial"/>
                <w:sz w:val="14"/>
                <w:szCs w:val="14"/>
              </w:rPr>
              <w:t>100%</w:t>
            </w:r>
          </w:p>
        </w:tc>
        <w:tc>
          <w:tcPr>
            <w:tcW w:w="945" w:type="dxa"/>
            <w:tcBorders>
              <w:top w:val="nil"/>
              <w:left w:val="nil"/>
              <w:bottom w:val="single" w:sz="4" w:space="0" w:color="auto"/>
              <w:right w:val="single" w:sz="8" w:space="0" w:color="auto"/>
            </w:tcBorders>
            <w:shd w:val="clear" w:color="000000" w:fill="92D050"/>
            <w:vAlign w:val="center"/>
            <w:hideMark/>
          </w:tcPr>
          <w:p w14:paraId="69B4385F"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100%</w:t>
            </w:r>
          </w:p>
        </w:tc>
      </w:tr>
      <w:tr w:rsidR="00BA6C85" w:rsidRPr="00D3524F" w14:paraId="0AABC96A" w14:textId="77777777" w:rsidTr="0031029A">
        <w:trPr>
          <w:trHeight w:val="390"/>
          <w:jc w:val="center"/>
        </w:trPr>
        <w:tc>
          <w:tcPr>
            <w:tcW w:w="1169" w:type="dxa"/>
            <w:tcBorders>
              <w:top w:val="nil"/>
              <w:left w:val="single" w:sz="8" w:space="0" w:color="auto"/>
              <w:bottom w:val="single" w:sz="4" w:space="0" w:color="auto"/>
              <w:right w:val="single" w:sz="4" w:space="0" w:color="auto"/>
            </w:tcBorders>
            <w:noWrap/>
            <w:vAlign w:val="center"/>
            <w:hideMark/>
          </w:tcPr>
          <w:p w14:paraId="502C606A"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GEFI-IND-003</w:t>
            </w:r>
          </w:p>
        </w:tc>
        <w:tc>
          <w:tcPr>
            <w:tcW w:w="3300" w:type="dxa"/>
            <w:gridSpan w:val="4"/>
            <w:tcBorders>
              <w:top w:val="nil"/>
              <w:left w:val="nil"/>
              <w:bottom w:val="single" w:sz="4" w:space="0" w:color="auto"/>
              <w:right w:val="single" w:sz="4" w:space="0" w:color="auto"/>
            </w:tcBorders>
            <w:shd w:val="clear" w:color="000000" w:fill="FFFFFF"/>
            <w:vAlign w:val="center"/>
            <w:hideMark/>
          </w:tcPr>
          <w:p w14:paraId="517BA124" w14:textId="77777777" w:rsidR="00BA6C85" w:rsidRPr="00D3524F" w:rsidRDefault="00BA6C85" w:rsidP="000844CA">
            <w:pPr>
              <w:spacing w:line="240" w:lineRule="auto"/>
              <w:rPr>
                <w:rFonts w:cs="Arial"/>
                <w:color w:val="000000"/>
                <w:sz w:val="14"/>
                <w:szCs w:val="14"/>
              </w:rPr>
            </w:pPr>
            <w:r w:rsidRPr="00D3524F">
              <w:rPr>
                <w:rFonts w:cs="Arial"/>
                <w:color w:val="000000"/>
                <w:sz w:val="14"/>
                <w:szCs w:val="14"/>
              </w:rPr>
              <w:t>EJECUCIÓN DEL PROGRAMA ANUAL MENSUALIZADO DE CAJA - PAC VIGENCIA</w:t>
            </w:r>
          </w:p>
        </w:tc>
        <w:tc>
          <w:tcPr>
            <w:tcW w:w="1074" w:type="dxa"/>
            <w:tcBorders>
              <w:top w:val="nil"/>
              <w:left w:val="nil"/>
              <w:bottom w:val="single" w:sz="4" w:space="0" w:color="auto"/>
              <w:right w:val="single" w:sz="4" w:space="0" w:color="auto"/>
            </w:tcBorders>
            <w:vAlign w:val="center"/>
            <w:hideMark/>
          </w:tcPr>
          <w:p w14:paraId="0EE1CBBB" w14:textId="77777777" w:rsidR="00BA6C85" w:rsidRPr="00D3524F" w:rsidRDefault="00BA6C85" w:rsidP="000844CA">
            <w:pPr>
              <w:spacing w:line="240" w:lineRule="auto"/>
              <w:jc w:val="center"/>
              <w:rPr>
                <w:rFonts w:cs="Arial"/>
                <w:sz w:val="14"/>
                <w:szCs w:val="14"/>
              </w:rPr>
            </w:pPr>
            <w:r w:rsidRPr="00D3524F">
              <w:rPr>
                <w:rFonts w:cs="Arial"/>
                <w:sz w:val="14"/>
                <w:szCs w:val="14"/>
              </w:rPr>
              <w:t xml:space="preserve"> $        75.724 </w:t>
            </w:r>
          </w:p>
        </w:tc>
        <w:tc>
          <w:tcPr>
            <w:tcW w:w="1288" w:type="dxa"/>
            <w:gridSpan w:val="2"/>
            <w:tcBorders>
              <w:top w:val="nil"/>
              <w:left w:val="nil"/>
              <w:bottom w:val="single" w:sz="4" w:space="0" w:color="auto"/>
              <w:right w:val="single" w:sz="4" w:space="0" w:color="auto"/>
            </w:tcBorders>
            <w:vAlign w:val="center"/>
            <w:hideMark/>
          </w:tcPr>
          <w:p w14:paraId="07517CC2" w14:textId="77777777" w:rsidR="00BA6C85" w:rsidRPr="00D3524F" w:rsidRDefault="00BA6C85" w:rsidP="000844CA">
            <w:pPr>
              <w:spacing w:line="240" w:lineRule="auto"/>
              <w:jc w:val="center"/>
              <w:rPr>
                <w:rFonts w:cs="Arial"/>
                <w:sz w:val="14"/>
                <w:szCs w:val="14"/>
              </w:rPr>
            </w:pPr>
            <w:r w:rsidRPr="00D3524F">
              <w:rPr>
                <w:rFonts w:cs="Arial"/>
                <w:sz w:val="14"/>
                <w:szCs w:val="14"/>
              </w:rPr>
              <w:t xml:space="preserve"> $      112.241 </w:t>
            </w:r>
          </w:p>
        </w:tc>
        <w:tc>
          <w:tcPr>
            <w:tcW w:w="944" w:type="dxa"/>
            <w:tcBorders>
              <w:top w:val="nil"/>
              <w:left w:val="nil"/>
              <w:bottom w:val="single" w:sz="4" w:space="0" w:color="auto"/>
              <w:right w:val="single" w:sz="4" w:space="0" w:color="auto"/>
            </w:tcBorders>
            <w:shd w:val="clear" w:color="000000" w:fill="FFFF00"/>
            <w:vAlign w:val="center"/>
            <w:hideMark/>
          </w:tcPr>
          <w:p w14:paraId="5C2BDE50" w14:textId="77777777" w:rsidR="00BA6C85" w:rsidRPr="00D3524F" w:rsidRDefault="00BA6C85" w:rsidP="000844CA">
            <w:pPr>
              <w:spacing w:line="240" w:lineRule="auto"/>
              <w:jc w:val="center"/>
              <w:rPr>
                <w:rFonts w:cs="Arial"/>
                <w:sz w:val="14"/>
                <w:szCs w:val="14"/>
              </w:rPr>
            </w:pPr>
            <w:r w:rsidRPr="00D3524F">
              <w:rPr>
                <w:rFonts w:cs="Arial"/>
                <w:sz w:val="14"/>
                <w:szCs w:val="14"/>
              </w:rPr>
              <w:t>67%</w:t>
            </w:r>
          </w:p>
        </w:tc>
        <w:tc>
          <w:tcPr>
            <w:tcW w:w="945" w:type="dxa"/>
            <w:tcBorders>
              <w:top w:val="nil"/>
              <w:left w:val="nil"/>
              <w:bottom w:val="single" w:sz="4" w:space="0" w:color="auto"/>
              <w:right w:val="single" w:sz="8" w:space="0" w:color="auto"/>
            </w:tcBorders>
            <w:shd w:val="clear" w:color="000000" w:fill="FFFF00"/>
            <w:vAlign w:val="center"/>
            <w:hideMark/>
          </w:tcPr>
          <w:p w14:paraId="19FC99FA" w14:textId="77777777" w:rsidR="00BA6C85" w:rsidRPr="00D3524F" w:rsidRDefault="00BA6C85" w:rsidP="000844CA">
            <w:pPr>
              <w:spacing w:line="240" w:lineRule="auto"/>
              <w:jc w:val="center"/>
              <w:rPr>
                <w:rFonts w:cs="Arial"/>
                <w:sz w:val="14"/>
                <w:szCs w:val="14"/>
              </w:rPr>
            </w:pPr>
            <w:r w:rsidRPr="00D3524F">
              <w:rPr>
                <w:rFonts w:cs="Arial"/>
                <w:sz w:val="14"/>
                <w:szCs w:val="14"/>
              </w:rPr>
              <w:t>78%</w:t>
            </w:r>
          </w:p>
        </w:tc>
      </w:tr>
      <w:tr w:rsidR="00BA6C85" w:rsidRPr="00D3524F" w14:paraId="21538343" w14:textId="77777777" w:rsidTr="0031029A">
        <w:trPr>
          <w:trHeight w:val="390"/>
          <w:jc w:val="center"/>
        </w:trPr>
        <w:tc>
          <w:tcPr>
            <w:tcW w:w="1169" w:type="dxa"/>
            <w:tcBorders>
              <w:top w:val="nil"/>
              <w:left w:val="single" w:sz="8" w:space="0" w:color="auto"/>
              <w:bottom w:val="single" w:sz="4" w:space="0" w:color="auto"/>
              <w:right w:val="single" w:sz="4" w:space="0" w:color="auto"/>
            </w:tcBorders>
            <w:noWrap/>
            <w:vAlign w:val="center"/>
            <w:hideMark/>
          </w:tcPr>
          <w:p w14:paraId="7B5AA6D2"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GEFI-IND-007</w:t>
            </w:r>
          </w:p>
        </w:tc>
        <w:tc>
          <w:tcPr>
            <w:tcW w:w="3300" w:type="dxa"/>
            <w:gridSpan w:val="4"/>
            <w:tcBorders>
              <w:top w:val="nil"/>
              <w:left w:val="nil"/>
              <w:bottom w:val="single" w:sz="4" w:space="0" w:color="auto"/>
              <w:right w:val="single" w:sz="4" w:space="0" w:color="auto"/>
            </w:tcBorders>
            <w:shd w:val="clear" w:color="000000" w:fill="FFFFFF"/>
            <w:vAlign w:val="center"/>
            <w:hideMark/>
          </w:tcPr>
          <w:p w14:paraId="5FBEB2C9" w14:textId="77777777" w:rsidR="00BA6C85" w:rsidRPr="00D3524F" w:rsidRDefault="00BA6C85" w:rsidP="000844CA">
            <w:pPr>
              <w:spacing w:line="240" w:lineRule="auto"/>
              <w:rPr>
                <w:rFonts w:cs="Arial"/>
                <w:color w:val="000000"/>
                <w:sz w:val="14"/>
                <w:szCs w:val="14"/>
              </w:rPr>
            </w:pPr>
            <w:r w:rsidRPr="00D3524F">
              <w:rPr>
                <w:rFonts w:cs="Arial"/>
                <w:color w:val="000000"/>
                <w:sz w:val="14"/>
                <w:szCs w:val="14"/>
              </w:rPr>
              <w:t>EJECUCIÓN DEL PROGRAMA ANUAL MENSUALIZADO DE CAJA - PAC RESERVA</w:t>
            </w:r>
          </w:p>
        </w:tc>
        <w:tc>
          <w:tcPr>
            <w:tcW w:w="1074" w:type="dxa"/>
            <w:tcBorders>
              <w:top w:val="nil"/>
              <w:left w:val="nil"/>
              <w:bottom w:val="single" w:sz="4" w:space="0" w:color="auto"/>
              <w:right w:val="single" w:sz="4" w:space="0" w:color="auto"/>
            </w:tcBorders>
            <w:vAlign w:val="center"/>
            <w:hideMark/>
          </w:tcPr>
          <w:p w14:paraId="31DDA376" w14:textId="77777777" w:rsidR="00BA6C85" w:rsidRPr="00D3524F" w:rsidRDefault="00BA6C85" w:rsidP="000844CA">
            <w:pPr>
              <w:spacing w:line="240" w:lineRule="auto"/>
              <w:jc w:val="center"/>
              <w:rPr>
                <w:rFonts w:cs="Arial"/>
                <w:sz w:val="14"/>
                <w:szCs w:val="14"/>
              </w:rPr>
            </w:pPr>
            <w:r w:rsidRPr="00D3524F">
              <w:rPr>
                <w:rFonts w:cs="Arial"/>
                <w:sz w:val="14"/>
                <w:szCs w:val="14"/>
              </w:rPr>
              <w:t xml:space="preserve"> $          6.812 </w:t>
            </w:r>
          </w:p>
        </w:tc>
        <w:tc>
          <w:tcPr>
            <w:tcW w:w="1288" w:type="dxa"/>
            <w:gridSpan w:val="2"/>
            <w:tcBorders>
              <w:top w:val="nil"/>
              <w:left w:val="nil"/>
              <w:bottom w:val="single" w:sz="4" w:space="0" w:color="auto"/>
              <w:right w:val="single" w:sz="4" w:space="0" w:color="auto"/>
            </w:tcBorders>
            <w:vAlign w:val="center"/>
            <w:hideMark/>
          </w:tcPr>
          <w:p w14:paraId="1ED4A290" w14:textId="77777777" w:rsidR="00BA6C85" w:rsidRPr="00D3524F" w:rsidRDefault="00BA6C85" w:rsidP="000844CA">
            <w:pPr>
              <w:spacing w:line="240" w:lineRule="auto"/>
              <w:jc w:val="center"/>
              <w:rPr>
                <w:rFonts w:cs="Arial"/>
                <w:sz w:val="14"/>
                <w:szCs w:val="14"/>
              </w:rPr>
            </w:pPr>
            <w:r w:rsidRPr="00D3524F">
              <w:rPr>
                <w:rFonts w:cs="Arial"/>
                <w:sz w:val="14"/>
                <w:szCs w:val="14"/>
              </w:rPr>
              <w:t xml:space="preserve"> $        11.159 </w:t>
            </w:r>
          </w:p>
        </w:tc>
        <w:tc>
          <w:tcPr>
            <w:tcW w:w="944" w:type="dxa"/>
            <w:tcBorders>
              <w:top w:val="nil"/>
              <w:left w:val="nil"/>
              <w:bottom w:val="single" w:sz="4" w:space="0" w:color="auto"/>
              <w:right w:val="single" w:sz="4" w:space="0" w:color="auto"/>
            </w:tcBorders>
            <w:shd w:val="clear" w:color="000000" w:fill="FFFF00"/>
            <w:vAlign w:val="center"/>
            <w:hideMark/>
          </w:tcPr>
          <w:p w14:paraId="5E6D26BB" w14:textId="77777777" w:rsidR="00BA6C85" w:rsidRPr="00D3524F" w:rsidRDefault="00BA6C85" w:rsidP="000844CA">
            <w:pPr>
              <w:spacing w:line="240" w:lineRule="auto"/>
              <w:jc w:val="center"/>
              <w:rPr>
                <w:rFonts w:cs="Arial"/>
                <w:sz w:val="14"/>
                <w:szCs w:val="14"/>
              </w:rPr>
            </w:pPr>
            <w:r w:rsidRPr="00D3524F">
              <w:rPr>
                <w:rFonts w:cs="Arial"/>
                <w:sz w:val="14"/>
                <w:szCs w:val="14"/>
              </w:rPr>
              <w:t>61%</w:t>
            </w:r>
          </w:p>
        </w:tc>
        <w:tc>
          <w:tcPr>
            <w:tcW w:w="945" w:type="dxa"/>
            <w:tcBorders>
              <w:top w:val="nil"/>
              <w:left w:val="nil"/>
              <w:bottom w:val="single" w:sz="4" w:space="0" w:color="auto"/>
              <w:right w:val="single" w:sz="8" w:space="0" w:color="auto"/>
            </w:tcBorders>
            <w:shd w:val="clear" w:color="000000" w:fill="FFFF00"/>
            <w:vAlign w:val="center"/>
            <w:hideMark/>
          </w:tcPr>
          <w:p w14:paraId="1C73CB86" w14:textId="77777777" w:rsidR="00BA6C85" w:rsidRPr="00D3524F" w:rsidRDefault="00BA6C85" w:rsidP="000844CA">
            <w:pPr>
              <w:spacing w:line="240" w:lineRule="auto"/>
              <w:jc w:val="center"/>
              <w:rPr>
                <w:rFonts w:cs="Arial"/>
                <w:sz w:val="14"/>
                <w:szCs w:val="14"/>
              </w:rPr>
            </w:pPr>
            <w:r w:rsidRPr="00D3524F">
              <w:rPr>
                <w:rFonts w:cs="Arial"/>
                <w:sz w:val="14"/>
                <w:szCs w:val="14"/>
              </w:rPr>
              <w:t>79%</w:t>
            </w:r>
          </w:p>
        </w:tc>
      </w:tr>
      <w:tr w:rsidR="00BA6C85" w:rsidRPr="00D3524F" w14:paraId="19507BB0" w14:textId="77777777" w:rsidTr="0031029A">
        <w:trPr>
          <w:trHeight w:val="390"/>
          <w:jc w:val="center"/>
        </w:trPr>
        <w:tc>
          <w:tcPr>
            <w:tcW w:w="1169" w:type="dxa"/>
            <w:tcBorders>
              <w:top w:val="nil"/>
              <w:left w:val="single" w:sz="8" w:space="0" w:color="auto"/>
              <w:bottom w:val="single" w:sz="4" w:space="0" w:color="auto"/>
              <w:right w:val="single" w:sz="4" w:space="0" w:color="auto"/>
            </w:tcBorders>
            <w:noWrap/>
            <w:vAlign w:val="center"/>
            <w:hideMark/>
          </w:tcPr>
          <w:p w14:paraId="1BDF61EE"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GREF-IND-001</w:t>
            </w:r>
          </w:p>
        </w:tc>
        <w:tc>
          <w:tcPr>
            <w:tcW w:w="3300" w:type="dxa"/>
            <w:gridSpan w:val="4"/>
            <w:tcBorders>
              <w:top w:val="nil"/>
              <w:left w:val="nil"/>
              <w:bottom w:val="single" w:sz="4" w:space="0" w:color="auto"/>
              <w:right w:val="single" w:sz="4" w:space="0" w:color="auto"/>
            </w:tcBorders>
            <w:shd w:val="clear" w:color="000000" w:fill="FFFFFF"/>
            <w:vAlign w:val="center"/>
            <w:hideMark/>
          </w:tcPr>
          <w:p w14:paraId="63BCB0F7" w14:textId="77777777" w:rsidR="00BA6C85" w:rsidRPr="00D3524F" w:rsidRDefault="00BA6C85" w:rsidP="000844CA">
            <w:pPr>
              <w:spacing w:line="240" w:lineRule="auto"/>
              <w:rPr>
                <w:rFonts w:cs="Arial"/>
                <w:color w:val="000000"/>
                <w:sz w:val="14"/>
                <w:szCs w:val="14"/>
              </w:rPr>
            </w:pPr>
            <w:r w:rsidRPr="00D3524F">
              <w:rPr>
                <w:rFonts w:cs="Arial"/>
                <w:color w:val="000000"/>
                <w:sz w:val="14"/>
                <w:szCs w:val="14"/>
              </w:rPr>
              <w:t xml:space="preserve">TIEMPO PROMEDIO DE SOLICITUDES ATENDIDAS DE BIENES DE CONSUMO </w:t>
            </w:r>
          </w:p>
        </w:tc>
        <w:tc>
          <w:tcPr>
            <w:tcW w:w="1074" w:type="dxa"/>
            <w:tcBorders>
              <w:top w:val="nil"/>
              <w:left w:val="nil"/>
              <w:bottom w:val="single" w:sz="4" w:space="0" w:color="auto"/>
              <w:right w:val="single" w:sz="4" w:space="0" w:color="auto"/>
            </w:tcBorders>
            <w:shd w:val="clear" w:color="000000" w:fill="FFFFFF"/>
            <w:vAlign w:val="center"/>
            <w:hideMark/>
          </w:tcPr>
          <w:p w14:paraId="58DDD4D6"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61</w:t>
            </w:r>
          </w:p>
        </w:tc>
        <w:tc>
          <w:tcPr>
            <w:tcW w:w="1288" w:type="dxa"/>
            <w:gridSpan w:val="2"/>
            <w:tcBorders>
              <w:top w:val="nil"/>
              <w:left w:val="nil"/>
              <w:bottom w:val="single" w:sz="4" w:space="0" w:color="auto"/>
              <w:right w:val="single" w:sz="4" w:space="0" w:color="auto"/>
            </w:tcBorders>
            <w:shd w:val="clear" w:color="000000" w:fill="FFFFFF"/>
            <w:vAlign w:val="center"/>
            <w:hideMark/>
          </w:tcPr>
          <w:p w14:paraId="513AFF2A"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4538</w:t>
            </w:r>
          </w:p>
        </w:tc>
        <w:tc>
          <w:tcPr>
            <w:tcW w:w="944" w:type="dxa"/>
            <w:tcBorders>
              <w:top w:val="nil"/>
              <w:left w:val="nil"/>
              <w:bottom w:val="single" w:sz="4" w:space="0" w:color="auto"/>
              <w:right w:val="single" w:sz="4" w:space="0" w:color="auto"/>
            </w:tcBorders>
            <w:shd w:val="clear" w:color="000000" w:fill="92D050"/>
            <w:vAlign w:val="center"/>
            <w:hideMark/>
          </w:tcPr>
          <w:p w14:paraId="5F5BDDE6"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0,013</w:t>
            </w:r>
          </w:p>
        </w:tc>
        <w:tc>
          <w:tcPr>
            <w:tcW w:w="945" w:type="dxa"/>
            <w:tcBorders>
              <w:top w:val="nil"/>
              <w:left w:val="nil"/>
              <w:bottom w:val="single" w:sz="4" w:space="0" w:color="auto"/>
              <w:right w:val="single" w:sz="8" w:space="0" w:color="auto"/>
            </w:tcBorders>
            <w:shd w:val="clear" w:color="000000" w:fill="92D050"/>
            <w:vAlign w:val="center"/>
            <w:hideMark/>
          </w:tcPr>
          <w:p w14:paraId="625CB31E"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0,093</w:t>
            </w:r>
          </w:p>
        </w:tc>
      </w:tr>
      <w:tr w:rsidR="00BA6C85" w:rsidRPr="00D3524F" w14:paraId="3C6A4F3A" w14:textId="77777777" w:rsidTr="0031029A">
        <w:trPr>
          <w:trHeight w:val="390"/>
          <w:jc w:val="center"/>
        </w:trPr>
        <w:tc>
          <w:tcPr>
            <w:tcW w:w="1169" w:type="dxa"/>
            <w:tcBorders>
              <w:top w:val="nil"/>
              <w:left w:val="single" w:sz="8" w:space="0" w:color="auto"/>
              <w:bottom w:val="single" w:sz="4" w:space="0" w:color="auto"/>
              <w:right w:val="single" w:sz="4" w:space="0" w:color="auto"/>
            </w:tcBorders>
            <w:noWrap/>
            <w:vAlign w:val="center"/>
            <w:hideMark/>
          </w:tcPr>
          <w:p w14:paraId="3FA5D718"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GAM-IND-001</w:t>
            </w:r>
          </w:p>
        </w:tc>
        <w:tc>
          <w:tcPr>
            <w:tcW w:w="3300" w:type="dxa"/>
            <w:gridSpan w:val="4"/>
            <w:tcBorders>
              <w:top w:val="nil"/>
              <w:left w:val="nil"/>
              <w:bottom w:val="single" w:sz="4" w:space="0" w:color="auto"/>
              <w:right w:val="single" w:sz="4" w:space="0" w:color="auto"/>
            </w:tcBorders>
            <w:shd w:val="clear" w:color="000000" w:fill="FFFFFF"/>
            <w:vAlign w:val="center"/>
            <w:hideMark/>
          </w:tcPr>
          <w:p w14:paraId="58398A7C" w14:textId="77777777" w:rsidR="00BA6C85" w:rsidRPr="00D3524F" w:rsidRDefault="00BA6C85" w:rsidP="000844CA">
            <w:pPr>
              <w:spacing w:line="240" w:lineRule="auto"/>
              <w:rPr>
                <w:rFonts w:cs="Arial"/>
                <w:color w:val="000000"/>
                <w:sz w:val="14"/>
                <w:szCs w:val="14"/>
              </w:rPr>
            </w:pPr>
            <w:r w:rsidRPr="00D3524F">
              <w:rPr>
                <w:rFonts w:cs="Arial"/>
                <w:color w:val="000000"/>
                <w:sz w:val="14"/>
                <w:szCs w:val="14"/>
              </w:rPr>
              <w:t>APROVECHAMIENTO DE RESIDUOS GENERADOS EN LA ENTIDAD</w:t>
            </w:r>
          </w:p>
        </w:tc>
        <w:tc>
          <w:tcPr>
            <w:tcW w:w="1074" w:type="dxa"/>
            <w:tcBorders>
              <w:top w:val="nil"/>
              <w:left w:val="nil"/>
              <w:bottom w:val="single" w:sz="4" w:space="0" w:color="auto"/>
              <w:right w:val="single" w:sz="4" w:space="0" w:color="auto"/>
            </w:tcBorders>
            <w:shd w:val="clear" w:color="000000" w:fill="FFFFFF"/>
            <w:vAlign w:val="center"/>
            <w:hideMark/>
          </w:tcPr>
          <w:p w14:paraId="32829DED"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15121</w:t>
            </w:r>
          </w:p>
        </w:tc>
        <w:tc>
          <w:tcPr>
            <w:tcW w:w="1288" w:type="dxa"/>
            <w:gridSpan w:val="2"/>
            <w:tcBorders>
              <w:top w:val="nil"/>
              <w:left w:val="nil"/>
              <w:bottom w:val="single" w:sz="4" w:space="0" w:color="auto"/>
              <w:right w:val="single" w:sz="4" w:space="0" w:color="auto"/>
            </w:tcBorders>
            <w:shd w:val="clear" w:color="000000" w:fill="FFFFFF"/>
            <w:vAlign w:val="center"/>
            <w:hideMark/>
          </w:tcPr>
          <w:p w14:paraId="57F14FA2"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17194</w:t>
            </w:r>
          </w:p>
        </w:tc>
        <w:tc>
          <w:tcPr>
            <w:tcW w:w="944" w:type="dxa"/>
            <w:tcBorders>
              <w:top w:val="nil"/>
              <w:left w:val="nil"/>
              <w:bottom w:val="single" w:sz="4" w:space="0" w:color="auto"/>
              <w:right w:val="single" w:sz="4" w:space="0" w:color="auto"/>
            </w:tcBorders>
            <w:shd w:val="clear" w:color="000000" w:fill="92D050"/>
            <w:vAlign w:val="center"/>
            <w:hideMark/>
          </w:tcPr>
          <w:p w14:paraId="5F88DF14"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88%</w:t>
            </w:r>
          </w:p>
        </w:tc>
        <w:tc>
          <w:tcPr>
            <w:tcW w:w="945" w:type="dxa"/>
            <w:tcBorders>
              <w:top w:val="nil"/>
              <w:left w:val="nil"/>
              <w:bottom w:val="single" w:sz="4" w:space="0" w:color="auto"/>
              <w:right w:val="single" w:sz="8" w:space="0" w:color="auto"/>
            </w:tcBorders>
            <w:shd w:val="clear" w:color="000000" w:fill="92D050"/>
            <w:vAlign w:val="center"/>
            <w:hideMark/>
          </w:tcPr>
          <w:p w14:paraId="20E2EB51" w14:textId="77777777" w:rsidR="00BA6C85" w:rsidRPr="00D3524F" w:rsidRDefault="00BA6C85" w:rsidP="000844CA">
            <w:pPr>
              <w:spacing w:line="240" w:lineRule="auto"/>
              <w:jc w:val="center"/>
              <w:rPr>
                <w:rFonts w:cs="Arial"/>
                <w:sz w:val="14"/>
                <w:szCs w:val="14"/>
              </w:rPr>
            </w:pPr>
            <w:r w:rsidRPr="00D3524F">
              <w:rPr>
                <w:rFonts w:cs="Arial"/>
                <w:sz w:val="14"/>
                <w:szCs w:val="14"/>
              </w:rPr>
              <w:t>76%</w:t>
            </w:r>
          </w:p>
        </w:tc>
      </w:tr>
      <w:tr w:rsidR="00BA6C85" w:rsidRPr="00D3524F" w14:paraId="60EC2ECC" w14:textId="77777777" w:rsidTr="0031029A">
        <w:trPr>
          <w:trHeight w:val="390"/>
          <w:jc w:val="center"/>
        </w:trPr>
        <w:tc>
          <w:tcPr>
            <w:tcW w:w="1169" w:type="dxa"/>
            <w:tcBorders>
              <w:top w:val="nil"/>
              <w:left w:val="single" w:sz="8" w:space="0" w:color="auto"/>
              <w:bottom w:val="single" w:sz="4" w:space="0" w:color="auto"/>
              <w:right w:val="single" w:sz="4" w:space="0" w:color="auto"/>
            </w:tcBorders>
            <w:noWrap/>
            <w:vAlign w:val="center"/>
            <w:hideMark/>
          </w:tcPr>
          <w:p w14:paraId="556E44E0"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GAM-IND-002</w:t>
            </w:r>
          </w:p>
        </w:tc>
        <w:tc>
          <w:tcPr>
            <w:tcW w:w="3300" w:type="dxa"/>
            <w:gridSpan w:val="4"/>
            <w:tcBorders>
              <w:top w:val="nil"/>
              <w:left w:val="nil"/>
              <w:bottom w:val="single" w:sz="4" w:space="0" w:color="auto"/>
              <w:right w:val="single" w:sz="4" w:space="0" w:color="auto"/>
            </w:tcBorders>
            <w:shd w:val="clear" w:color="000000" w:fill="FFFFFF"/>
            <w:vAlign w:val="center"/>
            <w:hideMark/>
          </w:tcPr>
          <w:p w14:paraId="0255394B" w14:textId="77777777" w:rsidR="00BA6C85" w:rsidRPr="00D3524F" w:rsidRDefault="00BA6C85" w:rsidP="000844CA">
            <w:pPr>
              <w:spacing w:line="240" w:lineRule="auto"/>
              <w:rPr>
                <w:rFonts w:cs="Arial"/>
                <w:color w:val="000000"/>
                <w:sz w:val="14"/>
                <w:szCs w:val="14"/>
              </w:rPr>
            </w:pPr>
            <w:r w:rsidRPr="00D3524F">
              <w:rPr>
                <w:rFonts w:cs="Arial"/>
                <w:color w:val="000000"/>
                <w:sz w:val="14"/>
                <w:szCs w:val="14"/>
              </w:rPr>
              <w:t>EFICIENCIA EN EL CONSUMO DE AGUA-OTRAS UNIDADES DE TRABAJO</w:t>
            </w:r>
          </w:p>
        </w:tc>
        <w:tc>
          <w:tcPr>
            <w:tcW w:w="1074" w:type="dxa"/>
            <w:tcBorders>
              <w:top w:val="nil"/>
              <w:left w:val="nil"/>
              <w:bottom w:val="single" w:sz="4" w:space="0" w:color="auto"/>
              <w:right w:val="single" w:sz="4" w:space="0" w:color="auto"/>
            </w:tcBorders>
            <w:vAlign w:val="center"/>
            <w:hideMark/>
          </w:tcPr>
          <w:p w14:paraId="1A83A5A6" w14:textId="77777777" w:rsidR="00BA6C85" w:rsidRPr="00D3524F" w:rsidRDefault="00BA6C85" w:rsidP="000844CA">
            <w:pPr>
              <w:spacing w:line="240" w:lineRule="auto"/>
              <w:jc w:val="center"/>
              <w:rPr>
                <w:rFonts w:cs="Arial"/>
                <w:sz w:val="14"/>
                <w:szCs w:val="14"/>
              </w:rPr>
            </w:pPr>
            <w:r w:rsidRPr="00D3524F">
              <w:rPr>
                <w:rFonts w:cs="Arial"/>
                <w:sz w:val="14"/>
                <w:szCs w:val="14"/>
              </w:rPr>
              <w:t>4110</w:t>
            </w:r>
          </w:p>
        </w:tc>
        <w:tc>
          <w:tcPr>
            <w:tcW w:w="1288" w:type="dxa"/>
            <w:gridSpan w:val="2"/>
            <w:tcBorders>
              <w:top w:val="nil"/>
              <w:left w:val="nil"/>
              <w:bottom w:val="single" w:sz="4" w:space="0" w:color="auto"/>
              <w:right w:val="single" w:sz="4" w:space="0" w:color="auto"/>
            </w:tcBorders>
            <w:vAlign w:val="center"/>
            <w:hideMark/>
          </w:tcPr>
          <w:p w14:paraId="47769C03" w14:textId="77777777" w:rsidR="00BA6C85" w:rsidRPr="00D3524F" w:rsidRDefault="00BA6C85" w:rsidP="000844CA">
            <w:pPr>
              <w:spacing w:line="240" w:lineRule="auto"/>
              <w:jc w:val="center"/>
              <w:rPr>
                <w:rFonts w:cs="Arial"/>
                <w:sz w:val="14"/>
                <w:szCs w:val="14"/>
              </w:rPr>
            </w:pPr>
            <w:r w:rsidRPr="00D3524F">
              <w:rPr>
                <w:rFonts w:cs="Arial"/>
                <w:sz w:val="14"/>
                <w:szCs w:val="14"/>
              </w:rPr>
              <w:t>889</w:t>
            </w:r>
          </w:p>
        </w:tc>
        <w:tc>
          <w:tcPr>
            <w:tcW w:w="944" w:type="dxa"/>
            <w:tcBorders>
              <w:top w:val="nil"/>
              <w:left w:val="nil"/>
              <w:bottom w:val="single" w:sz="4" w:space="0" w:color="auto"/>
              <w:right w:val="single" w:sz="4" w:space="0" w:color="auto"/>
            </w:tcBorders>
            <w:shd w:val="clear" w:color="000000" w:fill="FF0000"/>
            <w:vAlign w:val="center"/>
            <w:hideMark/>
          </w:tcPr>
          <w:p w14:paraId="2C4BED3E" w14:textId="77777777" w:rsidR="00BA6C85" w:rsidRPr="00D3524F" w:rsidRDefault="00BA6C85" w:rsidP="000844CA">
            <w:pPr>
              <w:spacing w:line="240" w:lineRule="auto"/>
              <w:jc w:val="center"/>
              <w:rPr>
                <w:rFonts w:cs="Arial"/>
                <w:sz w:val="14"/>
                <w:szCs w:val="14"/>
              </w:rPr>
            </w:pPr>
            <w:r w:rsidRPr="00D3524F">
              <w:rPr>
                <w:rFonts w:cs="Arial"/>
                <w:sz w:val="14"/>
                <w:szCs w:val="14"/>
              </w:rPr>
              <w:t>5</w:t>
            </w:r>
          </w:p>
        </w:tc>
        <w:tc>
          <w:tcPr>
            <w:tcW w:w="945" w:type="dxa"/>
            <w:tcBorders>
              <w:top w:val="nil"/>
              <w:left w:val="nil"/>
              <w:bottom w:val="single" w:sz="4" w:space="0" w:color="auto"/>
              <w:right w:val="single" w:sz="8" w:space="0" w:color="auto"/>
            </w:tcBorders>
            <w:shd w:val="clear" w:color="000000" w:fill="FFFF00"/>
            <w:vAlign w:val="center"/>
            <w:hideMark/>
          </w:tcPr>
          <w:p w14:paraId="77D9284E" w14:textId="77777777" w:rsidR="00BA6C85" w:rsidRPr="00D3524F" w:rsidRDefault="00BA6C85" w:rsidP="000844CA">
            <w:pPr>
              <w:spacing w:line="240" w:lineRule="auto"/>
              <w:jc w:val="center"/>
              <w:rPr>
                <w:rFonts w:cs="Arial"/>
                <w:sz w:val="14"/>
                <w:szCs w:val="14"/>
              </w:rPr>
            </w:pPr>
            <w:r w:rsidRPr="00D3524F">
              <w:rPr>
                <w:rFonts w:cs="Arial"/>
                <w:sz w:val="14"/>
                <w:szCs w:val="14"/>
              </w:rPr>
              <w:t>3,70</w:t>
            </w:r>
          </w:p>
        </w:tc>
      </w:tr>
      <w:tr w:rsidR="00BA6C85" w:rsidRPr="00D3524F" w14:paraId="6EE256E0" w14:textId="77777777" w:rsidTr="0031029A">
        <w:trPr>
          <w:trHeight w:val="390"/>
          <w:jc w:val="center"/>
        </w:trPr>
        <w:tc>
          <w:tcPr>
            <w:tcW w:w="1169" w:type="dxa"/>
            <w:tcBorders>
              <w:top w:val="nil"/>
              <w:left w:val="single" w:sz="8" w:space="0" w:color="auto"/>
              <w:bottom w:val="single" w:sz="4" w:space="0" w:color="auto"/>
              <w:right w:val="single" w:sz="4" w:space="0" w:color="auto"/>
            </w:tcBorders>
            <w:noWrap/>
            <w:vAlign w:val="center"/>
            <w:hideMark/>
          </w:tcPr>
          <w:p w14:paraId="5FCC28B1"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GAM-IND-003</w:t>
            </w:r>
          </w:p>
        </w:tc>
        <w:tc>
          <w:tcPr>
            <w:tcW w:w="3300" w:type="dxa"/>
            <w:gridSpan w:val="4"/>
            <w:tcBorders>
              <w:top w:val="nil"/>
              <w:left w:val="nil"/>
              <w:bottom w:val="single" w:sz="4" w:space="0" w:color="auto"/>
              <w:right w:val="single" w:sz="4" w:space="0" w:color="auto"/>
            </w:tcBorders>
            <w:shd w:val="clear" w:color="000000" w:fill="FFFFFF"/>
            <w:vAlign w:val="center"/>
            <w:hideMark/>
          </w:tcPr>
          <w:p w14:paraId="3641ED50" w14:textId="77777777" w:rsidR="00BA6C85" w:rsidRPr="00D3524F" w:rsidRDefault="00BA6C85" w:rsidP="000844CA">
            <w:pPr>
              <w:spacing w:line="240" w:lineRule="auto"/>
              <w:rPr>
                <w:rFonts w:cs="Arial"/>
                <w:color w:val="000000"/>
                <w:sz w:val="14"/>
                <w:szCs w:val="14"/>
              </w:rPr>
            </w:pPr>
            <w:r w:rsidRPr="00D3524F">
              <w:rPr>
                <w:rFonts w:cs="Arial"/>
                <w:color w:val="000000"/>
                <w:sz w:val="14"/>
                <w:szCs w:val="14"/>
              </w:rPr>
              <w:t>EFICIENCIA EN EL CONSUMO DE ENERGIA- OTRAS UNIDADES DE TRABAJO</w:t>
            </w:r>
          </w:p>
        </w:tc>
        <w:tc>
          <w:tcPr>
            <w:tcW w:w="1074" w:type="dxa"/>
            <w:tcBorders>
              <w:top w:val="nil"/>
              <w:left w:val="nil"/>
              <w:bottom w:val="single" w:sz="4" w:space="0" w:color="auto"/>
              <w:right w:val="single" w:sz="4" w:space="0" w:color="auto"/>
            </w:tcBorders>
            <w:vAlign w:val="center"/>
            <w:hideMark/>
          </w:tcPr>
          <w:p w14:paraId="1A39D5D4" w14:textId="77777777" w:rsidR="00BA6C85" w:rsidRPr="00D3524F" w:rsidRDefault="00BA6C85" w:rsidP="000844CA">
            <w:pPr>
              <w:spacing w:line="240" w:lineRule="auto"/>
              <w:jc w:val="center"/>
              <w:rPr>
                <w:rFonts w:cs="Arial"/>
                <w:sz w:val="14"/>
                <w:szCs w:val="14"/>
              </w:rPr>
            </w:pPr>
            <w:r w:rsidRPr="00D3524F">
              <w:rPr>
                <w:rFonts w:cs="Arial"/>
                <w:sz w:val="14"/>
                <w:szCs w:val="14"/>
              </w:rPr>
              <w:t>264240</w:t>
            </w:r>
          </w:p>
        </w:tc>
        <w:tc>
          <w:tcPr>
            <w:tcW w:w="1288" w:type="dxa"/>
            <w:gridSpan w:val="2"/>
            <w:tcBorders>
              <w:top w:val="nil"/>
              <w:left w:val="nil"/>
              <w:bottom w:val="single" w:sz="4" w:space="0" w:color="auto"/>
              <w:right w:val="single" w:sz="4" w:space="0" w:color="auto"/>
            </w:tcBorders>
            <w:vAlign w:val="center"/>
            <w:hideMark/>
          </w:tcPr>
          <w:p w14:paraId="37CCEF99" w14:textId="77777777" w:rsidR="00BA6C85" w:rsidRPr="00D3524F" w:rsidRDefault="00BA6C85" w:rsidP="000844CA">
            <w:pPr>
              <w:spacing w:line="240" w:lineRule="auto"/>
              <w:jc w:val="center"/>
              <w:rPr>
                <w:rFonts w:cs="Arial"/>
                <w:sz w:val="14"/>
                <w:szCs w:val="14"/>
              </w:rPr>
            </w:pPr>
            <w:r w:rsidRPr="00D3524F">
              <w:rPr>
                <w:rFonts w:cs="Arial"/>
                <w:sz w:val="14"/>
                <w:szCs w:val="14"/>
              </w:rPr>
              <w:t>889</w:t>
            </w:r>
          </w:p>
        </w:tc>
        <w:tc>
          <w:tcPr>
            <w:tcW w:w="944" w:type="dxa"/>
            <w:tcBorders>
              <w:top w:val="nil"/>
              <w:left w:val="nil"/>
              <w:bottom w:val="single" w:sz="4" w:space="0" w:color="auto"/>
              <w:right w:val="single" w:sz="4" w:space="0" w:color="auto"/>
            </w:tcBorders>
            <w:shd w:val="clear" w:color="000000" w:fill="92D050"/>
            <w:vAlign w:val="center"/>
            <w:hideMark/>
          </w:tcPr>
          <w:p w14:paraId="4C10824B" w14:textId="77777777" w:rsidR="00BA6C85" w:rsidRPr="00D3524F" w:rsidRDefault="00BA6C85" w:rsidP="000844CA">
            <w:pPr>
              <w:spacing w:line="240" w:lineRule="auto"/>
              <w:jc w:val="center"/>
              <w:rPr>
                <w:rFonts w:cs="Arial"/>
                <w:sz w:val="14"/>
                <w:szCs w:val="14"/>
              </w:rPr>
            </w:pPr>
            <w:r w:rsidRPr="00D3524F">
              <w:rPr>
                <w:rFonts w:cs="Arial"/>
                <w:sz w:val="14"/>
                <w:szCs w:val="14"/>
              </w:rPr>
              <w:t>297</w:t>
            </w:r>
          </w:p>
        </w:tc>
        <w:tc>
          <w:tcPr>
            <w:tcW w:w="945" w:type="dxa"/>
            <w:tcBorders>
              <w:top w:val="nil"/>
              <w:left w:val="nil"/>
              <w:bottom w:val="single" w:sz="4" w:space="0" w:color="auto"/>
              <w:right w:val="single" w:sz="8" w:space="0" w:color="auto"/>
            </w:tcBorders>
            <w:shd w:val="clear" w:color="000000" w:fill="92D050"/>
            <w:vAlign w:val="center"/>
            <w:hideMark/>
          </w:tcPr>
          <w:p w14:paraId="30635C8D" w14:textId="77777777" w:rsidR="00BA6C85" w:rsidRPr="00D3524F" w:rsidRDefault="00BA6C85" w:rsidP="000844CA">
            <w:pPr>
              <w:spacing w:line="240" w:lineRule="auto"/>
              <w:jc w:val="center"/>
              <w:rPr>
                <w:rFonts w:cs="Arial"/>
                <w:sz w:val="14"/>
                <w:szCs w:val="14"/>
              </w:rPr>
            </w:pPr>
            <w:r w:rsidRPr="00D3524F">
              <w:rPr>
                <w:rFonts w:cs="Arial"/>
                <w:sz w:val="14"/>
                <w:szCs w:val="14"/>
              </w:rPr>
              <w:t>315,34</w:t>
            </w:r>
          </w:p>
        </w:tc>
      </w:tr>
      <w:tr w:rsidR="00BA6C85" w:rsidRPr="00D3524F" w14:paraId="2A86E762" w14:textId="77777777" w:rsidTr="0031029A">
        <w:trPr>
          <w:trHeight w:val="520"/>
          <w:jc w:val="center"/>
        </w:trPr>
        <w:tc>
          <w:tcPr>
            <w:tcW w:w="1169" w:type="dxa"/>
            <w:tcBorders>
              <w:top w:val="nil"/>
              <w:left w:val="single" w:sz="8" w:space="0" w:color="auto"/>
              <w:bottom w:val="single" w:sz="4" w:space="0" w:color="auto"/>
              <w:right w:val="single" w:sz="4" w:space="0" w:color="auto"/>
            </w:tcBorders>
            <w:noWrap/>
            <w:vAlign w:val="center"/>
            <w:hideMark/>
          </w:tcPr>
          <w:p w14:paraId="7C2BBE6A"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GAM-IND-004</w:t>
            </w:r>
          </w:p>
        </w:tc>
        <w:tc>
          <w:tcPr>
            <w:tcW w:w="3300" w:type="dxa"/>
            <w:gridSpan w:val="4"/>
            <w:tcBorders>
              <w:top w:val="nil"/>
              <w:left w:val="nil"/>
              <w:bottom w:val="single" w:sz="4" w:space="0" w:color="auto"/>
              <w:right w:val="single" w:sz="4" w:space="0" w:color="auto"/>
            </w:tcBorders>
            <w:shd w:val="clear" w:color="000000" w:fill="FFFFFF"/>
            <w:vAlign w:val="center"/>
            <w:hideMark/>
          </w:tcPr>
          <w:p w14:paraId="3534F034" w14:textId="77777777" w:rsidR="00BA6C85" w:rsidRPr="00D3524F" w:rsidRDefault="00BA6C85" w:rsidP="000844CA">
            <w:pPr>
              <w:spacing w:line="240" w:lineRule="auto"/>
              <w:rPr>
                <w:rFonts w:cs="Arial"/>
                <w:color w:val="000000"/>
                <w:sz w:val="14"/>
                <w:szCs w:val="14"/>
              </w:rPr>
            </w:pPr>
            <w:r w:rsidRPr="00D3524F">
              <w:rPr>
                <w:rFonts w:cs="Arial"/>
                <w:color w:val="000000"/>
                <w:sz w:val="14"/>
                <w:szCs w:val="14"/>
              </w:rPr>
              <w:t>CONTRATOS SUSCRITOS MEDIANTE PROCESO DE SELECCIÓN CON CLÁUSULAS DE SOSTENIBILIDAD</w:t>
            </w:r>
          </w:p>
        </w:tc>
        <w:tc>
          <w:tcPr>
            <w:tcW w:w="1074" w:type="dxa"/>
            <w:tcBorders>
              <w:top w:val="nil"/>
              <w:left w:val="nil"/>
              <w:bottom w:val="single" w:sz="4" w:space="0" w:color="auto"/>
              <w:right w:val="single" w:sz="4" w:space="0" w:color="auto"/>
            </w:tcBorders>
            <w:vAlign w:val="center"/>
            <w:hideMark/>
          </w:tcPr>
          <w:p w14:paraId="4AEFD2EE" w14:textId="77777777" w:rsidR="00BA6C85" w:rsidRPr="00D3524F" w:rsidRDefault="00BA6C85" w:rsidP="000844CA">
            <w:pPr>
              <w:spacing w:line="240" w:lineRule="auto"/>
              <w:jc w:val="center"/>
              <w:rPr>
                <w:rFonts w:cs="Arial"/>
                <w:sz w:val="14"/>
                <w:szCs w:val="14"/>
              </w:rPr>
            </w:pPr>
            <w:r w:rsidRPr="00D3524F">
              <w:rPr>
                <w:rFonts w:cs="Arial"/>
                <w:sz w:val="14"/>
                <w:szCs w:val="14"/>
              </w:rPr>
              <w:t>51</w:t>
            </w:r>
          </w:p>
        </w:tc>
        <w:tc>
          <w:tcPr>
            <w:tcW w:w="1288" w:type="dxa"/>
            <w:gridSpan w:val="2"/>
            <w:tcBorders>
              <w:top w:val="nil"/>
              <w:left w:val="nil"/>
              <w:bottom w:val="single" w:sz="4" w:space="0" w:color="auto"/>
              <w:right w:val="single" w:sz="4" w:space="0" w:color="auto"/>
            </w:tcBorders>
            <w:vAlign w:val="center"/>
            <w:hideMark/>
          </w:tcPr>
          <w:p w14:paraId="6D7BDEB5" w14:textId="77777777" w:rsidR="00BA6C85" w:rsidRPr="00D3524F" w:rsidRDefault="00BA6C85" w:rsidP="000844CA">
            <w:pPr>
              <w:spacing w:line="240" w:lineRule="auto"/>
              <w:jc w:val="center"/>
              <w:rPr>
                <w:rFonts w:cs="Arial"/>
                <w:sz w:val="14"/>
                <w:szCs w:val="14"/>
              </w:rPr>
            </w:pPr>
            <w:r w:rsidRPr="00D3524F">
              <w:rPr>
                <w:rFonts w:cs="Arial"/>
                <w:sz w:val="14"/>
                <w:szCs w:val="14"/>
              </w:rPr>
              <w:t>56</w:t>
            </w:r>
          </w:p>
        </w:tc>
        <w:tc>
          <w:tcPr>
            <w:tcW w:w="944" w:type="dxa"/>
            <w:tcBorders>
              <w:top w:val="nil"/>
              <w:left w:val="nil"/>
              <w:bottom w:val="single" w:sz="4" w:space="0" w:color="auto"/>
              <w:right w:val="single" w:sz="4" w:space="0" w:color="auto"/>
            </w:tcBorders>
            <w:shd w:val="clear" w:color="000000" w:fill="92D050"/>
            <w:vAlign w:val="center"/>
            <w:hideMark/>
          </w:tcPr>
          <w:p w14:paraId="441BB552" w14:textId="77777777" w:rsidR="00BA6C85" w:rsidRPr="00D3524F" w:rsidRDefault="00BA6C85" w:rsidP="000844CA">
            <w:pPr>
              <w:spacing w:line="240" w:lineRule="auto"/>
              <w:jc w:val="center"/>
              <w:rPr>
                <w:rFonts w:cs="Arial"/>
                <w:sz w:val="14"/>
                <w:szCs w:val="14"/>
              </w:rPr>
            </w:pPr>
            <w:r w:rsidRPr="00D3524F">
              <w:rPr>
                <w:rFonts w:cs="Arial"/>
                <w:sz w:val="14"/>
                <w:szCs w:val="14"/>
              </w:rPr>
              <w:t>91%</w:t>
            </w:r>
          </w:p>
        </w:tc>
        <w:tc>
          <w:tcPr>
            <w:tcW w:w="945" w:type="dxa"/>
            <w:tcBorders>
              <w:top w:val="nil"/>
              <w:left w:val="nil"/>
              <w:bottom w:val="single" w:sz="4" w:space="0" w:color="auto"/>
              <w:right w:val="single" w:sz="8" w:space="0" w:color="auto"/>
            </w:tcBorders>
            <w:shd w:val="clear" w:color="000000" w:fill="92D050"/>
            <w:vAlign w:val="center"/>
            <w:hideMark/>
          </w:tcPr>
          <w:p w14:paraId="7607F675" w14:textId="77777777" w:rsidR="00BA6C85" w:rsidRPr="00D3524F" w:rsidRDefault="00BA6C85" w:rsidP="000844CA">
            <w:pPr>
              <w:spacing w:line="240" w:lineRule="auto"/>
              <w:jc w:val="center"/>
              <w:rPr>
                <w:rFonts w:cs="Arial"/>
                <w:sz w:val="14"/>
                <w:szCs w:val="14"/>
              </w:rPr>
            </w:pPr>
            <w:r w:rsidRPr="00D3524F">
              <w:rPr>
                <w:rFonts w:cs="Arial"/>
                <w:sz w:val="14"/>
                <w:szCs w:val="14"/>
              </w:rPr>
              <w:t>88%</w:t>
            </w:r>
          </w:p>
        </w:tc>
      </w:tr>
      <w:tr w:rsidR="00BA6C85" w:rsidRPr="00D3524F" w14:paraId="7340098F" w14:textId="77777777" w:rsidTr="0031029A">
        <w:trPr>
          <w:trHeight w:val="390"/>
          <w:jc w:val="center"/>
        </w:trPr>
        <w:tc>
          <w:tcPr>
            <w:tcW w:w="1169" w:type="dxa"/>
            <w:tcBorders>
              <w:top w:val="nil"/>
              <w:left w:val="single" w:sz="8" w:space="0" w:color="auto"/>
              <w:bottom w:val="single" w:sz="4" w:space="0" w:color="auto"/>
              <w:right w:val="single" w:sz="4" w:space="0" w:color="auto"/>
            </w:tcBorders>
            <w:noWrap/>
            <w:vAlign w:val="center"/>
            <w:hideMark/>
          </w:tcPr>
          <w:p w14:paraId="14675E44"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GAM-IND-005</w:t>
            </w:r>
          </w:p>
        </w:tc>
        <w:tc>
          <w:tcPr>
            <w:tcW w:w="3300" w:type="dxa"/>
            <w:gridSpan w:val="4"/>
            <w:tcBorders>
              <w:top w:val="nil"/>
              <w:left w:val="nil"/>
              <w:bottom w:val="single" w:sz="4" w:space="0" w:color="auto"/>
              <w:right w:val="single" w:sz="4" w:space="0" w:color="auto"/>
            </w:tcBorders>
            <w:shd w:val="clear" w:color="000000" w:fill="FFFFFF"/>
            <w:vAlign w:val="center"/>
            <w:hideMark/>
          </w:tcPr>
          <w:p w14:paraId="5C980B00" w14:textId="77777777" w:rsidR="00BA6C85" w:rsidRPr="00D3524F" w:rsidRDefault="00BA6C85" w:rsidP="000844CA">
            <w:pPr>
              <w:spacing w:line="240" w:lineRule="auto"/>
              <w:rPr>
                <w:rFonts w:cs="Arial"/>
                <w:color w:val="000000"/>
                <w:sz w:val="14"/>
                <w:szCs w:val="14"/>
              </w:rPr>
            </w:pPr>
            <w:r w:rsidRPr="00D3524F">
              <w:rPr>
                <w:rFonts w:cs="Arial"/>
                <w:color w:val="000000"/>
                <w:sz w:val="14"/>
                <w:szCs w:val="14"/>
              </w:rPr>
              <w:t>EFICIENCIA EN EL CONSUMO DE AGUA - SEDE ADMINISTRATIVA</w:t>
            </w:r>
          </w:p>
        </w:tc>
        <w:tc>
          <w:tcPr>
            <w:tcW w:w="1074" w:type="dxa"/>
            <w:tcBorders>
              <w:top w:val="nil"/>
              <w:left w:val="nil"/>
              <w:bottom w:val="single" w:sz="4" w:space="0" w:color="auto"/>
              <w:right w:val="single" w:sz="4" w:space="0" w:color="auto"/>
            </w:tcBorders>
            <w:vAlign w:val="center"/>
            <w:hideMark/>
          </w:tcPr>
          <w:p w14:paraId="4FEAF6F6" w14:textId="77777777" w:rsidR="00BA6C85" w:rsidRPr="00D3524F" w:rsidRDefault="00BA6C85" w:rsidP="000844CA">
            <w:pPr>
              <w:spacing w:line="240" w:lineRule="auto"/>
              <w:jc w:val="center"/>
              <w:rPr>
                <w:rFonts w:cs="Arial"/>
                <w:sz w:val="14"/>
                <w:szCs w:val="14"/>
              </w:rPr>
            </w:pPr>
            <w:r w:rsidRPr="00D3524F">
              <w:rPr>
                <w:rFonts w:cs="Arial"/>
                <w:sz w:val="14"/>
                <w:szCs w:val="14"/>
              </w:rPr>
              <w:t>30</w:t>
            </w:r>
          </w:p>
        </w:tc>
        <w:tc>
          <w:tcPr>
            <w:tcW w:w="1288" w:type="dxa"/>
            <w:gridSpan w:val="2"/>
            <w:tcBorders>
              <w:top w:val="nil"/>
              <w:left w:val="nil"/>
              <w:bottom w:val="single" w:sz="4" w:space="0" w:color="auto"/>
              <w:right w:val="single" w:sz="4" w:space="0" w:color="auto"/>
            </w:tcBorders>
            <w:vAlign w:val="center"/>
            <w:hideMark/>
          </w:tcPr>
          <w:p w14:paraId="04110DCB" w14:textId="77777777" w:rsidR="00BA6C85" w:rsidRPr="00D3524F" w:rsidRDefault="00BA6C85" w:rsidP="000844CA">
            <w:pPr>
              <w:spacing w:line="240" w:lineRule="auto"/>
              <w:jc w:val="center"/>
              <w:rPr>
                <w:rFonts w:cs="Arial"/>
                <w:sz w:val="14"/>
                <w:szCs w:val="14"/>
              </w:rPr>
            </w:pPr>
            <w:r w:rsidRPr="00D3524F">
              <w:rPr>
                <w:rFonts w:cs="Arial"/>
                <w:sz w:val="14"/>
                <w:szCs w:val="14"/>
              </w:rPr>
              <w:t>2530</w:t>
            </w:r>
          </w:p>
        </w:tc>
        <w:tc>
          <w:tcPr>
            <w:tcW w:w="944" w:type="dxa"/>
            <w:tcBorders>
              <w:top w:val="nil"/>
              <w:left w:val="nil"/>
              <w:bottom w:val="single" w:sz="4" w:space="0" w:color="auto"/>
              <w:right w:val="single" w:sz="4" w:space="0" w:color="auto"/>
            </w:tcBorders>
            <w:shd w:val="clear" w:color="000000" w:fill="92D050"/>
            <w:vAlign w:val="center"/>
            <w:hideMark/>
          </w:tcPr>
          <w:p w14:paraId="1D4AD0BB" w14:textId="77777777" w:rsidR="00BA6C85" w:rsidRPr="00D3524F" w:rsidRDefault="00BA6C85" w:rsidP="000844CA">
            <w:pPr>
              <w:spacing w:line="240" w:lineRule="auto"/>
              <w:jc w:val="center"/>
              <w:rPr>
                <w:rFonts w:cs="Arial"/>
                <w:sz w:val="14"/>
                <w:szCs w:val="14"/>
              </w:rPr>
            </w:pPr>
            <w:r w:rsidRPr="00D3524F">
              <w:rPr>
                <w:rFonts w:cs="Arial"/>
                <w:sz w:val="14"/>
                <w:szCs w:val="14"/>
              </w:rPr>
              <w:t>0,012</w:t>
            </w:r>
          </w:p>
        </w:tc>
        <w:tc>
          <w:tcPr>
            <w:tcW w:w="945" w:type="dxa"/>
            <w:tcBorders>
              <w:top w:val="nil"/>
              <w:left w:val="nil"/>
              <w:bottom w:val="single" w:sz="4" w:space="0" w:color="auto"/>
              <w:right w:val="single" w:sz="8" w:space="0" w:color="auto"/>
            </w:tcBorders>
            <w:shd w:val="clear" w:color="000000" w:fill="92D050"/>
            <w:vAlign w:val="center"/>
            <w:hideMark/>
          </w:tcPr>
          <w:p w14:paraId="5A36614F" w14:textId="77777777" w:rsidR="00BA6C85" w:rsidRPr="00D3524F" w:rsidRDefault="00BA6C85" w:rsidP="000844CA">
            <w:pPr>
              <w:spacing w:line="240" w:lineRule="auto"/>
              <w:jc w:val="center"/>
              <w:rPr>
                <w:rFonts w:cs="Arial"/>
                <w:sz w:val="14"/>
                <w:szCs w:val="14"/>
              </w:rPr>
            </w:pPr>
            <w:r w:rsidRPr="00D3524F">
              <w:rPr>
                <w:rFonts w:cs="Arial"/>
                <w:sz w:val="14"/>
                <w:szCs w:val="14"/>
              </w:rPr>
              <w:t>0,012</w:t>
            </w:r>
          </w:p>
        </w:tc>
      </w:tr>
      <w:tr w:rsidR="00BA6C85" w:rsidRPr="00D3524F" w14:paraId="1703B857" w14:textId="77777777" w:rsidTr="00881271">
        <w:trPr>
          <w:trHeight w:val="390"/>
          <w:jc w:val="center"/>
        </w:trPr>
        <w:tc>
          <w:tcPr>
            <w:tcW w:w="1169" w:type="dxa"/>
            <w:tcBorders>
              <w:top w:val="nil"/>
              <w:left w:val="single" w:sz="8" w:space="0" w:color="auto"/>
              <w:bottom w:val="single" w:sz="4" w:space="0" w:color="auto"/>
              <w:right w:val="single" w:sz="4" w:space="0" w:color="auto"/>
            </w:tcBorders>
            <w:noWrap/>
            <w:vAlign w:val="center"/>
            <w:hideMark/>
          </w:tcPr>
          <w:p w14:paraId="7ABBA86F"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GAM-IND-006</w:t>
            </w:r>
          </w:p>
        </w:tc>
        <w:tc>
          <w:tcPr>
            <w:tcW w:w="3300" w:type="dxa"/>
            <w:gridSpan w:val="4"/>
            <w:tcBorders>
              <w:top w:val="nil"/>
              <w:left w:val="nil"/>
              <w:bottom w:val="single" w:sz="4" w:space="0" w:color="auto"/>
              <w:right w:val="single" w:sz="4" w:space="0" w:color="auto"/>
            </w:tcBorders>
            <w:shd w:val="clear" w:color="000000" w:fill="FFFFFF"/>
            <w:vAlign w:val="center"/>
            <w:hideMark/>
          </w:tcPr>
          <w:p w14:paraId="0C39A356" w14:textId="77777777" w:rsidR="00BA6C85" w:rsidRPr="00D3524F" w:rsidRDefault="00BA6C85" w:rsidP="000844CA">
            <w:pPr>
              <w:spacing w:line="240" w:lineRule="auto"/>
              <w:rPr>
                <w:rFonts w:cs="Arial"/>
                <w:color w:val="000000"/>
                <w:sz w:val="14"/>
                <w:szCs w:val="14"/>
              </w:rPr>
            </w:pPr>
            <w:r w:rsidRPr="00D3524F">
              <w:rPr>
                <w:rFonts w:cs="Arial"/>
                <w:color w:val="000000"/>
                <w:sz w:val="14"/>
                <w:szCs w:val="14"/>
              </w:rPr>
              <w:t>EFICIENCIA EN EL CONSUMO DE ENERGIA-SEDE ADMINISTRATIVA</w:t>
            </w:r>
          </w:p>
        </w:tc>
        <w:tc>
          <w:tcPr>
            <w:tcW w:w="1074" w:type="dxa"/>
            <w:tcBorders>
              <w:top w:val="nil"/>
              <w:left w:val="nil"/>
              <w:bottom w:val="single" w:sz="4" w:space="0" w:color="auto"/>
              <w:right w:val="single" w:sz="4" w:space="0" w:color="auto"/>
            </w:tcBorders>
            <w:vAlign w:val="center"/>
            <w:hideMark/>
          </w:tcPr>
          <w:p w14:paraId="1A3BDB35" w14:textId="77777777" w:rsidR="00BA6C85" w:rsidRPr="00D3524F" w:rsidRDefault="00BA6C85" w:rsidP="000844CA">
            <w:pPr>
              <w:spacing w:line="240" w:lineRule="auto"/>
              <w:jc w:val="center"/>
              <w:rPr>
                <w:rFonts w:cs="Arial"/>
                <w:sz w:val="14"/>
                <w:szCs w:val="14"/>
              </w:rPr>
            </w:pPr>
            <w:r w:rsidRPr="00D3524F">
              <w:rPr>
                <w:rFonts w:cs="Arial"/>
                <w:sz w:val="14"/>
                <w:szCs w:val="14"/>
              </w:rPr>
              <w:t>23018</w:t>
            </w:r>
          </w:p>
        </w:tc>
        <w:tc>
          <w:tcPr>
            <w:tcW w:w="1288" w:type="dxa"/>
            <w:gridSpan w:val="2"/>
            <w:tcBorders>
              <w:top w:val="nil"/>
              <w:left w:val="nil"/>
              <w:bottom w:val="single" w:sz="4" w:space="0" w:color="auto"/>
              <w:right w:val="single" w:sz="4" w:space="0" w:color="auto"/>
            </w:tcBorders>
            <w:vAlign w:val="center"/>
            <w:hideMark/>
          </w:tcPr>
          <w:p w14:paraId="0555463E" w14:textId="77777777" w:rsidR="00BA6C85" w:rsidRPr="00D3524F" w:rsidRDefault="00BA6C85" w:rsidP="000844CA">
            <w:pPr>
              <w:spacing w:line="240" w:lineRule="auto"/>
              <w:jc w:val="center"/>
              <w:rPr>
                <w:rFonts w:cs="Arial"/>
                <w:sz w:val="14"/>
                <w:szCs w:val="14"/>
              </w:rPr>
            </w:pPr>
            <w:r w:rsidRPr="00D3524F">
              <w:rPr>
                <w:rFonts w:cs="Arial"/>
                <w:sz w:val="14"/>
                <w:szCs w:val="14"/>
              </w:rPr>
              <w:t>1267</w:t>
            </w:r>
          </w:p>
        </w:tc>
        <w:tc>
          <w:tcPr>
            <w:tcW w:w="944" w:type="dxa"/>
            <w:tcBorders>
              <w:top w:val="nil"/>
              <w:left w:val="nil"/>
              <w:bottom w:val="single" w:sz="4" w:space="0" w:color="auto"/>
              <w:right w:val="single" w:sz="4" w:space="0" w:color="auto"/>
            </w:tcBorders>
            <w:shd w:val="clear" w:color="000000" w:fill="92D050"/>
            <w:vAlign w:val="center"/>
            <w:hideMark/>
          </w:tcPr>
          <w:p w14:paraId="33745EAA" w14:textId="77777777" w:rsidR="00BA6C85" w:rsidRPr="00D3524F" w:rsidRDefault="00BA6C85" w:rsidP="000844CA">
            <w:pPr>
              <w:spacing w:line="240" w:lineRule="auto"/>
              <w:jc w:val="center"/>
              <w:rPr>
                <w:rFonts w:cs="Arial"/>
                <w:sz w:val="14"/>
                <w:szCs w:val="14"/>
              </w:rPr>
            </w:pPr>
            <w:r w:rsidRPr="00D3524F">
              <w:rPr>
                <w:rFonts w:cs="Arial"/>
                <w:sz w:val="14"/>
                <w:szCs w:val="14"/>
              </w:rPr>
              <w:t>18</w:t>
            </w:r>
          </w:p>
        </w:tc>
        <w:tc>
          <w:tcPr>
            <w:tcW w:w="945" w:type="dxa"/>
            <w:tcBorders>
              <w:top w:val="nil"/>
              <w:left w:val="nil"/>
              <w:bottom w:val="single" w:sz="4" w:space="0" w:color="auto"/>
              <w:right w:val="single" w:sz="8" w:space="0" w:color="auto"/>
            </w:tcBorders>
            <w:shd w:val="clear" w:color="000000" w:fill="92D050"/>
            <w:vAlign w:val="center"/>
            <w:hideMark/>
          </w:tcPr>
          <w:p w14:paraId="126064B2" w14:textId="77777777" w:rsidR="00BA6C85" w:rsidRPr="00D3524F" w:rsidRDefault="00BA6C85" w:rsidP="000844CA">
            <w:pPr>
              <w:spacing w:line="240" w:lineRule="auto"/>
              <w:jc w:val="center"/>
              <w:rPr>
                <w:rFonts w:cs="Arial"/>
                <w:sz w:val="14"/>
                <w:szCs w:val="14"/>
              </w:rPr>
            </w:pPr>
            <w:r w:rsidRPr="00D3524F">
              <w:rPr>
                <w:rFonts w:cs="Arial"/>
                <w:sz w:val="14"/>
                <w:szCs w:val="14"/>
              </w:rPr>
              <w:t>23,20</w:t>
            </w:r>
          </w:p>
        </w:tc>
      </w:tr>
      <w:tr w:rsidR="00BA6C85" w:rsidRPr="00D3524F" w14:paraId="2342E40E" w14:textId="77777777" w:rsidTr="00881271">
        <w:trPr>
          <w:trHeight w:val="390"/>
          <w:jc w:val="center"/>
        </w:trPr>
        <w:tc>
          <w:tcPr>
            <w:tcW w:w="1169" w:type="dxa"/>
            <w:tcBorders>
              <w:top w:val="single" w:sz="4" w:space="0" w:color="auto"/>
              <w:left w:val="single" w:sz="8" w:space="0" w:color="auto"/>
              <w:bottom w:val="single" w:sz="4" w:space="0" w:color="auto"/>
              <w:right w:val="single" w:sz="4" w:space="0" w:color="auto"/>
            </w:tcBorders>
            <w:noWrap/>
            <w:vAlign w:val="center"/>
            <w:hideMark/>
          </w:tcPr>
          <w:p w14:paraId="04C39383" w14:textId="77777777" w:rsidR="00BA6C85" w:rsidRPr="00D3524F" w:rsidRDefault="00BA6C85" w:rsidP="000844CA">
            <w:pPr>
              <w:spacing w:line="240" w:lineRule="auto"/>
              <w:jc w:val="center"/>
              <w:rPr>
                <w:rFonts w:cs="Arial"/>
                <w:sz w:val="14"/>
                <w:szCs w:val="14"/>
              </w:rPr>
            </w:pPr>
            <w:r w:rsidRPr="00D3524F">
              <w:rPr>
                <w:rFonts w:cs="Arial"/>
                <w:sz w:val="14"/>
                <w:szCs w:val="14"/>
              </w:rPr>
              <w:t>GCON-IND-001</w:t>
            </w:r>
          </w:p>
        </w:tc>
        <w:tc>
          <w:tcPr>
            <w:tcW w:w="3300" w:type="dxa"/>
            <w:gridSpan w:val="4"/>
            <w:tcBorders>
              <w:top w:val="single" w:sz="4" w:space="0" w:color="auto"/>
              <w:left w:val="nil"/>
              <w:bottom w:val="single" w:sz="4" w:space="0" w:color="auto"/>
              <w:right w:val="single" w:sz="4" w:space="0" w:color="auto"/>
            </w:tcBorders>
            <w:shd w:val="clear" w:color="000000" w:fill="FFFFFF"/>
            <w:vAlign w:val="center"/>
            <w:hideMark/>
          </w:tcPr>
          <w:p w14:paraId="5DFEBB04" w14:textId="77777777" w:rsidR="00BA6C85" w:rsidRPr="00D3524F" w:rsidRDefault="00BA6C85" w:rsidP="000844CA">
            <w:pPr>
              <w:spacing w:line="240" w:lineRule="auto"/>
              <w:rPr>
                <w:rFonts w:cs="Arial"/>
                <w:color w:val="000000"/>
                <w:sz w:val="14"/>
                <w:szCs w:val="14"/>
              </w:rPr>
            </w:pPr>
            <w:r w:rsidRPr="00D3524F">
              <w:rPr>
                <w:rFonts w:cs="Arial"/>
                <w:color w:val="000000"/>
                <w:sz w:val="14"/>
                <w:szCs w:val="14"/>
              </w:rPr>
              <w:t>CONTRATOS O CONVENIOS LIQUIDADOS POR MUTUO ACUERDO</w:t>
            </w:r>
          </w:p>
        </w:tc>
        <w:tc>
          <w:tcPr>
            <w:tcW w:w="1074" w:type="dxa"/>
            <w:tcBorders>
              <w:top w:val="single" w:sz="4" w:space="0" w:color="auto"/>
              <w:left w:val="nil"/>
              <w:bottom w:val="single" w:sz="4" w:space="0" w:color="auto"/>
              <w:right w:val="single" w:sz="4" w:space="0" w:color="auto"/>
            </w:tcBorders>
            <w:vAlign w:val="center"/>
            <w:hideMark/>
          </w:tcPr>
          <w:p w14:paraId="10596BA9" w14:textId="77777777" w:rsidR="00BA6C85" w:rsidRPr="00D3524F" w:rsidRDefault="00BA6C85" w:rsidP="000844CA">
            <w:pPr>
              <w:spacing w:line="240" w:lineRule="auto"/>
              <w:jc w:val="center"/>
              <w:rPr>
                <w:rFonts w:cs="Arial"/>
                <w:sz w:val="14"/>
                <w:szCs w:val="14"/>
              </w:rPr>
            </w:pPr>
            <w:r w:rsidRPr="00D3524F">
              <w:rPr>
                <w:rFonts w:cs="Arial"/>
                <w:sz w:val="14"/>
                <w:szCs w:val="14"/>
              </w:rPr>
              <w:t>16</w:t>
            </w:r>
          </w:p>
        </w:tc>
        <w:tc>
          <w:tcPr>
            <w:tcW w:w="1288" w:type="dxa"/>
            <w:gridSpan w:val="2"/>
            <w:tcBorders>
              <w:top w:val="single" w:sz="4" w:space="0" w:color="auto"/>
              <w:left w:val="nil"/>
              <w:bottom w:val="single" w:sz="4" w:space="0" w:color="auto"/>
              <w:right w:val="single" w:sz="4" w:space="0" w:color="auto"/>
            </w:tcBorders>
            <w:vAlign w:val="center"/>
            <w:hideMark/>
          </w:tcPr>
          <w:p w14:paraId="5183F8C0" w14:textId="77777777" w:rsidR="00BA6C85" w:rsidRPr="00D3524F" w:rsidRDefault="00BA6C85" w:rsidP="000844CA">
            <w:pPr>
              <w:spacing w:line="240" w:lineRule="auto"/>
              <w:jc w:val="center"/>
              <w:rPr>
                <w:rFonts w:cs="Arial"/>
                <w:sz w:val="14"/>
                <w:szCs w:val="14"/>
              </w:rPr>
            </w:pPr>
            <w:r w:rsidRPr="00D3524F">
              <w:rPr>
                <w:rFonts w:cs="Arial"/>
                <w:sz w:val="14"/>
                <w:szCs w:val="14"/>
              </w:rPr>
              <w:t>19</w:t>
            </w:r>
          </w:p>
        </w:tc>
        <w:tc>
          <w:tcPr>
            <w:tcW w:w="944" w:type="dxa"/>
            <w:tcBorders>
              <w:top w:val="single" w:sz="4" w:space="0" w:color="auto"/>
              <w:left w:val="nil"/>
              <w:bottom w:val="single" w:sz="4" w:space="0" w:color="auto"/>
              <w:right w:val="single" w:sz="4" w:space="0" w:color="auto"/>
            </w:tcBorders>
            <w:shd w:val="clear" w:color="000000" w:fill="92D050"/>
            <w:vAlign w:val="center"/>
            <w:hideMark/>
          </w:tcPr>
          <w:p w14:paraId="4EEACD18" w14:textId="77777777" w:rsidR="00BA6C85" w:rsidRPr="00D3524F" w:rsidRDefault="00BA6C85" w:rsidP="000844CA">
            <w:pPr>
              <w:spacing w:line="240" w:lineRule="auto"/>
              <w:jc w:val="center"/>
              <w:rPr>
                <w:rFonts w:cs="Arial"/>
                <w:sz w:val="14"/>
                <w:szCs w:val="14"/>
              </w:rPr>
            </w:pPr>
            <w:r w:rsidRPr="00D3524F">
              <w:rPr>
                <w:rFonts w:cs="Arial"/>
                <w:sz w:val="14"/>
                <w:szCs w:val="14"/>
              </w:rPr>
              <w:t>84%</w:t>
            </w:r>
          </w:p>
        </w:tc>
        <w:tc>
          <w:tcPr>
            <w:tcW w:w="945" w:type="dxa"/>
            <w:tcBorders>
              <w:top w:val="single" w:sz="4" w:space="0" w:color="auto"/>
              <w:left w:val="nil"/>
              <w:bottom w:val="single" w:sz="4" w:space="0" w:color="auto"/>
              <w:right w:val="single" w:sz="8" w:space="0" w:color="auto"/>
            </w:tcBorders>
            <w:shd w:val="clear" w:color="000000" w:fill="92D050"/>
            <w:vAlign w:val="center"/>
            <w:hideMark/>
          </w:tcPr>
          <w:p w14:paraId="20CAE86A" w14:textId="77777777" w:rsidR="00BA6C85" w:rsidRPr="00D3524F" w:rsidRDefault="00BA6C85" w:rsidP="000844CA">
            <w:pPr>
              <w:spacing w:line="240" w:lineRule="auto"/>
              <w:jc w:val="center"/>
              <w:rPr>
                <w:rFonts w:cs="Arial"/>
                <w:sz w:val="14"/>
                <w:szCs w:val="14"/>
              </w:rPr>
            </w:pPr>
            <w:r w:rsidRPr="00D3524F">
              <w:rPr>
                <w:rFonts w:cs="Arial"/>
                <w:sz w:val="14"/>
                <w:szCs w:val="14"/>
              </w:rPr>
              <w:t>82%</w:t>
            </w:r>
          </w:p>
        </w:tc>
      </w:tr>
      <w:tr w:rsidR="00BA6C85" w:rsidRPr="00D3524F" w14:paraId="7AE2DDD9" w14:textId="77777777" w:rsidTr="00881271">
        <w:trPr>
          <w:trHeight w:val="390"/>
          <w:jc w:val="center"/>
        </w:trPr>
        <w:tc>
          <w:tcPr>
            <w:tcW w:w="1169" w:type="dxa"/>
            <w:tcBorders>
              <w:top w:val="single" w:sz="4" w:space="0" w:color="auto"/>
              <w:left w:val="single" w:sz="8" w:space="0" w:color="auto"/>
              <w:bottom w:val="single" w:sz="4" w:space="0" w:color="auto"/>
              <w:right w:val="single" w:sz="4" w:space="0" w:color="auto"/>
            </w:tcBorders>
            <w:noWrap/>
            <w:vAlign w:val="center"/>
            <w:hideMark/>
          </w:tcPr>
          <w:p w14:paraId="5833B3BE" w14:textId="77777777" w:rsidR="00BA6C85" w:rsidRPr="00D3524F" w:rsidRDefault="00BA6C85" w:rsidP="000844CA">
            <w:pPr>
              <w:spacing w:line="240" w:lineRule="auto"/>
              <w:jc w:val="center"/>
              <w:rPr>
                <w:rFonts w:cs="Arial"/>
                <w:sz w:val="14"/>
                <w:szCs w:val="14"/>
              </w:rPr>
            </w:pPr>
            <w:r w:rsidRPr="00D3524F">
              <w:rPr>
                <w:rFonts w:cs="Arial"/>
                <w:sz w:val="14"/>
                <w:szCs w:val="14"/>
              </w:rPr>
              <w:t>GCON-IND-002</w:t>
            </w:r>
          </w:p>
        </w:tc>
        <w:tc>
          <w:tcPr>
            <w:tcW w:w="3300" w:type="dxa"/>
            <w:gridSpan w:val="4"/>
            <w:tcBorders>
              <w:top w:val="single" w:sz="4" w:space="0" w:color="auto"/>
              <w:left w:val="nil"/>
              <w:bottom w:val="single" w:sz="4" w:space="0" w:color="auto"/>
              <w:right w:val="single" w:sz="4" w:space="0" w:color="auto"/>
            </w:tcBorders>
            <w:shd w:val="clear" w:color="000000" w:fill="FFFFFF"/>
            <w:vAlign w:val="center"/>
            <w:hideMark/>
          </w:tcPr>
          <w:p w14:paraId="528364E0" w14:textId="77777777" w:rsidR="00BA6C85" w:rsidRPr="00D3524F" w:rsidRDefault="00BA6C85" w:rsidP="000844CA">
            <w:pPr>
              <w:spacing w:line="240" w:lineRule="auto"/>
              <w:rPr>
                <w:rFonts w:cs="Arial"/>
                <w:color w:val="000000"/>
                <w:sz w:val="14"/>
                <w:szCs w:val="14"/>
              </w:rPr>
            </w:pPr>
            <w:r w:rsidRPr="00D3524F">
              <w:rPr>
                <w:rFonts w:cs="Arial"/>
                <w:color w:val="000000"/>
                <w:sz w:val="14"/>
                <w:szCs w:val="14"/>
              </w:rPr>
              <w:t>CUMPLIMIENTO DEL PLAN ANUAL DE ADQUISICIONES</w:t>
            </w:r>
          </w:p>
        </w:tc>
        <w:tc>
          <w:tcPr>
            <w:tcW w:w="1074" w:type="dxa"/>
            <w:tcBorders>
              <w:top w:val="single" w:sz="4" w:space="0" w:color="auto"/>
              <w:left w:val="nil"/>
              <w:bottom w:val="single" w:sz="4" w:space="0" w:color="auto"/>
              <w:right w:val="single" w:sz="4" w:space="0" w:color="auto"/>
            </w:tcBorders>
            <w:vAlign w:val="center"/>
            <w:hideMark/>
          </w:tcPr>
          <w:p w14:paraId="15C1D1F3" w14:textId="77777777" w:rsidR="00BA6C85" w:rsidRPr="00D3524F" w:rsidRDefault="00BA6C85" w:rsidP="000844CA">
            <w:pPr>
              <w:spacing w:line="240" w:lineRule="auto"/>
              <w:jc w:val="center"/>
              <w:rPr>
                <w:rFonts w:cs="Arial"/>
                <w:sz w:val="14"/>
                <w:szCs w:val="14"/>
              </w:rPr>
            </w:pPr>
            <w:r w:rsidRPr="00D3524F">
              <w:rPr>
                <w:rFonts w:cs="Arial"/>
                <w:sz w:val="14"/>
                <w:szCs w:val="14"/>
              </w:rPr>
              <w:t>9</w:t>
            </w:r>
          </w:p>
        </w:tc>
        <w:tc>
          <w:tcPr>
            <w:tcW w:w="1288" w:type="dxa"/>
            <w:gridSpan w:val="2"/>
            <w:tcBorders>
              <w:top w:val="single" w:sz="4" w:space="0" w:color="auto"/>
              <w:left w:val="nil"/>
              <w:bottom w:val="single" w:sz="4" w:space="0" w:color="auto"/>
              <w:right w:val="single" w:sz="4" w:space="0" w:color="auto"/>
            </w:tcBorders>
            <w:vAlign w:val="center"/>
            <w:hideMark/>
          </w:tcPr>
          <w:p w14:paraId="47A01252" w14:textId="77777777" w:rsidR="00BA6C85" w:rsidRPr="00D3524F" w:rsidRDefault="00BA6C85" w:rsidP="000844CA">
            <w:pPr>
              <w:spacing w:line="240" w:lineRule="auto"/>
              <w:jc w:val="center"/>
              <w:rPr>
                <w:rFonts w:cs="Arial"/>
                <w:sz w:val="14"/>
                <w:szCs w:val="14"/>
              </w:rPr>
            </w:pPr>
            <w:r w:rsidRPr="00D3524F">
              <w:rPr>
                <w:rFonts w:cs="Arial"/>
                <w:sz w:val="14"/>
                <w:szCs w:val="14"/>
              </w:rPr>
              <w:t>9</w:t>
            </w:r>
          </w:p>
        </w:tc>
        <w:tc>
          <w:tcPr>
            <w:tcW w:w="944" w:type="dxa"/>
            <w:tcBorders>
              <w:top w:val="single" w:sz="4" w:space="0" w:color="auto"/>
              <w:left w:val="nil"/>
              <w:bottom w:val="single" w:sz="4" w:space="0" w:color="auto"/>
              <w:right w:val="single" w:sz="4" w:space="0" w:color="auto"/>
            </w:tcBorders>
            <w:shd w:val="clear" w:color="000000" w:fill="92D050"/>
            <w:vAlign w:val="center"/>
            <w:hideMark/>
          </w:tcPr>
          <w:p w14:paraId="62EBB2B9" w14:textId="77777777" w:rsidR="00BA6C85" w:rsidRPr="00D3524F" w:rsidRDefault="00BA6C85" w:rsidP="000844CA">
            <w:pPr>
              <w:spacing w:line="240" w:lineRule="auto"/>
              <w:jc w:val="center"/>
              <w:rPr>
                <w:rFonts w:cs="Arial"/>
                <w:sz w:val="14"/>
                <w:szCs w:val="14"/>
              </w:rPr>
            </w:pPr>
            <w:r w:rsidRPr="00D3524F">
              <w:rPr>
                <w:rFonts w:cs="Arial"/>
                <w:sz w:val="14"/>
                <w:szCs w:val="14"/>
              </w:rPr>
              <w:t>100%</w:t>
            </w:r>
          </w:p>
        </w:tc>
        <w:tc>
          <w:tcPr>
            <w:tcW w:w="945" w:type="dxa"/>
            <w:tcBorders>
              <w:top w:val="single" w:sz="4" w:space="0" w:color="auto"/>
              <w:left w:val="nil"/>
              <w:bottom w:val="single" w:sz="4" w:space="0" w:color="auto"/>
              <w:right w:val="single" w:sz="8" w:space="0" w:color="auto"/>
            </w:tcBorders>
            <w:shd w:val="clear" w:color="000000" w:fill="92D050"/>
            <w:vAlign w:val="center"/>
            <w:hideMark/>
          </w:tcPr>
          <w:p w14:paraId="0734425F" w14:textId="77777777" w:rsidR="00BA6C85" w:rsidRPr="00D3524F" w:rsidRDefault="00BA6C85" w:rsidP="000844CA">
            <w:pPr>
              <w:spacing w:line="240" w:lineRule="auto"/>
              <w:jc w:val="center"/>
              <w:rPr>
                <w:rFonts w:cs="Arial"/>
                <w:sz w:val="14"/>
                <w:szCs w:val="14"/>
              </w:rPr>
            </w:pPr>
            <w:r w:rsidRPr="00D3524F">
              <w:rPr>
                <w:rFonts w:cs="Arial"/>
                <w:sz w:val="14"/>
                <w:szCs w:val="14"/>
              </w:rPr>
              <w:t>97%</w:t>
            </w:r>
          </w:p>
        </w:tc>
      </w:tr>
      <w:tr w:rsidR="00BA6C85" w:rsidRPr="00D3524F" w14:paraId="7EF7DBFC" w14:textId="77777777" w:rsidTr="0031029A">
        <w:trPr>
          <w:trHeight w:val="390"/>
          <w:jc w:val="center"/>
        </w:trPr>
        <w:tc>
          <w:tcPr>
            <w:tcW w:w="1169" w:type="dxa"/>
            <w:tcBorders>
              <w:top w:val="nil"/>
              <w:left w:val="single" w:sz="8" w:space="0" w:color="auto"/>
              <w:bottom w:val="single" w:sz="4" w:space="0" w:color="auto"/>
              <w:right w:val="single" w:sz="4" w:space="0" w:color="auto"/>
            </w:tcBorders>
            <w:noWrap/>
            <w:vAlign w:val="center"/>
            <w:hideMark/>
          </w:tcPr>
          <w:p w14:paraId="6C65B588"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GDOC-IND-001</w:t>
            </w:r>
          </w:p>
        </w:tc>
        <w:tc>
          <w:tcPr>
            <w:tcW w:w="3300" w:type="dxa"/>
            <w:gridSpan w:val="4"/>
            <w:tcBorders>
              <w:top w:val="nil"/>
              <w:left w:val="nil"/>
              <w:bottom w:val="single" w:sz="4" w:space="0" w:color="auto"/>
              <w:right w:val="single" w:sz="4" w:space="0" w:color="auto"/>
            </w:tcBorders>
            <w:shd w:val="clear" w:color="000000" w:fill="FFFFFF"/>
            <w:vAlign w:val="center"/>
            <w:hideMark/>
          </w:tcPr>
          <w:p w14:paraId="14F20B3C" w14:textId="77777777" w:rsidR="00BA6C85" w:rsidRPr="00D3524F" w:rsidRDefault="00BA6C85" w:rsidP="000844CA">
            <w:pPr>
              <w:spacing w:line="240" w:lineRule="auto"/>
              <w:rPr>
                <w:rFonts w:cs="Arial"/>
                <w:color w:val="000000"/>
                <w:sz w:val="14"/>
                <w:szCs w:val="14"/>
              </w:rPr>
            </w:pPr>
            <w:r w:rsidRPr="00D3524F">
              <w:rPr>
                <w:rFonts w:cs="Arial"/>
                <w:color w:val="000000"/>
                <w:sz w:val="14"/>
                <w:szCs w:val="14"/>
              </w:rPr>
              <w:t>FINALIZACIÓN DE LOS TRÁMITES EN EL SGDEA - APLICATIVO ORFEO</w:t>
            </w:r>
          </w:p>
        </w:tc>
        <w:tc>
          <w:tcPr>
            <w:tcW w:w="1074" w:type="dxa"/>
            <w:tcBorders>
              <w:top w:val="nil"/>
              <w:left w:val="nil"/>
              <w:bottom w:val="single" w:sz="4" w:space="0" w:color="auto"/>
              <w:right w:val="single" w:sz="4" w:space="0" w:color="auto"/>
            </w:tcBorders>
            <w:vAlign w:val="center"/>
            <w:hideMark/>
          </w:tcPr>
          <w:p w14:paraId="24A5B4C5" w14:textId="77777777" w:rsidR="00BA6C85" w:rsidRPr="00D3524F" w:rsidRDefault="00BA6C85" w:rsidP="000844CA">
            <w:pPr>
              <w:spacing w:line="240" w:lineRule="auto"/>
              <w:jc w:val="center"/>
              <w:rPr>
                <w:rFonts w:cs="Arial"/>
                <w:sz w:val="14"/>
                <w:szCs w:val="14"/>
              </w:rPr>
            </w:pPr>
            <w:r w:rsidRPr="00D3524F">
              <w:rPr>
                <w:rFonts w:cs="Arial"/>
                <w:sz w:val="14"/>
                <w:szCs w:val="14"/>
              </w:rPr>
              <w:t>17767</w:t>
            </w:r>
          </w:p>
        </w:tc>
        <w:tc>
          <w:tcPr>
            <w:tcW w:w="1288" w:type="dxa"/>
            <w:gridSpan w:val="2"/>
            <w:tcBorders>
              <w:top w:val="nil"/>
              <w:left w:val="nil"/>
              <w:bottom w:val="single" w:sz="4" w:space="0" w:color="auto"/>
              <w:right w:val="single" w:sz="4" w:space="0" w:color="auto"/>
            </w:tcBorders>
            <w:vAlign w:val="center"/>
            <w:hideMark/>
          </w:tcPr>
          <w:p w14:paraId="0414B759" w14:textId="77777777" w:rsidR="00BA6C85" w:rsidRPr="00D3524F" w:rsidRDefault="00BA6C85" w:rsidP="000844CA">
            <w:pPr>
              <w:spacing w:line="240" w:lineRule="auto"/>
              <w:jc w:val="center"/>
              <w:rPr>
                <w:rFonts w:cs="Arial"/>
                <w:sz w:val="14"/>
                <w:szCs w:val="14"/>
              </w:rPr>
            </w:pPr>
            <w:r w:rsidRPr="00D3524F">
              <w:rPr>
                <w:rFonts w:cs="Arial"/>
                <w:sz w:val="14"/>
                <w:szCs w:val="14"/>
              </w:rPr>
              <w:t>21482</w:t>
            </w:r>
          </w:p>
        </w:tc>
        <w:tc>
          <w:tcPr>
            <w:tcW w:w="944" w:type="dxa"/>
            <w:tcBorders>
              <w:top w:val="nil"/>
              <w:left w:val="nil"/>
              <w:bottom w:val="single" w:sz="4" w:space="0" w:color="auto"/>
              <w:right w:val="single" w:sz="4" w:space="0" w:color="auto"/>
            </w:tcBorders>
            <w:shd w:val="clear" w:color="000000" w:fill="FFFF00"/>
            <w:vAlign w:val="center"/>
            <w:hideMark/>
          </w:tcPr>
          <w:p w14:paraId="29CA7347" w14:textId="77777777" w:rsidR="00BA6C85" w:rsidRPr="00D3524F" w:rsidRDefault="00BA6C85" w:rsidP="000844CA">
            <w:pPr>
              <w:spacing w:line="240" w:lineRule="auto"/>
              <w:jc w:val="center"/>
              <w:rPr>
                <w:rFonts w:cs="Arial"/>
                <w:sz w:val="14"/>
                <w:szCs w:val="14"/>
              </w:rPr>
            </w:pPr>
            <w:r w:rsidRPr="00D3524F">
              <w:rPr>
                <w:rFonts w:cs="Arial"/>
                <w:sz w:val="14"/>
                <w:szCs w:val="14"/>
              </w:rPr>
              <w:t>83%</w:t>
            </w:r>
          </w:p>
        </w:tc>
        <w:tc>
          <w:tcPr>
            <w:tcW w:w="945" w:type="dxa"/>
            <w:tcBorders>
              <w:top w:val="nil"/>
              <w:left w:val="nil"/>
              <w:bottom w:val="single" w:sz="4" w:space="0" w:color="auto"/>
              <w:right w:val="single" w:sz="8" w:space="0" w:color="auto"/>
            </w:tcBorders>
            <w:shd w:val="clear" w:color="000000" w:fill="FFFF00"/>
            <w:vAlign w:val="center"/>
            <w:hideMark/>
          </w:tcPr>
          <w:p w14:paraId="56B52922" w14:textId="77777777" w:rsidR="00BA6C85" w:rsidRPr="00D3524F" w:rsidRDefault="00BA6C85" w:rsidP="000844CA">
            <w:pPr>
              <w:spacing w:line="240" w:lineRule="auto"/>
              <w:jc w:val="center"/>
              <w:rPr>
                <w:rFonts w:cs="Arial"/>
                <w:sz w:val="14"/>
                <w:szCs w:val="14"/>
              </w:rPr>
            </w:pPr>
            <w:r w:rsidRPr="00D3524F">
              <w:rPr>
                <w:rFonts w:cs="Arial"/>
                <w:sz w:val="14"/>
                <w:szCs w:val="14"/>
              </w:rPr>
              <w:t>84%</w:t>
            </w:r>
          </w:p>
        </w:tc>
      </w:tr>
      <w:tr w:rsidR="00BA6C85" w:rsidRPr="00D3524F" w14:paraId="742B1E34" w14:textId="77777777" w:rsidTr="0031029A">
        <w:trPr>
          <w:trHeight w:val="390"/>
          <w:jc w:val="center"/>
        </w:trPr>
        <w:tc>
          <w:tcPr>
            <w:tcW w:w="1169" w:type="dxa"/>
            <w:tcBorders>
              <w:top w:val="nil"/>
              <w:left w:val="single" w:sz="8" w:space="0" w:color="auto"/>
              <w:bottom w:val="single" w:sz="4" w:space="0" w:color="auto"/>
              <w:right w:val="single" w:sz="4" w:space="0" w:color="auto"/>
            </w:tcBorders>
            <w:noWrap/>
            <w:vAlign w:val="center"/>
            <w:hideMark/>
          </w:tcPr>
          <w:p w14:paraId="05BF3C33"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GDOC-IND-002</w:t>
            </w:r>
          </w:p>
        </w:tc>
        <w:tc>
          <w:tcPr>
            <w:tcW w:w="3300" w:type="dxa"/>
            <w:gridSpan w:val="4"/>
            <w:tcBorders>
              <w:top w:val="nil"/>
              <w:left w:val="nil"/>
              <w:bottom w:val="single" w:sz="4" w:space="0" w:color="auto"/>
              <w:right w:val="single" w:sz="4" w:space="0" w:color="auto"/>
            </w:tcBorders>
            <w:shd w:val="clear" w:color="000000" w:fill="FFFFFF"/>
            <w:vAlign w:val="center"/>
            <w:hideMark/>
          </w:tcPr>
          <w:p w14:paraId="14752880" w14:textId="77777777" w:rsidR="00BA6C85" w:rsidRPr="00D3524F" w:rsidRDefault="00BA6C85" w:rsidP="000844CA">
            <w:pPr>
              <w:spacing w:line="240" w:lineRule="auto"/>
              <w:rPr>
                <w:rFonts w:cs="Arial"/>
                <w:color w:val="000000"/>
                <w:sz w:val="14"/>
                <w:szCs w:val="14"/>
              </w:rPr>
            </w:pPr>
            <w:r w:rsidRPr="00D3524F">
              <w:rPr>
                <w:rFonts w:cs="Arial"/>
                <w:color w:val="000000"/>
                <w:sz w:val="14"/>
                <w:szCs w:val="14"/>
              </w:rPr>
              <w:t>ATENCIÓN DE CONSULTAS DEL ARCHIVO CENTRAL Y DE GESTIÓN</w:t>
            </w:r>
          </w:p>
        </w:tc>
        <w:tc>
          <w:tcPr>
            <w:tcW w:w="1074" w:type="dxa"/>
            <w:tcBorders>
              <w:top w:val="nil"/>
              <w:left w:val="nil"/>
              <w:bottom w:val="single" w:sz="4" w:space="0" w:color="auto"/>
              <w:right w:val="single" w:sz="4" w:space="0" w:color="auto"/>
            </w:tcBorders>
            <w:vAlign w:val="center"/>
            <w:hideMark/>
          </w:tcPr>
          <w:p w14:paraId="6D9F8446" w14:textId="77777777" w:rsidR="00BA6C85" w:rsidRPr="00D3524F" w:rsidRDefault="00BA6C85" w:rsidP="000844CA">
            <w:pPr>
              <w:spacing w:line="240" w:lineRule="auto"/>
              <w:jc w:val="center"/>
              <w:rPr>
                <w:rFonts w:cs="Arial"/>
                <w:sz w:val="14"/>
                <w:szCs w:val="14"/>
              </w:rPr>
            </w:pPr>
            <w:r w:rsidRPr="00D3524F">
              <w:rPr>
                <w:rFonts w:cs="Arial"/>
                <w:sz w:val="14"/>
                <w:szCs w:val="14"/>
              </w:rPr>
              <w:t>97</w:t>
            </w:r>
          </w:p>
        </w:tc>
        <w:tc>
          <w:tcPr>
            <w:tcW w:w="1288" w:type="dxa"/>
            <w:gridSpan w:val="2"/>
            <w:tcBorders>
              <w:top w:val="nil"/>
              <w:left w:val="nil"/>
              <w:bottom w:val="single" w:sz="4" w:space="0" w:color="auto"/>
              <w:right w:val="single" w:sz="4" w:space="0" w:color="auto"/>
            </w:tcBorders>
            <w:vAlign w:val="center"/>
            <w:hideMark/>
          </w:tcPr>
          <w:p w14:paraId="1BA2601A" w14:textId="77777777" w:rsidR="00BA6C85" w:rsidRPr="00D3524F" w:rsidRDefault="00BA6C85" w:rsidP="000844CA">
            <w:pPr>
              <w:spacing w:line="240" w:lineRule="auto"/>
              <w:jc w:val="center"/>
              <w:rPr>
                <w:rFonts w:cs="Arial"/>
                <w:sz w:val="14"/>
                <w:szCs w:val="14"/>
              </w:rPr>
            </w:pPr>
            <w:r w:rsidRPr="00D3524F">
              <w:rPr>
                <w:rFonts w:cs="Arial"/>
                <w:sz w:val="14"/>
                <w:szCs w:val="14"/>
              </w:rPr>
              <w:t>35</w:t>
            </w:r>
          </w:p>
        </w:tc>
        <w:tc>
          <w:tcPr>
            <w:tcW w:w="944" w:type="dxa"/>
            <w:tcBorders>
              <w:top w:val="nil"/>
              <w:left w:val="nil"/>
              <w:bottom w:val="single" w:sz="4" w:space="0" w:color="auto"/>
              <w:right w:val="single" w:sz="4" w:space="0" w:color="auto"/>
            </w:tcBorders>
            <w:shd w:val="clear" w:color="000000" w:fill="92D050"/>
            <w:vAlign w:val="center"/>
            <w:hideMark/>
          </w:tcPr>
          <w:p w14:paraId="3F4D83DC" w14:textId="77777777" w:rsidR="00BA6C85" w:rsidRPr="00D3524F" w:rsidRDefault="00BA6C85" w:rsidP="000844CA">
            <w:pPr>
              <w:spacing w:line="240" w:lineRule="auto"/>
              <w:jc w:val="center"/>
              <w:rPr>
                <w:rFonts w:cs="Arial"/>
                <w:sz w:val="14"/>
                <w:szCs w:val="14"/>
              </w:rPr>
            </w:pPr>
            <w:r w:rsidRPr="00D3524F">
              <w:rPr>
                <w:rFonts w:cs="Arial"/>
                <w:sz w:val="14"/>
                <w:szCs w:val="14"/>
              </w:rPr>
              <w:t>3</w:t>
            </w:r>
          </w:p>
        </w:tc>
        <w:tc>
          <w:tcPr>
            <w:tcW w:w="945" w:type="dxa"/>
            <w:tcBorders>
              <w:top w:val="nil"/>
              <w:left w:val="nil"/>
              <w:bottom w:val="single" w:sz="4" w:space="0" w:color="auto"/>
              <w:right w:val="single" w:sz="8" w:space="0" w:color="auto"/>
            </w:tcBorders>
            <w:shd w:val="clear" w:color="000000" w:fill="92D050"/>
            <w:vAlign w:val="center"/>
            <w:hideMark/>
          </w:tcPr>
          <w:p w14:paraId="1BC87487" w14:textId="77777777" w:rsidR="00BA6C85" w:rsidRPr="00D3524F" w:rsidRDefault="00BA6C85" w:rsidP="000844CA">
            <w:pPr>
              <w:spacing w:line="240" w:lineRule="auto"/>
              <w:jc w:val="center"/>
              <w:rPr>
                <w:rFonts w:cs="Arial"/>
                <w:sz w:val="14"/>
                <w:szCs w:val="14"/>
              </w:rPr>
            </w:pPr>
            <w:r w:rsidRPr="00D3524F">
              <w:rPr>
                <w:rFonts w:cs="Arial"/>
                <w:sz w:val="14"/>
                <w:szCs w:val="14"/>
              </w:rPr>
              <w:t>1,6</w:t>
            </w:r>
          </w:p>
        </w:tc>
      </w:tr>
      <w:tr w:rsidR="00BA6C85" w:rsidRPr="00D3524F" w14:paraId="10A2438B" w14:textId="77777777" w:rsidTr="0031029A">
        <w:trPr>
          <w:trHeight w:val="390"/>
          <w:jc w:val="center"/>
        </w:trPr>
        <w:tc>
          <w:tcPr>
            <w:tcW w:w="1169" w:type="dxa"/>
            <w:tcBorders>
              <w:top w:val="nil"/>
              <w:left w:val="single" w:sz="8" w:space="0" w:color="auto"/>
              <w:bottom w:val="single" w:sz="4" w:space="0" w:color="auto"/>
              <w:right w:val="single" w:sz="4" w:space="0" w:color="auto"/>
            </w:tcBorders>
            <w:noWrap/>
            <w:vAlign w:val="center"/>
            <w:hideMark/>
          </w:tcPr>
          <w:p w14:paraId="3532B5D0"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GDOC-IND-003</w:t>
            </w:r>
          </w:p>
        </w:tc>
        <w:tc>
          <w:tcPr>
            <w:tcW w:w="3300" w:type="dxa"/>
            <w:gridSpan w:val="4"/>
            <w:tcBorders>
              <w:top w:val="nil"/>
              <w:left w:val="nil"/>
              <w:bottom w:val="single" w:sz="4" w:space="0" w:color="auto"/>
              <w:right w:val="single" w:sz="4" w:space="0" w:color="auto"/>
            </w:tcBorders>
            <w:shd w:val="clear" w:color="000000" w:fill="FFFFFF"/>
            <w:vAlign w:val="center"/>
            <w:hideMark/>
          </w:tcPr>
          <w:p w14:paraId="7575CF64" w14:textId="77777777" w:rsidR="00BA6C85" w:rsidRPr="00D3524F" w:rsidRDefault="00BA6C85" w:rsidP="000844CA">
            <w:pPr>
              <w:spacing w:line="240" w:lineRule="auto"/>
              <w:rPr>
                <w:rFonts w:cs="Arial"/>
                <w:color w:val="000000"/>
                <w:sz w:val="14"/>
                <w:szCs w:val="14"/>
              </w:rPr>
            </w:pPr>
            <w:r w:rsidRPr="00D3524F">
              <w:rPr>
                <w:rFonts w:cs="Arial"/>
                <w:color w:val="000000"/>
                <w:sz w:val="14"/>
                <w:szCs w:val="14"/>
              </w:rPr>
              <w:t>CUMPLIMIENTO DE LOS TRÁMITES EN EL SGDEA - APLICATIVO ORFEO</w:t>
            </w:r>
          </w:p>
        </w:tc>
        <w:tc>
          <w:tcPr>
            <w:tcW w:w="1074" w:type="dxa"/>
            <w:tcBorders>
              <w:top w:val="nil"/>
              <w:left w:val="nil"/>
              <w:bottom w:val="single" w:sz="4" w:space="0" w:color="auto"/>
              <w:right w:val="single" w:sz="4" w:space="0" w:color="auto"/>
            </w:tcBorders>
            <w:vAlign w:val="center"/>
            <w:hideMark/>
          </w:tcPr>
          <w:p w14:paraId="43A21F92" w14:textId="77777777" w:rsidR="00BA6C85" w:rsidRPr="00D3524F" w:rsidRDefault="00BA6C85" w:rsidP="000844CA">
            <w:pPr>
              <w:spacing w:line="240" w:lineRule="auto"/>
              <w:jc w:val="center"/>
              <w:rPr>
                <w:rFonts w:cs="Arial"/>
                <w:sz w:val="14"/>
                <w:szCs w:val="14"/>
              </w:rPr>
            </w:pPr>
            <w:r w:rsidRPr="00D3524F">
              <w:rPr>
                <w:rFonts w:cs="Arial"/>
                <w:sz w:val="14"/>
                <w:szCs w:val="14"/>
              </w:rPr>
              <w:t>36</w:t>
            </w:r>
          </w:p>
        </w:tc>
        <w:tc>
          <w:tcPr>
            <w:tcW w:w="1288" w:type="dxa"/>
            <w:gridSpan w:val="2"/>
            <w:tcBorders>
              <w:top w:val="nil"/>
              <w:left w:val="nil"/>
              <w:bottom w:val="single" w:sz="4" w:space="0" w:color="auto"/>
              <w:right w:val="single" w:sz="4" w:space="0" w:color="auto"/>
            </w:tcBorders>
            <w:vAlign w:val="center"/>
            <w:hideMark/>
          </w:tcPr>
          <w:p w14:paraId="3DA201C6" w14:textId="77777777" w:rsidR="00BA6C85" w:rsidRPr="00D3524F" w:rsidRDefault="00BA6C85" w:rsidP="000844CA">
            <w:pPr>
              <w:spacing w:line="240" w:lineRule="auto"/>
              <w:jc w:val="center"/>
              <w:rPr>
                <w:rFonts w:cs="Arial"/>
                <w:sz w:val="14"/>
                <w:szCs w:val="14"/>
              </w:rPr>
            </w:pPr>
            <w:r w:rsidRPr="00D3524F">
              <w:rPr>
                <w:rFonts w:cs="Arial"/>
                <w:sz w:val="14"/>
                <w:szCs w:val="14"/>
              </w:rPr>
              <w:t>21482</w:t>
            </w:r>
          </w:p>
        </w:tc>
        <w:tc>
          <w:tcPr>
            <w:tcW w:w="944" w:type="dxa"/>
            <w:tcBorders>
              <w:top w:val="nil"/>
              <w:left w:val="nil"/>
              <w:bottom w:val="single" w:sz="4" w:space="0" w:color="auto"/>
              <w:right w:val="single" w:sz="4" w:space="0" w:color="auto"/>
            </w:tcBorders>
            <w:shd w:val="clear" w:color="000000" w:fill="92D050"/>
            <w:vAlign w:val="center"/>
            <w:hideMark/>
          </w:tcPr>
          <w:p w14:paraId="0B2AEBB0" w14:textId="77777777" w:rsidR="00BA6C85" w:rsidRPr="00D3524F" w:rsidRDefault="00BA6C85" w:rsidP="000844CA">
            <w:pPr>
              <w:spacing w:line="240" w:lineRule="auto"/>
              <w:jc w:val="center"/>
              <w:rPr>
                <w:rFonts w:cs="Arial"/>
                <w:sz w:val="14"/>
                <w:szCs w:val="14"/>
              </w:rPr>
            </w:pPr>
            <w:r w:rsidRPr="00D3524F">
              <w:rPr>
                <w:rFonts w:cs="Arial"/>
                <w:sz w:val="14"/>
                <w:szCs w:val="14"/>
              </w:rPr>
              <w:t>0%</w:t>
            </w:r>
          </w:p>
        </w:tc>
        <w:tc>
          <w:tcPr>
            <w:tcW w:w="945" w:type="dxa"/>
            <w:tcBorders>
              <w:top w:val="nil"/>
              <w:left w:val="nil"/>
              <w:bottom w:val="single" w:sz="4" w:space="0" w:color="auto"/>
              <w:right w:val="single" w:sz="8" w:space="0" w:color="auto"/>
            </w:tcBorders>
            <w:shd w:val="clear" w:color="000000" w:fill="92D050"/>
            <w:vAlign w:val="center"/>
            <w:hideMark/>
          </w:tcPr>
          <w:p w14:paraId="08A081DA" w14:textId="77777777" w:rsidR="00BA6C85" w:rsidRPr="00D3524F" w:rsidRDefault="00BA6C85" w:rsidP="000844CA">
            <w:pPr>
              <w:spacing w:line="240" w:lineRule="auto"/>
              <w:jc w:val="center"/>
              <w:rPr>
                <w:rFonts w:cs="Arial"/>
                <w:sz w:val="14"/>
                <w:szCs w:val="14"/>
              </w:rPr>
            </w:pPr>
            <w:r w:rsidRPr="00D3524F">
              <w:rPr>
                <w:rFonts w:cs="Arial"/>
                <w:sz w:val="14"/>
                <w:szCs w:val="14"/>
              </w:rPr>
              <w:t>0,27%</w:t>
            </w:r>
          </w:p>
        </w:tc>
      </w:tr>
      <w:tr w:rsidR="00BA6C85" w:rsidRPr="00D3524F" w14:paraId="74D04F8D" w14:textId="77777777" w:rsidTr="0031029A">
        <w:trPr>
          <w:trHeight w:val="390"/>
          <w:jc w:val="center"/>
        </w:trPr>
        <w:tc>
          <w:tcPr>
            <w:tcW w:w="1169" w:type="dxa"/>
            <w:tcBorders>
              <w:top w:val="nil"/>
              <w:left w:val="single" w:sz="8" w:space="0" w:color="auto"/>
              <w:bottom w:val="single" w:sz="4" w:space="0" w:color="auto"/>
              <w:right w:val="single" w:sz="4" w:space="0" w:color="auto"/>
            </w:tcBorders>
            <w:noWrap/>
            <w:vAlign w:val="center"/>
            <w:hideMark/>
          </w:tcPr>
          <w:p w14:paraId="3C05D994"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GTHU-IND-003</w:t>
            </w:r>
          </w:p>
        </w:tc>
        <w:tc>
          <w:tcPr>
            <w:tcW w:w="3300" w:type="dxa"/>
            <w:gridSpan w:val="4"/>
            <w:tcBorders>
              <w:top w:val="nil"/>
              <w:left w:val="nil"/>
              <w:bottom w:val="single" w:sz="4" w:space="0" w:color="auto"/>
              <w:right w:val="single" w:sz="4" w:space="0" w:color="auto"/>
            </w:tcBorders>
            <w:shd w:val="clear" w:color="000000" w:fill="FFFFFF"/>
            <w:vAlign w:val="center"/>
            <w:hideMark/>
          </w:tcPr>
          <w:p w14:paraId="4778D171" w14:textId="77777777" w:rsidR="00BA6C85" w:rsidRPr="00D3524F" w:rsidRDefault="00BA6C85" w:rsidP="000844CA">
            <w:pPr>
              <w:spacing w:line="240" w:lineRule="auto"/>
              <w:rPr>
                <w:rFonts w:cs="Arial"/>
                <w:color w:val="000000"/>
                <w:sz w:val="14"/>
                <w:szCs w:val="14"/>
              </w:rPr>
            </w:pPr>
            <w:r w:rsidRPr="00D3524F">
              <w:rPr>
                <w:rFonts w:cs="Arial"/>
                <w:color w:val="000000"/>
                <w:sz w:val="14"/>
                <w:szCs w:val="14"/>
              </w:rPr>
              <w:t>CUMPLIMIENTO PLAN ESTRATÉGICO DE TALENTO HUMANO - PETH</w:t>
            </w:r>
          </w:p>
        </w:tc>
        <w:tc>
          <w:tcPr>
            <w:tcW w:w="1074" w:type="dxa"/>
            <w:tcBorders>
              <w:top w:val="nil"/>
              <w:left w:val="nil"/>
              <w:bottom w:val="single" w:sz="4" w:space="0" w:color="auto"/>
              <w:right w:val="single" w:sz="4" w:space="0" w:color="auto"/>
            </w:tcBorders>
            <w:shd w:val="clear" w:color="000000" w:fill="FFFFFF"/>
            <w:vAlign w:val="center"/>
            <w:hideMark/>
          </w:tcPr>
          <w:p w14:paraId="0107AB41"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30%</w:t>
            </w:r>
          </w:p>
        </w:tc>
        <w:tc>
          <w:tcPr>
            <w:tcW w:w="1288" w:type="dxa"/>
            <w:gridSpan w:val="2"/>
            <w:tcBorders>
              <w:top w:val="nil"/>
              <w:left w:val="nil"/>
              <w:bottom w:val="single" w:sz="4" w:space="0" w:color="auto"/>
              <w:right w:val="single" w:sz="4" w:space="0" w:color="auto"/>
            </w:tcBorders>
            <w:shd w:val="clear" w:color="000000" w:fill="FFFFFF"/>
            <w:vAlign w:val="center"/>
            <w:hideMark/>
          </w:tcPr>
          <w:p w14:paraId="1E418FDE"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31%</w:t>
            </w:r>
          </w:p>
        </w:tc>
        <w:tc>
          <w:tcPr>
            <w:tcW w:w="944" w:type="dxa"/>
            <w:tcBorders>
              <w:top w:val="nil"/>
              <w:left w:val="nil"/>
              <w:bottom w:val="single" w:sz="4" w:space="0" w:color="auto"/>
              <w:right w:val="single" w:sz="4" w:space="0" w:color="auto"/>
            </w:tcBorders>
            <w:shd w:val="clear" w:color="000000" w:fill="92D050"/>
            <w:vAlign w:val="center"/>
            <w:hideMark/>
          </w:tcPr>
          <w:p w14:paraId="5438F46A"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97%</w:t>
            </w:r>
          </w:p>
        </w:tc>
        <w:tc>
          <w:tcPr>
            <w:tcW w:w="945" w:type="dxa"/>
            <w:tcBorders>
              <w:top w:val="nil"/>
              <w:left w:val="nil"/>
              <w:bottom w:val="single" w:sz="4" w:space="0" w:color="auto"/>
              <w:right w:val="single" w:sz="8" w:space="0" w:color="auto"/>
            </w:tcBorders>
            <w:shd w:val="clear" w:color="000000" w:fill="FFFF00"/>
            <w:vAlign w:val="center"/>
            <w:hideMark/>
          </w:tcPr>
          <w:p w14:paraId="280577C4"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94%</w:t>
            </w:r>
          </w:p>
        </w:tc>
      </w:tr>
      <w:tr w:rsidR="00BA6C85" w:rsidRPr="00D3524F" w14:paraId="12DA8C50" w14:textId="77777777" w:rsidTr="0031029A">
        <w:trPr>
          <w:trHeight w:val="530"/>
          <w:jc w:val="center"/>
        </w:trPr>
        <w:tc>
          <w:tcPr>
            <w:tcW w:w="1169" w:type="dxa"/>
            <w:tcBorders>
              <w:top w:val="nil"/>
              <w:left w:val="single" w:sz="8" w:space="0" w:color="auto"/>
              <w:bottom w:val="single" w:sz="4" w:space="0" w:color="auto"/>
              <w:right w:val="single" w:sz="4" w:space="0" w:color="auto"/>
            </w:tcBorders>
            <w:noWrap/>
            <w:vAlign w:val="center"/>
            <w:hideMark/>
          </w:tcPr>
          <w:p w14:paraId="7688BAA6"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GTHU-IND-004</w:t>
            </w:r>
          </w:p>
        </w:tc>
        <w:tc>
          <w:tcPr>
            <w:tcW w:w="3300" w:type="dxa"/>
            <w:gridSpan w:val="4"/>
            <w:tcBorders>
              <w:top w:val="nil"/>
              <w:left w:val="nil"/>
              <w:bottom w:val="single" w:sz="4" w:space="0" w:color="auto"/>
              <w:right w:val="single" w:sz="4" w:space="0" w:color="auto"/>
            </w:tcBorders>
            <w:shd w:val="clear" w:color="000000" w:fill="FFFFFF"/>
            <w:vAlign w:val="center"/>
            <w:hideMark/>
          </w:tcPr>
          <w:p w14:paraId="766D57D4" w14:textId="77777777" w:rsidR="00BA6C85" w:rsidRPr="00D3524F" w:rsidRDefault="00BA6C85" w:rsidP="000844CA">
            <w:pPr>
              <w:spacing w:line="240" w:lineRule="auto"/>
              <w:rPr>
                <w:rFonts w:cs="Arial"/>
                <w:color w:val="000000"/>
                <w:sz w:val="14"/>
                <w:szCs w:val="14"/>
              </w:rPr>
            </w:pPr>
            <w:r w:rsidRPr="00D3524F">
              <w:rPr>
                <w:rFonts w:cs="Arial"/>
                <w:color w:val="000000"/>
                <w:sz w:val="14"/>
                <w:szCs w:val="14"/>
              </w:rPr>
              <w:t xml:space="preserve"> SEGUIMIENTO EVALUACIÓN DEL DESEMPEÑO Y EVALUACIÓN DE LA GESTIÓN DE EMPLEADOS PÚBLICOS - E.P. - UAERMV</w:t>
            </w:r>
          </w:p>
        </w:tc>
        <w:tc>
          <w:tcPr>
            <w:tcW w:w="1074" w:type="dxa"/>
            <w:tcBorders>
              <w:top w:val="nil"/>
              <w:left w:val="nil"/>
              <w:bottom w:val="single" w:sz="4" w:space="0" w:color="auto"/>
              <w:right w:val="single" w:sz="4" w:space="0" w:color="auto"/>
            </w:tcBorders>
            <w:shd w:val="clear" w:color="000000" w:fill="FFFFFF"/>
            <w:vAlign w:val="center"/>
            <w:hideMark/>
          </w:tcPr>
          <w:p w14:paraId="5BCF6503"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105</w:t>
            </w:r>
          </w:p>
        </w:tc>
        <w:tc>
          <w:tcPr>
            <w:tcW w:w="1288" w:type="dxa"/>
            <w:gridSpan w:val="2"/>
            <w:tcBorders>
              <w:top w:val="nil"/>
              <w:left w:val="nil"/>
              <w:bottom w:val="single" w:sz="4" w:space="0" w:color="auto"/>
              <w:right w:val="single" w:sz="4" w:space="0" w:color="auto"/>
            </w:tcBorders>
            <w:shd w:val="clear" w:color="000000" w:fill="FFFFFF"/>
            <w:vAlign w:val="center"/>
            <w:hideMark/>
          </w:tcPr>
          <w:p w14:paraId="3E630DD0"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105</w:t>
            </w:r>
          </w:p>
        </w:tc>
        <w:tc>
          <w:tcPr>
            <w:tcW w:w="944" w:type="dxa"/>
            <w:tcBorders>
              <w:top w:val="nil"/>
              <w:left w:val="nil"/>
              <w:bottom w:val="single" w:sz="4" w:space="0" w:color="auto"/>
              <w:right w:val="single" w:sz="4" w:space="0" w:color="auto"/>
            </w:tcBorders>
            <w:shd w:val="clear" w:color="000000" w:fill="92D050"/>
            <w:vAlign w:val="center"/>
            <w:hideMark/>
          </w:tcPr>
          <w:p w14:paraId="7915C9B6"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100%</w:t>
            </w:r>
          </w:p>
        </w:tc>
        <w:tc>
          <w:tcPr>
            <w:tcW w:w="945" w:type="dxa"/>
            <w:tcBorders>
              <w:top w:val="nil"/>
              <w:left w:val="nil"/>
              <w:bottom w:val="single" w:sz="4" w:space="0" w:color="auto"/>
              <w:right w:val="single" w:sz="8" w:space="0" w:color="auto"/>
            </w:tcBorders>
            <w:shd w:val="clear" w:color="000000" w:fill="92D050"/>
            <w:vAlign w:val="center"/>
            <w:hideMark/>
          </w:tcPr>
          <w:p w14:paraId="53E85390"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100%</w:t>
            </w:r>
          </w:p>
        </w:tc>
      </w:tr>
      <w:tr w:rsidR="00BA6C85" w:rsidRPr="00D3524F" w14:paraId="132BBDAF" w14:textId="77777777" w:rsidTr="0031029A">
        <w:trPr>
          <w:trHeight w:val="390"/>
          <w:jc w:val="center"/>
        </w:trPr>
        <w:tc>
          <w:tcPr>
            <w:tcW w:w="1169" w:type="dxa"/>
            <w:tcBorders>
              <w:top w:val="nil"/>
              <w:left w:val="single" w:sz="8" w:space="0" w:color="auto"/>
              <w:bottom w:val="single" w:sz="4" w:space="0" w:color="auto"/>
              <w:right w:val="single" w:sz="4" w:space="0" w:color="auto"/>
            </w:tcBorders>
            <w:noWrap/>
            <w:vAlign w:val="center"/>
            <w:hideMark/>
          </w:tcPr>
          <w:p w14:paraId="65459A19"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GTHU-IND-010</w:t>
            </w:r>
          </w:p>
        </w:tc>
        <w:tc>
          <w:tcPr>
            <w:tcW w:w="3300" w:type="dxa"/>
            <w:gridSpan w:val="4"/>
            <w:tcBorders>
              <w:top w:val="nil"/>
              <w:left w:val="nil"/>
              <w:bottom w:val="single" w:sz="4" w:space="0" w:color="auto"/>
              <w:right w:val="single" w:sz="4" w:space="0" w:color="auto"/>
            </w:tcBorders>
            <w:shd w:val="clear" w:color="000000" w:fill="FFFFFF"/>
            <w:vAlign w:val="center"/>
            <w:hideMark/>
          </w:tcPr>
          <w:p w14:paraId="3A35A466" w14:textId="77777777" w:rsidR="00BA6C85" w:rsidRPr="00D3524F" w:rsidRDefault="00BA6C85" w:rsidP="000844CA">
            <w:pPr>
              <w:spacing w:line="240" w:lineRule="auto"/>
              <w:rPr>
                <w:rFonts w:cs="Arial"/>
                <w:color w:val="000000"/>
                <w:sz w:val="14"/>
                <w:szCs w:val="14"/>
              </w:rPr>
            </w:pPr>
            <w:r w:rsidRPr="00D3524F">
              <w:rPr>
                <w:rFonts w:cs="Arial"/>
                <w:color w:val="000000"/>
                <w:sz w:val="14"/>
                <w:szCs w:val="14"/>
              </w:rPr>
              <w:t>NIVEL DE SATISFACCIÓN PLAN FORMACIÓN Y CAPACITACIÓN – PIFC.</w:t>
            </w:r>
          </w:p>
        </w:tc>
        <w:tc>
          <w:tcPr>
            <w:tcW w:w="1074" w:type="dxa"/>
            <w:tcBorders>
              <w:top w:val="nil"/>
              <w:left w:val="nil"/>
              <w:bottom w:val="single" w:sz="4" w:space="0" w:color="auto"/>
              <w:right w:val="single" w:sz="4" w:space="0" w:color="auto"/>
            </w:tcBorders>
            <w:shd w:val="clear" w:color="000000" w:fill="FFFFFF"/>
            <w:vAlign w:val="center"/>
            <w:hideMark/>
          </w:tcPr>
          <w:p w14:paraId="36F0A570"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18</w:t>
            </w:r>
          </w:p>
        </w:tc>
        <w:tc>
          <w:tcPr>
            <w:tcW w:w="1288" w:type="dxa"/>
            <w:gridSpan w:val="2"/>
            <w:tcBorders>
              <w:top w:val="nil"/>
              <w:left w:val="nil"/>
              <w:bottom w:val="single" w:sz="4" w:space="0" w:color="auto"/>
              <w:right w:val="single" w:sz="4" w:space="0" w:color="auto"/>
            </w:tcBorders>
            <w:shd w:val="clear" w:color="000000" w:fill="FFFFFF"/>
            <w:vAlign w:val="center"/>
            <w:hideMark/>
          </w:tcPr>
          <w:p w14:paraId="49077EFF"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4</w:t>
            </w:r>
          </w:p>
        </w:tc>
        <w:tc>
          <w:tcPr>
            <w:tcW w:w="944" w:type="dxa"/>
            <w:tcBorders>
              <w:top w:val="nil"/>
              <w:left w:val="nil"/>
              <w:bottom w:val="single" w:sz="4" w:space="0" w:color="auto"/>
              <w:right w:val="single" w:sz="4" w:space="0" w:color="auto"/>
            </w:tcBorders>
            <w:shd w:val="clear" w:color="000000" w:fill="92D050"/>
            <w:vAlign w:val="center"/>
            <w:hideMark/>
          </w:tcPr>
          <w:p w14:paraId="3F9FD727"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5</w:t>
            </w:r>
          </w:p>
        </w:tc>
        <w:tc>
          <w:tcPr>
            <w:tcW w:w="945" w:type="dxa"/>
            <w:tcBorders>
              <w:top w:val="nil"/>
              <w:left w:val="nil"/>
              <w:bottom w:val="single" w:sz="4" w:space="0" w:color="auto"/>
              <w:right w:val="single" w:sz="8" w:space="0" w:color="auto"/>
            </w:tcBorders>
            <w:shd w:val="clear" w:color="000000" w:fill="92D050"/>
            <w:vAlign w:val="center"/>
            <w:hideMark/>
          </w:tcPr>
          <w:p w14:paraId="720DB6D3"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4,44</w:t>
            </w:r>
          </w:p>
        </w:tc>
      </w:tr>
      <w:tr w:rsidR="00BA6C85" w:rsidRPr="00D3524F" w14:paraId="1C242ED6" w14:textId="77777777" w:rsidTr="0031029A">
        <w:trPr>
          <w:trHeight w:val="390"/>
          <w:jc w:val="center"/>
        </w:trPr>
        <w:tc>
          <w:tcPr>
            <w:tcW w:w="1169" w:type="dxa"/>
            <w:tcBorders>
              <w:top w:val="nil"/>
              <w:left w:val="single" w:sz="8" w:space="0" w:color="auto"/>
              <w:bottom w:val="single" w:sz="4" w:space="0" w:color="auto"/>
              <w:right w:val="single" w:sz="4" w:space="0" w:color="auto"/>
            </w:tcBorders>
            <w:noWrap/>
            <w:vAlign w:val="center"/>
            <w:hideMark/>
          </w:tcPr>
          <w:p w14:paraId="10188DF6"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GTHU-IND-011</w:t>
            </w:r>
          </w:p>
        </w:tc>
        <w:tc>
          <w:tcPr>
            <w:tcW w:w="3300" w:type="dxa"/>
            <w:gridSpan w:val="4"/>
            <w:tcBorders>
              <w:top w:val="nil"/>
              <w:left w:val="nil"/>
              <w:bottom w:val="single" w:sz="4" w:space="0" w:color="auto"/>
              <w:right w:val="single" w:sz="4" w:space="0" w:color="auto"/>
            </w:tcBorders>
            <w:shd w:val="clear" w:color="000000" w:fill="FFFFFF"/>
            <w:vAlign w:val="center"/>
            <w:hideMark/>
          </w:tcPr>
          <w:p w14:paraId="190AD05D" w14:textId="77777777" w:rsidR="00BA6C85" w:rsidRPr="00D3524F" w:rsidRDefault="00BA6C85" w:rsidP="000844CA">
            <w:pPr>
              <w:spacing w:line="240" w:lineRule="auto"/>
              <w:rPr>
                <w:rFonts w:cs="Arial"/>
                <w:color w:val="000000"/>
                <w:sz w:val="14"/>
                <w:szCs w:val="14"/>
              </w:rPr>
            </w:pPr>
            <w:r w:rsidRPr="00D3524F">
              <w:rPr>
                <w:rFonts w:cs="Arial"/>
                <w:color w:val="000000"/>
                <w:sz w:val="14"/>
                <w:szCs w:val="14"/>
              </w:rPr>
              <w:t>NIVEL DE SATISFACCIÓN PLAN ANUAL DE ESTÍMULOS E INCENTIVOS.</w:t>
            </w:r>
          </w:p>
        </w:tc>
        <w:tc>
          <w:tcPr>
            <w:tcW w:w="1074" w:type="dxa"/>
            <w:tcBorders>
              <w:top w:val="nil"/>
              <w:left w:val="nil"/>
              <w:bottom w:val="single" w:sz="4" w:space="0" w:color="auto"/>
              <w:right w:val="single" w:sz="4" w:space="0" w:color="auto"/>
            </w:tcBorders>
            <w:shd w:val="clear" w:color="000000" w:fill="FFFFFF"/>
            <w:vAlign w:val="center"/>
            <w:hideMark/>
          </w:tcPr>
          <w:p w14:paraId="4EE849E3"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37</w:t>
            </w:r>
          </w:p>
        </w:tc>
        <w:tc>
          <w:tcPr>
            <w:tcW w:w="1288" w:type="dxa"/>
            <w:gridSpan w:val="2"/>
            <w:tcBorders>
              <w:top w:val="nil"/>
              <w:left w:val="nil"/>
              <w:bottom w:val="single" w:sz="4" w:space="0" w:color="auto"/>
              <w:right w:val="single" w:sz="4" w:space="0" w:color="auto"/>
            </w:tcBorders>
            <w:shd w:val="clear" w:color="000000" w:fill="FFFFFF"/>
            <w:vAlign w:val="center"/>
            <w:hideMark/>
          </w:tcPr>
          <w:p w14:paraId="40677BF5"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8</w:t>
            </w:r>
          </w:p>
        </w:tc>
        <w:tc>
          <w:tcPr>
            <w:tcW w:w="944" w:type="dxa"/>
            <w:tcBorders>
              <w:top w:val="nil"/>
              <w:left w:val="nil"/>
              <w:bottom w:val="single" w:sz="4" w:space="0" w:color="auto"/>
              <w:right w:val="single" w:sz="4" w:space="0" w:color="auto"/>
            </w:tcBorders>
            <w:shd w:val="clear" w:color="000000" w:fill="92D050"/>
            <w:vAlign w:val="center"/>
            <w:hideMark/>
          </w:tcPr>
          <w:p w14:paraId="5D0B2E75"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5</w:t>
            </w:r>
          </w:p>
        </w:tc>
        <w:tc>
          <w:tcPr>
            <w:tcW w:w="945" w:type="dxa"/>
            <w:tcBorders>
              <w:top w:val="nil"/>
              <w:left w:val="nil"/>
              <w:bottom w:val="single" w:sz="4" w:space="0" w:color="auto"/>
              <w:right w:val="single" w:sz="8" w:space="0" w:color="auto"/>
            </w:tcBorders>
            <w:shd w:val="clear" w:color="000000" w:fill="92D050"/>
            <w:vAlign w:val="center"/>
            <w:hideMark/>
          </w:tcPr>
          <w:p w14:paraId="11023126"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4,61</w:t>
            </w:r>
          </w:p>
        </w:tc>
      </w:tr>
      <w:tr w:rsidR="00BA6C85" w:rsidRPr="00D3524F" w14:paraId="039B72EE" w14:textId="77777777" w:rsidTr="0031029A">
        <w:trPr>
          <w:trHeight w:val="390"/>
          <w:jc w:val="center"/>
        </w:trPr>
        <w:tc>
          <w:tcPr>
            <w:tcW w:w="1169" w:type="dxa"/>
            <w:tcBorders>
              <w:top w:val="nil"/>
              <w:left w:val="single" w:sz="8" w:space="0" w:color="auto"/>
              <w:bottom w:val="single" w:sz="4" w:space="0" w:color="auto"/>
              <w:right w:val="single" w:sz="4" w:space="0" w:color="auto"/>
            </w:tcBorders>
            <w:noWrap/>
            <w:vAlign w:val="center"/>
            <w:hideMark/>
          </w:tcPr>
          <w:p w14:paraId="33258BC7"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GTHU-IND-012</w:t>
            </w:r>
          </w:p>
        </w:tc>
        <w:tc>
          <w:tcPr>
            <w:tcW w:w="3300" w:type="dxa"/>
            <w:gridSpan w:val="4"/>
            <w:tcBorders>
              <w:top w:val="nil"/>
              <w:left w:val="nil"/>
              <w:bottom w:val="single" w:sz="4" w:space="0" w:color="auto"/>
              <w:right w:val="single" w:sz="4" w:space="0" w:color="auto"/>
            </w:tcBorders>
            <w:shd w:val="clear" w:color="000000" w:fill="FFFFFF"/>
            <w:vAlign w:val="center"/>
            <w:hideMark/>
          </w:tcPr>
          <w:p w14:paraId="4270286F" w14:textId="77777777" w:rsidR="00BA6C85" w:rsidRPr="00D3524F" w:rsidRDefault="00BA6C85" w:rsidP="000844CA">
            <w:pPr>
              <w:spacing w:line="240" w:lineRule="auto"/>
              <w:rPr>
                <w:rFonts w:cs="Arial"/>
                <w:color w:val="000000"/>
                <w:sz w:val="14"/>
                <w:szCs w:val="14"/>
              </w:rPr>
            </w:pPr>
            <w:r w:rsidRPr="00D3524F">
              <w:rPr>
                <w:rFonts w:cs="Arial"/>
                <w:color w:val="000000"/>
                <w:sz w:val="14"/>
                <w:szCs w:val="14"/>
              </w:rPr>
              <w:t>IMPACTO ACTIVIDADES DEL PLAN INSTITUCIONAL DE CAPACITACIÓN - PIC</w:t>
            </w:r>
          </w:p>
        </w:tc>
        <w:tc>
          <w:tcPr>
            <w:tcW w:w="1074" w:type="dxa"/>
            <w:tcBorders>
              <w:top w:val="nil"/>
              <w:left w:val="nil"/>
              <w:bottom w:val="single" w:sz="4" w:space="0" w:color="auto"/>
              <w:right w:val="single" w:sz="4" w:space="0" w:color="auto"/>
            </w:tcBorders>
            <w:shd w:val="clear" w:color="000000" w:fill="FFFFFF"/>
            <w:vAlign w:val="center"/>
            <w:hideMark/>
          </w:tcPr>
          <w:p w14:paraId="63CC0DAD"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79</w:t>
            </w:r>
          </w:p>
        </w:tc>
        <w:tc>
          <w:tcPr>
            <w:tcW w:w="1288" w:type="dxa"/>
            <w:gridSpan w:val="2"/>
            <w:tcBorders>
              <w:top w:val="nil"/>
              <w:left w:val="nil"/>
              <w:bottom w:val="single" w:sz="4" w:space="0" w:color="auto"/>
              <w:right w:val="single" w:sz="4" w:space="0" w:color="auto"/>
            </w:tcBorders>
            <w:shd w:val="clear" w:color="000000" w:fill="FFFFFF"/>
            <w:vAlign w:val="center"/>
            <w:hideMark/>
          </w:tcPr>
          <w:p w14:paraId="2635A082"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91</w:t>
            </w:r>
          </w:p>
        </w:tc>
        <w:tc>
          <w:tcPr>
            <w:tcW w:w="944" w:type="dxa"/>
            <w:tcBorders>
              <w:top w:val="nil"/>
              <w:left w:val="nil"/>
              <w:bottom w:val="single" w:sz="4" w:space="0" w:color="auto"/>
              <w:right w:val="single" w:sz="4" w:space="0" w:color="auto"/>
            </w:tcBorders>
            <w:shd w:val="clear" w:color="000000" w:fill="92D050"/>
            <w:vAlign w:val="center"/>
            <w:hideMark/>
          </w:tcPr>
          <w:p w14:paraId="725B5BF6"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87%</w:t>
            </w:r>
          </w:p>
        </w:tc>
        <w:tc>
          <w:tcPr>
            <w:tcW w:w="945" w:type="dxa"/>
            <w:tcBorders>
              <w:top w:val="nil"/>
              <w:left w:val="nil"/>
              <w:bottom w:val="single" w:sz="4" w:space="0" w:color="auto"/>
              <w:right w:val="single" w:sz="8" w:space="0" w:color="auto"/>
            </w:tcBorders>
            <w:shd w:val="clear" w:color="000000" w:fill="92D050"/>
            <w:vAlign w:val="center"/>
            <w:hideMark/>
          </w:tcPr>
          <w:p w14:paraId="35E3EA2C"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86%</w:t>
            </w:r>
          </w:p>
        </w:tc>
      </w:tr>
      <w:tr w:rsidR="00BA6C85" w:rsidRPr="00D3524F" w14:paraId="54D666E0" w14:textId="77777777" w:rsidTr="0031029A">
        <w:trPr>
          <w:trHeight w:val="310"/>
          <w:jc w:val="center"/>
        </w:trPr>
        <w:tc>
          <w:tcPr>
            <w:tcW w:w="1169" w:type="dxa"/>
            <w:tcBorders>
              <w:top w:val="nil"/>
              <w:left w:val="single" w:sz="8" w:space="0" w:color="auto"/>
              <w:bottom w:val="single" w:sz="4" w:space="0" w:color="auto"/>
              <w:right w:val="single" w:sz="4" w:space="0" w:color="auto"/>
            </w:tcBorders>
            <w:noWrap/>
            <w:vAlign w:val="center"/>
            <w:hideMark/>
          </w:tcPr>
          <w:p w14:paraId="7D94B8DF" w14:textId="77777777" w:rsidR="00BA6C85" w:rsidRPr="00D3524F" w:rsidRDefault="00BA6C85" w:rsidP="000844CA">
            <w:pPr>
              <w:spacing w:line="240" w:lineRule="auto"/>
              <w:jc w:val="center"/>
              <w:rPr>
                <w:rFonts w:cs="Arial"/>
                <w:sz w:val="14"/>
                <w:szCs w:val="14"/>
              </w:rPr>
            </w:pPr>
            <w:r w:rsidRPr="00D3524F">
              <w:rPr>
                <w:rFonts w:cs="Arial"/>
                <w:sz w:val="14"/>
                <w:szCs w:val="14"/>
              </w:rPr>
              <w:t>CODI-IND-001</w:t>
            </w:r>
          </w:p>
        </w:tc>
        <w:tc>
          <w:tcPr>
            <w:tcW w:w="3300" w:type="dxa"/>
            <w:gridSpan w:val="4"/>
            <w:tcBorders>
              <w:top w:val="nil"/>
              <w:left w:val="nil"/>
              <w:bottom w:val="single" w:sz="4" w:space="0" w:color="auto"/>
              <w:right w:val="single" w:sz="4" w:space="0" w:color="auto"/>
            </w:tcBorders>
            <w:shd w:val="clear" w:color="000000" w:fill="FFFFFF"/>
            <w:vAlign w:val="center"/>
            <w:hideMark/>
          </w:tcPr>
          <w:p w14:paraId="4D854DDA" w14:textId="77777777" w:rsidR="00BA6C85" w:rsidRPr="00D3524F" w:rsidRDefault="00BA6C85" w:rsidP="000844CA">
            <w:pPr>
              <w:spacing w:line="240" w:lineRule="auto"/>
              <w:rPr>
                <w:rFonts w:cs="Arial"/>
                <w:color w:val="000000"/>
                <w:sz w:val="14"/>
                <w:szCs w:val="14"/>
              </w:rPr>
            </w:pPr>
            <w:r w:rsidRPr="00D3524F">
              <w:rPr>
                <w:rFonts w:cs="Arial"/>
                <w:color w:val="000000"/>
                <w:sz w:val="14"/>
                <w:szCs w:val="14"/>
              </w:rPr>
              <w:t>CUMPLIMIENTO DE LOS TÉRMINOS PROCESALES</w:t>
            </w:r>
          </w:p>
        </w:tc>
        <w:tc>
          <w:tcPr>
            <w:tcW w:w="1074" w:type="dxa"/>
            <w:tcBorders>
              <w:top w:val="nil"/>
              <w:left w:val="nil"/>
              <w:bottom w:val="single" w:sz="4" w:space="0" w:color="auto"/>
              <w:right w:val="single" w:sz="4" w:space="0" w:color="auto"/>
            </w:tcBorders>
            <w:shd w:val="clear" w:color="000000" w:fill="FFFFFF"/>
            <w:vAlign w:val="center"/>
            <w:hideMark/>
          </w:tcPr>
          <w:p w14:paraId="0E08945E" w14:textId="77777777" w:rsidR="00BA6C85" w:rsidRPr="00D3524F" w:rsidRDefault="00BA6C85" w:rsidP="000844CA">
            <w:pPr>
              <w:spacing w:line="240" w:lineRule="auto"/>
              <w:jc w:val="center"/>
              <w:rPr>
                <w:rFonts w:cs="Arial"/>
                <w:sz w:val="14"/>
                <w:szCs w:val="14"/>
              </w:rPr>
            </w:pPr>
            <w:r w:rsidRPr="00D3524F">
              <w:rPr>
                <w:rFonts w:cs="Arial"/>
                <w:sz w:val="14"/>
                <w:szCs w:val="14"/>
              </w:rPr>
              <w:t>42</w:t>
            </w:r>
          </w:p>
        </w:tc>
        <w:tc>
          <w:tcPr>
            <w:tcW w:w="1288" w:type="dxa"/>
            <w:gridSpan w:val="2"/>
            <w:tcBorders>
              <w:top w:val="nil"/>
              <w:left w:val="nil"/>
              <w:bottom w:val="single" w:sz="4" w:space="0" w:color="auto"/>
              <w:right w:val="single" w:sz="4" w:space="0" w:color="auto"/>
            </w:tcBorders>
            <w:shd w:val="clear" w:color="000000" w:fill="FFFFFF"/>
            <w:vAlign w:val="center"/>
            <w:hideMark/>
          </w:tcPr>
          <w:p w14:paraId="7A308A66" w14:textId="77777777" w:rsidR="00BA6C85" w:rsidRPr="00D3524F" w:rsidRDefault="00BA6C85" w:rsidP="000844CA">
            <w:pPr>
              <w:spacing w:line="240" w:lineRule="auto"/>
              <w:jc w:val="center"/>
              <w:rPr>
                <w:rFonts w:cs="Arial"/>
                <w:sz w:val="14"/>
                <w:szCs w:val="14"/>
              </w:rPr>
            </w:pPr>
            <w:r w:rsidRPr="00D3524F">
              <w:rPr>
                <w:rFonts w:cs="Arial"/>
                <w:sz w:val="14"/>
                <w:szCs w:val="14"/>
              </w:rPr>
              <w:t>42</w:t>
            </w:r>
          </w:p>
        </w:tc>
        <w:tc>
          <w:tcPr>
            <w:tcW w:w="944" w:type="dxa"/>
            <w:tcBorders>
              <w:top w:val="nil"/>
              <w:left w:val="nil"/>
              <w:bottom w:val="single" w:sz="4" w:space="0" w:color="auto"/>
              <w:right w:val="single" w:sz="4" w:space="0" w:color="auto"/>
            </w:tcBorders>
            <w:shd w:val="clear" w:color="000000" w:fill="92D050"/>
            <w:vAlign w:val="center"/>
            <w:hideMark/>
          </w:tcPr>
          <w:p w14:paraId="333A6A5C"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100%</w:t>
            </w:r>
          </w:p>
        </w:tc>
        <w:tc>
          <w:tcPr>
            <w:tcW w:w="945" w:type="dxa"/>
            <w:tcBorders>
              <w:top w:val="nil"/>
              <w:left w:val="nil"/>
              <w:bottom w:val="single" w:sz="4" w:space="0" w:color="auto"/>
              <w:right w:val="single" w:sz="8" w:space="0" w:color="auto"/>
            </w:tcBorders>
            <w:shd w:val="clear" w:color="000000" w:fill="92D050"/>
            <w:vAlign w:val="center"/>
            <w:hideMark/>
          </w:tcPr>
          <w:p w14:paraId="630F1646" w14:textId="77777777" w:rsidR="00BA6C85" w:rsidRPr="00D3524F" w:rsidRDefault="00BA6C85" w:rsidP="000844CA">
            <w:pPr>
              <w:spacing w:line="240" w:lineRule="auto"/>
              <w:jc w:val="center"/>
              <w:rPr>
                <w:rFonts w:cs="Arial"/>
                <w:sz w:val="14"/>
                <w:szCs w:val="14"/>
              </w:rPr>
            </w:pPr>
            <w:r w:rsidRPr="00D3524F">
              <w:rPr>
                <w:rFonts w:cs="Arial"/>
                <w:sz w:val="14"/>
                <w:szCs w:val="14"/>
              </w:rPr>
              <w:t>100%</w:t>
            </w:r>
          </w:p>
        </w:tc>
      </w:tr>
      <w:tr w:rsidR="00BA6C85" w:rsidRPr="00D3524F" w14:paraId="6748E7A5" w14:textId="77777777" w:rsidTr="0031029A">
        <w:trPr>
          <w:trHeight w:val="310"/>
          <w:jc w:val="center"/>
        </w:trPr>
        <w:tc>
          <w:tcPr>
            <w:tcW w:w="1169" w:type="dxa"/>
            <w:tcBorders>
              <w:top w:val="nil"/>
              <w:left w:val="single" w:sz="8" w:space="0" w:color="auto"/>
              <w:bottom w:val="single" w:sz="4" w:space="0" w:color="auto"/>
              <w:right w:val="single" w:sz="4" w:space="0" w:color="auto"/>
            </w:tcBorders>
            <w:noWrap/>
            <w:vAlign w:val="center"/>
            <w:hideMark/>
          </w:tcPr>
          <w:p w14:paraId="40358B59" w14:textId="77777777" w:rsidR="00BA6C85" w:rsidRPr="00D3524F" w:rsidRDefault="00BA6C85" w:rsidP="000844CA">
            <w:pPr>
              <w:spacing w:line="240" w:lineRule="auto"/>
              <w:jc w:val="center"/>
              <w:rPr>
                <w:rFonts w:cs="Arial"/>
                <w:sz w:val="14"/>
                <w:szCs w:val="14"/>
              </w:rPr>
            </w:pPr>
            <w:r w:rsidRPr="00D3524F">
              <w:rPr>
                <w:rFonts w:cs="Arial"/>
                <w:sz w:val="14"/>
                <w:szCs w:val="14"/>
              </w:rPr>
              <w:t>CEI-IND-001</w:t>
            </w:r>
          </w:p>
        </w:tc>
        <w:tc>
          <w:tcPr>
            <w:tcW w:w="3300" w:type="dxa"/>
            <w:gridSpan w:val="4"/>
            <w:tcBorders>
              <w:top w:val="nil"/>
              <w:left w:val="nil"/>
              <w:bottom w:val="single" w:sz="4" w:space="0" w:color="auto"/>
              <w:right w:val="single" w:sz="4" w:space="0" w:color="auto"/>
            </w:tcBorders>
            <w:shd w:val="clear" w:color="000000" w:fill="FFFFFF"/>
            <w:vAlign w:val="center"/>
            <w:hideMark/>
          </w:tcPr>
          <w:p w14:paraId="612FA55B" w14:textId="77777777" w:rsidR="00BA6C85" w:rsidRPr="00D3524F" w:rsidRDefault="00BA6C85" w:rsidP="000844CA">
            <w:pPr>
              <w:spacing w:line="240" w:lineRule="auto"/>
              <w:rPr>
                <w:rFonts w:cs="Arial"/>
                <w:color w:val="000000"/>
                <w:sz w:val="14"/>
                <w:szCs w:val="14"/>
              </w:rPr>
            </w:pPr>
            <w:r w:rsidRPr="00D3524F">
              <w:rPr>
                <w:rFonts w:cs="Arial"/>
                <w:color w:val="000000"/>
                <w:sz w:val="14"/>
                <w:szCs w:val="14"/>
              </w:rPr>
              <w:t xml:space="preserve">CUMPLIMIENTO DEL PLAN ANUAL DE </w:t>
            </w:r>
            <w:r w:rsidRPr="00D3524F">
              <w:rPr>
                <w:rFonts w:cs="Arial"/>
                <w:color w:val="000000"/>
                <w:sz w:val="14"/>
                <w:szCs w:val="14"/>
              </w:rPr>
              <w:lastRenderedPageBreak/>
              <w:t>AUDITORÍAS</w:t>
            </w:r>
          </w:p>
        </w:tc>
        <w:tc>
          <w:tcPr>
            <w:tcW w:w="1074" w:type="dxa"/>
            <w:tcBorders>
              <w:top w:val="nil"/>
              <w:left w:val="nil"/>
              <w:bottom w:val="single" w:sz="4" w:space="0" w:color="auto"/>
              <w:right w:val="single" w:sz="4" w:space="0" w:color="auto"/>
            </w:tcBorders>
            <w:shd w:val="clear" w:color="000000" w:fill="FFFFFF"/>
            <w:vAlign w:val="center"/>
            <w:hideMark/>
          </w:tcPr>
          <w:p w14:paraId="7BE76D98"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lastRenderedPageBreak/>
              <w:t>29</w:t>
            </w:r>
          </w:p>
        </w:tc>
        <w:tc>
          <w:tcPr>
            <w:tcW w:w="1288" w:type="dxa"/>
            <w:gridSpan w:val="2"/>
            <w:tcBorders>
              <w:top w:val="nil"/>
              <w:left w:val="nil"/>
              <w:bottom w:val="single" w:sz="4" w:space="0" w:color="auto"/>
              <w:right w:val="single" w:sz="4" w:space="0" w:color="auto"/>
            </w:tcBorders>
            <w:shd w:val="clear" w:color="000000" w:fill="FFFFFF"/>
            <w:vAlign w:val="center"/>
            <w:hideMark/>
          </w:tcPr>
          <w:p w14:paraId="786462BE"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31</w:t>
            </w:r>
          </w:p>
        </w:tc>
        <w:tc>
          <w:tcPr>
            <w:tcW w:w="944" w:type="dxa"/>
            <w:tcBorders>
              <w:top w:val="nil"/>
              <w:left w:val="nil"/>
              <w:bottom w:val="single" w:sz="4" w:space="0" w:color="auto"/>
              <w:right w:val="single" w:sz="4" w:space="0" w:color="auto"/>
            </w:tcBorders>
            <w:shd w:val="clear" w:color="000000" w:fill="92D050"/>
            <w:vAlign w:val="center"/>
            <w:hideMark/>
          </w:tcPr>
          <w:p w14:paraId="3E2CFD0C"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94%</w:t>
            </w:r>
          </w:p>
        </w:tc>
        <w:tc>
          <w:tcPr>
            <w:tcW w:w="945" w:type="dxa"/>
            <w:tcBorders>
              <w:top w:val="nil"/>
              <w:left w:val="nil"/>
              <w:bottom w:val="single" w:sz="4" w:space="0" w:color="auto"/>
              <w:right w:val="single" w:sz="8" w:space="0" w:color="auto"/>
            </w:tcBorders>
            <w:shd w:val="clear" w:color="000000" w:fill="92D050"/>
            <w:vAlign w:val="center"/>
            <w:hideMark/>
          </w:tcPr>
          <w:p w14:paraId="5EF49019"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94%</w:t>
            </w:r>
          </w:p>
        </w:tc>
      </w:tr>
      <w:tr w:rsidR="00BA6C85" w:rsidRPr="00D3524F" w14:paraId="18C1A113" w14:textId="77777777" w:rsidTr="0031029A">
        <w:trPr>
          <w:trHeight w:val="310"/>
          <w:jc w:val="center"/>
        </w:trPr>
        <w:tc>
          <w:tcPr>
            <w:tcW w:w="1169" w:type="dxa"/>
            <w:tcBorders>
              <w:top w:val="nil"/>
              <w:left w:val="single" w:sz="8" w:space="0" w:color="auto"/>
              <w:bottom w:val="single" w:sz="4" w:space="0" w:color="auto"/>
              <w:right w:val="single" w:sz="4" w:space="0" w:color="auto"/>
            </w:tcBorders>
            <w:noWrap/>
            <w:vAlign w:val="center"/>
            <w:hideMark/>
          </w:tcPr>
          <w:p w14:paraId="72EB999A"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lastRenderedPageBreak/>
              <w:t>SMCT-IND-001</w:t>
            </w:r>
          </w:p>
        </w:tc>
        <w:tc>
          <w:tcPr>
            <w:tcW w:w="3300" w:type="dxa"/>
            <w:gridSpan w:val="4"/>
            <w:tcBorders>
              <w:top w:val="nil"/>
              <w:left w:val="nil"/>
              <w:bottom w:val="single" w:sz="4" w:space="0" w:color="auto"/>
              <w:right w:val="single" w:sz="4" w:space="0" w:color="auto"/>
            </w:tcBorders>
            <w:shd w:val="clear" w:color="000000" w:fill="FFFFFF"/>
            <w:vAlign w:val="center"/>
            <w:hideMark/>
          </w:tcPr>
          <w:p w14:paraId="5370A207" w14:textId="77777777" w:rsidR="00BA6C85" w:rsidRPr="00D3524F" w:rsidRDefault="00BA6C85" w:rsidP="000844CA">
            <w:pPr>
              <w:spacing w:line="240" w:lineRule="auto"/>
              <w:rPr>
                <w:rFonts w:cs="Arial"/>
                <w:color w:val="000000"/>
                <w:sz w:val="14"/>
                <w:szCs w:val="14"/>
              </w:rPr>
            </w:pPr>
            <w:r w:rsidRPr="00D3524F">
              <w:rPr>
                <w:rFonts w:cs="Arial"/>
                <w:color w:val="000000"/>
                <w:sz w:val="14"/>
                <w:szCs w:val="14"/>
              </w:rPr>
              <w:t xml:space="preserve">MONITOREO A LOS INFORMES DE ENSAYOS </w:t>
            </w:r>
          </w:p>
        </w:tc>
        <w:tc>
          <w:tcPr>
            <w:tcW w:w="1074" w:type="dxa"/>
            <w:tcBorders>
              <w:top w:val="nil"/>
              <w:left w:val="nil"/>
              <w:bottom w:val="single" w:sz="4" w:space="0" w:color="auto"/>
              <w:right w:val="single" w:sz="4" w:space="0" w:color="auto"/>
            </w:tcBorders>
            <w:shd w:val="clear" w:color="000000" w:fill="FFFFFF"/>
            <w:vAlign w:val="center"/>
            <w:hideMark/>
          </w:tcPr>
          <w:p w14:paraId="2304D4C4"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662</w:t>
            </w:r>
          </w:p>
        </w:tc>
        <w:tc>
          <w:tcPr>
            <w:tcW w:w="1288" w:type="dxa"/>
            <w:gridSpan w:val="2"/>
            <w:tcBorders>
              <w:top w:val="nil"/>
              <w:left w:val="nil"/>
              <w:bottom w:val="single" w:sz="4" w:space="0" w:color="auto"/>
              <w:right w:val="single" w:sz="4" w:space="0" w:color="auto"/>
            </w:tcBorders>
            <w:shd w:val="clear" w:color="000000" w:fill="FFFFFF"/>
            <w:vAlign w:val="center"/>
            <w:hideMark/>
          </w:tcPr>
          <w:p w14:paraId="0B631E1A"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662</w:t>
            </w:r>
          </w:p>
        </w:tc>
        <w:tc>
          <w:tcPr>
            <w:tcW w:w="944" w:type="dxa"/>
            <w:tcBorders>
              <w:top w:val="nil"/>
              <w:left w:val="nil"/>
              <w:bottom w:val="single" w:sz="4" w:space="0" w:color="auto"/>
              <w:right w:val="single" w:sz="4" w:space="0" w:color="auto"/>
            </w:tcBorders>
            <w:shd w:val="clear" w:color="000000" w:fill="92D050"/>
            <w:vAlign w:val="center"/>
            <w:hideMark/>
          </w:tcPr>
          <w:p w14:paraId="74867614"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100%</w:t>
            </w:r>
          </w:p>
        </w:tc>
        <w:tc>
          <w:tcPr>
            <w:tcW w:w="945" w:type="dxa"/>
            <w:tcBorders>
              <w:top w:val="nil"/>
              <w:left w:val="nil"/>
              <w:bottom w:val="single" w:sz="4" w:space="0" w:color="auto"/>
              <w:right w:val="single" w:sz="8" w:space="0" w:color="auto"/>
            </w:tcBorders>
            <w:shd w:val="clear" w:color="000000" w:fill="92D050"/>
            <w:vAlign w:val="center"/>
            <w:hideMark/>
          </w:tcPr>
          <w:p w14:paraId="656CC4AA"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100%</w:t>
            </w:r>
          </w:p>
        </w:tc>
      </w:tr>
      <w:tr w:rsidR="00BA6C85" w:rsidRPr="00D3524F" w14:paraId="18FA2DD1" w14:textId="77777777" w:rsidTr="0031029A">
        <w:trPr>
          <w:trHeight w:val="310"/>
          <w:jc w:val="center"/>
        </w:trPr>
        <w:tc>
          <w:tcPr>
            <w:tcW w:w="1169" w:type="dxa"/>
            <w:tcBorders>
              <w:top w:val="nil"/>
              <w:left w:val="single" w:sz="8" w:space="0" w:color="auto"/>
              <w:bottom w:val="single" w:sz="4" w:space="0" w:color="auto"/>
              <w:right w:val="single" w:sz="4" w:space="0" w:color="auto"/>
            </w:tcBorders>
            <w:noWrap/>
            <w:vAlign w:val="center"/>
            <w:hideMark/>
          </w:tcPr>
          <w:p w14:paraId="574D1E48"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SMCT-IND-002</w:t>
            </w:r>
          </w:p>
        </w:tc>
        <w:tc>
          <w:tcPr>
            <w:tcW w:w="3300" w:type="dxa"/>
            <w:gridSpan w:val="4"/>
            <w:tcBorders>
              <w:top w:val="nil"/>
              <w:left w:val="nil"/>
              <w:bottom w:val="single" w:sz="4" w:space="0" w:color="auto"/>
              <w:right w:val="single" w:sz="4" w:space="0" w:color="auto"/>
            </w:tcBorders>
            <w:shd w:val="clear" w:color="000000" w:fill="FFFFFF"/>
            <w:vAlign w:val="center"/>
            <w:hideMark/>
          </w:tcPr>
          <w:p w14:paraId="448F9BD4" w14:textId="77777777" w:rsidR="00BA6C85" w:rsidRPr="00D3524F" w:rsidRDefault="00BA6C85" w:rsidP="000844CA">
            <w:pPr>
              <w:spacing w:line="240" w:lineRule="auto"/>
              <w:rPr>
                <w:rFonts w:cs="Arial"/>
                <w:color w:val="000000"/>
                <w:sz w:val="14"/>
                <w:szCs w:val="14"/>
              </w:rPr>
            </w:pPr>
            <w:r w:rsidRPr="00D3524F">
              <w:rPr>
                <w:rFonts w:cs="Arial"/>
                <w:color w:val="000000"/>
                <w:sz w:val="14"/>
                <w:szCs w:val="14"/>
              </w:rPr>
              <w:t>SEGUIMIENTO A LA CALIDAD TÉCNICA</w:t>
            </w:r>
          </w:p>
        </w:tc>
        <w:tc>
          <w:tcPr>
            <w:tcW w:w="1074" w:type="dxa"/>
            <w:tcBorders>
              <w:top w:val="nil"/>
              <w:left w:val="nil"/>
              <w:bottom w:val="single" w:sz="4" w:space="0" w:color="auto"/>
              <w:right w:val="single" w:sz="4" w:space="0" w:color="auto"/>
            </w:tcBorders>
            <w:shd w:val="clear" w:color="000000" w:fill="FFFFFF"/>
            <w:vAlign w:val="center"/>
            <w:hideMark/>
          </w:tcPr>
          <w:p w14:paraId="5459EE87"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168</w:t>
            </w:r>
          </w:p>
        </w:tc>
        <w:tc>
          <w:tcPr>
            <w:tcW w:w="1288" w:type="dxa"/>
            <w:gridSpan w:val="2"/>
            <w:tcBorders>
              <w:top w:val="nil"/>
              <w:left w:val="nil"/>
              <w:bottom w:val="single" w:sz="4" w:space="0" w:color="auto"/>
              <w:right w:val="single" w:sz="4" w:space="0" w:color="auto"/>
            </w:tcBorders>
            <w:shd w:val="clear" w:color="000000" w:fill="FFFFFF"/>
            <w:vAlign w:val="center"/>
            <w:hideMark/>
          </w:tcPr>
          <w:p w14:paraId="19209B12"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168</w:t>
            </w:r>
          </w:p>
        </w:tc>
        <w:tc>
          <w:tcPr>
            <w:tcW w:w="944" w:type="dxa"/>
            <w:tcBorders>
              <w:top w:val="nil"/>
              <w:left w:val="nil"/>
              <w:bottom w:val="single" w:sz="4" w:space="0" w:color="auto"/>
              <w:right w:val="single" w:sz="4" w:space="0" w:color="auto"/>
            </w:tcBorders>
            <w:shd w:val="clear" w:color="000000" w:fill="92D050"/>
            <w:vAlign w:val="center"/>
            <w:hideMark/>
          </w:tcPr>
          <w:p w14:paraId="12E9B5D8"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100%</w:t>
            </w:r>
          </w:p>
        </w:tc>
        <w:tc>
          <w:tcPr>
            <w:tcW w:w="945" w:type="dxa"/>
            <w:tcBorders>
              <w:top w:val="nil"/>
              <w:left w:val="nil"/>
              <w:bottom w:val="single" w:sz="4" w:space="0" w:color="auto"/>
              <w:right w:val="single" w:sz="8" w:space="0" w:color="auto"/>
            </w:tcBorders>
            <w:shd w:val="clear" w:color="000000" w:fill="92D050"/>
            <w:vAlign w:val="center"/>
            <w:hideMark/>
          </w:tcPr>
          <w:p w14:paraId="2AF1CAB4"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100%</w:t>
            </w:r>
          </w:p>
        </w:tc>
      </w:tr>
      <w:tr w:rsidR="00BA6C85" w:rsidRPr="00D3524F" w14:paraId="2656C0BB" w14:textId="77777777" w:rsidTr="0031029A">
        <w:trPr>
          <w:trHeight w:val="310"/>
          <w:jc w:val="center"/>
        </w:trPr>
        <w:tc>
          <w:tcPr>
            <w:tcW w:w="1169" w:type="dxa"/>
            <w:tcBorders>
              <w:top w:val="nil"/>
              <w:left w:val="single" w:sz="8" w:space="0" w:color="auto"/>
              <w:bottom w:val="single" w:sz="8" w:space="0" w:color="auto"/>
              <w:right w:val="single" w:sz="4" w:space="0" w:color="auto"/>
            </w:tcBorders>
            <w:noWrap/>
            <w:vAlign w:val="center"/>
            <w:hideMark/>
          </w:tcPr>
          <w:p w14:paraId="50BC56E8"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SMCT-IND-003</w:t>
            </w:r>
          </w:p>
        </w:tc>
        <w:tc>
          <w:tcPr>
            <w:tcW w:w="3300" w:type="dxa"/>
            <w:gridSpan w:val="4"/>
            <w:tcBorders>
              <w:top w:val="nil"/>
              <w:left w:val="nil"/>
              <w:bottom w:val="single" w:sz="8" w:space="0" w:color="auto"/>
              <w:right w:val="single" w:sz="4" w:space="0" w:color="auto"/>
            </w:tcBorders>
            <w:vAlign w:val="center"/>
            <w:hideMark/>
          </w:tcPr>
          <w:p w14:paraId="645EF405" w14:textId="77777777" w:rsidR="00BA6C85" w:rsidRPr="00D3524F" w:rsidRDefault="00BA6C85" w:rsidP="000844CA">
            <w:pPr>
              <w:spacing w:line="240" w:lineRule="auto"/>
              <w:rPr>
                <w:rFonts w:cs="Arial"/>
                <w:color w:val="000000"/>
                <w:sz w:val="14"/>
                <w:szCs w:val="14"/>
              </w:rPr>
            </w:pPr>
            <w:r w:rsidRPr="00D3524F">
              <w:rPr>
                <w:rFonts w:cs="Arial"/>
                <w:color w:val="000000"/>
                <w:sz w:val="14"/>
                <w:szCs w:val="14"/>
              </w:rPr>
              <w:t>SEGUIMIENTO A INTERVENCIONES  EJECUTADAS</w:t>
            </w:r>
          </w:p>
        </w:tc>
        <w:tc>
          <w:tcPr>
            <w:tcW w:w="1074" w:type="dxa"/>
            <w:tcBorders>
              <w:top w:val="nil"/>
              <w:left w:val="nil"/>
              <w:bottom w:val="single" w:sz="8" w:space="0" w:color="auto"/>
              <w:right w:val="single" w:sz="4" w:space="0" w:color="auto"/>
            </w:tcBorders>
            <w:vAlign w:val="center"/>
            <w:hideMark/>
          </w:tcPr>
          <w:p w14:paraId="29C459AE" w14:textId="77777777" w:rsidR="00BA6C85" w:rsidRPr="00D3524F" w:rsidRDefault="00BA6C85" w:rsidP="000844CA">
            <w:pPr>
              <w:spacing w:line="240" w:lineRule="auto"/>
              <w:jc w:val="center"/>
              <w:rPr>
                <w:rFonts w:cs="Arial"/>
                <w:sz w:val="14"/>
                <w:szCs w:val="14"/>
              </w:rPr>
            </w:pPr>
            <w:r w:rsidRPr="00D3524F">
              <w:rPr>
                <w:rFonts w:cs="Arial"/>
                <w:sz w:val="14"/>
                <w:szCs w:val="14"/>
              </w:rPr>
              <w:t>31</w:t>
            </w:r>
          </w:p>
        </w:tc>
        <w:tc>
          <w:tcPr>
            <w:tcW w:w="1288" w:type="dxa"/>
            <w:gridSpan w:val="2"/>
            <w:tcBorders>
              <w:top w:val="nil"/>
              <w:left w:val="nil"/>
              <w:bottom w:val="single" w:sz="8" w:space="0" w:color="auto"/>
              <w:right w:val="single" w:sz="4" w:space="0" w:color="auto"/>
            </w:tcBorders>
            <w:vAlign w:val="center"/>
            <w:hideMark/>
          </w:tcPr>
          <w:p w14:paraId="6CB13755" w14:textId="77777777" w:rsidR="00BA6C85" w:rsidRPr="00D3524F" w:rsidRDefault="00BA6C85" w:rsidP="000844CA">
            <w:pPr>
              <w:spacing w:line="240" w:lineRule="auto"/>
              <w:jc w:val="center"/>
              <w:rPr>
                <w:rFonts w:cs="Arial"/>
                <w:sz w:val="14"/>
                <w:szCs w:val="14"/>
              </w:rPr>
            </w:pPr>
            <w:r w:rsidRPr="00D3524F">
              <w:rPr>
                <w:rFonts w:cs="Arial"/>
                <w:sz w:val="14"/>
                <w:szCs w:val="14"/>
              </w:rPr>
              <w:t>31</w:t>
            </w:r>
          </w:p>
        </w:tc>
        <w:tc>
          <w:tcPr>
            <w:tcW w:w="944" w:type="dxa"/>
            <w:tcBorders>
              <w:top w:val="nil"/>
              <w:left w:val="nil"/>
              <w:bottom w:val="single" w:sz="8" w:space="0" w:color="auto"/>
              <w:right w:val="single" w:sz="4" w:space="0" w:color="auto"/>
            </w:tcBorders>
            <w:shd w:val="clear" w:color="000000" w:fill="92D050"/>
            <w:vAlign w:val="center"/>
            <w:hideMark/>
          </w:tcPr>
          <w:p w14:paraId="65A4B0E3" w14:textId="77777777" w:rsidR="00BA6C85" w:rsidRPr="00D3524F" w:rsidRDefault="00BA6C85" w:rsidP="000844CA">
            <w:pPr>
              <w:spacing w:line="240" w:lineRule="auto"/>
              <w:jc w:val="center"/>
              <w:rPr>
                <w:rFonts w:cs="Arial"/>
                <w:color w:val="000000"/>
                <w:sz w:val="14"/>
                <w:szCs w:val="14"/>
              </w:rPr>
            </w:pPr>
            <w:r w:rsidRPr="00D3524F">
              <w:rPr>
                <w:rFonts w:cs="Arial"/>
                <w:color w:val="000000"/>
                <w:sz w:val="14"/>
                <w:szCs w:val="14"/>
              </w:rPr>
              <w:t>100%</w:t>
            </w:r>
          </w:p>
        </w:tc>
        <w:tc>
          <w:tcPr>
            <w:tcW w:w="945" w:type="dxa"/>
            <w:tcBorders>
              <w:top w:val="nil"/>
              <w:left w:val="nil"/>
              <w:bottom w:val="single" w:sz="8" w:space="0" w:color="auto"/>
              <w:right w:val="single" w:sz="8" w:space="0" w:color="auto"/>
            </w:tcBorders>
            <w:shd w:val="clear" w:color="000000" w:fill="92D050"/>
            <w:vAlign w:val="center"/>
            <w:hideMark/>
          </w:tcPr>
          <w:p w14:paraId="7A22DBCA" w14:textId="77777777" w:rsidR="00BA6C85" w:rsidRPr="00D3524F" w:rsidRDefault="00BA6C85" w:rsidP="000844CA">
            <w:pPr>
              <w:spacing w:line="240" w:lineRule="auto"/>
              <w:jc w:val="center"/>
              <w:rPr>
                <w:rFonts w:cs="Arial"/>
                <w:sz w:val="14"/>
                <w:szCs w:val="14"/>
              </w:rPr>
            </w:pPr>
            <w:r w:rsidRPr="00D3524F">
              <w:rPr>
                <w:rFonts w:cs="Arial"/>
                <w:sz w:val="14"/>
                <w:szCs w:val="14"/>
              </w:rPr>
              <w:t>101%</w:t>
            </w:r>
          </w:p>
        </w:tc>
      </w:tr>
    </w:tbl>
    <w:p w14:paraId="692C9295" w14:textId="77777777" w:rsidR="00BA6C85" w:rsidRPr="00905892" w:rsidRDefault="00BA6C85" w:rsidP="000844CA">
      <w:pPr>
        <w:spacing w:line="240" w:lineRule="auto"/>
        <w:jc w:val="center"/>
        <w:rPr>
          <w:rFonts w:eastAsiaTheme="minorEastAsia" w:cs="Arial"/>
          <w:sz w:val="20"/>
        </w:rPr>
      </w:pPr>
      <w:r w:rsidRPr="00905892">
        <w:rPr>
          <w:rFonts w:eastAsia="Arial" w:cs="Arial"/>
          <w:b/>
          <w:bCs/>
          <w:sz w:val="16"/>
          <w:szCs w:val="16"/>
        </w:rPr>
        <w:t xml:space="preserve">Fuente. </w:t>
      </w:r>
      <w:r w:rsidRPr="00905892">
        <w:rPr>
          <w:rFonts w:eastAsia="Arial" w:cs="Arial"/>
          <w:sz w:val="16"/>
          <w:szCs w:val="16"/>
        </w:rPr>
        <w:t>Reporte de Indicadores 4to Trimestre de 2025– UAERMV.</w:t>
      </w:r>
      <w:r w:rsidRPr="00905892">
        <w:rPr>
          <w:rFonts w:eastAsiaTheme="minorEastAsia" w:cs="Arial"/>
          <w:sz w:val="20"/>
        </w:rPr>
        <w:t xml:space="preserve"> </w:t>
      </w:r>
    </w:p>
    <w:p w14:paraId="12A8B234" w14:textId="72F0411A" w:rsidR="6DCD0532" w:rsidRPr="00881271" w:rsidRDefault="6DCD0532" w:rsidP="000844CA">
      <w:pPr>
        <w:pStyle w:val="02"/>
        <w:spacing w:line="240" w:lineRule="auto"/>
        <w:rPr>
          <w:rFonts w:ascii="Arial" w:hAnsi="Arial" w:cs="Arial"/>
          <w:sz w:val="22"/>
          <w:szCs w:val="22"/>
        </w:rPr>
      </w:pPr>
      <w:bookmarkStart w:id="280" w:name="_Toc189160019"/>
      <w:bookmarkStart w:id="281" w:name="_Toc933107250"/>
      <w:bookmarkStart w:id="282" w:name="_Toc1905671145"/>
      <w:bookmarkStart w:id="283" w:name="_Toc221884482"/>
      <w:r w:rsidRPr="00881271">
        <w:rPr>
          <w:rFonts w:ascii="Arial" w:hAnsi="Arial" w:cs="Arial"/>
          <w:sz w:val="22"/>
          <w:szCs w:val="22"/>
        </w:rPr>
        <w:t>Gestión del conocimiento y la innovación</w:t>
      </w:r>
      <w:bookmarkEnd w:id="280"/>
      <w:bookmarkEnd w:id="281"/>
      <w:bookmarkEnd w:id="282"/>
      <w:bookmarkEnd w:id="283"/>
    </w:p>
    <w:p w14:paraId="14351C01" w14:textId="58C55E94" w:rsidR="0048763B" w:rsidRDefault="0048763B" w:rsidP="00D04AE7">
      <w:pPr>
        <w:spacing w:line="240" w:lineRule="auto"/>
      </w:pPr>
      <w:r w:rsidRPr="00AF20E4">
        <w:t xml:space="preserve">Durante la vigencia 2025, la Oficina Asesora de Planeación-OAP lideró, en articulación interprocesos, acciones estratégicas para fortalecer la Gestión del Conocimiento y la Innovación en el marco del MIPG; en este contexto, se llevó a cabo la cuarta Mesa de Seguimiento a la Política de Gestión del Conocimiento e Innovación, registrada mediante Acta con radicado Orfeo No. 20251500380153, junto con el evento Cultura del Compartir y Difundir 2025, lo que permitió revisar avances, fortalecer la articulación entre procesos y promover la difusión del conocimiento y la innovación aplicada en la gestión de la Unidad Administrativa Especial de Rehabilitación y Mantenimiento Vial en adelante </w:t>
      </w:r>
    </w:p>
    <w:p w14:paraId="2A8A80CA" w14:textId="77777777" w:rsidR="00D04AE7" w:rsidRPr="00AF20E4" w:rsidRDefault="00D04AE7" w:rsidP="00D04AE7">
      <w:pPr>
        <w:spacing w:line="240" w:lineRule="auto"/>
      </w:pPr>
    </w:p>
    <w:p w14:paraId="5480192B" w14:textId="6857DF6A" w:rsidR="0048763B" w:rsidRPr="00D04AE7" w:rsidRDefault="00D04AE7" w:rsidP="006C6CEE">
      <w:pPr>
        <w:pStyle w:val="02"/>
        <w:numPr>
          <w:ilvl w:val="2"/>
          <w:numId w:val="24"/>
        </w:numPr>
        <w:spacing w:before="0" w:after="0" w:line="240" w:lineRule="auto"/>
        <w:rPr>
          <w:rFonts w:ascii="Arial" w:hAnsi="Arial" w:cs="Arial"/>
          <w:sz w:val="22"/>
          <w:szCs w:val="22"/>
        </w:rPr>
      </w:pPr>
      <w:bookmarkStart w:id="284" w:name="_Toc221884483"/>
      <w:r w:rsidRPr="00D04AE7">
        <w:rPr>
          <w:rFonts w:ascii="Arial" w:hAnsi="Arial" w:cs="Arial"/>
          <w:sz w:val="22"/>
          <w:szCs w:val="22"/>
        </w:rPr>
        <w:t>P</w:t>
      </w:r>
      <w:r w:rsidR="0048763B" w:rsidRPr="00D04AE7">
        <w:rPr>
          <w:rFonts w:ascii="Arial" w:hAnsi="Arial" w:cs="Arial"/>
          <w:sz w:val="22"/>
          <w:szCs w:val="22"/>
        </w:rPr>
        <w:t>rograma de Intraemprendimiento UMV – IBO</w:t>
      </w:r>
      <w:bookmarkEnd w:id="284"/>
      <w:r w:rsidR="0048763B" w:rsidRPr="00D04AE7">
        <w:rPr>
          <w:rFonts w:ascii="Arial" w:hAnsi="Arial" w:cs="Arial"/>
          <w:sz w:val="22"/>
          <w:szCs w:val="22"/>
        </w:rPr>
        <w:t xml:space="preserve"> </w:t>
      </w:r>
    </w:p>
    <w:p w14:paraId="7DC223F3" w14:textId="77777777" w:rsidR="00881271" w:rsidRPr="00881271" w:rsidRDefault="00881271" w:rsidP="000844CA">
      <w:pPr>
        <w:spacing w:line="240" w:lineRule="auto"/>
        <w:rPr>
          <w:b/>
        </w:rPr>
      </w:pPr>
    </w:p>
    <w:p w14:paraId="64089579" w14:textId="294212B1" w:rsidR="0048763B" w:rsidRDefault="0048763B" w:rsidP="000844CA">
      <w:pPr>
        <w:spacing w:line="240" w:lineRule="auto"/>
      </w:pPr>
      <w:r w:rsidRPr="00AF20E4">
        <w:t>La UAERMV, con el lid</w:t>
      </w:r>
      <w:r w:rsidR="00881271">
        <w:t>erazgo de la Dirección General,</w:t>
      </w:r>
      <w:r w:rsidRPr="00AF20E4">
        <w:t xml:space="preserve"> la Oficina Asesora de Planeación-OAP y el acompañamiento del Laboratorio de Innovación P</w:t>
      </w:r>
      <w:r w:rsidR="00881271">
        <w:t>ública de Bogotá – en adelante I</w:t>
      </w:r>
      <w:r w:rsidRPr="00AF20E4">
        <w:t>BO, avanzó de manera significativa en la implementación del Programa de Intraemprendimiento, consolidando una estrategia orientada al fortalecimiento de la cultura de innovación y la generación de valor público. La Fase 1 permitió realizar un diagnóstico integral, a partir de una encuesta virtual y sesiones presenciales con 45 servidores públicos, evidenciando una alta alineación misional, compromiso institucional y apertura al aprendizaje, lo que constituye una base sólida para impulsar procesos de innovación sostenibles al interior de la entidad.</w:t>
      </w:r>
    </w:p>
    <w:p w14:paraId="7D32FAD7" w14:textId="77777777" w:rsidR="00881271" w:rsidRPr="00AF20E4" w:rsidRDefault="00881271" w:rsidP="000844CA">
      <w:pPr>
        <w:spacing w:line="240" w:lineRule="auto"/>
      </w:pPr>
    </w:p>
    <w:p w14:paraId="1BABA16E" w14:textId="011371F1" w:rsidR="0048763B" w:rsidRPr="00AF20E4" w:rsidRDefault="0048763B" w:rsidP="000844CA">
      <w:pPr>
        <w:spacing w:line="240" w:lineRule="auto"/>
      </w:pPr>
      <w:r w:rsidRPr="00AF20E4">
        <w:t>Los resultados del diagnóstico mostraron fortalezas relevantes en liderazgo y cultura organizacional, sentido de pertenencia y claridad frente a los retos institucionales, con puntajes superiores a 3 so</w:t>
      </w:r>
      <w:r w:rsidR="00881271">
        <w:t>bre 4, según escala de medición</w:t>
      </w:r>
      <w:r w:rsidRPr="00AF20E4">
        <w:t xml:space="preserve"> y metodología establecida por el </w:t>
      </w:r>
      <w:r w:rsidR="00881271">
        <w:t>I</w:t>
      </w:r>
      <w:r w:rsidRPr="00AF20E4">
        <w:t xml:space="preserve">BO, </w:t>
      </w:r>
      <w:r w:rsidR="00881271">
        <w:t>n</w:t>
      </w:r>
      <w:r w:rsidRPr="00AF20E4">
        <w:t>o obstante, también se identificaron oportunidades estratégicas asociadas a la necesidad de fortalecer la libertad para proponer ideas, el reconocimiento institucional de los equipos intraemprendedores, la sostenibilidad y escalabilidad de proyectos, así como la definición de incentivos y la gestión eficiente de recursos. Adicionalmente, se evidenció la conveniencia de conformar equipos más balanceados, integrando perfiles creativos y de acción, y de profundizar en metodologías ágiles, pensamiento sistémico y enfoque centrado en el usuario, incluyendo la posibilidad de formular procesos de innovación en diseño de servicios con la ciudadanía.</w:t>
      </w:r>
    </w:p>
    <w:p w14:paraId="225CAEE9" w14:textId="77777777" w:rsidR="0048763B" w:rsidRPr="00AF20E4" w:rsidRDefault="0048763B" w:rsidP="000844CA">
      <w:pPr>
        <w:spacing w:line="240" w:lineRule="auto"/>
      </w:pPr>
    </w:p>
    <w:p w14:paraId="24553D57" w14:textId="77777777" w:rsidR="00810D82" w:rsidRDefault="00810D82" w:rsidP="00D21AF2">
      <w:pPr>
        <w:spacing w:after="0" w:line="240" w:lineRule="auto"/>
      </w:pPr>
      <w:r>
        <w:lastRenderedPageBreak/>
        <w:t>La Fase 2 del p</w:t>
      </w:r>
      <w:r w:rsidR="0048763B" w:rsidRPr="00AF20E4">
        <w:t xml:space="preserve">rograma, desarrollada entre el 14 de octubre y el 4 de </w:t>
      </w:r>
      <w:r>
        <w:t xml:space="preserve">noviembre de 2025, se consolidó </w:t>
      </w:r>
      <w:r w:rsidR="0048763B" w:rsidRPr="00AF20E4">
        <w:t xml:space="preserve">mediante cuatro talleres estratégicos orientados a fortalecer capacidades institucionales en liderazgo y cultura, equipo intraemprendedor, proyectos, retos y legado, y gobernanza de la innovación. Estos espacios promovieron la gestión del conocimiento, el trabajo colaborativo y la co-creación, posicionando a los servidores públicos como agentes de cambio. </w:t>
      </w:r>
    </w:p>
    <w:p w14:paraId="75217223" w14:textId="77777777" w:rsidR="00810D82" w:rsidRDefault="00810D82" w:rsidP="00D21AF2">
      <w:pPr>
        <w:spacing w:after="0" w:line="240" w:lineRule="auto"/>
      </w:pPr>
    </w:p>
    <w:p w14:paraId="58AEF217" w14:textId="64BE5721" w:rsidR="0048763B" w:rsidRPr="00AF20E4" w:rsidRDefault="0048763B" w:rsidP="00D21AF2">
      <w:pPr>
        <w:spacing w:after="0" w:line="240" w:lineRule="auto"/>
      </w:pPr>
      <w:r w:rsidRPr="00AF20E4">
        <w:t>Como resultado, se avanzó en la identificación y priorización de retos públicos, la construcción de un banco de retos institucional y la apropiación de herramientas y referentes nacionales e internacionales que facilitan la ideación, evaluación y escalabilidad de iniciativas innovadoras, generando un producto tangible como lo fue el documento de Estrategia de intraemprendimiento de la UAERMV compartido con equipo directivo, funcionarios y colaboradores de la entidad.</w:t>
      </w:r>
    </w:p>
    <w:p w14:paraId="4A8A4734" w14:textId="77777777" w:rsidR="0048763B" w:rsidRPr="00AF20E4" w:rsidRDefault="0048763B" w:rsidP="00D21AF2">
      <w:pPr>
        <w:spacing w:after="0" w:line="240" w:lineRule="auto"/>
      </w:pPr>
    </w:p>
    <w:p w14:paraId="35DA707B" w14:textId="019A1D5B" w:rsidR="0048763B" w:rsidRDefault="0048763B" w:rsidP="00D21AF2">
      <w:pPr>
        <w:spacing w:after="0" w:line="240" w:lineRule="auto"/>
      </w:pPr>
      <w:r w:rsidRPr="00AF20E4">
        <w:t>En síntesis, el Programa de Intraemprendimiento permitirá consolidar a la UMV mayores capacidades estratégicas para innovar desde adentro, fortaleciendo su gobernanza, activar el talento institucional y articulando la innovación con los sistemas de gestión y el MIPG. La entidad se proyecta ser reconocida como un referente Distrital en innovación pública, con una hoja de ruta clara para continuar fortaleciendo la cultura organizacional, garantizar la sostenibilidad de los proyectos y generar valor público de manera efectiva y orientada a las necesidades de la ciudadanía.</w:t>
      </w:r>
    </w:p>
    <w:p w14:paraId="3518789B" w14:textId="5FD7F601" w:rsidR="0048763B" w:rsidRDefault="00D04AE7" w:rsidP="00D04AE7">
      <w:pPr>
        <w:pStyle w:val="Descripcin"/>
        <w:spacing w:after="0"/>
        <w:jc w:val="center"/>
        <w:rPr>
          <w:rFonts w:eastAsia="Arial"/>
        </w:rPr>
      </w:pPr>
      <w:bookmarkStart w:id="285" w:name="_Toc219824043"/>
      <w:bookmarkStart w:id="286" w:name="_Toc221876050"/>
      <w:r>
        <w:t xml:space="preserve">Tabla </w:t>
      </w:r>
      <w:fldSimple w:instr=" SEQ Tabla \* ARABIC ">
        <w:r w:rsidR="00713C1D">
          <w:rPr>
            <w:noProof/>
          </w:rPr>
          <w:t>27</w:t>
        </w:r>
      </w:fldSimple>
      <w:r>
        <w:t xml:space="preserve"> </w:t>
      </w:r>
      <w:r w:rsidR="0048763B" w:rsidRPr="00AF20E4">
        <w:rPr>
          <w:rFonts w:eastAsia="Arial"/>
        </w:rPr>
        <w:t>Actividades OAP- Cuarto trimestre 2025</w:t>
      </w:r>
      <w:bookmarkEnd w:id="285"/>
      <w:bookmarkEnd w:id="286"/>
    </w:p>
    <w:tbl>
      <w:tblPr>
        <w:tblW w:w="9489" w:type="dxa"/>
        <w:tblInd w:w="-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394"/>
        <w:gridCol w:w="3118"/>
        <w:gridCol w:w="2977"/>
      </w:tblGrid>
      <w:tr w:rsidR="0048763B" w:rsidRPr="00AF20E4" w14:paraId="47E6630D" w14:textId="77777777" w:rsidTr="00BA6C85">
        <w:trPr>
          <w:trHeight w:val="300"/>
          <w:tblHeader/>
        </w:trPr>
        <w:tc>
          <w:tcPr>
            <w:tcW w:w="3394" w:type="dxa"/>
            <w:tcBorders>
              <w:top w:val="single" w:sz="6" w:space="0" w:color="auto"/>
              <w:left w:val="single" w:sz="6" w:space="0" w:color="auto"/>
              <w:bottom w:val="single" w:sz="6" w:space="0" w:color="auto"/>
              <w:right w:val="single" w:sz="6" w:space="0" w:color="auto"/>
            </w:tcBorders>
            <w:shd w:val="clear" w:color="auto" w:fill="BFBFBF"/>
            <w:hideMark/>
          </w:tcPr>
          <w:p w14:paraId="06D7A449" w14:textId="77777777" w:rsidR="0048763B" w:rsidRPr="00AF20E4" w:rsidRDefault="0048763B" w:rsidP="00D04AE7">
            <w:pPr>
              <w:spacing w:after="0" w:line="240" w:lineRule="auto"/>
              <w:jc w:val="center"/>
            </w:pPr>
            <w:r w:rsidRPr="00AF20E4">
              <w:t>Octubre</w:t>
            </w:r>
          </w:p>
        </w:tc>
        <w:tc>
          <w:tcPr>
            <w:tcW w:w="3118" w:type="dxa"/>
            <w:tcBorders>
              <w:top w:val="single" w:sz="6" w:space="0" w:color="auto"/>
              <w:left w:val="single" w:sz="6" w:space="0" w:color="auto"/>
              <w:bottom w:val="single" w:sz="6" w:space="0" w:color="auto"/>
              <w:right w:val="single" w:sz="6" w:space="0" w:color="auto"/>
            </w:tcBorders>
            <w:shd w:val="clear" w:color="auto" w:fill="BFBFBF"/>
            <w:hideMark/>
          </w:tcPr>
          <w:p w14:paraId="19C62D0F" w14:textId="77777777" w:rsidR="0048763B" w:rsidRPr="00AF20E4" w:rsidRDefault="0048763B" w:rsidP="00D04AE7">
            <w:pPr>
              <w:spacing w:after="0" w:line="240" w:lineRule="auto"/>
              <w:jc w:val="center"/>
            </w:pPr>
            <w:r w:rsidRPr="00AF20E4">
              <w:t>Noviembre</w:t>
            </w:r>
          </w:p>
        </w:tc>
        <w:tc>
          <w:tcPr>
            <w:tcW w:w="2977" w:type="dxa"/>
            <w:tcBorders>
              <w:top w:val="single" w:sz="6" w:space="0" w:color="auto"/>
              <w:left w:val="single" w:sz="6" w:space="0" w:color="auto"/>
              <w:bottom w:val="single" w:sz="6" w:space="0" w:color="auto"/>
              <w:right w:val="single" w:sz="6" w:space="0" w:color="auto"/>
            </w:tcBorders>
            <w:shd w:val="clear" w:color="auto" w:fill="BFBFBF"/>
            <w:hideMark/>
          </w:tcPr>
          <w:p w14:paraId="62BB5630" w14:textId="77777777" w:rsidR="0048763B" w:rsidRPr="00AF20E4" w:rsidRDefault="0048763B" w:rsidP="00D04AE7">
            <w:pPr>
              <w:spacing w:after="0" w:line="240" w:lineRule="auto"/>
              <w:jc w:val="center"/>
            </w:pPr>
            <w:r w:rsidRPr="00AF20E4">
              <w:t>Diciembre</w:t>
            </w:r>
          </w:p>
        </w:tc>
      </w:tr>
      <w:tr w:rsidR="0048763B" w:rsidRPr="00AF20E4" w14:paraId="336BC58B" w14:textId="77777777" w:rsidTr="00BA6C85">
        <w:trPr>
          <w:trHeight w:val="300"/>
        </w:trPr>
        <w:tc>
          <w:tcPr>
            <w:tcW w:w="3394" w:type="dxa"/>
            <w:tcBorders>
              <w:top w:val="single" w:sz="6" w:space="0" w:color="auto"/>
              <w:left w:val="single" w:sz="6" w:space="0" w:color="auto"/>
              <w:bottom w:val="single" w:sz="6" w:space="0" w:color="auto"/>
              <w:right w:val="single" w:sz="6" w:space="0" w:color="auto"/>
            </w:tcBorders>
            <w:vAlign w:val="center"/>
            <w:hideMark/>
          </w:tcPr>
          <w:p w14:paraId="6C72CDF9" w14:textId="533735CA" w:rsidR="0048763B" w:rsidRPr="00391D1B" w:rsidRDefault="0048763B" w:rsidP="000844CA">
            <w:pPr>
              <w:spacing w:line="240" w:lineRule="auto"/>
              <w:jc w:val="center"/>
              <w:rPr>
                <w:sz w:val="18"/>
                <w:szCs w:val="18"/>
              </w:rPr>
            </w:pPr>
            <w:r w:rsidRPr="00391D1B">
              <w:rPr>
                <w:sz w:val="18"/>
                <w:szCs w:val="18"/>
              </w:rPr>
              <w:t>Convocatoria coordinación y registro de acta con radicado   20251500283483 de anterior mesa de seguimiento tercer trimestre 2025- Mesa de trabajo Política de Gestión del Conoc</w:t>
            </w:r>
            <w:r w:rsidR="00810D82">
              <w:rPr>
                <w:sz w:val="18"/>
                <w:szCs w:val="18"/>
              </w:rPr>
              <w:t xml:space="preserve">imiento y la Innovación UAERMV </w:t>
            </w:r>
            <w:r w:rsidRPr="00391D1B">
              <w:rPr>
                <w:sz w:val="18"/>
                <w:szCs w:val="18"/>
              </w:rPr>
              <w:t>y presentación de contenidos</w:t>
            </w:r>
          </w:p>
          <w:p w14:paraId="0B54CB03" w14:textId="77777777" w:rsidR="0048763B" w:rsidRPr="00391D1B" w:rsidRDefault="0048763B" w:rsidP="000844CA">
            <w:pPr>
              <w:spacing w:line="240" w:lineRule="auto"/>
              <w:jc w:val="center"/>
              <w:rPr>
                <w:sz w:val="18"/>
                <w:szCs w:val="18"/>
              </w:rPr>
            </w:pPr>
          </w:p>
          <w:p w14:paraId="4EFCE7D0" w14:textId="2BAB904D" w:rsidR="0048763B" w:rsidRPr="00391D1B" w:rsidRDefault="0048763B" w:rsidP="000844CA">
            <w:pPr>
              <w:spacing w:line="240" w:lineRule="auto"/>
              <w:jc w:val="center"/>
              <w:rPr>
                <w:sz w:val="18"/>
                <w:szCs w:val="18"/>
              </w:rPr>
            </w:pPr>
            <w:r w:rsidRPr="00391D1B">
              <w:rPr>
                <w:sz w:val="18"/>
                <w:szCs w:val="18"/>
              </w:rPr>
              <w:t xml:space="preserve">Memorando 20251500300543 Inscripción Fase 2 – Programa de </w:t>
            </w:r>
            <w:r w:rsidR="00810D82" w:rsidRPr="00391D1B">
              <w:rPr>
                <w:sz w:val="18"/>
                <w:szCs w:val="18"/>
              </w:rPr>
              <w:t>Intraemprendimiento</w:t>
            </w:r>
            <w:r w:rsidRPr="00391D1B">
              <w:rPr>
                <w:sz w:val="18"/>
                <w:szCs w:val="18"/>
              </w:rPr>
              <w:t xml:space="preserve"> UMV–IBO y archivo compartido SharePoint y encuesta de registro</w:t>
            </w:r>
          </w:p>
          <w:p w14:paraId="5755F977" w14:textId="77777777" w:rsidR="0048763B" w:rsidRPr="00391D1B" w:rsidRDefault="0048763B" w:rsidP="000844CA">
            <w:pPr>
              <w:spacing w:line="240" w:lineRule="auto"/>
              <w:jc w:val="center"/>
              <w:rPr>
                <w:sz w:val="18"/>
                <w:szCs w:val="18"/>
              </w:rPr>
            </w:pPr>
          </w:p>
          <w:p w14:paraId="18504172" w14:textId="77777777" w:rsidR="0048763B" w:rsidRPr="00391D1B" w:rsidRDefault="0048763B" w:rsidP="000844CA">
            <w:pPr>
              <w:spacing w:line="240" w:lineRule="auto"/>
              <w:jc w:val="center"/>
              <w:rPr>
                <w:sz w:val="18"/>
                <w:szCs w:val="18"/>
              </w:rPr>
            </w:pPr>
            <w:r w:rsidRPr="00391D1B">
              <w:rPr>
                <w:sz w:val="18"/>
                <w:szCs w:val="18"/>
              </w:rPr>
              <w:t xml:space="preserve">La OAP asistió a sesión presentación de resultados Fase 1 IBO y UMV 07_10_2025 </w:t>
            </w:r>
            <w:r w:rsidRPr="00391D1B">
              <w:rPr>
                <w:sz w:val="18"/>
                <w:szCs w:val="18"/>
              </w:rPr>
              <w:br/>
            </w:r>
          </w:p>
          <w:p w14:paraId="59EB6584" w14:textId="5E459875" w:rsidR="0048763B" w:rsidRPr="00391D1B" w:rsidRDefault="00810D82" w:rsidP="000844CA">
            <w:pPr>
              <w:spacing w:line="240" w:lineRule="auto"/>
              <w:jc w:val="center"/>
              <w:rPr>
                <w:sz w:val="18"/>
                <w:szCs w:val="18"/>
              </w:rPr>
            </w:pPr>
            <w:r>
              <w:rPr>
                <w:sz w:val="18"/>
                <w:szCs w:val="18"/>
              </w:rPr>
              <w:t xml:space="preserve">Promovió </w:t>
            </w:r>
            <w:r w:rsidR="0048763B" w:rsidRPr="00391D1B">
              <w:rPr>
                <w:sz w:val="18"/>
                <w:szCs w:val="18"/>
              </w:rPr>
              <w:t xml:space="preserve">la fase 2 del programa de </w:t>
            </w:r>
            <w:r w:rsidRPr="00391D1B">
              <w:rPr>
                <w:sz w:val="18"/>
                <w:szCs w:val="18"/>
              </w:rPr>
              <w:t>Intraemprendimiento</w:t>
            </w:r>
            <w:r w:rsidR="0048763B" w:rsidRPr="00391D1B">
              <w:rPr>
                <w:sz w:val="18"/>
                <w:szCs w:val="18"/>
              </w:rPr>
              <w:t xml:space="preserve"> listas de asistencia Taller N1 Liderazgo y cultura, taller N 2 Equipos </w:t>
            </w:r>
            <w:r w:rsidRPr="00391D1B">
              <w:rPr>
                <w:sz w:val="18"/>
                <w:szCs w:val="18"/>
              </w:rPr>
              <w:t>Intraemprendedores</w:t>
            </w:r>
            <w:r w:rsidR="0048763B" w:rsidRPr="00391D1B">
              <w:rPr>
                <w:sz w:val="18"/>
                <w:szCs w:val="18"/>
              </w:rPr>
              <w:t xml:space="preserve"> 21_10_2025 y Taller N 3 Proyectos, Retos y legados  30_10_2025 asistencia presencial </w:t>
            </w:r>
            <w:r w:rsidR="0048763B" w:rsidRPr="00391D1B">
              <w:rPr>
                <w:sz w:val="18"/>
                <w:szCs w:val="18"/>
              </w:rPr>
              <w:lastRenderedPageBreak/>
              <w:t>UAERMV y el Laboratorio de Innovación Pública de Bogotá registro fotográfico el diagnostico final y productos serán generados en mes de noviembre</w:t>
            </w:r>
          </w:p>
          <w:p w14:paraId="36A24E26" w14:textId="77777777" w:rsidR="0048763B" w:rsidRPr="00391D1B" w:rsidRDefault="0048763B" w:rsidP="000844CA">
            <w:pPr>
              <w:spacing w:line="240" w:lineRule="auto"/>
              <w:jc w:val="center"/>
              <w:rPr>
                <w:sz w:val="18"/>
                <w:szCs w:val="18"/>
              </w:rPr>
            </w:pPr>
          </w:p>
          <w:p w14:paraId="19CEC80B" w14:textId="1DB0BE17" w:rsidR="0048763B" w:rsidRPr="00391D1B" w:rsidRDefault="0048763B" w:rsidP="00810D82">
            <w:pPr>
              <w:spacing w:line="240" w:lineRule="auto"/>
              <w:jc w:val="center"/>
              <w:rPr>
                <w:sz w:val="18"/>
                <w:szCs w:val="18"/>
              </w:rPr>
            </w:pPr>
            <w:r w:rsidRPr="00391D1B">
              <w:rPr>
                <w:sz w:val="18"/>
                <w:szCs w:val="18"/>
              </w:rPr>
              <w:t>La UAERMV desde la OAP asistió al evento presencial del 21_10_2025 de Presentación resultados Índice de Innovación Pública 2025 recibiendo informe digital y físico donde la UMV ocupo el puesto 13 entre 74 entidades y fue reconocida una de sus iniciativas en el top 10 de entidades del Distrito</w:t>
            </w:r>
            <w:r w:rsidR="00810D82">
              <w:rPr>
                <w:sz w:val="18"/>
                <w:szCs w:val="18"/>
              </w:rPr>
              <w:t>.</w:t>
            </w:r>
          </w:p>
        </w:tc>
        <w:tc>
          <w:tcPr>
            <w:tcW w:w="3118" w:type="dxa"/>
            <w:tcBorders>
              <w:top w:val="single" w:sz="6" w:space="0" w:color="auto"/>
              <w:left w:val="single" w:sz="6" w:space="0" w:color="auto"/>
              <w:bottom w:val="single" w:sz="6" w:space="0" w:color="auto"/>
              <w:right w:val="single" w:sz="6" w:space="0" w:color="auto"/>
            </w:tcBorders>
            <w:vAlign w:val="center"/>
            <w:hideMark/>
          </w:tcPr>
          <w:p w14:paraId="2CDD04FF" w14:textId="3D0ACC7E" w:rsidR="0048763B" w:rsidRPr="00391D1B" w:rsidRDefault="0048763B" w:rsidP="000844CA">
            <w:pPr>
              <w:spacing w:line="240" w:lineRule="auto"/>
              <w:jc w:val="center"/>
              <w:rPr>
                <w:sz w:val="18"/>
                <w:szCs w:val="18"/>
              </w:rPr>
            </w:pPr>
            <w:r w:rsidRPr="00391D1B">
              <w:rPr>
                <w:sz w:val="18"/>
                <w:szCs w:val="18"/>
              </w:rPr>
              <w:lastRenderedPageBreak/>
              <w:t>Desde la OAP se elaboró y difundió el informe de Fase 2 programa de intraempre</w:t>
            </w:r>
            <w:r w:rsidR="00810D82">
              <w:rPr>
                <w:sz w:val="18"/>
                <w:szCs w:val="18"/>
              </w:rPr>
              <w:t xml:space="preserve">ndimiento público UMV-IBO 2025 </w:t>
            </w:r>
            <w:r w:rsidRPr="00391D1B">
              <w:rPr>
                <w:sz w:val="18"/>
                <w:szCs w:val="18"/>
              </w:rPr>
              <w:t>enviado por correo a personal Directivo que asistió al taller del 20-11-2025</w:t>
            </w:r>
          </w:p>
          <w:p w14:paraId="36156A8D" w14:textId="77777777" w:rsidR="0048763B" w:rsidRPr="00391D1B" w:rsidRDefault="0048763B" w:rsidP="000844CA">
            <w:pPr>
              <w:spacing w:line="240" w:lineRule="auto"/>
              <w:jc w:val="center"/>
              <w:rPr>
                <w:sz w:val="18"/>
                <w:szCs w:val="18"/>
              </w:rPr>
            </w:pPr>
          </w:p>
          <w:p w14:paraId="6EA57ABD" w14:textId="68850913" w:rsidR="0048763B" w:rsidRPr="00391D1B" w:rsidRDefault="0048763B" w:rsidP="000844CA">
            <w:pPr>
              <w:spacing w:line="240" w:lineRule="auto"/>
              <w:jc w:val="center"/>
              <w:rPr>
                <w:sz w:val="18"/>
                <w:szCs w:val="18"/>
              </w:rPr>
            </w:pPr>
            <w:r w:rsidRPr="00391D1B">
              <w:rPr>
                <w:sz w:val="18"/>
                <w:szCs w:val="18"/>
              </w:rPr>
              <w:t>Se realizó des de OAP actividades de coordinación para concretar el Taller # 4- Gobernanza UMV-IBO el 04_11_</w:t>
            </w:r>
          </w:p>
          <w:p w14:paraId="5D62847E" w14:textId="77777777" w:rsidR="0048763B" w:rsidRPr="00391D1B" w:rsidRDefault="0048763B" w:rsidP="000844CA">
            <w:pPr>
              <w:spacing w:line="240" w:lineRule="auto"/>
              <w:jc w:val="center"/>
              <w:rPr>
                <w:sz w:val="18"/>
                <w:szCs w:val="18"/>
              </w:rPr>
            </w:pPr>
          </w:p>
          <w:p w14:paraId="2781BBE7" w14:textId="2FA935A0" w:rsidR="0048763B" w:rsidRPr="00391D1B" w:rsidRDefault="0048763B" w:rsidP="000844CA">
            <w:pPr>
              <w:spacing w:line="240" w:lineRule="auto"/>
              <w:jc w:val="center"/>
              <w:rPr>
                <w:sz w:val="18"/>
                <w:szCs w:val="18"/>
              </w:rPr>
            </w:pPr>
            <w:r w:rsidRPr="00391D1B">
              <w:rPr>
                <w:sz w:val="18"/>
                <w:szCs w:val="18"/>
              </w:rPr>
              <w:t>Coordinación para concretar reunión 20 _11_2025 con IBO con convocatoria de Directivos de la UMV para priorizar y construir la Estrategia Intra-emprendedora en la UMV</w:t>
            </w:r>
          </w:p>
          <w:p w14:paraId="37125680" w14:textId="77777777" w:rsidR="0048763B" w:rsidRPr="00391D1B" w:rsidRDefault="0048763B" w:rsidP="000844CA">
            <w:pPr>
              <w:spacing w:line="240" w:lineRule="auto"/>
              <w:jc w:val="center"/>
              <w:rPr>
                <w:sz w:val="18"/>
                <w:szCs w:val="18"/>
              </w:rPr>
            </w:pPr>
          </w:p>
          <w:p w14:paraId="558D2E36" w14:textId="4C3F4712" w:rsidR="0048763B" w:rsidRPr="00391D1B" w:rsidRDefault="0048763B" w:rsidP="000844CA">
            <w:pPr>
              <w:spacing w:line="240" w:lineRule="auto"/>
              <w:jc w:val="center"/>
              <w:rPr>
                <w:sz w:val="18"/>
                <w:szCs w:val="18"/>
              </w:rPr>
            </w:pPr>
            <w:r w:rsidRPr="00391D1B">
              <w:rPr>
                <w:sz w:val="18"/>
                <w:szCs w:val="18"/>
              </w:rPr>
              <w:t>Asistencia al espacio de</w:t>
            </w:r>
            <w:r w:rsidR="00810D82">
              <w:rPr>
                <w:sz w:val="18"/>
                <w:szCs w:val="18"/>
              </w:rPr>
              <w:t xml:space="preserve"> redes de innovación FestiBO V3</w:t>
            </w:r>
            <w:r w:rsidRPr="00391D1B">
              <w:rPr>
                <w:sz w:val="18"/>
                <w:szCs w:val="18"/>
              </w:rPr>
              <w:t xml:space="preserve"> 12_noviembre_2025 Convocado por la Alcaldía Mayor-SG y se remitió por correo Informe de Participación en FestiBO 2025 - Versión 3</w:t>
            </w:r>
          </w:p>
          <w:p w14:paraId="2432B2EC" w14:textId="77777777" w:rsidR="0048763B" w:rsidRPr="00391D1B" w:rsidRDefault="0048763B" w:rsidP="000844CA">
            <w:pPr>
              <w:spacing w:line="240" w:lineRule="auto"/>
              <w:jc w:val="center"/>
              <w:rPr>
                <w:sz w:val="18"/>
                <w:szCs w:val="18"/>
              </w:rPr>
            </w:pPr>
          </w:p>
          <w:p w14:paraId="4806D164" w14:textId="77777777" w:rsidR="0048763B" w:rsidRPr="00391D1B" w:rsidRDefault="0048763B" w:rsidP="000844CA">
            <w:pPr>
              <w:spacing w:line="240" w:lineRule="auto"/>
              <w:jc w:val="center"/>
              <w:rPr>
                <w:sz w:val="18"/>
                <w:szCs w:val="18"/>
              </w:rPr>
            </w:pPr>
            <w:r w:rsidRPr="00391D1B">
              <w:rPr>
                <w:sz w:val="18"/>
                <w:szCs w:val="18"/>
              </w:rPr>
              <w:t>Asistencia al evento 06_11_2025 de Red de Innovación pública - Congreso Internacional de Innovación en administración pública 2025-ESAP</w:t>
            </w:r>
          </w:p>
          <w:p w14:paraId="489BB202" w14:textId="77777777" w:rsidR="0048763B" w:rsidRPr="00391D1B" w:rsidRDefault="0048763B" w:rsidP="000844CA">
            <w:pPr>
              <w:spacing w:line="240" w:lineRule="auto"/>
              <w:jc w:val="center"/>
              <w:rPr>
                <w:sz w:val="18"/>
                <w:szCs w:val="18"/>
              </w:rPr>
            </w:pPr>
          </w:p>
        </w:tc>
        <w:tc>
          <w:tcPr>
            <w:tcW w:w="2977" w:type="dxa"/>
            <w:tcBorders>
              <w:top w:val="single" w:sz="6" w:space="0" w:color="auto"/>
              <w:left w:val="single" w:sz="6" w:space="0" w:color="auto"/>
              <w:bottom w:val="single" w:sz="6" w:space="0" w:color="auto"/>
              <w:right w:val="single" w:sz="6" w:space="0" w:color="auto"/>
            </w:tcBorders>
            <w:hideMark/>
          </w:tcPr>
          <w:p w14:paraId="1808D7E9" w14:textId="16443065" w:rsidR="0048763B" w:rsidRPr="00391D1B" w:rsidRDefault="0048763B" w:rsidP="000844CA">
            <w:pPr>
              <w:spacing w:line="240" w:lineRule="auto"/>
              <w:jc w:val="center"/>
              <w:rPr>
                <w:sz w:val="18"/>
                <w:szCs w:val="18"/>
              </w:rPr>
            </w:pPr>
            <w:r w:rsidRPr="00391D1B">
              <w:rPr>
                <w:sz w:val="18"/>
                <w:szCs w:val="18"/>
              </w:rPr>
              <w:lastRenderedPageBreak/>
              <w:t xml:space="preserve">Desde OAP se coordinó la cuarta mesa de seguimiento 17_12_2025 de implementación </w:t>
            </w:r>
            <w:r w:rsidR="00810D82">
              <w:rPr>
                <w:sz w:val="18"/>
                <w:szCs w:val="18"/>
              </w:rPr>
              <w:t xml:space="preserve">de la Dimensión 6 MIPG GESCO+I </w:t>
            </w:r>
            <w:r w:rsidRPr="00391D1B">
              <w:rPr>
                <w:sz w:val="18"/>
                <w:szCs w:val="18"/>
              </w:rPr>
              <w:t>Acta con radicado  20251500380153 cuarto trimestre 2025 presentación y lista de asistencia</w:t>
            </w:r>
          </w:p>
          <w:p w14:paraId="264FCFAD" w14:textId="77777777" w:rsidR="0048763B" w:rsidRPr="00391D1B" w:rsidRDefault="0048763B" w:rsidP="000844CA">
            <w:pPr>
              <w:spacing w:line="240" w:lineRule="auto"/>
              <w:jc w:val="center"/>
              <w:rPr>
                <w:sz w:val="18"/>
                <w:szCs w:val="18"/>
              </w:rPr>
            </w:pPr>
          </w:p>
          <w:p w14:paraId="5EDEE501" w14:textId="77777777" w:rsidR="0048763B" w:rsidRPr="00391D1B" w:rsidRDefault="0048763B" w:rsidP="000844CA">
            <w:pPr>
              <w:spacing w:line="240" w:lineRule="auto"/>
              <w:jc w:val="center"/>
              <w:rPr>
                <w:sz w:val="18"/>
                <w:szCs w:val="18"/>
              </w:rPr>
            </w:pPr>
          </w:p>
          <w:p w14:paraId="28044A4E" w14:textId="390F6A8E" w:rsidR="0048763B" w:rsidRPr="00391D1B" w:rsidRDefault="0048763B" w:rsidP="000844CA">
            <w:pPr>
              <w:spacing w:line="240" w:lineRule="auto"/>
              <w:jc w:val="center"/>
              <w:rPr>
                <w:sz w:val="18"/>
                <w:szCs w:val="18"/>
              </w:rPr>
            </w:pPr>
            <w:r w:rsidRPr="00391D1B">
              <w:rPr>
                <w:sz w:val="18"/>
                <w:szCs w:val="18"/>
              </w:rPr>
              <w:t>Se realizó divulgación con Directivos y enlaces de procesos mediante correo del 16_12_2025 al igual que con algunos funcionarios y colaboradores el producto denominado Informe final del programa de intraemprendimiento y Banco de retos</w:t>
            </w:r>
            <w:r w:rsidR="00810D82">
              <w:rPr>
                <w:sz w:val="18"/>
                <w:szCs w:val="18"/>
              </w:rPr>
              <w:t xml:space="preserve"> UMV </w:t>
            </w:r>
            <w:r w:rsidRPr="00391D1B">
              <w:rPr>
                <w:sz w:val="18"/>
                <w:szCs w:val="18"/>
              </w:rPr>
              <w:t>– iBO  2025</w:t>
            </w:r>
          </w:p>
          <w:p w14:paraId="47A35E3D" w14:textId="77777777" w:rsidR="0048763B" w:rsidRPr="00391D1B" w:rsidRDefault="0048763B" w:rsidP="000844CA">
            <w:pPr>
              <w:spacing w:line="240" w:lineRule="auto"/>
              <w:jc w:val="center"/>
              <w:rPr>
                <w:sz w:val="18"/>
                <w:szCs w:val="18"/>
              </w:rPr>
            </w:pPr>
          </w:p>
          <w:p w14:paraId="61632413" w14:textId="4A6F388F" w:rsidR="0048763B" w:rsidRPr="00391D1B" w:rsidRDefault="0048763B" w:rsidP="000844CA">
            <w:pPr>
              <w:spacing w:line="240" w:lineRule="auto"/>
              <w:jc w:val="center"/>
              <w:rPr>
                <w:sz w:val="18"/>
                <w:szCs w:val="18"/>
              </w:rPr>
            </w:pPr>
            <w:r w:rsidRPr="00391D1B">
              <w:rPr>
                <w:sz w:val="18"/>
                <w:szCs w:val="18"/>
              </w:rPr>
              <w:t>Se difundió  y diligencio encuesta de calificación asociada al acompañamiento con iBO</w:t>
            </w:r>
          </w:p>
        </w:tc>
      </w:tr>
    </w:tbl>
    <w:p w14:paraId="48863AC4" w14:textId="17C09A19" w:rsidR="0048763B" w:rsidRDefault="0048763B" w:rsidP="000844CA">
      <w:pPr>
        <w:spacing w:line="240" w:lineRule="auto"/>
        <w:jc w:val="center"/>
        <w:rPr>
          <w:rFonts w:eastAsia="Arial"/>
          <w:sz w:val="16"/>
          <w:szCs w:val="16"/>
        </w:rPr>
      </w:pPr>
      <w:r w:rsidRPr="0031029A">
        <w:rPr>
          <w:rFonts w:eastAsia="Arial"/>
          <w:sz w:val="16"/>
          <w:szCs w:val="16"/>
        </w:rPr>
        <w:lastRenderedPageBreak/>
        <w:t>Fuente: Oficina Asesora de Planeación</w:t>
      </w:r>
      <w:r w:rsidR="00810D82">
        <w:rPr>
          <w:rFonts w:eastAsia="Arial"/>
          <w:sz w:val="16"/>
          <w:szCs w:val="16"/>
        </w:rPr>
        <w:t xml:space="preserve"> 2025</w:t>
      </w:r>
    </w:p>
    <w:p w14:paraId="0C618A12" w14:textId="1244127E" w:rsidR="0048763B" w:rsidRPr="00AF20E4" w:rsidRDefault="0048763B" w:rsidP="000844CA">
      <w:pPr>
        <w:spacing w:line="240" w:lineRule="auto"/>
      </w:pPr>
      <w:r w:rsidRPr="00AF20E4">
        <w:t>Pese</w:t>
      </w:r>
      <w:r w:rsidR="00810D82">
        <w:t xml:space="preserve"> a obtener un resultados de 86 puntos en el IDI , l</w:t>
      </w:r>
      <w:r w:rsidRPr="00AF20E4">
        <w:t xml:space="preserve">a UAERMV </w:t>
      </w:r>
      <w:r w:rsidR="00BA6C85">
        <w:t>h</w:t>
      </w:r>
      <w:r w:rsidRPr="00AF20E4">
        <w:t>a continuado en el fortalecimiento de avances en la implementación de la Política de Gestión del Conocimiento y la Innovación, fortaleciendo la articulación interprocesos, la cultura del compartir y la innovación institucional, y posicionando el Programa de Intraemprendimiento como un habilitador estratégico para el desarrollo de capacidades, la generación de valor público y la alineación con el MIPG, evidenciando una gestión orientada a la sostenibilidad, la colaboración y la mejora continua</w:t>
      </w:r>
    </w:p>
    <w:p w14:paraId="6AD64C66" w14:textId="77777777" w:rsidR="0048763B" w:rsidRPr="00AF20E4" w:rsidRDefault="0048763B" w:rsidP="000844CA">
      <w:pPr>
        <w:spacing w:line="240" w:lineRule="auto"/>
      </w:pPr>
      <w:r w:rsidRPr="00AF20E4">
        <w:t>Retos a desarrollar:</w:t>
      </w:r>
    </w:p>
    <w:p w14:paraId="70214E4B" w14:textId="77777777" w:rsidR="0048763B" w:rsidRPr="00AF20E4" w:rsidRDefault="0048763B" w:rsidP="006C6CEE">
      <w:pPr>
        <w:pStyle w:val="Prrafodelista"/>
        <w:numPr>
          <w:ilvl w:val="0"/>
          <w:numId w:val="21"/>
        </w:numPr>
        <w:spacing w:line="240" w:lineRule="auto"/>
        <w:ind w:left="284"/>
      </w:pPr>
      <w:r w:rsidRPr="00AF20E4">
        <w:t>Institucionalizar la gobernanza de la innovación, integrando la Política de GESCO+I y el Programa de Intraemprendimiento a los planes de acción por procesos y a los comités de decisión para la vigencia 2026.</w:t>
      </w:r>
    </w:p>
    <w:p w14:paraId="48C59506" w14:textId="77777777" w:rsidR="0048763B" w:rsidRDefault="0048763B" w:rsidP="006C6CEE">
      <w:pPr>
        <w:pStyle w:val="Prrafodelista"/>
        <w:numPr>
          <w:ilvl w:val="0"/>
          <w:numId w:val="21"/>
        </w:numPr>
        <w:spacing w:line="240" w:lineRule="auto"/>
        <w:ind w:left="284"/>
      </w:pPr>
      <w:r w:rsidRPr="00AF20E4">
        <w:t>Fortalecer las capacidades del talento humano, priorizando formación en metodologías ágiles, pensamiento sistémico y enfoque centrado en el usuario, con énfasis en perfiles intraemprendedores.</w:t>
      </w:r>
    </w:p>
    <w:p w14:paraId="5EF2D1BB" w14:textId="77777777" w:rsidR="0048763B" w:rsidRPr="00AF20E4" w:rsidRDefault="0048763B" w:rsidP="006C6CEE">
      <w:pPr>
        <w:pStyle w:val="Prrafodelista"/>
        <w:numPr>
          <w:ilvl w:val="0"/>
          <w:numId w:val="21"/>
        </w:numPr>
        <w:spacing w:line="240" w:lineRule="auto"/>
        <w:ind w:left="284"/>
      </w:pPr>
      <w:r w:rsidRPr="00AF20E4">
        <w:t>Asegurar la sostenibilidad y escalabilidad de las iniciativas, mediante la asignación clara de responsables, recursos y mecanismos de seguimiento a los proyectos y al banco de retos institucional.</w:t>
      </w:r>
    </w:p>
    <w:p w14:paraId="2464E8DF" w14:textId="77777777" w:rsidR="0048763B" w:rsidRPr="00AF20E4" w:rsidRDefault="0048763B" w:rsidP="006C6CEE">
      <w:pPr>
        <w:pStyle w:val="Prrafodelista"/>
        <w:numPr>
          <w:ilvl w:val="0"/>
          <w:numId w:val="21"/>
        </w:numPr>
        <w:spacing w:line="240" w:lineRule="auto"/>
        <w:ind w:left="284"/>
      </w:pPr>
      <w:r w:rsidRPr="00AF20E4">
        <w:t>Consolidar la Cultura del Compartir y Difundir, fortaleciendo canales, incentivos y espacios periódicos de socialización del conocimiento y de buenas prácticas innovadoras a nivel institucional.</w:t>
      </w:r>
    </w:p>
    <w:p w14:paraId="4E46891B" w14:textId="225113BC" w:rsidR="0048763B" w:rsidRDefault="0048763B" w:rsidP="006C6CEE">
      <w:pPr>
        <w:pStyle w:val="Prrafodelista"/>
        <w:numPr>
          <w:ilvl w:val="0"/>
          <w:numId w:val="21"/>
        </w:numPr>
        <w:spacing w:line="240" w:lineRule="auto"/>
        <w:ind w:left="284"/>
      </w:pPr>
      <w:r w:rsidRPr="00AF20E4">
        <w:t>Implementar de forma progresiva la Estrategia de Intraemprendimiento resultado del ejercicio articulado con el IBO</w:t>
      </w:r>
      <w:r w:rsidR="00810D82">
        <w:t>.</w:t>
      </w:r>
      <w:r w:rsidRPr="00AF20E4">
        <w:t xml:space="preserve"> </w:t>
      </w:r>
    </w:p>
    <w:p w14:paraId="7F0D4B19" w14:textId="77777777" w:rsidR="00D04AE7" w:rsidRPr="00AF20E4" w:rsidRDefault="00D04AE7" w:rsidP="00D04AE7">
      <w:pPr>
        <w:spacing w:line="240" w:lineRule="auto"/>
      </w:pPr>
    </w:p>
    <w:p w14:paraId="18D4DEEF" w14:textId="6DE29CB4" w:rsidR="00D04AE7" w:rsidRPr="0015297C" w:rsidRDefault="00D04AE7" w:rsidP="00D21AF2">
      <w:pPr>
        <w:pStyle w:val="02"/>
        <w:numPr>
          <w:ilvl w:val="0"/>
          <w:numId w:val="0"/>
        </w:numPr>
        <w:spacing w:before="0" w:after="0" w:line="240" w:lineRule="auto"/>
        <w:ind w:left="1316" w:hanging="465"/>
        <w:rPr>
          <w:rFonts w:ascii="Arial" w:hAnsi="Arial" w:cs="Arial"/>
          <w:sz w:val="22"/>
          <w:szCs w:val="22"/>
        </w:rPr>
      </w:pPr>
      <w:bookmarkStart w:id="287" w:name="_Toc221884484"/>
      <w:r>
        <w:rPr>
          <w:rFonts w:ascii="Arial" w:hAnsi="Arial" w:cs="Arial"/>
          <w:sz w:val="22"/>
          <w:szCs w:val="22"/>
        </w:rPr>
        <w:t>Avances destacados</w:t>
      </w:r>
      <w:bookmarkEnd w:id="287"/>
    </w:p>
    <w:p w14:paraId="3979359D" w14:textId="77777777" w:rsidR="00D04AE7" w:rsidRDefault="00D04AE7" w:rsidP="00D04AE7">
      <w:pPr>
        <w:spacing w:line="240" w:lineRule="auto"/>
      </w:pPr>
    </w:p>
    <w:p w14:paraId="7A0AAA1D" w14:textId="77777777" w:rsidR="00D04AE7" w:rsidRDefault="00D04AE7" w:rsidP="00D04AE7">
      <w:pPr>
        <w:spacing w:line="240" w:lineRule="auto"/>
      </w:pPr>
      <w:r w:rsidRPr="00AF20E4">
        <w:t xml:space="preserve">Se consolidó avances estratégicos para la implementación de la Política de Gestión del Conocimiento y la Innovación, a través de la mesa de trabajo interprocesos y del evento </w:t>
      </w:r>
      <w:r w:rsidRPr="00AF20E4">
        <w:lastRenderedPageBreak/>
        <w:t>institucional “Cultura del compartir y difundir 2025”. Este espacio permitió articular a dependencias clave y socializar resultados relevantes como el Programa de Intraemprendimiento desarrollado con el Laboratorio de Innovación Pública de Bogotá – iBO, así como los resultados del Índice de Innovación Pública 2025 de la Veeduría Distrital, dónde La Unidad de Mantenimiento Vial  obtuvo un resultado general del 75,19 puntos evidenciando un crecimiento de 22,35 puntos respecto a la medición anterior(52,84 % en 2023).La UMV aumento en el ranking de entidades , con respecto a 2023 ,subimos 12 posiciones.</w:t>
      </w:r>
    </w:p>
    <w:p w14:paraId="6C285810" w14:textId="0C128B05" w:rsidR="003737F2" w:rsidRPr="00810D82" w:rsidRDefault="73B9B400" w:rsidP="000844CA">
      <w:pPr>
        <w:pStyle w:val="02"/>
        <w:spacing w:line="240" w:lineRule="auto"/>
        <w:rPr>
          <w:rFonts w:ascii="Arial" w:hAnsi="Arial" w:cs="Arial"/>
          <w:b w:val="0"/>
          <w:sz w:val="22"/>
          <w:szCs w:val="22"/>
        </w:rPr>
      </w:pPr>
      <w:bookmarkStart w:id="288" w:name="_Toc380115785"/>
      <w:bookmarkStart w:id="289" w:name="_Toc1508889322"/>
      <w:bookmarkStart w:id="290" w:name="_Toc221884485"/>
      <w:bookmarkStart w:id="291" w:name="_Toc189160021"/>
      <w:r w:rsidRPr="00810D82">
        <w:rPr>
          <w:rStyle w:val="02Car"/>
          <w:rFonts w:ascii="Arial" w:hAnsi="Arial" w:cs="Arial"/>
          <w:b/>
          <w:sz w:val="22"/>
          <w:szCs w:val="22"/>
        </w:rPr>
        <w:t>Cooperación Internacional</w:t>
      </w:r>
      <w:bookmarkEnd w:id="288"/>
      <w:bookmarkEnd w:id="289"/>
      <w:bookmarkEnd w:id="290"/>
      <w:r w:rsidRPr="00810D82">
        <w:rPr>
          <w:rFonts w:ascii="Arial" w:hAnsi="Arial" w:cs="Arial"/>
          <w:b w:val="0"/>
          <w:sz w:val="22"/>
          <w:szCs w:val="22"/>
        </w:rPr>
        <w:t xml:space="preserve"> </w:t>
      </w:r>
      <w:bookmarkEnd w:id="291"/>
    </w:p>
    <w:p w14:paraId="2476BC7B" w14:textId="77777777" w:rsidR="0044288F" w:rsidRPr="0044288F" w:rsidRDefault="0044288F" w:rsidP="005F5ECC">
      <w:pPr>
        <w:spacing w:after="0" w:line="240" w:lineRule="auto"/>
      </w:pPr>
      <w:r w:rsidRPr="0044288F">
        <w:t>Durante la vigencia 2025, se realizaron por parte de la entidad, las siguientes gestiones de cooperación internacional:  </w:t>
      </w:r>
    </w:p>
    <w:p w14:paraId="7A298263" w14:textId="77777777" w:rsidR="0044288F" w:rsidRPr="0044288F" w:rsidRDefault="0044288F" w:rsidP="005F5ECC">
      <w:pPr>
        <w:spacing w:after="0" w:line="240" w:lineRule="auto"/>
      </w:pPr>
      <w:r w:rsidRPr="0044288F">
        <w:t> </w:t>
      </w:r>
    </w:p>
    <w:p w14:paraId="228AFE8C" w14:textId="28BAE855" w:rsidR="0044288F" w:rsidRPr="0044288F" w:rsidRDefault="0044288F" w:rsidP="006C6CEE">
      <w:pPr>
        <w:numPr>
          <w:ilvl w:val="0"/>
          <w:numId w:val="18"/>
        </w:numPr>
        <w:tabs>
          <w:tab w:val="clear" w:pos="720"/>
        </w:tabs>
        <w:spacing w:line="240" w:lineRule="auto"/>
        <w:ind w:left="284"/>
      </w:pPr>
      <w:r w:rsidRPr="0044288F">
        <w:t>El 30 y 31 de octubre de 2025, la entidad participó activamente en el evento denominado “Día Mundial de las Ciudades 2025”, en Bogotá- Colombia, evento organizado por ONU-Hábitat- Programa de las Naciones Unidas para los Asentamientos Humanos, en Ágora Bogotá y la Cámara de Comercio de Bogotá, bajo el lema "Ciudades inteligentes centradas en las personas" para discutir sobre urbanismo sostenible, innovación y resiliencia urbana, posicionando a la ciudad como líder en soluciones de hábitat para el mundo. Este evento tuvo como lema: "Ciudades inteligentes centradas en</w:t>
      </w:r>
      <w:r w:rsidR="00810D82">
        <w:t xml:space="preserve"> las personas" y su objetivo fue</w:t>
      </w:r>
      <w:r w:rsidRPr="0044288F">
        <w:t> debatir sobre sostenibilidad urbana, tecnología, inclusión y cómo usar la inteligencia artificial y los datos para mejorar la vida en las ciudades, con el ciudadano como protagonista. La entidad tuvo diálogo con expertos, representantes de gobierno, la academia, sociedad civil y sector privado, ya que el evento contó con 40 delegaciones internacionales y fue una plataforma para el intercambio de conocimientos y experiencias. Bogotá fue elegida como sede para esta celebración, destacando sus avances en infraestructura, movilidad (Metro, cables aéreos) y vivienda digna.   </w:t>
      </w:r>
    </w:p>
    <w:p w14:paraId="36BCE2CD" w14:textId="76EEFE38" w:rsidR="0044288F" w:rsidRPr="0044288F" w:rsidRDefault="0044288F" w:rsidP="006C6CEE">
      <w:pPr>
        <w:pStyle w:val="Prrafodelista"/>
        <w:numPr>
          <w:ilvl w:val="0"/>
          <w:numId w:val="25"/>
        </w:numPr>
        <w:spacing w:line="240" w:lineRule="auto"/>
        <w:ind w:left="284"/>
      </w:pPr>
      <w:r w:rsidRPr="0044288F">
        <w:t>La entidad participó en foros, conferencias, debates y actividades para compartir buenas prácticas y definir el futuro urbano. El evento reafirmó el sentido de pertenencia y la resiliencia de la ciudad, mostrándola como un modelo de innovación y transformación urbana. Los ciudadanos participaron en eventos satélite y actividades abiertas que acercaron la agenda global a la realidad de los barrios bogotanos.  </w:t>
      </w:r>
    </w:p>
    <w:p w14:paraId="07559DB4" w14:textId="77777777" w:rsidR="0044288F" w:rsidRPr="0044288F" w:rsidRDefault="0044288F" w:rsidP="006C6CEE">
      <w:pPr>
        <w:numPr>
          <w:ilvl w:val="0"/>
          <w:numId w:val="19"/>
        </w:numPr>
        <w:tabs>
          <w:tab w:val="clear" w:pos="720"/>
          <w:tab w:val="num" w:pos="426"/>
        </w:tabs>
        <w:spacing w:line="240" w:lineRule="auto"/>
        <w:ind w:left="284"/>
      </w:pPr>
      <w:r w:rsidRPr="0044288F">
        <w:t>En el mes de septiembre 2025, la entidad fue co- líder del lanzamiento de la XVIII Semana de la Bicicleta, junto con la Universidad de la Salle y la Alcaldía Mayor, evento cuya inauguración se realizó en el centro comercial Gran Estación de la Ciudad de Bogotá. Durante la jornada la UAERMV obtuvo un reconocimiento por su compromiso con la política pública de la bicicleta, además de la entrega de los Premios al Trabajo en Bici. Este evento reunió a expertos nacionales e internacionales, representantes del sector público y privado, colectivos ciudadanos y tomadores de decisión, para dialogar sobre el papel de la bicicleta como motor de integración, sostenibilidad e inclusión. </w:t>
      </w:r>
    </w:p>
    <w:p w14:paraId="785D3F01" w14:textId="29B20380" w:rsidR="0044288F" w:rsidRDefault="00534F87" w:rsidP="006C6CEE">
      <w:pPr>
        <w:pStyle w:val="Prrafodelista"/>
        <w:numPr>
          <w:ilvl w:val="0"/>
          <w:numId w:val="19"/>
        </w:numPr>
        <w:tabs>
          <w:tab w:val="clear" w:pos="720"/>
          <w:tab w:val="num" w:pos="426"/>
        </w:tabs>
        <w:spacing w:line="240" w:lineRule="auto"/>
        <w:ind w:left="284"/>
      </w:pPr>
      <w:r>
        <w:t>La</w:t>
      </w:r>
      <w:r w:rsidR="0044288F" w:rsidRPr="0044288F">
        <w:t xml:space="preserve"> entidad participó en las conferencias y conversatorios del Foro denominado “Movilidad Región- Conectando territorios”, en la Universidad de La Salle, del 22 al 28 de septiembre de </w:t>
      </w:r>
      <w:r w:rsidR="0044288F" w:rsidRPr="0044288F">
        <w:lastRenderedPageBreak/>
        <w:t>2025, en el Auditorio Cincuentenario – Martin Carlos. Entre los invitados se destacaron investigadores internacionales, colectivos ciclistas, delegados de organismos multilaterales y representantes del sector transporte, quienes compartieron experiencias y propuestas en torno a la movilidad activa. Se contó con la participación de 50 integrantes de la comunidad universitaria y Alcaldía Mayor de Bogotá. Con este encuentro, la entidad reafirmó su compromiso con una ciudad más sostenible, incluyente y conectada, aportando desde la academia y las entidades inter institucionales al fortalecimiento de la cultura ciudadana. </w:t>
      </w:r>
    </w:p>
    <w:p w14:paraId="2D3D1D78" w14:textId="77777777" w:rsidR="00534F87" w:rsidRPr="0044288F" w:rsidRDefault="00534F87" w:rsidP="00534F87">
      <w:pPr>
        <w:pStyle w:val="Prrafodelista"/>
        <w:spacing w:line="240" w:lineRule="auto"/>
        <w:ind w:left="284"/>
      </w:pPr>
    </w:p>
    <w:p w14:paraId="3B1BDEE0" w14:textId="0C81ED99" w:rsidR="0044288F" w:rsidRDefault="0044288F" w:rsidP="006C6CEE">
      <w:pPr>
        <w:pStyle w:val="Prrafodelista"/>
        <w:numPr>
          <w:ilvl w:val="0"/>
          <w:numId w:val="19"/>
        </w:numPr>
        <w:tabs>
          <w:tab w:val="clear" w:pos="720"/>
        </w:tabs>
        <w:spacing w:line="240" w:lineRule="auto"/>
        <w:ind w:left="284"/>
      </w:pPr>
      <w:r w:rsidRPr="0044288F">
        <w:t>Del 1 al 4 de octubre 2025, la entidad participó en el XIX Seminario Internacional de Seguridad Vial, evento clave de la Semana de la Seguridad Vial de Bogotá organizado por la Secretaría Distrital de Movilidad y la Universidad Nacional de Colombia, centrado en compartir mejores prácticas, tendencias e innovaciones para proteger la vida en las vías, bajo el lema "Proteger tu vida nos mueve", seminario que contó con expertos nacionales e internacionales, promoviendo la campaña "El exceso de velocidad mata. Respeta el límite". Fue un espacio para el intercambio de conocimientos sobre seguridad vial, buenas prácticas y tendencias, enfocado en la protección de la vida. La entidad, con la representación del Ingeniero Pablo Muñoz, Subdirector de Planificación y Conservación de la UAERMV, participó activamente como como ponente del tema: Tendencias innovadoras, comportamiento humano, infraestructura segura, atención a víctimas, y el lanzamiento de la campaña contra el exceso de velocidad, al lado de expertos internacionales, tomadores de decisiones, instituciones y ciudadanía. Este fue un evento importante para la capital colombiana en 2025 para avanzar en la construcción de una movilidad más segura y proteger la vida de todos los usuarios de la vía.   </w:t>
      </w:r>
    </w:p>
    <w:p w14:paraId="6F84B0E0" w14:textId="77777777" w:rsidR="00534F87" w:rsidRPr="0044288F" w:rsidRDefault="00534F87" w:rsidP="00534F87">
      <w:pPr>
        <w:pStyle w:val="Prrafodelista"/>
        <w:spacing w:line="240" w:lineRule="auto"/>
        <w:ind w:left="284"/>
      </w:pPr>
    </w:p>
    <w:p w14:paraId="4431A102" w14:textId="702D1EB8" w:rsidR="00534F87" w:rsidRDefault="0044288F" w:rsidP="006C6CEE">
      <w:pPr>
        <w:pStyle w:val="Prrafodelista"/>
        <w:numPr>
          <w:ilvl w:val="0"/>
          <w:numId w:val="19"/>
        </w:numPr>
        <w:tabs>
          <w:tab w:val="clear" w:pos="720"/>
          <w:tab w:val="num" w:pos="567"/>
        </w:tabs>
        <w:spacing w:before="240" w:line="240" w:lineRule="auto"/>
        <w:ind w:left="284"/>
      </w:pPr>
      <w:r w:rsidRPr="0044288F">
        <w:t>Participación como ponente en el 2º Simposio sobre carreteras sustentables con polvo de NFU en Colombia, organizado por la Sociedad latinoamericana de tecnología del Caucho, cuya invitada especial fue la Ingeniera y directora de la UAERMV Mónica Rueda. A través de la colaboración y el intercambio de conocimientos, se promovió el desarrollo de tecnologías avanzadas, el fortalecimiento de normativas y la creación de redes estratégicas que conecten a los actores claves del sector. Con ello se buscó construir una base sólida para avanzar en la gestión eficiente de los neumáticos al final de su vida útil, así como también otros residuos de caucho, transformándolos en recursos valiosos para diversas industrias.  </w:t>
      </w:r>
    </w:p>
    <w:p w14:paraId="4078B0A7" w14:textId="77777777" w:rsidR="00534F87" w:rsidRDefault="00534F87" w:rsidP="00534F87">
      <w:pPr>
        <w:pStyle w:val="Prrafodelista"/>
      </w:pPr>
    </w:p>
    <w:p w14:paraId="02D5FA41" w14:textId="3E6CB03C" w:rsidR="0044288F" w:rsidRDefault="0044288F" w:rsidP="006C6CEE">
      <w:pPr>
        <w:pStyle w:val="Prrafodelista"/>
        <w:numPr>
          <w:ilvl w:val="0"/>
          <w:numId w:val="19"/>
        </w:numPr>
        <w:tabs>
          <w:tab w:val="clear" w:pos="720"/>
          <w:tab w:val="num" w:pos="426"/>
        </w:tabs>
        <w:spacing w:line="240" w:lineRule="auto"/>
        <w:ind w:left="284"/>
      </w:pPr>
      <w:r w:rsidRPr="0044288F">
        <w:t>La entidad fue convocada y recibió diploma de reconocimiento como ponente ante líderes de varios países de la región entre ellos Argentina con quien se realizó un intercambio de conocimientos. La entidad participó en este espacio de aprendizaje y actualización que reunió a profesionales de toda Latinoamérica para impulsar la innovación en la industria del caucho. Se intercambiaron experiencias e ideas con expertos del mundo vial que utilizan polvo de caucho en sus mezclas asfálticas. La UAERMV participó especialmente en el Foro “Economía circular de la llanta: su reutilización segura, donde líderes del reencauche compartieron su visión en materia de innovación, seguridad y sustentabilidad. </w:t>
      </w:r>
    </w:p>
    <w:p w14:paraId="6AB1BF2B" w14:textId="77777777" w:rsidR="0036705D" w:rsidRDefault="0036705D" w:rsidP="0036705D">
      <w:pPr>
        <w:pStyle w:val="Prrafodelista"/>
        <w:spacing w:line="240" w:lineRule="auto"/>
        <w:ind w:left="284"/>
      </w:pPr>
    </w:p>
    <w:p w14:paraId="7E8B324E" w14:textId="4CBA6FD5" w:rsidR="0044288F" w:rsidRDefault="0044288F" w:rsidP="006C6CEE">
      <w:pPr>
        <w:pStyle w:val="Prrafodelista"/>
        <w:numPr>
          <w:ilvl w:val="0"/>
          <w:numId w:val="19"/>
        </w:numPr>
        <w:tabs>
          <w:tab w:val="clear" w:pos="720"/>
          <w:tab w:val="num" w:pos="426"/>
        </w:tabs>
        <w:spacing w:line="240" w:lineRule="auto"/>
        <w:ind w:left="284"/>
      </w:pPr>
      <w:r w:rsidRPr="0044288F">
        <w:t xml:space="preserve">Las Jornadas Latinoamericanas de Reciclaje de Neumáticos se consolidaron como un espacio </w:t>
      </w:r>
      <w:r w:rsidRPr="0044288F">
        <w:lastRenderedPageBreak/>
        <w:t>para el encuentro de la industria, la academia y los gobiernos, fomentando el diálogo sobre los desafíos y oportunidades del reciclaje de neumáticos en la región. Así mismo, se plantearon soluciones innovadoras y sostenibles que impulsen la transición hacia un futuro más responsable con el medio ambiente. </w:t>
      </w:r>
    </w:p>
    <w:p w14:paraId="1290C9A2" w14:textId="77777777" w:rsidR="0036705D" w:rsidRDefault="0036705D" w:rsidP="0036705D">
      <w:pPr>
        <w:pStyle w:val="Prrafodelista"/>
      </w:pPr>
    </w:p>
    <w:p w14:paraId="09FD96DA" w14:textId="124D9BD0" w:rsidR="0044288F" w:rsidRDefault="0044288F" w:rsidP="006C6CEE">
      <w:pPr>
        <w:pStyle w:val="Prrafodelista"/>
        <w:numPr>
          <w:ilvl w:val="0"/>
          <w:numId w:val="19"/>
        </w:numPr>
        <w:tabs>
          <w:tab w:val="clear" w:pos="720"/>
          <w:tab w:val="num" w:pos="284"/>
        </w:tabs>
        <w:spacing w:line="240" w:lineRule="auto"/>
        <w:ind w:left="284"/>
      </w:pPr>
      <w:r w:rsidRPr="0044288F">
        <w:t>Por la vía de acuerdo colaborativo de donación publico privado, entre la Unidad Administrativa Especial de Rehabilitación y Mantenimiento Vial (UAERMAV) y el Centro Empresarial Connecta 26, se ejecutó en 2025 un proyecto cuyo objetivo fue aunar conjuntamente esfuerzos técnicos y administrativos, para la conservación y rehabilitación del espacio público para la movilidad, en los alrededores del centro empresarial, buscando con ello mejorar la seguridad vial y las condiciones de movilidad para la ciudadanía que transita en estos alrededores. </w:t>
      </w:r>
    </w:p>
    <w:p w14:paraId="23AD1BA9" w14:textId="77777777" w:rsidR="000C3CEC" w:rsidRDefault="000C3CEC" w:rsidP="000C3CEC">
      <w:pPr>
        <w:pStyle w:val="Prrafodelista"/>
      </w:pPr>
    </w:p>
    <w:p w14:paraId="31741864" w14:textId="2036644E" w:rsidR="0044288F" w:rsidRPr="0044288F" w:rsidRDefault="0044288F" w:rsidP="006C6CEE">
      <w:pPr>
        <w:pStyle w:val="Prrafodelista"/>
        <w:numPr>
          <w:ilvl w:val="0"/>
          <w:numId w:val="19"/>
        </w:numPr>
        <w:tabs>
          <w:tab w:val="clear" w:pos="720"/>
        </w:tabs>
        <w:spacing w:line="240" w:lineRule="auto"/>
        <w:ind w:left="284"/>
      </w:pPr>
      <w:r w:rsidRPr="0044288F">
        <w:t xml:space="preserve">Las intervenciones realizadas mejoraron significativamente la calidad de la infraestructura vial y la seguridad en los tramos intervenidos. Esta colaboración optimizó el uso de recursos y superó inconvenientes presentados (lluvias, retrasos en despacho de materiales). Más de 800.000 personas </w:t>
      </w:r>
      <w:r w:rsidRPr="000C3CEC">
        <w:rPr>
          <w:u w:val="single"/>
        </w:rPr>
        <w:t>se</w:t>
      </w:r>
      <w:r w:rsidRPr="0044288F">
        <w:t xml:space="preserve"> beneficiaron directamente, incluyendo trabajadores y usuarios regulares de las vías. </w:t>
      </w:r>
    </w:p>
    <w:p w14:paraId="6F2353F4" w14:textId="02591186" w:rsidR="00810D82" w:rsidRDefault="0044288F" w:rsidP="000844CA">
      <w:pPr>
        <w:tabs>
          <w:tab w:val="num" w:pos="720"/>
        </w:tabs>
        <w:spacing w:line="240" w:lineRule="auto"/>
        <w:rPr>
          <w:lang w:val="es-ES"/>
        </w:rPr>
      </w:pPr>
      <w:r w:rsidRPr="0044288F">
        <w:rPr>
          <w:lang w:val="es-ES"/>
        </w:rPr>
        <w:t>Desde principios del 2025, la UAERMV comenzó a estrechar relaciones de cooperación técnica internacional entre instituciones públicas con el Ministerio de Obras Públicas de Costa Rica, compartiendo experiencias exitosas en la gestión del mantenimiento vial en entornos urbanos y rurales. La Unidad tiene a su cargo la planeación, ejecución, control y seguimiento de las labores de mantenimiento preventivo, correctivo y rehabilitación de la infraestructura vial de la ciudad de Bogotá. Asimismo, articula su operación con otras entidades de planeación territorial, gestión ambiental, innovación tecnológica, monitoreo y calidad, con el fin de asegurar vías seguras, eficientes y sostenibles. </w:t>
      </w:r>
    </w:p>
    <w:p w14:paraId="034C6D6A" w14:textId="4C0B78BA" w:rsidR="0044288F" w:rsidRPr="0044288F" w:rsidRDefault="0044288F" w:rsidP="000844CA">
      <w:pPr>
        <w:tabs>
          <w:tab w:val="num" w:pos="720"/>
        </w:tabs>
        <w:spacing w:line="240" w:lineRule="auto"/>
      </w:pPr>
      <w:r w:rsidRPr="0044288F">
        <w:rPr>
          <w:lang w:val="es-ES"/>
        </w:rPr>
        <w:t>En ese contexto y ante el interés de las partes de conocer el alcance y los resultados del trabajo que desarrolla la Unidad e intercambiar conocimientos y experiencias conjuntas, la Unidad invitó formalmente al Ministerio de Obras Públicas y Transportes de Costa Rica a realizar una visita institucional a las instalaciones de la UAERMV en Bogotá, visita que se realizará en febrero de 2026, en la que se mostrará la operatividad de la UAERMV en campo- talleres, estaciones de mantenimiento, plantas de producción de mezcla asfáltica, proyectos en sitio, sistemas de monitoreo y demás recursos técnicos con los que cuenta la Unidad.</w:t>
      </w:r>
      <w:r w:rsidRPr="0044288F">
        <w:t> </w:t>
      </w:r>
    </w:p>
    <w:p w14:paraId="654F6FE5" w14:textId="18B876C6" w:rsidR="73B9B400" w:rsidRPr="00810D82" w:rsidRDefault="009931B1" w:rsidP="000844CA">
      <w:pPr>
        <w:pStyle w:val="02"/>
        <w:spacing w:line="240" w:lineRule="auto"/>
        <w:rPr>
          <w:rFonts w:ascii="Arial" w:hAnsi="Arial" w:cs="Arial"/>
          <w:sz w:val="22"/>
          <w:szCs w:val="22"/>
        </w:rPr>
      </w:pPr>
      <w:bookmarkStart w:id="292" w:name="_Toc189160022"/>
      <w:bookmarkStart w:id="293" w:name="_Toc189160025"/>
      <w:bookmarkStart w:id="294" w:name="_Toc190231491"/>
      <w:bookmarkStart w:id="295" w:name="_Toc249783504"/>
      <w:bookmarkStart w:id="296" w:name="_Toc221884486"/>
      <w:bookmarkEnd w:id="292"/>
      <w:r w:rsidRPr="00810D82">
        <w:rPr>
          <w:rFonts w:ascii="Arial" w:hAnsi="Arial" w:cs="Arial"/>
          <w:sz w:val="22"/>
          <w:szCs w:val="22"/>
        </w:rPr>
        <w:t xml:space="preserve">Administración de </w:t>
      </w:r>
      <w:r w:rsidR="73B9B400" w:rsidRPr="00810D82">
        <w:rPr>
          <w:rFonts w:ascii="Arial" w:hAnsi="Arial" w:cs="Arial"/>
          <w:sz w:val="22"/>
          <w:szCs w:val="22"/>
        </w:rPr>
        <w:t>Riesgos</w:t>
      </w:r>
      <w:bookmarkEnd w:id="293"/>
      <w:bookmarkEnd w:id="294"/>
      <w:bookmarkEnd w:id="295"/>
      <w:bookmarkEnd w:id="296"/>
    </w:p>
    <w:p w14:paraId="10E2FC8F" w14:textId="7DF13942" w:rsidR="00B44F3F" w:rsidRPr="00AF20E4" w:rsidRDefault="00BA6C85" w:rsidP="000844CA">
      <w:pPr>
        <w:spacing w:line="240" w:lineRule="auto"/>
      </w:pPr>
      <w:r>
        <w:t>La UMV</w:t>
      </w:r>
      <w:r w:rsidR="00B44F3F" w:rsidRPr="00AF20E4">
        <w:t xml:space="preserve"> identificó 88 riesgos administrados, concentrándose principalmente en los riesgos de gestión (47) y seguridad de la información (22), seguidos por corrupción (14), LA/FT (3) y fiscales (2</w:t>
      </w:r>
    </w:p>
    <w:p w14:paraId="6EFFA4CE" w14:textId="77777777" w:rsidR="00B44F3F" w:rsidRPr="00AF20E4" w:rsidRDefault="00B44F3F" w:rsidP="000844CA">
      <w:pPr>
        <w:spacing w:line="240" w:lineRule="auto"/>
      </w:pPr>
      <w:r w:rsidRPr="00AF20E4">
        <w:t xml:space="preserve">El monitoreo de los riesgos de gestión, corrupción y fiscales es liderado por la Oficina Asesora de Planeación (OAP); los riesgos de seguridad digital son monitoreados por el profesional </w:t>
      </w:r>
      <w:r w:rsidRPr="00AF20E4">
        <w:lastRenderedPageBreak/>
        <w:t xml:space="preserve">designado de la OTI, en su rol de Oficial de Seguridad de la Información; y los riesgos de LA/FT se gestionan de manera articulada con el Oficial de Cumplimiento, garantizando un enfoque integral y coordinado de la administración del riesgo. A continuación, se presenta el número de los riesgos identificados en el 2025: </w:t>
      </w:r>
    </w:p>
    <w:p w14:paraId="3B4E9F1B" w14:textId="494ECD32" w:rsidR="00B44F3F" w:rsidRDefault="005F5ECC" w:rsidP="005F5ECC">
      <w:pPr>
        <w:pStyle w:val="Descripcin"/>
        <w:spacing w:after="0"/>
        <w:jc w:val="center"/>
      </w:pPr>
      <w:bookmarkStart w:id="297" w:name="_Toc189199536"/>
      <w:bookmarkStart w:id="298" w:name="_Toc221876051"/>
      <w:r>
        <w:t xml:space="preserve">Tabla </w:t>
      </w:r>
      <w:fldSimple w:instr=" SEQ Tabla \* ARABIC ">
        <w:r w:rsidR="00713C1D">
          <w:rPr>
            <w:noProof/>
          </w:rPr>
          <w:t>28</w:t>
        </w:r>
      </w:fldSimple>
      <w:r>
        <w:t xml:space="preserve"> </w:t>
      </w:r>
      <w:r w:rsidR="00B44F3F" w:rsidRPr="00AF20E4">
        <w:t>Número de Riesgos de la UAERMV</w:t>
      </w:r>
      <w:bookmarkEnd w:id="297"/>
      <w:bookmarkEnd w:id="298"/>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A0" w:firstRow="1" w:lastRow="0" w:firstColumn="1" w:lastColumn="0" w:noHBand="1" w:noVBand="1"/>
      </w:tblPr>
      <w:tblGrid>
        <w:gridCol w:w="3118"/>
        <w:gridCol w:w="992"/>
        <w:gridCol w:w="1276"/>
        <w:gridCol w:w="997"/>
        <w:gridCol w:w="1125"/>
        <w:gridCol w:w="851"/>
        <w:gridCol w:w="992"/>
      </w:tblGrid>
      <w:tr w:rsidR="00B44F3F" w:rsidRPr="00AF20E4" w14:paraId="66B687E0" w14:textId="77777777" w:rsidTr="00BA6C85">
        <w:trPr>
          <w:trHeight w:val="330"/>
          <w:jc w:val="center"/>
        </w:trPr>
        <w:tc>
          <w:tcPr>
            <w:tcW w:w="3118" w:type="dxa"/>
            <w:shd w:val="clear" w:color="auto" w:fill="9BBB59" w:themeFill="accent3"/>
            <w:tcMar>
              <w:left w:w="108" w:type="dxa"/>
              <w:right w:w="108" w:type="dxa"/>
            </w:tcMar>
            <w:vAlign w:val="center"/>
          </w:tcPr>
          <w:p w14:paraId="523A9F48" w14:textId="77777777" w:rsidR="00B44F3F" w:rsidRPr="00391D1B" w:rsidRDefault="00B44F3F" w:rsidP="005F5ECC">
            <w:pPr>
              <w:spacing w:after="0" w:line="240" w:lineRule="auto"/>
              <w:rPr>
                <w:rFonts w:eastAsia="Arial"/>
                <w:sz w:val="18"/>
                <w:szCs w:val="18"/>
              </w:rPr>
            </w:pPr>
            <w:r w:rsidRPr="00391D1B">
              <w:rPr>
                <w:rFonts w:eastAsia="Arial"/>
                <w:sz w:val="18"/>
                <w:szCs w:val="18"/>
              </w:rPr>
              <w:t>Proceso</w:t>
            </w:r>
          </w:p>
        </w:tc>
        <w:tc>
          <w:tcPr>
            <w:tcW w:w="992" w:type="dxa"/>
            <w:shd w:val="clear" w:color="auto" w:fill="9BBB59" w:themeFill="accent3"/>
            <w:tcMar>
              <w:left w:w="108" w:type="dxa"/>
              <w:right w:w="108" w:type="dxa"/>
            </w:tcMar>
            <w:vAlign w:val="center"/>
          </w:tcPr>
          <w:p w14:paraId="2DFD6A25" w14:textId="77777777" w:rsidR="00B44F3F" w:rsidRPr="00391D1B" w:rsidRDefault="00B44F3F" w:rsidP="005F5ECC">
            <w:pPr>
              <w:spacing w:after="0" w:line="240" w:lineRule="auto"/>
              <w:rPr>
                <w:rFonts w:eastAsia="Arial"/>
                <w:sz w:val="18"/>
                <w:szCs w:val="18"/>
              </w:rPr>
            </w:pPr>
            <w:r w:rsidRPr="00391D1B">
              <w:rPr>
                <w:rFonts w:eastAsia="Arial"/>
                <w:sz w:val="18"/>
                <w:szCs w:val="18"/>
              </w:rPr>
              <w:t>Gestión</w:t>
            </w:r>
          </w:p>
        </w:tc>
        <w:tc>
          <w:tcPr>
            <w:tcW w:w="1276" w:type="dxa"/>
            <w:shd w:val="clear" w:color="auto" w:fill="9BBB59" w:themeFill="accent3"/>
            <w:tcMar>
              <w:left w:w="108" w:type="dxa"/>
              <w:right w:w="108" w:type="dxa"/>
            </w:tcMar>
            <w:vAlign w:val="center"/>
          </w:tcPr>
          <w:p w14:paraId="6DDDD0E0" w14:textId="77777777" w:rsidR="00B44F3F" w:rsidRPr="00391D1B" w:rsidRDefault="00B44F3F" w:rsidP="005F5ECC">
            <w:pPr>
              <w:spacing w:after="0" w:line="240" w:lineRule="auto"/>
              <w:rPr>
                <w:rFonts w:eastAsia="Arial"/>
                <w:sz w:val="18"/>
                <w:szCs w:val="18"/>
              </w:rPr>
            </w:pPr>
            <w:r w:rsidRPr="00391D1B">
              <w:rPr>
                <w:rFonts w:eastAsia="Arial"/>
                <w:sz w:val="18"/>
                <w:szCs w:val="18"/>
              </w:rPr>
              <w:t>Corrupción</w:t>
            </w:r>
          </w:p>
        </w:tc>
        <w:tc>
          <w:tcPr>
            <w:tcW w:w="997" w:type="dxa"/>
            <w:shd w:val="clear" w:color="auto" w:fill="9BBB59" w:themeFill="accent3"/>
          </w:tcPr>
          <w:p w14:paraId="71A30D7E" w14:textId="77777777" w:rsidR="00B44F3F" w:rsidRPr="00391D1B" w:rsidRDefault="00B44F3F" w:rsidP="005F5ECC">
            <w:pPr>
              <w:spacing w:after="0" w:line="240" w:lineRule="auto"/>
              <w:rPr>
                <w:rFonts w:eastAsia="Arial"/>
                <w:sz w:val="18"/>
                <w:szCs w:val="18"/>
              </w:rPr>
            </w:pPr>
            <w:r w:rsidRPr="00391D1B">
              <w:rPr>
                <w:rFonts w:eastAsia="Arial"/>
                <w:sz w:val="18"/>
                <w:szCs w:val="18"/>
              </w:rPr>
              <w:t>Fiscal</w:t>
            </w:r>
          </w:p>
        </w:tc>
        <w:tc>
          <w:tcPr>
            <w:tcW w:w="1125" w:type="dxa"/>
            <w:shd w:val="clear" w:color="auto" w:fill="9BBB59" w:themeFill="accent3"/>
            <w:tcMar>
              <w:left w:w="108" w:type="dxa"/>
              <w:right w:w="108" w:type="dxa"/>
            </w:tcMar>
            <w:vAlign w:val="center"/>
          </w:tcPr>
          <w:p w14:paraId="17499F2D" w14:textId="77777777" w:rsidR="00B44F3F" w:rsidRPr="00391D1B" w:rsidRDefault="00B44F3F" w:rsidP="005F5ECC">
            <w:pPr>
              <w:spacing w:after="0" w:line="240" w:lineRule="auto"/>
              <w:rPr>
                <w:rFonts w:eastAsia="Arial"/>
                <w:sz w:val="18"/>
                <w:szCs w:val="18"/>
              </w:rPr>
            </w:pPr>
            <w:r w:rsidRPr="00391D1B">
              <w:rPr>
                <w:rFonts w:eastAsia="Arial"/>
                <w:sz w:val="18"/>
                <w:szCs w:val="18"/>
              </w:rPr>
              <w:t>Seguridad</w:t>
            </w:r>
          </w:p>
        </w:tc>
        <w:tc>
          <w:tcPr>
            <w:tcW w:w="851" w:type="dxa"/>
            <w:shd w:val="clear" w:color="auto" w:fill="9BBB59" w:themeFill="accent3"/>
            <w:tcMar>
              <w:left w:w="108" w:type="dxa"/>
              <w:right w:w="108" w:type="dxa"/>
            </w:tcMar>
            <w:vAlign w:val="center"/>
          </w:tcPr>
          <w:p w14:paraId="7E6C3352" w14:textId="77777777" w:rsidR="00B44F3F" w:rsidRPr="00391D1B" w:rsidRDefault="00B44F3F" w:rsidP="005F5ECC">
            <w:pPr>
              <w:spacing w:after="0" w:line="240" w:lineRule="auto"/>
              <w:rPr>
                <w:rFonts w:eastAsia="Arial"/>
                <w:sz w:val="18"/>
                <w:szCs w:val="18"/>
              </w:rPr>
            </w:pPr>
            <w:r w:rsidRPr="00391D1B">
              <w:rPr>
                <w:rFonts w:eastAsia="Arial"/>
                <w:sz w:val="18"/>
                <w:szCs w:val="18"/>
              </w:rPr>
              <w:t>LA/FT</w:t>
            </w:r>
          </w:p>
        </w:tc>
        <w:tc>
          <w:tcPr>
            <w:tcW w:w="992" w:type="dxa"/>
            <w:shd w:val="clear" w:color="auto" w:fill="9BBB59" w:themeFill="accent3"/>
            <w:tcMar>
              <w:left w:w="108" w:type="dxa"/>
              <w:right w:w="108" w:type="dxa"/>
            </w:tcMar>
            <w:vAlign w:val="center"/>
          </w:tcPr>
          <w:p w14:paraId="17F9D6EA" w14:textId="77777777" w:rsidR="00B44F3F" w:rsidRPr="00391D1B" w:rsidRDefault="00B44F3F" w:rsidP="005F5ECC">
            <w:pPr>
              <w:spacing w:after="0" w:line="240" w:lineRule="auto"/>
              <w:rPr>
                <w:rFonts w:eastAsia="Arial"/>
                <w:sz w:val="18"/>
                <w:szCs w:val="18"/>
              </w:rPr>
            </w:pPr>
            <w:r w:rsidRPr="00391D1B">
              <w:rPr>
                <w:rFonts w:eastAsia="Arial"/>
                <w:sz w:val="18"/>
                <w:szCs w:val="18"/>
              </w:rPr>
              <w:t>Total</w:t>
            </w:r>
          </w:p>
        </w:tc>
      </w:tr>
      <w:tr w:rsidR="00B44F3F" w:rsidRPr="00AF20E4" w14:paraId="1CB4E9A3" w14:textId="77777777" w:rsidTr="00BA6C85">
        <w:trPr>
          <w:trHeight w:val="405"/>
          <w:jc w:val="center"/>
        </w:trPr>
        <w:tc>
          <w:tcPr>
            <w:tcW w:w="3118" w:type="dxa"/>
            <w:shd w:val="clear" w:color="auto" w:fill="FFFFFF" w:themeFill="background1"/>
            <w:tcMar>
              <w:left w:w="108" w:type="dxa"/>
              <w:right w:w="108" w:type="dxa"/>
            </w:tcMar>
            <w:vAlign w:val="center"/>
          </w:tcPr>
          <w:p w14:paraId="03879769" w14:textId="77777777" w:rsidR="00B44F3F" w:rsidRPr="00391D1B" w:rsidRDefault="00B44F3F" w:rsidP="000844CA">
            <w:pPr>
              <w:spacing w:line="240" w:lineRule="auto"/>
              <w:rPr>
                <w:rFonts w:eastAsia="Arial"/>
                <w:sz w:val="18"/>
                <w:szCs w:val="18"/>
              </w:rPr>
            </w:pPr>
            <w:r w:rsidRPr="00391D1B">
              <w:rPr>
                <w:rFonts w:eastAsia="Arial"/>
                <w:sz w:val="18"/>
                <w:szCs w:val="18"/>
              </w:rPr>
              <w:t>1. Direccionamiento Estratégico</w:t>
            </w:r>
          </w:p>
        </w:tc>
        <w:tc>
          <w:tcPr>
            <w:tcW w:w="992" w:type="dxa"/>
            <w:shd w:val="clear" w:color="auto" w:fill="FFFFFF" w:themeFill="background1"/>
            <w:tcMar>
              <w:left w:w="108" w:type="dxa"/>
              <w:right w:w="108" w:type="dxa"/>
            </w:tcMar>
            <w:vAlign w:val="center"/>
          </w:tcPr>
          <w:p w14:paraId="03C8545D" w14:textId="77777777" w:rsidR="00B44F3F" w:rsidRPr="00391D1B" w:rsidRDefault="00B44F3F" w:rsidP="000844CA">
            <w:pPr>
              <w:spacing w:line="240" w:lineRule="auto"/>
              <w:rPr>
                <w:rFonts w:eastAsia="Arial"/>
                <w:sz w:val="18"/>
                <w:szCs w:val="18"/>
              </w:rPr>
            </w:pPr>
            <w:r w:rsidRPr="00391D1B">
              <w:rPr>
                <w:rFonts w:eastAsia="Arial"/>
                <w:sz w:val="18"/>
                <w:szCs w:val="18"/>
              </w:rPr>
              <w:t>3</w:t>
            </w:r>
          </w:p>
        </w:tc>
        <w:tc>
          <w:tcPr>
            <w:tcW w:w="1276" w:type="dxa"/>
            <w:shd w:val="clear" w:color="auto" w:fill="FFFFFF" w:themeFill="background1"/>
            <w:tcMar>
              <w:left w:w="108" w:type="dxa"/>
              <w:right w:w="108" w:type="dxa"/>
            </w:tcMar>
            <w:vAlign w:val="center"/>
          </w:tcPr>
          <w:p w14:paraId="3759369F" w14:textId="77777777" w:rsidR="00B44F3F" w:rsidRPr="00391D1B" w:rsidRDefault="00B44F3F" w:rsidP="000844CA">
            <w:pPr>
              <w:spacing w:line="240" w:lineRule="auto"/>
              <w:rPr>
                <w:rFonts w:eastAsia="Arial"/>
                <w:sz w:val="18"/>
                <w:szCs w:val="18"/>
              </w:rPr>
            </w:pPr>
            <w:r w:rsidRPr="00391D1B">
              <w:rPr>
                <w:rFonts w:eastAsia="Arial"/>
                <w:sz w:val="18"/>
                <w:szCs w:val="18"/>
              </w:rPr>
              <w:t>0</w:t>
            </w:r>
          </w:p>
        </w:tc>
        <w:tc>
          <w:tcPr>
            <w:tcW w:w="997" w:type="dxa"/>
            <w:shd w:val="clear" w:color="auto" w:fill="FFFFFF" w:themeFill="background1"/>
          </w:tcPr>
          <w:p w14:paraId="74914C7F" w14:textId="77777777" w:rsidR="00B44F3F" w:rsidRPr="00391D1B" w:rsidRDefault="00B44F3F" w:rsidP="000844CA">
            <w:pPr>
              <w:spacing w:line="240" w:lineRule="auto"/>
              <w:rPr>
                <w:rFonts w:eastAsia="Arial"/>
                <w:sz w:val="18"/>
                <w:szCs w:val="18"/>
              </w:rPr>
            </w:pPr>
            <w:r w:rsidRPr="00391D1B">
              <w:rPr>
                <w:rFonts w:eastAsia="Arial"/>
                <w:sz w:val="18"/>
                <w:szCs w:val="18"/>
              </w:rPr>
              <w:t>0</w:t>
            </w:r>
          </w:p>
        </w:tc>
        <w:tc>
          <w:tcPr>
            <w:tcW w:w="1125" w:type="dxa"/>
            <w:shd w:val="clear" w:color="auto" w:fill="FFFFFF" w:themeFill="background1"/>
            <w:tcMar>
              <w:left w:w="108" w:type="dxa"/>
              <w:right w:w="108" w:type="dxa"/>
            </w:tcMar>
            <w:vAlign w:val="center"/>
          </w:tcPr>
          <w:p w14:paraId="0530A312" w14:textId="77777777" w:rsidR="00B44F3F" w:rsidRPr="00391D1B" w:rsidRDefault="00B44F3F" w:rsidP="000844CA">
            <w:pPr>
              <w:spacing w:line="240" w:lineRule="auto"/>
              <w:rPr>
                <w:rFonts w:eastAsia="Arial"/>
                <w:sz w:val="18"/>
                <w:szCs w:val="18"/>
              </w:rPr>
            </w:pPr>
            <w:r w:rsidRPr="00391D1B">
              <w:rPr>
                <w:rFonts w:eastAsia="Arial"/>
                <w:sz w:val="18"/>
                <w:szCs w:val="18"/>
              </w:rPr>
              <w:t>0</w:t>
            </w:r>
          </w:p>
        </w:tc>
        <w:tc>
          <w:tcPr>
            <w:tcW w:w="851" w:type="dxa"/>
            <w:shd w:val="clear" w:color="auto" w:fill="FFFFFF" w:themeFill="background1"/>
            <w:tcMar>
              <w:left w:w="108" w:type="dxa"/>
              <w:right w:w="108" w:type="dxa"/>
            </w:tcMar>
            <w:vAlign w:val="center"/>
          </w:tcPr>
          <w:p w14:paraId="35EC91A0" w14:textId="77777777" w:rsidR="00B44F3F" w:rsidRPr="00391D1B" w:rsidRDefault="00B44F3F" w:rsidP="000844CA">
            <w:pPr>
              <w:spacing w:line="240" w:lineRule="auto"/>
              <w:rPr>
                <w:rFonts w:eastAsia="Arial"/>
                <w:sz w:val="18"/>
                <w:szCs w:val="18"/>
              </w:rPr>
            </w:pPr>
            <w:r w:rsidRPr="00391D1B">
              <w:rPr>
                <w:rFonts w:eastAsia="Arial"/>
                <w:sz w:val="18"/>
                <w:szCs w:val="18"/>
              </w:rPr>
              <w:t>0</w:t>
            </w:r>
          </w:p>
        </w:tc>
        <w:tc>
          <w:tcPr>
            <w:tcW w:w="992" w:type="dxa"/>
            <w:shd w:val="clear" w:color="auto" w:fill="FFFFFF" w:themeFill="background1"/>
            <w:tcMar>
              <w:left w:w="108" w:type="dxa"/>
              <w:right w:w="108" w:type="dxa"/>
            </w:tcMar>
            <w:vAlign w:val="bottom"/>
          </w:tcPr>
          <w:p w14:paraId="4F9B87C8" w14:textId="77777777" w:rsidR="00B44F3F" w:rsidRPr="00391D1B" w:rsidRDefault="00B44F3F" w:rsidP="000844CA">
            <w:pPr>
              <w:spacing w:line="240" w:lineRule="auto"/>
              <w:rPr>
                <w:rFonts w:eastAsia="Arial"/>
                <w:sz w:val="18"/>
                <w:szCs w:val="18"/>
              </w:rPr>
            </w:pPr>
            <w:r w:rsidRPr="00391D1B">
              <w:rPr>
                <w:sz w:val="18"/>
                <w:szCs w:val="18"/>
              </w:rPr>
              <w:t>3</w:t>
            </w:r>
          </w:p>
        </w:tc>
      </w:tr>
      <w:tr w:rsidR="00B44F3F" w:rsidRPr="00AF20E4" w14:paraId="70DF5347" w14:textId="77777777" w:rsidTr="00BA6C85">
        <w:trPr>
          <w:trHeight w:val="450"/>
          <w:jc w:val="center"/>
        </w:trPr>
        <w:tc>
          <w:tcPr>
            <w:tcW w:w="3118" w:type="dxa"/>
            <w:shd w:val="clear" w:color="auto" w:fill="FFFFFF" w:themeFill="background1"/>
            <w:tcMar>
              <w:left w:w="108" w:type="dxa"/>
              <w:right w:w="108" w:type="dxa"/>
            </w:tcMar>
            <w:vAlign w:val="center"/>
          </w:tcPr>
          <w:p w14:paraId="6373CDDB" w14:textId="77777777" w:rsidR="00B44F3F" w:rsidRPr="00391D1B" w:rsidRDefault="00B44F3F" w:rsidP="000844CA">
            <w:pPr>
              <w:spacing w:line="240" w:lineRule="auto"/>
              <w:rPr>
                <w:rFonts w:eastAsia="Arial"/>
                <w:sz w:val="18"/>
                <w:szCs w:val="18"/>
              </w:rPr>
            </w:pPr>
            <w:r w:rsidRPr="00391D1B">
              <w:rPr>
                <w:rFonts w:eastAsia="Arial"/>
                <w:sz w:val="18"/>
                <w:szCs w:val="18"/>
              </w:rPr>
              <w:t>2. Comunicaciones Estratégicas</w:t>
            </w:r>
          </w:p>
        </w:tc>
        <w:tc>
          <w:tcPr>
            <w:tcW w:w="992" w:type="dxa"/>
            <w:shd w:val="clear" w:color="auto" w:fill="FFFFFF" w:themeFill="background1"/>
            <w:tcMar>
              <w:left w:w="108" w:type="dxa"/>
              <w:right w:w="108" w:type="dxa"/>
            </w:tcMar>
            <w:vAlign w:val="center"/>
          </w:tcPr>
          <w:p w14:paraId="6CAD3AE0" w14:textId="77777777" w:rsidR="00B44F3F" w:rsidRPr="00391D1B" w:rsidRDefault="00B44F3F" w:rsidP="000844CA">
            <w:pPr>
              <w:spacing w:line="240" w:lineRule="auto"/>
              <w:rPr>
                <w:rFonts w:eastAsia="Arial"/>
                <w:sz w:val="18"/>
                <w:szCs w:val="18"/>
              </w:rPr>
            </w:pPr>
            <w:r w:rsidRPr="00391D1B">
              <w:rPr>
                <w:rFonts w:eastAsia="Arial"/>
                <w:sz w:val="18"/>
                <w:szCs w:val="18"/>
              </w:rPr>
              <w:t>1</w:t>
            </w:r>
          </w:p>
        </w:tc>
        <w:tc>
          <w:tcPr>
            <w:tcW w:w="1276" w:type="dxa"/>
            <w:shd w:val="clear" w:color="auto" w:fill="FFFFFF" w:themeFill="background1"/>
            <w:tcMar>
              <w:left w:w="108" w:type="dxa"/>
              <w:right w:w="108" w:type="dxa"/>
            </w:tcMar>
            <w:vAlign w:val="center"/>
          </w:tcPr>
          <w:p w14:paraId="4CB887EE" w14:textId="77777777" w:rsidR="00B44F3F" w:rsidRPr="00391D1B" w:rsidRDefault="00B44F3F" w:rsidP="000844CA">
            <w:pPr>
              <w:spacing w:line="240" w:lineRule="auto"/>
              <w:rPr>
                <w:rFonts w:eastAsia="Arial"/>
                <w:sz w:val="18"/>
                <w:szCs w:val="18"/>
              </w:rPr>
            </w:pPr>
            <w:r w:rsidRPr="00391D1B">
              <w:rPr>
                <w:rFonts w:eastAsia="Arial"/>
                <w:sz w:val="18"/>
                <w:szCs w:val="18"/>
              </w:rPr>
              <w:t>0</w:t>
            </w:r>
          </w:p>
        </w:tc>
        <w:tc>
          <w:tcPr>
            <w:tcW w:w="997" w:type="dxa"/>
            <w:shd w:val="clear" w:color="auto" w:fill="FFFFFF" w:themeFill="background1"/>
          </w:tcPr>
          <w:p w14:paraId="5E43864F" w14:textId="77777777" w:rsidR="00B44F3F" w:rsidRPr="00391D1B" w:rsidRDefault="00B44F3F" w:rsidP="000844CA">
            <w:pPr>
              <w:spacing w:line="240" w:lineRule="auto"/>
              <w:rPr>
                <w:rFonts w:eastAsia="Arial"/>
                <w:sz w:val="18"/>
                <w:szCs w:val="18"/>
              </w:rPr>
            </w:pPr>
            <w:r w:rsidRPr="00391D1B">
              <w:rPr>
                <w:rFonts w:eastAsia="Arial"/>
                <w:sz w:val="18"/>
                <w:szCs w:val="18"/>
              </w:rPr>
              <w:t>0</w:t>
            </w:r>
          </w:p>
        </w:tc>
        <w:tc>
          <w:tcPr>
            <w:tcW w:w="1125" w:type="dxa"/>
            <w:shd w:val="clear" w:color="auto" w:fill="FFFFFF" w:themeFill="background1"/>
            <w:tcMar>
              <w:left w:w="108" w:type="dxa"/>
              <w:right w:w="108" w:type="dxa"/>
            </w:tcMar>
            <w:vAlign w:val="center"/>
          </w:tcPr>
          <w:p w14:paraId="5F845E29" w14:textId="77777777" w:rsidR="00B44F3F" w:rsidRPr="00391D1B" w:rsidRDefault="00B44F3F" w:rsidP="000844CA">
            <w:pPr>
              <w:spacing w:line="240" w:lineRule="auto"/>
              <w:rPr>
                <w:rFonts w:eastAsia="Arial"/>
                <w:sz w:val="18"/>
                <w:szCs w:val="18"/>
              </w:rPr>
            </w:pPr>
            <w:r w:rsidRPr="00391D1B">
              <w:rPr>
                <w:rFonts w:eastAsia="Arial"/>
                <w:sz w:val="18"/>
                <w:szCs w:val="18"/>
              </w:rPr>
              <w:t>0</w:t>
            </w:r>
          </w:p>
        </w:tc>
        <w:tc>
          <w:tcPr>
            <w:tcW w:w="851" w:type="dxa"/>
            <w:shd w:val="clear" w:color="auto" w:fill="FFFFFF" w:themeFill="background1"/>
            <w:tcMar>
              <w:left w:w="108" w:type="dxa"/>
              <w:right w:w="108" w:type="dxa"/>
            </w:tcMar>
            <w:vAlign w:val="center"/>
          </w:tcPr>
          <w:p w14:paraId="741D4673" w14:textId="77777777" w:rsidR="00B44F3F" w:rsidRPr="00391D1B" w:rsidRDefault="00B44F3F" w:rsidP="000844CA">
            <w:pPr>
              <w:spacing w:line="240" w:lineRule="auto"/>
              <w:rPr>
                <w:rFonts w:eastAsia="Arial"/>
                <w:sz w:val="18"/>
                <w:szCs w:val="18"/>
              </w:rPr>
            </w:pPr>
            <w:r w:rsidRPr="00391D1B">
              <w:rPr>
                <w:rFonts w:eastAsia="Arial"/>
                <w:sz w:val="18"/>
                <w:szCs w:val="18"/>
              </w:rPr>
              <w:t>0</w:t>
            </w:r>
          </w:p>
        </w:tc>
        <w:tc>
          <w:tcPr>
            <w:tcW w:w="992" w:type="dxa"/>
            <w:shd w:val="clear" w:color="auto" w:fill="FFFFFF" w:themeFill="background1"/>
            <w:tcMar>
              <w:left w:w="108" w:type="dxa"/>
              <w:right w:w="108" w:type="dxa"/>
            </w:tcMar>
            <w:vAlign w:val="bottom"/>
          </w:tcPr>
          <w:p w14:paraId="222497C6" w14:textId="77777777" w:rsidR="00B44F3F" w:rsidRPr="00391D1B" w:rsidRDefault="00B44F3F" w:rsidP="000844CA">
            <w:pPr>
              <w:spacing w:line="240" w:lineRule="auto"/>
              <w:rPr>
                <w:rFonts w:eastAsia="Arial"/>
                <w:sz w:val="18"/>
                <w:szCs w:val="18"/>
              </w:rPr>
            </w:pPr>
            <w:r w:rsidRPr="00391D1B">
              <w:rPr>
                <w:sz w:val="18"/>
                <w:szCs w:val="18"/>
              </w:rPr>
              <w:t>1</w:t>
            </w:r>
          </w:p>
        </w:tc>
      </w:tr>
      <w:tr w:rsidR="00B44F3F" w:rsidRPr="00AF20E4" w14:paraId="3881C52B" w14:textId="77777777" w:rsidTr="00BA6C85">
        <w:trPr>
          <w:trHeight w:val="615"/>
          <w:jc w:val="center"/>
        </w:trPr>
        <w:tc>
          <w:tcPr>
            <w:tcW w:w="3118" w:type="dxa"/>
            <w:shd w:val="clear" w:color="auto" w:fill="FFFFFF" w:themeFill="background1"/>
            <w:tcMar>
              <w:left w:w="108" w:type="dxa"/>
              <w:right w:w="108" w:type="dxa"/>
            </w:tcMar>
          </w:tcPr>
          <w:p w14:paraId="428ACE84" w14:textId="77777777" w:rsidR="00B44F3F" w:rsidRPr="00391D1B" w:rsidRDefault="00B44F3F" w:rsidP="000844CA">
            <w:pPr>
              <w:spacing w:line="240" w:lineRule="auto"/>
              <w:rPr>
                <w:rFonts w:eastAsia="Arial"/>
                <w:sz w:val="18"/>
                <w:szCs w:val="18"/>
              </w:rPr>
            </w:pPr>
            <w:r w:rsidRPr="00391D1B">
              <w:rPr>
                <w:rFonts w:eastAsia="Arial"/>
                <w:sz w:val="18"/>
                <w:szCs w:val="18"/>
              </w:rPr>
              <w:t>3. Servicio A La Ciudadanía Y Relacionamiento Con Partes Interesadas</w:t>
            </w:r>
          </w:p>
        </w:tc>
        <w:tc>
          <w:tcPr>
            <w:tcW w:w="992" w:type="dxa"/>
            <w:shd w:val="clear" w:color="auto" w:fill="FFFFFF" w:themeFill="background1"/>
            <w:tcMar>
              <w:left w:w="108" w:type="dxa"/>
              <w:right w:w="108" w:type="dxa"/>
            </w:tcMar>
            <w:vAlign w:val="center"/>
          </w:tcPr>
          <w:p w14:paraId="62218461" w14:textId="77777777" w:rsidR="00B44F3F" w:rsidRPr="00391D1B" w:rsidRDefault="00B44F3F" w:rsidP="000844CA">
            <w:pPr>
              <w:spacing w:line="240" w:lineRule="auto"/>
              <w:rPr>
                <w:rFonts w:eastAsia="Arial"/>
                <w:sz w:val="18"/>
                <w:szCs w:val="18"/>
              </w:rPr>
            </w:pPr>
            <w:r w:rsidRPr="00391D1B">
              <w:rPr>
                <w:rFonts w:eastAsia="Arial"/>
                <w:sz w:val="18"/>
                <w:szCs w:val="18"/>
              </w:rPr>
              <w:t>2</w:t>
            </w:r>
          </w:p>
        </w:tc>
        <w:tc>
          <w:tcPr>
            <w:tcW w:w="1276" w:type="dxa"/>
            <w:shd w:val="clear" w:color="auto" w:fill="FFFFFF" w:themeFill="background1"/>
            <w:tcMar>
              <w:left w:w="108" w:type="dxa"/>
              <w:right w:w="108" w:type="dxa"/>
            </w:tcMar>
            <w:vAlign w:val="center"/>
          </w:tcPr>
          <w:p w14:paraId="3AE062B1" w14:textId="77777777" w:rsidR="00B44F3F" w:rsidRPr="00391D1B" w:rsidRDefault="00B44F3F" w:rsidP="000844CA">
            <w:pPr>
              <w:spacing w:line="240" w:lineRule="auto"/>
              <w:rPr>
                <w:rFonts w:eastAsia="Arial"/>
                <w:sz w:val="18"/>
                <w:szCs w:val="18"/>
              </w:rPr>
            </w:pPr>
            <w:r w:rsidRPr="00391D1B">
              <w:rPr>
                <w:rFonts w:eastAsia="Arial"/>
                <w:sz w:val="18"/>
                <w:szCs w:val="18"/>
              </w:rPr>
              <w:t>1</w:t>
            </w:r>
          </w:p>
        </w:tc>
        <w:tc>
          <w:tcPr>
            <w:tcW w:w="997" w:type="dxa"/>
            <w:shd w:val="clear" w:color="auto" w:fill="FFFFFF" w:themeFill="background1"/>
          </w:tcPr>
          <w:p w14:paraId="4D36F7E4" w14:textId="77777777" w:rsidR="00B44F3F" w:rsidRPr="00391D1B" w:rsidRDefault="00B44F3F" w:rsidP="000844CA">
            <w:pPr>
              <w:spacing w:line="240" w:lineRule="auto"/>
              <w:rPr>
                <w:rFonts w:eastAsia="Arial"/>
                <w:sz w:val="18"/>
                <w:szCs w:val="18"/>
              </w:rPr>
            </w:pPr>
            <w:r w:rsidRPr="00391D1B">
              <w:rPr>
                <w:rFonts w:eastAsia="Arial"/>
                <w:sz w:val="18"/>
                <w:szCs w:val="18"/>
              </w:rPr>
              <w:t>0</w:t>
            </w:r>
          </w:p>
        </w:tc>
        <w:tc>
          <w:tcPr>
            <w:tcW w:w="1125" w:type="dxa"/>
            <w:shd w:val="clear" w:color="auto" w:fill="FFFFFF" w:themeFill="background1"/>
            <w:tcMar>
              <w:left w:w="108" w:type="dxa"/>
              <w:right w:w="108" w:type="dxa"/>
            </w:tcMar>
            <w:vAlign w:val="center"/>
          </w:tcPr>
          <w:p w14:paraId="50D0CCA1" w14:textId="77777777" w:rsidR="00B44F3F" w:rsidRPr="00391D1B" w:rsidRDefault="00B44F3F" w:rsidP="000844CA">
            <w:pPr>
              <w:spacing w:line="240" w:lineRule="auto"/>
              <w:rPr>
                <w:rFonts w:eastAsia="Arial"/>
                <w:sz w:val="18"/>
                <w:szCs w:val="18"/>
              </w:rPr>
            </w:pPr>
            <w:r w:rsidRPr="00391D1B">
              <w:rPr>
                <w:rFonts w:eastAsia="Arial"/>
                <w:sz w:val="18"/>
                <w:szCs w:val="18"/>
              </w:rPr>
              <w:t>1</w:t>
            </w:r>
          </w:p>
        </w:tc>
        <w:tc>
          <w:tcPr>
            <w:tcW w:w="851" w:type="dxa"/>
            <w:shd w:val="clear" w:color="auto" w:fill="FFFFFF" w:themeFill="background1"/>
            <w:tcMar>
              <w:left w:w="108" w:type="dxa"/>
              <w:right w:w="108" w:type="dxa"/>
            </w:tcMar>
            <w:vAlign w:val="center"/>
          </w:tcPr>
          <w:p w14:paraId="75471E6B" w14:textId="77777777" w:rsidR="00B44F3F" w:rsidRPr="00391D1B" w:rsidRDefault="00B44F3F" w:rsidP="000844CA">
            <w:pPr>
              <w:spacing w:line="240" w:lineRule="auto"/>
              <w:rPr>
                <w:rFonts w:eastAsia="Arial"/>
                <w:sz w:val="18"/>
                <w:szCs w:val="18"/>
              </w:rPr>
            </w:pPr>
            <w:r w:rsidRPr="00391D1B">
              <w:rPr>
                <w:rFonts w:eastAsia="Arial"/>
                <w:sz w:val="18"/>
                <w:szCs w:val="18"/>
              </w:rPr>
              <w:t>0</w:t>
            </w:r>
          </w:p>
        </w:tc>
        <w:tc>
          <w:tcPr>
            <w:tcW w:w="992" w:type="dxa"/>
            <w:shd w:val="clear" w:color="auto" w:fill="FFFFFF" w:themeFill="background1"/>
            <w:tcMar>
              <w:left w:w="108" w:type="dxa"/>
              <w:right w:w="108" w:type="dxa"/>
            </w:tcMar>
            <w:vAlign w:val="bottom"/>
          </w:tcPr>
          <w:p w14:paraId="4466D838" w14:textId="77777777" w:rsidR="00B44F3F" w:rsidRPr="00391D1B" w:rsidRDefault="00B44F3F" w:rsidP="000844CA">
            <w:pPr>
              <w:spacing w:line="240" w:lineRule="auto"/>
              <w:rPr>
                <w:rFonts w:eastAsia="Arial"/>
                <w:sz w:val="18"/>
                <w:szCs w:val="18"/>
              </w:rPr>
            </w:pPr>
            <w:r w:rsidRPr="00391D1B">
              <w:rPr>
                <w:sz w:val="18"/>
                <w:szCs w:val="18"/>
              </w:rPr>
              <w:t>4</w:t>
            </w:r>
          </w:p>
        </w:tc>
      </w:tr>
      <w:tr w:rsidR="00B44F3F" w:rsidRPr="00AF20E4" w14:paraId="7940878C" w14:textId="77777777" w:rsidTr="00BA6C85">
        <w:trPr>
          <w:trHeight w:val="390"/>
          <w:jc w:val="center"/>
        </w:trPr>
        <w:tc>
          <w:tcPr>
            <w:tcW w:w="3118" w:type="dxa"/>
            <w:shd w:val="clear" w:color="auto" w:fill="FFFFFF" w:themeFill="background1"/>
            <w:tcMar>
              <w:left w:w="108" w:type="dxa"/>
              <w:right w:w="108" w:type="dxa"/>
            </w:tcMar>
            <w:vAlign w:val="center"/>
          </w:tcPr>
          <w:p w14:paraId="6575E0E1" w14:textId="77777777" w:rsidR="00B44F3F" w:rsidRPr="00391D1B" w:rsidRDefault="00B44F3F" w:rsidP="000844CA">
            <w:pPr>
              <w:spacing w:line="240" w:lineRule="auto"/>
              <w:rPr>
                <w:rFonts w:eastAsia="Arial"/>
                <w:sz w:val="18"/>
                <w:szCs w:val="18"/>
              </w:rPr>
            </w:pPr>
            <w:r w:rsidRPr="00391D1B">
              <w:rPr>
                <w:rFonts w:eastAsia="Arial"/>
                <w:sz w:val="18"/>
                <w:szCs w:val="18"/>
              </w:rPr>
              <w:t>4. Estrategia y Gobierno De TI</w:t>
            </w:r>
          </w:p>
        </w:tc>
        <w:tc>
          <w:tcPr>
            <w:tcW w:w="992" w:type="dxa"/>
            <w:shd w:val="clear" w:color="auto" w:fill="FFFFFF" w:themeFill="background1"/>
            <w:tcMar>
              <w:left w:w="108" w:type="dxa"/>
              <w:right w:w="108" w:type="dxa"/>
            </w:tcMar>
            <w:vAlign w:val="center"/>
          </w:tcPr>
          <w:p w14:paraId="764104E8" w14:textId="77777777" w:rsidR="00B44F3F" w:rsidRPr="00391D1B" w:rsidRDefault="00B44F3F" w:rsidP="000844CA">
            <w:pPr>
              <w:spacing w:line="240" w:lineRule="auto"/>
              <w:rPr>
                <w:rFonts w:eastAsia="Arial"/>
                <w:sz w:val="18"/>
                <w:szCs w:val="18"/>
              </w:rPr>
            </w:pPr>
            <w:r w:rsidRPr="00391D1B">
              <w:rPr>
                <w:rFonts w:eastAsia="Arial"/>
                <w:sz w:val="18"/>
                <w:szCs w:val="18"/>
              </w:rPr>
              <w:t>1</w:t>
            </w:r>
          </w:p>
        </w:tc>
        <w:tc>
          <w:tcPr>
            <w:tcW w:w="1276" w:type="dxa"/>
            <w:shd w:val="clear" w:color="auto" w:fill="FFFFFF" w:themeFill="background1"/>
            <w:tcMar>
              <w:left w:w="108" w:type="dxa"/>
              <w:right w:w="108" w:type="dxa"/>
            </w:tcMar>
            <w:vAlign w:val="center"/>
          </w:tcPr>
          <w:p w14:paraId="37662B12" w14:textId="77777777" w:rsidR="00B44F3F" w:rsidRPr="00391D1B" w:rsidRDefault="00B44F3F" w:rsidP="000844CA">
            <w:pPr>
              <w:spacing w:line="240" w:lineRule="auto"/>
              <w:rPr>
                <w:rFonts w:eastAsia="Arial"/>
                <w:sz w:val="18"/>
                <w:szCs w:val="18"/>
              </w:rPr>
            </w:pPr>
            <w:r w:rsidRPr="00391D1B">
              <w:rPr>
                <w:rFonts w:eastAsia="Arial"/>
                <w:sz w:val="18"/>
                <w:szCs w:val="18"/>
              </w:rPr>
              <w:t>1</w:t>
            </w:r>
          </w:p>
        </w:tc>
        <w:tc>
          <w:tcPr>
            <w:tcW w:w="997" w:type="dxa"/>
            <w:shd w:val="clear" w:color="auto" w:fill="FFFFFF" w:themeFill="background1"/>
          </w:tcPr>
          <w:p w14:paraId="658F35DE" w14:textId="77777777" w:rsidR="00B44F3F" w:rsidRPr="00391D1B" w:rsidRDefault="00B44F3F" w:rsidP="000844CA">
            <w:pPr>
              <w:spacing w:line="240" w:lineRule="auto"/>
              <w:rPr>
                <w:rFonts w:eastAsia="Arial"/>
                <w:sz w:val="18"/>
                <w:szCs w:val="18"/>
              </w:rPr>
            </w:pPr>
            <w:r w:rsidRPr="00391D1B">
              <w:rPr>
                <w:rFonts w:eastAsia="Arial"/>
                <w:sz w:val="18"/>
                <w:szCs w:val="18"/>
              </w:rPr>
              <w:t>0</w:t>
            </w:r>
          </w:p>
        </w:tc>
        <w:tc>
          <w:tcPr>
            <w:tcW w:w="1125" w:type="dxa"/>
            <w:shd w:val="clear" w:color="auto" w:fill="FFFFFF" w:themeFill="background1"/>
            <w:tcMar>
              <w:left w:w="108" w:type="dxa"/>
              <w:right w:w="108" w:type="dxa"/>
            </w:tcMar>
            <w:vAlign w:val="center"/>
          </w:tcPr>
          <w:p w14:paraId="421267CE" w14:textId="77777777" w:rsidR="00B44F3F" w:rsidRPr="00391D1B" w:rsidRDefault="00B44F3F" w:rsidP="000844CA">
            <w:pPr>
              <w:spacing w:line="240" w:lineRule="auto"/>
              <w:rPr>
                <w:rFonts w:eastAsia="Arial"/>
                <w:sz w:val="18"/>
                <w:szCs w:val="18"/>
              </w:rPr>
            </w:pPr>
            <w:r w:rsidRPr="00391D1B">
              <w:rPr>
                <w:rFonts w:eastAsia="Arial"/>
                <w:sz w:val="18"/>
                <w:szCs w:val="18"/>
              </w:rPr>
              <w:t>13</w:t>
            </w:r>
          </w:p>
        </w:tc>
        <w:tc>
          <w:tcPr>
            <w:tcW w:w="851" w:type="dxa"/>
            <w:shd w:val="clear" w:color="auto" w:fill="FFFFFF" w:themeFill="background1"/>
            <w:tcMar>
              <w:left w:w="108" w:type="dxa"/>
              <w:right w:w="108" w:type="dxa"/>
            </w:tcMar>
            <w:vAlign w:val="center"/>
          </w:tcPr>
          <w:p w14:paraId="572521BA" w14:textId="77777777" w:rsidR="00B44F3F" w:rsidRPr="00391D1B" w:rsidRDefault="00B44F3F" w:rsidP="000844CA">
            <w:pPr>
              <w:spacing w:line="240" w:lineRule="auto"/>
              <w:rPr>
                <w:rFonts w:eastAsia="Arial"/>
                <w:sz w:val="18"/>
                <w:szCs w:val="18"/>
              </w:rPr>
            </w:pPr>
            <w:r w:rsidRPr="00391D1B">
              <w:rPr>
                <w:rFonts w:eastAsia="Arial"/>
                <w:sz w:val="18"/>
                <w:szCs w:val="18"/>
              </w:rPr>
              <w:t>0</w:t>
            </w:r>
          </w:p>
        </w:tc>
        <w:tc>
          <w:tcPr>
            <w:tcW w:w="992" w:type="dxa"/>
            <w:shd w:val="clear" w:color="auto" w:fill="FFFFFF" w:themeFill="background1"/>
            <w:tcMar>
              <w:left w:w="108" w:type="dxa"/>
              <w:right w:w="108" w:type="dxa"/>
            </w:tcMar>
            <w:vAlign w:val="bottom"/>
          </w:tcPr>
          <w:p w14:paraId="468BB8E2" w14:textId="77777777" w:rsidR="00B44F3F" w:rsidRPr="00391D1B" w:rsidRDefault="00B44F3F" w:rsidP="000844CA">
            <w:pPr>
              <w:spacing w:line="240" w:lineRule="auto"/>
              <w:rPr>
                <w:rFonts w:eastAsia="Arial"/>
                <w:sz w:val="18"/>
                <w:szCs w:val="18"/>
              </w:rPr>
            </w:pPr>
            <w:r w:rsidRPr="00391D1B">
              <w:rPr>
                <w:sz w:val="18"/>
                <w:szCs w:val="18"/>
              </w:rPr>
              <w:t>15</w:t>
            </w:r>
          </w:p>
        </w:tc>
      </w:tr>
      <w:tr w:rsidR="00B44F3F" w:rsidRPr="00AF20E4" w14:paraId="306699F2" w14:textId="77777777" w:rsidTr="00BA6C85">
        <w:trPr>
          <w:trHeight w:val="615"/>
          <w:jc w:val="center"/>
        </w:trPr>
        <w:tc>
          <w:tcPr>
            <w:tcW w:w="3118" w:type="dxa"/>
            <w:shd w:val="clear" w:color="auto" w:fill="FFFFFF" w:themeFill="background1"/>
            <w:tcMar>
              <w:left w:w="108" w:type="dxa"/>
              <w:right w:w="108" w:type="dxa"/>
            </w:tcMar>
            <w:vAlign w:val="center"/>
          </w:tcPr>
          <w:p w14:paraId="3B9CF0B5" w14:textId="77777777" w:rsidR="00B44F3F" w:rsidRPr="00391D1B" w:rsidRDefault="00B44F3F" w:rsidP="000844CA">
            <w:pPr>
              <w:spacing w:line="240" w:lineRule="auto"/>
              <w:rPr>
                <w:rFonts w:eastAsia="Arial"/>
                <w:sz w:val="18"/>
                <w:szCs w:val="18"/>
              </w:rPr>
            </w:pPr>
            <w:r w:rsidRPr="00391D1B">
              <w:rPr>
                <w:rFonts w:eastAsia="Arial"/>
                <w:sz w:val="18"/>
                <w:szCs w:val="18"/>
              </w:rPr>
              <w:t>5. Planificación de la Conservación de la infraestructura</w:t>
            </w:r>
          </w:p>
        </w:tc>
        <w:tc>
          <w:tcPr>
            <w:tcW w:w="992" w:type="dxa"/>
            <w:shd w:val="clear" w:color="auto" w:fill="FFFFFF" w:themeFill="background1"/>
            <w:tcMar>
              <w:left w:w="108" w:type="dxa"/>
              <w:right w:w="108" w:type="dxa"/>
            </w:tcMar>
            <w:vAlign w:val="center"/>
          </w:tcPr>
          <w:p w14:paraId="0ECB2A7F" w14:textId="77777777" w:rsidR="00B44F3F" w:rsidRPr="00391D1B" w:rsidRDefault="00B44F3F" w:rsidP="000844CA">
            <w:pPr>
              <w:spacing w:line="240" w:lineRule="auto"/>
              <w:rPr>
                <w:rFonts w:eastAsia="Arial"/>
                <w:sz w:val="18"/>
                <w:szCs w:val="18"/>
              </w:rPr>
            </w:pPr>
            <w:r w:rsidRPr="00391D1B">
              <w:rPr>
                <w:rFonts w:eastAsia="Arial"/>
                <w:sz w:val="18"/>
                <w:szCs w:val="18"/>
              </w:rPr>
              <w:t>1</w:t>
            </w:r>
          </w:p>
        </w:tc>
        <w:tc>
          <w:tcPr>
            <w:tcW w:w="1276" w:type="dxa"/>
            <w:shd w:val="clear" w:color="auto" w:fill="FFFFFF" w:themeFill="background1"/>
            <w:tcMar>
              <w:left w:w="108" w:type="dxa"/>
              <w:right w:w="108" w:type="dxa"/>
            </w:tcMar>
            <w:vAlign w:val="center"/>
          </w:tcPr>
          <w:p w14:paraId="2329FC57" w14:textId="77777777" w:rsidR="00B44F3F" w:rsidRPr="00391D1B" w:rsidRDefault="00B44F3F" w:rsidP="000844CA">
            <w:pPr>
              <w:spacing w:line="240" w:lineRule="auto"/>
              <w:rPr>
                <w:rFonts w:eastAsia="Arial"/>
                <w:sz w:val="18"/>
                <w:szCs w:val="18"/>
              </w:rPr>
            </w:pPr>
            <w:r w:rsidRPr="00391D1B">
              <w:rPr>
                <w:rFonts w:eastAsia="Arial"/>
                <w:sz w:val="18"/>
                <w:szCs w:val="18"/>
              </w:rPr>
              <w:t>0</w:t>
            </w:r>
          </w:p>
        </w:tc>
        <w:tc>
          <w:tcPr>
            <w:tcW w:w="997" w:type="dxa"/>
            <w:shd w:val="clear" w:color="auto" w:fill="FFFFFF" w:themeFill="background1"/>
          </w:tcPr>
          <w:p w14:paraId="1CC263E8" w14:textId="77777777" w:rsidR="00B44F3F" w:rsidRPr="00391D1B" w:rsidRDefault="00B44F3F" w:rsidP="000844CA">
            <w:pPr>
              <w:spacing w:line="240" w:lineRule="auto"/>
              <w:rPr>
                <w:rFonts w:eastAsia="Arial"/>
                <w:sz w:val="18"/>
                <w:szCs w:val="18"/>
              </w:rPr>
            </w:pPr>
            <w:r w:rsidRPr="00391D1B">
              <w:rPr>
                <w:rFonts w:eastAsia="Arial"/>
                <w:sz w:val="18"/>
                <w:szCs w:val="18"/>
              </w:rPr>
              <w:t>0</w:t>
            </w:r>
          </w:p>
        </w:tc>
        <w:tc>
          <w:tcPr>
            <w:tcW w:w="1125" w:type="dxa"/>
            <w:shd w:val="clear" w:color="auto" w:fill="FFFFFF" w:themeFill="background1"/>
            <w:tcMar>
              <w:left w:w="108" w:type="dxa"/>
              <w:right w:w="108" w:type="dxa"/>
            </w:tcMar>
            <w:vAlign w:val="center"/>
          </w:tcPr>
          <w:p w14:paraId="687F8E00" w14:textId="77777777" w:rsidR="00B44F3F" w:rsidRPr="00391D1B" w:rsidRDefault="00B44F3F" w:rsidP="000844CA">
            <w:pPr>
              <w:spacing w:line="240" w:lineRule="auto"/>
              <w:rPr>
                <w:rFonts w:eastAsia="Arial"/>
                <w:sz w:val="18"/>
                <w:szCs w:val="18"/>
              </w:rPr>
            </w:pPr>
            <w:r w:rsidRPr="00391D1B">
              <w:rPr>
                <w:rFonts w:eastAsia="Arial"/>
                <w:sz w:val="18"/>
                <w:szCs w:val="18"/>
              </w:rPr>
              <w:t>0</w:t>
            </w:r>
          </w:p>
        </w:tc>
        <w:tc>
          <w:tcPr>
            <w:tcW w:w="851" w:type="dxa"/>
            <w:shd w:val="clear" w:color="auto" w:fill="FFFFFF" w:themeFill="background1"/>
            <w:tcMar>
              <w:left w:w="108" w:type="dxa"/>
              <w:right w:w="108" w:type="dxa"/>
            </w:tcMar>
            <w:vAlign w:val="center"/>
          </w:tcPr>
          <w:p w14:paraId="00778439" w14:textId="77777777" w:rsidR="00B44F3F" w:rsidRPr="00391D1B" w:rsidRDefault="00B44F3F" w:rsidP="000844CA">
            <w:pPr>
              <w:spacing w:line="240" w:lineRule="auto"/>
              <w:rPr>
                <w:rFonts w:eastAsia="Arial"/>
                <w:sz w:val="18"/>
                <w:szCs w:val="18"/>
              </w:rPr>
            </w:pPr>
            <w:r w:rsidRPr="00391D1B">
              <w:rPr>
                <w:rFonts w:eastAsia="Arial"/>
                <w:sz w:val="18"/>
                <w:szCs w:val="18"/>
              </w:rPr>
              <w:t>0</w:t>
            </w:r>
          </w:p>
        </w:tc>
        <w:tc>
          <w:tcPr>
            <w:tcW w:w="992" w:type="dxa"/>
            <w:shd w:val="clear" w:color="auto" w:fill="FFFFFF" w:themeFill="background1"/>
            <w:tcMar>
              <w:left w:w="108" w:type="dxa"/>
              <w:right w:w="108" w:type="dxa"/>
            </w:tcMar>
            <w:vAlign w:val="bottom"/>
          </w:tcPr>
          <w:p w14:paraId="0418399B" w14:textId="77777777" w:rsidR="00B44F3F" w:rsidRPr="00391D1B" w:rsidRDefault="00B44F3F" w:rsidP="000844CA">
            <w:pPr>
              <w:spacing w:line="240" w:lineRule="auto"/>
              <w:rPr>
                <w:rFonts w:eastAsia="Arial"/>
                <w:sz w:val="18"/>
                <w:szCs w:val="18"/>
              </w:rPr>
            </w:pPr>
            <w:r w:rsidRPr="00391D1B">
              <w:rPr>
                <w:sz w:val="18"/>
                <w:szCs w:val="18"/>
              </w:rPr>
              <w:t>1</w:t>
            </w:r>
          </w:p>
        </w:tc>
      </w:tr>
      <w:tr w:rsidR="00B44F3F" w:rsidRPr="00AF20E4" w14:paraId="26BA85E9" w14:textId="77777777" w:rsidTr="00BA6C85">
        <w:trPr>
          <w:trHeight w:val="390"/>
          <w:jc w:val="center"/>
        </w:trPr>
        <w:tc>
          <w:tcPr>
            <w:tcW w:w="3118" w:type="dxa"/>
            <w:shd w:val="clear" w:color="auto" w:fill="FFFFFF" w:themeFill="background1"/>
            <w:tcMar>
              <w:left w:w="108" w:type="dxa"/>
              <w:right w:w="108" w:type="dxa"/>
            </w:tcMar>
            <w:vAlign w:val="center"/>
          </w:tcPr>
          <w:p w14:paraId="6B2CA572" w14:textId="77777777" w:rsidR="00B44F3F" w:rsidRPr="00391D1B" w:rsidRDefault="00B44F3F" w:rsidP="000844CA">
            <w:pPr>
              <w:spacing w:line="240" w:lineRule="auto"/>
              <w:rPr>
                <w:rFonts w:eastAsia="Arial"/>
                <w:sz w:val="18"/>
                <w:szCs w:val="18"/>
              </w:rPr>
            </w:pPr>
            <w:r w:rsidRPr="00391D1B">
              <w:rPr>
                <w:rFonts w:eastAsia="Arial"/>
                <w:sz w:val="18"/>
                <w:szCs w:val="18"/>
              </w:rPr>
              <w:t>6. Gestión De Laboratorio</w:t>
            </w:r>
          </w:p>
        </w:tc>
        <w:tc>
          <w:tcPr>
            <w:tcW w:w="992" w:type="dxa"/>
            <w:shd w:val="clear" w:color="auto" w:fill="FFFFFF" w:themeFill="background1"/>
            <w:tcMar>
              <w:left w:w="108" w:type="dxa"/>
              <w:right w:w="108" w:type="dxa"/>
            </w:tcMar>
            <w:vAlign w:val="center"/>
          </w:tcPr>
          <w:p w14:paraId="2AD400BC" w14:textId="77777777" w:rsidR="00B44F3F" w:rsidRPr="00391D1B" w:rsidRDefault="00B44F3F" w:rsidP="000844CA">
            <w:pPr>
              <w:spacing w:line="240" w:lineRule="auto"/>
              <w:rPr>
                <w:rFonts w:eastAsia="Arial"/>
                <w:sz w:val="18"/>
                <w:szCs w:val="18"/>
              </w:rPr>
            </w:pPr>
            <w:r w:rsidRPr="00391D1B">
              <w:rPr>
                <w:rFonts w:eastAsia="Arial"/>
                <w:sz w:val="18"/>
                <w:szCs w:val="18"/>
              </w:rPr>
              <w:t>2</w:t>
            </w:r>
          </w:p>
        </w:tc>
        <w:tc>
          <w:tcPr>
            <w:tcW w:w="1276" w:type="dxa"/>
            <w:shd w:val="clear" w:color="auto" w:fill="FFFFFF" w:themeFill="background1"/>
            <w:tcMar>
              <w:left w:w="108" w:type="dxa"/>
              <w:right w:w="108" w:type="dxa"/>
            </w:tcMar>
            <w:vAlign w:val="center"/>
          </w:tcPr>
          <w:p w14:paraId="222D0756" w14:textId="77777777" w:rsidR="00B44F3F" w:rsidRPr="00391D1B" w:rsidRDefault="00B44F3F" w:rsidP="000844CA">
            <w:pPr>
              <w:spacing w:line="240" w:lineRule="auto"/>
              <w:rPr>
                <w:rFonts w:eastAsia="Arial"/>
                <w:sz w:val="18"/>
                <w:szCs w:val="18"/>
              </w:rPr>
            </w:pPr>
            <w:r w:rsidRPr="00391D1B">
              <w:rPr>
                <w:rFonts w:eastAsia="Arial"/>
                <w:sz w:val="18"/>
                <w:szCs w:val="18"/>
              </w:rPr>
              <w:t>1</w:t>
            </w:r>
          </w:p>
        </w:tc>
        <w:tc>
          <w:tcPr>
            <w:tcW w:w="997" w:type="dxa"/>
            <w:shd w:val="clear" w:color="auto" w:fill="FFFFFF" w:themeFill="background1"/>
          </w:tcPr>
          <w:p w14:paraId="347F3C52" w14:textId="77777777" w:rsidR="00B44F3F" w:rsidRPr="00391D1B" w:rsidRDefault="00B44F3F" w:rsidP="000844CA">
            <w:pPr>
              <w:spacing w:line="240" w:lineRule="auto"/>
              <w:rPr>
                <w:rFonts w:eastAsia="Arial"/>
                <w:sz w:val="18"/>
                <w:szCs w:val="18"/>
              </w:rPr>
            </w:pPr>
            <w:r w:rsidRPr="00391D1B">
              <w:rPr>
                <w:rFonts w:eastAsia="Arial"/>
                <w:sz w:val="18"/>
                <w:szCs w:val="18"/>
              </w:rPr>
              <w:t>0</w:t>
            </w:r>
          </w:p>
        </w:tc>
        <w:tc>
          <w:tcPr>
            <w:tcW w:w="1125" w:type="dxa"/>
            <w:shd w:val="clear" w:color="auto" w:fill="FFFFFF" w:themeFill="background1"/>
            <w:tcMar>
              <w:left w:w="108" w:type="dxa"/>
              <w:right w:w="108" w:type="dxa"/>
            </w:tcMar>
            <w:vAlign w:val="center"/>
          </w:tcPr>
          <w:p w14:paraId="1039D39C" w14:textId="77777777" w:rsidR="00B44F3F" w:rsidRPr="00391D1B" w:rsidRDefault="00B44F3F" w:rsidP="000844CA">
            <w:pPr>
              <w:spacing w:line="240" w:lineRule="auto"/>
              <w:rPr>
                <w:rFonts w:eastAsia="Arial"/>
                <w:sz w:val="18"/>
                <w:szCs w:val="18"/>
              </w:rPr>
            </w:pPr>
            <w:r w:rsidRPr="00391D1B">
              <w:rPr>
                <w:rFonts w:eastAsia="Arial"/>
                <w:sz w:val="18"/>
                <w:szCs w:val="18"/>
              </w:rPr>
              <w:t>1</w:t>
            </w:r>
          </w:p>
        </w:tc>
        <w:tc>
          <w:tcPr>
            <w:tcW w:w="851" w:type="dxa"/>
            <w:shd w:val="clear" w:color="auto" w:fill="FFFFFF" w:themeFill="background1"/>
            <w:tcMar>
              <w:left w:w="108" w:type="dxa"/>
              <w:right w:w="108" w:type="dxa"/>
            </w:tcMar>
            <w:vAlign w:val="center"/>
          </w:tcPr>
          <w:p w14:paraId="1577B588" w14:textId="77777777" w:rsidR="00B44F3F" w:rsidRPr="00391D1B" w:rsidRDefault="00B44F3F" w:rsidP="000844CA">
            <w:pPr>
              <w:spacing w:line="240" w:lineRule="auto"/>
              <w:rPr>
                <w:rFonts w:eastAsia="Arial"/>
                <w:sz w:val="18"/>
                <w:szCs w:val="18"/>
              </w:rPr>
            </w:pPr>
            <w:r w:rsidRPr="00391D1B">
              <w:rPr>
                <w:rFonts w:eastAsia="Arial"/>
                <w:sz w:val="18"/>
                <w:szCs w:val="18"/>
              </w:rPr>
              <w:t>0</w:t>
            </w:r>
          </w:p>
        </w:tc>
        <w:tc>
          <w:tcPr>
            <w:tcW w:w="992" w:type="dxa"/>
            <w:shd w:val="clear" w:color="auto" w:fill="FFFFFF" w:themeFill="background1"/>
            <w:tcMar>
              <w:left w:w="108" w:type="dxa"/>
              <w:right w:w="108" w:type="dxa"/>
            </w:tcMar>
            <w:vAlign w:val="bottom"/>
          </w:tcPr>
          <w:p w14:paraId="2C7BDC2D" w14:textId="77777777" w:rsidR="00B44F3F" w:rsidRPr="00391D1B" w:rsidRDefault="00B44F3F" w:rsidP="000844CA">
            <w:pPr>
              <w:spacing w:line="240" w:lineRule="auto"/>
              <w:rPr>
                <w:rFonts w:eastAsia="Arial"/>
                <w:sz w:val="18"/>
                <w:szCs w:val="18"/>
              </w:rPr>
            </w:pPr>
            <w:r w:rsidRPr="00391D1B">
              <w:rPr>
                <w:sz w:val="18"/>
                <w:szCs w:val="18"/>
              </w:rPr>
              <w:t>4</w:t>
            </w:r>
          </w:p>
        </w:tc>
      </w:tr>
      <w:tr w:rsidR="00B44F3F" w:rsidRPr="00AF20E4" w14:paraId="2010F335" w14:textId="77777777" w:rsidTr="00BA6C85">
        <w:trPr>
          <w:trHeight w:val="435"/>
          <w:jc w:val="center"/>
        </w:trPr>
        <w:tc>
          <w:tcPr>
            <w:tcW w:w="3118" w:type="dxa"/>
            <w:shd w:val="clear" w:color="auto" w:fill="FFFFFF" w:themeFill="background1"/>
            <w:tcMar>
              <w:left w:w="108" w:type="dxa"/>
              <w:right w:w="108" w:type="dxa"/>
            </w:tcMar>
            <w:vAlign w:val="center"/>
          </w:tcPr>
          <w:p w14:paraId="5CB01422" w14:textId="77777777" w:rsidR="00B44F3F" w:rsidRPr="00391D1B" w:rsidRDefault="00B44F3F" w:rsidP="000844CA">
            <w:pPr>
              <w:spacing w:line="240" w:lineRule="auto"/>
              <w:rPr>
                <w:rFonts w:eastAsia="Arial"/>
                <w:sz w:val="18"/>
                <w:szCs w:val="18"/>
              </w:rPr>
            </w:pPr>
            <w:r w:rsidRPr="00391D1B">
              <w:rPr>
                <w:rFonts w:eastAsia="Arial"/>
                <w:sz w:val="18"/>
                <w:szCs w:val="18"/>
              </w:rPr>
              <w:t>7. Producción De Mezcla</w:t>
            </w:r>
          </w:p>
        </w:tc>
        <w:tc>
          <w:tcPr>
            <w:tcW w:w="992" w:type="dxa"/>
            <w:shd w:val="clear" w:color="auto" w:fill="FFFFFF" w:themeFill="background1"/>
            <w:tcMar>
              <w:left w:w="108" w:type="dxa"/>
              <w:right w:w="108" w:type="dxa"/>
            </w:tcMar>
            <w:vAlign w:val="center"/>
          </w:tcPr>
          <w:p w14:paraId="6A014A0B" w14:textId="77777777" w:rsidR="00B44F3F" w:rsidRPr="00391D1B" w:rsidRDefault="00B44F3F" w:rsidP="000844CA">
            <w:pPr>
              <w:spacing w:line="240" w:lineRule="auto"/>
              <w:rPr>
                <w:rFonts w:eastAsia="Arial"/>
                <w:sz w:val="18"/>
                <w:szCs w:val="18"/>
              </w:rPr>
            </w:pPr>
            <w:r w:rsidRPr="00391D1B">
              <w:rPr>
                <w:rFonts w:eastAsia="Arial"/>
                <w:sz w:val="18"/>
                <w:szCs w:val="18"/>
              </w:rPr>
              <w:t>1</w:t>
            </w:r>
          </w:p>
        </w:tc>
        <w:tc>
          <w:tcPr>
            <w:tcW w:w="1276" w:type="dxa"/>
            <w:shd w:val="clear" w:color="auto" w:fill="FFFFFF" w:themeFill="background1"/>
            <w:tcMar>
              <w:left w:w="108" w:type="dxa"/>
              <w:right w:w="108" w:type="dxa"/>
            </w:tcMar>
            <w:vAlign w:val="center"/>
          </w:tcPr>
          <w:p w14:paraId="4E828533" w14:textId="77777777" w:rsidR="00B44F3F" w:rsidRPr="00391D1B" w:rsidRDefault="00B44F3F" w:rsidP="000844CA">
            <w:pPr>
              <w:spacing w:line="240" w:lineRule="auto"/>
              <w:rPr>
                <w:rFonts w:eastAsia="Arial"/>
                <w:sz w:val="18"/>
                <w:szCs w:val="18"/>
              </w:rPr>
            </w:pPr>
            <w:r w:rsidRPr="00391D1B">
              <w:rPr>
                <w:rFonts w:eastAsia="Arial"/>
                <w:sz w:val="18"/>
                <w:szCs w:val="18"/>
              </w:rPr>
              <w:t>1</w:t>
            </w:r>
          </w:p>
        </w:tc>
        <w:tc>
          <w:tcPr>
            <w:tcW w:w="997" w:type="dxa"/>
            <w:shd w:val="clear" w:color="auto" w:fill="FFFFFF" w:themeFill="background1"/>
          </w:tcPr>
          <w:p w14:paraId="003CE360" w14:textId="77777777" w:rsidR="00B44F3F" w:rsidRPr="00391D1B" w:rsidRDefault="00B44F3F" w:rsidP="000844CA">
            <w:pPr>
              <w:spacing w:line="240" w:lineRule="auto"/>
              <w:rPr>
                <w:rFonts w:eastAsia="Arial"/>
                <w:sz w:val="18"/>
                <w:szCs w:val="18"/>
              </w:rPr>
            </w:pPr>
            <w:r w:rsidRPr="00391D1B">
              <w:rPr>
                <w:rFonts w:eastAsia="Arial"/>
                <w:sz w:val="18"/>
                <w:szCs w:val="18"/>
              </w:rPr>
              <w:t>0</w:t>
            </w:r>
          </w:p>
        </w:tc>
        <w:tc>
          <w:tcPr>
            <w:tcW w:w="1125" w:type="dxa"/>
            <w:shd w:val="clear" w:color="auto" w:fill="FFFFFF" w:themeFill="background1"/>
            <w:tcMar>
              <w:left w:w="108" w:type="dxa"/>
              <w:right w:w="108" w:type="dxa"/>
            </w:tcMar>
            <w:vAlign w:val="center"/>
          </w:tcPr>
          <w:p w14:paraId="3AEB984A" w14:textId="77777777" w:rsidR="00B44F3F" w:rsidRPr="00391D1B" w:rsidRDefault="00B44F3F" w:rsidP="000844CA">
            <w:pPr>
              <w:spacing w:line="240" w:lineRule="auto"/>
              <w:rPr>
                <w:rFonts w:eastAsia="Arial"/>
                <w:sz w:val="18"/>
                <w:szCs w:val="18"/>
              </w:rPr>
            </w:pPr>
            <w:r w:rsidRPr="00391D1B">
              <w:rPr>
                <w:rFonts w:eastAsia="Arial"/>
                <w:sz w:val="18"/>
                <w:szCs w:val="18"/>
              </w:rPr>
              <w:t>1</w:t>
            </w:r>
          </w:p>
        </w:tc>
        <w:tc>
          <w:tcPr>
            <w:tcW w:w="851" w:type="dxa"/>
            <w:shd w:val="clear" w:color="auto" w:fill="FFFFFF" w:themeFill="background1"/>
            <w:tcMar>
              <w:left w:w="108" w:type="dxa"/>
              <w:right w:w="108" w:type="dxa"/>
            </w:tcMar>
            <w:vAlign w:val="center"/>
          </w:tcPr>
          <w:p w14:paraId="7B3E347C" w14:textId="77777777" w:rsidR="00B44F3F" w:rsidRPr="00391D1B" w:rsidRDefault="00B44F3F" w:rsidP="000844CA">
            <w:pPr>
              <w:spacing w:line="240" w:lineRule="auto"/>
              <w:rPr>
                <w:rFonts w:eastAsia="Arial"/>
                <w:sz w:val="18"/>
                <w:szCs w:val="18"/>
              </w:rPr>
            </w:pPr>
            <w:r w:rsidRPr="00391D1B">
              <w:rPr>
                <w:rFonts w:eastAsia="Arial"/>
                <w:sz w:val="18"/>
                <w:szCs w:val="18"/>
              </w:rPr>
              <w:t>0</w:t>
            </w:r>
          </w:p>
        </w:tc>
        <w:tc>
          <w:tcPr>
            <w:tcW w:w="992" w:type="dxa"/>
            <w:shd w:val="clear" w:color="auto" w:fill="FFFFFF" w:themeFill="background1"/>
            <w:tcMar>
              <w:left w:w="108" w:type="dxa"/>
              <w:right w:w="108" w:type="dxa"/>
            </w:tcMar>
            <w:vAlign w:val="bottom"/>
          </w:tcPr>
          <w:p w14:paraId="1C706CF7" w14:textId="77777777" w:rsidR="00B44F3F" w:rsidRPr="00391D1B" w:rsidRDefault="00B44F3F" w:rsidP="000844CA">
            <w:pPr>
              <w:spacing w:line="240" w:lineRule="auto"/>
              <w:rPr>
                <w:rFonts w:eastAsia="Arial"/>
                <w:sz w:val="18"/>
                <w:szCs w:val="18"/>
              </w:rPr>
            </w:pPr>
            <w:r w:rsidRPr="00391D1B">
              <w:rPr>
                <w:sz w:val="18"/>
                <w:szCs w:val="18"/>
              </w:rPr>
              <w:t>3</w:t>
            </w:r>
          </w:p>
        </w:tc>
      </w:tr>
      <w:tr w:rsidR="00B44F3F" w:rsidRPr="00AF20E4" w14:paraId="5E5570C1" w14:textId="77777777" w:rsidTr="00BA6C85">
        <w:trPr>
          <w:trHeight w:val="615"/>
          <w:jc w:val="center"/>
        </w:trPr>
        <w:tc>
          <w:tcPr>
            <w:tcW w:w="3118" w:type="dxa"/>
            <w:shd w:val="clear" w:color="auto" w:fill="FFFFFF" w:themeFill="background1"/>
            <w:tcMar>
              <w:left w:w="108" w:type="dxa"/>
              <w:right w:w="108" w:type="dxa"/>
            </w:tcMar>
            <w:vAlign w:val="center"/>
          </w:tcPr>
          <w:p w14:paraId="454F09ED" w14:textId="77777777" w:rsidR="00B44F3F" w:rsidRPr="00391D1B" w:rsidRDefault="00B44F3F" w:rsidP="000844CA">
            <w:pPr>
              <w:spacing w:line="240" w:lineRule="auto"/>
              <w:rPr>
                <w:rFonts w:eastAsia="Arial"/>
                <w:sz w:val="18"/>
                <w:szCs w:val="18"/>
              </w:rPr>
            </w:pPr>
            <w:r w:rsidRPr="00391D1B">
              <w:rPr>
                <w:rFonts w:eastAsia="Arial"/>
                <w:sz w:val="18"/>
                <w:szCs w:val="18"/>
              </w:rPr>
              <w:t>8. Logística Y Manejo De Maquinaria Y Equipo</w:t>
            </w:r>
          </w:p>
        </w:tc>
        <w:tc>
          <w:tcPr>
            <w:tcW w:w="992" w:type="dxa"/>
            <w:shd w:val="clear" w:color="auto" w:fill="FFFFFF" w:themeFill="background1"/>
            <w:tcMar>
              <w:left w:w="108" w:type="dxa"/>
              <w:right w:w="108" w:type="dxa"/>
            </w:tcMar>
            <w:vAlign w:val="center"/>
          </w:tcPr>
          <w:p w14:paraId="043CA27E" w14:textId="77777777" w:rsidR="00B44F3F" w:rsidRPr="00391D1B" w:rsidRDefault="00B44F3F" w:rsidP="000844CA">
            <w:pPr>
              <w:spacing w:line="240" w:lineRule="auto"/>
              <w:rPr>
                <w:rFonts w:eastAsia="Arial"/>
                <w:sz w:val="18"/>
                <w:szCs w:val="18"/>
              </w:rPr>
            </w:pPr>
            <w:r w:rsidRPr="00391D1B">
              <w:rPr>
                <w:rFonts w:eastAsia="Arial"/>
                <w:sz w:val="18"/>
                <w:szCs w:val="18"/>
              </w:rPr>
              <w:t>1</w:t>
            </w:r>
          </w:p>
        </w:tc>
        <w:tc>
          <w:tcPr>
            <w:tcW w:w="1276" w:type="dxa"/>
            <w:shd w:val="clear" w:color="auto" w:fill="FFFFFF" w:themeFill="background1"/>
            <w:tcMar>
              <w:left w:w="108" w:type="dxa"/>
              <w:right w:w="108" w:type="dxa"/>
            </w:tcMar>
            <w:vAlign w:val="center"/>
          </w:tcPr>
          <w:p w14:paraId="253263A3" w14:textId="77777777" w:rsidR="00B44F3F" w:rsidRPr="00391D1B" w:rsidRDefault="00B44F3F" w:rsidP="000844CA">
            <w:pPr>
              <w:spacing w:line="240" w:lineRule="auto"/>
              <w:rPr>
                <w:rFonts w:eastAsia="Arial"/>
                <w:sz w:val="18"/>
                <w:szCs w:val="18"/>
              </w:rPr>
            </w:pPr>
            <w:r w:rsidRPr="00391D1B">
              <w:rPr>
                <w:rFonts w:eastAsia="Arial"/>
                <w:sz w:val="18"/>
                <w:szCs w:val="18"/>
              </w:rPr>
              <w:t>1</w:t>
            </w:r>
          </w:p>
        </w:tc>
        <w:tc>
          <w:tcPr>
            <w:tcW w:w="997" w:type="dxa"/>
            <w:shd w:val="clear" w:color="auto" w:fill="FFFFFF" w:themeFill="background1"/>
          </w:tcPr>
          <w:p w14:paraId="19252FF8" w14:textId="77777777" w:rsidR="00B44F3F" w:rsidRPr="00391D1B" w:rsidRDefault="00B44F3F" w:rsidP="000844CA">
            <w:pPr>
              <w:spacing w:line="240" w:lineRule="auto"/>
              <w:rPr>
                <w:rFonts w:eastAsia="Arial"/>
                <w:sz w:val="18"/>
                <w:szCs w:val="18"/>
              </w:rPr>
            </w:pPr>
            <w:r w:rsidRPr="00391D1B">
              <w:rPr>
                <w:rFonts w:eastAsia="Arial"/>
                <w:sz w:val="18"/>
                <w:szCs w:val="18"/>
              </w:rPr>
              <w:t>0</w:t>
            </w:r>
          </w:p>
        </w:tc>
        <w:tc>
          <w:tcPr>
            <w:tcW w:w="1125" w:type="dxa"/>
            <w:shd w:val="clear" w:color="auto" w:fill="FFFFFF" w:themeFill="background1"/>
            <w:tcMar>
              <w:left w:w="108" w:type="dxa"/>
              <w:right w:w="108" w:type="dxa"/>
            </w:tcMar>
            <w:vAlign w:val="center"/>
          </w:tcPr>
          <w:p w14:paraId="42AE0912" w14:textId="77777777" w:rsidR="00B44F3F" w:rsidRPr="00391D1B" w:rsidRDefault="00B44F3F" w:rsidP="000844CA">
            <w:pPr>
              <w:spacing w:line="240" w:lineRule="auto"/>
              <w:rPr>
                <w:rFonts w:eastAsia="Arial"/>
                <w:sz w:val="18"/>
                <w:szCs w:val="18"/>
              </w:rPr>
            </w:pPr>
            <w:r w:rsidRPr="00391D1B">
              <w:rPr>
                <w:rFonts w:eastAsia="Arial"/>
                <w:sz w:val="18"/>
                <w:szCs w:val="18"/>
              </w:rPr>
              <w:t>1</w:t>
            </w:r>
          </w:p>
        </w:tc>
        <w:tc>
          <w:tcPr>
            <w:tcW w:w="851" w:type="dxa"/>
            <w:shd w:val="clear" w:color="auto" w:fill="FFFFFF" w:themeFill="background1"/>
            <w:tcMar>
              <w:left w:w="108" w:type="dxa"/>
              <w:right w:w="108" w:type="dxa"/>
            </w:tcMar>
            <w:vAlign w:val="center"/>
          </w:tcPr>
          <w:p w14:paraId="299ED86C" w14:textId="77777777" w:rsidR="00B44F3F" w:rsidRPr="00391D1B" w:rsidRDefault="00B44F3F" w:rsidP="000844CA">
            <w:pPr>
              <w:spacing w:line="240" w:lineRule="auto"/>
              <w:rPr>
                <w:rFonts w:eastAsia="Arial"/>
                <w:sz w:val="18"/>
                <w:szCs w:val="18"/>
              </w:rPr>
            </w:pPr>
            <w:r w:rsidRPr="00391D1B">
              <w:rPr>
                <w:rFonts w:eastAsia="Arial"/>
                <w:sz w:val="18"/>
                <w:szCs w:val="18"/>
              </w:rPr>
              <w:t>0</w:t>
            </w:r>
          </w:p>
        </w:tc>
        <w:tc>
          <w:tcPr>
            <w:tcW w:w="992" w:type="dxa"/>
            <w:shd w:val="clear" w:color="auto" w:fill="FFFFFF" w:themeFill="background1"/>
            <w:tcMar>
              <w:left w:w="108" w:type="dxa"/>
              <w:right w:w="108" w:type="dxa"/>
            </w:tcMar>
            <w:vAlign w:val="bottom"/>
          </w:tcPr>
          <w:p w14:paraId="4DE17BC1" w14:textId="77777777" w:rsidR="00B44F3F" w:rsidRPr="00391D1B" w:rsidRDefault="00B44F3F" w:rsidP="000844CA">
            <w:pPr>
              <w:spacing w:line="240" w:lineRule="auto"/>
              <w:rPr>
                <w:rFonts w:eastAsia="Arial"/>
                <w:sz w:val="18"/>
                <w:szCs w:val="18"/>
              </w:rPr>
            </w:pPr>
            <w:r w:rsidRPr="00391D1B">
              <w:rPr>
                <w:sz w:val="18"/>
                <w:szCs w:val="18"/>
              </w:rPr>
              <w:t>3</w:t>
            </w:r>
          </w:p>
        </w:tc>
      </w:tr>
      <w:tr w:rsidR="00B44F3F" w:rsidRPr="00AF20E4" w14:paraId="3CF8ED33" w14:textId="77777777" w:rsidTr="00BA6C85">
        <w:trPr>
          <w:trHeight w:val="420"/>
          <w:jc w:val="center"/>
        </w:trPr>
        <w:tc>
          <w:tcPr>
            <w:tcW w:w="3118" w:type="dxa"/>
            <w:shd w:val="clear" w:color="auto" w:fill="FFFFFF" w:themeFill="background1"/>
            <w:tcMar>
              <w:left w:w="108" w:type="dxa"/>
              <w:right w:w="108" w:type="dxa"/>
            </w:tcMar>
            <w:vAlign w:val="center"/>
          </w:tcPr>
          <w:p w14:paraId="0ED38D8F" w14:textId="77777777" w:rsidR="00B44F3F" w:rsidRPr="00391D1B" w:rsidRDefault="00B44F3F" w:rsidP="000844CA">
            <w:pPr>
              <w:spacing w:line="240" w:lineRule="auto"/>
              <w:rPr>
                <w:rFonts w:eastAsia="Arial"/>
                <w:sz w:val="18"/>
                <w:szCs w:val="18"/>
              </w:rPr>
            </w:pPr>
            <w:r w:rsidRPr="00391D1B">
              <w:rPr>
                <w:rFonts w:eastAsia="Arial"/>
                <w:sz w:val="18"/>
                <w:szCs w:val="18"/>
              </w:rPr>
              <w:t>9. Intervención De Infraestructura</w:t>
            </w:r>
          </w:p>
        </w:tc>
        <w:tc>
          <w:tcPr>
            <w:tcW w:w="992" w:type="dxa"/>
            <w:shd w:val="clear" w:color="auto" w:fill="FFFFFF" w:themeFill="background1"/>
            <w:tcMar>
              <w:left w:w="108" w:type="dxa"/>
              <w:right w:w="108" w:type="dxa"/>
            </w:tcMar>
            <w:vAlign w:val="center"/>
          </w:tcPr>
          <w:p w14:paraId="64EA5A93" w14:textId="77777777" w:rsidR="00B44F3F" w:rsidRPr="00391D1B" w:rsidRDefault="00B44F3F" w:rsidP="000844CA">
            <w:pPr>
              <w:spacing w:line="240" w:lineRule="auto"/>
              <w:rPr>
                <w:rFonts w:eastAsia="Arial"/>
                <w:sz w:val="18"/>
                <w:szCs w:val="18"/>
              </w:rPr>
            </w:pPr>
            <w:r w:rsidRPr="00391D1B">
              <w:rPr>
                <w:rFonts w:eastAsia="Arial"/>
                <w:sz w:val="18"/>
                <w:szCs w:val="18"/>
              </w:rPr>
              <w:t>3</w:t>
            </w:r>
          </w:p>
        </w:tc>
        <w:tc>
          <w:tcPr>
            <w:tcW w:w="1276" w:type="dxa"/>
            <w:shd w:val="clear" w:color="auto" w:fill="FFFFFF" w:themeFill="background1"/>
            <w:tcMar>
              <w:left w:w="108" w:type="dxa"/>
              <w:right w:w="108" w:type="dxa"/>
            </w:tcMar>
            <w:vAlign w:val="center"/>
          </w:tcPr>
          <w:p w14:paraId="0DA19904" w14:textId="77777777" w:rsidR="00B44F3F" w:rsidRPr="00391D1B" w:rsidRDefault="00B44F3F" w:rsidP="000844CA">
            <w:pPr>
              <w:spacing w:line="240" w:lineRule="auto"/>
              <w:rPr>
                <w:rFonts w:eastAsia="Arial"/>
                <w:sz w:val="18"/>
                <w:szCs w:val="18"/>
              </w:rPr>
            </w:pPr>
            <w:r w:rsidRPr="00391D1B">
              <w:rPr>
                <w:rFonts w:eastAsia="Arial"/>
                <w:sz w:val="18"/>
                <w:szCs w:val="18"/>
              </w:rPr>
              <w:t>0</w:t>
            </w:r>
          </w:p>
        </w:tc>
        <w:tc>
          <w:tcPr>
            <w:tcW w:w="997" w:type="dxa"/>
            <w:shd w:val="clear" w:color="auto" w:fill="FFFFFF" w:themeFill="background1"/>
          </w:tcPr>
          <w:p w14:paraId="0B77D93E" w14:textId="77777777" w:rsidR="00B44F3F" w:rsidRPr="00391D1B" w:rsidRDefault="00B44F3F" w:rsidP="000844CA">
            <w:pPr>
              <w:spacing w:line="240" w:lineRule="auto"/>
              <w:rPr>
                <w:rFonts w:eastAsia="Arial"/>
                <w:sz w:val="18"/>
                <w:szCs w:val="18"/>
              </w:rPr>
            </w:pPr>
            <w:r w:rsidRPr="00391D1B">
              <w:rPr>
                <w:rFonts w:eastAsia="Arial"/>
                <w:sz w:val="18"/>
                <w:szCs w:val="18"/>
              </w:rPr>
              <w:t>1</w:t>
            </w:r>
          </w:p>
        </w:tc>
        <w:tc>
          <w:tcPr>
            <w:tcW w:w="1125" w:type="dxa"/>
            <w:shd w:val="clear" w:color="auto" w:fill="FFFFFF" w:themeFill="background1"/>
            <w:tcMar>
              <w:left w:w="108" w:type="dxa"/>
              <w:right w:w="108" w:type="dxa"/>
            </w:tcMar>
            <w:vAlign w:val="center"/>
          </w:tcPr>
          <w:p w14:paraId="0FD5C823" w14:textId="77777777" w:rsidR="00B44F3F" w:rsidRPr="00391D1B" w:rsidRDefault="00B44F3F" w:rsidP="000844CA">
            <w:pPr>
              <w:spacing w:line="240" w:lineRule="auto"/>
              <w:rPr>
                <w:rFonts w:eastAsia="Arial"/>
                <w:sz w:val="18"/>
                <w:szCs w:val="18"/>
              </w:rPr>
            </w:pPr>
            <w:r w:rsidRPr="00391D1B">
              <w:rPr>
                <w:rFonts w:eastAsia="Arial"/>
                <w:sz w:val="18"/>
                <w:szCs w:val="18"/>
              </w:rPr>
              <w:t>0</w:t>
            </w:r>
          </w:p>
        </w:tc>
        <w:tc>
          <w:tcPr>
            <w:tcW w:w="851" w:type="dxa"/>
            <w:shd w:val="clear" w:color="auto" w:fill="FFFFFF" w:themeFill="background1"/>
            <w:tcMar>
              <w:left w:w="108" w:type="dxa"/>
              <w:right w:w="108" w:type="dxa"/>
            </w:tcMar>
            <w:vAlign w:val="center"/>
          </w:tcPr>
          <w:p w14:paraId="176BAB6D" w14:textId="77777777" w:rsidR="00B44F3F" w:rsidRPr="00391D1B" w:rsidRDefault="00B44F3F" w:rsidP="000844CA">
            <w:pPr>
              <w:spacing w:line="240" w:lineRule="auto"/>
              <w:rPr>
                <w:rFonts w:eastAsia="Arial"/>
                <w:sz w:val="18"/>
                <w:szCs w:val="18"/>
              </w:rPr>
            </w:pPr>
            <w:r w:rsidRPr="00391D1B">
              <w:rPr>
                <w:rFonts w:eastAsia="Arial"/>
                <w:sz w:val="18"/>
                <w:szCs w:val="18"/>
              </w:rPr>
              <w:t>0</w:t>
            </w:r>
          </w:p>
        </w:tc>
        <w:tc>
          <w:tcPr>
            <w:tcW w:w="992" w:type="dxa"/>
            <w:shd w:val="clear" w:color="auto" w:fill="FFFFFF" w:themeFill="background1"/>
            <w:tcMar>
              <w:left w:w="108" w:type="dxa"/>
              <w:right w:w="108" w:type="dxa"/>
            </w:tcMar>
            <w:vAlign w:val="bottom"/>
          </w:tcPr>
          <w:p w14:paraId="189C3DBB" w14:textId="77777777" w:rsidR="00B44F3F" w:rsidRPr="00391D1B" w:rsidRDefault="00B44F3F" w:rsidP="000844CA">
            <w:pPr>
              <w:spacing w:line="240" w:lineRule="auto"/>
              <w:rPr>
                <w:rFonts w:eastAsia="Arial"/>
                <w:sz w:val="18"/>
                <w:szCs w:val="18"/>
              </w:rPr>
            </w:pPr>
            <w:r w:rsidRPr="00391D1B">
              <w:rPr>
                <w:sz w:val="18"/>
                <w:szCs w:val="18"/>
              </w:rPr>
              <w:t>4</w:t>
            </w:r>
          </w:p>
        </w:tc>
      </w:tr>
      <w:tr w:rsidR="00B44F3F" w:rsidRPr="00AF20E4" w14:paraId="675C0358" w14:textId="77777777" w:rsidTr="00BA6C85">
        <w:trPr>
          <w:trHeight w:val="420"/>
          <w:jc w:val="center"/>
        </w:trPr>
        <w:tc>
          <w:tcPr>
            <w:tcW w:w="3118" w:type="dxa"/>
            <w:shd w:val="clear" w:color="auto" w:fill="FFFFFF" w:themeFill="background1"/>
            <w:tcMar>
              <w:left w:w="108" w:type="dxa"/>
              <w:right w:w="108" w:type="dxa"/>
            </w:tcMar>
            <w:vAlign w:val="center"/>
          </w:tcPr>
          <w:p w14:paraId="34B09532" w14:textId="77777777" w:rsidR="00B44F3F" w:rsidRPr="00391D1B" w:rsidRDefault="00B44F3F" w:rsidP="000844CA">
            <w:pPr>
              <w:spacing w:line="240" w:lineRule="auto"/>
              <w:rPr>
                <w:rFonts w:eastAsia="Arial"/>
                <w:sz w:val="18"/>
                <w:szCs w:val="18"/>
              </w:rPr>
            </w:pPr>
            <w:r w:rsidRPr="00391D1B">
              <w:rPr>
                <w:rFonts w:eastAsia="Arial"/>
                <w:sz w:val="18"/>
                <w:szCs w:val="18"/>
              </w:rPr>
              <w:t>10. Desarrollo Misional Y Comercialización</w:t>
            </w:r>
          </w:p>
        </w:tc>
        <w:tc>
          <w:tcPr>
            <w:tcW w:w="992" w:type="dxa"/>
            <w:shd w:val="clear" w:color="auto" w:fill="FFFFFF" w:themeFill="background1"/>
            <w:tcMar>
              <w:left w:w="108" w:type="dxa"/>
              <w:right w:w="108" w:type="dxa"/>
            </w:tcMar>
            <w:vAlign w:val="center"/>
          </w:tcPr>
          <w:p w14:paraId="75586691" w14:textId="77777777" w:rsidR="00B44F3F" w:rsidRPr="00391D1B" w:rsidRDefault="00B44F3F" w:rsidP="000844CA">
            <w:pPr>
              <w:spacing w:line="240" w:lineRule="auto"/>
              <w:rPr>
                <w:rFonts w:eastAsia="Arial"/>
                <w:sz w:val="18"/>
                <w:szCs w:val="18"/>
              </w:rPr>
            </w:pPr>
            <w:r w:rsidRPr="00391D1B">
              <w:rPr>
                <w:rFonts w:eastAsia="Arial"/>
                <w:sz w:val="18"/>
                <w:szCs w:val="18"/>
              </w:rPr>
              <w:t>1</w:t>
            </w:r>
          </w:p>
        </w:tc>
        <w:tc>
          <w:tcPr>
            <w:tcW w:w="1276" w:type="dxa"/>
            <w:shd w:val="clear" w:color="auto" w:fill="FFFFFF" w:themeFill="background1"/>
            <w:tcMar>
              <w:left w:w="108" w:type="dxa"/>
              <w:right w:w="108" w:type="dxa"/>
            </w:tcMar>
            <w:vAlign w:val="center"/>
          </w:tcPr>
          <w:p w14:paraId="5B63CCD9" w14:textId="77777777" w:rsidR="00B44F3F" w:rsidRPr="00391D1B" w:rsidRDefault="00B44F3F" w:rsidP="000844CA">
            <w:pPr>
              <w:spacing w:line="240" w:lineRule="auto"/>
              <w:rPr>
                <w:rFonts w:eastAsia="Arial"/>
                <w:sz w:val="18"/>
                <w:szCs w:val="18"/>
              </w:rPr>
            </w:pPr>
            <w:r w:rsidRPr="00391D1B">
              <w:rPr>
                <w:rFonts w:eastAsia="Arial"/>
                <w:sz w:val="18"/>
                <w:szCs w:val="18"/>
              </w:rPr>
              <w:t>1</w:t>
            </w:r>
          </w:p>
        </w:tc>
        <w:tc>
          <w:tcPr>
            <w:tcW w:w="997" w:type="dxa"/>
            <w:shd w:val="clear" w:color="auto" w:fill="FFFFFF" w:themeFill="background1"/>
          </w:tcPr>
          <w:p w14:paraId="1EB68A8F" w14:textId="77777777" w:rsidR="00B44F3F" w:rsidRPr="00391D1B" w:rsidRDefault="00B44F3F" w:rsidP="000844CA">
            <w:pPr>
              <w:spacing w:line="240" w:lineRule="auto"/>
              <w:rPr>
                <w:rFonts w:eastAsia="Arial"/>
                <w:sz w:val="18"/>
                <w:szCs w:val="18"/>
              </w:rPr>
            </w:pPr>
            <w:r w:rsidRPr="00391D1B">
              <w:rPr>
                <w:rFonts w:eastAsia="Arial"/>
                <w:sz w:val="18"/>
                <w:szCs w:val="18"/>
              </w:rPr>
              <w:t>0</w:t>
            </w:r>
          </w:p>
        </w:tc>
        <w:tc>
          <w:tcPr>
            <w:tcW w:w="1125" w:type="dxa"/>
            <w:shd w:val="clear" w:color="auto" w:fill="FFFFFF" w:themeFill="background1"/>
            <w:tcMar>
              <w:left w:w="108" w:type="dxa"/>
              <w:right w:w="108" w:type="dxa"/>
            </w:tcMar>
            <w:vAlign w:val="center"/>
          </w:tcPr>
          <w:p w14:paraId="5BEE4EBD" w14:textId="77777777" w:rsidR="00B44F3F" w:rsidRPr="00391D1B" w:rsidRDefault="00B44F3F" w:rsidP="000844CA">
            <w:pPr>
              <w:spacing w:line="240" w:lineRule="auto"/>
              <w:rPr>
                <w:rFonts w:eastAsia="Arial"/>
                <w:sz w:val="18"/>
                <w:szCs w:val="18"/>
              </w:rPr>
            </w:pPr>
            <w:r w:rsidRPr="00391D1B">
              <w:rPr>
                <w:rFonts w:eastAsia="Arial"/>
                <w:sz w:val="18"/>
                <w:szCs w:val="18"/>
              </w:rPr>
              <w:t>0</w:t>
            </w:r>
          </w:p>
        </w:tc>
        <w:tc>
          <w:tcPr>
            <w:tcW w:w="851" w:type="dxa"/>
            <w:shd w:val="clear" w:color="auto" w:fill="FFFFFF" w:themeFill="background1"/>
            <w:tcMar>
              <w:left w:w="108" w:type="dxa"/>
              <w:right w:w="108" w:type="dxa"/>
            </w:tcMar>
            <w:vAlign w:val="center"/>
          </w:tcPr>
          <w:p w14:paraId="604F8ABD" w14:textId="77777777" w:rsidR="00B44F3F" w:rsidRPr="00391D1B" w:rsidRDefault="00B44F3F" w:rsidP="000844CA">
            <w:pPr>
              <w:spacing w:line="240" w:lineRule="auto"/>
              <w:rPr>
                <w:rFonts w:eastAsia="Arial"/>
                <w:sz w:val="18"/>
                <w:szCs w:val="18"/>
              </w:rPr>
            </w:pPr>
            <w:r w:rsidRPr="00391D1B">
              <w:rPr>
                <w:rFonts w:eastAsia="Arial"/>
                <w:sz w:val="18"/>
                <w:szCs w:val="18"/>
              </w:rPr>
              <w:t>0</w:t>
            </w:r>
          </w:p>
        </w:tc>
        <w:tc>
          <w:tcPr>
            <w:tcW w:w="992" w:type="dxa"/>
            <w:shd w:val="clear" w:color="auto" w:fill="FFFFFF" w:themeFill="background1"/>
            <w:tcMar>
              <w:left w:w="108" w:type="dxa"/>
              <w:right w:w="108" w:type="dxa"/>
            </w:tcMar>
            <w:vAlign w:val="bottom"/>
          </w:tcPr>
          <w:p w14:paraId="668A6BF2" w14:textId="77777777" w:rsidR="00B44F3F" w:rsidRPr="00391D1B" w:rsidRDefault="00B44F3F" w:rsidP="000844CA">
            <w:pPr>
              <w:spacing w:line="240" w:lineRule="auto"/>
              <w:rPr>
                <w:rFonts w:eastAsia="Arial"/>
                <w:sz w:val="18"/>
                <w:szCs w:val="18"/>
              </w:rPr>
            </w:pPr>
            <w:r w:rsidRPr="00391D1B">
              <w:rPr>
                <w:sz w:val="18"/>
                <w:szCs w:val="18"/>
              </w:rPr>
              <w:t>2</w:t>
            </w:r>
          </w:p>
        </w:tc>
      </w:tr>
      <w:tr w:rsidR="00B44F3F" w:rsidRPr="00AF20E4" w14:paraId="2A2F9004" w14:textId="77777777" w:rsidTr="00BA6C85">
        <w:trPr>
          <w:trHeight w:val="435"/>
          <w:jc w:val="center"/>
        </w:trPr>
        <w:tc>
          <w:tcPr>
            <w:tcW w:w="3118" w:type="dxa"/>
            <w:shd w:val="clear" w:color="auto" w:fill="FFFFFF" w:themeFill="background1"/>
            <w:tcMar>
              <w:left w:w="108" w:type="dxa"/>
              <w:right w:w="108" w:type="dxa"/>
            </w:tcMar>
            <w:vAlign w:val="center"/>
          </w:tcPr>
          <w:p w14:paraId="4FF93E67" w14:textId="77777777" w:rsidR="00B44F3F" w:rsidRPr="00391D1B" w:rsidRDefault="00B44F3F" w:rsidP="000844CA">
            <w:pPr>
              <w:spacing w:line="240" w:lineRule="auto"/>
              <w:rPr>
                <w:rFonts w:eastAsia="Arial"/>
                <w:sz w:val="18"/>
                <w:szCs w:val="18"/>
              </w:rPr>
            </w:pPr>
            <w:r w:rsidRPr="00391D1B">
              <w:rPr>
                <w:rFonts w:eastAsia="Arial"/>
                <w:sz w:val="18"/>
                <w:szCs w:val="18"/>
              </w:rPr>
              <w:t>11. Gestión Jurídica</w:t>
            </w:r>
          </w:p>
        </w:tc>
        <w:tc>
          <w:tcPr>
            <w:tcW w:w="992" w:type="dxa"/>
            <w:shd w:val="clear" w:color="auto" w:fill="FFFFFF" w:themeFill="background1"/>
            <w:tcMar>
              <w:left w:w="108" w:type="dxa"/>
              <w:right w:w="108" w:type="dxa"/>
            </w:tcMar>
            <w:vAlign w:val="center"/>
          </w:tcPr>
          <w:p w14:paraId="27DBE3CA" w14:textId="77777777" w:rsidR="00B44F3F" w:rsidRPr="00391D1B" w:rsidRDefault="00B44F3F" w:rsidP="000844CA">
            <w:pPr>
              <w:spacing w:line="240" w:lineRule="auto"/>
              <w:rPr>
                <w:rFonts w:eastAsia="Arial"/>
                <w:sz w:val="18"/>
                <w:szCs w:val="18"/>
              </w:rPr>
            </w:pPr>
            <w:r w:rsidRPr="00391D1B">
              <w:rPr>
                <w:rFonts w:eastAsia="Arial"/>
                <w:sz w:val="18"/>
                <w:szCs w:val="18"/>
              </w:rPr>
              <w:t>4</w:t>
            </w:r>
          </w:p>
        </w:tc>
        <w:tc>
          <w:tcPr>
            <w:tcW w:w="1276" w:type="dxa"/>
            <w:shd w:val="clear" w:color="auto" w:fill="FFFFFF" w:themeFill="background1"/>
            <w:tcMar>
              <w:left w:w="108" w:type="dxa"/>
              <w:right w:w="108" w:type="dxa"/>
            </w:tcMar>
            <w:vAlign w:val="center"/>
          </w:tcPr>
          <w:p w14:paraId="39BE8537" w14:textId="77777777" w:rsidR="00B44F3F" w:rsidRPr="00391D1B" w:rsidRDefault="00B44F3F" w:rsidP="000844CA">
            <w:pPr>
              <w:spacing w:line="240" w:lineRule="auto"/>
              <w:rPr>
                <w:rFonts w:eastAsia="Arial"/>
                <w:sz w:val="18"/>
                <w:szCs w:val="18"/>
              </w:rPr>
            </w:pPr>
            <w:r w:rsidRPr="00391D1B">
              <w:rPr>
                <w:rFonts w:eastAsia="Arial"/>
                <w:sz w:val="18"/>
                <w:szCs w:val="18"/>
              </w:rPr>
              <w:t>1</w:t>
            </w:r>
          </w:p>
        </w:tc>
        <w:tc>
          <w:tcPr>
            <w:tcW w:w="997" w:type="dxa"/>
            <w:shd w:val="clear" w:color="auto" w:fill="FFFFFF" w:themeFill="background1"/>
          </w:tcPr>
          <w:p w14:paraId="5D0957BC" w14:textId="77777777" w:rsidR="00B44F3F" w:rsidRPr="00391D1B" w:rsidRDefault="00B44F3F" w:rsidP="000844CA">
            <w:pPr>
              <w:spacing w:line="240" w:lineRule="auto"/>
              <w:rPr>
                <w:rFonts w:eastAsia="Arial"/>
                <w:sz w:val="18"/>
                <w:szCs w:val="18"/>
              </w:rPr>
            </w:pPr>
            <w:r w:rsidRPr="00391D1B">
              <w:rPr>
                <w:rFonts w:eastAsia="Arial"/>
                <w:sz w:val="18"/>
                <w:szCs w:val="18"/>
              </w:rPr>
              <w:t>0</w:t>
            </w:r>
          </w:p>
        </w:tc>
        <w:tc>
          <w:tcPr>
            <w:tcW w:w="1125" w:type="dxa"/>
            <w:shd w:val="clear" w:color="auto" w:fill="FFFFFF" w:themeFill="background1"/>
            <w:tcMar>
              <w:left w:w="108" w:type="dxa"/>
              <w:right w:w="108" w:type="dxa"/>
            </w:tcMar>
            <w:vAlign w:val="center"/>
          </w:tcPr>
          <w:p w14:paraId="4A77AF72" w14:textId="77777777" w:rsidR="00B44F3F" w:rsidRPr="00391D1B" w:rsidRDefault="00B44F3F" w:rsidP="000844CA">
            <w:pPr>
              <w:spacing w:line="240" w:lineRule="auto"/>
              <w:rPr>
                <w:rFonts w:eastAsia="Arial"/>
                <w:sz w:val="18"/>
                <w:szCs w:val="18"/>
              </w:rPr>
            </w:pPr>
            <w:r w:rsidRPr="00391D1B">
              <w:rPr>
                <w:rFonts w:eastAsia="Arial"/>
                <w:sz w:val="18"/>
                <w:szCs w:val="18"/>
              </w:rPr>
              <w:t>1</w:t>
            </w:r>
          </w:p>
        </w:tc>
        <w:tc>
          <w:tcPr>
            <w:tcW w:w="851" w:type="dxa"/>
            <w:shd w:val="clear" w:color="auto" w:fill="FFFFFF" w:themeFill="background1"/>
            <w:tcMar>
              <w:left w:w="108" w:type="dxa"/>
              <w:right w:w="108" w:type="dxa"/>
            </w:tcMar>
            <w:vAlign w:val="center"/>
          </w:tcPr>
          <w:p w14:paraId="6C9294AF" w14:textId="77777777" w:rsidR="00B44F3F" w:rsidRPr="00391D1B" w:rsidRDefault="00B44F3F" w:rsidP="000844CA">
            <w:pPr>
              <w:spacing w:line="240" w:lineRule="auto"/>
              <w:rPr>
                <w:rFonts w:eastAsia="Arial"/>
                <w:sz w:val="18"/>
                <w:szCs w:val="18"/>
              </w:rPr>
            </w:pPr>
            <w:r w:rsidRPr="00391D1B">
              <w:rPr>
                <w:rFonts w:eastAsia="Arial"/>
                <w:sz w:val="18"/>
                <w:szCs w:val="18"/>
              </w:rPr>
              <w:t>0</w:t>
            </w:r>
          </w:p>
        </w:tc>
        <w:tc>
          <w:tcPr>
            <w:tcW w:w="992" w:type="dxa"/>
            <w:shd w:val="clear" w:color="auto" w:fill="FFFFFF" w:themeFill="background1"/>
            <w:tcMar>
              <w:left w:w="108" w:type="dxa"/>
              <w:right w:w="108" w:type="dxa"/>
            </w:tcMar>
            <w:vAlign w:val="bottom"/>
          </w:tcPr>
          <w:p w14:paraId="4E5EE978" w14:textId="77777777" w:rsidR="00B44F3F" w:rsidRPr="00391D1B" w:rsidRDefault="00B44F3F" w:rsidP="000844CA">
            <w:pPr>
              <w:spacing w:line="240" w:lineRule="auto"/>
              <w:rPr>
                <w:rFonts w:eastAsia="Arial"/>
                <w:sz w:val="18"/>
                <w:szCs w:val="18"/>
              </w:rPr>
            </w:pPr>
            <w:r w:rsidRPr="00391D1B">
              <w:rPr>
                <w:sz w:val="18"/>
                <w:szCs w:val="18"/>
              </w:rPr>
              <w:t>6</w:t>
            </w:r>
          </w:p>
        </w:tc>
      </w:tr>
      <w:tr w:rsidR="00B44F3F" w:rsidRPr="00AF20E4" w14:paraId="37B434EA" w14:textId="77777777" w:rsidTr="00BA6C85">
        <w:trPr>
          <w:trHeight w:val="540"/>
          <w:jc w:val="center"/>
        </w:trPr>
        <w:tc>
          <w:tcPr>
            <w:tcW w:w="3118" w:type="dxa"/>
            <w:shd w:val="clear" w:color="auto" w:fill="FFFFFF" w:themeFill="background1"/>
            <w:tcMar>
              <w:left w:w="108" w:type="dxa"/>
              <w:right w:w="108" w:type="dxa"/>
            </w:tcMar>
            <w:vAlign w:val="center"/>
          </w:tcPr>
          <w:p w14:paraId="7DB4A0BF" w14:textId="77777777" w:rsidR="00B44F3F" w:rsidRPr="00391D1B" w:rsidRDefault="00B44F3F" w:rsidP="000844CA">
            <w:pPr>
              <w:spacing w:line="240" w:lineRule="auto"/>
              <w:rPr>
                <w:rFonts w:eastAsia="Arial"/>
                <w:sz w:val="18"/>
                <w:szCs w:val="18"/>
              </w:rPr>
            </w:pPr>
            <w:r w:rsidRPr="00391D1B">
              <w:rPr>
                <w:rFonts w:eastAsia="Arial"/>
                <w:sz w:val="18"/>
                <w:szCs w:val="18"/>
              </w:rPr>
              <w:t>12. Gestión Financiera</w:t>
            </w:r>
          </w:p>
        </w:tc>
        <w:tc>
          <w:tcPr>
            <w:tcW w:w="992" w:type="dxa"/>
            <w:shd w:val="clear" w:color="auto" w:fill="FFFFFF" w:themeFill="background1"/>
            <w:tcMar>
              <w:left w:w="108" w:type="dxa"/>
              <w:right w:w="108" w:type="dxa"/>
            </w:tcMar>
            <w:vAlign w:val="center"/>
          </w:tcPr>
          <w:p w14:paraId="1587C18A" w14:textId="77777777" w:rsidR="00B44F3F" w:rsidRPr="00391D1B" w:rsidRDefault="00B44F3F" w:rsidP="000844CA">
            <w:pPr>
              <w:spacing w:line="240" w:lineRule="auto"/>
              <w:rPr>
                <w:rFonts w:eastAsia="Arial"/>
                <w:sz w:val="18"/>
                <w:szCs w:val="18"/>
              </w:rPr>
            </w:pPr>
            <w:r w:rsidRPr="00391D1B">
              <w:rPr>
                <w:rFonts w:eastAsia="Arial"/>
                <w:sz w:val="18"/>
                <w:szCs w:val="18"/>
              </w:rPr>
              <w:t>2</w:t>
            </w:r>
          </w:p>
        </w:tc>
        <w:tc>
          <w:tcPr>
            <w:tcW w:w="1276" w:type="dxa"/>
            <w:shd w:val="clear" w:color="auto" w:fill="FFFFFF" w:themeFill="background1"/>
            <w:tcMar>
              <w:left w:w="108" w:type="dxa"/>
              <w:right w:w="108" w:type="dxa"/>
            </w:tcMar>
            <w:vAlign w:val="center"/>
          </w:tcPr>
          <w:p w14:paraId="1418923E" w14:textId="77777777" w:rsidR="00B44F3F" w:rsidRPr="00391D1B" w:rsidRDefault="00B44F3F" w:rsidP="000844CA">
            <w:pPr>
              <w:spacing w:line="240" w:lineRule="auto"/>
              <w:rPr>
                <w:rFonts w:eastAsia="Arial"/>
                <w:sz w:val="18"/>
                <w:szCs w:val="18"/>
              </w:rPr>
            </w:pPr>
            <w:r w:rsidRPr="00391D1B">
              <w:rPr>
                <w:rFonts w:eastAsia="Arial"/>
                <w:sz w:val="18"/>
                <w:szCs w:val="18"/>
              </w:rPr>
              <w:t>1</w:t>
            </w:r>
          </w:p>
        </w:tc>
        <w:tc>
          <w:tcPr>
            <w:tcW w:w="997" w:type="dxa"/>
            <w:shd w:val="clear" w:color="auto" w:fill="FFFFFF" w:themeFill="background1"/>
          </w:tcPr>
          <w:p w14:paraId="0DAF1677" w14:textId="77777777" w:rsidR="00B44F3F" w:rsidRPr="00391D1B" w:rsidRDefault="00B44F3F" w:rsidP="000844CA">
            <w:pPr>
              <w:spacing w:line="240" w:lineRule="auto"/>
              <w:rPr>
                <w:rFonts w:eastAsia="Arial"/>
                <w:sz w:val="18"/>
                <w:szCs w:val="18"/>
              </w:rPr>
            </w:pPr>
            <w:r w:rsidRPr="00391D1B">
              <w:rPr>
                <w:rFonts w:eastAsia="Arial"/>
                <w:sz w:val="18"/>
                <w:szCs w:val="18"/>
              </w:rPr>
              <w:t>0</w:t>
            </w:r>
          </w:p>
        </w:tc>
        <w:tc>
          <w:tcPr>
            <w:tcW w:w="1125" w:type="dxa"/>
            <w:shd w:val="clear" w:color="auto" w:fill="FFFFFF" w:themeFill="background1"/>
            <w:tcMar>
              <w:left w:w="108" w:type="dxa"/>
              <w:right w:w="108" w:type="dxa"/>
            </w:tcMar>
            <w:vAlign w:val="center"/>
          </w:tcPr>
          <w:p w14:paraId="10FD80B7" w14:textId="77777777" w:rsidR="00B44F3F" w:rsidRPr="00391D1B" w:rsidRDefault="00B44F3F" w:rsidP="000844CA">
            <w:pPr>
              <w:spacing w:line="240" w:lineRule="auto"/>
              <w:rPr>
                <w:rFonts w:eastAsia="Arial"/>
                <w:sz w:val="18"/>
                <w:szCs w:val="18"/>
              </w:rPr>
            </w:pPr>
            <w:r w:rsidRPr="00391D1B">
              <w:rPr>
                <w:rFonts w:eastAsia="Arial"/>
                <w:sz w:val="18"/>
                <w:szCs w:val="18"/>
              </w:rPr>
              <w:t>1</w:t>
            </w:r>
          </w:p>
        </w:tc>
        <w:tc>
          <w:tcPr>
            <w:tcW w:w="851" w:type="dxa"/>
            <w:shd w:val="clear" w:color="auto" w:fill="FFFFFF" w:themeFill="background1"/>
            <w:tcMar>
              <w:left w:w="108" w:type="dxa"/>
              <w:right w:w="108" w:type="dxa"/>
            </w:tcMar>
            <w:vAlign w:val="center"/>
          </w:tcPr>
          <w:p w14:paraId="683FA9C5" w14:textId="77777777" w:rsidR="00B44F3F" w:rsidRPr="00391D1B" w:rsidRDefault="00B44F3F" w:rsidP="000844CA">
            <w:pPr>
              <w:spacing w:line="240" w:lineRule="auto"/>
              <w:rPr>
                <w:rFonts w:eastAsia="Arial"/>
                <w:sz w:val="18"/>
                <w:szCs w:val="18"/>
              </w:rPr>
            </w:pPr>
            <w:r w:rsidRPr="00391D1B">
              <w:rPr>
                <w:rFonts w:eastAsia="Arial"/>
                <w:sz w:val="18"/>
                <w:szCs w:val="18"/>
              </w:rPr>
              <w:t>1</w:t>
            </w:r>
          </w:p>
        </w:tc>
        <w:tc>
          <w:tcPr>
            <w:tcW w:w="992" w:type="dxa"/>
            <w:shd w:val="clear" w:color="auto" w:fill="FFFFFF" w:themeFill="background1"/>
            <w:tcMar>
              <w:left w:w="108" w:type="dxa"/>
              <w:right w:w="108" w:type="dxa"/>
            </w:tcMar>
            <w:vAlign w:val="bottom"/>
          </w:tcPr>
          <w:p w14:paraId="6D60DABB" w14:textId="77777777" w:rsidR="00B44F3F" w:rsidRPr="00391D1B" w:rsidRDefault="00B44F3F" w:rsidP="000844CA">
            <w:pPr>
              <w:spacing w:line="240" w:lineRule="auto"/>
              <w:rPr>
                <w:rFonts w:eastAsia="Arial"/>
                <w:sz w:val="18"/>
                <w:szCs w:val="18"/>
              </w:rPr>
            </w:pPr>
            <w:r w:rsidRPr="00391D1B">
              <w:rPr>
                <w:sz w:val="18"/>
                <w:szCs w:val="18"/>
              </w:rPr>
              <w:t>5</w:t>
            </w:r>
          </w:p>
        </w:tc>
      </w:tr>
      <w:tr w:rsidR="00B44F3F" w:rsidRPr="00AF20E4" w14:paraId="2F500135" w14:textId="77777777" w:rsidTr="00BA6C85">
        <w:trPr>
          <w:trHeight w:val="405"/>
          <w:jc w:val="center"/>
        </w:trPr>
        <w:tc>
          <w:tcPr>
            <w:tcW w:w="3118" w:type="dxa"/>
            <w:shd w:val="clear" w:color="auto" w:fill="FFFFFF" w:themeFill="background1"/>
            <w:tcMar>
              <w:left w:w="108" w:type="dxa"/>
              <w:right w:w="108" w:type="dxa"/>
            </w:tcMar>
            <w:vAlign w:val="center"/>
          </w:tcPr>
          <w:p w14:paraId="175ECDF3" w14:textId="77777777" w:rsidR="00B44F3F" w:rsidRPr="00391D1B" w:rsidRDefault="00B44F3F" w:rsidP="000844CA">
            <w:pPr>
              <w:spacing w:line="240" w:lineRule="auto"/>
              <w:rPr>
                <w:rFonts w:eastAsia="Arial"/>
                <w:sz w:val="18"/>
                <w:szCs w:val="18"/>
              </w:rPr>
            </w:pPr>
            <w:r w:rsidRPr="00391D1B">
              <w:rPr>
                <w:rFonts w:eastAsia="Arial"/>
                <w:sz w:val="18"/>
                <w:szCs w:val="18"/>
              </w:rPr>
              <w:t>13. Gestión De Recursos Físicos</w:t>
            </w:r>
          </w:p>
        </w:tc>
        <w:tc>
          <w:tcPr>
            <w:tcW w:w="992" w:type="dxa"/>
            <w:shd w:val="clear" w:color="auto" w:fill="FFFFFF" w:themeFill="background1"/>
            <w:tcMar>
              <w:left w:w="108" w:type="dxa"/>
              <w:right w:w="108" w:type="dxa"/>
            </w:tcMar>
            <w:vAlign w:val="center"/>
          </w:tcPr>
          <w:p w14:paraId="2B0FAE0F" w14:textId="77777777" w:rsidR="00B44F3F" w:rsidRPr="00391D1B" w:rsidRDefault="00B44F3F" w:rsidP="000844CA">
            <w:pPr>
              <w:spacing w:line="240" w:lineRule="auto"/>
              <w:rPr>
                <w:rFonts w:eastAsia="Arial"/>
                <w:sz w:val="18"/>
                <w:szCs w:val="18"/>
              </w:rPr>
            </w:pPr>
            <w:r w:rsidRPr="00391D1B">
              <w:rPr>
                <w:rFonts w:eastAsia="Arial"/>
                <w:sz w:val="18"/>
                <w:szCs w:val="18"/>
              </w:rPr>
              <w:t>4</w:t>
            </w:r>
          </w:p>
        </w:tc>
        <w:tc>
          <w:tcPr>
            <w:tcW w:w="1276" w:type="dxa"/>
            <w:shd w:val="clear" w:color="auto" w:fill="FFFFFF" w:themeFill="background1"/>
            <w:tcMar>
              <w:left w:w="108" w:type="dxa"/>
              <w:right w:w="108" w:type="dxa"/>
            </w:tcMar>
            <w:vAlign w:val="center"/>
          </w:tcPr>
          <w:p w14:paraId="13953391" w14:textId="77777777" w:rsidR="00B44F3F" w:rsidRPr="00391D1B" w:rsidRDefault="00B44F3F" w:rsidP="000844CA">
            <w:pPr>
              <w:spacing w:line="240" w:lineRule="auto"/>
              <w:rPr>
                <w:rFonts w:eastAsia="Arial"/>
                <w:sz w:val="18"/>
                <w:szCs w:val="18"/>
              </w:rPr>
            </w:pPr>
            <w:r w:rsidRPr="00391D1B">
              <w:rPr>
                <w:rFonts w:eastAsia="Arial"/>
                <w:sz w:val="18"/>
                <w:szCs w:val="18"/>
              </w:rPr>
              <w:t>1</w:t>
            </w:r>
          </w:p>
        </w:tc>
        <w:tc>
          <w:tcPr>
            <w:tcW w:w="997" w:type="dxa"/>
            <w:shd w:val="clear" w:color="auto" w:fill="FFFFFF" w:themeFill="background1"/>
          </w:tcPr>
          <w:p w14:paraId="5DE80B67" w14:textId="77777777" w:rsidR="00B44F3F" w:rsidRPr="00391D1B" w:rsidRDefault="00B44F3F" w:rsidP="000844CA">
            <w:pPr>
              <w:spacing w:line="240" w:lineRule="auto"/>
              <w:rPr>
                <w:rFonts w:eastAsia="Arial"/>
                <w:sz w:val="18"/>
                <w:szCs w:val="18"/>
              </w:rPr>
            </w:pPr>
            <w:r w:rsidRPr="00391D1B">
              <w:rPr>
                <w:rFonts w:eastAsia="Arial"/>
                <w:sz w:val="18"/>
                <w:szCs w:val="18"/>
              </w:rPr>
              <w:t>1</w:t>
            </w:r>
          </w:p>
        </w:tc>
        <w:tc>
          <w:tcPr>
            <w:tcW w:w="1125" w:type="dxa"/>
            <w:shd w:val="clear" w:color="auto" w:fill="FFFFFF" w:themeFill="background1"/>
            <w:tcMar>
              <w:left w:w="108" w:type="dxa"/>
              <w:right w:w="108" w:type="dxa"/>
            </w:tcMar>
            <w:vAlign w:val="center"/>
          </w:tcPr>
          <w:p w14:paraId="2A0A646F" w14:textId="77777777" w:rsidR="00B44F3F" w:rsidRPr="00391D1B" w:rsidRDefault="00B44F3F" w:rsidP="000844CA">
            <w:pPr>
              <w:spacing w:line="240" w:lineRule="auto"/>
              <w:rPr>
                <w:rFonts w:eastAsia="Arial"/>
                <w:sz w:val="18"/>
                <w:szCs w:val="18"/>
              </w:rPr>
            </w:pPr>
            <w:r w:rsidRPr="00391D1B">
              <w:rPr>
                <w:rFonts w:eastAsia="Arial"/>
                <w:sz w:val="18"/>
                <w:szCs w:val="18"/>
              </w:rPr>
              <w:t>0</w:t>
            </w:r>
          </w:p>
        </w:tc>
        <w:tc>
          <w:tcPr>
            <w:tcW w:w="851" w:type="dxa"/>
            <w:shd w:val="clear" w:color="auto" w:fill="FFFFFF" w:themeFill="background1"/>
            <w:tcMar>
              <w:left w:w="108" w:type="dxa"/>
              <w:right w:w="108" w:type="dxa"/>
            </w:tcMar>
            <w:vAlign w:val="center"/>
          </w:tcPr>
          <w:p w14:paraId="6BBBAD05" w14:textId="77777777" w:rsidR="00B44F3F" w:rsidRPr="00391D1B" w:rsidRDefault="00B44F3F" w:rsidP="000844CA">
            <w:pPr>
              <w:spacing w:line="240" w:lineRule="auto"/>
              <w:rPr>
                <w:rFonts w:eastAsia="Arial"/>
                <w:sz w:val="18"/>
                <w:szCs w:val="18"/>
              </w:rPr>
            </w:pPr>
            <w:r w:rsidRPr="00391D1B">
              <w:rPr>
                <w:rFonts w:eastAsia="Arial"/>
                <w:sz w:val="18"/>
                <w:szCs w:val="18"/>
              </w:rPr>
              <w:t>0</w:t>
            </w:r>
          </w:p>
        </w:tc>
        <w:tc>
          <w:tcPr>
            <w:tcW w:w="992" w:type="dxa"/>
            <w:shd w:val="clear" w:color="auto" w:fill="FFFFFF" w:themeFill="background1"/>
            <w:tcMar>
              <w:left w:w="108" w:type="dxa"/>
              <w:right w:w="108" w:type="dxa"/>
            </w:tcMar>
            <w:vAlign w:val="bottom"/>
          </w:tcPr>
          <w:p w14:paraId="19E98996" w14:textId="77777777" w:rsidR="00B44F3F" w:rsidRPr="00391D1B" w:rsidRDefault="00B44F3F" w:rsidP="000844CA">
            <w:pPr>
              <w:spacing w:line="240" w:lineRule="auto"/>
              <w:rPr>
                <w:rFonts w:eastAsia="Arial"/>
                <w:sz w:val="18"/>
                <w:szCs w:val="18"/>
              </w:rPr>
            </w:pPr>
            <w:r w:rsidRPr="00391D1B">
              <w:rPr>
                <w:sz w:val="18"/>
                <w:szCs w:val="18"/>
              </w:rPr>
              <w:t>6</w:t>
            </w:r>
          </w:p>
        </w:tc>
      </w:tr>
      <w:tr w:rsidR="00B44F3F" w:rsidRPr="00AF20E4" w14:paraId="234CE280" w14:textId="77777777" w:rsidTr="00BA6C85">
        <w:trPr>
          <w:trHeight w:val="465"/>
          <w:jc w:val="center"/>
        </w:trPr>
        <w:tc>
          <w:tcPr>
            <w:tcW w:w="3118" w:type="dxa"/>
            <w:shd w:val="clear" w:color="auto" w:fill="FFFFFF" w:themeFill="background1"/>
            <w:tcMar>
              <w:left w:w="108" w:type="dxa"/>
              <w:right w:w="108" w:type="dxa"/>
            </w:tcMar>
            <w:vAlign w:val="center"/>
          </w:tcPr>
          <w:p w14:paraId="2B4B0D32" w14:textId="77777777" w:rsidR="00B44F3F" w:rsidRPr="00391D1B" w:rsidRDefault="00B44F3F" w:rsidP="000844CA">
            <w:pPr>
              <w:spacing w:line="240" w:lineRule="auto"/>
              <w:rPr>
                <w:rFonts w:eastAsia="Arial"/>
                <w:sz w:val="18"/>
                <w:szCs w:val="18"/>
              </w:rPr>
            </w:pPr>
            <w:r w:rsidRPr="00391D1B">
              <w:rPr>
                <w:rFonts w:eastAsia="Arial"/>
                <w:sz w:val="18"/>
                <w:szCs w:val="18"/>
              </w:rPr>
              <w:t>14. Gestión Ambiental</w:t>
            </w:r>
          </w:p>
        </w:tc>
        <w:tc>
          <w:tcPr>
            <w:tcW w:w="992" w:type="dxa"/>
            <w:shd w:val="clear" w:color="auto" w:fill="FFFFFF" w:themeFill="background1"/>
            <w:tcMar>
              <w:left w:w="108" w:type="dxa"/>
              <w:right w:w="108" w:type="dxa"/>
            </w:tcMar>
            <w:vAlign w:val="center"/>
          </w:tcPr>
          <w:p w14:paraId="794600D1" w14:textId="77777777" w:rsidR="00B44F3F" w:rsidRPr="00391D1B" w:rsidRDefault="00B44F3F" w:rsidP="000844CA">
            <w:pPr>
              <w:spacing w:line="240" w:lineRule="auto"/>
              <w:rPr>
                <w:rFonts w:eastAsia="Arial"/>
                <w:sz w:val="18"/>
                <w:szCs w:val="18"/>
              </w:rPr>
            </w:pPr>
            <w:r w:rsidRPr="00391D1B">
              <w:rPr>
                <w:rFonts w:eastAsia="Arial"/>
                <w:sz w:val="18"/>
                <w:szCs w:val="18"/>
              </w:rPr>
              <w:t>2</w:t>
            </w:r>
          </w:p>
        </w:tc>
        <w:tc>
          <w:tcPr>
            <w:tcW w:w="1276" w:type="dxa"/>
            <w:shd w:val="clear" w:color="auto" w:fill="FFFFFF" w:themeFill="background1"/>
            <w:tcMar>
              <w:left w:w="108" w:type="dxa"/>
              <w:right w:w="108" w:type="dxa"/>
            </w:tcMar>
            <w:vAlign w:val="center"/>
          </w:tcPr>
          <w:p w14:paraId="0D9A40F9" w14:textId="77777777" w:rsidR="00B44F3F" w:rsidRPr="00391D1B" w:rsidRDefault="00B44F3F" w:rsidP="000844CA">
            <w:pPr>
              <w:spacing w:line="240" w:lineRule="auto"/>
              <w:rPr>
                <w:rFonts w:eastAsia="Arial"/>
                <w:sz w:val="18"/>
                <w:szCs w:val="18"/>
              </w:rPr>
            </w:pPr>
            <w:r w:rsidRPr="00391D1B">
              <w:rPr>
                <w:rFonts w:eastAsia="Arial"/>
                <w:sz w:val="18"/>
                <w:szCs w:val="18"/>
              </w:rPr>
              <w:t>0</w:t>
            </w:r>
          </w:p>
        </w:tc>
        <w:tc>
          <w:tcPr>
            <w:tcW w:w="997" w:type="dxa"/>
            <w:shd w:val="clear" w:color="auto" w:fill="FFFFFF" w:themeFill="background1"/>
          </w:tcPr>
          <w:p w14:paraId="71BB4B6C" w14:textId="77777777" w:rsidR="00B44F3F" w:rsidRPr="00391D1B" w:rsidRDefault="00B44F3F" w:rsidP="000844CA">
            <w:pPr>
              <w:spacing w:line="240" w:lineRule="auto"/>
              <w:rPr>
                <w:rFonts w:eastAsia="Arial"/>
                <w:sz w:val="18"/>
                <w:szCs w:val="18"/>
              </w:rPr>
            </w:pPr>
            <w:r w:rsidRPr="00391D1B">
              <w:rPr>
                <w:rFonts w:eastAsia="Arial"/>
                <w:sz w:val="18"/>
                <w:szCs w:val="18"/>
              </w:rPr>
              <w:t>0</w:t>
            </w:r>
          </w:p>
        </w:tc>
        <w:tc>
          <w:tcPr>
            <w:tcW w:w="1125" w:type="dxa"/>
            <w:shd w:val="clear" w:color="auto" w:fill="FFFFFF" w:themeFill="background1"/>
            <w:tcMar>
              <w:left w:w="108" w:type="dxa"/>
              <w:right w:w="108" w:type="dxa"/>
            </w:tcMar>
            <w:vAlign w:val="center"/>
          </w:tcPr>
          <w:p w14:paraId="39496C90" w14:textId="77777777" w:rsidR="00B44F3F" w:rsidRPr="00391D1B" w:rsidRDefault="00B44F3F" w:rsidP="000844CA">
            <w:pPr>
              <w:spacing w:line="240" w:lineRule="auto"/>
              <w:rPr>
                <w:rFonts w:eastAsia="Arial"/>
                <w:sz w:val="18"/>
                <w:szCs w:val="18"/>
              </w:rPr>
            </w:pPr>
            <w:r w:rsidRPr="00391D1B">
              <w:rPr>
                <w:rFonts w:eastAsia="Arial"/>
                <w:sz w:val="18"/>
                <w:szCs w:val="18"/>
              </w:rPr>
              <w:t>0</w:t>
            </w:r>
          </w:p>
        </w:tc>
        <w:tc>
          <w:tcPr>
            <w:tcW w:w="851" w:type="dxa"/>
            <w:shd w:val="clear" w:color="auto" w:fill="FFFFFF" w:themeFill="background1"/>
            <w:tcMar>
              <w:left w:w="108" w:type="dxa"/>
              <w:right w:w="108" w:type="dxa"/>
            </w:tcMar>
            <w:vAlign w:val="center"/>
          </w:tcPr>
          <w:p w14:paraId="50D6B3BE" w14:textId="77777777" w:rsidR="00B44F3F" w:rsidRPr="00391D1B" w:rsidRDefault="00B44F3F" w:rsidP="000844CA">
            <w:pPr>
              <w:spacing w:line="240" w:lineRule="auto"/>
              <w:rPr>
                <w:rFonts w:eastAsia="Arial"/>
                <w:sz w:val="18"/>
                <w:szCs w:val="18"/>
              </w:rPr>
            </w:pPr>
            <w:r w:rsidRPr="00391D1B">
              <w:rPr>
                <w:rFonts w:eastAsia="Arial"/>
                <w:sz w:val="18"/>
                <w:szCs w:val="18"/>
              </w:rPr>
              <w:t>0</w:t>
            </w:r>
          </w:p>
        </w:tc>
        <w:tc>
          <w:tcPr>
            <w:tcW w:w="992" w:type="dxa"/>
            <w:shd w:val="clear" w:color="auto" w:fill="FFFFFF" w:themeFill="background1"/>
            <w:tcMar>
              <w:left w:w="108" w:type="dxa"/>
              <w:right w:w="108" w:type="dxa"/>
            </w:tcMar>
            <w:vAlign w:val="bottom"/>
          </w:tcPr>
          <w:p w14:paraId="57BA5B49" w14:textId="77777777" w:rsidR="00B44F3F" w:rsidRPr="00391D1B" w:rsidRDefault="00B44F3F" w:rsidP="000844CA">
            <w:pPr>
              <w:spacing w:line="240" w:lineRule="auto"/>
              <w:rPr>
                <w:rFonts w:eastAsia="Arial"/>
                <w:sz w:val="18"/>
                <w:szCs w:val="18"/>
              </w:rPr>
            </w:pPr>
            <w:r w:rsidRPr="00391D1B">
              <w:rPr>
                <w:sz w:val="18"/>
                <w:szCs w:val="18"/>
              </w:rPr>
              <w:t>2</w:t>
            </w:r>
          </w:p>
        </w:tc>
      </w:tr>
      <w:tr w:rsidR="00B44F3F" w:rsidRPr="00AF20E4" w14:paraId="4A069AC5" w14:textId="77777777" w:rsidTr="00BA6C85">
        <w:trPr>
          <w:trHeight w:val="495"/>
          <w:jc w:val="center"/>
        </w:trPr>
        <w:tc>
          <w:tcPr>
            <w:tcW w:w="3118" w:type="dxa"/>
            <w:shd w:val="clear" w:color="auto" w:fill="FFFFFF" w:themeFill="background1"/>
            <w:tcMar>
              <w:left w:w="108" w:type="dxa"/>
              <w:right w:w="108" w:type="dxa"/>
            </w:tcMar>
            <w:vAlign w:val="center"/>
          </w:tcPr>
          <w:p w14:paraId="579A2051" w14:textId="77777777" w:rsidR="00B44F3F" w:rsidRPr="00391D1B" w:rsidRDefault="00B44F3F" w:rsidP="000844CA">
            <w:pPr>
              <w:spacing w:line="240" w:lineRule="auto"/>
              <w:rPr>
                <w:rFonts w:eastAsia="Arial"/>
                <w:sz w:val="18"/>
                <w:szCs w:val="18"/>
              </w:rPr>
            </w:pPr>
            <w:r w:rsidRPr="00391D1B">
              <w:rPr>
                <w:rFonts w:eastAsia="Arial"/>
                <w:sz w:val="18"/>
                <w:szCs w:val="18"/>
              </w:rPr>
              <w:t>15. Gestión Contractual</w:t>
            </w:r>
          </w:p>
        </w:tc>
        <w:tc>
          <w:tcPr>
            <w:tcW w:w="992" w:type="dxa"/>
            <w:shd w:val="clear" w:color="auto" w:fill="FFFFFF" w:themeFill="background1"/>
            <w:tcMar>
              <w:left w:w="108" w:type="dxa"/>
              <w:right w:w="108" w:type="dxa"/>
            </w:tcMar>
            <w:vAlign w:val="center"/>
          </w:tcPr>
          <w:p w14:paraId="4ED698C5" w14:textId="77777777" w:rsidR="00B44F3F" w:rsidRPr="00391D1B" w:rsidRDefault="00B44F3F" w:rsidP="000844CA">
            <w:pPr>
              <w:spacing w:line="240" w:lineRule="auto"/>
              <w:rPr>
                <w:rFonts w:eastAsia="Arial"/>
                <w:sz w:val="18"/>
                <w:szCs w:val="18"/>
              </w:rPr>
            </w:pPr>
            <w:r w:rsidRPr="00391D1B">
              <w:rPr>
                <w:rFonts w:eastAsia="Arial"/>
                <w:sz w:val="18"/>
                <w:szCs w:val="18"/>
              </w:rPr>
              <w:t>3</w:t>
            </w:r>
          </w:p>
        </w:tc>
        <w:tc>
          <w:tcPr>
            <w:tcW w:w="1276" w:type="dxa"/>
            <w:shd w:val="clear" w:color="auto" w:fill="FFFFFF" w:themeFill="background1"/>
            <w:tcMar>
              <w:left w:w="108" w:type="dxa"/>
              <w:right w:w="108" w:type="dxa"/>
            </w:tcMar>
            <w:vAlign w:val="center"/>
          </w:tcPr>
          <w:p w14:paraId="19AF9323" w14:textId="77777777" w:rsidR="00B44F3F" w:rsidRPr="00391D1B" w:rsidRDefault="00B44F3F" w:rsidP="000844CA">
            <w:pPr>
              <w:spacing w:line="240" w:lineRule="auto"/>
              <w:rPr>
                <w:rFonts w:eastAsia="Arial"/>
                <w:sz w:val="18"/>
                <w:szCs w:val="18"/>
              </w:rPr>
            </w:pPr>
            <w:r w:rsidRPr="00391D1B">
              <w:rPr>
                <w:rFonts w:eastAsia="Arial"/>
                <w:sz w:val="18"/>
                <w:szCs w:val="18"/>
              </w:rPr>
              <w:t>1</w:t>
            </w:r>
          </w:p>
        </w:tc>
        <w:tc>
          <w:tcPr>
            <w:tcW w:w="997" w:type="dxa"/>
            <w:shd w:val="clear" w:color="auto" w:fill="FFFFFF" w:themeFill="background1"/>
          </w:tcPr>
          <w:p w14:paraId="7FAC69D2" w14:textId="77777777" w:rsidR="00B44F3F" w:rsidRPr="00391D1B" w:rsidRDefault="00B44F3F" w:rsidP="000844CA">
            <w:pPr>
              <w:spacing w:line="240" w:lineRule="auto"/>
              <w:rPr>
                <w:rFonts w:eastAsia="Arial"/>
                <w:sz w:val="18"/>
                <w:szCs w:val="18"/>
              </w:rPr>
            </w:pPr>
            <w:r w:rsidRPr="00391D1B">
              <w:rPr>
                <w:rFonts w:eastAsia="Arial"/>
                <w:sz w:val="18"/>
                <w:szCs w:val="18"/>
              </w:rPr>
              <w:t>0</w:t>
            </w:r>
          </w:p>
        </w:tc>
        <w:tc>
          <w:tcPr>
            <w:tcW w:w="1125" w:type="dxa"/>
            <w:shd w:val="clear" w:color="auto" w:fill="FFFFFF" w:themeFill="background1"/>
            <w:tcMar>
              <w:left w:w="108" w:type="dxa"/>
              <w:right w:w="108" w:type="dxa"/>
            </w:tcMar>
            <w:vAlign w:val="center"/>
          </w:tcPr>
          <w:p w14:paraId="1464A1C4" w14:textId="77777777" w:rsidR="00B44F3F" w:rsidRPr="00391D1B" w:rsidRDefault="00B44F3F" w:rsidP="000844CA">
            <w:pPr>
              <w:spacing w:line="240" w:lineRule="auto"/>
              <w:rPr>
                <w:rFonts w:eastAsia="Arial"/>
                <w:sz w:val="18"/>
                <w:szCs w:val="18"/>
              </w:rPr>
            </w:pPr>
            <w:r w:rsidRPr="00391D1B">
              <w:rPr>
                <w:rFonts w:eastAsia="Arial"/>
                <w:sz w:val="18"/>
                <w:szCs w:val="18"/>
              </w:rPr>
              <w:t>0</w:t>
            </w:r>
          </w:p>
        </w:tc>
        <w:tc>
          <w:tcPr>
            <w:tcW w:w="851" w:type="dxa"/>
            <w:shd w:val="clear" w:color="auto" w:fill="FFFFFF" w:themeFill="background1"/>
            <w:tcMar>
              <w:left w:w="108" w:type="dxa"/>
              <w:right w:w="108" w:type="dxa"/>
            </w:tcMar>
            <w:vAlign w:val="center"/>
          </w:tcPr>
          <w:p w14:paraId="739E9512" w14:textId="77777777" w:rsidR="00B44F3F" w:rsidRPr="00391D1B" w:rsidRDefault="00B44F3F" w:rsidP="000844CA">
            <w:pPr>
              <w:spacing w:line="240" w:lineRule="auto"/>
              <w:rPr>
                <w:rFonts w:eastAsia="Arial"/>
                <w:sz w:val="18"/>
                <w:szCs w:val="18"/>
              </w:rPr>
            </w:pPr>
            <w:r w:rsidRPr="00391D1B">
              <w:rPr>
                <w:rFonts w:eastAsia="Arial"/>
                <w:sz w:val="18"/>
                <w:szCs w:val="18"/>
              </w:rPr>
              <w:t>1</w:t>
            </w:r>
          </w:p>
        </w:tc>
        <w:tc>
          <w:tcPr>
            <w:tcW w:w="992" w:type="dxa"/>
            <w:shd w:val="clear" w:color="auto" w:fill="FFFFFF" w:themeFill="background1"/>
            <w:tcMar>
              <w:left w:w="108" w:type="dxa"/>
              <w:right w:w="108" w:type="dxa"/>
            </w:tcMar>
            <w:vAlign w:val="bottom"/>
          </w:tcPr>
          <w:p w14:paraId="25C9CE93" w14:textId="77777777" w:rsidR="00B44F3F" w:rsidRPr="00391D1B" w:rsidRDefault="00B44F3F" w:rsidP="000844CA">
            <w:pPr>
              <w:spacing w:line="240" w:lineRule="auto"/>
              <w:rPr>
                <w:rFonts w:eastAsia="Arial"/>
                <w:sz w:val="18"/>
                <w:szCs w:val="18"/>
              </w:rPr>
            </w:pPr>
            <w:r w:rsidRPr="00391D1B">
              <w:rPr>
                <w:sz w:val="18"/>
                <w:szCs w:val="18"/>
              </w:rPr>
              <w:t>5</w:t>
            </w:r>
          </w:p>
        </w:tc>
      </w:tr>
      <w:tr w:rsidR="00B44F3F" w:rsidRPr="00AF20E4" w14:paraId="7BEF7A25" w14:textId="77777777" w:rsidTr="00BA6C85">
        <w:trPr>
          <w:trHeight w:val="390"/>
          <w:jc w:val="center"/>
        </w:trPr>
        <w:tc>
          <w:tcPr>
            <w:tcW w:w="3118" w:type="dxa"/>
            <w:shd w:val="clear" w:color="auto" w:fill="FFFFFF" w:themeFill="background1"/>
            <w:tcMar>
              <w:left w:w="108" w:type="dxa"/>
              <w:right w:w="108" w:type="dxa"/>
            </w:tcMar>
            <w:vAlign w:val="center"/>
          </w:tcPr>
          <w:p w14:paraId="7A6C4856" w14:textId="77777777" w:rsidR="00B44F3F" w:rsidRPr="00391D1B" w:rsidRDefault="00B44F3F" w:rsidP="000844CA">
            <w:pPr>
              <w:spacing w:line="240" w:lineRule="auto"/>
              <w:rPr>
                <w:rFonts w:eastAsia="Arial"/>
                <w:sz w:val="18"/>
                <w:szCs w:val="18"/>
              </w:rPr>
            </w:pPr>
            <w:r w:rsidRPr="00391D1B">
              <w:rPr>
                <w:rFonts w:eastAsia="Arial"/>
                <w:sz w:val="18"/>
                <w:szCs w:val="18"/>
              </w:rPr>
              <w:t>16. Gestión Documental</w:t>
            </w:r>
          </w:p>
        </w:tc>
        <w:tc>
          <w:tcPr>
            <w:tcW w:w="992" w:type="dxa"/>
            <w:shd w:val="clear" w:color="auto" w:fill="FFFFFF" w:themeFill="background1"/>
            <w:tcMar>
              <w:left w:w="108" w:type="dxa"/>
              <w:right w:w="108" w:type="dxa"/>
            </w:tcMar>
            <w:vAlign w:val="center"/>
          </w:tcPr>
          <w:p w14:paraId="2720041A" w14:textId="77777777" w:rsidR="00B44F3F" w:rsidRPr="00391D1B" w:rsidRDefault="00B44F3F" w:rsidP="000844CA">
            <w:pPr>
              <w:spacing w:line="240" w:lineRule="auto"/>
              <w:rPr>
                <w:rFonts w:eastAsia="Arial"/>
                <w:sz w:val="18"/>
                <w:szCs w:val="18"/>
              </w:rPr>
            </w:pPr>
            <w:r w:rsidRPr="00391D1B">
              <w:rPr>
                <w:rFonts w:eastAsia="Arial"/>
                <w:sz w:val="18"/>
                <w:szCs w:val="18"/>
              </w:rPr>
              <w:t>2</w:t>
            </w:r>
          </w:p>
        </w:tc>
        <w:tc>
          <w:tcPr>
            <w:tcW w:w="1276" w:type="dxa"/>
            <w:shd w:val="clear" w:color="auto" w:fill="FFFFFF" w:themeFill="background1"/>
            <w:tcMar>
              <w:left w:w="108" w:type="dxa"/>
              <w:right w:w="108" w:type="dxa"/>
            </w:tcMar>
            <w:vAlign w:val="center"/>
          </w:tcPr>
          <w:p w14:paraId="124A32D6" w14:textId="77777777" w:rsidR="00B44F3F" w:rsidRPr="00391D1B" w:rsidRDefault="00B44F3F" w:rsidP="000844CA">
            <w:pPr>
              <w:spacing w:line="240" w:lineRule="auto"/>
              <w:rPr>
                <w:rFonts w:eastAsia="Arial"/>
                <w:sz w:val="18"/>
                <w:szCs w:val="18"/>
              </w:rPr>
            </w:pPr>
            <w:r w:rsidRPr="00391D1B">
              <w:rPr>
                <w:rFonts w:eastAsia="Arial"/>
                <w:sz w:val="18"/>
                <w:szCs w:val="18"/>
              </w:rPr>
              <w:t>0</w:t>
            </w:r>
          </w:p>
        </w:tc>
        <w:tc>
          <w:tcPr>
            <w:tcW w:w="997" w:type="dxa"/>
            <w:shd w:val="clear" w:color="auto" w:fill="FFFFFF" w:themeFill="background1"/>
          </w:tcPr>
          <w:p w14:paraId="438D09F8" w14:textId="77777777" w:rsidR="00B44F3F" w:rsidRPr="00391D1B" w:rsidRDefault="00B44F3F" w:rsidP="000844CA">
            <w:pPr>
              <w:spacing w:line="240" w:lineRule="auto"/>
              <w:rPr>
                <w:rFonts w:eastAsia="Arial"/>
                <w:sz w:val="18"/>
                <w:szCs w:val="18"/>
              </w:rPr>
            </w:pPr>
            <w:r w:rsidRPr="00391D1B">
              <w:rPr>
                <w:rFonts w:eastAsia="Arial"/>
                <w:sz w:val="18"/>
                <w:szCs w:val="18"/>
              </w:rPr>
              <w:t>0</w:t>
            </w:r>
          </w:p>
        </w:tc>
        <w:tc>
          <w:tcPr>
            <w:tcW w:w="1125" w:type="dxa"/>
            <w:shd w:val="clear" w:color="auto" w:fill="FFFFFF" w:themeFill="background1"/>
            <w:tcMar>
              <w:left w:w="108" w:type="dxa"/>
              <w:right w:w="108" w:type="dxa"/>
            </w:tcMar>
            <w:vAlign w:val="center"/>
          </w:tcPr>
          <w:p w14:paraId="14C43AD9" w14:textId="77777777" w:rsidR="00B44F3F" w:rsidRPr="00391D1B" w:rsidRDefault="00B44F3F" w:rsidP="000844CA">
            <w:pPr>
              <w:spacing w:line="240" w:lineRule="auto"/>
              <w:rPr>
                <w:rFonts w:eastAsia="Arial"/>
                <w:sz w:val="18"/>
                <w:szCs w:val="18"/>
              </w:rPr>
            </w:pPr>
            <w:r w:rsidRPr="00391D1B">
              <w:rPr>
                <w:rFonts w:eastAsia="Arial"/>
                <w:sz w:val="18"/>
                <w:szCs w:val="18"/>
              </w:rPr>
              <w:t>0</w:t>
            </w:r>
          </w:p>
        </w:tc>
        <w:tc>
          <w:tcPr>
            <w:tcW w:w="851" w:type="dxa"/>
            <w:shd w:val="clear" w:color="auto" w:fill="FFFFFF" w:themeFill="background1"/>
            <w:tcMar>
              <w:left w:w="108" w:type="dxa"/>
              <w:right w:w="108" w:type="dxa"/>
            </w:tcMar>
            <w:vAlign w:val="center"/>
          </w:tcPr>
          <w:p w14:paraId="471262CF" w14:textId="77777777" w:rsidR="00B44F3F" w:rsidRPr="00391D1B" w:rsidRDefault="00B44F3F" w:rsidP="000844CA">
            <w:pPr>
              <w:spacing w:line="240" w:lineRule="auto"/>
              <w:rPr>
                <w:rFonts w:eastAsia="Arial"/>
                <w:sz w:val="18"/>
                <w:szCs w:val="18"/>
              </w:rPr>
            </w:pPr>
            <w:r w:rsidRPr="00391D1B">
              <w:rPr>
                <w:rFonts w:eastAsia="Arial"/>
                <w:sz w:val="18"/>
                <w:szCs w:val="18"/>
              </w:rPr>
              <w:t>0</w:t>
            </w:r>
          </w:p>
        </w:tc>
        <w:tc>
          <w:tcPr>
            <w:tcW w:w="992" w:type="dxa"/>
            <w:shd w:val="clear" w:color="auto" w:fill="FFFFFF" w:themeFill="background1"/>
            <w:tcMar>
              <w:left w:w="108" w:type="dxa"/>
              <w:right w:w="108" w:type="dxa"/>
            </w:tcMar>
            <w:vAlign w:val="bottom"/>
          </w:tcPr>
          <w:p w14:paraId="27658015" w14:textId="77777777" w:rsidR="00B44F3F" w:rsidRPr="00391D1B" w:rsidRDefault="00B44F3F" w:rsidP="000844CA">
            <w:pPr>
              <w:spacing w:line="240" w:lineRule="auto"/>
              <w:rPr>
                <w:rFonts w:eastAsia="Arial"/>
                <w:sz w:val="18"/>
                <w:szCs w:val="18"/>
              </w:rPr>
            </w:pPr>
            <w:r w:rsidRPr="00391D1B">
              <w:rPr>
                <w:sz w:val="18"/>
                <w:szCs w:val="18"/>
              </w:rPr>
              <w:t>2</w:t>
            </w:r>
          </w:p>
        </w:tc>
      </w:tr>
      <w:tr w:rsidR="00B44F3F" w:rsidRPr="00AF20E4" w14:paraId="05403368" w14:textId="77777777" w:rsidTr="00BA6C85">
        <w:trPr>
          <w:trHeight w:val="465"/>
          <w:jc w:val="center"/>
        </w:trPr>
        <w:tc>
          <w:tcPr>
            <w:tcW w:w="3118" w:type="dxa"/>
            <w:shd w:val="clear" w:color="auto" w:fill="FFFFFF" w:themeFill="background1"/>
            <w:tcMar>
              <w:left w:w="108" w:type="dxa"/>
              <w:right w:w="108" w:type="dxa"/>
            </w:tcMar>
            <w:vAlign w:val="center"/>
          </w:tcPr>
          <w:p w14:paraId="2D2DD973" w14:textId="77777777" w:rsidR="00B44F3F" w:rsidRPr="00391D1B" w:rsidRDefault="00B44F3F" w:rsidP="000844CA">
            <w:pPr>
              <w:spacing w:line="240" w:lineRule="auto"/>
              <w:rPr>
                <w:rFonts w:eastAsia="Arial"/>
                <w:sz w:val="18"/>
                <w:szCs w:val="18"/>
              </w:rPr>
            </w:pPr>
            <w:r w:rsidRPr="00391D1B">
              <w:rPr>
                <w:rFonts w:eastAsia="Arial"/>
                <w:sz w:val="18"/>
                <w:szCs w:val="18"/>
              </w:rPr>
              <w:t>17. Gestión De Talento Humano</w:t>
            </w:r>
          </w:p>
        </w:tc>
        <w:tc>
          <w:tcPr>
            <w:tcW w:w="992" w:type="dxa"/>
            <w:shd w:val="clear" w:color="auto" w:fill="FFFFFF" w:themeFill="background1"/>
            <w:tcMar>
              <w:left w:w="108" w:type="dxa"/>
              <w:right w:w="108" w:type="dxa"/>
            </w:tcMar>
            <w:vAlign w:val="center"/>
          </w:tcPr>
          <w:p w14:paraId="52FBDBEE" w14:textId="77777777" w:rsidR="00B44F3F" w:rsidRPr="00391D1B" w:rsidRDefault="00B44F3F" w:rsidP="000844CA">
            <w:pPr>
              <w:spacing w:line="240" w:lineRule="auto"/>
              <w:rPr>
                <w:rFonts w:eastAsia="Arial"/>
                <w:sz w:val="18"/>
                <w:szCs w:val="18"/>
              </w:rPr>
            </w:pPr>
            <w:r w:rsidRPr="00391D1B">
              <w:rPr>
                <w:rFonts w:eastAsia="Arial"/>
                <w:sz w:val="18"/>
                <w:szCs w:val="18"/>
              </w:rPr>
              <w:t>4</w:t>
            </w:r>
          </w:p>
        </w:tc>
        <w:tc>
          <w:tcPr>
            <w:tcW w:w="1276" w:type="dxa"/>
            <w:shd w:val="clear" w:color="auto" w:fill="FFFFFF" w:themeFill="background1"/>
            <w:tcMar>
              <w:left w:w="108" w:type="dxa"/>
              <w:right w:w="108" w:type="dxa"/>
            </w:tcMar>
            <w:vAlign w:val="center"/>
          </w:tcPr>
          <w:p w14:paraId="23311A6C" w14:textId="77777777" w:rsidR="00B44F3F" w:rsidRPr="00391D1B" w:rsidRDefault="00B44F3F" w:rsidP="000844CA">
            <w:pPr>
              <w:spacing w:line="240" w:lineRule="auto"/>
              <w:rPr>
                <w:rFonts w:eastAsia="Arial"/>
                <w:sz w:val="18"/>
                <w:szCs w:val="18"/>
              </w:rPr>
            </w:pPr>
            <w:r w:rsidRPr="00391D1B">
              <w:rPr>
                <w:rFonts w:eastAsia="Arial"/>
                <w:sz w:val="18"/>
                <w:szCs w:val="18"/>
              </w:rPr>
              <w:t>1</w:t>
            </w:r>
          </w:p>
        </w:tc>
        <w:tc>
          <w:tcPr>
            <w:tcW w:w="997" w:type="dxa"/>
            <w:shd w:val="clear" w:color="auto" w:fill="FFFFFF" w:themeFill="background1"/>
          </w:tcPr>
          <w:p w14:paraId="2DCF565C" w14:textId="77777777" w:rsidR="00B44F3F" w:rsidRPr="00391D1B" w:rsidRDefault="00B44F3F" w:rsidP="000844CA">
            <w:pPr>
              <w:spacing w:line="240" w:lineRule="auto"/>
              <w:rPr>
                <w:rFonts w:eastAsia="Arial"/>
                <w:sz w:val="18"/>
                <w:szCs w:val="18"/>
              </w:rPr>
            </w:pPr>
            <w:r w:rsidRPr="00391D1B">
              <w:rPr>
                <w:rFonts w:eastAsia="Arial"/>
                <w:sz w:val="18"/>
                <w:szCs w:val="18"/>
              </w:rPr>
              <w:t>0</w:t>
            </w:r>
          </w:p>
        </w:tc>
        <w:tc>
          <w:tcPr>
            <w:tcW w:w="1125" w:type="dxa"/>
            <w:shd w:val="clear" w:color="auto" w:fill="FFFFFF" w:themeFill="background1"/>
            <w:tcMar>
              <w:left w:w="108" w:type="dxa"/>
              <w:right w:w="108" w:type="dxa"/>
            </w:tcMar>
            <w:vAlign w:val="center"/>
          </w:tcPr>
          <w:p w14:paraId="0630D8F3" w14:textId="77777777" w:rsidR="00B44F3F" w:rsidRPr="00391D1B" w:rsidRDefault="00B44F3F" w:rsidP="000844CA">
            <w:pPr>
              <w:spacing w:line="240" w:lineRule="auto"/>
              <w:rPr>
                <w:rFonts w:eastAsia="Arial"/>
                <w:sz w:val="18"/>
                <w:szCs w:val="18"/>
              </w:rPr>
            </w:pPr>
            <w:r w:rsidRPr="00391D1B">
              <w:rPr>
                <w:rFonts w:eastAsia="Arial"/>
                <w:sz w:val="18"/>
                <w:szCs w:val="18"/>
              </w:rPr>
              <w:t>0</w:t>
            </w:r>
          </w:p>
        </w:tc>
        <w:tc>
          <w:tcPr>
            <w:tcW w:w="851" w:type="dxa"/>
            <w:shd w:val="clear" w:color="auto" w:fill="FFFFFF" w:themeFill="background1"/>
            <w:tcMar>
              <w:left w:w="108" w:type="dxa"/>
              <w:right w:w="108" w:type="dxa"/>
            </w:tcMar>
            <w:vAlign w:val="center"/>
          </w:tcPr>
          <w:p w14:paraId="1AFF875F" w14:textId="77777777" w:rsidR="00B44F3F" w:rsidRPr="00391D1B" w:rsidRDefault="00B44F3F" w:rsidP="000844CA">
            <w:pPr>
              <w:spacing w:line="240" w:lineRule="auto"/>
              <w:rPr>
                <w:rFonts w:eastAsia="Arial"/>
                <w:sz w:val="18"/>
                <w:szCs w:val="18"/>
              </w:rPr>
            </w:pPr>
            <w:r w:rsidRPr="00391D1B">
              <w:rPr>
                <w:rFonts w:eastAsia="Arial"/>
                <w:sz w:val="18"/>
                <w:szCs w:val="18"/>
              </w:rPr>
              <w:t>1</w:t>
            </w:r>
          </w:p>
        </w:tc>
        <w:tc>
          <w:tcPr>
            <w:tcW w:w="992" w:type="dxa"/>
            <w:shd w:val="clear" w:color="auto" w:fill="FFFFFF" w:themeFill="background1"/>
            <w:tcMar>
              <w:left w:w="108" w:type="dxa"/>
              <w:right w:w="108" w:type="dxa"/>
            </w:tcMar>
            <w:vAlign w:val="bottom"/>
          </w:tcPr>
          <w:p w14:paraId="57F8F79D" w14:textId="77777777" w:rsidR="00B44F3F" w:rsidRPr="00391D1B" w:rsidRDefault="00B44F3F" w:rsidP="000844CA">
            <w:pPr>
              <w:spacing w:line="240" w:lineRule="auto"/>
              <w:rPr>
                <w:rFonts w:eastAsia="Arial"/>
                <w:sz w:val="18"/>
                <w:szCs w:val="18"/>
              </w:rPr>
            </w:pPr>
            <w:r w:rsidRPr="00391D1B">
              <w:rPr>
                <w:sz w:val="18"/>
                <w:szCs w:val="18"/>
              </w:rPr>
              <w:t>6</w:t>
            </w:r>
          </w:p>
        </w:tc>
      </w:tr>
      <w:tr w:rsidR="00B44F3F" w:rsidRPr="00AF20E4" w14:paraId="05B608B1" w14:textId="77777777" w:rsidTr="00BA6C85">
        <w:trPr>
          <w:trHeight w:val="435"/>
          <w:jc w:val="center"/>
        </w:trPr>
        <w:tc>
          <w:tcPr>
            <w:tcW w:w="3118" w:type="dxa"/>
            <w:shd w:val="clear" w:color="auto" w:fill="FFFFFF" w:themeFill="background1"/>
            <w:tcMar>
              <w:left w:w="108" w:type="dxa"/>
              <w:right w:w="108" w:type="dxa"/>
            </w:tcMar>
            <w:vAlign w:val="center"/>
          </w:tcPr>
          <w:p w14:paraId="0B00C971" w14:textId="77777777" w:rsidR="00B44F3F" w:rsidRPr="00391D1B" w:rsidRDefault="00B44F3F" w:rsidP="000844CA">
            <w:pPr>
              <w:spacing w:line="240" w:lineRule="auto"/>
              <w:rPr>
                <w:rFonts w:eastAsia="Arial"/>
                <w:sz w:val="18"/>
                <w:szCs w:val="18"/>
              </w:rPr>
            </w:pPr>
            <w:r w:rsidRPr="00391D1B">
              <w:rPr>
                <w:rFonts w:eastAsia="Arial"/>
                <w:sz w:val="18"/>
                <w:szCs w:val="18"/>
              </w:rPr>
              <w:t>18. Control Disciplinario Interno</w:t>
            </w:r>
          </w:p>
        </w:tc>
        <w:tc>
          <w:tcPr>
            <w:tcW w:w="992" w:type="dxa"/>
            <w:shd w:val="clear" w:color="auto" w:fill="FFFFFF" w:themeFill="background1"/>
            <w:tcMar>
              <w:left w:w="108" w:type="dxa"/>
              <w:right w:w="108" w:type="dxa"/>
            </w:tcMar>
            <w:vAlign w:val="center"/>
          </w:tcPr>
          <w:p w14:paraId="383CB16B" w14:textId="77777777" w:rsidR="00B44F3F" w:rsidRPr="00391D1B" w:rsidRDefault="00B44F3F" w:rsidP="000844CA">
            <w:pPr>
              <w:spacing w:line="240" w:lineRule="auto"/>
              <w:rPr>
                <w:rFonts w:eastAsia="Arial"/>
                <w:sz w:val="18"/>
                <w:szCs w:val="18"/>
              </w:rPr>
            </w:pPr>
            <w:r w:rsidRPr="00391D1B">
              <w:rPr>
                <w:rFonts w:eastAsia="Arial"/>
                <w:sz w:val="18"/>
                <w:szCs w:val="18"/>
              </w:rPr>
              <w:t>1</w:t>
            </w:r>
          </w:p>
        </w:tc>
        <w:tc>
          <w:tcPr>
            <w:tcW w:w="1276" w:type="dxa"/>
            <w:shd w:val="clear" w:color="auto" w:fill="FFFFFF" w:themeFill="background1"/>
            <w:tcMar>
              <w:left w:w="108" w:type="dxa"/>
              <w:right w:w="108" w:type="dxa"/>
            </w:tcMar>
            <w:vAlign w:val="center"/>
          </w:tcPr>
          <w:p w14:paraId="0B6F26A6" w14:textId="77777777" w:rsidR="00B44F3F" w:rsidRPr="00391D1B" w:rsidRDefault="00B44F3F" w:rsidP="000844CA">
            <w:pPr>
              <w:spacing w:line="240" w:lineRule="auto"/>
              <w:rPr>
                <w:rFonts w:eastAsia="Arial"/>
                <w:sz w:val="18"/>
                <w:szCs w:val="18"/>
              </w:rPr>
            </w:pPr>
            <w:r w:rsidRPr="00391D1B">
              <w:rPr>
                <w:rFonts w:eastAsia="Arial"/>
                <w:sz w:val="18"/>
                <w:szCs w:val="18"/>
              </w:rPr>
              <w:t>1</w:t>
            </w:r>
          </w:p>
        </w:tc>
        <w:tc>
          <w:tcPr>
            <w:tcW w:w="997" w:type="dxa"/>
            <w:shd w:val="clear" w:color="auto" w:fill="FFFFFF" w:themeFill="background1"/>
          </w:tcPr>
          <w:p w14:paraId="422A5A70" w14:textId="77777777" w:rsidR="00B44F3F" w:rsidRPr="00391D1B" w:rsidRDefault="00B44F3F" w:rsidP="000844CA">
            <w:pPr>
              <w:spacing w:line="240" w:lineRule="auto"/>
              <w:rPr>
                <w:rFonts w:eastAsia="Arial"/>
                <w:sz w:val="18"/>
                <w:szCs w:val="18"/>
              </w:rPr>
            </w:pPr>
            <w:r w:rsidRPr="00391D1B">
              <w:rPr>
                <w:rFonts w:eastAsia="Arial"/>
                <w:sz w:val="18"/>
                <w:szCs w:val="18"/>
              </w:rPr>
              <w:t>0</w:t>
            </w:r>
          </w:p>
        </w:tc>
        <w:tc>
          <w:tcPr>
            <w:tcW w:w="1125" w:type="dxa"/>
            <w:shd w:val="clear" w:color="auto" w:fill="FFFFFF" w:themeFill="background1"/>
            <w:tcMar>
              <w:left w:w="108" w:type="dxa"/>
              <w:right w:w="108" w:type="dxa"/>
            </w:tcMar>
            <w:vAlign w:val="center"/>
          </w:tcPr>
          <w:p w14:paraId="6DDC5400" w14:textId="77777777" w:rsidR="00B44F3F" w:rsidRPr="00391D1B" w:rsidRDefault="00B44F3F" w:rsidP="000844CA">
            <w:pPr>
              <w:spacing w:line="240" w:lineRule="auto"/>
              <w:rPr>
                <w:rFonts w:eastAsia="Arial"/>
                <w:sz w:val="18"/>
                <w:szCs w:val="18"/>
              </w:rPr>
            </w:pPr>
            <w:r w:rsidRPr="00391D1B">
              <w:rPr>
                <w:rFonts w:eastAsia="Arial"/>
                <w:sz w:val="18"/>
                <w:szCs w:val="18"/>
              </w:rPr>
              <w:t>1</w:t>
            </w:r>
          </w:p>
        </w:tc>
        <w:tc>
          <w:tcPr>
            <w:tcW w:w="851" w:type="dxa"/>
            <w:shd w:val="clear" w:color="auto" w:fill="FFFFFF" w:themeFill="background1"/>
            <w:tcMar>
              <w:left w:w="108" w:type="dxa"/>
              <w:right w:w="108" w:type="dxa"/>
            </w:tcMar>
            <w:vAlign w:val="center"/>
          </w:tcPr>
          <w:p w14:paraId="388F719F" w14:textId="77777777" w:rsidR="00B44F3F" w:rsidRPr="00391D1B" w:rsidRDefault="00B44F3F" w:rsidP="000844CA">
            <w:pPr>
              <w:spacing w:line="240" w:lineRule="auto"/>
              <w:rPr>
                <w:rFonts w:eastAsia="Arial"/>
                <w:sz w:val="18"/>
                <w:szCs w:val="18"/>
              </w:rPr>
            </w:pPr>
            <w:r w:rsidRPr="00391D1B">
              <w:rPr>
                <w:rFonts w:eastAsia="Arial"/>
                <w:sz w:val="18"/>
                <w:szCs w:val="18"/>
              </w:rPr>
              <w:t>0</w:t>
            </w:r>
          </w:p>
        </w:tc>
        <w:tc>
          <w:tcPr>
            <w:tcW w:w="992" w:type="dxa"/>
            <w:shd w:val="clear" w:color="auto" w:fill="FFFFFF" w:themeFill="background1"/>
            <w:tcMar>
              <w:left w:w="108" w:type="dxa"/>
              <w:right w:w="108" w:type="dxa"/>
            </w:tcMar>
            <w:vAlign w:val="bottom"/>
          </w:tcPr>
          <w:p w14:paraId="7206B0B5" w14:textId="77777777" w:rsidR="00B44F3F" w:rsidRPr="00391D1B" w:rsidRDefault="00B44F3F" w:rsidP="000844CA">
            <w:pPr>
              <w:spacing w:line="240" w:lineRule="auto"/>
              <w:rPr>
                <w:rFonts w:eastAsia="Arial"/>
                <w:sz w:val="18"/>
                <w:szCs w:val="18"/>
              </w:rPr>
            </w:pPr>
            <w:r w:rsidRPr="00391D1B">
              <w:rPr>
                <w:sz w:val="18"/>
                <w:szCs w:val="18"/>
              </w:rPr>
              <w:t>3</w:t>
            </w:r>
          </w:p>
        </w:tc>
      </w:tr>
      <w:tr w:rsidR="00B44F3F" w:rsidRPr="00AF20E4" w14:paraId="236136DB" w14:textId="77777777" w:rsidTr="00BA6C85">
        <w:trPr>
          <w:trHeight w:val="450"/>
          <w:jc w:val="center"/>
        </w:trPr>
        <w:tc>
          <w:tcPr>
            <w:tcW w:w="3118" w:type="dxa"/>
            <w:shd w:val="clear" w:color="auto" w:fill="FFFFFF" w:themeFill="background1"/>
            <w:tcMar>
              <w:left w:w="108" w:type="dxa"/>
              <w:right w:w="108" w:type="dxa"/>
            </w:tcMar>
            <w:vAlign w:val="center"/>
          </w:tcPr>
          <w:p w14:paraId="3378285F" w14:textId="77777777" w:rsidR="00B44F3F" w:rsidRPr="00391D1B" w:rsidRDefault="00B44F3F" w:rsidP="000844CA">
            <w:pPr>
              <w:spacing w:line="240" w:lineRule="auto"/>
              <w:rPr>
                <w:rFonts w:eastAsia="Arial"/>
                <w:sz w:val="18"/>
                <w:szCs w:val="18"/>
              </w:rPr>
            </w:pPr>
            <w:r w:rsidRPr="00391D1B">
              <w:rPr>
                <w:rFonts w:eastAsia="Arial"/>
                <w:sz w:val="18"/>
                <w:szCs w:val="18"/>
              </w:rPr>
              <w:t>19. Control y Evaluación Institucional</w:t>
            </w:r>
          </w:p>
        </w:tc>
        <w:tc>
          <w:tcPr>
            <w:tcW w:w="992" w:type="dxa"/>
            <w:shd w:val="clear" w:color="auto" w:fill="FFFFFF" w:themeFill="background1"/>
            <w:tcMar>
              <w:left w:w="108" w:type="dxa"/>
              <w:right w:w="108" w:type="dxa"/>
            </w:tcMar>
            <w:vAlign w:val="center"/>
          </w:tcPr>
          <w:p w14:paraId="23B19596" w14:textId="77777777" w:rsidR="00B44F3F" w:rsidRPr="00391D1B" w:rsidRDefault="00B44F3F" w:rsidP="000844CA">
            <w:pPr>
              <w:spacing w:line="240" w:lineRule="auto"/>
              <w:rPr>
                <w:rFonts w:eastAsia="Arial"/>
                <w:sz w:val="18"/>
                <w:szCs w:val="18"/>
              </w:rPr>
            </w:pPr>
            <w:r w:rsidRPr="00391D1B">
              <w:rPr>
                <w:rFonts w:eastAsia="Arial"/>
                <w:sz w:val="18"/>
                <w:szCs w:val="18"/>
              </w:rPr>
              <w:t>2</w:t>
            </w:r>
          </w:p>
        </w:tc>
        <w:tc>
          <w:tcPr>
            <w:tcW w:w="1276" w:type="dxa"/>
            <w:shd w:val="clear" w:color="auto" w:fill="FFFFFF" w:themeFill="background1"/>
            <w:tcMar>
              <w:left w:w="108" w:type="dxa"/>
              <w:right w:w="108" w:type="dxa"/>
            </w:tcMar>
            <w:vAlign w:val="center"/>
          </w:tcPr>
          <w:p w14:paraId="6EC4637F" w14:textId="77777777" w:rsidR="00B44F3F" w:rsidRPr="00391D1B" w:rsidRDefault="00B44F3F" w:rsidP="000844CA">
            <w:pPr>
              <w:spacing w:line="240" w:lineRule="auto"/>
              <w:rPr>
                <w:rFonts w:eastAsia="Arial"/>
                <w:sz w:val="18"/>
                <w:szCs w:val="18"/>
              </w:rPr>
            </w:pPr>
            <w:r w:rsidRPr="00391D1B">
              <w:rPr>
                <w:rFonts w:eastAsia="Arial"/>
                <w:sz w:val="18"/>
                <w:szCs w:val="18"/>
              </w:rPr>
              <w:t>1</w:t>
            </w:r>
          </w:p>
        </w:tc>
        <w:tc>
          <w:tcPr>
            <w:tcW w:w="997" w:type="dxa"/>
            <w:shd w:val="clear" w:color="auto" w:fill="FFFFFF" w:themeFill="background1"/>
          </w:tcPr>
          <w:p w14:paraId="7F29EE54" w14:textId="77777777" w:rsidR="00B44F3F" w:rsidRPr="00391D1B" w:rsidRDefault="00B44F3F" w:rsidP="000844CA">
            <w:pPr>
              <w:spacing w:line="240" w:lineRule="auto"/>
              <w:rPr>
                <w:rFonts w:eastAsia="Arial"/>
                <w:sz w:val="18"/>
                <w:szCs w:val="18"/>
              </w:rPr>
            </w:pPr>
            <w:r w:rsidRPr="00391D1B">
              <w:rPr>
                <w:rFonts w:eastAsia="Arial"/>
                <w:sz w:val="18"/>
                <w:szCs w:val="18"/>
              </w:rPr>
              <w:t>0</w:t>
            </w:r>
          </w:p>
        </w:tc>
        <w:tc>
          <w:tcPr>
            <w:tcW w:w="1125" w:type="dxa"/>
            <w:shd w:val="clear" w:color="auto" w:fill="FFFFFF" w:themeFill="background1"/>
            <w:tcMar>
              <w:left w:w="108" w:type="dxa"/>
              <w:right w:w="108" w:type="dxa"/>
            </w:tcMar>
            <w:vAlign w:val="center"/>
          </w:tcPr>
          <w:p w14:paraId="06A8FBA3" w14:textId="77777777" w:rsidR="00B44F3F" w:rsidRPr="00391D1B" w:rsidRDefault="00B44F3F" w:rsidP="000844CA">
            <w:pPr>
              <w:spacing w:line="240" w:lineRule="auto"/>
              <w:rPr>
                <w:rFonts w:eastAsia="Arial"/>
                <w:sz w:val="18"/>
                <w:szCs w:val="18"/>
              </w:rPr>
            </w:pPr>
            <w:r w:rsidRPr="00391D1B">
              <w:rPr>
                <w:rFonts w:eastAsia="Arial"/>
                <w:sz w:val="18"/>
                <w:szCs w:val="18"/>
              </w:rPr>
              <w:t>1</w:t>
            </w:r>
          </w:p>
        </w:tc>
        <w:tc>
          <w:tcPr>
            <w:tcW w:w="851" w:type="dxa"/>
            <w:shd w:val="clear" w:color="auto" w:fill="FFFFFF" w:themeFill="background1"/>
            <w:tcMar>
              <w:left w:w="108" w:type="dxa"/>
              <w:right w:w="108" w:type="dxa"/>
            </w:tcMar>
            <w:vAlign w:val="center"/>
          </w:tcPr>
          <w:p w14:paraId="1BCA5E14" w14:textId="77777777" w:rsidR="00B44F3F" w:rsidRPr="00391D1B" w:rsidRDefault="00B44F3F" w:rsidP="000844CA">
            <w:pPr>
              <w:spacing w:line="240" w:lineRule="auto"/>
              <w:rPr>
                <w:rFonts w:eastAsia="Arial"/>
                <w:sz w:val="18"/>
                <w:szCs w:val="18"/>
              </w:rPr>
            </w:pPr>
            <w:r w:rsidRPr="00391D1B">
              <w:rPr>
                <w:rFonts w:eastAsia="Arial"/>
                <w:sz w:val="18"/>
                <w:szCs w:val="18"/>
              </w:rPr>
              <w:t>0</w:t>
            </w:r>
          </w:p>
        </w:tc>
        <w:tc>
          <w:tcPr>
            <w:tcW w:w="992" w:type="dxa"/>
            <w:shd w:val="clear" w:color="auto" w:fill="FFFFFF" w:themeFill="background1"/>
            <w:tcMar>
              <w:left w:w="108" w:type="dxa"/>
              <w:right w:w="108" w:type="dxa"/>
            </w:tcMar>
            <w:vAlign w:val="bottom"/>
          </w:tcPr>
          <w:p w14:paraId="3D87F224" w14:textId="77777777" w:rsidR="00B44F3F" w:rsidRPr="00391D1B" w:rsidRDefault="00B44F3F" w:rsidP="000844CA">
            <w:pPr>
              <w:spacing w:line="240" w:lineRule="auto"/>
              <w:rPr>
                <w:rFonts w:eastAsia="Arial"/>
                <w:sz w:val="18"/>
                <w:szCs w:val="18"/>
              </w:rPr>
            </w:pPr>
            <w:r w:rsidRPr="00391D1B">
              <w:rPr>
                <w:sz w:val="18"/>
                <w:szCs w:val="18"/>
              </w:rPr>
              <w:t>4</w:t>
            </w:r>
          </w:p>
        </w:tc>
      </w:tr>
      <w:tr w:rsidR="00B44F3F" w:rsidRPr="00AF20E4" w14:paraId="0ADDBE9E" w14:textId="77777777" w:rsidTr="00BA6C85">
        <w:trPr>
          <w:trHeight w:val="615"/>
          <w:jc w:val="center"/>
        </w:trPr>
        <w:tc>
          <w:tcPr>
            <w:tcW w:w="3118" w:type="dxa"/>
            <w:shd w:val="clear" w:color="auto" w:fill="FFFFFF" w:themeFill="background1"/>
            <w:tcMar>
              <w:left w:w="108" w:type="dxa"/>
              <w:right w:w="108" w:type="dxa"/>
            </w:tcMar>
            <w:vAlign w:val="center"/>
          </w:tcPr>
          <w:p w14:paraId="638238FD" w14:textId="77777777" w:rsidR="00B44F3F" w:rsidRPr="00391D1B" w:rsidRDefault="00B44F3F" w:rsidP="000844CA">
            <w:pPr>
              <w:spacing w:line="240" w:lineRule="auto"/>
              <w:rPr>
                <w:rFonts w:eastAsia="Arial"/>
                <w:sz w:val="18"/>
                <w:szCs w:val="18"/>
              </w:rPr>
            </w:pPr>
            <w:r w:rsidRPr="00391D1B">
              <w:rPr>
                <w:rFonts w:eastAsia="Arial"/>
                <w:sz w:val="18"/>
                <w:szCs w:val="18"/>
              </w:rPr>
              <w:lastRenderedPageBreak/>
              <w:t>20. Seguimiento y Monitoreo De Calidad Técnica</w:t>
            </w:r>
          </w:p>
        </w:tc>
        <w:tc>
          <w:tcPr>
            <w:tcW w:w="992" w:type="dxa"/>
            <w:shd w:val="clear" w:color="auto" w:fill="FFFFFF" w:themeFill="background1"/>
            <w:tcMar>
              <w:left w:w="108" w:type="dxa"/>
              <w:right w:w="108" w:type="dxa"/>
            </w:tcMar>
            <w:vAlign w:val="center"/>
          </w:tcPr>
          <w:p w14:paraId="15D11C0D" w14:textId="77777777" w:rsidR="00B44F3F" w:rsidRPr="00391D1B" w:rsidRDefault="00B44F3F" w:rsidP="000844CA">
            <w:pPr>
              <w:spacing w:line="240" w:lineRule="auto"/>
              <w:rPr>
                <w:rFonts w:eastAsia="Arial"/>
                <w:sz w:val="18"/>
                <w:szCs w:val="18"/>
              </w:rPr>
            </w:pPr>
            <w:r w:rsidRPr="00391D1B">
              <w:rPr>
                <w:rFonts w:eastAsia="Arial"/>
                <w:sz w:val="18"/>
                <w:szCs w:val="18"/>
              </w:rPr>
              <w:t>1</w:t>
            </w:r>
          </w:p>
        </w:tc>
        <w:tc>
          <w:tcPr>
            <w:tcW w:w="1276" w:type="dxa"/>
            <w:shd w:val="clear" w:color="auto" w:fill="FFFFFF" w:themeFill="background1"/>
            <w:tcMar>
              <w:left w:w="108" w:type="dxa"/>
              <w:right w:w="108" w:type="dxa"/>
            </w:tcMar>
            <w:vAlign w:val="center"/>
          </w:tcPr>
          <w:p w14:paraId="122DE5E8" w14:textId="77777777" w:rsidR="00B44F3F" w:rsidRPr="00391D1B" w:rsidRDefault="00B44F3F" w:rsidP="000844CA">
            <w:pPr>
              <w:spacing w:line="240" w:lineRule="auto"/>
              <w:rPr>
                <w:rFonts w:eastAsia="Arial"/>
                <w:sz w:val="18"/>
                <w:szCs w:val="18"/>
              </w:rPr>
            </w:pPr>
            <w:r w:rsidRPr="00391D1B">
              <w:rPr>
                <w:rFonts w:eastAsia="Arial"/>
                <w:sz w:val="18"/>
                <w:szCs w:val="18"/>
              </w:rPr>
              <w:t>1</w:t>
            </w:r>
          </w:p>
        </w:tc>
        <w:tc>
          <w:tcPr>
            <w:tcW w:w="997" w:type="dxa"/>
            <w:shd w:val="clear" w:color="auto" w:fill="FFFFFF" w:themeFill="background1"/>
          </w:tcPr>
          <w:p w14:paraId="05D9BE31" w14:textId="77777777" w:rsidR="00B44F3F" w:rsidRPr="00391D1B" w:rsidRDefault="00B44F3F" w:rsidP="000844CA">
            <w:pPr>
              <w:spacing w:line="240" w:lineRule="auto"/>
              <w:rPr>
                <w:rFonts w:eastAsia="Arial"/>
                <w:sz w:val="18"/>
                <w:szCs w:val="18"/>
              </w:rPr>
            </w:pPr>
            <w:r w:rsidRPr="00391D1B">
              <w:rPr>
                <w:rFonts w:eastAsia="Arial"/>
                <w:sz w:val="18"/>
                <w:szCs w:val="18"/>
              </w:rPr>
              <w:t>0</w:t>
            </w:r>
          </w:p>
        </w:tc>
        <w:tc>
          <w:tcPr>
            <w:tcW w:w="1125" w:type="dxa"/>
            <w:shd w:val="clear" w:color="auto" w:fill="FFFFFF" w:themeFill="background1"/>
            <w:tcMar>
              <w:left w:w="108" w:type="dxa"/>
              <w:right w:w="108" w:type="dxa"/>
            </w:tcMar>
            <w:vAlign w:val="center"/>
          </w:tcPr>
          <w:p w14:paraId="0D62072A" w14:textId="77777777" w:rsidR="00B44F3F" w:rsidRPr="00391D1B" w:rsidRDefault="00B44F3F" w:rsidP="000844CA">
            <w:pPr>
              <w:spacing w:line="240" w:lineRule="auto"/>
              <w:rPr>
                <w:rFonts w:eastAsia="Arial"/>
                <w:sz w:val="18"/>
                <w:szCs w:val="18"/>
              </w:rPr>
            </w:pPr>
            <w:r w:rsidRPr="00391D1B">
              <w:rPr>
                <w:rFonts w:eastAsia="Arial"/>
                <w:sz w:val="18"/>
                <w:szCs w:val="18"/>
              </w:rPr>
              <w:t>1</w:t>
            </w:r>
          </w:p>
        </w:tc>
        <w:tc>
          <w:tcPr>
            <w:tcW w:w="851" w:type="dxa"/>
            <w:shd w:val="clear" w:color="auto" w:fill="FFFFFF" w:themeFill="background1"/>
            <w:tcMar>
              <w:left w:w="108" w:type="dxa"/>
              <w:right w:w="108" w:type="dxa"/>
            </w:tcMar>
            <w:vAlign w:val="center"/>
          </w:tcPr>
          <w:p w14:paraId="04B993EE" w14:textId="77777777" w:rsidR="00B44F3F" w:rsidRPr="00391D1B" w:rsidRDefault="00B44F3F" w:rsidP="000844CA">
            <w:pPr>
              <w:spacing w:line="240" w:lineRule="auto"/>
              <w:rPr>
                <w:rFonts w:eastAsia="Arial"/>
                <w:sz w:val="18"/>
                <w:szCs w:val="18"/>
              </w:rPr>
            </w:pPr>
            <w:r w:rsidRPr="00391D1B">
              <w:rPr>
                <w:rFonts w:eastAsia="Arial"/>
                <w:sz w:val="18"/>
                <w:szCs w:val="18"/>
              </w:rPr>
              <w:t>0</w:t>
            </w:r>
          </w:p>
        </w:tc>
        <w:tc>
          <w:tcPr>
            <w:tcW w:w="992" w:type="dxa"/>
            <w:shd w:val="clear" w:color="auto" w:fill="FFFFFF" w:themeFill="background1"/>
            <w:tcMar>
              <w:left w:w="108" w:type="dxa"/>
              <w:right w:w="108" w:type="dxa"/>
            </w:tcMar>
            <w:vAlign w:val="bottom"/>
          </w:tcPr>
          <w:p w14:paraId="5E6CB161" w14:textId="77777777" w:rsidR="00B44F3F" w:rsidRPr="00391D1B" w:rsidRDefault="00B44F3F" w:rsidP="000844CA">
            <w:pPr>
              <w:spacing w:line="240" w:lineRule="auto"/>
              <w:rPr>
                <w:rFonts w:eastAsia="Arial"/>
                <w:sz w:val="18"/>
                <w:szCs w:val="18"/>
              </w:rPr>
            </w:pPr>
            <w:r w:rsidRPr="00391D1B">
              <w:rPr>
                <w:sz w:val="18"/>
                <w:szCs w:val="18"/>
              </w:rPr>
              <w:t>3</w:t>
            </w:r>
          </w:p>
        </w:tc>
      </w:tr>
      <w:tr w:rsidR="00B44F3F" w:rsidRPr="00AF20E4" w14:paraId="31C7C8B0" w14:textId="77777777" w:rsidTr="00BA6C85">
        <w:trPr>
          <w:trHeight w:val="615"/>
          <w:jc w:val="center"/>
        </w:trPr>
        <w:tc>
          <w:tcPr>
            <w:tcW w:w="3118" w:type="dxa"/>
            <w:shd w:val="clear" w:color="auto" w:fill="FFFFFF" w:themeFill="background1"/>
            <w:tcMar>
              <w:left w:w="108" w:type="dxa"/>
              <w:right w:w="108" w:type="dxa"/>
            </w:tcMar>
            <w:vAlign w:val="center"/>
          </w:tcPr>
          <w:p w14:paraId="77E667D8" w14:textId="77777777" w:rsidR="00B44F3F" w:rsidRPr="00391D1B" w:rsidRDefault="00B44F3F" w:rsidP="000844CA">
            <w:pPr>
              <w:spacing w:line="240" w:lineRule="auto"/>
              <w:rPr>
                <w:rFonts w:eastAsia="Arial"/>
                <w:sz w:val="18"/>
                <w:szCs w:val="18"/>
              </w:rPr>
            </w:pPr>
            <w:r w:rsidRPr="00391D1B">
              <w:rPr>
                <w:rFonts w:eastAsia="Arial"/>
                <w:sz w:val="18"/>
                <w:szCs w:val="18"/>
              </w:rPr>
              <w:t>8081 Conservación de la red vial y red de Ciclo infraestructura de Bogotá D.C</w:t>
            </w:r>
          </w:p>
        </w:tc>
        <w:tc>
          <w:tcPr>
            <w:tcW w:w="992" w:type="dxa"/>
            <w:shd w:val="clear" w:color="auto" w:fill="FFFFFF" w:themeFill="background1"/>
            <w:tcMar>
              <w:left w:w="108" w:type="dxa"/>
              <w:right w:w="108" w:type="dxa"/>
            </w:tcMar>
            <w:vAlign w:val="center"/>
          </w:tcPr>
          <w:p w14:paraId="5D2ACF5D" w14:textId="77777777" w:rsidR="00B44F3F" w:rsidRPr="00391D1B" w:rsidRDefault="00B44F3F" w:rsidP="000844CA">
            <w:pPr>
              <w:spacing w:line="240" w:lineRule="auto"/>
              <w:rPr>
                <w:rFonts w:eastAsia="Arial"/>
                <w:sz w:val="18"/>
                <w:szCs w:val="18"/>
              </w:rPr>
            </w:pPr>
            <w:r w:rsidRPr="00391D1B">
              <w:rPr>
                <w:rFonts w:eastAsia="Arial"/>
                <w:sz w:val="18"/>
                <w:szCs w:val="18"/>
              </w:rPr>
              <w:t>3</w:t>
            </w:r>
          </w:p>
        </w:tc>
        <w:tc>
          <w:tcPr>
            <w:tcW w:w="1276" w:type="dxa"/>
            <w:shd w:val="clear" w:color="auto" w:fill="FFFFFF" w:themeFill="background1"/>
            <w:tcMar>
              <w:left w:w="108" w:type="dxa"/>
              <w:right w:w="108" w:type="dxa"/>
            </w:tcMar>
            <w:vAlign w:val="center"/>
          </w:tcPr>
          <w:p w14:paraId="4E621367" w14:textId="77777777" w:rsidR="00B44F3F" w:rsidRPr="00391D1B" w:rsidRDefault="00B44F3F" w:rsidP="000844CA">
            <w:pPr>
              <w:spacing w:line="240" w:lineRule="auto"/>
              <w:rPr>
                <w:rFonts w:eastAsia="Arial"/>
                <w:sz w:val="18"/>
                <w:szCs w:val="18"/>
              </w:rPr>
            </w:pPr>
            <w:r w:rsidRPr="00391D1B">
              <w:rPr>
                <w:rFonts w:eastAsia="Arial"/>
                <w:sz w:val="18"/>
                <w:szCs w:val="18"/>
              </w:rPr>
              <w:t>0</w:t>
            </w:r>
          </w:p>
        </w:tc>
        <w:tc>
          <w:tcPr>
            <w:tcW w:w="997" w:type="dxa"/>
            <w:shd w:val="clear" w:color="auto" w:fill="FFFFFF" w:themeFill="background1"/>
          </w:tcPr>
          <w:p w14:paraId="238F307C" w14:textId="77777777" w:rsidR="00B44F3F" w:rsidRPr="00391D1B" w:rsidRDefault="00B44F3F" w:rsidP="000844CA">
            <w:pPr>
              <w:spacing w:line="240" w:lineRule="auto"/>
              <w:rPr>
                <w:rFonts w:eastAsia="Arial"/>
                <w:sz w:val="18"/>
                <w:szCs w:val="18"/>
              </w:rPr>
            </w:pPr>
            <w:r w:rsidRPr="00391D1B">
              <w:rPr>
                <w:rFonts w:eastAsia="Arial"/>
                <w:sz w:val="18"/>
                <w:szCs w:val="18"/>
              </w:rPr>
              <w:t>0</w:t>
            </w:r>
          </w:p>
        </w:tc>
        <w:tc>
          <w:tcPr>
            <w:tcW w:w="1125" w:type="dxa"/>
            <w:shd w:val="clear" w:color="auto" w:fill="FFFFFF" w:themeFill="background1"/>
            <w:tcMar>
              <w:left w:w="108" w:type="dxa"/>
              <w:right w:w="108" w:type="dxa"/>
            </w:tcMar>
            <w:vAlign w:val="center"/>
          </w:tcPr>
          <w:p w14:paraId="4743C543" w14:textId="77777777" w:rsidR="00B44F3F" w:rsidRPr="00391D1B" w:rsidRDefault="00B44F3F" w:rsidP="000844CA">
            <w:pPr>
              <w:spacing w:line="240" w:lineRule="auto"/>
              <w:rPr>
                <w:rFonts w:eastAsia="Arial"/>
                <w:sz w:val="18"/>
                <w:szCs w:val="18"/>
              </w:rPr>
            </w:pPr>
            <w:r w:rsidRPr="00391D1B">
              <w:rPr>
                <w:rFonts w:eastAsia="Arial"/>
                <w:sz w:val="18"/>
                <w:szCs w:val="18"/>
              </w:rPr>
              <w:t>0</w:t>
            </w:r>
          </w:p>
        </w:tc>
        <w:tc>
          <w:tcPr>
            <w:tcW w:w="851" w:type="dxa"/>
            <w:shd w:val="clear" w:color="auto" w:fill="FFFFFF" w:themeFill="background1"/>
            <w:tcMar>
              <w:left w:w="108" w:type="dxa"/>
              <w:right w:w="108" w:type="dxa"/>
            </w:tcMar>
            <w:vAlign w:val="center"/>
          </w:tcPr>
          <w:p w14:paraId="0DF3685F" w14:textId="77777777" w:rsidR="00B44F3F" w:rsidRPr="00391D1B" w:rsidRDefault="00B44F3F" w:rsidP="000844CA">
            <w:pPr>
              <w:spacing w:line="240" w:lineRule="auto"/>
              <w:rPr>
                <w:rFonts w:eastAsia="Arial"/>
                <w:sz w:val="18"/>
                <w:szCs w:val="18"/>
              </w:rPr>
            </w:pPr>
            <w:r w:rsidRPr="00391D1B">
              <w:rPr>
                <w:rFonts w:eastAsia="Arial"/>
                <w:sz w:val="18"/>
                <w:szCs w:val="18"/>
              </w:rPr>
              <w:t>0</w:t>
            </w:r>
          </w:p>
        </w:tc>
        <w:tc>
          <w:tcPr>
            <w:tcW w:w="992" w:type="dxa"/>
            <w:shd w:val="clear" w:color="auto" w:fill="FFFFFF" w:themeFill="background1"/>
            <w:tcMar>
              <w:left w:w="108" w:type="dxa"/>
              <w:right w:w="108" w:type="dxa"/>
            </w:tcMar>
            <w:vAlign w:val="bottom"/>
          </w:tcPr>
          <w:p w14:paraId="4DF7AD7F" w14:textId="77777777" w:rsidR="00B44F3F" w:rsidRPr="00391D1B" w:rsidRDefault="00B44F3F" w:rsidP="000844CA">
            <w:pPr>
              <w:spacing w:line="240" w:lineRule="auto"/>
              <w:rPr>
                <w:rFonts w:eastAsia="Arial"/>
                <w:sz w:val="18"/>
                <w:szCs w:val="18"/>
              </w:rPr>
            </w:pPr>
            <w:r w:rsidRPr="00391D1B">
              <w:rPr>
                <w:sz w:val="18"/>
                <w:szCs w:val="18"/>
              </w:rPr>
              <w:t>3</w:t>
            </w:r>
          </w:p>
        </w:tc>
      </w:tr>
      <w:tr w:rsidR="00B44F3F" w:rsidRPr="00AF20E4" w14:paraId="73BC90A7" w14:textId="77777777" w:rsidTr="00BA6C85">
        <w:trPr>
          <w:trHeight w:val="615"/>
          <w:jc w:val="center"/>
        </w:trPr>
        <w:tc>
          <w:tcPr>
            <w:tcW w:w="3118" w:type="dxa"/>
            <w:shd w:val="clear" w:color="auto" w:fill="FFFFFF" w:themeFill="background1"/>
            <w:tcMar>
              <w:left w:w="108" w:type="dxa"/>
              <w:right w:w="108" w:type="dxa"/>
            </w:tcMar>
            <w:vAlign w:val="center"/>
          </w:tcPr>
          <w:p w14:paraId="586AE2D3" w14:textId="77777777" w:rsidR="00B44F3F" w:rsidRPr="00391D1B" w:rsidRDefault="00B44F3F" w:rsidP="000844CA">
            <w:pPr>
              <w:spacing w:line="240" w:lineRule="auto"/>
              <w:rPr>
                <w:rFonts w:eastAsia="Arial"/>
                <w:sz w:val="18"/>
                <w:szCs w:val="18"/>
              </w:rPr>
            </w:pPr>
            <w:r w:rsidRPr="00391D1B">
              <w:rPr>
                <w:rFonts w:eastAsia="Arial"/>
                <w:sz w:val="18"/>
                <w:szCs w:val="18"/>
              </w:rPr>
              <w:t>8055 Conservación de la red de infraestructura peatonal en Bogotá D.C</w:t>
            </w:r>
          </w:p>
        </w:tc>
        <w:tc>
          <w:tcPr>
            <w:tcW w:w="992" w:type="dxa"/>
            <w:shd w:val="clear" w:color="auto" w:fill="FFFFFF" w:themeFill="background1"/>
            <w:tcMar>
              <w:left w:w="108" w:type="dxa"/>
              <w:right w:w="108" w:type="dxa"/>
            </w:tcMar>
            <w:vAlign w:val="center"/>
          </w:tcPr>
          <w:p w14:paraId="178C9F28" w14:textId="77777777" w:rsidR="00B44F3F" w:rsidRPr="00391D1B" w:rsidRDefault="00B44F3F" w:rsidP="000844CA">
            <w:pPr>
              <w:spacing w:line="240" w:lineRule="auto"/>
              <w:rPr>
                <w:rFonts w:eastAsia="Arial"/>
                <w:sz w:val="18"/>
                <w:szCs w:val="18"/>
              </w:rPr>
            </w:pPr>
            <w:r w:rsidRPr="00391D1B">
              <w:rPr>
                <w:rFonts w:eastAsia="Arial"/>
                <w:sz w:val="18"/>
                <w:szCs w:val="18"/>
              </w:rPr>
              <w:t>3</w:t>
            </w:r>
          </w:p>
        </w:tc>
        <w:tc>
          <w:tcPr>
            <w:tcW w:w="1276" w:type="dxa"/>
            <w:shd w:val="clear" w:color="auto" w:fill="FFFFFF" w:themeFill="background1"/>
            <w:tcMar>
              <w:left w:w="108" w:type="dxa"/>
              <w:right w:w="108" w:type="dxa"/>
            </w:tcMar>
            <w:vAlign w:val="center"/>
          </w:tcPr>
          <w:p w14:paraId="08C28798" w14:textId="77777777" w:rsidR="00B44F3F" w:rsidRPr="00391D1B" w:rsidRDefault="00B44F3F" w:rsidP="000844CA">
            <w:pPr>
              <w:spacing w:line="240" w:lineRule="auto"/>
              <w:rPr>
                <w:rFonts w:eastAsia="Arial"/>
                <w:sz w:val="18"/>
                <w:szCs w:val="18"/>
              </w:rPr>
            </w:pPr>
            <w:r w:rsidRPr="00391D1B">
              <w:rPr>
                <w:rFonts w:eastAsia="Arial"/>
                <w:sz w:val="18"/>
                <w:szCs w:val="18"/>
              </w:rPr>
              <w:t>0</w:t>
            </w:r>
          </w:p>
        </w:tc>
        <w:tc>
          <w:tcPr>
            <w:tcW w:w="997" w:type="dxa"/>
            <w:shd w:val="clear" w:color="auto" w:fill="FFFFFF" w:themeFill="background1"/>
          </w:tcPr>
          <w:p w14:paraId="29D87F54" w14:textId="77777777" w:rsidR="00B44F3F" w:rsidRPr="00391D1B" w:rsidRDefault="00B44F3F" w:rsidP="000844CA">
            <w:pPr>
              <w:spacing w:line="240" w:lineRule="auto"/>
              <w:rPr>
                <w:rFonts w:eastAsia="Arial"/>
                <w:sz w:val="18"/>
                <w:szCs w:val="18"/>
              </w:rPr>
            </w:pPr>
            <w:r w:rsidRPr="00391D1B">
              <w:rPr>
                <w:rFonts w:eastAsia="Arial"/>
                <w:sz w:val="18"/>
                <w:szCs w:val="18"/>
              </w:rPr>
              <w:t>0</w:t>
            </w:r>
          </w:p>
        </w:tc>
        <w:tc>
          <w:tcPr>
            <w:tcW w:w="1125" w:type="dxa"/>
            <w:shd w:val="clear" w:color="auto" w:fill="FFFFFF" w:themeFill="background1"/>
            <w:tcMar>
              <w:left w:w="108" w:type="dxa"/>
              <w:right w:w="108" w:type="dxa"/>
            </w:tcMar>
            <w:vAlign w:val="center"/>
          </w:tcPr>
          <w:p w14:paraId="71997A53" w14:textId="77777777" w:rsidR="00B44F3F" w:rsidRPr="00391D1B" w:rsidRDefault="00B44F3F" w:rsidP="000844CA">
            <w:pPr>
              <w:spacing w:line="240" w:lineRule="auto"/>
              <w:rPr>
                <w:rFonts w:eastAsia="Arial"/>
                <w:sz w:val="18"/>
                <w:szCs w:val="18"/>
              </w:rPr>
            </w:pPr>
            <w:r w:rsidRPr="00391D1B">
              <w:rPr>
                <w:rFonts w:eastAsia="Arial"/>
                <w:sz w:val="18"/>
                <w:szCs w:val="18"/>
              </w:rPr>
              <w:t>0</w:t>
            </w:r>
          </w:p>
        </w:tc>
        <w:tc>
          <w:tcPr>
            <w:tcW w:w="851" w:type="dxa"/>
            <w:shd w:val="clear" w:color="auto" w:fill="FFFFFF" w:themeFill="background1"/>
            <w:tcMar>
              <w:left w:w="108" w:type="dxa"/>
              <w:right w:w="108" w:type="dxa"/>
            </w:tcMar>
            <w:vAlign w:val="center"/>
          </w:tcPr>
          <w:p w14:paraId="27F6C6ED" w14:textId="77777777" w:rsidR="00B44F3F" w:rsidRPr="00391D1B" w:rsidRDefault="00B44F3F" w:rsidP="000844CA">
            <w:pPr>
              <w:spacing w:line="240" w:lineRule="auto"/>
              <w:rPr>
                <w:rFonts w:eastAsia="Arial"/>
                <w:sz w:val="18"/>
                <w:szCs w:val="18"/>
              </w:rPr>
            </w:pPr>
            <w:r w:rsidRPr="00391D1B">
              <w:rPr>
                <w:rFonts w:eastAsia="Arial"/>
                <w:sz w:val="18"/>
                <w:szCs w:val="18"/>
              </w:rPr>
              <w:t>0</w:t>
            </w:r>
          </w:p>
        </w:tc>
        <w:tc>
          <w:tcPr>
            <w:tcW w:w="992" w:type="dxa"/>
            <w:shd w:val="clear" w:color="auto" w:fill="FFFFFF" w:themeFill="background1"/>
            <w:tcMar>
              <w:left w:w="108" w:type="dxa"/>
              <w:right w:w="108" w:type="dxa"/>
            </w:tcMar>
            <w:vAlign w:val="bottom"/>
          </w:tcPr>
          <w:p w14:paraId="413A46D8" w14:textId="77777777" w:rsidR="00B44F3F" w:rsidRPr="00391D1B" w:rsidRDefault="00B44F3F" w:rsidP="000844CA">
            <w:pPr>
              <w:spacing w:line="240" w:lineRule="auto"/>
              <w:rPr>
                <w:rFonts w:eastAsia="Arial"/>
                <w:sz w:val="18"/>
                <w:szCs w:val="18"/>
              </w:rPr>
            </w:pPr>
            <w:r w:rsidRPr="00391D1B">
              <w:rPr>
                <w:sz w:val="18"/>
                <w:szCs w:val="18"/>
              </w:rPr>
              <w:t>3</w:t>
            </w:r>
          </w:p>
        </w:tc>
      </w:tr>
      <w:tr w:rsidR="00B44F3F" w:rsidRPr="00AF20E4" w14:paraId="40B13890" w14:textId="77777777" w:rsidTr="00BA6C85">
        <w:trPr>
          <w:trHeight w:val="330"/>
          <w:jc w:val="center"/>
        </w:trPr>
        <w:tc>
          <w:tcPr>
            <w:tcW w:w="3118" w:type="dxa"/>
            <w:shd w:val="clear" w:color="auto" w:fill="9BBB59" w:themeFill="accent3"/>
            <w:tcMar>
              <w:left w:w="108" w:type="dxa"/>
              <w:right w:w="108" w:type="dxa"/>
            </w:tcMar>
            <w:vAlign w:val="center"/>
          </w:tcPr>
          <w:p w14:paraId="24063BC0" w14:textId="77777777" w:rsidR="00B44F3F" w:rsidRPr="00391D1B" w:rsidRDefault="00B44F3F" w:rsidP="000844CA">
            <w:pPr>
              <w:spacing w:line="240" w:lineRule="auto"/>
              <w:rPr>
                <w:rFonts w:eastAsia="Arial"/>
                <w:sz w:val="18"/>
                <w:szCs w:val="18"/>
              </w:rPr>
            </w:pPr>
            <w:r w:rsidRPr="00391D1B">
              <w:rPr>
                <w:rFonts w:eastAsia="Arial"/>
                <w:sz w:val="18"/>
                <w:szCs w:val="18"/>
              </w:rPr>
              <w:t>Total</w:t>
            </w:r>
          </w:p>
        </w:tc>
        <w:tc>
          <w:tcPr>
            <w:tcW w:w="992" w:type="dxa"/>
            <w:shd w:val="clear" w:color="auto" w:fill="9BBB59" w:themeFill="accent3"/>
            <w:tcMar>
              <w:left w:w="108" w:type="dxa"/>
              <w:right w:w="108" w:type="dxa"/>
            </w:tcMar>
            <w:vAlign w:val="center"/>
          </w:tcPr>
          <w:p w14:paraId="1E2EE994" w14:textId="77777777" w:rsidR="00B44F3F" w:rsidRPr="00391D1B" w:rsidRDefault="00B44F3F" w:rsidP="000844CA">
            <w:pPr>
              <w:spacing w:line="240" w:lineRule="auto"/>
              <w:rPr>
                <w:rFonts w:eastAsia="Arial"/>
                <w:sz w:val="18"/>
                <w:szCs w:val="18"/>
              </w:rPr>
            </w:pPr>
            <w:r w:rsidRPr="00391D1B">
              <w:rPr>
                <w:rFonts w:eastAsia="Arial"/>
                <w:sz w:val="18"/>
                <w:szCs w:val="18"/>
              </w:rPr>
              <w:t>47</w:t>
            </w:r>
          </w:p>
        </w:tc>
        <w:tc>
          <w:tcPr>
            <w:tcW w:w="1276" w:type="dxa"/>
            <w:shd w:val="clear" w:color="auto" w:fill="9BBB59" w:themeFill="accent3"/>
            <w:tcMar>
              <w:left w:w="108" w:type="dxa"/>
              <w:right w:w="108" w:type="dxa"/>
            </w:tcMar>
            <w:vAlign w:val="center"/>
          </w:tcPr>
          <w:p w14:paraId="08C3886B" w14:textId="77777777" w:rsidR="00B44F3F" w:rsidRPr="00391D1B" w:rsidRDefault="00B44F3F" w:rsidP="000844CA">
            <w:pPr>
              <w:spacing w:line="240" w:lineRule="auto"/>
              <w:rPr>
                <w:rFonts w:eastAsia="Arial"/>
                <w:sz w:val="18"/>
                <w:szCs w:val="18"/>
              </w:rPr>
            </w:pPr>
            <w:r w:rsidRPr="00391D1B">
              <w:rPr>
                <w:rFonts w:eastAsia="Arial"/>
                <w:sz w:val="18"/>
                <w:szCs w:val="18"/>
              </w:rPr>
              <w:t>14</w:t>
            </w:r>
          </w:p>
        </w:tc>
        <w:tc>
          <w:tcPr>
            <w:tcW w:w="997" w:type="dxa"/>
            <w:shd w:val="clear" w:color="auto" w:fill="9BBB59" w:themeFill="accent3"/>
            <w:vAlign w:val="center"/>
          </w:tcPr>
          <w:p w14:paraId="50552672" w14:textId="77777777" w:rsidR="00B44F3F" w:rsidRPr="00391D1B" w:rsidRDefault="00B44F3F" w:rsidP="000844CA">
            <w:pPr>
              <w:spacing w:line="240" w:lineRule="auto"/>
              <w:rPr>
                <w:rFonts w:eastAsia="Arial"/>
                <w:sz w:val="18"/>
                <w:szCs w:val="18"/>
              </w:rPr>
            </w:pPr>
            <w:r w:rsidRPr="00391D1B">
              <w:rPr>
                <w:rFonts w:eastAsia="Arial"/>
                <w:sz w:val="18"/>
                <w:szCs w:val="18"/>
              </w:rPr>
              <w:t>2</w:t>
            </w:r>
          </w:p>
        </w:tc>
        <w:tc>
          <w:tcPr>
            <w:tcW w:w="1125" w:type="dxa"/>
            <w:shd w:val="clear" w:color="auto" w:fill="9BBB59" w:themeFill="accent3"/>
            <w:tcMar>
              <w:left w:w="108" w:type="dxa"/>
              <w:right w:w="108" w:type="dxa"/>
            </w:tcMar>
            <w:vAlign w:val="center"/>
          </w:tcPr>
          <w:p w14:paraId="6DB0B861" w14:textId="77777777" w:rsidR="00B44F3F" w:rsidRPr="00391D1B" w:rsidRDefault="00B44F3F" w:rsidP="000844CA">
            <w:pPr>
              <w:spacing w:line="240" w:lineRule="auto"/>
              <w:rPr>
                <w:rFonts w:eastAsia="Arial"/>
                <w:sz w:val="18"/>
                <w:szCs w:val="18"/>
              </w:rPr>
            </w:pPr>
            <w:r w:rsidRPr="00391D1B">
              <w:rPr>
                <w:rFonts w:eastAsia="Arial"/>
                <w:sz w:val="18"/>
                <w:szCs w:val="18"/>
              </w:rPr>
              <w:t>22</w:t>
            </w:r>
          </w:p>
        </w:tc>
        <w:tc>
          <w:tcPr>
            <w:tcW w:w="851" w:type="dxa"/>
            <w:shd w:val="clear" w:color="auto" w:fill="9BBB59" w:themeFill="accent3"/>
            <w:tcMar>
              <w:left w:w="108" w:type="dxa"/>
              <w:right w:w="108" w:type="dxa"/>
            </w:tcMar>
            <w:vAlign w:val="center"/>
          </w:tcPr>
          <w:p w14:paraId="2F9E60B1" w14:textId="77777777" w:rsidR="00B44F3F" w:rsidRPr="00391D1B" w:rsidRDefault="00B44F3F" w:rsidP="000844CA">
            <w:pPr>
              <w:spacing w:line="240" w:lineRule="auto"/>
              <w:rPr>
                <w:rFonts w:eastAsia="Arial"/>
                <w:sz w:val="18"/>
                <w:szCs w:val="18"/>
              </w:rPr>
            </w:pPr>
            <w:r w:rsidRPr="00391D1B">
              <w:rPr>
                <w:rFonts w:eastAsia="Arial"/>
                <w:sz w:val="18"/>
                <w:szCs w:val="18"/>
              </w:rPr>
              <w:t>3</w:t>
            </w:r>
          </w:p>
        </w:tc>
        <w:tc>
          <w:tcPr>
            <w:tcW w:w="992" w:type="dxa"/>
            <w:shd w:val="clear" w:color="auto" w:fill="9BBB59" w:themeFill="accent3"/>
            <w:tcMar>
              <w:left w:w="108" w:type="dxa"/>
              <w:right w:w="108" w:type="dxa"/>
            </w:tcMar>
            <w:vAlign w:val="center"/>
          </w:tcPr>
          <w:p w14:paraId="69F03F17" w14:textId="77777777" w:rsidR="00B44F3F" w:rsidRPr="00391D1B" w:rsidRDefault="00B44F3F" w:rsidP="000844CA">
            <w:pPr>
              <w:spacing w:line="240" w:lineRule="auto"/>
              <w:rPr>
                <w:rFonts w:eastAsia="Arial"/>
                <w:sz w:val="18"/>
                <w:szCs w:val="18"/>
              </w:rPr>
            </w:pPr>
            <w:r w:rsidRPr="00391D1B">
              <w:rPr>
                <w:rFonts w:eastAsia="Arial"/>
                <w:sz w:val="18"/>
                <w:szCs w:val="18"/>
              </w:rPr>
              <w:t>88</w:t>
            </w:r>
          </w:p>
        </w:tc>
      </w:tr>
    </w:tbl>
    <w:p w14:paraId="69D3B2AB" w14:textId="08192A98" w:rsidR="00B44F3F" w:rsidRPr="0031029A" w:rsidRDefault="00810D82" w:rsidP="000844CA">
      <w:pPr>
        <w:spacing w:line="240" w:lineRule="auto"/>
        <w:jc w:val="center"/>
        <w:rPr>
          <w:rFonts w:eastAsia="Arial"/>
          <w:sz w:val="16"/>
          <w:szCs w:val="16"/>
        </w:rPr>
      </w:pPr>
      <w:r>
        <w:rPr>
          <w:rFonts w:eastAsia="Arial"/>
          <w:sz w:val="16"/>
          <w:szCs w:val="16"/>
        </w:rPr>
        <w:t>Fuente: OAP 2025</w:t>
      </w:r>
    </w:p>
    <w:p w14:paraId="60FB60EC" w14:textId="77777777" w:rsidR="00B44F3F" w:rsidRPr="00AF20E4" w:rsidRDefault="00B44F3F" w:rsidP="000844CA">
      <w:pPr>
        <w:spacing w:line="240" w:lineRule="auto"/>
        <w:rPr>
          <w:rFonts w:eastAsia="Calibri"/>
        </w:rPr>
      </w:pPr>
      <w:r w:rsidRPr="00AF20E4">
        <w:rPr>
          <w:rFonts w:eastAsia="Calibri"/>
        </w:rPr>
        <w:t>Los resultados del monitoreo evidencian un avance significativo en la gestión integral de los riesgos, reflejado en que la mayoría de los procesos cuentan con controles debidamente diseñados y en operación. No obstante, se identifican oportunidades de mejora en algunos procesos, particularmente relacionadas con el fortalecimiento de la documentación de evidencias, la trazabilidad de los controles y la implementación completa de las acciones definidas.</w:t>
      </w:r>
    </w:p>
    <w:p w14:paraId="7FFAE977" w14:textId="33DAA9DB" w:rsidR="00B44F3F" w:rsidRPr="00AF20E4" w:rsidRDefault="00B44F3F" w:rsidP="000844CA">
      <w:pPr>
        <w:spacing w:line="240" w:lineRule="auto"/>
        <w:rPr>
          <w:rFonts w:eastAsia="Calibri"/>
        </w:rPr>
      </w:pPr>
      <w:r w:rsidRPr="00AF20E4">
        <w:rPr>
          <w:rFonts w:eastAsia="Calibri"/>
        </w:rPr>
        <w:t>En este contexto, las recomendaciones formuladas por la Oficina Asesora de Planeación están orientadas a cerrar las brechas identificadas, fortalecer la efectividad de los controles y optimizar la gestión de riesgos institucional, en concordancia con los lineamientos del Sistema de Control Interno y las buenas prácticas de administración del riesgo.</w:t>
      </w:r>
    </w:p>
    <w:p w14:paraId="757DD3BE" w14:textId="1563DDA4" w:rsidR="00B45D3F" w:rsidRDefault="00B45D3F" w:rsidP="00713C1D">
      <w:pPr>
        <w:pStyle w:val="01"/>
      </w:pPr>
      <w:bookmarkStart w:id="299" w:name="_Toc1475225436"/>
      <w:bookmarkStart w:id="300" w:name="_Toc561784046"/>
      <w:bookmarkStart w:id="301" w:name="_Toc221884487"/>
      <w:r>
        <w:t>COMUNICACIONES ESTRATEGICAS</w:t>
      </w:r>
      <w:bookmarkEnd w:id="299"/>
      <w:bookmarkEnd w:id="300"/>
      <w:bookmarkEnd w:id="301"/>
    </w:p>
    <w:p w14:paraId="39EF56AA" w14:textId="77777777" w:rsidR="00D21AF2" w:rsidRDefault="00D21AF2" w:rsidP="005F5ECC">
      <w:pPr>
        <w:pStyle w:val="Textoindependiente"/>
        <w:spacing w:line="240" w:lineRule="auto"/>
        <w:ind w:right="334"/>
        <w:rPr>
          <w:rFonts w:eastAsia="Calibri"/>
        </w:rPr>
      </w:pPr>
    </w:p>
    <w:p w14:paraId="763763BF" w14:textId="66F0AB7A" w:rsidR="00A912FF" w:rsidRPr="005F5ECC" w:rsidRDefault="00A912FF" w:rsidP="005F5ECC">
      <w:pPr>
        <w:pStyle w:val="Textoindependiente"/>
        <w:spacing w:line="240" w:lineRule="auto"/>
        <w:ind w:right="334"/>
        <w:rPr>
          <w:rFonts w:eastAsia="Calibri"/>
        </w:rPr>
      </w:pPr>
      <w:r w:rsidRPr="005F5ECC">
        <w:rPr>
          <w:rFonts w:eastAsia="Calibri"/>
        </w:rPr>
        <w:t>El año 2025 marcó una etapa de expansión, consolidación y posicionamiento estratégico del Proceso de Comunicaciones, capitalizando las bases construidas durante 2024 y elevando el impacto de la comunicación institucional.</w:t>
      </w:r>
    </w:p>
    <w:p w14:paraId="2403887E" w14:textId="6BF54B3F" w:rsidR="005F5ECC" w:rsidRPr="00810D82" w:rsidRDefault="005F5ECC" w:rsidP="005F5ECC">
      <w:pPr>
        <w:pStyle w:val="02"/>
        <w:spacing w:line="240" w:lineRule="auto"/>
        <w:rPr>
          <w:rFonts w:ascii="Arial" w:hAnsi="Arial" w:cs="Arial"/>
          <w:sz w:val="22"/>
          <w:szCs w:val="22"/>
        </w:rPr>
      </w:pPr>
      <w:bookmarkStart w:id="302" w:name="_Toc221884488"/>
      <w:r>
        <w:rPr>
          <w:rFonts w:ascii="Arial" w:hAnsi="Arial" w:cs="Arial"/>
          <w:sz w:val="22"/>
          <w:szCs w:val="22"/>
        </w:rPr>
        <w:t>Redes sociales y comunicación digital</w:t>
      </w:r>
      <w:bookmarkEnd w:id="302"/>
    </w:p>
    <w:p w14:paraId="376D67AD" w14:textId="77777777" w:rsidR="00A912FF" w:rsidRPr="007E14A7" w:rsidRDefault="00A912FF" w:rsidP="005F5ECC">
      <w:pPr>
        <w:spacing w:line="240" w:lineRule="auto"/>
        <w:rPr>
          <w:szCs w:val="22"/>
        </w:rPr>
      </w:pPr>
      <w:r w:rsidRPr="007E14A7">
        <w:rPr>
          <w:szCs w:val="22"/>
        </w:rPr>
        <w:t>En 2025, la estrategia digital alcanzó un alto nivel de madurez. Se fortaleció la narrativa territorial, posicionando a la UMV como “la entidad de los barrios”, cercana a la ciudadanía y enfocada en la solución de problemáticas reales.</w:t>
      </w:r>
    </w:p>
    <w:p w14:paraId="5DD11041" w14:textId="77777777" w:rsidR="00A912FF" w:rsidRPr="006C4FC7" w:rsidRDefault="00A912FF" w:rsidP="005F5ECC">
      <w:pPr>
        <w:spacing w:line="240" w:lineRule="auto"/>
      </w:pPr>
      <w:r w:rsidRPr="007E14A7">
        <w:rPr>
          <w:szCs w:val="22"/>
        </w:rPr>
        <w:t>Se consolidaron nuevas secciones como Operación</w:t>
      </w:r>
      <w:r w:rsidRPr="006C4FC7">
        <w:t xml:space="preserve"> Hueco y Llegamos al Barrio, que evidenciaron la gestión en territorio y generaron altos niveles de interacción.</w:t>
      </w:r>
    </w:p>
    <w:p w14:paraId="3F145A6A" w14:textId="77777777" w:rsidR="00A912FF" w:rsidRPr="006C4FC7" w:rsidRDefault="00A912FF" w:rsidP="005F5ECC">
      <w:pPr>
        <w:spacing w:line="240" w:lineRule="auto"/>
      </w:pPr>
      <w:r w:rsidRPr="006C4FC7">
        <w:t>Los indicadores digitales evidenciaron un crecimiento exponencial frente a 2024. Al cierre de 2025, la UMV alcanzó 78.992 seguidores, lo que representa un incremento del 19,22 %. Las interacciones superaron el millón (1.183.896), con un crecimiento cercano al 266 %, mientras que el alcance total ascendió a 5.872.630 personas, incrementándose en más del 600%, consolidando a la entidad como un referente distrital en comunicación digital.</w:t>
      </w:r>
    </w:p>
    <w:p w14:paraId="6DCD87C2" w14:textId="77777777" w:rsidR="00A912FF" w:rsidRPr="006C4FC7" w:rsidRDefault="00A912FF" w:rsidP="005F5ECC">
      <w:pPr>
        <w:spacing w:line="240" w:lineRule="auto"/>
      </w:pPr>
      <w:r w:rsidRPr="006C4FC7">
        <w:lastRenderedPageBreak/>
        <w:t>La implementación estratégica de pauta digital hacia el cierre del año permitió amplificar el alcance de campañas clave y potenciar los resultados orgánicos.</w:t>
      </w:r>
    </w:p>
    <w:p w14:paraId="6156CE4A" w14:textId="77777777" w:rsidR="00A912FF" w:rsidRDefault="00A912FF" w:rsidP="005F5ECC">
      <w:pPr>
        <w:spacing w:line="240" w:lineRule="auto"/>
      </w:pPr>
      <w:r w:rsidRPr="006C4FC7">
        <w:t>La pauta ejecutada entre el 20 de noviembre y el 10 de diciembre logró resultados altamente efectivos. Se alcanzaron más de 8,5 millones de impresiones y 6,5 millones de visualizaciones en total. Facebook lideró el desempeño con 4,5 millones de impresiones, cerca de 3 millones de personas alcanzadas y 15.947 nuevos seguidores. TikTok superó los 2,8 millones de impresiones y se acercó a los 3 millones de visualizaciones, mientras que YouTube aportó 1,1 millones de impresiones y 115 mil visualizaciones, consolidando el fortalecimiento del alcance y la visibilidad de la marca en redes sociales.</w:t>
      </w:r>
    </w:p>
    <w:p w14:paraId="5A34C7B2" w14:textId="4CE22794" w:rsidR="00A912FF" w:rsidRPr="005F5ECC" w:rsidRDefault="00A912FF" w:rsidP="005F5ECC">
      <w:pPr>
        <w:spacing w:line="240" w:lineRule="auto"/>
        <w:rPr>
          <w:b/>
        </w:rPr>
      </w:pPr>
      <w:r w:rsidRPr="005F5ECC">
        <w:rPr>
          <w:b/>
        </w:rPr>
        <w:t>Secciones destacadas</w:t>
      </w:r>
    </w:p>
    <w:p w14:paraId="35DDE2AA" w14:textId="77777777" w:rsidR="00A912FF" w:rsidRPr="006C4FC7" w:rsidRDefault="00A912FF" w:rsidP="005F5ECC">
      <w:pPr>
        <w:spacing w:line="240" w:lineRule="auto"/>
      </w:pPr>
      <w:r w:rsidRPr="006C4FC7">
        <w:t>Desde junio de 2025, la UMV consolidó su presencia digital como la entidad de los barrios. A través de la sección Operación Hueco y Llegamos al Barrio se evidenció, en cada uno de sus contenidos, el propósito enfocado en escuchar, atender y respaldar las necesidades reales de la comunidad.</w:t>
      </w:r>
    </w:p>
    <w:p w14:paraId="1C4D55EC" w14:textId="4369AD0B" w:rsidR="00A912FF" w:rsidRPr="005F5ECC" w:rsidRDefault="00A912FF" w:rsidP="005F5ECC">
      <w:pPr>
        <w:spacing w:line="240" w:lineRule="auto"/>
        <w:rPr>
          <w:b/>
        </w:rPr>
      </w:pPr>
      <w:r w:rsidRPr="005F5ECC">
        <w:rPr>
          <w:b/>
        </w:rPr>
        <w:t>PQRS</w:t>
      </w:r>
    </w:p>
    <w:p w14:paraId="61556D4A" w14:textId="77DE757D" w:rsidR="00A912FF" w:rsidRPr="006C4FC7" w:rsidRDefault="00A912FF" w:rsidP="005F5ECC">
      <w:pPr>
        <w:spacing w:line="240" w:lineRule="auto"/>
      </w:pPr>
      <w:r w:rsidRPr="006C4FC7">
        <w:t>Durante el año 2024 se gestionaron y tramitaron 320 PQRSD. Mientras que en el 2025 alcanzamos una cifra de 446 PQRSD atendidas, lo que representa un 39.4% más con respecto al año pasado.</w:t>
      </w:r>
    </w:p>
    <w:p w14:paraId="3A1E5C49" w14:textId="487356C0" w:rsidR="00A912FF" w:rsidRPr="00810D82" w:rsidRDefault="00A912FF" w:rsidP="000844CA">
      <w:pPr>
        <w:pStyle w:val="02"/>
        <w:spacing w:line="240" w:lineRule="auto"/>
        <w:rPr>
          <w:rFonts w:ascii="Arial" w:hAnsi="Arial" w:cs="Arial"/>
          <w:sz w:val="22"/>
          <w:szCs w:val="22"/>
        </w:rPr>
      </w:pPr>
      <w:bookmarkStart w:id="303" w:name="_Toc1114759609"/>
      <w:bookmarkStart w:id="304" w:name="_Toc1215641898"/>
      <w:bookmarkStart w:id="305" w:name="_Toc221884489"/>
      <w:r w:rsidRPr="00810D82">
        <w:rPr>
          <w:rFonts w:ascii="Arial" w:hAnsi="Arial" w:cs="Arial"/>
          <w:sz w:val="22"/>
          <w:szCs w:val="22"/>
        </w:rPr>
        <w:t>Comunicación externa y medios</w:t>
      </w:r>
      <w:bookmarkEnd w:id="303"/>
      <w:bookmarkEnd w:id="304"/>
      <w:bookmarkEnd w:id="305"/>
    </w:p>
    <w:p w14:paraId="39C72400" w14:textId="77777777" w:rsidR="00A912FF" w:rsidRPr="006C4FC7" w:rsidRDefault="00A912FF" w:rsidP="00810D82">
      <w:pPr>
        <w:spacing w:before="240" w:line="240" w:lineRule="auto"/>
      </w:pPr>
      <w:r w:rsidRPr="006C4FC7">
        <w:t>Durante 2025, las comunicaciones externas de la Unidad de Mantenimiento Vial evidenciaron un crecimiento sostenido en presencia territorial, calidad de contenidos y eficiencia en la gestión mediática. El equipo de periodismo externo realizó el cubrimiento de 250 frentes de obra diurnos y nocturnos, fortaleciendo la visibilidad de la gestión operativa de la entidad en el territorio.</w:t>
      </w:r>
    </w:p>
    <w:p w14:paraId="17A0CFE6" w14:textId="77777777" w:rsidR="00A912FF" w:rsidRPr="006C4FC7" w:rsidRDefault="00A912FF" w:rsidP="00810D82">
      <w:pPr>
        <w:spacing w:before="240" w:line="240" w:lineRule="auto"/>
      </w:pPr>
      <w:r w:rsidRPr="006C4FC7">
        <w:t>De manera complementaria, se acompañaron 10 recorridos institucionales con la Dirección General y entidades distritales como la Alcaldía Mayor, alcaldías locales, Secretaría de Movilidad e IDU, lo que contribuyó a fortalecer la articulación interinstitucional y a posicionar el trabajo de la UMV en una visión integral de ciudad.</w:t>
      </w:r>
    </w:p>
    <w:p w14:paraId="34689667" w14:textId="77777777" w:rsidR="00A912FF" w:rsidRPr="006C4FC7" w:rsidRDefault="00A912FF" w:rsidP="00810D82">
      <w:pPr>
        <w:spacing w:before="240" w:line="240" w:lineRule="auto"/>
      </w:pPr>
      <w:r w:rsidRPr="006C4FC7">
        <w:t>En el componente de contenidos, se consolidaron y diversificaron formatos informativos propios como Póngase el Casco, Historia de Vida, UMV te cumple, Un Minuto Vial, Operación Hueco, Llegamos al Barrio y Resumen de Localidades, permitiendo una comunicación más cercana, explicativa y enfocada en resultados.</w:t>
      </w:r>
    </w:p>
    <w:p w14:paraId="6F623163" w14:textId="77777777" w:rsidR="00A912FF" w:rsidRPr="006C4FC7" w:rsidRDefault="00A912FF" w:rsidP="00810D82">
      <w:pPr>
        <w:spacing w:before="240" w:line="240" w:lineRule="auto"/>
      </w:pPr>
      <w:r w:rsidRPr="006C4FC7">
        <w:t xml:space="preserve">En términos de impacto mediático, la UMV registró 259 menciones en medios y plataformas digitales, de las cuales el 84 % fueron positivas y el 6 % neutras, alcanzando una audiencia estimada de 84 millones de personas. La estrategia de free press generó un retorno equivalente de $5.300 millones, optimizando el uso de recursos y garantizando visibilidad institucional sin </w:t>
      </w:r>
      <w:r w:rsidRPr="006C4FC7">
        <w:lastRenderedPageBreak/>
        <w:t>inversión en pauta.</w:t>
      </w:r>
    </w:p>
    <w:p w14:paraId="1345A7E5" w14:textId="215FD044" w:rsidR="00A912FF" w:rsidRDefault="00A912FF" w:rsidP="00810D82">
      <w:pPr>
        <w:spacing w:before="240" w:line="240" w:lineRule="auto"/>
      </w:pPr>
      <w:r w:rsidRPr="006C4FC7">
        <w:t>Adicionalmente, se elaboraron 35 comunicados de prensa, distribuidos a una base de 162 periodistas, manteniendo un flujo informativo constante y ordenado. En conjunto, estos resultados reflejan un año de consolidación y fortalecimiento de las comunicaciones externas, que deja capacidades instaladas y una base sólida para la continuidad de la gestión en la siguiente vigencia.</w:t>
      </w:r>
    </w:p>
    <w:p w14:paraId="4015A12E" w14:textId="107A0384" w:rsidR="00810D82" w:rsidRDefault="00A912FF" w:rsidP="00810D82">
      <w:pPr>
        <w:pStyle w:val="02"/>
        <w:spacing w:line="240" w:lineRule="auto"/>
        <w:rPr>
          <w:rFonts w:ascii="Arial" w:hAnsi="Arial" w:cs="Arial"/>
          <w:sz w:val="22"/>
          <w:szCs w:val="22"/>
        </w:rPr>
      </w:pPr>
      <w:bookmarkStart w:id="306" w:name="_Toc110311454"/>
      <w:bookmarkStart w:id="307" w:name="_Toc904032453"/>
      <w:bookmarkStart w:id="308" w:name="_Toc221884490"/>
      <w:r w:rsidRPr="00810D82">
        <w:rPr>
          <w:rFonts w:ascii="Arial" w:hAnsi="Arial" w:cs="Arial"/>
          <w:sz w:val="22"/>
          <w:szCs w:val="22"/>
        </w:rPr>
        <w:t>Comunicación interna</w:t>
      </w:r>
      <w:bookmarkEnd w:id="306"/>
      <w:bookmarkEnd w:id="307"/>
      <w:bookmarkEnd w:id="308"/>
    </w:p>
    <w:p w14:paraId="1CB425F6" w14:textId="45610482" w:rsidR="00A912FF" w:rsidRPr="006C4FC7" w:rsidRDefault="00A912FF" w:rsidP="00810D82">
      <w:pPr>
        <w:spacing w:before="240" w:line="240" w:lineRule="auto"/>
      </w:pPr>
      <w:r w:rsidRPr="006C4FC7">
        <w:t>La comunicación interna evolucionó hacia un enfoque estratégico, con campañas orientadas a la cultura organizacional, la equidad de género, el reconocimiento del talento humano y la integración entre áreas.</w:t>
      </w:r>
    </w:p>
    <w:p w14:paraId="7B114FFC" w14:textId="77777777" w:rsidR="00A912FF" w:rsidRPr="006C4FC7" w:rsidRDefault="00A912FF" w:rsidP="00810D82">
      <w:pPr>
        <w:spacing w:before="240" w:line="240" w:lineRule="auto"/>
      </w:pPr>
      <w:r w:rsidRPr="006C4FC7">
        <w:t>Iniciativas como Embajadores UMV, Somos Familia UMV, Un Café con la Directora y Navidad UMV fortalecieron el diálogo interno, la apropiación de los valores institucionales, el sentido de pertenencia y la cultura organizacional.</w:t>
      </w:r>
    </w:p>
    <w:p w14:paraId="5ABC206F" w14:textId="168B6038" w:rsidR="00A912FF" w:rsidRDefault="00A912FF" w:rsidP="00810D82">
      <w:pPr>
        <w:spacing w:before="240" w:line="240" w:lineRule="auto"/>
      </w:pPr>
      <w:r w:rsidRPr="006C4FC7">
        <w:t>Las activaciones internas en sedes y frentes de obra, promovieron e impulsaron las redes sociales de la entidad en los públicos internos, fortaleciendo el sentido de pertenencia y mejorando la visibilidad de la UMV en todos los grupos de interés.</w:t>
      </w:r>
    </w:p>
    <w:p w14:paraId="7BF707C7" w14:textId="77777777" w:rsidR="005F5ECC" w:rsidRDefault="005F5ECC" w:rsidP="00810D82">
      <w:pPr>
        <w:spacing w:before="240" w:line="240" w:lineRule="auto"/>
      </w:pPr>
    </w:p>
    <w:p w14:paraId="77AC2AEB" w14:textId="7ACFCE41" w:rsidR="005F5ECC" w:rsidRPr="0015297C" w:rsidRDefault="005F5ECC" w:rsidP="006C6CEE">
      <w:pPr>
        <w:pStyle w:val="02"/>
        <w:numPr>
          <w:ilvl w:val="2"/>
          <w:numId w:val="26"/>
        </w:numPr>
        <w:spacing w:before="0" w:after="0" w:line="240" w:lineRule="auto"/>
        <w:ind w:left="1560"/>
        <w:rPr>
          <w:rFonts w:ascii="Arial" w:hAnsi="Arial" w:cs="Arial"/>
          <w:sz w:val="22"/>
          <w:szCs w:val="22"/>
        </w:rPr>
      </w:pPr>
      <w:bookmarkStart w:id="309" w:name="_Toc221884491"/>
      <w:r>
        <w:rPr>
          <w:rFonts w:ascii="Arial" w:hAnsi="Arial" w:cs="Arial"/>
          <w:sz w:val="22"/>
          <w:szCs w:val="22"/>
        </w:rPr>
        <w:t>Audiovisual y fotografía</w:t>
      </w:r>
      <w:bookmarkEnd w:id="309"/>
    </w:p>
    <w:p w14:paraId="5B478338" w14:textId="77777777" w:rsidR="00A912FF" w:rsidRDefault="00A912FF" w:rsidP="00810D82">
      <w:pPr>
        <w:spacing w:before="240" w:line="240" w:lineRule="auto"/>
      </w:pPr>
      <w:r w:rsidRPr="006C4FC7">
        <w:t>En 2025 se amplió de manera significativa la producción audiovisual y fotográfica. El equipo acompañó de forma permanente los frentes de obra, eventos institucionales y campañas estratégicas, elevando la calidad narrativa y técnica de los contenidos. El material audiovisual se convirtió en uno de los principales activos para redes sociales, medios de comunicación y procesos internos.</w:t>
      </w:r>
    </w:p>
    <w:p w14:paraId="2E6A8FA3" w14:textId="77777777" w:rsidR="005F5ECC" w:rsidRDefault="005F5ECC" w:rsidP="005F5ECC">
      <w:pPr>
        <w:spacing w:before="240" w:line="240" w:lineRule="auto"/>
      </w:pPr>
    </w:p>
    <w:p w14:paraId="49153136" w14:textId="314DF0AD" w:rsidR="005F5ECC" w:rsidRPr="0015297C" w:rsidRDefault="005F5ECC" w:rsidP="006C6CEE">
      <w:pPr>
        <w:pStyle w:val="02"/>
        <w:numPr>
          <w:ilvl w:val="2"/>
          <w:numId w:val="27"/>
        </w:numPr>
        <w:spacing w:before="0" w:after="0" w:line="240" w:lineRule="auto"/>
        <w:ind w:left="1560"/>
        <w:rPr>
          <w:rFonts w:ascii="Arial" w:hAnsi="Arial" w:cs="Arial"/>
          <w:sz w:val="22"/>
          <w:szCs w:val="22"/>
        </w:rPr>
      </w:pPr>
      <w:bookmarkStart w:id="310" w:name="_Toc221884492"/>
      <w:r>
        <w:rPr>
          <w:rFonts w:ascii="Arial" w:hAnsi="Arial" w:cs="Arial"/>
          <w:sz w:val="22"/>
          <w:szCs w:val="22"/>
        </w:rPr>
        <w:t>Diseño gráfico</w:t>
      </w:r>
      <w:bookmarkEnd w:id="310"/>
    </w:p>
    <w:p w14:paraId="4D241A83" w14:textId="77777777" w:rsidR="00A912FF" w:rsidRPr="006C4FC7" w:rsidRDefault="00A912FF" w:rsidP="00810D82">
      <w:pPr>
        <w:spacing w:before="240" w:line="240" w:lineRule="auto"/>
      </w:pPr>
      <w:r w:rsidRPr="006C4FC7">
        <w:t>El área de diseño consolidó la identidad visual definida en 2024 y amplió su alcance mediante la producción de campañas gráficas, materiales institucionales y piezas para comunicación interna y externa.</w:t>
      </w:r>
    </w:p>
    <w:p w14:paraId="6873F296" w14:textId="77777777" w:rsidR="00A912FF" w:rsidRPr="006C4FC7" w:rsidRDefault="00A912FF" w:rsidP="00810D82">
      <w:pPr>
        <w:spacing w:before="240" w:line="240" w:lineRule="auto"/>
      </w:pPr>
      <w:r w:rsidRPr="006C4FC7">
        <w:t>La coherencia gráfica fortaleció el reconocimiento de la UMV y aportó a una comunicación más profesional y estructurada.</w:t>
      </w:r>
    </w:p>
    <w:p w14:paraId="288EF8E0" w14:textId="0F17C9C7" w:rsidR="007F5641" w:rsidRDefault="009035E5" w:rsidP="00713C1D">
      <w:pPr>
        <w:pStyle w:val="01"/>
      </w:pPr>
      <w:bookmarkStart w:id="311" w:name="_Toc157064669"/>
      <w:bookmarkStart w:id="312" w:name="_Toc157074835"/>
      <w:bookmarkStart w:id="313" w:name="_Toc1821299058"/>
      <w:bookmarkStart w:id="314" w:name="_Toc1524315982"/>
      <w:bookmarkStart w:id="315" w:name="_Toc221884493"/>
      <w:bookmarkEnd w:id="311"/>
      <w:bookmarkEnd w:id="312"/>
      <w:r>
        <w:lastRenderedPageBreak/>
        <w:t>PROCESOS DE LA SECRETARIA GENERAL</w:t>
      </w:r>
      <w:bookmarkEnd w:id="313"/>
      <w:bookmarkEnd w:id="314"/>
      <w:bookmarkEnd w:id="315"/>
      <w:r>
        <w:t xml:space="preserve"> </w:t>
      </w:r>
    </w:p>
    <w:p w14:paraId="06EC01F9" w14:textId="77777777" w:rsidR="00D21AF2" w:rsidRDefault="00D21AF2" w:rsidP="000844CA">
      <w:pPr>
        <w:spacing w:line="240" w:lineRule="auto"/>
        <w:rPr>
          <w:rFonts w:eastAsia="Arial" w:cs="Arial"/>
          <w:szCs w:val="22"/>
        </w:rPr>
      </w:pPr>
    </w:p>
    <w:p w14:paraId="181C3BDE" w14:textId="08502D71" w:rsidR="007F5641" w:rsidRPr="000D1CC4" w:rsidRDefault="001E6D5E" w:rsidP="000844CA">
      <w:pPr>
        <w:spacing w:line="240" w:lineRule="auto"/>
        <w:rPr>
          <w:rFonts w:eastAsia="Arial" w:cs="Arial"/>
          <w:szCs w:val="22"/>
        </w:rPr>
      </w:pPr>
      <w:r>
        <w:rPr>
          <w:rFonts w:eastAsia="Arial" w:cs="Arial"/>
          <w:szCs w:val="22"/>
        </w:rPr>
        <w:t>A continuación, se presenta</w:t>
      </w:r>
      <w:r w:rsidR="007F5641" w:rsidRPr="000D1CC4">
        <w:rPr>
          <w:rFonts w:eastAsia="Arial" w:cs="Arial"/>
          <w:szCs w:val="22"/>
        </w:rPr>
        <w:t xml:space="preserve"> una visión integral de las estrategias implementadas y las acciones emprendidas por la Secretaría General durante el periodo comprendido entre </w:t>
      </w:r>
      <w:r w:rsidR="0056715C" w:rsidRPr="000D1CC4">
        <w:rPr>
          <w:rFonts w:eastAsia="Arial" w:cs="Arial"/>
          <w:szCs w:val="22"/>
        </w:rPr>
        <w:t>enero y</w:t>
      </w:r>
      <w:r w:rsidR="007F5641" w:rsidRPr="000D1CC4">
        <w:rPr>
          <w:rFonts w:eastAsia="Arial" w:cs="Arial"/>
          <w:szCs w:val="22"/>
        </w:rPr>
        <w:t xml:space="preserve"> diciembre de 2025</w:t>
      </w:r>
      <w:r w:rsidR="007E14A7">
        <w:rPr>
          <w:rFonts w:eastAsia="Arial" w:cs="Arial"/>
          <w:szCs w:val="22"/>
        </w:rPr>
        <w:t>.</w:t>
      </w:r>
    </w:p>
    <w:p w14:paraId="1F6196CE" w14:textId="6D218E25" w:rsidR="00C93997" w:rsidRPr="00592E04" w:rsidRDefault="007F5641" w:rsidP="00592E04">
      <w:pPr>
        <w:pStyle w:val="02"/>
        <w:spacing w:line="240" w:lineRule="auto"/>
        <w:ind w:left="851"/>
        <w:rPr>
          <w:rFonts w:ascii="Arial" w:hAnsi="Arial" w:cs="Arial"/>
          <w:sz w:val="22"/>
          <w:szCs w:val="22"/>
        </w:rPr>
      </w:pPr>
      <w:bookmarkStart w:id="316" w:name="_Toc189160026"/>
      <w:bookmarkStart w:id="317" w:name="_Toc518021874"/>
      <w:bookmarkStart w:id="318" w:name="_Toc1746260186"/>
      <w:bookmarkStart w:id="319" w:name="_Toc221884494"/>
      <w:bookmarkEnd w:id="316"/>
      <w:r w:rsidRPr="00592E04">
        <w:rPr>
          <w:rFonts w:ascii="Arial" w:hAnsi="Arial" w:cs="Arial"/>
          <w:sz w:val="22"/>
          <w:szCs w:val="22"/>
        </w:rPr>
        <w:t>Proceso Gestión Financiera (GEFI)</w:t>
      </w:r>
      <w:bookmarkEnd w:id="317"/>
      <w:bookmarkEnd w:id="318"/>
      <w:bookmarkEnd w:id="319"/>
    </w:p>
    <w:p w14:paraId="0AF384F4" w14:textId="63CDD4FE" w:rsidR="00936103" w:rsidRPr="000D1CC4" w:rsidRDefault="001E6D5E" w:rsidP="000844CA">
      <w:pPr>
        <w:pStyle w:val="NormalWeb"/>
        <w:spacing w:before="0" w:beforeAutospacing="0" w:after="0" w:afterAutospacing="0"/>
        <w:rPr>
          <w:rFonts w:cs="Arial"/>
          <w:color w:val="000000" w:themeColor="text1"/>
          <w:sz w:val="22"/>
          <w:szCs w:val="22"/>
        </w:rPr>
      </w:pPr>
      <w:r>
        <w:rPr>
          <w:rFonts w:cs="Arial"/>
          <w:color w:val="000000" w:themeColor="text1"/>
          <w:sz w:val="22"/>
          <w:szCs w:val="22"/>
        </w:rPr>
        <w:t>S</w:t>
      </w:r>
      <w:r w:rsidR="00936103" w:rsidRPr="000D1CC4">
        <w:rPr>
          <w:rFonts w:cs="Arial"/>
          <w:color w:val="000000" w:themeColor="text1"/>
          <w:sz w:val="22"/>
          <w:szCs w:val="22"/>
        </w:rPr>
        <w:t>e presentan las acciones más relevantes realizadas por el proceso Gestión Financiera para el logro de su objetivo, en las que se identifican las desviaciones y aspectos a mejorar, así como, la definición de los retos para esta nueva vigencia:</w:t>
      </w:r>
    </w:p>
    <w:p w14:paraId="3B404A2D" w14:textId="77777777" w:rsidR="00936103" w:rsidRPr="000D1CC4" w:rsidRDefault="00936103" w:rsidP="000844CA">
      <w:pPr>
        <w:pStyle w:val="NormalWeb"/>
        <w:spacing w:before="0" w:beforeAutospacing="0" w:after="0" w:afterAutospacing="0"/>
        <w:rPr>
          <w:rFonts w:cs="Arial"/>
          <w:color w:val="000000" w:themeColor="text1"/>
          <w:sz w:val="22"/>
          <w:szCs w:val="22"/>
        </w:rPr>
      </w:pPr>
    </w:p>
    <w:p w14:paraId="095A7215" w14:textId="77777777" w:rsidR="00936103" w:rsidRPr="000D1CC4" w:rsidRDefault="00936103" w:rsidP="000844CA">
      <w:pPr>
        <w:pStyle w:val="paragraph"/>
        <w:shd w:val="clear" w:color="auto" w:fill="FFFFFF"/>
        <w:spacing w:before="0" w:beforeAutospacing="0" w:after="0" w:afterAutospacing="0"/>
        <w:rPr>
          <w:rStyle w:val="normaltextrun"/>
          <w:rFonts w:cs="Arial"/>
          <w:sz w:val="22"/>
          <w:szCs w:val="22"/>
        </w:rPr>
      </w:pPr>
      <w:r w:rsidRPr="000D1CC4">
        <w:rPr>
          <w:rStyle w:val="normaltextrun"/>
          <w:rFonts w:cs="Arial"/>
          <w:sz w:val="22"/>
          <w:szCs w:val="22"/>
        </w:rPr>
        <w:t xml:space="preserve">La apropiación presupuestal asignada a la UAERMV a 31 de diciembre de 2025 es de $ </w:t>
      </w:r>
      <w:r w:rsidRPr="000D1CC4">
        <w:rPr>
          <w:rFonts w:cs="Arial"/>
          <w:sz w:val="22"/>
          <w:szCs w:val="22"/>
        </w:rPr>
        <w:t>270.296.927.543, de los cuales $ 219.840.942.023 pertenecen a inversión y $ 50.455.985.520 a los gastos por concepto de funcionamiento.</w:t>
      </w:r>
    </w:p>
    <w:p w14:paraId="6DD7450D" w14:textId="77777777" w:rsidR="00936103" w:rsidRDefault="00936103" w:rsidP="000844CA">
      <w:pPr>
        <w:pStyle w:val="paragraph"/>
        <w:shd w:val="clear" w:color="auto" w:fill="FFFFFF"/>
        <w:spacing w:before="0" w:beforeAutospacing="0" w:after="0" w:afterAutospacing="0"/>
        <w:rPr>
          <w:rStyle w:val="eop"/>
          <w:rFonts w:cs="Arial"/>
          <w:color w:val="000000"/>
          <w:sz w:val="22"/>
          <w:szCs w:val="22"/>
        </w:rPr>
      </w:pPr>
    </w:p>
    <w:p w14:paraId="7680F11D" w14:textId="24C21AB9" w:rsidR="00936103" w:rsidRPr="000D1CC4" w:rsidRDefault="004420F3" w:rsidP="004420F3">
      <w:pPr>
        <w:pStyle w:val="Descripcin"/>
        <w:spacing w:after="0"/>
        <w:jc w:val="center"/>
      </w:pPr>
      <w:bookmarkStart w:id="320" w:name="_Toc221876329"/>
      <w:r>
        <w:t xml:space="preserve">Gráfica </w:t>
      </w:r>
      <w:fldSimple w:instr=" SEQ Gráfica \* ARABIC ">
        <w:r w:rsidR="000D2844">
          <w:rPr>
            <w:noProof/>
          </w:rPr>
          <w:t>3</w:t>
        </w:r>
      </w:fldSimple>
      <w:r>
        <w:t xml:space="preserve"> </w:t>
      </w:r>
      <w:r w:rsidR="00936103" w:rsidRPr="000D1CC4">
        <w:t>Apropiación presupuestal a diciembre 31 de 2025</w:t>
      </w:r>
      <w:bookmarkEnd w:id="320"/>
    </w:p>
    <w:p w14:paraId="4BAEED3B" w14:textId="77777777" w:rsidR="00936103" w:rsidRPr="000D1CC4" w:rsidRDefault="00936103" w:rsidP="004420F3">
      <w:pPr>
        <w:pStyle w:val="paragraph"/>
        <w:shd w:val="clear" w:color="auto" w:fill="FFFFFF"/>
        <w:spacing w:before="0" w:beforeAutospacing="0" w:after="0" w:afterAutospacing="0"/>
        <w:jc w:val="center"/>
        <w:rPr>
          <w:rFonts w:cs="Arial"/>
          <w:sz w:val="22"/>
          <w:szCs w:val="22"/>
        </w:rPr>
      </w:pPr>
      <w:r w:rsidRPr="000D1CC4">
        <w:rPr>
          <w:rFonts w:cs="Arial"/>
          <w:b/>
          <w:bCs/>
          <w:noProof/>
          <w:color w:val="000000"/>
          <w:sz w:val="22"/>
          <w:szCs w:val="22"/>
          <w:highlight w:val="yellow"/>
        </w:rPr>
        <w:drawing>
          <wp:inline distT="0" distB="0" distL="0" distR="0" wp14:anchorId="5F44B18B" wp14:editId="1F594E34">
            <wp:extent cx="5191760" cy="2006600"/>
            <wp:effectExtent l="0" t="0" r="8890" b="12700"/>
            <wp:docPr id="2"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10CFC87A" w14:textId="77777777" w:rsidR="00936103" w:rsidRPr="007E14A7" w:rsidRDefault="00936103" w:rsidP="000844CA">
      <w:pPr>
        <w:spacing w:line="240" w:lineRule="auto"/>
        <w:jc w:val="center"/>
        <w:rPr>
          <w:rFonts w:cs="Arial"/>
          <w:sz w:val="16"/>
          <w:szCs w:val="16"/>
        </w:rPr>
      </w:pPr>
      <w:r w:rsidRPr="007E14A7">
        <w:rPr>
          <w:rFonts w:cs="Arial"/>
          <w:sz w:val="16"/>
          <w:szCs w:val="16"/>
        </w:rPr>
        <w:t>Fuente: Gestión Financiera – Presupuesto</w:t>
      </w:r>
    </w:p>
    <w:p w14:paraId="0BECB661" w14:textId="77777777" w:rsidR="00376AEC" w:rsidRDefault="00376AEC" w:rsidP="000844CA">
      <w:pPr>
        <w:spacing w:line="240" w:lineRule="auto"/>
        <w:rPr>
          <w:rFonts w:cs="Arial"/>
          <w:szCs w:val="22"/>
        </w:rPr>
      </w:pPr>
    </w:p>
    <w:p w14:paraId="0E4AB435" w14:textId="4FFBDA26" w:rsidR="00936103" w:rsidRDefault="00936103" w:rsidP="000844CA">
      <w:pPr>
        <w:spacing w:line="240" w:lineRule="auto"/>
        <w:rPr>
          <w:rFonts w:cs="Arial"/>
          <w:szCs w:val="22"/>
        </w:rPr>
      </w:pPr>
      <w:r w:rsidRPr="000D1CC4">
        <w:rPr>
          <w:rFonts w:cs="Arial"/>
          <w:szCs w:val="22"/>
        </w:rPr>
        <w:t xml:space="preserve">A 31 de diciembre de 2025, la ejecución presupuestal alcanzó una gestión apropiada, logrando un 91,26% respecto a los compromisos presupuestales, que equivale a $ 246.665.469.353, distribuidos en gastos de inversión por $ 199.209.136.925 y por gastos de funcionamiento en $ 47.456.332.428, quedando recursos por comprometer por $ 23.631.458.190, correspondientes al 8.74% del presupuesto.  </w:t>
      </w:r>
    </w:p>
    <w:p w14:paraId="5C576935" w14:textId="77777777" w:rsidR="004420F3" w:rsidRDefault="004420F3" w:rsidP="0075345F">
      <w:pPr>
        <w:spacing w:after="0" w:line="240" w:lineRule="auto"/>
        <w:rPr>
          <w:rStyle w:val="normaltextrun"/>
          <w:rFonts w:cs="Arial"/>
          <w:szCs w:val="22"/>
        </w:rPr>
      </w:pPr>
    </w:p>
    <w:p w14:paraId="07796AE2" w14:textId="77777777" w:rsidR="004420F3" w:rsidRDefault="004420F3" w:rsidP="0075345F">
      <w:pPr>
        <w:spacing w:after="0" w:line="240" w:lineRule="auto"/>
        <w:rPr>
          <w:rStyle w:val="normaltextrun"/>
          <w:rFonts w:cs="Arial"/>
          <w:szCs w:val="22"/>
        </w:rPr>
      </w:pPr>
    </w:p>
    <w:p w14:paraId="62F01E75" w14:textId="18E0E9E3" w:rsidR="00936103" w:rsidRPr="000D1CC4" w:rsidRDefault="00936103" w:rsidP="0075345F">
      <w:pPr>
        <w:spacing w:after="0" w:line="240" w:lineRule="auto"/>
        <w:rPr>
          <w:rStyle w:val="normaltextrun"/>
          <w:rFonts w:cs="Arial"/>
          <w:szCs w:val="22"/>
        </w:rPr>
      </w:pPr>
      <w:r w:rsidRPr="000D1CC4">
        <w:rPr>
          <w:rStyle w:val="normaltextrun"/>
          <w:rFonts w:cs="Arial"/>
          <w:szCs w:val="22"/>
        </w:rPr>
        <w:t>En la vigencia se registraron diferentes modificaciones relevantes, entre ellas:</w:t>
      </w:r>
    </w:p>
    <w:p w14:paraId="30CD5A1A" w14:textId="77777777" w:rsidR="00936103" w:rsidRPr="000D1CC4" w:rsidRDefault="00936103" w:rsidP="0075345F">
      <w:pPr>
        <w:spacing w:after="0" w:line="240" w:lineRule="auto"/>
        <w:rPr>
          <w:rStyle w:val="normaltextrun"/>
          <w:rFonts w:cs="Arial"/>
          <w:szCs w:val="22"/>
        </w:rPr>
      </w:pPr>
    </w:p>
    <w:p w14:paraId="51066AFD" w14:textId="77777777" w:rsidR="00936103" w:rsidRPr="000D1CC4" w:rsidRDefault="00936103" w:rsidP="006C6CEE">
      <w:pPr>
        <w:pStyle w:val="Prrafodelista"/>
        <w:widowControl/>
        <w:numPr>
          <w:ilvl w:val="0"/>
          <w:numId w:val="7"/>
        </w:numPr>
        <w:tabs>
          <w:tab w:val="clear" w:pos="720"/>
          <w:tab w:val="num" w:pos="426"/>
        </w:tabs>
        <w:adjustRightInd/>
        <w:spacing w:after="0" w:line="240" w:lineRule="auto"/>
        <w:ind w:left="426" w:hanging="426"/>
        <w:textAlignment w:val="auto"/>
        <w:rPr>
          <w:rFonts w:cs="Arial"/>
          <w:szCs w:val="22"/>
        </w:rPr>
      </w:pPr>
      <w:r w:rsidRPr="000D1CC4">
        <w:rPr>
          <w:rStyle w:val="normaltextrun"/>
          <w:rFonts w:cs="Arial"/>
          <w:szCs w:val="22"/>
        </w:rPr>
        <w:lastRenderedPageBreak/>
        <w:t xml:space="preserve">Dos adiciones presupuestales por $ </w:t>
      </w:r>
      <w:r w:rsidRPr="000D1CC4">
        <w:rPr>
          <w:rFonts w:cs="Arial"/>
          <w:szCs w:val="22"/>
        </w:rPr>
        <w:t>26.287.938.216 en septiembre y $ 4.451.908.157 en diciembre, que afectaron la asignación presupuestal.</w:t>
      </w:r>
    </w:p>
    <w:p w14:paraId="7E435A0D" w14:textId="77777777" w:rsidR="00936103" w:rsidRPr="000D1CC4" w:rsidRDefault="00936103" w:rsidP="006C6CEE">
      <w:pPr>
        <w:pStyle w:val="Prrafodelista"/>
        <w:widowControl/>
        <w:numPr>
          <w:ilvl w:val="0"/>
          <w:numId w:val="7"/>
        </w:numPr>
        <w:tabs>
          <w:tab w:val="clear" w:pos="720"/>
          <w:tab w:val="num" w:pos="426"/>
        </w:tabs>
        <w:adjustRightInd/>
        <w:spacing w:line="240" w:lineRule="auto"/>
        <w:ind w:left="426" w:hanging="426"/>
        <w:textAlignment w:val="auto"/>
        <w:rPr>
          <w:rFonts w:cs="Arial"/>
          <w:szCs w:val="22"/>
        </w:rPr>
      </w:pPr>
      <w:r w:rsidRPr="000D1CC4">
        <w:rPr>
          <w:rFonts w:cs="Arial"/>
          <w:szCs w:val="22"/>
        </w:rPr>
        <w:t>Una reducción presupuestal por $ -2.602.482.830 en el mes de diciembre, finalizado con una apropiación presupuestal disponible de $ 270.296.927.543.</w:t>
      </w:r>
    </w:p>
    <w:p w14:paraId="78E2A55F" w14:textId="77777777" w:rsidR="00936103" w:rsidRPr="000D1CC4" w:rsidRDefault="00936103" w:rsidP="006C6CEE">
      <w:pPr>
        <w:pStyle w:val="Prrafodelista"/>
        <w:widowControl/>
        <w:numPr>
          <w:ilvl w:val="0"/>
          <w:numId w:val="7"/>
        </w:numPr>
        <w:tabs>
          <w:tab w:val="clear" w:pos="720"/>
          <w:tab w:val="num" w:pos="426"/>
        </w:tabs>
        <w:adjustRightInd/>
        <w:spacing w:line="240" w:lineRule="auto"/>
        <w:ind w:left="426" w:hanging="426"/>
        <w:textAlignment w:val="auto"/>
        <w:rPr>
          <w:rFonts w:cs="Arial"/>
          <w:szCs w:val="22"/>
        </w:rPr>
      </w:pPr>
      <w:r w:rsidRPr="000D1CC4">
        <w:rPr>
          <w:rFonts w:cs="Arial"/>
          <w:szCs w:val="22"/>
        </w:rPr>
        <w:t>En total, las modificaciones presupuestales que afectaron directamente la apropiación presupuestal correspondieron a $ 28.137.363.543, con la debida aprobación de la SDH y el Consejo Directivo de la UAERMV.</w:t>
      </w:r>
    </w:p>
    <w:p w14:paraId="29EF2912" w14:textId="396DD980" w:rsidR="00936103" w:rsidRPr="0075345F" w:rsidRDefault="00936103" w:rsidP="006C6CEE">
      <w:pPr>
        <w:pStyle w:val="Prrafodelista"/>
        <w:widowControl/>
        <w:numPr>
          <w:ilvl w:val="0"/>
          <w:numId w:val="7"/>
        </w:numPr>
        <w:tabs>
          <w:tab w:val="clear" w:pos="720"/>
          <w:tab w:val="num" w:pos="426"/>
        </w:tabs>
        <w:adjustRightInd/>
        <w:spacing w:line="240" w:lineRule="auto"/>
        <w:ind w:left="426" w:hanging="426"/>
        <w:textAlignment w:val="auto"/>
        <w:rPr>
          <w:rFonts w:cs="Arial"/>
          <w:szCs w:val="22"/>
        </w:rPr>
      </w:pPr>
      <w:r w:rsidRPr="000D1CC4">
        <w:rPr>
          <w:rFonts w:cs="Arial"/>
          <w:szCs w:val="22"/>
        </w:rPr>
        <w:t xml:space="preserve">A nivel interno, se presentaron modificaciones entre rubros de funcionamiento por $ </w:t>
      </w:r>
      <w:r w:rsidRPr="000D1CC4">
        <w:rPr>
          <w:rFonts w:cs="Arial"/>
          <w:szCs w:val="22"/>
          <w:shd w:val="clear" w:color="auto" w:fill="FFFFFF"/>
        </w:rPr>
        <w:t>698.136.123, las cuales no afectaron la apropiación total asignada a la UMV para la anualidad.</w:t>
      </w:r>
    </w:p>
    <w:p w14:paraId="463DC92F" w14:textId="6C3DAF96" w:rsidR="0075345F" w:rsidRDefault="0075345F" w:rsidP="0075345F">
      <w:pPr>
        <w:pStyle w:val="Prrafodelista"/>
        <w:widowControl/>
        <w:adjustRightInd/>
        <w:spacing w:line="240" w:lineRule="auto"/>
        <w:ind w:left="426"/>
        <w:textAlignment w:val="auto"/>
        <w:rPr>
          <w:rFonts w:cs="Arial"/>
          <w:szCs w:val="22"/>
        </w:rPr>
      </w:pPr>
    </w:p>
    <w:p w14:paraId="50DDC735" w14:textId="77777777" w:rsidR="00936103" w:rsidRPr="000D1CC4" w:rsidRDefault="00936103" w:rsidP="0075345F">
      <w:pPr>
        <w:spacing w:after="0" w:line="240" w:lineRule="auto"/>
        <w:rPr>
          <w:rStyle w:val="normaltextrun"/>
          <w:rFonts w:cs="Arial"/>
          <w:szCs w:val="22"/>
        </w:rPr>
      </w:pPr>
      <w:r w:rsidRPr="000D1CC4">
        <w:rPr>
          <w:rFonts w:cs="Arial"/>
          <w:szCs w:val="22"/>
        </w:rPr>
        <w:t>En materia de los gastos de funcionamiento, se asignaron inicialmente $ 50.560.931.000, con la aplicación de una disminución en el mes de diciembre por $ -104.945.480, cerrando con una apropiación final de $ 50.455.985.520, de los cuales se comprometieron el 94,05% equivalente a $ 47.456.332.428, con una autorización de giros por $ 45.875.959.107 correspondiendo al 90,92%.</w:t>
      </w:r>
    </w:p>
    <w:p w14:paraId="6730157E" w14:textId="77777777" w:rsidR="00936103" w:rsidRPr="000D1CC4" w:rsidRDefault="00936103" w:rsidP="0075345F">
      <w:pPr>
        <w:pStyle w:val="paragraph"/>
        <w:spacing w:before="0" w:beforeAutospacing="0" w:after="0" w:afterAutospacing="0"/>
        <w:rPr>
          <w:rStyle w:val="eop"/>
          <w:rFonts w:cs="Arial"/>
          <w:color w:val="000000"/>
          <w:sz w:val="22"/>
          <w:szCs w:val="22"/>
        </w:rPr>
      </w:pPr>
      <w:r w:rsidRPr="000D1CC4">
        <w:rPr>
          <w:rStyle w:val="eop"/>
          <w:rFonts w:cs="Arial"/>
          <w:color w:val="000000"/>
          <w:sz w:val="22"/>
          <w:szCs w:val="22"/>
        </w:rPr>
        <w:t> </w:t>
      </w:r>
    </w:p>
    <w:p w14:paraId="3AB5696D" w14:textId="77777777" w:rsidR="00936103" w:rsidRPr="000D1CC4" w:rsidRDefault="00936103" w:rsidP="0075345F">
      <w:pPr>
        <w:pStyle w:val="paragraph"/>
        <w:spacing w:before="0" w:beforeAutospacing="0" w:after="0" w:afterAutospacing="0"/>
        <w:rPr>
          <w:rFonts w:cs="Arial"/>
          <w:color w:val="000000"/>
          <w:sz w:val="22"/>
          <w:szCs w:val="22"/>
        </w:rPr>
      </w:pPr>
      <w:r w:rsidRPr="000D1CC4">
        <w:rPr>
          <w:rStyle w:val="eop"/>
          <w:rFonts w:cs="Arial"/>
          <w:color w:val="000000"/>
          <w:sz w:val="22"/>
          <w:szCs w:val="22"/>
        </w:rPr>
        <w:t xml:space="preserve">Respecto a los gastos de inversión, la vigencia inició con una apropiación disponible de $ </w:t>
      </w:r>
      <w:r w:rsidRPr="000D1CC4">
        <w:rPr>
          <w:rFonts w:cs="Arial"/>
          <w:color w:val="000000"/>
          <w:sz w:val="22"/>
          <w:szCs w:val="22"/>
        </w:rPr>
        <w:t>191.598.633.000, a las que se sumaron dos adiciones por $ 26.287.938.216 y $ 4.451.908.157, en septiembre y noviembre, respectivamente. Con una reducción por $ -2.497.537.350, en el mes de diciembre, cerrando con una apropiación de $ 219.840.942.023. De la cual se comprometieron un 90,62% equivalente a $ 199.209.136.925, con una autorización de giros por $ 112.453.969.989 que equivale al 51,15%.</w:t>
      </w:r>
    </w:p>
    <w:p w14:paraId="5C9A4E97" w14:textId="77777777" w:rsidR="00936103" w:rsidRPr="000D1CC4" w:rsidRDefault="00936103" w:rsidP="000844CA">
      <w:pPr>
        <w:pStyle w:val="paragraph"/>
        <w:spacing w:before="0" w:beforeAutospacing="0" w:after="0" w:afterAutospacing="0"/>
        <w:rPr>
          <w:rFonts w:cs="Arial"/>
          <w:color w:val="000000"/>
          <w:sz w:val="22"/>
          <w:szCs w:val="22"/>
        </w:rPr>
      </w:pPr>
    </w:p>
    <w:p w14:paraId="26C5E873" w14:textId="77777777" w:rsidR="00936103" w:rsidRPr="000D1CC4" w:rsidRDefault="00936103" w:rsidP="000844CA">
      <w:pPr>
        <w:pStyle w:val="paragraph"/>
        <w:spacing w:before="0" w:beforeAutospacing="0" w:after="0" w:afterAutospacing="0"/>
        <w:rPr>
          <w:rStyle w:val="eop"/>
          <w:rFonts w:cs="Arial"/>
          <w:color w:val="000000"/>
          <w:sz w:val="22"/>
          <w:szCs w:val="22"/>
        </w:rPr>
      </w:pPr>
      <w:r w:rsidRPr="000D1CC4">
        <w:rPr>
          <w:rStyle w:val="eop"/>
          <w:rFonts w:cs="Arial"/>
          <w:color w:val="000000"/>
          <w:sz w:val="22"/>
          <w:szCs w:val="22"/>
        </w:rPr>
        <w:t>En cuanto al proceso de atención de las solicitudes de pago, a través del sistema Calíope para contratistas persona natural y por el sistema Orfeo para contratistas persona jurídica, se adelantó la revisión, liquidación y aprobación de los pagos, gestionando aproximadamente 5.500 órdenes de pago en la vigencia, relacionadas con el sistema Distrital como con el Sistema General de Regalías, asociados directamente a los gastos presupuestales asignados al proyecto de mejora de vías terciarías de la localidad de Sumapaz.</w:t>
      </w:r>
    </w:p>
    <w:p w14:paraId="11734558" w14:textId="77777777" w:rsidR="00936103" w:rsidRPr="000D1CC4" w:rsidRDefault="00936103" w:rsidP="000844CA">
      <w:pPr>
        <w:pStyle w:val="paragraph"/>
        <w:spacing w:before="0" w:beforeAutospacing="0" w:after="0" w:afterAutospacing="0"/>
        <w:rPr>
          <w:rStyle w:val="eop"/>
          <w:rFonts w:cs="Arial"/>
          <w:color w:val="000000"/>
          <w:sz w:val="22"/>
          <w:szCs w:val="22"/>
        </w:rPr>
      </w:pPr>
    </w:p>
    <w:p w14:paraId="0E37F1FA" w14:textId="2C615A5F" w:rsidR="00936103" w:rsidRDefault="00936103" w:rsidP="000844CA">
      <w:pPr>
        <w:pStyle w:val="paragraph"/>
        <w:spacing w:before="0" w:beforeAutospacing="0" w:after="0" w:afterAutospacing="0"/>
        <w:rPr>
          <w:rFonts w:cs="Arial"/>
          <w:color w:val="000000"/>
          <w:sz w:val="22"/>
          <w:szCs w:val="22"/>
        </w:rPr>
      </w:pPr>
      <w:r w:rsidRPr="000D1CC4">
        <w:rPr>
          <w:rStyle w:val="eop"/>
          <w:rFonts w:cs="Arial"/>
          <w:color w:val="000000"/>
          <w:sz w:val="22"/>
          <w:szCs w:val="22"/>
        </w:rPr>
        <w:t xml:space="preserve">El subproceso de Presupuesto adelantó el trámite de las modificaciones presupuestales requeridas para los gastos de funcionamiento, garantizando la disponibilidad de los recursos para efectuar la contratación debidamente registrada en el Plan Anual de Adquisiciones. Así mismo, de manera mensual se atendieron los requerimientos de información y la presentación de los informes de gestión presupuestal (ingresos, gastos, reservas y pasivos), incluyendo su publicación en la página web de la UAERMV, el reporte a la Dirección Distrital de Presupuesto, la presentación de los informes mensuales de SIVICOF, los reportes trimestral y anual del CHIP ante la Contraloría y de los entes de control. </w:t>
      </w:r>
      <w:r w:rsidRPr="000D1CC4">
        <w:rPr>
          <w:rFonts w:cs="Arial"/>
          <w:color w:val="000000"/>
          <w:sz w:val="22"/>
          <w:szCs w:val="22"/>
        </w:rPr>
        <w:t>La información presupuestal se generó con altos estándares de calidad, reflejando de manera adecuada la ejecución de los recursos asignados en la vigencia 2025.</w:t>
      </w:r>
    </w:p>
    <w:p w14:paraId="2DD4AE0D" w14:textId="77777777" w:rsidR="00882EF6" w:rsidRPr="000D1CC4" w:rsidRDefault="00882EF6" w:rsidP="000844CA">
      <w:pPr>
        <w:pStyle w:val="paragraph"/>
        <w:spacing w:before="0" w:beforeAutospacing="0" w:after="0" w:afterAutospacing="0"/>
        <w:rPr>
          <w:rFonts w:cs="Arial"/>
          <w:color w:val="000000"/>
          <w:sz w:val="22"/>
          <w:szCs w:val="22"/>
        </w:rPr>
      </w:pPr>
    </w:p>
    <w:p w14:paraId="3335FDFE" w14:textId="7EF6FB7D" w:rsidR="00936103" w:rsidRPr="000D1CC4" w:rsidRDefault="00936103" w:rsidP="000844CA">
      <w:pPr>
        <w:pStyle w:val="paragraph"/>
        <w:spacing w:before="0" w:beforeAutospacing="0" w:after="0" w:afterAutospacing="0"/>
        <w:rPr>
          <w:rStyle w:val="eop"/>
          <w:rFonts w:cs="Arial"/>
          <w:color w:val="000000"/>
          <w:sz w:val="22"/>
          <w:szCs w:val="22"/>
        </w:rPr>
      </w:pPr>
      <w:r w:rsidRPr="000D1CC4">
        <w:rPr>
          <w:rStyle w:val="eop"/>
          <w:rFonts w:cs="Arial"/>
          <w:color w:val="000000"/>
          <w:sz w:val="22"/>
          <w:szCs w:val="22"/>
        </w:rPr>
        <w:t xml:space="preserve">Durante el año se realizaron los Comités de Sostenibilidad Contable, correspondientes a cada </w:t>
      </w:r>
      <w:r w:rsidRPr="000D1CC4">
        <w:rPr>
          <w:rStyle w:val="eop"/>
          <w:rFonts w:cs="Arial"/>
          <w:color w:val="000000"/>
          <w:sz w:val="22"/>
          <w:szCs w:val="22"/>
        </w:rPr>
        <w:lastRenderedPageBreak/>
        <w:t>semestre, en los días 4 de junio y 27 de noviembre de 2025, en cumplimiento en la Resolución 870 del 25 de noviembre de 2024. En cada sesión se presentaron los estados financieros, como las novedades relacionadas con la presentación de la información contable, conforme a lo establecido en la Circular Nro. 14 de 2022, trabajando por la adecuada presentación y generación de la información contable entre las diferentes dependencias y Contabilidad, asegurando el cumplimiento de los plazos y los requerimientos establecidos normativamente.</w:t>
      </w:r>
    </w:p>
    <w:p w14:paraId="395DBB23" w14:textId="77777777" w:rsidR="00936103" w:rsidRPr="000D1CC4" w:rsidRDefault="00936103" w:rsidP="000844CA">
      <w:pPr>
        <w:pStyle w:val="paragraph"/>
        <w:spacing w:before="0" w:beforeAutospacing="0" w:after="0" w:afterAutospacing="0"/>
        <w:rPr>
          <w:rFonts w:cs="Arial"/>
          <w:sz w:val="22"/>
          <w:szCs w:val="22"/>
        </w:rPr>
      </w:pPr>
      <w:r w:rsidRPr="000D1CC4">
        <w:rPr>
          <w:rStyle w:val="eop"/>
          <w:rFonts w:cs="Arial"/>
          <w:color w:val="000000"/>
          <w:sz w:val="22"/>
          <w:szCs w:val="22"/>
        </w:rPr>
        <w:t xml:space="preserve"> </w:t>
      </w:r>
    </w:p>
    <w:p w14:paraId="5BE0FA97" w14:textId="77777777" w:rsidR="00936103" w:rsidRPr="000D1CC4" w:rsidRDefault="00936103" w:rsidP="000844CA">
      <w:pPr>
        <w:pStyle w:val="paragraph"/>
        <w:spacing w:before="0" w:beforeAutospacing="0" w:after="0"/>
        <w:rPr>
          <w:rStyle w:val="normaltextrun"/>
          <w:rFonts w:cs="Arial"/>
          <w:color w:val="000000"/>
          <w:sz w:val="22"/>
          <w:szCs w:val="22"/>
        </w:rPr>
      </w:pPr>
      <w:r w:rsidRPr="000D1CC4">
        <w:rPr>
          <w:rStyle w:val="normaltextrun"/>
          <w:rFonts w:cs="Arial"/>
          <w:color w:val="000000"/>
          <w:sz w:val="22"/>
          <w:szCs w:val="22"/>
        </w:rPr>
        <w:t xml:space="preserve">De igual forma, mensualmente Contabilidad elaboró y presentó los Estados financieros a la Contaduría General de la Nación y la SDH, diligenciando los formatos requeridos en el sistema de información pública – CHIP, incluyendo los formatos de saldos y movimientos, las operaciones reciprocas, las variaciones contables trimestrales significativas, la validación de la información en el software consolidador y en el sistema Bogdata. En cumplimiento de la Ley de Transparencia y Acceso a la Información se realizó la publicación de los estados financieros y de sus correspondientes revelaciones. </w:t>
      </w:r>
    </w:p>
    <w:p w14:paraId="60FA5AA1" w14:textId="77777777" w:rsidR="00936103" w:rsidRPr="000D1CC4" w:rsidRDefault="00936103" w:rsidP="000844CA">
      <w:pPr>
        <w:pStyle w:val="paragraph"/>
        <w:spacing w:before="0" w:beforeAutospacing="0" w:after="0" w:afterAutospacing="0"/>
        <w:rPr>
          <w:rStyle w:val="eop"/>
          <w:rFonts w:cs="Arial"/>
          <w:color w:val="000000"/>
          <w:sz w:val="22"/>
          <w:szCs w:val="22"/>
        </w:rPr>
      </w:pPr>
      <w:r w:rsidRPr="000D1CC4">
        <w:rPr>
          <w:rStyle w:val="normaltextrun"/>
          <w:rFonts w:cs="Arial"/>
          <w:color w:val="000000"/>
          <w:sz w:val="22"/>
          <w:szCs w:val="22"/>
        </w:rPr>
        <w:t>Con referencia al cumplimiento de las obligaciones tributarias, se adelantaron las conciliaciones bancarias, las conciliaciones de la cuenta CUD, de las cuentas de almacén e inventario, de los procesos del recurso humano, SIPROJ y de recíprocas con la respectiva circularización. Así como, la elaboración y presentación de la Retención en la Fuente (Renta e IVA), del Impuesto de Industria y Comercio, de estampillas distritales (Universidad Distrital, Pro-Adulto Mayor, Pro-Cultura y Universidad Pedagógica), ante la DIAN y la SDH.</w:t>
      </w:r>
      <w:r w:rsidRPr="000D1CC4">
        <w:rPr>
          <w:rStyle w:val="eop"/>
          <w:rFonts w:cs="Arial"/>
          <w:color w:val="000000"/>
          <w:sz w:val="22"/>
          <w:szCs w:val="22"/>
        </w:rPr>
        <w:t> </w:t>
      </w:r>
    </w:p>
    <w:p w14:paraId="7F73C247" w14:textId="77777777" w:rsidR="00936103" w:rsidRPr="000D1CC4" w:rsidRDefault="00936103" w:rsidP="000844CA">
      <w:pPr>
        <w:pStyle w:val="paragraph"/>
        <w:spacing w:before="0" w:beforeAutospacing="0" w:after="0" w:afterAutospacing="0"/>
        <w:rPr>
          <w:rStyle w:val="eop"/>
          <w:rFonts w:cs="Arial"/>
          <w:color w:val="000000"/>
          <w:sz w:val="22"/>
          <w:szCs w:val="22"/>
        </w:rPr>
      </w:pPr>
    </w:p>
    <w:p w14:paraId="16F11E4C" w14:textId="77777777" w:rsidR="00936103" w:rsidRPr="000D1CC4" w:rsidRDefault="00936103" w:rsidP="000844CA">
      <w:pPr>
        <w:pStyle w:val="paragraph"/>
        <w:spacing w:before="0" w:beforeAutospacing="0" w:after="0" w:afterAutospacing="0"/>
        <w:rPr>
          <w:rStyle w:val="eop"/>
          <w:rFonts w:cs="Arial"/>
          <w:color w:val="000000"/>
          <w:sz w:val="22"/>
          <w:szCs w:val="22"/>
        </w:rPr>
      </w:pPr>
      <w:r w:rsidRPr="000D1CC4">
        <w:rPr>
          <w:rStyle w:val="eop"/>
          <w:rFonts w:cs="Arial"/>
          <w:color w:val="000000"/>
          <w:sz w:val="22"/>
          <w:szCs w:val="22"/>
        </w:rPr>
        <w:t xml:space="preserve">Respecto a la atención en la programación y seguimiento mensual de la programación del PAC, se realizó la solicitud a los gerentes de proyecto, para por medio de su programación poder contar con las partidas disponibles para cumplir con los pagos de los compromisos adquiridos, alcanzando una ejecución del 79.09% de los recursos del PAC la reserva y de </w:t>
      </w:r>
      <w:r w:rsidRPr="000D1CC4">
        <w:rPr>
          <w:rStyle w:val="eop"/>
          <w:rFonts w:cs="Arial"/>
          <w:sz w:val="22"/>
          <w:szCs w:val="22"/>
        </w:rPr>
        <w:t xml:space="preserve">78.16% </w:t>
      </w:r>
      <w:r w:rsidRPr="000D1CC4">
        <w:rPr>
          <w:rStyle w:val="eop"/>
          <w:rFonts w:cs="Arial"/>
          <w:color w:val="000000"/>
          <w:sz w:val="22"/>
          <w:szCs w:val="22"/>
        </w:rPr>
        <w:t>de los recursos programados para el PAC de la vigencia.</w:t>
      </w:r>
    </w:p>
    <w:p w14:paraId="3B2410DE" w14:textId="77777777" w:rsidR="00936103" w:rsidRPr="000D1CC4" w:rsidRDefault="00936103" w:rsidP="000844CA">
      <w:pPr>
        <w:pStyle w:val="paragraph"/>
        <w:spacing w:before="0" w:beforeAutospacing="0" w:after="0" w:afterAutospacing="0"/>
        <w:rPr>
          <w:rStyle w:val="eop"/>
          <w:rFonts w:cs="Arial"/>
          <w:color w:val="000000"/>
          <w:sz w:val="22"/>
          <w:szCs w:val="22"/>
          <w:highlight w:val="yellow"/>
        </w:rPr>
      </w:pPr>
    </w:p>
    <w:p w14:paraId="69252507" w14:textId="73AE1708" w:rsidR="00376AEC" w:rsidRDefault="00052CCA" w:rsidP="00052CCA">
      <w:pPr>
        <w:pStyle w:val="Descripcin"/>
        <w:spacing w:after="0"/>
        <w:jc w:val="center"/>
      </w:pPr>
      <w:bookmarkStart w:id="321" w:name="_Toc221876052"/>
      <w:r>
        <w:t xml:space="preserve">Tabla </w:t>
      </w:r>
      <w:fldSimple w:instr=" SEQ Tabla \* ARABIC ">
        <w:r w:rsidR="00713C1D">
          <w:rPr>
            <w:noProof/>
          </w:rPr>
          <w:t>29</w:t>
        </w:r>
      </w:fldSimple>
      <w:r>
        <w:t xml:space="preserve"> </w:t>
      </w:r>
      <w:r w:rsidR="00936103" w:rsidRPr="006C4FC7">
        <w:t>Avance PAC reserva</w:t>
      </w:r>
      <w:bookmarkEnd w:id="321"/>
    </w:p>
    <w:p w14:paraId="71A7E485" w14:textId="188A90BC" w:rsidR="00936103" w:rsidRPr="0075345F" w:rsidRDefault="00936103" w:rsidP="00052CCA">
      <w:pPr>
        <w:pStyle w:val="Descripcin"/>
        <w:spacing w:after="0"/>
        <w:jc w:val="left"/>
        <w:rPr>
          <w:rFonts w:cs="Arial"/>
          <w:b w:val="0"/>
          <w:color w:val="000000" w:themeColor="text1"/>
          <w:sz w:val="16"/>
          <w:szCs w:val="16"/>
        </w:rPr>
      </w:pPr>
      <w:r w:rsidRPr="0075345F">
        <w:rPr>
          <w:rFonts w:cs="Arial"/>
          <w:b w:val="0"/>
          <w:color w:val="000000" w:themeColor="text1"/>
          <w:sz w:val="16"/>
          <w:szCs w:val="16"/>
        </w:rPr>
        <w:t xml:space="preserve">                                                                                 </w:t>
      </w:r>
      <w:r w:rsidR="0075345F" w:rsidRPr="0075345F">
        <w:rPr>
          <w:rFonts w:cs="Arial"/>
          <w:b w:val="0"/>
          <w:color w:val="000000" w:themeColor="text1"/>
          <w:sz w:val="16"/>
          <w:szCs w:val="16"/>
        </w:rPr>
        <w:t xml:space="preserve">                                 </w:t>
      </w:r>
      <w:r w:rsidR="0075345F">
        <w:rPr>
          <w:rFonts w:cs="Arial"/>
          <w:b w:val="0"/>
          <w:color w:val="000000" w:themeColor="text1"/>
          <w:sz w:val="16"/>
          <w:szCs w:val="16"/>
        </w:rPr>
        <w:t xml:space="preserve">                                        </w:t>
      </w:r>
      <w:r w:rsidR="00052CCA">
        <w:rPr>
          <w:rFonts w:cs="Arial"/>
          <w:b w:val="0"/>
          <w:color w:val="000000" w:themeColor="text1"/>
          <w:sz w:val="16"/>
          <w:szCs w:val="16"/>
        </w:rPr>
        <w:t xml:space="preserve">         </w:t>
      </w:r>
      <w:r w:rsidR="0075345F">
        <w:rPr>
          <w:rFonts w:cs="Arial"/>
          <w:b w:val="0"/>
          <w:color w:val="000000" w:themeColor="text1"/>
          <w:sz w:val="16"/>
          <w:szCs w:val="16"/>
        </w:rPr>
        <w:t xml:space="preserve">          </w:t>
      </w:r>
      <w:r w:rsidRPr="0075345F">
        <w:rPr>
          <w:rFonts w:cs="Arial"/>
          <w:b w:val="0"/>
          <w:color w:val="000000" w:themeColor="text1"/>
          <w:sz w:val="16"/>
          <w:szCs w:val="16"/>
        </w:rPr>
        <w:t>Millones de pesos</w:t>
      </w:r>
    </w:p>
    <w:tbl>
      <w:tblPr>
        <w:tblW w:w="88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351"/>
        <w:gridCol w:w="2779"/>
        <w:gridCol w:w="2351"/>
        <w:gridCol w:w="1344"/>
      </w:tblGrid>
      <w:tr w:rsidR="00936103" w:rsidRPr="00052CCA" w14:paraId="236F12A3" w14:textId="77777777" w:rsidTr="00052CCA">
        <w:trPr>
          <w:trHeight w:val="211"/>
          <w:jc w:val="center"/>
        </w:trPr>
        <w:tc>
          <w:tcPr>
            <w:tcW w:w="8825" w:type="dxa"/>
            <w:gridSpan w:val="4"/>
            <w:shd w:val="clear" w:color="000000" w:fill="9BC2E6"/>
            <w:noWrap/>
            <w:vAlign w:val="bottom"/>
            <w:hideMark/>
          </w:tcPr>
          <w:p w14:paraId="50F6B448" w14:textId="77777777" w:rsidR="00936103" w:rsidRPr="00052CCA" w:rsidRDefault="00936103" w:rsidP="000844CA">
            <w:pPr>
              <w:spacing w:line="240" w:lineRule="auto"/>
              <w:jc w:val="center"/>
              <w:rPr>
                <w:rFonts w:cs="Arial"/>
                <w:bCs/>
                <w:color w:val="000000"/>
                <w:sz w:val="16"/>
                <w:szCs w:val="16"/>
              </w:rPr>
            </w:pPr>
            <w:r w:rsidRPr="00052CCA">
              <w:rPr>
                <w:rFonts w:cs="Arial"/>
                <w:bCs/>
                <w:color w:val="000000"/>
                <w:sz w:val="16"/>
                <w:szCs w:val="16"/>
              </w:rPr>
              <w:t>RESERVA</w:t>
            </w:r>
          </w:p>
        </w:tc>
      </w:tr>
      <w:tr w:rsidR="00936103" w:rsidRPr="00052CCA" w14:paraId="3E38D390" w14:textId="77777777" w:rsidTr="00052CCA">
        <w:trPr>
          <w:trHeight w:val="221"/>
          <w:jc w:val="center"/>
        </w:trPr>
        <w:tc>
          <w:tcPr>
            <w:tcW w:w="8825" w:type="dxa"/>
            <w:gridSpan w:val="4"/>
            <w:noWrap/>
            <w:vAlign w:val="bottom"/>
            <w:hideMark/>
          </w:tcPr>
          <w:p w14:paraId="772AC0F1" w14:textId="77777777" w:rsidR="00936103" w:rsidRPr="00052CCA" w:rsidRDefault="00936103" w:rsidP="000844CA">
            <w:pPr>
              <w:spacing w:line="240" w:lineRule="auto"/>
              <w:jc w:val="center"/>
              <w:rPr>
                <w:rFonts w:cs="Arial"/>
                <w:bCs/>
                <w:color w:val="000000"/>
                <w:sz w:val="16"/>
                <w:szCs w:val="16"/>
              </w:rPr>
            </w:pPr>
            <w:r w:rsidRPr="00052CCA">
              <w:rPr>
                <w:rFonts w:cs="Arial"/>
                <w:bCs/>
                <w:color w:val="000000"/>
                <w:sz w:val="16"/>
                <w:szCs w:val="16"/>
              </w:rPr>
              <w:t>AVANCE VIGENCIA PRESUPUESTAL A DICIEMBRE DE 2025</w:t>
            </w:r>
          </w:p>
        </w:tc>
      </w:tr>
      <w:tr w:rsidR="00936103" w:rsidRPr="00052CCA" w14:paraId="055648C7" w14:textId="77777777" w:rsidTr="00052CCA">
        <w:trPr>
          <w:trHeight w:val="221"/>
          <w:jc w:val="center"/>
        </w:trPr>
        <w:tc>
          <w:tcPr>
            <w:tcW w:w="2351" w:type="dxa"/>
            <w:noWrap/>
            <w:vAlign w:val="center"/>
            <w:hideMark/>
          </w:tcPr>
          <w:p w14:paraId="25191873" w14:textId="77777777" w:rsidR="00936103" w:rsidRPr="00052CCA" w:rsidRDefault="00936103" w:rsidP="000844CA">
            <w:pPr>
              <w:spacing w:line="240" w:lineRule="auto"/>
              <w:jc w:val="center"/>
              <w:rPr>
                <w:rFonts w:cs="Arial"/>
                <w:bCs/>
                <w:color w:val="000000"/>
                <w:sz w:val="16"/>
                <w:szCs w:val="16"/>
              </w:rPr>
            </w:pPr>
            <w:r w:rsidRPr="00052CCA">
              <w:rPr>
                <w:rFonts w:cs="Arial"/>
                <w:bCs/>
                <w:color w:val="000000"/>
                <w:sz w:val="16"/>
                <w:szCs w:val="16"/>
              </w:rPr>
              <w:t>PRESUPUESTO</w:t>
            </w:r>
          </w:p>
        </w:tc>
        <w:tc>
          <w:tcPr>
            <w:tcW w:w="2779" w:type="dxa"/>
            <w:vAlign w:val="center"/>
            <w:hideMark/>
          </w:tcPr>
          <w:p w14:paraId="4ECBC526" w14:textId="77777777" w:rsidR="00936103" w:rsidRPr="00052CCA" w:rsidRDefault="00936103" w:rsidP="000844CA">
            <w:pPr>
              <w:spacing w:line="240" w:lineRule="auto"/>
              <w:jc w:val="center"/>
              <w:rPr>
                <w:rFonts w:cs="Arial"/>
                <w:bCs/>
                <w:color w:val="000000"/>
                <w:sz w:val="16"/>
                <w:szCs w:val="16"/>
              </w:rPr>
            </w:pPr>
            <w:r w:rsidRPr="00052CCA">
              <w:rPr>
                <w:rFonts w:cs="Arial"/>
                <w:bCs/>
                <w:color w:val="000000"/>
                <w:sz w:val="16"/>
                <w:szCs w:val="16"/>
              </w:rPr>
              <w:t>EJECUTADO A DICIEMBRE 2025</w:t>
            </w:r>
          </w:p>
        </w:tc>
        <w:tc>
          <w:tcPr>
            <w:tcW w:w="2351" w:type="dxa"/>
            <w:noWrap/>
            <w:vAlign w:val="center"/>
            <w:hideMark/>
          </w:tcPr>
          <w:p w14:paraId="7A5726AE" w14:textId="77777777" w:rsidR="00936103" w:rsidRPr="00052CCA" w:rsidRDefault="00936103" w:rsidP="000844CA">
            <w:pPr>
              <w:spacing w:line="240" w:lineRule="auto"/>
              <w:jc w:val="center"/>
              <w:rPr>
                <w:rFonts w:cs="Arial"/>
                <w:bCs/>
                <w:color w:val="000000"/>
                <w:sz w:val="16"/>
                <w:szCs w:val="16"/>
              </w:rPr>
            </w:pPr>
            <w:r w:rsidRPr="00052CCA">
              <w:rPr>
                <w:rFonts w:cs="Arial"/>
                <w:bCs/>
                <w:color w:val="000000"/>
                <w:sz w:val="16"/>
                <w:szCs w:val="16"/>
              </w:rPr>
              <w:t>NO EJECUTADO</w:t>
            </w:r>
          </w:p>
        </w:tc>
        <w:tc>
          <w:tcPr>
            <w:tcW w:w="1344" w:type="dxa"/>
            <w:noWrap/>
            <w:vAlign w:val="center"/>
            <w:hideMark/>
          </w:tcPr>
          <w:p w14:paraId="7C73E648" w14:textId="77777777" w:rsidR="00936103" w:rsidRPr="00052CCA" w:rsidRDefault="00936103" w:rsidP="000844CA">
            <w:pPr>
              <w:spacing w:line="240" w:lineRule="auto"/>
              <w:jc w:val="center"/>
              <w:rPr>
                <w:rFonts w:cs="Arial"/>
                <w:bCs/>
                <w:color w:val="000000"/>
                <w:sz w:val="16"/>
                <w:szCs w:val="16"/>
              </w:rPr>
            </w:pPr>
            <w:r w:rsidRPr="00052CCA">
              <w:rPr>
                <w:rFonts w:cs="Arial"/>
                <w:bCs/>
                <w:color w:val="000000"/>
                <w:sz w:val="16"/>
                <w:szCs w:val="16"/>
              </w:rPr>
              <w:t>% EJECUCION</w:t>
            </w:r>
          </w:p>
        </w:tc>
      </w:tr>
      <w:tr w:rsidR="00936103" w:rsidRPr="00052CCA" w14:paraId="5541CD01" w14:textId="77777777" w:rsidTr="00052CCA">
        <w:trPr>
          <w:trHeight w:val="221"/>
          <w:jc w:val="center"/>
        </w:trPr>
        <w:tc>
          <w:tcPr>
            <w:tcW w:w="2351" w:type="dxa"/>
            <w:shd w:val="clear" w:color="000000" w:fill="FFFF00"/>
            <w:noWrap/>
            <w:vAlign w:val="bottom"/>
            <w:hideMark/>
          </w:tcPr>
          <w:p w14:paraId="5A32AE11" w14:textId="77777777" w:rsidR="00936103" w:rsidRPr="00052CCA" w:rsidRDefault="00936103" w:rsidP="000844CA">
            <w:pPr>
              <w:spacing w:line="240" w:lineRule="auto"/>
              <w:jc w:val="center"/>
              <w:rPr>
                <w:rFonts w:cs="Arial"/>
                <w:sz w:val="16"/>
                <w:szCs w:val="16"/>
              </w:rPr>
            </w:pPr>
            <w:r w:rsidRPr="00052CCA">
              <w:rPr>
                <w:rFonts w:cs="Arial"/>
                <w:sz w:val="16"/>
                <w:szCs w:val="16"/>
              </w:rPr>
              <w:t>89.092.380.816</w:t>
            </w:r>
          </w:p>
        </w:tc>
        <w:tc>
          <w:tcPr>
            <w:tcW w:w="2779" w:type="dxa"/>
            <w:shd w:val="clear" w:color="000000" w:fill="FFFF00"/>
            <w:noWrap/>
            <w:vAlign w:val="bottom"/>
            <w:hideMark/>
          </w:tcPr>
          <w:p w14:paraId="654CAFB8" w14:textId="77777777" w:rsidR="00936103" w:rsidRPr="00052CCA" w:rsidRDefault="00936103" w:rsidP="000844CA">
            <w:pPr>
              <w:spacing w:line="240" w:lineRule="auto"/>
              <w:jc w:val="center"/>
              <w:rPr>
                <w:rFonts w:cs="Arial"/>
                <w:sz w:val="16"/>
                <w:szCs w:val="16"/>
              </w:rPr>
            </w:pPr>
            <w:r w:rsidRPr="00052CCA">
              <w:rPr>
                <w:rFonts w:cs="Arial"/>
                <w:sz w:val="16"/>
                <w:szCs w:val="16"/>
              </w:rPr>
              <w:t>70.461.475.484</w:t>
            </w:r>
          </w:p>
        </w:tc>
        <w:tc>
          <w:tcPr>
            <w:tcW w:w="2351" w:type="dxa"/>
            <w:shd w:val="clear" w:color="000000" w:fill="FFFF00"/>
            <w:noWrap/>
            <w:vAlign w:val="bottom"/>
            <w:hideMark/>
          </w:tcPr>
          <w:p w14:paraId="49FE151D" w14:textId="77777777" w:rsidR="00936103" w:rsidRPr="00052CCA" w:rsidRDefault="00936103" w:rsidP="000844CA">
            <w:pPr>
              <w:spacing w:line="240" w:lineRule="auto"/>
              <w:jc w:val="center"/>
              <w:rPr>
                <w:rFonts w:cs="Arial"/>
                <w:sz w:val="16"/>
                <w:szCs w:val="16"/>
              </w:rPr>
            </w:pPr>
            <w:r w:rsidRPr="00052CCA">
              <w:rPr>
                <w:rFonts w:cs="Arial"/>
                <w:sz w:val="16"/>
                <w:szCs w:val="16"/>
              </w:rPr>
              <w:t>18.630.905.332</w:t>
            </w:r>
          </w:p>
        </w:tc>
        <w:tc>
          <w:tcPr>
            <w:tcW w:w="1344" w:type="dxa"/>
            <w:shd w:val="clear" w:color="000000" w:fill="FFFF00"/>
            <w:noWrap/>
            <w:vAlign w:val="bottom"/>
            <w:hideMark/>
          </w:tcPr>
          <w:p w14:paraId="337CC943" w14:textId="77777777" w:rsidR="00936103" w:rsidRPr="00052CCA" w:rsidRDefault="00936103" w:rsidP="000844CA">
            <w:pPr>
              <w:spacing w:line="240" w:lineRule="auto"/>
              <w:jc w:val="center"/>
              <w:rPr>
                <w:rFonts w:cs="Arial"/>
                <w:bCs/>
                <w:color w:val="000000"/>
                <w:sz w:val="16"/>
                <w:szCs w:val="16"/>
              </w:rPr>
            </w:pPr>
            <w:r w:rsidRPr="00052CCA">
              <w:rPr>
                <w:rFonts w:cs="Arial"/>
                <w:bCs/>
                <w:color w:val="000000"/>
                <w:sz w:val="16"/>
                <w:szCs w:val="16"/>
              </w:rPr>
              <w:t>79.09%</w:t>
            </w:r>
          </w:p>
        </w:tc>
      </w:tr>
    </w:tbl>
    <w:p w14:paraId="58628C02" w14:textId="77777777" w:rsidR="00936103" w:rsidRPr="00376AEC" w:rsidRDefault="00936103" w:rsidP="000844CA">
      <w:pPr>
        <w:spacing w:line="240" w:lineRule="auto"/>
        <w:jc w:val="center"/>
        <w:rPr>
          <w:rFonts w:cs="Arial"/>
          <w:iCs/>
          <w:sz w:val="16"/>
          <w:szCs w:val="16"/>
        </w:rPr>
      </w:pPr>
      <w:r w:rsidRPr="00376AEC">
        <w:rPr>
          <w:rFonts w:cs="Arial"/>
          <w:iCs/>
          <w:sz w:val="16"/>
          <w:szCs w:val="16"/>
        </w:rPr>
        <w:t>Fuente: Tesorería UAERMV</w:t>
      </w:r>
    </w:p>
    <w:p w14:paraId="57A2111A" w14:textId="1C649A2C" w:rsidR="00936103" w:rsidRDefault="00936103" w:rsidP="000844CA">
      <w:pPr>
        <w:pStyle w:val="NormalWeb"/>
        <w:spacing w:before="0" w:beforeAutospacing="0"/>
        <w:rPr>
          <w:rFonts w:cs="Arial"/>
          <w:color w:val="000000"/>
          <w:sz w:val="22"/>
          <w:szCs w:val="22"/>
        </w:rPr>
      </w:pPr>
      <w:r w:rsidRPr="000D1CC4">
        <w:rPr>
          <w:rFonts w:cs="Arial"/>
          <w:color w:val="000000"/>
          <w:sz w:val="22"/>
          <w:szCs w:val="22"/>
        </w:rPr>
        <w:t>La ejecución de la programación de los recursos del presupuesto de la vigencia de 78.16%, alcanzando un rango de gestión de mejorable, adelantando actividades para incentivar por parte de las dependencias la ejecución de los pagos programados, verificando los giros que no se efectuaron, para implementar las acciones que conlleven a mejorar la planificación y disminuir las desviaciones.</w:t>
      </w:r>
    </w:p>
    <w:p w14:paraId="49A84697" w14:textId="252B2F38" w:rsidR="0075345F" w:rsidRDefault="00936103" w:rsidP="00882EF6">
      <w:pPr>
        <w:pStyle w:val="NormalWeb"/>
        <w:spacing w:before="0" w:beforeAutospacing="0"/>
      </w:pPr>
      <w:r w:rsidRPr="000D1CC4">
        <w:rPr>
          <w:rFonts w:cs="Arial"/>
          <w:color w:val="000000"/>
          <w:sz w:val="22"/>
          <w:szCs w:val="22"/>
        </w:rPr>
        <w:t xml:space="preserve">Aunque al tercer trimestre la ejecución se encontraba en el 91.44%, en el último trimestre los </w:t>
      </w:r>
      <w:r w:rsidRPr="000D1CC4">
        <w:rPr>
          <w:rFonts w:cs="Arial"/>
          <w:color w:val="000000"/>
          <w:sz w:val="22"/>
          <w:szCs w:val="22"/>
        </w:rPr>
        <w:lastRenderedPageBreak/>
        <w:t xml:space="preserve">esfuerzo institucionales se enfocaron en incrementar el cumplimiento de la ejecución presupuestal, logrando un incremento significativo, que en septiembre registraba una ejecución de 51.65% a finalizar en diciembre en 91.26%, permitiendo a la UAERMV contar con las disponibilidad de servicios, bienes y obras necesarios para el cumplimiento de su misionalidad, especialmente para el primer semestre de 2026 de cara a la aplicación de la ley de garantías, que impone la aplicación de restricciones que limitan la contratación, sin afectar la prestación normal de los servicios de mantenimiento y rehabilitación de las vías asignadas a la Entidad.  </w:t>
      </w:r>
    </w:p>
    <w:p w14:paraId="5E17E80F" w14:textId="49433DB7" w:rsidR="00376AEC" w:rsidRDefault="00052CCA" w:rsidP="00052CCA">
      <w:pPr>
        <w:pStyle w:val="Descripcin"/>
        <w:spacing w:after="0"/>
        <w:jc w:val="center"/>
      </w:pPr>
      <w:bookmarkStart w:id="322" w:name="_Toc221876053"/>
      <w:r>
        <w:t xml:space="preserve">Tabla </w:t>
      </w:r>
      <w:fldSimple w:instr=" SEQ Tabla \* ARABIC ">
        <w:r w:rsidR="00713C1D">
          <w:rPr>
            <w:noProof/>
          </w:rPr>
          <w:t>30</w:t>
        </w:r>
      </w:fldSimple>
      <w:r>
        <w:t xml:space="preserve"> </w:t>
      </w:r>
      <w:r w:rsidR="00936103" w:rsidRPr="006C4FC7">
        <w:t>Avance PAC vigencia</w:t>
      </w:r>
      <w:bookmarkEnd w:id="322"/>
    </w:p>
    <w:p w14:paraId="1078DC83" w14:textId="0FECE0B9" w:rsidR="00936103" w:rsidRPr="0075345F" w:rsidRDefault="00376AEC" w:rsidP="00052CCA">
      <w:pPr>
        <w:pStyle w:val="Descripcin"/>
        <w:spacing w:after="0"/>
        <w:rPr>
          <w:rFonts w:cs="Arial"/>
          <w:b w:val="0"/>
          <w:color w:val="000000" w:themeColor="text1"/>
          <w:sz w:val="16"/>
          <w:szCs w:val="16"/>
        </w:rPr>
      </w:pPr>
      <w:r>
        <w:rPr>
          <w:rFonts w:cs="Arial"/>
          <w:b w:val="0"/>
          <w:color w:val="000000" w:themeColor="text1"/>
          <w:sz w:val="22"/>
          <w:szCs w:val="22"/>
        </w:rPr>
        <w:t xml:space="preserve">                                                                                                            </w:t>
      </w:r>
      <w:r w:rsidR="00936103" w:rsidRPr="006C4FC7">
        <w:rPr>
          <w:rFonts w:cs="Arial"/>
          <w:b w:val="0"/>
          <w:color w:val="000000" w:themeColor="text1"/>
          <w:sz w:val="22"/>
          <w:szCs w:val="22"/>
        </w:rPr>
        <w:t xml:space="preserve">   </w:t>
      </w:r>
      <w:r w:rsidR="0075345F">
        <w:rPr>
          <w:rFonts w:cs="Arial"/>
          <w:b w:val="0"/>
          <w:color w:val="000000" w:themeColor="text1"/>
          <w:sz w:val="22"/>
          <w:szCs w:val="22"/>
        </w:rPr>
        <w:t xml:space="preserve">          </w:t>
      </w:r>
      <w:r w:rsidR="00936103" w:rsidRPr="0075345F">
        <w:rPr>
          <w:rFonts w:cs="Arial"/>
          <w:b w:val="0"/>
          <w:color w:val="000000" w:themeColor="text1"/>
          <w:sz w:val="16"/>
          <w:szCs w:val="16"/>
        </w:rPr>
        <w:t>Millones de pesos</w:t>
      </w:r>
    </w:p>
    <w:tbl>
      <w:tblPr>
        <w:tblW w:w="8823" w:type="dxa"/>
        <w:tblCellMar>
          <w:left w:w="70" w:type="dxa"/>
          <w:right w:w="70" w:type="dxa"/>
        </w:tblCellMar>
        <w:tblLook w:val="04A0" w:firstRow="1" w:lastRow="0" w:firstColumn="1" w:lastColumn="0" w:noHBand="0" w:noVBand="1"/>
      </w:tblPr>
      <w:tblGrid>
        <w:gridCol w:w="2320"/>
        <w:gridCol w:w="2920"/>
        <w:gridCol w:w="2172"/>
        <w:gridCol w:w="1411"/>
      </w:tblGrid>
      <w:tr w:rsidR="00936103" w:rsidRPr="00052CCA" w14:paraId="1326D389" w14:textId="77777777" w:rsidTr="000D1CC4">
        <w:trPr>
          <w:trHeight w:val="235"/>
        </w:trPr>
        <w:tc>
          <w:tcPr>
            <w:tcW w:w="8823" w:type="dxa"/>
            <w:gridSpan w:val="4"/>
            <w:tcBorders>
              <w:top w:val="nil"/>
              <w:left w:val="nil"/>
              <w:bottom w:val="double" w:sz="6" w:space="0" w:color="auto"/>
              <w:right w:val="nil"/>
            </w:tcBorders>
            <w:shd w:val="clear" w:color="000000" w:fill="9BC2E6"/>
            <w:noWrap/>
            <w:vAlign w:val="bottom"/>
            <w:hideMark/>
          </w:tcPr>
          <w:p w14:paraId="07B057D9" w14:textId="77777777" w:rsidR="00936103" w:rsidRPr="00052CCA" w:rsidRDefault="00936103" w:rsidP="00052CCA">
            <w:pPr>
              <w:spacing w:after="0" w:line="240" w:lineRule="auto"/>
              <w:jc w:val="center"/>
              <w:rPr>
                <w:rFonts w:cs="Arial"/>
                <w:bCs/>
                <w:color w:val="000000"/>
                <w:sz w:val="16"/>
                <w:szCs w:val="16"/>
              </w:rPr>
            </w:pPr>
            <w:r w:rsidRPr="00052CCA">
              <w:rPr>
                <w:rFonts w:cs="Arial"/>
                <w:bCs/>
                <w:color w:val="000000"/>
                <w:sz w:val="16"/>
                <w:szCs w:val="16"/>
              </w:rPr>
              <w:t>VIGENCIA</w:t>
            </w:r>
          </w:p>
        </w:tc>
      </w:tr>
      <w:tr w:rsidR="00936103" w:rsidRPr="00052CCA" w14:paraId="07160694" w14:textId="77777777" w:rsidTr="000D1CC4">
        <w:trPr>
          <w:trHeight w:val="247"/>
        </w:trPr>
        <w:tc>
          <w:tcPr>
            <w:tcW w:w="8823" w:type="dxa"/>
            <w:gridSpan w:val="4"/>
            <w:tcBorders>
              <w:top w:val="double" w:sz="6" w:space="0" w:color="auto"/>
              <w:left w:val="double" w:sz="6" w:space="0" w:color="auto"/>
              <w:bottom w:val="double" w:sz="6" w:space="0" w:color="auto"/>
              <w:right w:val="double" w:sz="6" w:space="0" w:color="auto"/>
            </w:tcBorders>
            <w:noWrap/>
            <w:vAlign w:val="bottom"/>
            <w:hideMark/>
          </w:tcPr>
          <w:p w14:paraId="538DEEFB" w14:textId="77777777" w:rsidR="00936103" w:rsidRPr="00052CCA" w:rsidRDefault="00936103" w:rsidP="000844CA">
            <w:pPr>
              <w:spacing w:line="240" w:lineRule="auto"/>
              <w:jc w:val="center"/>
              <w:rPr>
                <w:rFonts w:cs="Arial"/>
                <w:bCs/>
                <w:color w:val="000000"/>
                <w:sz w:val="16"/>
                <w:szCs w:val="16"/>
              </w:rPr>
            </w:pPr>
            <w:r w:rsidRPr="00052CCA">
              <w:rPr>
                <w:rFonts w:cs="Arial"/>
                <w:bCs/>
                <w:color w:val="000000"/>
                <w:sz w:val="16"/>
                <w:szCs w:val="16"/>
              </w:rPr>
              <w:t>AVANCE VIGENCIA PRESUPUESTAL A DICIEMBRE DE 2025</w:t>
            </w:r>
          </w:p>
        </w:tc>
      </w:tr>
      <w:tr w:rsidR="00936103" w:rsidRPr="00052CCA" w14:paraId="73939E4E" w14:textId="77777777" w:rsidTr="000D1CC4">
        <w:trPr>
          <w:trHeight w:val="247"/>
        </w:trPr>
        <w:tc>
          <w:tcPr>
            <w:tcW w:w="2320" w:type="dxa"/>
            <w:tcBorders>
              <w:top w:val="nil"/>
              <w:left w:val="double" w:sz="6" w:space="0" w:color="auto"/>
              <w:bottom w:val="double" w:sz="6" w:space="0" w:color="auto"/>
              <w:right w:val="double" w:sz="6" w:space="0" w:color="auto"/>
            </w:tcBorders>
            <w:noWrap/>
            <w:vAlign w:val="center"/>
            <w:hideMark/>
          </w:tcPr>
          <w:p w14:paraId="730704C0" w14:textId="77777777" w:rsidR="00936103" w:rsidRPr="00052CCA" w:rsidRDefault="00936103" w:rsidP="000844CA">
            <w:pPr>
              <w:spacing w:line="240" w:lineRule="auto"/>
              <w:jc w:val="center"/>
              <w:rPr>
                <w:rFonts w:cs="Arial"/>
                <w:bCs/>
                <w:color w:val="000000"/>
                <w:sz w:val="16"/>
                <w:szCs w:val="16"/>
              </w:rPr>
            </w:pPr>
            <w:r w:rsidRPr="00052CCA">
              <w:rPr>
                <w:rFonts w:cs="Arial"/>
                <w:bCs/>
                <w:color w:val="000000"/>
                <w:sz w:val="16"/>
                <w:szCs w:val="16"/>
              </w:rPr>
              <w:t>PRESUPUESTO</w:t>
            </w:r>
          </w:p>
        </w:tc>
        <w:tc>
          <w:tcPr>
            <w:tcW w:w="2920" w:type="dxa"/>
            <w:tcBorders>
              <w:top w:val="nil"/>
              <w:left w:val="nil"/>
              <w:bottom w:val="double" w:sz="6" w:space="0" w:color="auto"/>
              <w:right w:val="double" w:sz="6" w:space="0" w:color="auto"/>
            </w:tcBorders>
            <w:vAlign w:val="center"/>
            <w:hideMark/>
          </w:tcPr>
          <w:p w14:paraId="6F4E214C" w14:textId="77777777" w:rsidR="00936103" w:rsidRPr="00052CCA" w:rsidRDefault="00936103" w:rsidP="000844CA">
            <w:pPr>
              <w:spacing w:line="240" w:lineRule="auto"/>
              <w:jc w:val="center"/>
              <w:rPr>
                <w:rFonts w:cs="Arial"/>
                <w:bCs/>
                <w:color w:val="000000"/>
                <w:sz w:val="16"/>
                <w:szCs w:val="16"/>
              </w:rPr>
            </w:pPr>
            <w:r w:rsidRPr="00052CCA">
              <w:rPr>
                <w:rFonts w:cs="Arial"/>
                <w:bCs/>
                <w:color w:val="000000"/>
                <w:sz w:val="16"/>
                <w:szCs w:val="16"/>
              </w:rPr>
              <w:t>EJECUTADO A DICIEMBRE 2025</w:t>
            </w:r>
          </w:p>
        </w:tc>
        <w:tc>
          <w:tcPr>
            <w:tcW w:w="2172" w:type="dxa"/>
            <w:tcBorders>
              <w:top w:val="nil"/>
              <w:left w:val="nil"/>
              <w:bottom w:val="double" w:sz="6" w:space="0" w:color="auto"/>
              <w:right w:val="double" w:sz="6" w:space="0" w:color="auto"/>
            </w:tcBorders>
            <w:noWrap/>
            <w:vAlign w:val="center"/>
            <w:hideMark/>
          </w:tcPr>
          <w:p w14:paraId="23606203" w14:textId="77777777" w:rsidR="00936103" w:rsidRPr="00052CCA" w:rsidRDefault="00936103" w:rsidP="000844CA">
            <w:pPr>
              <w:spacing w:line="240" w:lineRule="auto"/>
              <w:jc w:val="center"/>
              <w:rPr>
                <w:rFonts w:cs="Arial"/>
                <w:bCs/>
                <w:color w:val="000000"/>
                <w:sz w:val="16"/>
                <w:szCs w:val="16"/>
              </w:rPr>
            </w:pPr>
            <w:r w:rsidRPr="00052CCA">
              <w:rPr>
                <w:rFonts w:cs="Arial"/>
                <w:bCs/>
                <w:color w:val="000000"/>
                <w:sz w:val="16"/>
                <w:szCs w:val="16"/>
              </w:rPr>
              <w:t>NO EJECUTADO</w:t>
            </w:r>
          </w:p>
        </w:tc>
        <w:tc>
          <w:tcPr>
            <w:tcW w:w="1410" w:type="dxa"/>
            <w:tcBorders>
              <w:top w:val="nil"/>
              <w:left w:val="nil"/>
              <w:bottom w:val="double" w:sz="6" w:space="0" w:color="auto"/>
              <w:right w:val="double" w:sz="6" w:space="0" w:color="auto"/>
            </w:tcBorders>
            <w:noWrap/>
            <w:vAlign w:val="center"/>
            <w:hideMark/>
          </w:tcPr>
          <w:p w14:paraId="439CDB3D" w14:textId="77777777" w:rsidR="00936103" w:rsidRPr="00052CCA" w:rsidRDefault="00936103" w:rsidP="000844CA">
            <w:pPr>
              <w:spacing w:line="240" w:lineRule="auto"/>
              <w:jc w:val="center"/>
              <w:rPr>
                <w:rFonts w:cs="Arial"/>
                <w:bCs/>
                <w:color w:val="000000"/>
                <w:sz w:val="16"/>
                <w:szCs w:val="16"/>
              </w:rPr>
            </w:pPr>
            <w:r w:rsidRPr="00052CCA">
              <w:rPr>
                <w:rFonts w:cs="Arial"/>
                <w:bCs/>
                <w:color w:val="000000"/>
                <w:sz w:val="16"/>
                <w:szCs w:val="16"/>
              </w:rPr>
              <w:t>% EJECUCION</w:t>
            </w:r>
          </w:p>
        </w:tc>
      </w:tr>
      <w:tr w:rsidR="00936103" w:rsidRPr="00052CCA" w14:paraId="67CBF9CE" w14:textId="77777777" w:rsidTr="000D1CC4">
        <w:trPr>
          <w:trHeight w:val="247"/>
        </w:trPr>
        <w:tc>
          <w:tcPr>
            <w:tcW w:w="2320" w:type="dxa"/>
            <w:tcBorders>
              <w:top w:val="nil"/>
              <w:left w:val="double" w:sz="6" w:space="0" w:color="auto"/>
              <w:bottom w:val="double" w:sz="6" w:space="0" w:color="auto"/>
              <w:right w:val="double" w:sz="6" w:space="0" w:color="auto"/>
            </w:tcBorders>
            <w:shd w:val="clear" w:color="000000" w:fill="FFFF00"/>
            <w:noWrap/>
            <w:vAlign w:val="bottom"/>
            <w:hideMark/>
          </w:tcPr>
          <w:p w14:paraId="012D0CCD" w14:textId="77777777" w:rsidR="00936103" w:rsidRPr="00052CCA" w:rsidRDefault="00936103" w:rsidP="000844CA">
            <w:pPr>
              <w:spacing w:line="240" w:lineRule="auto"/>
              <w:jc w:val="center"/>
              <w:rPr>
                <w:rFonts w:cs="Arial"/>
                <w:sz w:val="16"/>
                <w:szCs w:val="16"/>
              </w:rPr>
            </w:pPr>
            <w:r w:rsidRPr="00052CCA">
              <w:rPr>
                <w:rFonts w:cs="Arial"/>
                <w:sz w:val="16"/>
                <w:szCs w:val="16"/>
              </w:rPr>
              <w:t xml:space="preserve">  </w:t>
            </w:r>
            <w:r w:rsidRPr="00052CCA">
              <w:rPr>
                <w:rFonts w:cs="Arial"/>
                <w:bCs/>
                <w:sz w:val="16"/>
                <w:szCs w:val="16"/>
              </w:rPr>
              <w:t>202</w:t>
            </w:r>
            <w:r w:rsidRPr="00052CCA">
              <w:rPr>
                <w:rFonts w:cs="Arial"/>
                <w:sz w:val="16"/>
                <w:szCs w:val="16"/>
              </w:rPr>
              <w:t>.584.617.024</w:t>
            </w:r>
          </w:p>
        </w:tc>
        <w:tc>
          <w:tcPr>
            <w:tcW w:w="2920" w:type="dxa"/>
            <w:tcBorders>
              <w:top w:val="nil"/>
              <w:left w:val="nil"/>
              <w:bottom w:val="double" w:sz="6" w:space="0" w:color="auto"/>
              <w:right w:val="double" w:sz="6" w:space="0" w:color="auto"/>
            </w:tcBorders>
            <w:shd w:val="clear" w:color="000000" w:fill="FFFF00"/>
            <w:noWrap/>
            <w:vAlign w:val="bottom"/>
            <w:hideMark/>
          </w:tcPr>
          <w:p w14:paraId="3850CEB1" w14:textId="77777777" w:rsidR="00936103" w:rsidRPr="00052CCA" w:rsidRDefault="00936103" w:rsidP="000844CA">
            <w:pPr>
              <w:spacing w:line="240" w:lineRule="auto"/>
              <w:jc w:val="center"/>
              <w:rPr>
                <w:rFonts w:cs="Arial"/>
                <w:bCs/>
                <w:sz w:val="16"/>
                <w:szCs w:val="16"/>
              </w:rPr>
            </w:pPr>
            <w:r w:rsidRPr="00052CCA">
              <w:rPr>
                <w:rFonts w:cs="Arial"/>
                <w:bCs/>
                <w:sz w:val="16"/>
                <w:szCs w:val="16"/>
              </w:rPr>
              <w:t>158.339.053.396</w:t>
            </w:r>
          </w:p>
        </w:tc>
        <w:tc>
          <w:tcPr>
            <w:tcW w:w="2172" w:type="dxa"/>
            <w:tcBorders>
              <w:top w:val="nil"/>
              <w:left w:val="nil"/>
              <w:bottom w:val="double" w:sz="6" w:space="0" w:color="auto"/>
              <w:right w:val="double" w:sz="6" w:space="0" w:color="auto"/>
            </w:tcBorders>
            <w:shd w:val="clear" w:color="000000" w:fill="FFFF00"/>
            <w:noWrap/>
            <w:vAlign w:val="bottom"/>
            <w:hideMark/>
          </w:tcPr>
          <w:p w14:paraId="0F163B50" w14:textId="77777777" w:rsidR="00936103" w:rsidRPr="00052CCA" w:rsidRDefault="00936103" w:rsidP="000844CA">
            <w:pPr>
              <w:spacing w:line="240" w:lineRule="auto"/>
              <w:jc w:val="center"/>
              <w:rPr>
                <w:rFonts w:cs="Arial"/>
                <w:sz w:val="16"/>
                <w:szCs w:val="16"/>
              </w:rPr>
            </w:pPr>
            <w:r w:rsidRPr="00052CCA">
              <w:rPr>
                <w:rFonts w:cs="Arial"/>
                <w:sz w:val="16"/>
                <w:szCs w:val="16"/>
              </w:rPr>
              <w:t>44.245.563.628</w:t>
            </w:r>
          </w:p>
        </w:tc>
        <w:tc>
          <w:tcPr>
            <w:tcW w:w="1410" w:type="dxa"/>
            <w:tcBorders>
              <w:top w:val="nil"/>
              <w:left w:val="nil"/>
              <w:bottom w:val="double" w:sz="6" w:space="0" w:color="auto"/>
              <w:right w:val="double" w:sz="6" w:space="0" w:color="auto"/>
            </w:tcBorders>
            <w:shd w:val="clear" w:color="000000" w:fill="FFFF00"/>
            <w:noWrap/>
            <w:vAlign w:val="bottom"/>
            <w:hideMark/>
          </w:tcPr>
          <w:p w14:paraId="62EE374A" w14:textId="77777777" w:rsidR="00936103" w:rsidRPr="00052CCA" w:rsidRDefault="00936103" w:rsidP="000844CA">
            <w:pPr>
              <w:spacing w:line="240" w:lineRule="auto"/>
              <w:jc w:val="center"/>
              <w:rPr>
                <w:rFonts w:cs="Arial"/>
                <w:bCs/>
                <w:color w:val="000000"/>
                <w:sz w:val="16"/>
                <w:szCs w:val="16"/>
              </w:rPr>
            </w:pPr>
            <w:r w:rsidRPr="00052CCA">
              <w:rPr>
                <w:rFonts w:cs="Arial"/>
                <w:color w:val="000000"/>
                <w:sz w:val="16"/>
                <w:szCs w:val="16"/>
              </w:rPr>
              <w:t>78,16%</w:t>
            </w:r>
          </w:p>
        </w:tc>
      </w:tr>
    </w:tbl>
    <w:p w14:paraId="173B5192" w14:textId="77777777" w:rsidR="00936103" w:rsidRPr="00376AEC" w:rsidRDefault="00936103" w:rsidP="000844CA">
      <w:pPr>
        <w:spacing w:line="240" w:lineRule="auto"/>
        <w:jc w:val="center"/>
        <w:rPr>
          <w:rFonts w:cs="Arial"/>
          <w:iCs/>
          <w:sz w:val="16"/>
          <w:szCs w:val="16"/>
        </w:rPr>
      </w:pPr>
      <w:r w:rsidRPr="00376AEC">
        <w:rPr>
          <w:rFonts w:cs="Arial"/>
          <w:iCs/>
          <w:sz w:val="16"/>
          <w:szCs w:val="16"/>
        </w:rPr>
        <w:t>Fuente: Tesorería UAERMV</w:t>
      </w:r>
    </w:p>
    <w:p w14:paraId="4F3D0A97" w14:textId="77777777" w:rsidR="001E6D5E" w:rsidRPr="000D1CC4" w:rsidRDefault="001E6D5E" w:rsidP="000844CA">
      <w:pPr>
        <w:spacing w:line="240" w:lineRule="auto"/>
        <w:jc w:val="center"/>
        <w:rPr>
          <w:rFonts w:cs="Arial"/>
          <w:iCs/>
          <w:szCs w:val="22"/>
        </w:rPr>
      </w:pPr>
    </w:p>
    <w:p w14:paraId="59B4F992" w14:textId="77777777" w:rsidR="00936103" w:rsidRPr="000D1CC4" w:rsidRDefault="00936103" w:rsidP="000844CA">
      <w:pPr>
        <w:pStyle w:val="NormalWeb"/>
        <w:spacing w:before="0" w:beforeAutospacing="0"/>
        <w:rPr>
          <w:rFonts w:cs="Arial"/>
          <w:color w:val="000000"/>
          <w:sz w:val="22"/>
          <w:szCs w:val="22"/>
        </w:rPr>
      </w:pPr>
      <w:r w:rsidRPr="000D1CC4">
        <w:rPr>
          <w:rFonts w:cs="Arial"/>
          <w:color w:val="000000"/>
          <w:sz w:val="22"/>
          <w:szCs w:val="22"/>
        </w:rPr>
        <w:t xml:space="preserve">En atención al avance en la ejecución de la vigencia, encontrándose en un rango de gestión mejorable, Tesorería continúa incentivando a las dependencias para la obtención de mejores resultados respecto a la ejecución del PAC en cada período, enfocándose en la utilización de las reservas y de los pagos que habiéndose programado no se efectuaron. </w:t>
      </w:r>
    </w:p>
    <w:p w14:paraId="0ED74456" w14:textId="77777777" w:rsidR="00936103" w:rsidRPr="000D1CC4" w:rsidRDefault="00936103" w:rsidP="000844CA">
      <w:pPr>
        <w:pStyle w:val="NormalWeb"/>
        <w:spacing w:before="0" w:beforeAutospacing="0"/>
        <w:rPr>
          <w:rFonts w:cs="Arial"/>
          <w:color w:val="000000"/>
          <w:sz w:val="22"/>
          <w:szCs w:val="22"/>
        </w:rPr>
      </w:pPr>
      <w:r w:rsidRPr="000D1CC4">
        <w:rPr>
          <w:rFonts w:cs="Arial"/>
          <w:color w:val="000000"/>
          <w:sz w:val="22"/>
          <w:szCs w:val="22"/>
        </w:rPr>
        <w:t>Además del seguimiento de la ejecución del PAC, Tesorería adelantando las siguientes actividades:</w:t>
      </w:r>
    </w:p>
    <w:p w14:paraId="7365591A" w14:textId="77777777" w:rsidR="00936103" w:rsidRPr="000D1CC4" w:rsidRDefault="00936103" w:rsidP="006C6CEE">
      <w:pPr>
        <w:pStyle w:val="NormalWeb"/>
        <w:widowControl/>
        <w:numPr>
          <w:ilvl w:val="0"/>
          <w:numId w:val="8"/>
        </w:numPr>
        <w:tabs>
          <w:tab w:val="clear" w:pos="720"/>
          <w:tab w:val="num" w:pos="284"/>
        </w:tabs>
        <w:adjustRightInd/>
        <w:spacing w:before="0" w:beforeAutospacing="0"/>
        <w:ind w:left="284" w:hanging="284"/>
        <w:textAlignment w:val="auto"/>
        <w:rPr>
          <w:rFonts w:cs="Arial"/>
          <w:color w:val="000000"/>
          <w:sz w:val="22"/>
          <w:szCs w:val="22"/>
        </w:rPr>
      </w:pPr>
      <w:r w:rsidRPr="000D1CC4">
        <w:rPr>
          <w:rFonts w:cs="Arial"/>
          <w:color w:val="000000"/>
          <w:sz w:val="22"/>
          <w:szCs w:val="22"/>
        </w:rPr>
        <w:t>Consolidando y presentando el informe relacionado con el proceso de pagos en el sistema de vigilancia y control fiscal SIVICOF, para la transparencia y el control fiscal.</w:t>
      </w:r>
    </w:p>
    <w:p w14:paraId="12182DB0" w14:textId="77777777" w:rsidR="00936103" w:rsidRPr="000D1CC4" w:rsidRDefault="00936103" w:rsidP="006C6CEE">
      <w:pPr>
        <w:pStyle w:val="NormalWeb"/>
        <w:widowControl/>
        <w:numPr>
          <w:ilvl w:val="0"/>
          <w:numId w:val="8"/>
        </w:numPr>
        <w:tabs>
          <w:tab w:val="clear" w:pos="720"/>
          <w:tab w:val="num" w:pos="284"/>
        </w:tabs>
        <w:adjustRightInd/>
        <w:spacing w:before="0" w:beforeAutospacing="0"/>
        <w:ind w:left="284" w:hanging="284"/>
        <w:textAlignment w:val="auto"/>
        <w:rPr>
          <w:rStyle w:val="eop"/>
          <w:rFonts w:cs="Arial"/>
          <w:color w:val="000000"/>
          <w:sz w:val="22"/>
          <w:szCs w:val="22"/>
        </w:rPr>
      </w:pPr>
      <w:r w:rsidRPr="000D1CC4">
        <w:rPr>
          <w:rStyle w:val="normaltextrun"/>
          <w:rFonts w:cs="Arial"/>
          <w:color w:val="000000"/>
          <w:sz w:val="22"/>
          <w:szCs w:val="22"/>
        </w:rPr>
        <w:t xml:space="preserve">Ejecución de los pagos por la Cuenta Única Distrital (CUD), en aplicación del Decreto distrital 192 de 2021 y los reportes establecidos por la SDH. Administrando únicamente las cuentas bancarias para el manejo de los recursos de la caja menor y los asociados al proyecto de vías terciarias en la localidad de Sumapaz por el Sistema General de Regalías.  </w:t>
      </w:r>
    </w:p>
    <w:p w14:paraId="5D469AD3" w14:textId="5465214B" w:rsidR="00936103" w:rsidRPr="0075345F" w:rsidRDefault="00936103" w:rsidP="0075345F">
      <w:pPr>
        <w:pStyle w:val="paragraph"/>
        <w:spacing w:before="0" w:beforeAutospacing="0" w:after="0" w:afterAutospacing="0"/>
        <w:rPr>
          <w:rFonts w:cs="Arial"/>
          <w:sz w:val="22"/>
          <w:szCs w:val="22"/>
        </w:rPr>
      </w:pPr>
      <w:r w:rsidRPr="000D1CC4">
        <w:rPr>
          <w:rStyle w:val="eop"/>
          <w:rFonts w:cs="Arial"/>
          <w:color w:val="000000"/>
          <w:sz w:val="22"/>
          <w:szCs w:val="22"/>
        </w:rPr>
        <w:t>En la implementación del sistema de costos de UAERMV a nivel de la unidad de producción se adelantó el seguimiento en la generación del 100% de los costos, trabajando en el diseño y desarrollo de los servicios para la solicitud al Almacén General y el registro de los materiales utilizados para la obtención de los productos utilizados en la rehabilitación y mantenimiento de las vías. Para el módulo de costos de intervención, se adelantaron las fases de migración de la información y de pruebas de funcionalidad, con el objetivo de iniciar su operación e implementación de este módulo, de forma que permita identificar el valor de las diferentes intervenciones a realizar en las vías concesionadas a la Entidad.</w:t>
      </w:r>
      <w:r w:rsidRPr="0075345F">
        <w:rPr>
          <w:rStyle w:val="normaltextrun"/>
          <w:rFonts w:cs="Arial"/>
          <w:sz w:val="22"/>
          <w:szCs w:val="22"/>
        </w:rPr>
        <w:t> </w:t>
      </w:r>
      <w:r w:rsidRPr="0075345F">
        <w:rPr>
          <w:rStyle w:val="eop"/>
          <w:rFonts w:cs="Arial"/>
          <w:sz w:val="22"/>
          <w:szCs w:val="22"/>
        </w:rPr>
        <w:t> </w:t>
      </w:r>
    </w:p>
    <w:p w14:paraId="61CCF9C6" w14:textId="25D79DA6" w:rsidR="00DC2DAA" w:rsidRPr="0075345F" w:rsidRDefault="007F5641" w:rsidP="0075345F">
      <w:pPr>
        <w:pStyle w:val="02"/>
        <w:spacing w:line="240" w:lineRule="auto"/>
        <w:rPr>
          <w:rFonts w:ascii="Arial" w:hAnsi="Arial" w:cs="Arial"/>
          <w:sz w:val="22"/>
          <w:szCs w:val="22"/>
        </w:rPr>
      </w:pPr>
      <w:bookmarkStart w:id="323" w:name="_Toc189160031"/>
      <w:bookmarkStart w:id="324" w:name="_Toc970068931"/>
      <w:bookmarkStart w:id="325" w:name="_Toc530886309"/>
      <w:bookmarkStart w:id="326" w:name="_Toc221884495"/>
      <w:r w:rsidRPr="0075345F">
        <w:rPr>
          <w:rFonts w:ascii="Arial" w:hAnsi="Arial" w:cs="Arial"/>
          <w:sz w:val="22"/>
          <w:szCs w:val="22"/>
        </w:rPr>
        <w:lastRenderedPageBreak/>
        <w:t>G</w:t>
      </w:r>
      <w:r w:rsidR="00417B08" w:rsidRPr="0075345F">
        <w:rPr>
          <w:rFonts w:ascii="Arial" w:hAnsi="Arial" w:cs="Arial"/>
          <w:sz w:val="22"/>
          <w:szCs w:val="22"/>
        </w:rPr>
        <w:t>estión</w:t>
      </w:r>
      <w:r w:rsidR="00F17038" w:rsidRPr="0075345F">
        <w:rPr>
          <w:rFonts w:ascii="Arial" w:hAnsi="Arial" w:cs="Arial"/>
          <w:sz w:val="22"/>
          <w:szCs w:val="22"/>
        </w:rPr>
        <w:t xml:space="preserve"> Documental</w:t>
      </w:r>
      <w:bookmarkEnd w:id="323"/>
      <w:bookmarkEnd w:id="324"/>
      <w:bookmarkEnd w:id="325"/>
      <w:bookmarkEnd w:id="326"/>
      <w:r w:rsidR="00DC2DAA" w:rsidRPr="0075345F">
        <w:rPr>
          <w:rFonts w:ascii="Arial" w:hAnsi="Arial" w:cs="Arial"/>
          <w:sz w:val="22"/>
          <w:szCs w:val="22"/>
        </w:rPr>
        <w:t xml:space="preserve"> </w:t>
      </w:r>
      <w:r w:rsidR="00417B08" w:rsidRPr="0075345F">
        <w:rPr>
          <w:rFonts w:ascii="Arial" w:hAnsi="Arial" w:cs="Arial"/>
          <w:sz w:val="22"/>
          <w:szCs w:val="22"/>
        </w:rPr>
        <w:t xml:space="preserve"> </w:t>
      </w:r>
    </w:p>
    <w:p w14:paraId="15A48C59" w14:textId="77777777" w:rsidR="000D1CC4" w:rsidRPr="000D1CC4" w:rsidRDefault="000D1CC4" w:rsidP="000844CA">
      <w:pPr>
        <w:spacing w:line="240" w:lineRule="auto"/>
        <w:rPr>
          <w:rFonts w:cs="Arial"/>
          <w:szCs w:val="22"/>
        </w:rPr>
      </w:pPr>
      <w:r w:rsidRPr="000D1CC4">
        <w:rPr>
          <w:rFonts w:cs="Arial"/>
          <w:szCs w:val="22"/>
        </w:rPr>
        <w:t>En el marco de la implementación del Modelo Integrado de Planeación y Gestión (MIPG), en particular de la Política de Gestión Documental, y en concordancia con las metas establecidas en el Plan Institucional de Archivos y el Programa de Gestión Documental, a continuación, se presentan los principales avances correspondientes a la vigencia 2025, así:</w:t>
      </w:r>
    </w:p>
    <w:p w14:paraId="47D65CED" w14:textId="01D13F75" w:rsidR="00052CCA" w:rsidRDefault="00052CCA" w:rsidP="006C6CEE">
      <w:pPr>
        <w:pStyle w:val="02"/>
        <w:numPr>
          <w:ilvl w:val="2"/>
          <w:numId w:val="28"/>
        </w:numPr>
        <w:spacing w:before="0" w:after="0" w:line="240" w:lineRule="auto"/>
        <w:ind w:left="1560"/>
        <w:rPr>
          <w:rFonts w:ascii="Arial" w:hAnsi="Arial" w:cs="Arial"/>
          <w:sz w:val="22"/>
          <w:szCs w:val="22"/>
        </w:rPr>
      </w:pPr>
      <w:bookmarkStart w:id="327" w:name="_Toc221884496"/>
      <w:r>
        <w:rPr>
          <w:rFonts w:ascii="Arial" w:hAnsi="Arial" w:cs="Arial"/>
          <w:sz w:val="22"/>
          <w:szCs w:val="22"/>
        </w:rPr>
        <w:t>Programa de Gestión Documental –PGD</w:t>
      </w:r>
      <w:bookmarkEnd w:id="327"/>
    </w:p>
    <w:p w14:paraId="3622FDB5" w14:textId="77777777" w:rsidR="00052CCA" w:rsidRPr="0015297C" w:rsidRDefault="00052CCA" w:rsidP="00052CCA">
      <w:pPr>
        <w:pStyle w:val="02"/>
        <w:numPr>
          <w:ilvl w:val="0"/>
          <w:numId w:val="0"/>
        </w:numPr>
        <w:spacing w:before="0" w:after="0" w:line="240" w:lineRule="auto"/>
        <w:ind w:left="1560"/>
        <w:rPr>
          <w:rFonts w:ascii="Arial" w:hAnsi="Arial" w:cs="Arial"/>
          <w:sz w:val="22"/>
          <w:szCs w:val="22"/>
        </w:rPr>
      </w:pPr>
    </w:p>
    <w:p w14:paraId="7862DE75" w14:textId="77777777" w:rsidR="000D1CC4" w:rsidRPr="000D1CC4" w:rsidRDefault="000D1CC4" w:rsidP="000844CA">
      <w:pPr>
        <w:spacing w:line="240" w:lineRule="auto"/>
        <w:rPr>
          <w:rFonts w:cs="Arial"/>
          <w:szCs w:val="22"/>
        </w:rPr>
      </w:pPr>
      <w:r w:rsidRPr="000D1CC4">
        <w:rPr>
          <w:rFonts w:cs="Arial"/>
          <w:szCs w:val="22"/>
        </w:rPr>
        <w:t>En relación con la actualización y/o elaboración de los programas específicos, se encuentran formalizados en el Sisgestión los siguientes:</w:t>
      </w:r>
    </w:p>
    <w:p w14:paraId="1FDC4B32" w14:textId="77777777" w:rsidR="000D1CC4" w:rsidRPr="000D1CC4" w:rsidRDefault="000D1CC4" w:rsidP="006C6CEE">
      <w:pPr>
        <w:widowControl/>
        <w:numPr>
          <w:ilvl w:val="0"/>
          <w:numId w:val="9"/>
        </w:numPr>
        <w:tabs>
          <w:tab w:val="clear" w:pos="720"/>
          <w:tab w:val="num" w:pos="284"/>
        </w:tabs>
        <w:adjustRightInd/>
        <w:spacing w:after="0" w:line="240" w:lineRule="auto"/>
        <w:textAlignment w:val="auto"/>
        <w:rPr>
          <w:rFonts w:cs="Arial"/>
          <w:szCs w:val="22"/>
        </w:rPr>
      </w:pPr>
      <w:r w:rsidRPr="000D1CC4">
        <w:rPr>
          <w:rFonts w:cs="Arial"/>
          <w:szCs w:val="22"/>
        </w:rPr>
        <w:t>Programa de Documentos Vitales o Esenciales</w:t>
      </w:r>
    </w:p>
    <w:p w14:paraId="613D9008" w14:textId="77777777" w:rsidR="000D1CC4" w:rsidRPr="000D1CC4" w:rsidRDefault="000D1CC4" w:rsidP="006C6CEE">
      <w:pPr>
        <w:widowControl/>
        <w:numPr>
          <w:ilvl w:val="0"/>
          <w:numId w:val="9"/>
        </w:numPr>
        <w:tabs>
          <w:tab w:val="clear" w:pos="720"/>
          <w:tab w:val="num" w:pos="284"/>
        </w:tabs>
        <w:adjustRightInd/>
        <w:spacing w:after="0" w:line="240" w:lineRule="auto"/>
        <w:textAlignment w:val="auto"/>
        <w:rPr>
          <w:rFonts w:cs="Arial"/>
          <w:szCs w:val="22"/>
        </w:rPr>
      </w:pPr>
      <w:r w:rsidRPr="000D1CC4">
        <w:rPr>
          <w:rFonts w:cs="Arial"/>
          <w:szCs w:val="22"/>
        </w:rPr>
        <w:t>Programa de Documentos Especiales</w:t>
      </w:r>
    </w:p>
    <w:p w14:paraId="11CB7F11" w14:textId="77777777" w:rsidR="000D1CC4" w:rsidRPr="000D1CC4" w:rsidRDefault="000D1CC4" w:rsidP="006C6CEE">
      <w:pPr>
        <w:widowControl/>
        <w:numPr>
          <w:ilvl w:val="0"/>
          <w:numId w:val="9"/>
        </w:numPr>
        <w:tabs>
          <w:tab w:val="clear" w:pos="720"/>
          <w:tab w:val="num" w:pos="284"/>
        </w:tabs>
        <w:adjustRightInd/>
        <w:spacing w:after="0" w:line="240" w:lineRule="auto"/>
        <w:textAlignment w:val="auto"/>
        <w:rPr>
          <w:rFonts w:cs="Arial"/>
          <w:szCs w:val="22"/>
        </w:rPr>
      </w:pPr>
      <w:r w:rsidRPr="000D1CC4">
        <w:rPr>
          <w:rFonts w:cs="Arial"/>
          <w:szCs w:val="22"/>
        </w:rPr>
        <w:t xml:space="preserve">Programa de Reprografía  </w:t>
      </w:r>
    </w:p>
    <w:p w14:paraId="46D661D4" w14:textId="77777777" w:rsidR="000D1CC4" w:rsidRPr="000D1CC4" w:rsidRDefault="000D1CC4" w:rsidP="006C6CEE">
      <w:pPr>
        <w:widowControl/>
        <w:numPr>
          <w:ilvl w:val="0"/>
          <w:numId w:val="9"/>
        </w:numPr>
        <w:tabs>
          <w:tab w:val="clear" w:pos="720"/>
          <w:tab w:val="num" w:pos="284"/>
        </w:tabs>
        <w:adjustRightInd/>
        <w:spacing w:after="0" w:line="240" w:lineRule="auto"/>
        <w:textAlignment w:val="auto"/>
        <w:rPr>
          <w:rFonts w:cs="Arial"/>
          <w:szCs w:val="22"/>
        </w:rPr>
      </w:pPr>
      <w:r w:rsidRPr="000D1CC4">
        <w:rPr>
          <w:rFonts w:cs="Arial"/>
          <w:szCs w:val="22"/>
        </w:rPr>
        <w:t>Programa de Auditoría</w:t>
      </w:r>
    </w:p>
    <w:p w14:paraId="2973D3C4" w14:textId="77777777" w:rsidR="000D1CC4" w:rsidRPr="000D1CC4" w:rsidRDefault="000D1CC4" w:rsidP="006C6CEE">
      <w:pPr>
        <w:widowControl/>
        <w:numPr>
          <w:ilvl w:val="0"/>
          <w:numId w:val="9"/>
        </w:numPr>
        <w:tabs>
          <w:tab w:val="clear" w:pos="720"/>
          <w:tab w:val="num" w:pos="284"/>
        </w:tabs>
        <w:adjustRightInd/>
        <w:spacing w:after="0" w:line="240" w:lineRule="auto"/>
        <w:textAlignment w:val="auto"/>
        <w:rPr>
          <w:rFonts w:cs="Arial"/>
          <w:szCs w:val="22"/>
        </w:rPr>
      </w:pPr>
      <w:r w:rsidRPr="000D1CC4">
        <w:rPr>
          <w:rFonts w:cs="Arial"/>
          <w:szCs w:val="22"/>
        </w:rPr>
        <w:t>Programa de Gestión de Documentos Electrónicos de Archivos PGDEA</w:t>
      </w:r>
    </w:p>
    <w:p w14:paraId="5B8FC032" w14:textId="77777777" w:rsidR="000D1CC4" w:rsidRPr="000D1CC4" w:rsidRDefault="000D1CC4" w:rsidP="007C7AFE">
      <w:pPr>
        <w:spacing w:after="0" w:line="240" w:lineRule="auto"/>
        <w:ind w:left="720"/>
        <w:rPr>
          <w:rFonts w:cs="Arial"/>
          <w:szCs w:val="22"/>
        </w:rPr>
      </w:pPr>
    </w:p>
    <w:p w14:paraId="34CD2EA2" w14:textId="35F5E841" w:rsidR="000D1CC4" w:rsidRDefault="000D1CC4" w:rsidP="007C7AFE">
      <w:pPr>
        <w:spacing w:line="240" w:lineRule="auto"/>
        <w:rPr>
          <w:rFonts w:cs="Arial"/>
          <w:szCs w:val="22"/>
        </w:rPr>
      </w:pPr>
      <w:r w:rsidRPr="000D1CC4">
        <w:rPr>
          <w:rFonts w:cs="Arial"/>
          <w:szCs w:val="22"/>
        </w:rPr>
        <w:t>En el marco de la estrategia de implementación del Plan de Capacitación del PGD, se elaboró el informe de seguimiento a la campaña de socialización, sensibilización y divulgación de los instrumentos y la cultura archivísticos, en el cual se describen las actividades realizadas en gestión documental, en especial el seguimiento a los inventarios documentales mediante el FUID – Formato Único de Inventario Documental, de conformidad con el Decreto 1080 de 2015.</w:t>
      </w:r>
    </w:p>
    <w:p w14:paraId="3E82C8FB" w14:textId="77777777" w:rsidR="000D1CC4" w:rsidRPr="000D1CC4" w:rsidRDefault="000D1CC4" w:rsidP="006C6CEE">
      <w:pPr>
        <w:widowControl/>
        <w:numPr>
          <w:ilvl w:val="0"/>
          <w:numId w:val="10"/>
        </w:numPr>
        <w:tabs>
          <w:tab w:val="clear" w:pos="720"/>
          <w:tab w:val="num" w:pos="284"/>
        </w:tabs>
        <w:adjustRightInd/>
        <w:spacing w:before="240" w:line="240" w:lineRule="auto"/>
        <w:ind w:left="284" w:hanging="284"/>
        <w:textAlignment w:val="auto"/>
        <w:rPr>
          <w:rFonts w:cs="Arial"/>
          <w:szCs w:val="22"/>
        </w:rPr>
      </w:pPr>
      <w:r w:rsidRPr="000D1CC4">
        <w:rPr>
          <w:rFonts w:cs="Arial"/>
          <w:szCs w:val="22"/>
        </w:rPr>
        <w:t>Actualización de la Política Institucional de Gestión Documental conforme al Anexo 02 del Acuerdo 001 de 2024 del AGN y a una recomendación del Archivo Distrital.</w:t>
      </w:r>
    </w:p>
    <w:p w14:paraId="3A650DA4" w14:textId="77777777" w:rsidR="000D1CC4" w:rsidRPr="000D1CC4" w:rsidRDefault="000D1CC4" w:rsidP="006C6CEE">
      <w:pPr>
        <w:widowControl/>
        <w:numPr>
          <w:ilvl w:val="0"/>
          <w:numId w:val="10"/>
        </w:numPr>
        <w:tabs>
          <w:tab w:val="clear" w:pos="720"/>
          <w:tab w:val="num" w:pos="284"/>
        </w:tabs>
        <w:adjustRightInd/>
        <w:spacing w:after="160" w:line="240" w:lineRule="auto"/>
        <w:ind w:left="284" w:hanging="284"/>
        <w:textAlignment w:val="auto"/>
        <w:rPr>
          <w:rFonts w:cs="Arial"/>
          <w:szCs w:val="22"/>
        </w:rPr>
      </w:pPr>
      <w:r w:rsidRPr="000D1CC4">
        <w:rPr>
          <w:rFonts w:cs="Arial"/>
          <w:szCs w:val="22"/>
        </w:rPr>
        <w:t>Aprobación mediante Acta No. 2 del CIGD del 28 de marzo de 2025.</w:t>
      </w:r>
    </w:p>
    <w:p w14:paraId="51C918DB" w14:textId="77777777" w:rsidR="000D1CC4" w:rsidRPr="000D1CC4" w:rsidRDefault="000D1CC4" w:rsidP="006C6CEE">
      <w:pPr>
        <w:widowControl/>
        <w:numPr>
          <w:ilvl w:val="0"/>
          <w:numId w:val="10"/>
        </w:numPr>
        <w:tabs>
          <w:tab w:val="clear" w:pos="720"/>
          <w:tab w:val="num" w:pos="284"/>
        </w:tabs>
        <w:adjustRightInd/>
        <w:spacing w:after="160" w:line="240" w:lineRule="auto"/>
        <w:ind w:left="284" w:hanging="284"/>
        <w:textAlignment w:val="auto"/>
        <w:rPr>
          <w:rFonts w:cs="Arial"/>
          <w:szCs w:val="22"/>
        </w:rPr>
      </w:pPr>
      <w:r w:rsidRPr="000D1CC4">
        <w:rPr>
          <w:rFonts w:cs="Arial"/>
          <w:szCs w:val="22"/>
        </w:rPr>
        <w:t>Socialización a los colaboradores el 3 de julio de 2025 a través de Microsoft Teams.</w:t>
      </w:r>
    </w:p>
    <w:p w14:paraId="2ACB5FF4" w14:textId="77777777" w:rsidR="000D1CC4" w:rsidRPr="000D1CC4" w:rsidRDefault="000D1CC4" w:rsidP="006C6CEE">
      <w:pPr>
        <w:widowControl/>
        <w:numPr>
          <w:ilvl w:val="0"/>
          <w:numId w:val="10"/>
        </w:numPr>
        <w:tabs>
          <w:tab w:val="clear" w:pos="720"/>
          <w:tab w:val="num" w:pos="284"/>
        </w:tabs>
        <w:adjustRightInd/>
        <w:spacing w:after="160" w:line="240" w:lineRule="auto"/>
        <w:ind w:left="284" w:hanging="284"/>
        <w:textAlignment w:val="auto"/>
        <w:rPr>
          <w:rFonts w:cs="Arial"/>
          <w:szCs w:val="22"/>
        </w:rPr>
      </w:pPr>
      <w:r w:rsidRPr="000D1CC4">
        <w:rPr>
          <w:rFonts w:cs="Arial"/>
          <w:szCs w:val="22"/>
        </w:rPr>
        <w:t>Formalización y publicación en el Sisgestión de la entidad.</w:t>
      </w:r>
    </w:p>
    <w:p w14:paraId="6B0214C7" w14:textId="541680AE" w:rsidR="00052CCA" w:rsidRPr="0015297C" w:rsidRDefault="00052CCA" w:rsidP="006C6CEE">
      <w:pPr>
        <w:pStyle w:val="02"/>
        <w:numPr>
          <w:ilvl w:val="2"/>
          <w:numId w:val="29"/>
        </w:numPr>
        <w:spacing w:before="0" w:after="0" w:line="240" w:lineRule="auto"/>
        <w:ind w:left="1560"/>
        <w:rPr>
          <w:rFonts w:ascii="Arial" w:hAnsi="Arial" w:cs="Arial"/>
          <w:sz w:val="22"/>
          <w:szCs w:val="22"/>
        </w:rPr>
      </w:pPr>
      <w:bookmarkStart w:id="328" w:name="_Toc221884497"/>
      <w:r>
        <w:rPr>
          <w:rFonts w:ascii="Arial" w:hAnsi="Arial" w:cs="Arial"/>
          <w:sz w:val="22"/>
          <w:szCs w:val="22"/>
        </w:rPr>
        <w:t>Proyecto actualización y/o elaboración de instrumentos archivísticos</w:t>
      </w:r>
      <w:bookmarkEnd w:id="328"/>
      <w:r>
        <w:rPr>
          <w:rFonts w:ascii="Arial" w:hAnsi="Arial" w:cs="Arial"/>
          <w:sz w:val="22"/>
          <w:szCs w:val="22"/>
        </w:rPr>
        <w:t xml:space="preserve"> </w:t>
      </w:r>
    </w:p>
    <w:p w14:paraId="2F297344" w14:textId="77777777" w:rsidR="000D1CC4" w:rsidRPr="000D1CC4" w:rsidRDefault="000D1CC4" w:rsidP="007C7AFE">
      <w:pPr>
        <w:tabs>
          <w:tab w:val="left" w:pos="3480"/>
        </w:tabs>
        <w:spacing w:before="240" w:line="240" w:lineRule="auto"/>
        <w:rPr>
          <w:rFonts w:cs="Arial"/>
          <w:szCs w:val="22"/>
        </w:rPr>
      </w:pPr>
      <w:r w:rsidRPr="000D1CC4">
        <w:rPr>
          <w:rFonts w:cs="Arial"/>
          <w:szCs w:val="22"/>
        </w:rPr>
        <w:t>En lo relacionado con la actualización e implementación de los instrumentos archivísticos con base en la normatividad vigente y aplicando los instructivos y guías dadas por el archivo General de la Nación y el Archivo de Bogotá se tienen actualizados:</w:t>
      </w:r>
    </w:p>
    <w:p w14:paraId="6437CC25" w14:textId="3DF3E542" w:rsidR="000D1CC4" w:rsidRPr="007A74A5" w:rsidRDefault="000D1CC4" w:rsidP="006C6CEE">
      <w:pPr>
        <w:pStyle w:val="Prrafodelista"/>
        <w:numPr>
          <w:ilvl w:val="0"/>
          <w:numId w:val="25"/>
        </w:numPr>
        <w:tabs>
          <w:tab w:val="left" w:pos="142"/>
        </w:tabs>
        <w:spacing w:line="240" w:lineRule="auto"/>
        <w:rPr>
          <w:rFonts w:cs="Arial"/>
          <w:b/>
          <w:szCs w:val="22"/>
        </w:rPr>
      </w:pPr>
      <w:r w:rsidRPr="007A74A5">
        <w:rPr>
          <w:rFonts w:cs="Arial"/>
          <w:b/>
          <w:szCs w:val="22"/>
        </w:rPr>
        <w:t xml:space="preserve">Plan Institucional de Archivos PINAR </w:t>
      </w:r>
    </w:p>
    <w:p w14:paraId="4B9F9C7B" w14:textId="77777777" w:rsidR="000D1CC4" w:rsidRPr="000D1CC4" w:rsidRDefault="000D1CC4" w:rsidP="000844CA">
      <w:pPr>
        <w:pStyle w:val="Prrafodelista"/>
        <w:tabs>
          <w:tab w:val="left" w:pos="142"/>
        </w:tabs>
        <w:spacing w:line="240" w:lineRule="auto"/>
        <w:ind w:left="142"/>
        <w:rPr>
          <w:rFonts w:cs="Arial"/>
          <w:szCs w:val="22"/>
        </w:rPr>
      </w:pPr>
    </w:p>
    <w:p w14:paraId="4542E9E2" w14:textId="77777777" w:rsidR="000D1CC4" w:rsidRPr="000D1CC4" w:rsidRDefault="000D1CC4" w:rsidP="006C6CEE">
      <w:pPr>
        <w:pStyle w:val="Prrafodelista"/>
        <w:widowControl/>
        <w:numPr>
          <w:ilvl w:val="0"/>
          <w:numId w:val="11"/>
        </w:numPr>
        <w:tabs>
          <w:tab w:val="clear" w:pos="720"/>
          <w:tab w:val="num" w:pos="426"/>
        </w:tabs>
        <w:adjustRightInd/>
        <w:spacing w:line="240" w:lineRule="auto"/>
        <w:ind w:left="426" w:hanging="426"/>
        <w:textAlignment w:val="auto"/>
        <w:rPr>
          <w:rFonts w:cs="Arial"/>
          <w:szCs w:val="22"/>
        </w:rPr>
      </w:pPr>
      <w:r w:rsidRPr="000D1CC4">
        <w:rPr>
          <w:rFonts w:cs="Arial"/>
          <w:szCs w:val="22"/>
        </w:rPr>
        <w:t>Se actualizó conforme al Acuerdo 001 de 2024 del Archivo General de la Nación, ajustando los tiempos del mapa de ruta en articulación con el Programa de Gestión Documental.</w:t>
      </w:r>
    </w:p>
    <w:p w14:paraId="33135CB8" w14:textId="77777777" w:rsidR="000D1CC4" w:rsidRPr="000D1CC4" w:rsidRDefault="000D1CC4" w:rsidP="007C7AFE">
      <w:pPr>
        <w:pStyle w:val="Prrafodelista"/>
        <w:tabs>
          <w:tab w:val="num" w:pos="426"/>
        </w:tabs>
        <w:spacing w:line="240" w:lineRule="auto"/>
        <w:ind w:left="426" w:hanging="426"/>
        <w:rPr>
          <w:rFonts w:cs="Arial"/>
          <w:szCs w:val="22"/>
        </w:rPr>
      </w:pPr>
    </w:p>
    <w:p w14:paraId="7DA2356C" w14:textId="7936EF9A" w:rsidR="000D1CC4" w:rsidRPr="007C7AFE" w:rsidRDefault="000D1CC4" w:rsidP="006C6CEE">
      <w:pPr>
        <w:pStyle w:val="Prrafodelista"/>
        <w:widowControl/>
        <w:numPr>
          <w:ilvl w:val="0"/>
          <w:numId w:val="11"/>
        </w:numPr>
        <w:tabs>
          <w:tab w:val="clear" w:pos="720"/>
          <w:tab w:val="num" w:pos="426"/>
          <w:tab w:val="left" w:pos="3480"/>
        </w:tabs>
        <w:adjustRightInd/>
        <w:spacing w:line="240" w:lineRule="auto"/>
        <w:ind w:left="426" w:hanging="426"/>
        <w:textAlignment w:val="auto"/>
        <w:rPr>
          <w:rFonts w:cs="Arial"/>
          <w:szCs w:val="22"/>
        </w:rPr>
      </w:pPr>
      <w:r w:rsidRPr="007C7AFE">
        <w:rPr>
          <w:rFonts w:cs="Arial"/>
          <w:szCs w:val="22"/>
        </w:rPr>
        <w:t>Diagnóstico integral de la Gestión Documental y Administración de archivos</w:t>
      </w:r>
      <w:r w:rsidRPr="00376AEC">
        <w:rPr>
          <w:rFonts w:cs="Arial"/>
          <w:szCs w:val="22"/>
        </w:rPr>
        <w:t xml:space="preserve"> </w:t>
      </w:r>
      <w:r w:rsidRPr="007C7AFE">
        <w:rPr>
          <w:rFonts w:cs="Arial"/>
          <w:szCs w:val="22"/>
        </w:rPr>
        <w:t xml:space="preserve">(en curso de actualización – Contrato 425 de 2025): Se realizó el levantamiento de información en todas las sedes de la entidad, considerando variables como administración de archivos, producción </w:t>
      </w:r>
      <w:r w:rsidRPr="007C7AFE">
        <w:rPr>
          <w:rFonts w:cs="Arial"/>
          <w:szCs w:val="22"/>
        </w:rPr>
        <w:lastRenderedPageBreak/>
        <w:t>documental física y electrónica, infraestructura, condiciones ambientales y de almacenamiento, planes de saneamiento y limpieza, programas de prevención y atención de desastres, y estado de conservación de los documentos mediante muestreo aleatorio.</w:t>
      </w:r>
    </w:p>
    <w:p w14:paraId="52E863B3" w14:textId="77777777" w:rsidR="000D1CC4" w:rsidRPr="000D1CC4" w:rsidRDefault="000D1CC4" w:rsidP="007C7AFE">
      <w:pPr>
        <w:pStyle w:val="Prrafodelista"/>
        <w:tabs>
          <w:tab w:val="num" w:pos="426"/>
          <w:tab w:val="left" w:pos="3480"/>
        </w:tabs>
        <w:spacing w:line="240" w:lineRule="auto"/>
        <w:ind w:left="426" w:hanging="426"/>
        <w:rPr>
          <w:rFonts w:cs="Arial"/>
          <w:szCs w:val="22"/>
        </w:rPr>
      </w:pPr>
    </w:p>
    <w:p w14:paraId="3845A06C" w14:textId="77777777" w:rsidR="000D1CC4" w:rsidRPr="000D1CC4" w:rsidRDefault="000D1CC4" w:rsidP="006C6CEE">
      <w:pPr>
        <w:pStyle w:val="Prrafodelista"/>
        <w:widowControl/>
        <w:numPr>
          <w:ilvl w:val="0"/>
          <w:numId w:val="11"/>
        </w:numPr>
        <w:tabs>
          <w:tab w:val="clear" w:pos="720"/>
          <w:tab w:val="num" w:pos="426"/>
          <w:tab w:val="left" w:pos="3480"/>
        </w:tabs>
        <w:adjustRightInd/>
        <w:spacing w:line="240" w:lineRule="auto"/>
        <w:ind w:left="426" w:hanging="426"/>
        <w:textAlignment w:val="auto"/>
        <w:rPr>
          <w:rFonts w:cs="Arial"/>
          <w:szCs w:val="22"/>
        </w:rPr>
      </w:pPr>
      <w:r w:rsidRPr="00376AEC">
        <w:rPr>
          <w:rFonts w:cs="Arial"/>
          <w:szCs w:val="22"/>
        </w:rPr>
        <w:t>Tablas de Retención Documental</w:t>
      </w:r>
      <w:r w:rsidRPr="000D1CC4">
        <w:rPr>
          <w:rFonts w:cs="Arial"/>
          <w:szCs w:val="22"/>
        </w:rPr>
        <w:t xml:space="preserve"> (en curso actualización bajo el contrato 425 de 2025), se realizaron mesas de trabajo con las dependencias de la entidad para ajustar y actualizar las series documentales, en concordancia con las funciones definidas en el Acuerdo 002 de 2023. Como resultado, se formalizaron actas de aprobación para la consolidación de la información y la estructuración de los Cuadros de Clasificación Documental, insumo para la presentación del proyecto ante el Consejo Distrital de Archivos.</w:t>
      </w:r>
    </w:p>
    <w:p w14:paraId="2F0C2388" w14:textId="77777777" w:rsidR="007A74A5" w:rsidRDefault="007A74A5" w:rsidP="007C7AFE">
      <w:pPr>
        <w:pStyle w:val="Prrafodelista"/>
        <w:tabs>
          <w:tab w:val="num" w:pos="0"/>
          <w:tab w:val="left" w:pos="3480"/>
        </w:tabs>
        <w:spacing w:line="240" w:lineRule="auto"/>
        <w:ind w:left="0"/>
        <w:rPr>
          <w:rFonts w:cs="Arial"/>
          <w:szCs w:val="22"/>
        </w:rPr>
      </w:pPr>
    </w:p>
    <w:p w14:paraId="36781535" w14:textId="389E616B" w:rsidR="000D1CC4" w:rsidRPr="000D1CC4" w:rsidRDefault="000D1CC4" w:rsidP="007C7AFE">
      <w:pPr>
        <w:pStyle w:val="Prrafodelista"/>
        <w:tabs>
          <w:tab w:val="num" w:pos="0"/>
          <w:tab w:val="left" w:pos="3480"/>
        </w:tabs>
        <w:spacing w:line="240" w:lineRule="auto"/>
        <w:ind w:left="0"/>
        <w:rPr>
          <w:rFonts w:cs="Arial"/>
          <w:szCs w:val="22"/>
        </w:rPr>
      </w:pPr>
      <w:r w:rsidRPr="000D1CC4">
        <w:rPr>
          <w:rFonts w:cs="Arial"/>
          <w:szCs w:val="22"/>
        </w:rPr>
        <w:t>A la fecha, se han entregado los productos correspondientes a la primera Tabla de Retención Documental y al Diagnóstico Integral de la Gestión Documental y Administración de Archivos; la segunda TRD se encuentra programada para la semana 3 de diciembre de 2025, según el cronograma del contrato. No obstante, la complejidad de la situación documental de la UAERMV requiere tiempo adicional para la consolidación, validación y presentación de los productos ante el Archivo de Bogotá, conforme al Acuerdo 01 de 2024.</w:t>
      </w:r>
    </w:p>
    <w:p w14:paraId="37D2759C" w14:textId="77777777" w:rsidR="000D1CC4" w:rsidRPr="000D1CC4" w:rsidRDefault="000D1CC4" w:rsidP="007C7AFE">
      <w:pPr>
        <w:pStyle w:val="Prrafodelista"/>
        <w:tabs>
          <w:tab w:val="num" w:pos="426"/>
          <w:tab w:val="left" w:pos="3480"/>
        </w:tabs>
        <w:spacing w:line="240" w:lineRule="auto"/>
        <w:ind w:left="426" w:hanging="426"/>
        <w:rPr>
          <w:rFonts w:cs="Arial"/>
          <w:b/>
          <w:bCs/>
          <w:szCs w:val="22"/>
        </w:rPr>
      </w:pPr>
    </w:p>
    <w:p w14:paraId="1FF6B5F8" w14:textId="3C66F56E" w:rsidR="000D1CC4" w:rsidRDefault="000D1CC4" w:rsidP="007C7AFE">
      <w:pPr>
        <w:pStyle w:val="Prrafodelista"/>
        <w:tabs>
          <w:tab w:val="left" w:pos="3480"/>
        </w:tabs>
        <w:spacing w:before="240" w:line="240" w:lineRule="auto"/>
        <w:ind w:left="0"/>
        <w:rPr>
          <w:rFonts w:cs="Arial"/>
          <w:szCs w:val="22"/>
        </w:rPr>
      </w:pPr>
      <w:r w:rsidRPr="00376AEC">
        <w:rPr>
          <w:rFonts w:cs="Arial"/>
          <w:szCs w:val="22"/>
        </w:rPr>
        <w:t>Formato Único de Inventario Documental- FUID</w:t>
      </w:r>
      <w:r w:rsidRPr="000D1CC4">
        <w:rPr>
          <w:rFonts w:cs="Arial"/>
          <w:color w:val="000000"/>
          <w:szCs w:val="22"/>
          <w:shd w:val="clear" w:color="auto" w:fill="FFFFFF"/>
        </w:rPr>
        <w:t xml:space="preserve">, </w:t>
      </w:r>
      <w:r w:rsidRPr="000D1CC4">
        <w:rPr>
          <w:rFonts w:cs="Arial"/>
          <w:szCs w:val="22"/>
        </w:rPr>
        <w:t>se realizó seguimiento a la actualización de los inventarios documentales diligenciados por las dependencias y/o procesos en el Formato Único de Inventarios Documental FUID, se convocó a una sensibilización el día 3 de diciembre 2025 con las áreas brindando los lineamientos técnicos para su correcto diligenciamiento, posteriormente, se consolidaron todos los inventarios documentales y publicaron la intranet micrositio gestión documental, en cumplimiento a uno de los controles establecidos en el mapa de riesgos del proceso de gestión documental.</w:t>
      </w:r>
    </w:p>
    <w:p w14:paraId="54E257FF" w14:textId="77777777" w:rsidR="007A74A5" w:rsidRPr="000D1CC4" w:rsidRDefault="007A74A5" w:rsidP="007C7AFE">
      <w:pPr>
        <w:pStyle w:val="Prrafodelista"/>
        <w:tabs>
          <w:tab w:val="left" w:pos="3480"/>
        </w:tabs>
        <w:spacing w:before="240" w:line="240" w:lineRule="auto"/>
        <w:ind w:left="0"/>
        <w:rPr>
          <w:rFonts w:cs="Arial"/>
          <w:szCs w:val="22"/>
        </w:rPr>
      </w:pPr>
    </w:p>
    <w:p w14:paraId="1F09A276" w14:textId="52CB0E96" w:rsidR="007C7AFE" w:rsidRPr="007A74A5" w:rsidRDefault="000D1CC4" w:rsidP="006C6CEE">
      <w:pPr>
        <w:pStyle w:val="Prrafodelista"/>
        <w:numPr>
          <w:ilvl w:val="0"/>
          <w:numId w:val="25"/>
        </w:numPr>
        <w:tabs>
          <w:tab w:val="left" w:pos="3480"/>
        </w:tabs>
        <w:spacing w:before="240" w:after="0" w:line="240" w:lineRule="auto"/>
        <w:rPr>
          <w:rFonts w:cs="Arial"/>
          <w:b/>
          <w:bCs/>
          <w:szCs w:val="22"/>
          <w:lang w:val="es-ES_tradnl"/>
        </w:rPr>
      </w:pPr>
      <w:r w:rsidRPr="007A74A5">
        <w:rPr>
          <w:rFonts w:cs="Arial"/>
          <w:b/>
          <w:bCs/>
          <w:szCs w:val="22"/>
          <w:lang w:val="es-ES_tradnl"/>
        </w:rPr>
        <w:t>P</w:t>
      </w:r>
      <w:r w:rsidR="0056715C" w:rsidRPr="007A74A5">
        <w:rPr>
          <w:rFonts w:cs="Arial"/>
          <w:b/>
          <w:bCs/>
          <w:szCs w:val="22"/>
          <w:lang w:val="es-ES_tradnl"/>
        </w:rPr>
        <w:t>royecto de formulación de tablas de valoración documental de la Entidad</w:t>
      </w:r>
    </w:p>
    <w:p w14:paraId="532BBD86" w14:textId="77777777" w:rsidR="007C7AFE" w:rsidRDefault="007C7AFE" w:rsidP="007C7AFE">
      <w:pPr>
        <w:tabs>
          <w:tab w:val="left" w:pos="3480"/>
        </w:tabs>
        <w:spacing w:after="0" w:line="240" w:lineRule="auto"/>
        <w:rPr>
          <w:rFonts w:cs="Arial"/>
          <w:szCs w:val="22"/>
        </w:rPr>
      </w:pPr>
    </w:p>
    <w:p w14:paraId="7E581C7A" w14:textId="58A87F62" w:rsidR="000D1CC4" w:rsidRDefault="000D1CC4" w:rsidP="007C7AFE">
      <w:pPr>
        <w:tabs>
          <w:tab w:val="left" w:pos="3480"/>
        </w:tabs>
        <w:spacing w:after="0" w:line="240" w:lineRule="auto"/>
        <w:rPr>
          <w:rFonts w:cs="Arial"/>
          <w:szCs w:val="22"/>
        </w:rPr>
      </w:pPr>
      <w:r w:rsidRPr="000D1CC4">
        <w:rPr>
          <w:rFonts w:cs="Arial"/>
          <w:szCs w:val="22"/>
        </w:rPr>
        <w:t>Como resultado de la gestión realizada, se adelantó el proceso de formulación de las Tablas de Valoración Documental, principal insumo para la intervención del Fondo Documental Acumulado de la Secretaría de Obras Públicas, contando actualmente con el plan de trabajo para la presentación y aprobación del instrumento archivístico ante el Consejo Distrital de Archivos.</w:t>
      </w:r>
    </w:p>
    <w:p w14:paraId="02F344B0" w14:textId="77777777" w:rsidR="00376AEC" w:rsidRDefault="00376AEC" w:rsidP="000844CA">
      <w:pPr>
        <w:tabs>
          <w:tab w:val="left" w:pos="3480"/>
        </w:tabs>
        <w:spacing w:line="240" w:lineRule="auto"/>
        <w:rPr>
          <w:rFonts w:cs="Arial"/>
          <w:szCs w:val="22"/>
        </w:rPr>
      </w:pPr>
    </w:p>
    <w:p w14:paraId="3C6A1D0D" w14:textId="28CC9EDE" w:rsidR="000D1CC4" w:rsidRPr="007A74A5" w:rsidRDefault="000D1CC4" w:rsidP="006C6CEE">
      <w:pPr>
        <w:pStyle w:val="Prrafodelista"/>
        <w:numPr>
          <w:ilvl w:val="0"/>
          <w:numId w:val="25"/>
        </w:numPr>
        <w:spacing w:after="0" w:line="240" w:lineRule="auto"/>
        <w:jc w:val="left"/>
        <w:rPr>
          <w:rFonts w:cs="Arial"/>
          <w:b/>
          <w:lang w:val="es-ES"/>
        </w:rPr>
      </w:pPr>
      <w:r w:rsidRPr="007A74A5">
        <w:rPr>
          <w:rFonts w:cs="Arial"/>
          <w:b/>
          <w:lang w:val="es-ES"/>
        </w:rPr>
        <w:t>P</w:t>
      </w:r>
      <w:r w:rsidR="0056715C" w:rsidRPr="007A74A5">
        <w:rPr>
          <w:rFonts w:cs="Arial"/>
          <w:b/>
          <w:lang w:val="es-ES"/>
        </w:rPr>
        <w:t>royecto Sistema gestión documento electrónica</w:t>
      </w:r>
      <w:r w:rsidR="007C7AFE" w:rsidRPr="007A74A5">
        <w:rPr>
          <w:rFonts w:cs="Arial"/>
          <w:b/>
          <w:lang w:val="es-ES"/>
        </w:rPr>
        <w:t xml:space="preserve"> </w:t>
      </w:r>
      <w:r w:rsidR="0056715C" w:rsidRPr="007A74A5">
        <w:rPr>
          <w:rFonts w:cs="Arial"/>
          <w:b/>
          <w:lang w:val="es-ES"/>
        </w:rPr>
        <w:t xml:space="preserve">o de archivos- Orfeo </w:t>
      </w:r>
    </w:p>
    <w:p w14:paraId="318DF858" w14:textId="77777777" w:rsidR="0056715C" w:rsidRPr="000D1CC4" w:rsidRDefault="0056715C" w:rsidP="007C7AFE">
      <w:pPr>
        <w:spacing w:after="0" w:line="240" w:lineRule="auto"/>
        <w:jc w:val="center"/>
        <w:rPr>
          <w:rFonts w:cs="Arial"/>
          <w:b/>
          <w:szCs w:val="22"/>
          <w:lang w:val="es-ES_tradnl"/>
        </w:rPr>
      </w:pPr>
    </w:p>
    <w:p w14:paraId="4DE947B3" w14:textId="20B1F70A" w:rsidR="000D1CC4" w:rsidRDefault="000D1CC4" w:rsidP="007C7AFE">
      <w:pPr>
        <w:spacing w:after="0" w:line="240" w:lineRule="auto"/>
        <w:rPr>
          <w:rFonts w:cs="Arial"/>
          <w:szCs w:val="22"/>
        </w:rPr>
      </w:pPr>
      <w:r w:rsidRPr="000D1CC4">
        <w:rPr>
          <w:rFonts w:cs="Arial"/>
          <w:szCs w:val="22"/>
        </w:rPr>
        <w:t>Con la ejecución del presente proyecto se identificó e implementó los siguientes requerimientos funcionales aplicados al Sistema de Gestión de Documentos Electrónicos de archivo SGDEA Orfeo de acuerdo con el Modelo de Requisitos vigente.</w:t>
      </w:r>
    </w:p>
    <w:p w14:paraId="665EEE42" w14:textId="2F8ACEAF" w:rsidR="007C7AFE" w:rsidRDefault="007C7AFE" w:rsidP="007C7AFE">
      <w:pPr>
        <w:spacing w:after="0" w:line="240" w:lineRule="auto"/>
        <w:rPr>
          <w:rFonts w:cs="Arial"/>
          <w:szCs w:val="22"/>
        </w:rPr>
      </w:pPr>
    </w:p>
    <w:p w14:paraId="7B27CD16" w14:textId="0ED98459" w:rsidR="007A74A5" w:rsidRDefault="007A74A5" w:rsidP="007C7AFE">
      <w:pPr>
        <w:spacing w:after="0" w:line="240" w:lineRule="auto"/>
        <w:rPr>
          <w:rFonts w:cs="Arial"/>
          <w:szCs w:val="22"/>
        </w:rPr>
      </w:pPr>
    </w:p>
    <w:p w14:paraId="49B70F7E" w14:textId="48FDB2F4" w:rsidR="007A74A5" w:rsidRDefault="007A74A5" w:rsidP="007C7AFE">
      <w:pPr>
        <w:spacing w:after="0" w:line="240" w:lineRule="auto"/>
        <w:rPr>
          <w:rFonts w:cs="Arial"/>
          <w:szCs w:val="22"/>
        </w:rPr>
      </w:pPr>
    </w:p>
    <w:p w14:paraId="47C710BC" w14:textId="71A606E8" w:rsidR="007A74A5" w:rsidRDefault="007A74A5" w:rsidP="007C7AFE">
      <w:pPr>
        <w:spacing w:after="0" w:line="240" w:lineRule="auto"/>
        <w:rPr>
          <w:rFonts w:cs="Arial"/>
          <w:szCs w:val="22"/>
        </w:rPr>
      </w:pPr>
    </w:p>
    <w:p w14:paraId="0963EE4B" w14:textId="77777777" w:rsidR="007A74A5" w:rsidRPr="000D1CC4" w:rsidRDefault="007A74A5" w:rsidP="007C7AFE">
      <w:pPr>
        <w:spacing w:after="0" w:line="240" w:lineRule="auto"/>
        <w:rPr>
          <w:rFonts w:cs="Arial"/>
          <w:szCs w:val="22"/>
        </w:rPr>
      </w:pPr>
    </w:p>
    <w:p w14:paraId="09707EEA" w14:textId="2A9A1A9A" w:rsidR="000D1CC4" w:rsidRPr="000D1CC4" w:rsidRDefault="007A74A5" w:rsidP="007A74A5">
      <w:pPr>
        <w:pStyle w:val="Descripcin"/>
        <w:spacing w:after="0"/>
        <w:jc w:val="center"/>
        <w:rPr>
          <w:shd w:val="clear" w:color="auto" w:fill="FFFFFF"/>
        </w:rPr>
      </w:pPr>
      <w:bookmarkStart w:id="329" w:name="_Toc221876054"/>
      <w:r>
        <w:lastRenderedPageBreak/>
        <w:t xml:space="preserve">Tabla </w:t>
      </w:r>
      <w:fldSimple w:instr=" SEQ Tabla \* ARABIC ">
        <w:r w:rsidR="00713C1D">
          <w:rPr>
            <w:noProof/>
          </w:rPr>
          <w:t>31</w:t>
        </w:r>
      </w:fldSimple>
      <w:r>
        <w:t xml:space="preserve"> </w:t>
      </w:r>
      <w:r w:rsidR="000D1CC4" w:rsidRPr="000D1CC4">
        <w:rPr>
          <w:shd w:val="clear" w:color="auto" w:fill="FFFFFF"/>
        </w:rPr>
        <w:t>Requerimientos implementados proyecto Orfeo vigencia 2025</w:t>
      </w:r>
      <w:bookmarkEnd w:id="329"/>
    </w:p>
    <w:tbl>
      <w:tblPr>
        <w:tblW w:w="7944" w:type="dxa"/>
        <w:jc w:val="center"/>
        <w:tblLayout w:type="fixed"/>
        <w:tblCellMar>
          <w:left w:w="70" w:type="dxa"/>
          <w:right w:w="70" w:type="dxa"/>
        </w:tblCellMar>
        <w:tblLook w:val="04A0" w:firstRow="1" w:lastRow="0" w:firstColumn="1" w:lastColumn="0" w:noHBand="0" w:noVBand="1"/>
      </w:tblPr>
      <w:tblGrid>
        <w:gridCol w:w="1565"/>
        <w:gridCol w:w="4820"/>
        <w:gridCol w:w="1559"/>
      </w:tblGrid>
      <w:tr w:rsidR="000D1CC4" w:rsidRPr="000D1CC4" w14:paraId="3F2F91A0" w14:textId="77777777" w:rsidTr="007C7AFE">
        <w:trPr>
          <w:trHeight w:val="560"/>
          <w:jc w:val="center"/>
        </w:trPr>
        <w:tc>
          <w:tcPr>
            <w:tcW w:w="1560" w:type="dxa"/>
            <w:tcBorders>
              <w:top w:val="single" w:sz="4" w:space="0" w:color="auto"/>
              <w:left w:val="single" w:sz="4" w:space="0" w:color="auto"/>
              <w:bottom w:val="single" w:sz="4" w:space="0" w:color="auto"/>
              <w:right w:val="single" w:sz="4" w:space="0" w:color="auto"/>
            </w:tcBorders>
            <w:vAlign w:val="center"/>
            <w:hideMark/>
          </w:tcPr>
          <w:p w14:paraId="3BC1852A" w14:textId="77777777" w:rsidR="000D1CC4" w:rsidRPr="00391D1B" w:rsidRDefault="000D1CC4" w:rsidP="007A74A5">
            <w:pPr>
              <w:spacing w:after="0" w:line="240" w:lineRule="auto"/>
              <w:jc w:val="center"/>
              <w:rPr>
                <w:rFonts w:cs="Arial"/>
                <w:b/>
                <w:bCs/>
                <w:sz w:val="18"/>
                <w:szCs w:val="18"/>
              </w:rPr>
            </w:pPr>
            <w:r w:rsidRPr="00391D1B">
              <w:rPr>
                <w:rFonts w:cs="Arial"/>
                <w:b/>
                <w:bCs/>
                <w:sz w:val="18"/>
                <w:szCs w:val="18"/>
              </w:rPr>
              <w:t xml:space="preserve">Priorización </w:t>
            </w:r>
          </w:p>
        </w:tc>
        <w:tc>
          <w:tcPr>
            <w:tcW w:w="4820" w:type="dxa"/>
            <w:tcBorders>
              <w:top w:val="single" w:sz="4" w:space="0" w:color="auto"/>
              <w:left w:val="nil"/>
              <w:bottom w:val="single" w:sz="4" w:space="0" w:color="auto"/>
              <w:right w:val="single" w:sz="4" w:space="0" w:color="auto"/>
            </w:tcBorders>
            <w:vAlign w:val="center"/>
            <w:hideMark/>
          </w:tcPr>
          <w:p w14:paraId="0A1E71E8" w14:textId="77777777" w:rsidR="000D1CC4" w:rsidRPr="00391D1B" w:rsidRDefault="000D1CC4" w:rsidP="007A74A5">
            <w:pPr>
              <w:spacing w:after="0" w:line="240" w:lineRule="auto"/>
              <w:jc w:val="center"/>
              <w:rPr>
                <w:rFonts w:cs="Arial"/>
                <w:b/>
                <w:bCs/>
                <w:sz w:val="18"/>
                <w:szCs w:val="18"/>
              </w:rPr>
            </w:pPr>
            <w:r w:rsidRPr="00391D1B">
              <w:rPr>
                <w:rFonts w:cs="Arial"/>
                <w:b/>
                <w:bCs/>
                <w:sz w:val="18"/>
                <w:szCs w:val="18"/>
              </w:rPr>
              <w:t xml:space="preserve">Nombre de Requerimiento </w:t>
            </w:r>
          </w:p>
        </w:tc>
        <w:tc>
          <w:tcPr>
            <w:tcW w:w="1559" w:type="dxa"/>
            <w:tcBorders>
              <w:top w:val="single" w:sz="4" w:space="0" w:color="auto"/>
              <w:left w:val="nil"/>
              <w:bottom w:val="single" w:sz="4" w:space="0" w:color="auto"/>
              <w:right w:val="single" w:sz="4" w:space="0" w:color="auto"/>
            </w:tcBorders>
            <w:noWrap/>
            <w:vAlign w:val="center"/>
            <w:hideMark/>
          </w:tcPr>
          <w:p w14:paraId="4D0475FF" w14:textId="77777777" w:rsidR="000D1CC4" w:rsidRPr="00391D1B" w:rsidRDefault="000D1CC4" w:rsidP="007A74A5">
            <w:pPr>
              <w:spacing w:after="0" w:line="240" w:lineRule="auto"/>
              <w:jc w:val="center"/>
              <w:rPr>
                <w:rFonts w:cs="Arial"/>
                <w:b/>
                <w:bCs/>
                <w:sz w:val="18"/>
                <w:szCs w:val="18"/>
              </w:rPr>
            </w:pPr>
            <w:r w:rsidRPr="00391D1B">
              <w:rPr>
                <w:rFonts w:cs="Arial"/>
                <w:b/>
                <w:bCs/>
                <w:sz w:val="18"/>
                <w:szCs w:val="18"/>
              </w:rPr>
              <w:t xml:space="preserve">% de Avance </w:t>
            </w:r>
          </w:p>
        </w:tc>
      </w:tr>
      <w:tr w:rsidR="000D1CC4" w:rsidRPr="000D1CC4" w14:paraId="4333D80A" w14:textId="77777777" w:rsidTr="007C7AFE">
        <w:trPr>
          <w:trHeight w:val="204"/>
          <w:jc w:val="center"/>
        </w:trPr>
        <w:tc>
          <w:tcPr>
            <w:tcW w:w="1560" w:type="dxa"/>
            <w:tcBorders>
              <w:top w:val="single" w:sz="4" w:space="0" w:color="auto"/>
              <w:left w:val="single" w:sz="4" w:space="0" w:color="auto"/>
              <w:bottom w:val="single" w:sz="4" w:space="0" w:color="auto"/>
              <w:right w:val="single" w:sz="4" w:space="0" w:color="auto"/>
            </w:tcBorders>
            <w:noWrap/>
            <w:vAlign w:val="center"/>
            <w:hideMark/>
          </w:tcPr>
          <w:p w14:paraId="1EF286BC" w14:textId="77777777" w:rsidR="000D1CC4" w:rsidRPr="00391D1B" w:rsidRDefault="000D1CC4" w:rsidP="000844CA">
            <w:pPr>
              <w:spacing w:line="240" w:lineRule="auto"/>
              <w:jc w:val="center"/>
              <w:rPr>
                <w:rFonts w:cs="Arial"/>
                <w:sz w:val="18"/>
                <w:szCs w:val="18"/>
              </w:rPr>
            </w:pPr>
            <w:r w:rsidRPr="00391D1B">
              <w:rPr>
                <w:rFonts w:cs="Arial"/>
                <w:sz w:val="18"/>
                <w:szCs w:val="18"/>
              </w:rPr>
              <w:t>1</w:t>
            </w:r>
          </w:p>
        </w:tc>
        <w:tc>
          <w:tcPr>
            <w:tcW w:w="4820" w:type="dxa"/>
            <w:tcBorders>
              <w:top w:val="single" w:sz="4" w:space="0" w:color="auto"/>
              <w:left w:val="nil"/>
              <w:bottom w:val="single" w:sz="4" w:space="0" w:color="auto"/>
              <w:right w:val="single" w:sz="4" w:space="0" w:color="auto"/>
            </w:tcBorders>
            <w:vAlign w:val="center"/>
            <w:hideMark/>
          </w:tcPr>
          <w:p w14:paraId="5927AB71" w14:textId="77777777" w:rsidR="000D1CC4" w:rsidRPr="00391D1B" w:rsidRDefault="000D1CC4" w:rsidP="000844CA">
            <w:pPr>
              <w:spacing w:line="240" w:lineRule="auto"/>
              <w:rPr>
                <w:rFonts w:cs="Arial"/>
                <w:sz w:val="18"/>
                <w:szCs w:val="18"/>
              </w:rPr>
            </w:pPr>
            <w:r w:rsidRPr="00391D1B">
              <w:rPr>
                <w:rFonts w:cs="Arial"/>
                <w:sz w:val="18"/>
                <w:szCs w:val="18"/>
              </w:rPr>
              <w:t xml:space="preserve">Aprobaciones Inventario Documental </w:t>
            </w:r>
          </w:p>
        </w:tc>
        <w:tc>
          <w:tcPr>
            <w:tcW w:w="1559" w:type="dxa"/>
            <w:tcBorders>
              <w:top w:val="single" w:sz="4" w:space="0" w:color="auto"/>
              <w:left w:val="nil"/>
              <w:bottom w:val="single" w:sz="4" w:space="0" w:color="auto"/>
              <w:right w:val="single" w:sz="4" w:space="0" w:color="auto"/>
            </w:tcBorders>
            <w:shd w:val="clear" w:color="auto" w:fill="FABF8F" w:themeFill="accent6" w:themeFillTint="99"/>
            <w:noWrap/>
            <w:vAlign w:val="center"/>
            <w:hideMark/>
          </w:tcPr>
          <w:p w14:paraId="61E90363" w14:textId="77777777" w:rsidR="000D1CC4" w:rsidRPr="00391D1B" w:rsidRDefault="000D1CC4" w:rsidP="000844CA">
            <w:pPr>
              <w:spacing w:line="240" w:lineRule="auto"/>
              <w:jc w:val="center"/>
              <w:rPr>
                <w:rFonts w:cs="Arial"/>
                <w:sz w:val="18"/>
                <w:szCs w:val="18"/>
              </w:rPr>
            </w:pPr>
            <w:r w:rsidRPr="00391D1B">
              <w:rPr>
                <w:rFonts w:cs="Arial"/>
                <w:sz w:val="18"/>
                <w:szCs w:val="18"/>
              </w:rPr>
              <w:t>100%</w:t>
            </w:r>
          </w:p>
        </w:tc>
      </w:tr>
      <w:tr w:rsidR="000D1CC4" w:rsidRPr="000D1CC4" w14:paraId="57D7FDBF" w14:textId="77777777" w:rsidTr="007C7AFE">
        <w:trPr>
          <w:trHeight w:val="86"/>
          <w:jc w:val="center"/>
        </w:trPr>
        <w:tc>
          <w:tcPr>
            <w:tcW w:w="1560" w:type="dxa"/>
            <w:tcBorders>
              <w:top w:val="single" w:sz="4" w:space="0" w:color="auto"/>
              <w:left w:val="single" w:sz="4" w:space="0" w:color="auto"/>
              <w:bottom w:val="single" w:sz="4" w:space="0" w:color="auto"/>
              <w:right w:val="single" w:sz="4" w:space="0" w:color="auto"/>
            </w:tcBorders>
            <w:noWrap/>
            <w:vAlign w:val="center"/>
            <w:hideMark/>
          </w:tcPr>
          <w:p w14:paraId="36F3C0C4" w14:textId="77777777" w:rsidR="000D1CC4" w:rsidRPr="00391D1B" w:rsidRDefault="000D1CC4" w:rsidP="000844CA">
            <w:pPr>
              <w:spacing w:line="240" w:lineRule="auto"/>
              <w:jc w:val="center"/>
              <w:rPr>
                <w:rFonts w:cs="Arial"/>
                <w:sz w:val="18"/>
                <w:szCs w:val="18"/>
              </w:rPr>
            </w:pPr>
            <w:r w:rsidRPr="00391D1B">
              <w:rPr>
                <w:rFonts w:cs="Arial"/>
                <w:sz w:val="18"/>
                <w:szCs w:val="18"/>
              </w:rPr>
              <w:t>2</w:t>
            </w:r>
          </w:p>
        </w:tc>
        <w:tc>
          <w:tcPr>
            <w:tcW w:w="4820" w:type="dxa"/>
            <w:tcBorders>
              <w:top w:val="single" w:sz="4" w:space="0" w:color="auto"/>
              <w:left w:val="nil"/>
              <w:bottom w:val="single" w:sz="4" w:space="0" w:color="auto"/>
              <w:right w:val="single" w:sz="4" w:space="0" w:color="auto"/>
            </w:tcBorders>
            <w:vAlign w:val="center"/>
            <w:hideMark/>
          </w:tcPr>
          <w:p w14:paraId="4036DD78" w14:textId="77777777" w:rsidR="000D1CC4" w:rsidRPr="00391D1B" w:rsidRDefault="000D1CC4" w:rsidP="000844CA">
            <w:pPr>
              <w:spacing w:line="240" w:lineRule="auto"/>
              <w:rPr>
                <w:rFonts w:cs="Arial"/>
                <w:sz w:val="18"/>
                <w:szCs w:val="18"/>
              </w:rPr>
            </w:pPr>
            <w:r w:rsidRPr="00391D1B">
              <w:rPr>
                <w:rFonts w:cs="Arial"/>
                <w:sz w:val="18"/>
                <w:szCs w:val="18"/>
              </w:rPr>
              <w:t>Mejoras</w:t>
            </w:r>
            <w:r w:rsidRPr="00391D1B">
              <w:rPr>
                <w:rFonts w:cs="Arial"/>
                <w:color w:val="000000" w:themeColor="text1"/>
                <w:sz w:val="18"/>
                <w:szCs w:val="18"/>
              </w:rPr>
              <w:t xml:space="preserve"> acuse </w:t>
            </w:r>
            <w:r w:rsidRPr="00391D1B">
              <w:rPr>
                <w:rFonts w:cs="Arial"/>
                <w:sz w:val="18"/>
                <w:szCs w:val="18"/>
              </w:rPr>
              <w:t>de Recibido</w:t>
            </w:r>
          </w:p>
        </w:tc>
        <w:tc>
          <w:tcPr>
            <w:tcW w:w="1559" w:type="dxa"/>
            <w:tcBorders>
              <w:top w:val="single" w:sz="4" w:space="0" w:color="auto"/>
              <w:left w:val="nil"/>
              <w:bottom w:val="single" w:sz="4" w:space="0" w:color="auto"/>
              <w:right w:val="single" w:sz="4" w:space="0" w:color="auto"/>
            </w:tcBorders>
            <w:shd w:val="clear" w:color="auto" w:fill="FABF8F" w:themeFill="accent6" w:themeFillTint="99"/>
            <w:noWrap/>
            <w:vAlign w:val="center"/>
            <w:hideMark/>
          </w:tcPr>
          <w:p w14:paraId="13DB1C43" w14:textId="77777777" w:rsidR="000D1CC4" w:rsidRPr="00391D1B" w:rsidRDefault="000D1CC4" w:rsidP="000844CA">
            <w:pPr>
              <w:spacing w:line="240" w:lineRule="auto"/>
              <w:jc w:val="center"/>
              <w:rPr>
                <w:rFonts w:cs="Arial"/>
                <w:sz w:val="18"/>
                <w:szCs w:val="18"/>
              </w:rPr>
            </w:pPr>
            <w:r w:rsidRPr="00391D1B">
              <w:rPr>
                <w:rFonts w:cs="Arial"/>
                <w:sz w:val="18"/>
                <w:szCs w:val="18"/>
              </w:rPr>
              <w:t>100%</w:t>
            </w:r>
          </w:p>
        </w:tc>
      </w:tr>
      <w:tr w:rsidR="000D1CC4" w:rsidRPr="000D1CC4" w14:paraId="546D117B" w14:textId="77777777" w:rsidTr="000D1CC4">
        <w:trPr>
          <w:trHeight w:val="290"/>
          <w:jc w:val="center"/>
        </w:trPr>
        <w:tc>
          <w:tcPr>
            <w:tcW w:w="1560" w:type="dxa"/>
            <w:tcBorders>
              <w:top w:val="nil"/>
              <w:left w:val="single" w:sz="4" w:space="0" w:color="auto"/>
              <w:bottom w:val="single" w:sz="4" w:space="0" w:color="auto"/>
              <w:right w:val="single" w:sz="4" w:space="0" w:color="auto"/>
            </w:tcBorders>
            <w:noWrap/>
            <w:vAlign w:val="center"/>
            <w:hideMark/>
          </w:tcPr>
          <w:p w14:paraId="142E6633" w14:textId="77777777" w:rsidR="000D1CC4" w:rsidRPr="00391D1B" w:rsidRDefault="000D1CC4" w:rsidP="000844CA">
            <w:pPr>
              <w:spacing w:line="240" w:lineRule="auto"/>
              <w:jc w:val="center"/>
              <w:rPr>
                <w:rFonts w:cs="Arial"/>
                <w:sz w:val="18"/>
                <w:szCs w:val="18"/>
              </w:rPr>
            </w:pPr>
            <w:r w:rsidRPr="00391D1B">
              <w:rPr>
                <w:rFonts w:cs="Arial"/>
                <w:sz w:val="18"/>
                <w:szCs w:val="18"/>
              </w:rPr>
              <w:t>3</w:t>
            </w:r>
          </w:p>
        </w:tc>
        <w:tc>
          <w:tcPr>
            <w:tcW w:w="4820" w:type="dxa"/>
            <w:tcBorders>
              <w:top w:val="nil"/>
              <w:left w:val="nil"/>
              <w:bottom w:val="single" w:sz="4" w:space="0" w:color="auto"/>
              <w:right w:val="single" w:sz="4" w:space="0" w:color="auto"/>
            </w:tcBorders>
            <w:vAlign w:val="center"/>
            <w:hideMark/>
          </w:tcPr>
          <w:p w14:paraId="531375E3" w14:textId="77777777" w:rsidR="000D1CC4" w:rsidRPr="00391D1B" w:rsidRDefault="000D1CC4" w:rsidP="000844CA">
            <w:pPr>
              <w:spacing w:line="240" w:lineRule="auto"/>
              <w:rPr>
                <w:rFonts w:cs="Arial"/>
                <w:sz w:val="18"/>
                <w:szCs w:val="18"/>
              </w:rPr>
            </w:pPr>
            <w:r w:rsidRPr="00391D1B">
              <w:rPr>
                <w:rFonts w:cs="Arial"/>
                <w:sz w:val="18"/>
                <w:szCs w:val="18"/>
              </w:rPr>
              <w:t xml:space="preserve">Mejora de con Copia a: </w:t>
            </w:r>
          </w:p>
        </w:tc>
        <w:tc>
          <w:tcPr>
            <w:tcW w:w="1559" w:type="dxa"/>
            <w:tcBorders>
              <w:top w:val="nil"/>
              <w:left w:val="nil"/>
              <w:bottom w:val="single" w:sz="4" w:space="0" w:color="auto"/>
              <w:right w:val="single" w:sz="4" w:space="0" w:color="auto"/>
            </w:tcBorders>
            <w:shd w:val="clear" w:color="auto" w:fill="FABF8F" w:themeFill="accent6" w:themeFillTint="99"/>
            <w:noWrap/>
            <w:vAlign w:val="center"/>
            <w:hideMark/>
          </w:tcPr>
          <w:p w14:paraId="2C9E6A9F" w14:textId="77777777" w:rsidR="000D1CC4" w:rsidRPr="00391D1B" w:rsidRDefault="000D1CC4" w:rsidP="000844CA">
            <w:pPr>
              <w:spacing w:line="240" w:lineRule="auto"/>
              <w:jc w:val="center"/>
              <w:rPr>
                <w:rFonts w:cs="Arial"/>
                <w:sz w:val="18"/>
                <w:szCs w:val="18"/>
              </w:rPr>
            </w:pPr>
            <w:r w:rsidRPr="00391D1B">
              <w:rPr>
                <w:rFonts w:cs="Arial"/>
                <w:sz w:val="18"/>
                <w:szCs w:val="18"/>
              </w:rPr>
              <w:t>100%</w:t>
            </w:r>
          </w:p>
        </w:tc>
      </w:tr>
      <w:tr w:rsidR="000D1CC4" w:rsidRPr="000D1CC4" w14:paraId="434FCEF5" w14:textId="77777777" w:rsidTr="000D1CC4">
        <w:trPr>
          <w:trHeight w:val="84"/>
          <w:jc w:val="center"/>
        </w:trPr>
        <w:tc>
          <w:tcPr>
            <w:tcW w:w="1560" w:type="dxa"/>
            <w:tcBorders>
              <w:top w:val="nil"/>
              <w:left w:val="single" w:sz="4" w:space="0" w:color="auto"/>
              <w:bottom w:val="single" w:sz="4" w:space="0" w:color="auto"/>
              <w:right w:val="single" w:sz="4" w:space="0" w:color="auto"/>
            </w:tcBorders>
            <w:noWrap/>
            <w:vAlign w:val="center"/>
            <w:hideMark/>
          </w:tcPr>
          <w:p w14:paraId="77446C9A" w14:textId="77777777" w:rsidR="000D1CC4" w:rsidRPr="00391D1B" w:rsidRDefault="000D1CC4" w:rsidP="000844CA">
            <w:pPr>
              <w:spacing w:line="240" w:lineRule="auto"/>
              <w:jc w:val="center"/>
              <w:rPr>
                <w:rFonts w:cs="Arial"/>
                <w:sz w:val="18"/>
                <w:szCs w:val="18"/>
              </w:rPr>
            </w:pPr>
            <w:r w:rsidRPr="00391D1B">
              <w:rPr>
                <w:rFonts w:cs="Arial"/>
                <w:sz w:val="18"/>
                <w:szCs w:val="18"/>
              </w:rPr>
              <w:t>4</w:t>
            </w:r>
          </w:p>
        </w:tc>
        <w:tc>
          <w:tcPr>
            <w:tcW w:w="4820" w:type="dxa"/>
            <w:tcBorders>
              <w:top w:val="nil"/>
              <w:left w:val="nil"/>
              <w:bottom w:val="single" w:sz="4" w:space="0" w:color="auto"/>
              <w:right w:val="single" w:sz="4" w:space="0" w:color="auto"/>
            </w:tcBorders>
            <w:vAlign w:val="center"/>
            <w:hideMark/>
          </w:tcPr>
          <w:p w14:paraId="170756BE" w14:textId="77777777" w:rsidR="000D1CC4" w:rsidRPr="00391D1B" w:rsidRDefault="000D1CC4" w:rsidP="000844CA">
            <w:pPr>
              <w:spacing w:line="240" w:lineRule="auto"/>
              <w:rPr>
                <w:rFonts w:cs="Arial"/>
                <w:sz w:val="18"/>
                <w:szCs w:val="18"/>
              </w:rPr>
            </w:pPr>
            <w:r w:rsidRPr="00391D1B">
              <w:rPr>
                <w:rFonts w:cs="Arial"/>
                <w:sz w:val="18"/>
                <w:szCs w:val="18"/>
              </w:rPr>
              <w:t xml:space="preserve">Finalización de radicados de entrada con acuse de recibido </w:t>
            </w:r>
          </w:p>
        </w:tc>
        <w:tc>
          <w:tcPr>
            <w:tcW w:w="1559" w:type="dxa"/>
            <w:tcBorders>
              <w:top w:val="nil"/>
              <w:left w:val="nil"/>
              <w:bottom w:val="single" w:sz="4" w:space="0" w:color="auto"/>
              <w:right w:val="single" w:sz="4" w:space="0" w:color="auto"/>
            </w:tcBorders>
            <w:shd w:val="clear" w:color="auto" w:fill="FABF8F" w:themeFill="accent6" w:themeFillTint="99"/>
            <w:noWrap/>
            <w:vAlign w:val="center"/>
            <w:hideMark/>
          </w:tcPr>
          <w:p w14:paraId="0F97882D" w14:textId="77777777" w:rsidR="000D1CC4" w:rsidRPr="00391D1B" w:rsidRDefault="000D1CC4" w:rsidP="000844CA">
            <w:pPr>
              <w:spacing w:line="240" w:lineRule="auto"/>
              <w:jc w:val="center"/>
              <w:rPr>
                <w:rFonts w:cs="Arial"/>
                <w:sz w:val="18"/>
                <w:szCs w:val="18"/>
              </w:rPr>
            </w:pPr>
            <w:r w:rsidRPr="00391D1B">
              <w:rPr>
                <w:rFonts w:cs="Arial"/>
                <w:sz w:val="18"/>
                <w:szCs w:val="18"/>
              </w:rPr>
              <w:t>100%</w:t>
            </w:r>
          </w:p>
        </w:tc>
      </w:tr>
      <w:tr w:rsidR="000D1CC4" w:rsidRPr="000D1CC4" w14:paraId="5FEF0C74" w14:textId="77777777" w:rsidTr="000D1CC4">
        <w:trPr>
          <w:trHeight w:val="91"/>
          <w:jc w:val="center"/>
        </w:trPr>
        <w:tc>
          <w:tcPr>
            <w:tcW w:w="1560" w:type="dxa"/>
            <w:tcBorders>
              <w:top w:val="nil"/>
              <w:left w:val="single" w:sz="4" w:space="0" w:color="auto"/>
              <w:bottom w:val="single" w:sz="4" w:space="0" w:color="auto"/>
              <w:right w:val="single" w:sz="4" w:space="0" w:color="auto"/>
            </w:tcBorders>
            <w:noWrap/>
            <w:vAlign w:val="center"/>
            <w:hideMark/>
          </w:tcPr>
          <w:p w14:paraId="67C37813" w14:textId="77777777" w:rsidR="000D1CC4" w:rsidRPr="00391D1B" w:rsidRDefault="000D1CC4" w:rsidP="000844CA">
            <w:pPr>
              <w:spacing w:line="240" w:lineRule="auto"/>
              <w:jc w:val="center"/>
              <w:rPr>
                <w:rFonts w:cs="Arial"/>
                <w:sz w:val="18"/>
                <w:szCs w:val="18"/>
              </w:rPr>
            </w:pPr>
            <w:r w:rsidRPr="00391D1B">
              <w:rPr>
                <w:rFonts w:cs="Arial"/>
                <w:sz w:val="18"/>
                <w:szCs w:val="18"/>
              </w:rPr>
              <w:t>5</w:t>
            </w:r>
          </w:p>
        </w:tc>
        <w:tc>
          <w:tcPr>
            <w:tcW w:w="4820" w:type="dxa"/>
            <w:tcBorders>
              <w:top w:val="nil"/>
              <w:left w:val="nil"/>
              <w:bottom w:val="single" w:sz="4" w:space="0" w:color="auto"/>
              <w:right w:val="single" w:sz="4" w:space="0" w:color="auto"/>
            </w:tcBorders>
            <w:vAlign w:val="center"/>
            <w:hideMark/>
          </w:tcPr>
          <w:p w14:paraId="50E26065" w14:textId="77777777" w:rsidR="000D1CC4" w:rsidRPr="00391D1B" w:rsidRDefault="000D1CC4" w:rsidP="000844CA">
            <w:pPr>
              <w:spacing w:line="240" w:lineRule="auto"/>
              <w:rPr>
                <w:rFonts w:cs="Arial"/>
                <w:sz w:val="18"/>
                <w:szCs w:val="18"/>
              </w:rPr>
            </w:pPr>
            <w:r w:rsidRPr="00391D1B">
              <w:rPr>
                <w:rFonts w:cs="Arial"/>
                <w:sz w:val="18"/>
                <w:szCs w:val="18"/>
              </w:rPr>
              <w:t>Optimización de Cargue de Archivos</w:t>
            </w:r>
          </w:p>
        </w:tc>
        <w:tc>
          <w:tcPr>
            <w:tcW w:w="1559" w:type="dxa"/>
            <w:tcBorders>
              <w:top w:val="nil"/>
              <w:left w:val="nil"/>
              <w:bottom w:val="single" w:sz="4" w:space="0" w:color="auto"/>
              <w:right w:val="single" w:sz="4" w:space="0" w:color="auto"/>
            </w:tcBorders>
            <w:shd w:val="clear" w:color="auto" w:fill="FABF8F" w:themeFill="accent6" w:themeFillTint="99"/>
            <w:noWrap/>
            <w:vAlign w:val="center"/>
            <w:hideMark/>
          </w:tcPr>
          <w:p w14:paraId="1798E753" w14:textId="77777777" w:rsidR="000D1CC4" w:rsidRPr="00391D1B" w:rsidRDefault="000D1CC4" w:rsidP="000844CA">
            <w:pPr>
              <w:spacing w:line="240" w:lineRule="auto"/>
              <w:jc w:val="center"/>
              <w:rPr>
                <w:rFonts w:cs="Arial"/>
                <w:sz w:val="18"/>
                <w:szCs w:val="18"/>
              </w:rPr>
            </w:pPr>
            <w:r w:rsidRPr="00391D1B">
              <w:rPr>
                <w:rFonts w:cs="Arial"/>
                <w:sz w:val="18"/>
                <w:szCs w:val="18"/>
              </w:rPr>
              <w:t>100%</w:t>
            </w:r>
          </w:p>
        </w:tc>
      </w:tr>
      <w:tr w:rsidR="000D1CC4" w:rsidRPr="000D1CC4" w14:paraId="1DC9A171" w14:textId="77777777" w:rsidTr="000D1CC4">
        <w:trPr>
          <w:trHeight w:val="421"/>
          <w:jc w:val="center"/>
        </w:trPr>
        <w:tc>
          <w:tcPr>
            <w:tcW w:w="1560" w:type="dxa"/>
            <w:tcBorders>
              <w:top w:val="nil"/>
              <w:left w:val="single" w:sz="4" w:space="0" w:color="auto"/>
              <w:bottom w:val="single" w:sz="4" w:space="0" w:color="auto"/>
              <w:right w:val="single" w:sz="4" w:space="0" w:color="auto"/>
            </w:tcBorders>
            <w:noWrap/>
            <w:vAlign w:val="center"/>
            <w:hideMark/>
          </w:tcPr>
          <w:p w14:paraId="70BDABE8" w14:textId="77777777" w:rsidR="000D1CC4" w:rsidRPr="00391D1B" w:rsidRDefault="000D1CC4" w:rsidP="000844CA">
            <w:pPr>
              <w:spacing w:line="240" w:lineRule="auto"/>
              <w:jc w:val="center"/>
              <w:rPr>
                <w:rFonts w:cs="Arial"/>
                <w:sz w:val="18"/>
                <w:szCs w:val="18"/>
              </w:rPr>
            </w:pPr>
            <w:r w:rsidRPr="00391D1B">
              <w:rPr>
                <w:rFonts w:cs="Arial"/>
                <w:sz w:val="18"/>
                <w:szCs w:val="18"/>
              </w:rPr>
              <w:t>6</w:t>
            </w:r>
          </w:p>
        </w:tc>
        <w:tc>
          <w:tcPr>
            <w:tcW w:w="4820" w:type="dxa"/>
            <w:tcBorders>
              <w:top w:val="nil"/>
              <w:left w:val="nil"/>
              <w:bottom w:val="single" w:sz="4" w:space="0" w:color="auto"/>
              <w:right w:val="single" w:sz="4" w:space="0" w:color="auto"/>
            </w:tcBorders>
            <w:vAlign w:val="center"/>
            <w:hideMark/>
          </w:tcPr>
          <w:p w14:paraId="3778E775" w14:textId="77777777" w:rsidR="000D1CC4" w:rsidRPr="00391D1B" w:rsidRDefault="000D1CC4" w:rsidP="000844CA">
            <w:pPr>
              <w:spacing w:line="240" w:lineRule="auto"/>
              <w:rPr>
                <w:rFonts w:cs="Arial"/>
                <w:sz w:val="18"/>
                <w:szCs w:val="18"/>
              </w:rPr>
            </w:pPr>
            <w:r w:rsidRPr="00391D1B">
              <w:rPr>
                <w:rFonts w:cs="Arial"/>
                <w:sz w:val="18"/>
                <w:szCs w:val="18"/>
              </w:rPr>
              <w:t xml:space="preserve">Permisos de Eliminación con Copia: </w:t>
            </w:r>
          </w:p>
        </w:tc>
        <w:tc>
          <w:tcPr>
            <w:tcW w:w="1559" w:type="dxa"/>
            <w:tcBorders>
              <w:top w:val="nil"/>
              <w:left w:val="nil"/>
              <w:bottom w:val="single" w:sz="4" w:space="0" w:color="auto"/>
              <w:right w:val="single" w:sz="4" w:space="0" w:color="auto"/>
            </w:tcBorders>
            <w:shd w:val="clear" w:color="auto" w:fill="FABF8F" w:themeFill="accent6" w:themeFillTint="99"/>
            <w:noWrap/>
            <w:vAlign w:val="center"/>
            <w:hideMark/>
          </w:tcPr>
          <w:p w14:paraId="345436DE" w14:textId="77777777" w:rsidR="000D1CC4" w:rsidRPr="00391D1B" w:rsidRDefault="000D1CC4" w:rsidP="000844CA">
            <w:pPr>
              <w:spacing w:line="240" w:lineRule="auto"/>
              <w:jc w:val="center"/>
              <w:rPr>
                <w:rFonts w:cs="Arial"/>
                <w:sz w:val="18"/>
                <w:szCs w:val="18"/>
              </w:rPr>
            </w:pPr>
            <w:r w:rsidRPr="00391D1B">
              <w:rPr>
                <w:rFonts w:cs="Arial"/>
                <w:sz w:val="18"/>
                <w:szCs w:val="18"/>
              </w:rPr>
              <w:t>100%</w:t>
            </w:r>
          </w:p>
        </w:tc>
      </w:tr>
      <w:tr w:rsidR="000D1CC4" w:rsidRPr="000D1CC4" w14:paraId="4A2DC78A" w14:textId="77777777" w:rsidTr="000D1CC4">
        <w:trPr>
          <w:trHeight w:val="88"/>
          <w:jc w:val="center"/>
        </w:trPr>
        <w:tc>
          <w:tcPr>
            <w:tcW w:w="1560" w:type="dxa"/>
            <w:tcBorders>
              <w:top w:val="nil"/>
              <w:left w:val="single" w:sz="4" w:space="0" w:color="auto"/>
              <w:bottom w:val="single" w:sz="4" w:space="0" w:color="auto"/>
              <w:right w:val="single" w:sz="4" w:space="0" w:color="auto"/>
            </w:tcBorders>
            <w:noWrap/>
            <w:vAlign w:val="center"/>
            <w:hideMark/>
          </w:tcPr>
          <w:p w14:paraId="5B4327C4" w14:textId="77777777" w:rsidR="000D1CC4" w:rsidRPr="00391D1B" w:rsidRDefault="000D1CC4" w:rsidP="000844CA">
            <w:pPr>
              <w:spacing w:line="240" w:lineRule="auto"/>
              <w:jc w:val="center"/>
              <w:rPr>
                <w:rFonts w:cs="Arial"/>
                <w:sz w:val="18"/>
                <w:szCs w:val="18"/>
              </w:rPr>
            </w:pPr>
            <w:r w:rsidRPr="00391D1B">
              <w:rPr>
                <w:rFonts w:cs="Arial"/>
                <w:sz w:val="18"/>
                <w:szCs w:val="18"/>
              </w:rPr>
              <w:t>7</w:t>
            </w:r>
          </w:p>
        </w:tc>
        <w:tc>
          <w:tcPr>
            <w:tcW w:w="4820" w:type="dxa"/>
            <w:tcBorders>
              <w:top w:val="nil"/>
              <w:left w:val="nil"/>
              <w:bottom w:val="single" w:sz="4" w:space="0" w:color="auto"/>
              <w:right w:val="single" w:sz="4" w:space="0" w:color="auto"/>
            </w:tcBorders>
            <w:vAlign w:val="center"/>
            <w:hideMark/>
          </w:tcPr>
          <w:p w14:paraId="3A59817D" w14:textId="77777777" w:rsidR="000D1CC4" w:rsidRPr="00391D1B" w:rsidRDefault="000D1CC4" w:rsidP="000844CA">
            <w:pPr>
              <w:spacing w:line="240" w:lineRule="auto"/>
              <w:rPr>
                <w:rFonts w:cs="Arial"/>
                <w:sz w:val="18"/>
                <w:szCs w:val="18"/>
              </w:rPr>
            </w:pPr>
            <w:r w:rsidRPr="00391D1B">
              <w:rPr>
                <w:rFonts w:cs="Arial"/>
                <w:sz w:val="18"/>
                <w:szCs w:val="18"/>
              </w:rPr>
              <w:t>Sesiones SGDEA Orfeo</w:t>
            </w:r>
          </w:p>
        </w:tc>
        <w:tc>
          <w:tcPr>
            <w:tcW w:w="1559" w:type="dxa"/>
            <w:tcBorders>
              <w:top w:val="nil"/>
              <w:left w:val="nil"/>
              <w:bottom w:val="single" w:sz="4" w:space="0" w:color="auto"/>
              <w:right w:val="single" w:sz="4" w:space="0" w:color="auto"/>
            </w:tcBorders>
            <w:shd w:val="clear" w:color="auto" w:fill="FABF8F" w:themeFill="accent6" w:themeFillTint="99"/>
            <w:noWrap/>
            <w:vAlign w:val="center"/>
            <w:hideMark/>
          </w:tcPr>
          <w:p w14:paraId="16C978D9" w14:textId="77777777" w:rsidR="000D1CC4" w:rsidRPr="00391D1B" w:rsidRDefault="000D1CC4" w:rsidP="000844CA">
            <w:pPr>
              <w:spacing w:line="240" w:lineRule="auto"/>
              <w:jc w:val="center"/>
              <w:rPr>
                <w:rFonts w:cs="Arial"/>
                <w:sz w:val="18"/>
                <w:szCs w:val="18"/>
              </w:rPr>
            </w:pPr>
            <w:r w:rsidRPr="00391D1B">
              <w:rPr>
                <w:rFonts w:cs="Arial"/>
                <w:sz w:val="18"/>
                <w:szCs w:val="18"/>
              </w:rPr>
              <w:t>100%</w:t>
            </w:r>
          </w:p>
        </w:tc>
      </w:tr>
      <w:tr w:rsidR="000D1CC4" w:rsidRPr="000D1CC4" w14:paraId="3068BA19" w14:textId="77777777" w:rsidTr="000D1CC4">
        <w:trPr>
          <w:trHeight w:val="58"/>
          <w:jc w:val="center"/>
        </w:trPr>
        <w:tc>
          <w:tcPr>
            <w:tcW w:w="1560" w:type="dxa"/>
            <w:tcBorders>
              <w:top w:val="nil"/>
              <w:left w:val="single" w:sz="4" w:space="0" w:color="auto"/>
              <w:bottom w:val="single" w:sz="4" w:space="0" w:color="auto"/>
              <w:right w:val="single" w:sz="4" w:space="0" w:color="auto"/>
            </w:tcBorders>
            <w:noWrap/>
            <w:vAlign w:val="center"/>
            <w:hideMark/>
          </w:tcPr>
          <w:p w14:paraId="594CE780" w14:textId="77777777" w:rsidR="000D1CC4" w:rsidRPr="00391D1B" w:rsidRDefault="000D1CC4" w:rsidP="000844CA">
            <w:pPr>
              <w:spacing w:line="240" w:lineRule="auto"/>
              <w:jc w:val="center"/>
              <w:rPr>
                <w:rFonts w:cs="Arial"/>
                <w:sz w:val="18"/>
                <w:szCs w:val="18"/>
              </w:rPr>
            </w:pPr>
            <w:r w:rsidRPr="00391D1B">
              <w:rPr>
                <w:rFonts w:cs="Arial"/>
                <w:sz w:val="18"/>
                <w:szCs w:val="18"/>
              </w:rPr>
              <w:t>8</w:t>
            </w:r>
          </w:p>
        </w:tc>
        <w:tc>
          <w:tcPr>
            <w:tcW w:w="4820" w:type="dxa"/>
            <w:tcBorders>
              <w:top w:val="nil"/>
              <w:left w:val="nil"/>
              <w:bottom w:val="single" w:sz="4" w:space="0" w:color="auto"/>
              <w:right w:val="single" w:sz="4" w:space="0" w:color="auto"/>
            </w:tcBorders>
            <w:vAlign w:val="center"/>
            <w:hideMark/>
          </w:tcPr>
          <w:p w14:paraId="765A08B1" w14:textId="77777777" w:rsidR="000D1CC4" w:rsidRPr="00391D1B" w:rsidRDefault="000D1CC4" w:rsidP="000844CA">
            <w:pPr>
              <w:spacing w:line="240" w:lineRule="auto"/>
              <w:rPr>
                <w:rFonts w:cs="Arial"/>
                <w:sz w:val="18"/>
                <w:szCs w:val="18"/>
              </w:rPr>
            </w:pPr>
            <w:r w:rsidRPr="00391D1B">
              <w:rPr>
                <w:rFonts w:cs="Arial"/>
                <w:sz w:val="18"/>
                <w:szCs w:val="18"/>
              </w:rPr>
              <w:t>Conteo para las firmas masivas y simultaneas</w:t>
            </w:r>
          </w:p>
        </w:tc>
        <w:tc>
          <w:tcPr>
            <w:tcW w:w="1559" w:type="dxa"/>
            <w:tcBorders>
              <w:top w:val="nil"/>
              <w:left w:val="nil"/>
              <w:bottom w:val="single" w:sz="4" w:space="0" w:color="auto"/>
              <w:right w:val="single" w:sz="4" w:space="0" w:color="auto"/>
            </w:tcBorders>
            <w:shd w:val="clear" w:color="auto" w:fill="FABF8F" w:themeFill="accent6" w:themeFillTint="99"/>
            <w:noWrap/>
            <w:vAlign w:val="center"/>
            <w:hideMark/>
          </w:tcPr>
          <w:p w14:paraId="770C5D6B" w14:textId="77777777" w:rsidR="000D1CC4" w:rsidRPr="00391D1B" w:rsidRDefault="000D1CC4" w:rsidP="000844CA">
            <w:pPr>
              <w:spacing w:line="240" w:lineRule="auto"/>
              <w:jc w:val="center"/>
              <w:rPr>
                <w:rFonts w:cs="Arial"/>
                <w:sz w:val="18"/>
                <w:szCs w:val="18"/>
              </w:rPr>
            </w:pPr>
            <w:r w:rsidRPr="00391D1B">
              <w:rPr>
                <w:rFonts w:cs="Arial"/>
                <w:sz w:val="18"/>
                <w:szCs w:val="18"/>
              </w:rPr>
              <w:t>100%</w:t>
            </w:r>
          </w:p>
        </w:tc>
      </w:tr>
      <w:tr w:rsidR="000D1CC4" w:rsidRPr="000D1CC4" w14:paraId="208C8F69" w14:textId="77777777" w:rsidTr="000D1CC4">
        <w:trPr>
          <w:trHeight w:val="384"/>
          <w:jc w:val="center"/>
        </w:trPr>
        <w:tc>
          <w:tcPr>
            <w:tcW w:w="1560" w:type="dxa"/>
            <w:tcBorders>
              <w:top w:val="nil"/>
              <w:left w:val="single" w:sz="4" w:space="0" w:color="auto"/>
              <w:bottom w:val="single" w:sz="4" w:space="0" w:color="auto"/>
              <w:right w:val="single" w:sz="4" w:space="0" w:color="auto"/>
            </w:tcBorders>
            <w:noWrap/>
            <w:vAlign w:val="center"/>
            <w:hideMark/>
          </w:tcPr>
          <w:p w14:paraId="3CB81E09" w14:textId="77777777" w:rsidR="000D1CC4" w:rsidRPr="00391D1B" w:rsidRDefault="000D1CC4" w:rsidP="000844CA">
            <w:pPr>
              <w:spacing w:line="240" w:lineRule="auto"/>
              <w:jc w:val="center"/>
              <w:rPr>
                <w:rFonts w:cs="Arial"/>
                <w:sz w:val="18"/>
                <w:szCs w:val="18"/>
              </w:rPr>
            </w:pPr>
            <w:r w:rsidRPr="00391D1B">
              <w:rPr>
                <w:rFonts w:cs="Arial"/>
                <w:sz w:val="18"/>
                <w:szCs w:val="18"/>
              </w:rPr>
              <w:t>9</w:t>
            </w:r>
          </w:p>
        </w:tc>
        <w:tc>
          <w:tcPr>
            <w:tcW w:w="4820" w:type="dxa"/>
            <w:tcBorders>
              <w:top w:val="nil"/>
              <w:left w:val="nil"/>
              <w:bottom w:val="single" w:sz="4" w:space="0" w:color="auto"/>
              <w:right w:val="single" w:sz="4" w:space="0" w:color="auto"/>
            </w:tcBorders>
            <w:vAlign w:val="center"/>
            <w:hideMark/>
          </w:tcPr>
          <w:p w14:paraId="7E6507A6" w14:textId="77777777" w:rsidR="000D1CC4" w:rsidRPr="00391D1B" w:rsidRDefault="000D1CC4" w:rsidP="000844CA">
            <w:pPr>
              <w:spacing w:line="240" w:lineRule="auto"/>
              <w:rPr>
                <w:rFonts w:cs="Arial"/>
                <w:sz w:val="18"/>
                <w:szCs w:val="18"/>
              </w:rPr>
            </w:pPr>
            <w:r w:rsidRPr="00391D1B">
              <w:rPr>
                <w:rFonts w:cs="Arial"/>
                <w:sz w:val="18"/>
                <w:szCs w:val="18"/>
              </w:rPr>
              <w:t>A nivel de serie permita restringir expedientes sin información ejemplo: HL</w:t>
            </w:r>
          </w:p>
        </w:tc>
        <w:tc>
          <w:tcPr>
            <w:tcW w:w="1559" w:type="dxa"/>
            <w:tcBorders>
              <w:top w:val="nil"/>
              <w:left w:val="nil"/>
              <w:bottom w:val="single" w:sz="4" w:space="0" w:color="auto"/>
              <w:right w:val="single" w:sz="4" w:space="0" w:color="auto"/>
            </w:tcBorders>
            <w:shd w:val="clear" w:color="auto" w:fill="FABF8F" w:themeFill="accent6" w:themeFillTint="99"/>
            <w:noWrap/>
            <w:vAlign w:val="center"/>
            <w:hideMark/>
          </w:tcPr>
          <w:p w14:paraId="04E356FB" w14:textId="77777777" w:rsidR="000D1CC4" w:rsidRPr="00391D1B" w:rsidRDefault="000D1CC4" w:rsidP="000844CA">
            <w:pPr>
              <w:spacing w:line="240" w:lineRule="auto"/>
              <w:jc w:val="center"/>
              <w:rPr>
                <w:rFonts w:cs="Arial"/>
                <w:sz w:val="18"/>
                <w:szCs w:val="18"/>
              </w:rPr>
            </w:pPr>
            <w:r w:rsidRPr="00391D1B">
              <w:rPr>
                <w:rFonts w:cs="Arial"/>
                <w:sz w:val="18"/>
                <w:szCs w:val="18"/>
              </w:rPr>
              <w:t>100%</w:t>
            </w:r>
          </w:p>
        </w:tc>
      </w:tr>
      <w:tr w:rsidR="000D1CC4" w:rsidRPr="000D1CC4" w14:paraId="04632F5D" w14:textId="77777777" w:rsidTr="000D1CC4">
        <w:trPr>
          <w:trHeight w:val="58"/>
          <w:jc w:val="center"/>
        </w:trPr>
        <w:tc>
          <w:tcPr>
            <w:tcW w:w="1560" w:type="dxa"/>
            <w:tcBorders>
              <w:top w:val="nil"/>
              <w:left w:val="single" w:sz="4" w:space="0" w:color="auto"/>
              <w:bottom w:val="single" w:sz="4" w:space="0" w:color="auto"/>
              <w:right w:val="single" w:sz="4" w:space="0" w:color="auto"/>
            </w:tcBorders>
            <w:noWrap/>
            <w:vAlign w:val="center"/>
            <w:hideMark/>
          </w:tcPr>
          <w:p w14:paraId="4B6679C6" w14:textId="77777777" w:rsidR="000D1CC4" w:rsidRPr="00391D1B" w:rsidRDefault="000D1CC4" w:rsidP="000844CA">
            <w:pPr>
              <w:spacing w:line="240" w:lineRule="auto"/>
              <w:jc w:val="center"/>
              <w:rPr>
                <w:rFonts w:cs="Arial"/>
                <w:sz w:val="18"/>
                <w:szCs w:val="18"/>
              </w:rPr>
            </w:pPr>
            <w:r w:rsidRPr="00391D1B">
              <w:rPr>
                <w:rFonts w:cs="Arial"/>
                <w:sz w:val="18"/>
                <w:szCs w:val="18"/>
              </w:rPr>
              <w:t>10</w:t>
            </w:r>
          </w:p>
        </w:tc>
        <w:tc>
          <w:tcPr>
            <w:tcW w:w="4820" w:type="dxa"/>
            <w:tcBorders>
              <w:top w:val="nil"/>
              <w:left w:val="nil"/>
              <w:bottom w:val="single" w:sz="4" w:space="0" w:color="auto"/>
              <w:right w:val="single" w:sz="4" w:space="0" w:color="auto"/>
            </w:tcBorders>
            <w:vAlign w:val="center"/>
            <w:hideMark/>
          </w:tcPr>
          <w:p w14:paraId="355A7779" w14:textId="77777777" w:rsidR="000D1CC4" w:rsidRPr="00391D1B" w:rsidRDefault="000D1CC4" w:rsidP="000844CA">
            <w:pPr>
              <w:spacing w:line="240" w:lineRule="auto"/>
              <w:rPr>
                <w:rFonts w:cs="Arial"/>
                <w:sz w:val="18"/>
                <w:szCs w:val="18"/>
              </w:rPr>
            </w:pPr>
            <w:r w:rsidRPr="00391D1B">
              <w:rPr>
                <w:rFonts w:cs="Arial"/>
                <w:sz w:val="18"/>
                <w:szCs w:val="18"/>
              </w:rPr>
              <w:t>Banter Terminológico en Orfeo</w:t>
            </w:r>
          </w:p>
        </w:tc>
        <w:tc>
          <w:tcPr>
            <w:tcW w:w="1559" w:type="dxa"/>
            <w:tcBorders>
              <w:top w:val="nil"/>
              <w:left w:val="nil"/>
              <w:bottom w:val="single" w:sz="4" w:space="0" w:color="auto"/>
              <w:right w:val="single" w:sz="4" w:space="0" w:color="auto"/>
            </w:tcBorders>
            <w:shd w:val="clear" w:color="auto" w:fill="FABF8F" w:themeFill="accent6" w:themeFillTint="99"/>
            <w:noWrap/>
            <w:vAlign w:val="center"/>
            <w:hideMark/>
          </w:tcPr>
          <w:p w14:paraId="6AA62EED" w14:textId="77777777" w:rsidR="000D1CC4" w:rsidRPr="00391D1B" w:rsidRDefault="000D1CC4" w:rsidP="000844CA">
            <w:pPr>
              <w:spacing w:line="240" w:lineRule="auto"/>
              <w:jc w:val="center"/>
              <w:rPr>
                <w:rFonts w:cs="Arial"/>
                <w:sz w:val="18"/>
                <w:szCs w:val="18"/>
              </w:rPr>
            </w:pPr>
            <w:r w:rsidRPr="00391D1B">
              <w:rPr>
                <w:rFonts w:cs="Arial"/>
                <w:sz w:val="18"/>
                <w:szCs w:val="18"/>
              </w:rPr>
              <w:t>100%</w:t>
            </w:r>
          </w:p>
        </w:tc>
      </w:tr>
      <w:tr w:rsidR="000D1CC4" w:rsidRPr="000D1CC4" w14:paraId="0233EE90" w14:textId="77777777" w:rsidTr="000D1CC4">
        <w:trPr>
          <w:trHeight w:val="144"/>
          <w:jc w:val="center"/>
        </w:trPr>
        <w:tc>
          <w:tcPr>
            <w:tcW w:w="1560" w:type="dxa"/>
            <w:tcBorders>
              <w:top w:val="nil"/>
              <w:left w:val="single" w:sz="4" w:space="0" w:color="auto"/>
              <w:bottom w:val="single" w:sz="4" w:space="0" w:color="auto"/>
              <w:right w:val="single" w:sz="4" w:space="0" w:color="auto"/>
            </w:tcBorders>
            <w:noWrap/>
            <w:vAlign w:val="center"/>
            <w:hideMark/>
          </w:tcPr>
          <w:p w14:paraId="6C1CC086" w14:textId="77777777" w:rsidR="000D1CC4" w:rsidRPr="00391D1B" w:rsidRDefault="000D1CC4" w:rsidP="000844CA">
            <w:pPr>
              <w:spacing w:line="240" w:lineRule="auto"/>
              <w:jc w:val="center"/>
              <w:rPr>
                <w:rFonts w:cs="Arial"/>
                <w:sz w:val="18"/>
                <w:szCs w:val="18"/>
              </w:rPr>
            </w:pPr>
            <w:r w:rsidRPr="00391D1B">
              <w:rPr>
                <w:rFonts w:cs="Arial"/>
                <w:sz w:val="18"/>
                <w:szCs w:val="18"/>
              </w:rPr>
              <w:t>11</w:t>
            </w:r>
          </w:p>
        </w:tc>
        <w:tc>
          <w:tcPr>
            <w:tcW w:w="4820" w:type="dxa"/>
            <w:tcBorders>
              <w:top w:val="nil"/>
              <w:left w:val="nil"/>
              <w:bottom w:val="single" w:sz="4" w:space="0" w:color="auto"/>
              <w:right w:val="single" w:sz="4" w:space="0" w:color="auto"/>
            </w:tcBorders>
            <w:vAlign w:val="center"/>
            <w:hideMark/>
          </w:tcPr>
          <w:p w14:paraId="2612C84C" w14:textId="77777777" w:rsidR="000D1CC4" w:rsidRPr="00391D1B" w:rsidRDefault="000D1CC4" w:rsidP="000844CA">
            <w:pPr>
              <w:spacing w:line="240" w:lineRule="auto"/>
              <w:rPr>
                <w:rFonts w:cs="Arial"/>
                <w:sz w:val="18"/>
                <w:szCs w:val="18"/>
              </w:rPr>
            </w:pPr>
            <w:r w:rsidRPr="00391D1B">
              <w:rPr>
                <w:rFonts w:cs="Arial"/>
                <w:sz w:val="18"/>
                <w:szCs w:val="18"/>
              </w:rPr>
              <w:t>Secuencia de Firmas</w:t>
            </w:r>
          </w:p>
        </w:tc>
        <w:tc>
          <w:tcPr>
            <w:tcW w:w="1559" w:type="dxa"/>
            <w:tcBorders>
              <w:top w:val="nil"/>
              <w:left w:val="nil"/>
              <w:bottom w:val="single" w:sz="4" w:space="0" w:color="auto"/>
              <w:right w:val="single" w:sz="4" w:space="0" w:color="auto"/>
            </w:tcBorders>
            <w:shd w:val="clear" w:color="auto" w:fill="FABF8F" w:themeFill="accent6" w:themeFillTint="99"/>
            <w:noWrap/>
            <w:vAlign w:val="center"/>
            <w:hideMark/>
          </w:tcPr>
          <w:p w14:paraId="399AC993" w14:textId="77777777" w:rsidR="000D1CC4" w:rsidRPr="00391D1B" w:rsidRDefault="000D1CC4" w:rsidP="000844CA">
            <w:pPr>
              <w:spacing w:line="240" w:lineRule="auto"/>
              <w:jc w:val="center"/>
              <w:rPr>
                <w:rFonts w:cs="Arial"/>
                <w:sz w:val="18"/>
                <w:szCs w:val="18"/>
              </w:rPr>
            </w:pPr>
            <w:r w:rsidRPr="00391D1B">
              <w:rPr>
                <w:rFonts w:cs="Arial"/>
                <w:sz w:val="18"/>
                <w:szCs w:val="18"/>
              </w:rPr>
              <w:t>100%</w:t>
            </w:r>
          </w:p>
        </w:tc>
      </w:tr>
      <w:tr w:rsidR="000D1CC4" w:rsidRPr="000D1CC4" w14:paraId="68461391" w14:textId="77777777" w:rsidTr="000D1CC4">
        <w:trPr>
          <w:trHeight w:val="150"/>
          <w:jc w:val="center"/>
        </w:trPr>
        <w:tc>
          <w:tcPr>
            <w:tcW w:w="1560" w:type="dxa"/>
            <w:tcBorders>
              <w:top w:val="nil"/>
              <w:left w:val="single" w:sz="4" w:space="0" w:color="auto"/>
              <w:bottom w:val="single" w:sz="4" w:space="0" w:color="auto"/>
              <w:right w:val="single" w:sz="4" w:space="0" w:color="auto"/>
            </w:tcBorders>
            <w:noWrap/>
            <w:vAlign w:val="center"/>
            <w:hideMark/>
          </w:tcPr>
          <w:p w14:paraId="1D53BBD8" w14:textId="77777777" w:rsidR="000D1CC4" w:rsidRPr="00391D1B" w:rsidRDefault="000D1CC4" w:rsidP="000844CA">
            <w:pPr>
              <w:spacing w:line="240" w:lineRule="auto"/>
              <w:jc w:val="center"/>
              <w:rPr>
                <w:rFonts w:cs="Arial"/>
                <w:sz w:val="18"/>
                <w:szCs w:val="18"/>
              </w:rPr>
            </w:pPr>
            <w:r w:rsidRPr="00391D1B">
              <w:rPr>
                <w:rFonts w:cs="Arial"/>
                <w:sz w:val="18"/>
                <w:szCs w:val="18"/>
              </w:rPr>
              <w:t>12</w:t>
            </w:r>
          </w:p>
        </w:tc>
        <w:tc>
          <w:tcPr>
            <w:tcW w:w="4820" w:type="dxa"/>
            <w:tcBorders>
              <w:top w:val="nil"/>
              <w:left w:val="nil"/>
              <w:bottom w:val="single" w:sz="4" w:space="0" w:color="auto"/>
              <w:right w:val="single" w:sz="4" w:space="0" w:color="auto"/>
            </w:tcBorders>
            <w:vAlign w:val="center"/>
            <w:hideMark/>
          </w:tcPr>
          <w:p w14:paraId="305A036C" w14:textId="77777777" w:rsidR="000D1CC4" w:rsidRPr="00391D1B" w:rsidRDefault="000D1CC4" w:rsidP="000844CA">
            <w:pPr>
              <w:spacing w:line="240" w:lineRule="auto"/>
              <w:rPr>
                <w:rFonts w:cs="Arial"/>
                <w:sz w:val="18"/>
                <w:szCs w:val="18"/>
              </w:rPr>
            </w:pPr>
            <w:r w:rsidRPr="00391D1B">
              <w:rPr>
                <w:rFonts w:cs="Arial"/>
                <w:sz w:val="18"/>
                <w:szCs w:val="18"/>
              </w:rPr>
              <w:t>Referencia Cruzada Electrónica</w:t>
            </w:r>
          </w:p>
        </w:tc>
        <w:tc>
          <w:tcPr>
            <w:tcW w:w="1559" w:type="dxa"/>
            <w:tcBorders>
              <w:top w:val="nil"/>
              <w:left w:val="nil"/>
              <w:bottom w:val="single" w:sz="4" w:space="0" w:color="auto"/>
              <w:right w:val="single" w:sz="4" w:space="0" w:color="auto"/>
            </w:tcBorders>
            <w:shd w:val="clear" w:color="auto" w:fill="FDE9D9" w:themeFill="accent6" w:themeFillTint="33"/>
            <w:noWrap/>
            <w:vAlign w:val="center"/>
            <w:hideMark/>
          </w:tcPr>
          <w:p w14:paraId="08420853" w14:textId="77777777" w:rsidR="000D1CC4" w:rsidRPr="00391D1B" w:rsidRDefault="000D1CC4" w:rsidP="000844CA">
            <w:pPr>
              <w:spacing w:line="240" w:lineRule="auto"/>
              <w:jc w:val="center"/>
              <w:rPr>
                <w:rFonts w:cs="Arial"/>
                <w:sz w:val="18"/>
                <w:szCs w:val="18"/>
              </w:rPr>
            </w:pPr>
            <w:r w:rsidRPr="00391D1B">
              <w:rPr>
                <w:rFonts w:cs="Arial"/>
                <w:sz w:val="18"/>
                <w:szCs w:val="18"/>
              </w:rPr>
              <w:t>90%</w:t>
            </w:r>
          </w:p>
        </w:tc>
      </w:tr>
      <w:tr w:rsidR="000D1CC4" w:rsidRPr="000D1CC4" w14:paraId="0B6AC142" w14:textId="77777777" w:rsidTr="000D1CC4">
        <w:trPr>
          <w:trHeight w:val="284"/>
          <w:jc w:val="center"/>
        </w:trPr>
        <w:tc>
          <w:tcPr>
            <w:tcW w:w="1565" w:type="dxa"/>
            <w:tcBorders>
              <w:top w:val="nil"/>
              <w:left w:val="single" w:sz="4" w:space="0" w:color="auto"/>
              <w:bottom w:val="single" w:sz="4" w:space="0" w:color="auto"/>
              <w:right w:val="single" w:sz="4" w:space="0" w:color="auto"/>
            </w:tcBorders>
            <w:noWrap/>
            <w:vAlign w:val="center"/>
            <w:hideMark/>
          </w:tcPr>
          <w:p w14:paraId="6369A373" w14:textId="77777777" w:rsidR="000D1CC4" w:rsidRPr="00391D1B" w:rsidRDefault="000D1CC4" w:rsidP="000844CA">
            <w:pPr>
              <w:spacing w:line="240" w:lineRule="auto"/>
              <w:jc w:val="center"/>
              <w:rPr>
                <w:rFonts w:cs="Arial"/>
                <w:sz w:val="18"/>
                <w:szCs w:val="18"/>
              </w:rPr>
            </w:pPr>
            <w:r w:rsidRPr="00391D1B">
              <w:rPr>
                <w:rFonts w:cs="Arial"/>
                <w:sz w:val="18"/>
                <w:szCs w:val="18"/>
              </w:rPr>
              <w:t>13</w:t>
            </w:r>
          </w:p>
        </w:tc>
        <w:tc>
          <w:tcPr>
            <w:tcW w:w="4820" w:type="dxa"/>
            <w:tcBorders>
              <w:top w:val="nil"/>
              <w:left w:val="nil"/>
              <w:bottom w:val="single" w:sz="4" w:space="0" w:color="auto"/>
              <w:right w:val="single" w:sz="4" w:space="0" w:color="auto"/>
            </w:tcBorders>
            <w:vAlign w:val="center"/>
            <w:hideMark/>
          </w:tcPr>
          <w:p w14:paraId="66B063B1" w14:textId="77777777" w:rsidR="000D1CC4" w:rsidRPr="00391D1B" w:rsidRDefault="000D1CC4" w:rsidP="000844CA">
            <w:pPr>
              <w:spacing w:line="240" w:lineRule="auto"/>
              <w:rPr>
                <w:rFonts w:cs="Arial"/>
                <w:sz w:val="18"/>
                <w:szCs w:val="18"/>
              </w:rPr>
            </w:pPr>
            <w:r w:rsidRPr="00391D1B">
              <w:rPr>
                <w:rFonts w:cs="Arial"/>
                <w:sz w:val="18"/>
                <w:szCs w:val="18"/>
              </w:rPr>
              <w:t>Creación módulo de préstamo de expedientes Fase 2</w:t>
            </w:r>
          </w:p>
        </w:tc>
        <w:tc>
          <w:tcPr>
            <w:tcW w:w="1559" w:type="dxa"/>
            <w:tcBorders>
              <w:top w:val="nil"/>
              <w:left w:val="nil"/>
              <w:bottom w:val="single" w:sz="4" w:space="0" w:color="auto"/>
              <w:right w:val="single" w:sz="4" w:space="0" w:color="auto"/>
            </w:tcBorders>
            <w:shd w:val="clear" w:color="auto" w:fill="FDE9D9" w:themeFill="accent6" w:themeFillTint="33"/>
            <w:noWrap/>
            <w:vAlign w:val="center"/>
            <w:hideMark/>
          </w:tcPr>
          <w:p w14:paraId="17ED733E" w14:textId="77777777" w:rsidR="000D1CC4" w:rsidRPr="00391D1B" w:rsidRDefault="000D1CC4" w:rsidP="000844CA">
            <w:pPr>
              <w:spacing w:line="240" w:lineRule="auto"/>
              <w:jc w:val="center"/>
              <w:rPr>
                <w:rFonts w:cs="Arial"/>
                <w:sz w:val="18"/>
                <w:szCs w:val="18"/>
              </w:rPr>
            </w:pPr>
            <w:r w:rsidRPr="00391D1B">
              <w:rPr>
                <w:rFonts w:cs="Arial"/>
                <w:sz w:val="18"/>
                <w:szCs w:val="18"/>
              </w:rPr>
              <w:t>90%</w:t>
            </w:r>
          </w:p>
        </w:tc>
      </w:tr>
    </w:tbl>
    <w:p w14:paraId="1984A924" w14:textId="77777777" w:rsidR="000D1CC4" w:rsidRPr="00376AEC" w:rsidRDefault="000D1CC4" w:rsidP="000844CA">
      <w:pPr>
        <w:pStyle w:val="Textoindependiente"/>
        <w:spacing w:line="240" w:lineRule="auto"/>
        <w:ind w:right="114"/>
        <w:jc w:val="center"/>
        <w:rPr>
          <w:rFonts w:cs="Arial"/>
          <w:color w:val="000000"/>
          <w:sz w:val="16"/>
          <w:szCs w:val="16"/>
          <w:shd w:val="clear" w:color="auto" w:fill="FFFFFF"/>
        </w:rPr>
      </w:pPr>
      <w:r w:rsidRPr="00376AEC">
        <w:rPr>
          <w:rFonts w:cs="Arial"/>
          <w:color w:val="000000"/>
          <w:sz w:val="16"/>
          <w:szCs w:val="16"/>
          <w:shd w:val="clear" w:color="auto" w:fill="FFFFFF"/>
        </w:rPr>
        <w:t>Fuente: informe final Proyecto Orfeo 2025</w:t>
      </w:r>
    </w:p>
    <w:p w14:paraId="11598B58" w14:textId="77777777" w:rsidR="000D1CC4" w:rsidRPr="000D1CC4" w:rsidRDefault="000D1CC4" w:rsidP="000844CA">
      <w:pPr>
        <w:pStyle w:val="Textoindependiente"/>
        <w:spacing w:line="240" w:lineRule="auto"/>
        <w:ind w:right="114"/>
        <w:rPr>
          <w:rFonts w:cs="Arial"/>
          <w:color w:val="000000"/>
          <w:szCs w:val="22"/>
          <w:shd w:val="clear" w:color="auto" w:fill="FFFFFF"/>
        </w:rPr>
      </w:pPr>
    </w:p>
    <w:p w14:paraId="3C581340" w14:textId="0FB6D20C" w:rsidR="000D1CC4" w:rsidRDefault="000D1CC4" w:rsidP="000844CA">
      <w:pPr>
        <w:pStyle w:val="Textoindependiente"/>
        <w:spacing w:line="240" w:lineRule="auto"/>
        <w:ind w:right="114"/>
        <w:rPr>
          <w:rFonts w:cs="Arial"/>
          <w:color w:val="000000"/>
          <w:szCs w:val="22"/>
          <w:shd w:val="clear" w:color="auto" w:fill="FFFFFF"/>
        </w:rPr>
      </w:pPr>
      <w:r w:rsidRPr="000D1CC4">
        <w:rPr>
          <w:rFonts w:cs="Arial"/>
          <w:color w:val="000000"/>
          <w:szCs w:val="22"/>
          <w:shd w:val="clear" w:color="auto" w:fill="FFFFFF"/>
        </w:rPr>
        <w:t xml:space="preserve">Con el fin de fortalecer las buenas prácticas en el uso del SGDEA–Orfeo, desde el proceso de gestión documental se realiza seguimiento mensual a la finalización de trámites por dependencia. Posteriormente, se remiten estadísticas a los líderes de proceso sobre los trámites pendientes y se envían comunicaciones a los usuarios con mayor número de radicados sin finalizar, solicitando su cierre oportuno. </w:t>
      </w:r>
    </w:p>
    <w:p w14:paraId="5842BD86" w14:textId="7787C8B4" w:rsidR="000D1CC4" w:rsidRDefault="000D1CC4" w:rsidP="000844CA">
      <w:pPr>
        <w:pStyle w:val="Textoindependiente"/>
        <w:spacing w:line="240" w:lineRule="auto"/>
        <w:ind w:right="114"/>
        <w:rPr>
          <w:rFonts w:cs="Arial"/>
          <w:color w:val="000000"/>
          <w:szCs w:val="22"/>
          <w:shd w:val="clear" w:color="auto" w:fill="FFFFFF"/>
        </w:rPr>
      </w:pPr>
      <w:r w:rsidRPr="000D1CC4">
        <w:rPr>
          <w:rFonts w:cs="Arial"/>
          <w:color w:val="000000"/>
          <w:szCs w:val="22"/>
          <w:shd w:val="clear" w:color="auto" w:fill="FFFFFF"/>
        </w:rPr>
        <w:t xml:space="preserve">De conformidad con lo anterior, se cuenta con el GDOC IND 001 Indicador </w:t>
      </w:r>
      <w:r w:rsidRPr="000D1CC4">
        <w:rPr>
          <w:rFonts w:cs="Arial"/>
          <w:i/>
          <w:iCs/>
          <w:color w:val="000000"/>
          <w:szCs w:val="22"/>
          <w:shd w:val="clear" w:color="auto" w:fill="FFFFFF"/>
        </w:rPr>
        <w:t>finalización de trámites en el SGDEA -Orfeo</w:t>
      </w:r>
      <w:r w:rsidRPr="000D1CC4">
        <w:rPr>
          <w:rFonts w:cs="Arial"/>
          <w:color w:val="000000"/>
          <w:szCs w:val="22"/>
          <w:shd w:val="clear" w:color="auto" w:fill="FFFFFF"/>
        </w:rPr>
        <w:t>, el cual tiene como objetivo medir el cumplimiento de los trámites finalizados en el Sistema de Gestión de Documentos Electrónicos de Archivo (ORFEO), con el fin de identificar las posibles inconsistencias que se puedan presentar en el manejo de la herramienta por parte de los usuarios y cuya meta es lograr el cumplimiento del 90% de la finalización de los trámites, por ende, a continuación, se presentan los resultados generales del seguimiento mensual realizado por el proceso de gestión documental a la finalización de trámites en Orfeo durante la vigencia 2025:</w:t>
      </w:r>
    </w:p>
    <w:p w14:paraId="42AAD41F" w14:textId="345CAFAC" w:rsidR="007C7AFE" w:rsidRDefault="007C7AFE" w:rsidP="000844CA">
      <w:pPr>
        <w:pStyle w:val="Textoindependiente"/>
        <w:spacing w:line="240" w:lineRule="auto"/>
        <w:ind w:right="114"/>
        <w:rPr>
          <w:rFonts w:cs="Arial"/>
          <w:color w:val="000000"/>
          <w:szCs w:val="22"/>
          <w:shd w:val="clear" w:color="auto" w:fill="FFFFFF"/>
        </w:rPr>
      </w:pPr>
    </w:p>
    <w:p w14:paraId="62CC18F2" w14:textId="473E1C52" w:rsidR="007C7AFE" w:rsidRDefault="007C7AFE" w:rsidP="000844CA">
      <w:pPr>
        <w:pStyle w:val="Textoindependiente"/>
        <w:spacing w:line="240" w:lineRule="auto"/>
        <w:ind w:right="114"/>
        <w:rPr>
          <w:rFonts w:cs="Arial"/>
          <w:color w:val="000000"/>
          <w:szCs w:val="22"/>
          <w:shd w:val="clear" w:color="auto" w:fill="FFFFFF"/>
        </w:rPr>
      </w:pPr>
    </w:p>
    <w:p w14:paraId="34D15E2A" w14:textId="6ED28E68" w:rsidR="007C7AFE" w:rsidRDefault="007C7AFE" w:rsidP="000844CA">
      <w:pPr>
        <w:pStyle w:val="Textoindependiente"/>
        <w:spacing w:line="240" w:lineRule="auto"/>
        <w:ind w:right="114"/>
        <w:rPr>
          <w:rFonts w:cs="Arial"/>
          <w:color w:val="000000"/>
          <w:szCs w:val="22"/>
          <w:shd w:val="clear" w:color="auto" w:fill="FFFFFF"/>
        </w:rPr>
      </w:pPr>
    </w:p>
    <w:p w14:paraId="1EAE259E" w14:textId="366CFB25" w:rsidR="007C7AFE" w:rsidRDefault="007C7AFE" w:rsidP="000844CA">
      <w:pPr>
        <w:pStyle w:val="Textoindependiente"/>
        <w:spacing w:line="240" w:lineRule="auto"/>
        <w:ind w:right="114"/>
        <w:rPr>
          <w:rFonts w:cs="Arial"/>
          <w:color w:val="000000"/>
          <w:szCs w:val="22"/>
          <w:shd w:val="clear" w:color="auto" w:fill="FFFFFF"/>
        </w:rPr>
      </w:pPr>
    </w:p>
    <w:p w14:paraId="0DEB9C60" w14:textId="77777777" w:rsidR="007C7AFE" w:rsidRPr="000D1CC4" w:rsidRDefault="007C7AFE" w:rsidP="000844CA">
      <w:pPr>
        <w:pStyle w:val="Textoindependiente"/>
        <w:spacing w:line="240" w:lineRule="auto"/>
        <w:ind w:right="114"/>
        <w:rPr>
          <w:rFonts w:cs="Arial"/>
          <w:color w:val="000000"/>
          <w:szCs w:val="22"/>
          <w:shd w:val="clear" w:color="auto" w:fill="FFFFFF"/>
        </w:rPr>
      </w:pPr>
    </w:p>
    <w:p w14:paraId="5C4A95E7" w14:textId="536CB060" w:rsidR="000D1CC4" w:rsidRPr="000D1CC4" w:rsidRDefault="007A74A5" w:rsidP="007A74A5">
      <w:pPr>
        <w:pStyle w:val="Descripcin"/>
        <w:spacing w:after="0"/>
        <w:jc w:val="center"/>
        <w:rPr>
          <w:rFonts w:cs="Arial"/>
          <w:color w:val="000000"/>
          <w:szCs w:val="22"/>
          <w:shd w:val="clear" w:color="auto" w:fill="FFFFFF"/>
        </w:rPr>
      </w:pPr>
      <w:bookmarkStart w:id="330" w:name="_Toc221876330"/>
      <w:r>
        <w:t xml:space="preserve">Gráfica </w:t>
      </w:r>
      <w:fldSimple w:instr=" SEQ Gráfica \* ARABIC ">
        <w:r w:rsidR="000D2844">
          <w:rPr>
            <w:noProof/>
          </w:rPr>
          <w:t>4</w:t>
        </w:r>
      </w:fldSimple>
      <w:r>
        <w:t xml:space="preserve"> </w:t>
      </w:r>
      <w:r w:rsidR="0056715C">
        <w:rPr>
          <w:shd w:val="clear" w:color="auto" w:fill="FFFFFF"/>
        </w:rPr>
        <w:t>R</w:t>
      </w:r>
      <w:r w:rsidR="000D1CC4" w:rsidRPr="000D1CC4">
        <w:rPr>
          <w:shd w:val="clear" w:color="auto" w:fill="FFFFFF"/>
        </w:rPr>
        <w:t>epres</w:t>
      </w:r>
      <w:r w:rsidR="007C7AFE">
        <w:rPr>
          <w:shd w:val="clear" w:color="auto" w:fill="FFFFFF"/>
        </w:rPr>
        <w:t>entación gráfica comportamiento</w:t>
      </w:r>
      <w:r w:rsidR="007C7AFE" w:rsidRPr="007C7AFE">
        <w:rPr>
          <w:shd w:val="clear" w:color="auto" w:fill="FFFFFF"/>
        </w:rPr>
        <w:t xml:space="preserve"> </w:t>
      </w:r>
      <w:r w:rsidR="007C7AFE">
        <w:rPr>
          <w:shd w:val="clear" w:color="auto" w:fill="FFFFFF"/>
        </w:rPr>
        <w:t>GDOC-IND-</w:t>
      </w:r>
      <w:r w:rsidR="007C7AFE" w:rsidRPr="007C7AFE">
        <w:rPr>
          <w:shd w:val="clear" w:color="auto" w:fill="FFFFFF"/>
        </w:rPr>
        <w:t>001 Indicador finalización de trámites</w:t>
      </w:r>
      <w:r w:rsidR="007C7AFE" w:rsidRPr="000D1CC4">
        <w:rPr>
          <w:rFonts w:cs="Arial"/>
          <w:noProof/>
          <w:szCs w:val="22"/>
        </w:rPr>
        <w:t xml:space="preserve"> </w:t>
      </w:r>
      <w:r w:rsidR="000D1CC4" w:rsidRPr="000D1CC4">
        <w:rPr>
          <w:rFonts w:cs="Arial"/>
          <w:noProof/>
          <w:szCs w:val="22"/>
        </w:rPr>
        <w:drawing>
          <wp:inline distT="0" distB="0" distL="0" distR="0" wp14:anchorId="2DDF1541" wp14:editId="2B1F3DAE">
            <wp:extent cx="5270500" cy="1854200"/>
            <wp:effectExtent l="0" t="0" r="6350" b="12700"/>
            <wp:docPr id="803391147" name="Gráfico 1">
              <a:extLst xmlns:a="http://schemas.openxmlformats.org/drawingml/2006/main">
                <a:ext uri="{FF2B5EF4-FFF2-40B4-BE49-F238E27FC236}">
                  <a16:creationId xmlns:a16="http://schemas.microsoft.com/office/drawing/2014/main" id="{AD1C5FD8-BCD7-9B53-222D-1E6CD97654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bookmarkEnd w:id="330"/>
    </w:p>
    <w:p w14:paraId="3CF1EA7D" w14:textId="6B04727F" w:rsidR="000D1CC4" w:rsidRPr="00901DAE" w:rsidRDefault="000D1CC4" w:rsidP="007A74A5">
      <w:pPr>
        <w:pStyle w:val="paragraph"/>
        <w:shd w:val="clear" w:color="auto" w:fill="FFFFFF"/>
        <w:spacing w:before="0" w:beforeAutospacing="0" w:after="0" w:afterAutospacing="0"/>
        <w:jc w:val="center"/>
        <w:rPr>
          <w:rFonts w:cs="Arial"/>
          <w:sz w:val="16"/>
          <w:szCs w:val="16"/>
        </w:rPr>
      </w:pPr>
      <w:r w:rsidRPr="00901DAE">
        <w:rPr>
          <w:rStyle w:val="eop"/>
          <w:rFonts w:eastAsiaTheme="majorEastAsia" w:cs="Arial"/>
          <w:sz w:val="16"/>
          <w:szCs w:val="16"/>
        </w:rPr>
        <w:t>Fuente: reporte trimestral GDOC IND 001 Indicador GDOC</w:t>
      </w:r>
      <w:r w:rsidR="007C7AFE">
        <w:rPr>
          <w:rStyle w:val="eop"/>
          <w:rFonts w:eastAsiaTheme="majorEastAsia" w:cs="Arial"/>
          <w:sz w:val="16"/>
          <w:szCs w:val="16"/>
        </w:rPr>
        <w:t xml:space="preserve"> 2025</w:t>
      </w:r>
    </w:p>
    <w:p w14:paraId="3B9EF3AD" w14:textId="7692200C" w:rsidR="00455499" w:rsidRPr="00771E75" w:rsidRDefault="0065741D" w:rsidP="00194434">
      <w:pPr>
        <w:pStyle w:val="02"/>
        <w:shd w:val="clear" w:color="auto" w:fill="FFFFFF" w:themeFill="background1"/>
        <w:autoSpaceDE w:val="0"/>
        <w:autoSpaceDN w:val="0"/>
        <w:spacing w:line="240" w:lineRule="auto"/>
        <w:rPr>
          <w:rFonts w:cs="Arial"/>
          <w:szCs w:val="22"/>
        </w:rPr>
      </w:pPr>
      <w:bookmarkStart w:id="331" w:name="_Toc189160033"/>
      <w:bookmarkStart w:id="332" w:name="_Toc742963321"/>
      <w:bookmarkStart w:id="333" w:name="_Toc47355133"/>
      <w:bookmarkStart w:id="334" w:name="_Toc221884498"/>
      <w:r w:rsidRPr="00771E75">
        <w:rPr>
          <w:rFonts w:ascii="Arial" w:hAnsi="Arial" w:cs="Arial"/>
          <w:sz w:val="22"/>
          <w:szCs w:val="22"/>
        </w:rPr>
        <w:t>G</w:t>
      </w:r>
      <w:r w:rsidR="00F619E8" w:rsidRPr="00771E75">
        <w:rPr>
          <w:rFonts w:ascii="Arial" w:hAnsi="Arial" w:cs="Arial"/>
          <w:sz w:val="22"/>
          <w:szCs w:val="22"/>
        </w:rPr>
        <w:t>estión</w:t>
      </w:r>
      <w:r w:rsidR="00DC2DAA" w:rsidRPr="00771E75">
        <w:rPr>
          <w:rFonts w:ascii="Arial" w:hAnsi="Arial" w:cs="Arial"/>
          <w:sz w:val="22"/>
          <w:szCs w:val="22"/>
        </w:rPr>
        <w:t xml:space="preserve"> </w:t>
      </w:r>
      <w:r w:rsidR="00F619E8" w:rsidRPr="00771E75">
        <w:rPr>
          <w:rFonts w:ascii="Arial" w:hAnsi="Arial" w:cs="Arial"/>
          <w:sz w:val="22"/>
          <w:szCs w:val="22"/>
        </w:rPr>
        <w:t xml:space="preserve">del </w:t>
      </w:r>
      <w:r w:rsidR="00DC2DAA" w:rsidRPr="00771E75">
        <w:rPr>
          <w:rFonts w:ascii="Arial" w:hAnsi="Arial" w:cs="Arial"/>
          <w:sz w:val="22"/>
          <w:szCs w:val="22"/>
        </w:rPr>
        <w:t>T</w:t>
      </w:r>
      <w:r w:rsidR="00F619E8" w:rsidRPr="00771E75">
        <w:rPr>
          <w:rFonts w:ascii="Arial" w:hAnsi="Arial" w:cs="Arial"/>
          <w:sz w:val="22"/>
          <w:szCs w:val="22"/>
        </w:rPr>
        <w:t>alento</w:t>
      </w:r>
      <w:r w:rsidR="00DC2DAA" w:rsidRPr="00771E75">
        <w:rPr>
          <w:rFonts w:ascii="Arial" w:hAnsi="Arial" w:cs="Arial"/>
          <w:sz w:val="22"/>
          <w:szCs w:val="22"/>
        </w:rPr>
        <w:t xml:space="preserve"> H</w:t>
      </w:r>
      <w:r w:rsidR="00F619E8" w:rsidRPr="00771E75">
        <w:rPr>
          <w:rFonts w:ascii="Arial" w:hAnsi="Arial" w:cs="Arial"/>
          <w:sz w:val="22"/>
          <w:szCs w:val="22"/>
        </w:rPr>
        <w:t>umano</w:t>
      </w:r>
      <w:bookmarkEnd w:id="331"/>
      <w:bookmarkEnd w:id="332"/>
      <w:bookmarkEnd w:id="333"/>
      <w:bookmarkEnd w:id="334"/>
      <w:r w:rsidR="00CE0119" w:rsidRPr="00771E75">
        <w:rPr>
          <w:rFonts w:ascii="Arial" w:hAnsi="Arial" w:cs="Arial"/>
          <w:sz w:val="22"/>
          <w:szCs w:val="22"/>
        </w:rPr>
        <w:t xml:space="preserve"> </w:t>
      </w:r>
    </w:p>
    <w:p w14:paraId="13BA5D66" w14:textId="77777777" w:rsidR="00771E75" w:rsidRDefault="00771E75" w:rsidP="00455499">
      <w:pPr>
        <w:shd w:val="clear" w:color="auto" w:fill="FFFFFF" w:themeFill="background1"/>
        <w:autoSpaceDE w:val="0"/>
        <w:autoSpaceDN w:val="0"/>
        <w:spacing w:after="0" w:line="240" w:lineRule="auto"/>
        <w:rPr>
          <w:rFonts w:cs="Arial"/>
          <w:szCs w:val="22"/>
        </w:rPr>
      </w:pPr>
    </w:p>
    <w:p w14:paraId="54B8265F" w14:textId="45241159" w:rsidR="000D1CC4" w:rsidRPr="000D1CC4" w:rsidRDefault="000D1CC4" w:rsidP="00455499">
      <w:pPr>
        <w:shd w:val="clear" w:color="auto" w:fill="FFFFFF" w:themeFill="background1"/>
        <w:autoSpaceDE w:val="0"/>
        <w:autoSpaceDN w:val="0"/>
        <w:spacing w:after="0" w:line="240" w:lineRule="auto"/>
        <w:rPr>
          <w:rFonts w:cs="Arial"/>
          <w:szCs w:val="22"/>
        </w:rPr>
      </w:pPr>
      <w:r w:rsidRPr="000D1CC4">
        <w:rPr>
          <w:rFonts w:cs="Arial"/>
          <w:szCs w:val="22"/>
        </w:rPr>
        <w:t>El Proceso de Gestión de Talento Humano - GTHU es un proceso de apoyo perteneciente a la Secretaría General – Gerencia administrativa y financiera</w:t>
      </w:r>
      <w:r w:rsidRPr="000D1CC4">
        <w:rPr>
          <w:rStyle w:val="Refdenotaalpie"/>
          <w:rFonts w:cs="Arial"/>
          <w:szCs w:val="22"/>
        </w:rPr>
        <w:footnoteReference w:id="2"/>
      </w:r>
      <w:r w:rsidRPr="000D1CC4">
        <w:rPr>
          <w:rFonts w:cs="Arial"/>
          <w:szCs w:val="22"/>
        </w:rPr>
        <w:t>, el cual tiene como objetivo</w:t>
      </w:r>
      <w:r w:rsidRPr="000D1CC4">
        <w:rPr>
          <w:rStyle w:val="Refdenotaalpie"/>
          <w:rFonts w:cs="Arial"/>
          <w:szCs w:val="22"/>
        </w:rPr>
        <w:footnoteReference w:id="3"/>
      </w:r>
      <w:r w:rsidRPr="000D1CC4">
        <w:rPr>
          <w:rFonts w:cs="Arial"/>
          <w:szCs w:val="22"/>
        </w:rPr>
        <w:t xml:space="preserve"> “</w:t>
      </w:r>
      <w:r w:rsidRPr="000D1CC4">
        <w:rPr>
          <w:rFonts w:cs="Arial"/>
          <w:i/>
          <w:iCs/>
          <w:szCs w:val="22"/>
        </w:rPr>
        <w:t xml:space="preserve">Gerenciar el Talento Humano de la Unidad Administrativa Especial de Rehabilitación y Mantenimiento Vial, planificando y desarrollando estrategias encaminadas a garantizar el mejoramiento permanente y la satisfacción laboral de los servidores públicos que contribuyen a la misión de la institución”. </w:t>
      </w:r>
      <w:r w:rsidRPr="000D1CC4">
        <w:rPr>
          <w:rFonts w:cs="Arial"/>
          <w:szCs w:val="22"/>
        </w:rPr>
        <w:t>Este informe tiene la finalidad de presentar el seguimiento a la gestión y resultados correspondientes a segundo semestre de la vigencia 2025.</w:t>
      </w:r>
    </w:p>
    <w:p w14:paraId="4599107B" w14:textId="77777777" w:rsidR="00455499" w:rsidRDefault="00455499" w:rsidP="00455499">
      <w:pPr>
        <w:shd w:val="clear" w:color="auto" w:fill="FFFFFF" w:themeFill="background1"/>
        <w:spacing w:after="0" w:line="240" w:lineRule="auto"/>
        <w:rPr>
          <w:rFonts w:cs="Arial"/>
          <w:szCs w:val="22"/>
        </w:rPr>
      </w:pPr>
    </w:p>
    <w:p w14:paraId="4FF53309" w14:textId="1C8C189D" w:rsidR="000D1CC4" w:rsidRPr="000D1CC4" w:rsidRDefault="000D1CC4" w:rsidP="00455499">
      <w:pPr>
        <w:shd w:val="clear" w:color="auto" w:fill="FFFFFF" w:themeFill="background1"/>
        <w:spacing w:after="0" w:line="240" w:lineRule="auto"/>
        <w:rPr>
          <w:rFonts w:cs="Arial"/>
          <w:szCs w:val="22"/>
        </w:rPr>
      </w:pPr>
      <w:r w:rsidRPr="000D1CC4">
        <w:rPr>
          <w:rFonts w:cs="Arial"/>
          <w:szCs w:val="22"/>
        </w:rPr>
        <w:t xml:space="preserve">Teniendo en cuenta los lineamientos generales dispuestos en el Manual Operativo del Modelo Integrado de Planeación y Gestión – MIPG para la aplicación efectiva de la Gestión Estratégica del Talento Humano, y en concordancia con lo dispuesto  en el  Acuerdo 927 de 2004, mediante el cual se adoptó el </w:t>
      </w:r>
      <w:r w:rsidRPr="000D1CC4">
        <w:rPr>
          <w:rFonts w:cs="Arial"/>
          <w:i/>
          <w:iCs/>
          <w:szCs w:val="22"/>
        </w:rPr>
        <w:t>Plan Distrital de Desarrollo 2024–2027 “Bogotá Camina Segura</w:t>
      </w:r>
      <w:r w:rsidRPr="000D1CC4">
        <w:rPr>
          <w:rFonts w:cs="Arial"/>
          <w:szCs w:val="22"/>
        </w:rPr>
        <w:t xml:space="preserve">”, y los diferentes lineamientos  emitidos por el Departamento Administrativo del Servicio Civil Distrital  en lo que respecta a la Implementación de la Política de Gestión Estratégica de Talento Humano –PGETH– del MIPG en el Distrito Capital., el proceso realizo el diagnostico, planeación, estructura del plan de trabajo para la ejecución de actividades inmersas en los planes del componente de Talento Humano. </w:t>
      </w:r>
    </w:p>
    <w:p w14:paraId="0CB3AD86" w14:textId="6F407D04" w:rsidR="000D1CC4" w:rsidRDefault="000D1CC4" w:rsidP="00455499">
      <w:pPr>
        <w:shd w:val="clear" w:color="auto" w:fill="FFFFFF" w:themeFill="background1"/>
        <w:spacing w:after="0" w:line="240" w:lineRule="auto"/>
        <w:rPr>
          <w:rFonts w:cs="Arial"/>
          <w:szCs w:val="22"/>
        </w:rPr>
      </w:pPr>
    </w:p>
    <w:p w14:paraId="0806DB3B" w14:textId="77777777" w:rsidR="000D1CC4" w:rsidRPr="000D1CC4" w:rsidRDefault="000D1CC4" w:rsidP="00455499">
      <w:pPr>
        <w:shd w:val="clear" w:color="auto" w:fill="FFFFFF" w:themeFill="background1"/>
        <w:spacing w:after="0" w:line="240" w:lineRule="auto"/>
        <w:rPr>
          <w:rFonts w:cs="Arial"/>
          <w:szCs w:val="22"/>
        </w:rPr>
      </w:pPr>
      <w:r w:rsidRPr="000D1CC4">
        <w:rPr>
          <w:rFonts w:cs="Arial"/>
          <w:szCs w:val="22"/>
        </w:rPr>
        <w:t>En razón a lo anterior y en  cumplimiento a lo dispuesto en la Ley 1474 de 2012 art. 74 y el Decreto 612 de 2018 Articulo 2.2.22.3.14 se formularon y publicaron los seis (6) Planes estratégicos que hacen parte de la dimensión 1 de talento humano, en la página web de la Entidad, en el mes de enero de la presente vigencia: Plan Anual de Vacantes, Plan de Previsión de Recursos Humanos, Plan Estratégico de Talento Humano, Plan Institucional de Capacitación, Plan de Incentivos Institucionales, Plan de Trabajo Anual en Seguridad y Salud en el Trabajo.</w:t>
      </w:r>
    </w:p>
    <w:p w14:paraId="0A151C16" w14:textId="77777777" w:rsidR="000D1CC4" w:rsidRPr="000D1CC4" w:rsidRDefault="000D1CC4" w:rsidP="00455499">
      <w:pPr>
        <w:shd w:val="clear" w:color="auto" w:fill="FFFFFF" w:themeFill="background1"/>
        <w:spacing w:after="0" w:line="240" w:lineRule="auto"/>
        <w:rPr>
          <w:rFonts w:cs="Arial"/>
          <w:szCs w:val="22"/>
        </w:rPr>
      </w:pPr>
    </w:p>
    <w:p w14:paraId="66E32D90" w14:textId="77777777" w:rsidR="000D1CC4" w:rsidRPr="000D1CC4" w:rsidRDefault="000D1CC4" w:rsidP="00455499">
      <w:pPr>
        <w:shd w:val="clear" w:color="auto" w:fill="FFFFFF" w:themeFill="background1"/>
        <w:spacing w:after="0" w:line="240" w:lineRule="auto"/>
        <w:rPr>
          <w:rFonts w:cs="Arial"/>
          <w:szCs w:val="22"/>
        </w:rPr>
      </w:pPr>
      <w:r w:rsidRPr="000D1CC4">
        <w:rPr>
          <w:rFonts w:cs="Arial"/>
          <w:szCs w:val="22"/>
        </w:rPr>
        <w:t>De otro parte, se adelantó la formulación de actividades a desarrollar en el marco del Programa de Transparencia y Ética Pública UAERMV 2025 - PTEP – componente Nro. 7 integridad, el cual busca promover la cultura de legalidad, integridad y transparencia en la gestión institucional de la UAERMV.</w:t>
      </w:r>
    </w:p>
    <w:p w14:paraId="3457E8A5" w14:textId="77777777" w:rsidR="000D1CC4" w:rsidRPr="000D1CC4" w:rsidRDefault="000D1CC4" w:rsidP="00455499">
      <w:pPr>
        <w:shd w:val="clear" w:color="auto" w:fill="FFFFFF" w:themeFill="background1"/>
        <w:spacing w:after="0" w:line="240" w:lineRule="auto"/>
        <w:rPr>
          <w:rFonts w:cs="Arial"/>
          <w:szCs w:val="22"/>
        </w:rPr>
      </w:pPr>
    </w:p>
    <w:p w14:paraId="2B84DB08" w14:textId="77777777" w:rsidR="000D1CC4" w:rsidRPr="000D1CC4" w:rsidRDefault="000D1CC4" w:rsidP="00455499">
      <w:pPr>
        <w:shd w:val="clear" w:color="auto" w:fill="FFFFFF" w:themeFill="background1"/>
        <w:spacing w:after="0" w:line="240" w:lineRule="auto"/>
        <w:rPr>
          <w:rFonts w:cs="Arial"/>
          <w:szCs w:val="22"/>
        </w:rPr>
      </w:pPr>
      <w:r w:rsidRPr="000D1CC4">
        <w:rPr>
          <w:rFonts w:cs="Arial"/>
          <w:szCs w:val="22"/>
        </w:rPr>
        <w:t xml:space="preserve">Logrando de esta forma programar dentro del PETH 131 actividades y 13 para el PTEP, las cuales permitieron fortalecer la </w:t>
      </w:r>
      <w:r w:rsidRPr="000D1CC4">
        <w:rPr>
          <w:rFonts w:cs="Arial"/>
          <w:szCs w:val="22"/>
          <w:lang w:val="es-ES"/>
        </w:rPr>
        <w:t>la gestión estratégica</w:t>
      </w:r>
      <w:r w:rsidRPr="000D1CC4">
        <w:rPr>
          <w:rFonts w:cs="Arial"/>
          <w:szCs w:val="22"/>
        </w:rPr>
        <w:t xml:space="preserve"> </w:t>
      </w:r>
      <w:r w:rsidRPr="000D1CC4">
        <w:rPr>
          <w:rFonts w:cs="Arial"/>
          <w:szCs w:val="22"/>
          <w:lang w:val="es-ES"/>
        </w:rPr>
        <w:t xml:space="preserve">e integral del talento humano en la entidad. </w:t>
      </w:r>
    </w:p>
    <w:p w14:paraId="67218223" w14:textId="1CC71CD8" w:rsidR="0056715C" w:rsidRDefault="0056715C" w:rsidP="000844CA">
      <w:pPr>
        <w:spacing w:line="240" w:lineRule="auto"/>
      </w:pPr>
      <w:bookmarkStart w:id="335" w:name="_Toc218027757"/>
    </w:p>
    <w:p w14:paraId="0D292D0B" w14:textId="3169B06D" w:rsidR="00455499" w:rsidRDefault="00455499" w:rsidP="00771E75">
      <w:pPr>
        <w:pStyle w:val="02"/>
        <w:numPr>
          <w:ilvl w:val="0"/>
          <w:numId w:val="0"/>
        </w:numPr>
        <w:spacing w:before="0" w:after="0" w:line="240" w:lineRule="auto"/>
        <w:ind w:left="1316" w:hanging="465"/>
        <w:rPr>
          <w:rFonts w:ascii="Arial" w:hAnsi="Arial" w:cs="Arial"/>
          <w:sz w:val="22"/>
          <w:szCs w:val="22"/>
        </w:rPr>
      </w:pPr>
      <w:bookmarkStart w:id="336" w:name="_Toc221884499"/>
      <w:r>
        <w:rPr>
          <w:rFonts w:ascii="Arial" w:hAnsi="Arial" w:cs="Arial"/>
          <w:sz w:val="22"/>
          <w:szCs w:val="22"/>
        </w:rPr>
        <w:t>Avances y logros</w:t>
      </w:r>
      <w:bookmarkEnd w:id="336"/>
    </w:p>
    <w:p w14:paraId="1DAA4464" w14:textId="77777777" w:rsidR="00455499" w:rsidRDefault="00455499" w:rsidP="000844CA">
      <w:pPr>
        <w:spacing w:line="240" w:lineRule="auto"/>
      </w:pPr>
    </w:p>
    <w:bookmarkEnd w:id="335"/>
    <w:p w14:paraId="1E777D3C" w14:textId="77777777" w:rsidR="000D1CC4" w:rsidRPr="000D1CC4" w:rsidRDefault="000D1CC4" w:rsidP="00455499">
      <w:pPr>
        <w:shd w:val="clear" w:color="auto" w:fill="FFFFFF" w:themeFill="background1"/>
        <w:spacing w:after="0" w:line="240" w:lineRule="auto"/>
        <w:rPr>
          <w:rFonts w:cs="Arial"/>
          <w:szCs w:val="22"/>
        </w:rPr>
      </w:pPr>
      <w:r w:rsidRPr="000D1CC4">
        <w:rPr>
          <w:rFonts w:cs="Arial"/>
          <w:szCs w:val="22"/>
        </w:rPr>
        <w:t>A continuación, se indican los avances alcanzados durante la vigencia del 2025 en el proceso de Gestión de Talento Humano, teniendo en cuenta los lineamientos generales dispuestos en el Manual Operativo del Modelo Integrado de Planeación y Gestión – MIPG para la aplicación efectiva de la Gestión Estratégica del Talento Humano.</w:t>
      </w:r>
    </w:p>
    <w:p w14:paraId="690C2B94" w14:textId="77777777" w:rsidR="000D1CC4" w:rsidRPr="000D1CC4" w:rsidRDefault="000D1CC4" w:rsidP="00455499">
      <w:pPr>
        <w:shd w:val="clear" w:color="auto" w:fill="FFFFFF" w:themeFill="background1"/>
        <w:spacing w:after="0" w:line="240" w:lineRule="auto"/>
        <w:rPr>
          <w:rFonts w:cs="Arial"/>
          <w:szCs w:val="22"/>
        </w:rPr>
      </w:pPr>
    </w:p>
    <w:p w14:paraId="12F0C33B" w14:textId="77777777" w:rsidR="000D1CC4" w:rsidRPr="000D1CC4" w:rsidRDefault="000D1CC4" w:rsidP="00455499">
      <w:pPr>
        <w:shd w:val="clear" w:color="auto" w:fill="FFFFFF" w:themeFill="background1"/>
        <w:spacing w:after="0" w:line="240" w:lineRule="auto"/>
        <w:rPr>
          <w:rFonts w:cs="Arial"/>
          <w:szCs w:val="22"/>
        </w:rPr>
      </w:pPr>
      <w:r w:rsidRPr="000D1CC4">
        <w:rPr>
          <w:rFonts w:cs="Arial"/>
          <w:szCs w:val="22"/>
        </w:rPr>
        <w:t xml:space="preserve">El Proceso de Gestión de Talento Humano – GTHU, de acuerdo con el Plan de trabajo  formulado, desarrollo las actividades pertenecientes a los diferentes planes como lo son: Plan Anual de Estímulos e Incentivos – PAEI, Plan Institucional de Formación y Capacitación – PIFC, Plan Anual de Seguridad y Salud en el Trabajo – PASST, Plan Gestión de Integridad, actividades que se integran en el Plan Estratégico de Talento Humano el cual a corte diciembre de 2025 presenta el siguiente nivel de cumplimiento:  </w:t>
      </w:r>
    </w:p>
    <w:p w14:paraId="397E6894" w14:textId="77777777" w:rsidR="000D1CC4" w:rsidRPr="000D1CC4" w:rsidRDefault="000D1CC4" w:rsidP="007C7AFE">
      <w:pPr>
        <w:shd w:val="clear" w:color="auto" w:fill="FFFFFF" w:themeFill="background1"/>
        <w:spacing w:after="0" w:line="240" w:lineRule="auto"/>
        <w:rPr>
          <w:rFonts w:cs="Arial"/>
          <w:szCs w:val="22"/>
        </w:rPr>
      </w:pPr>
    </w:p>
    <w:p w14:paraId="417ECDCE" w14:textId="2DE652D6" w:rsidR="000D1CC4" w:rsidRPr="00391D1B" w:rsidRDefault="00455499" w:rsidP="007C7AFE">
      <w:pPr>
        <w:pStyle w:val="Descripcin"/>
        <w:spacing w:after="0"/>
        <w:jc w:val="center"/>
      </w:pPr>
      <w:bookmarkStart w:id="337" w:name="_Toc221876055"/>
      <w:r>
        <w:t xml:space="preserve">Tabla </w:t>
      </w:r>
      <w:fldSimple w:instr=" SEQ Tabla \* ARABIC ">
        <w:r w:rsidR="00713C1D">
          <w:rPr>
            <w:noProof/>
          </w:rPr>
          <w:t>32</w:t>
        </w:r>
      </w:fldSimple>
      <w:r>
        <w:t xml:space="preserve"> </w:t>
      </w:r>
      <w:r w:rsidR="000D1CC4" w:rsidRPr="00391D1B">
        <w:t>Avance de ejecución PETH (diciembre 2025)</w:t>
      </w:r>
      <w:bookmarkEnd w:id="33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31"/>
        <w:gridCol w:w="2325"/>
        <w:gridCol w:w="901"/>
        <w:gridCol w:w="653"/>
        <w:gridCol w:w="491"/>
        <w:gridCol w:w="502"/>
        <w:gridCol w:w="502"/>
        <w:gridCol w:w="510"/>
        <w:gridCol w:w="510"/>
        <w:gridCol w:w="514"/>
        <w:gridCol w:w="514"/>
        <w:gridCol w:w="429"/>
        <w:gridCol w:w="568"/>
      </w:tblGrid>
      <w:tr w:rsidR="00391D1B" w:rsidRPr="00391D1B" w14:paraId="3A9B9006" w14:textId="77777777" w:rsidTr="007C7AFE">
        <w:trPr>
          <w:trHeight w:val="529"/>
        </w:trPr>
        <w:tc>
          <w:tcPr>
            <w:tcW w:w="0" w:type="auto"/>
            <w:noWrap/>
            <w:vAlign w:val="bottom"/>
            <w:hideMark/>
          </w:tcPr>
          <w:p w14:paraId="38AA4216" w14:textId="77777777" w:rsidR="000D1CC4" w:rsidRPr="00391D1B" w:rsidRDefault="000D1CC4" w:rsidP="000844CA">
            <w:pPr>
              <w:spacing w:line="240" w:lineRule="auto"/>
              <w:jc w:val="left"/>
              <w:rPr>
                <w:rFonts w:cs="Arial"/>
                <w:color w:val="000000" w:themeColor="text1"/>
                <w:sz w:val="18"/>
                <w:szCs w:val="18"/>
                <w:lang w:val="es-ES" w:eastAsia="es-ES"/>
              </w:rPr>
            </w:pPr>
          </w:p>
        </w:tc>
        <w:tc>
          <w:tcPr>
            <w:tcW w:w="0" w:type="auto"/>
            <w:noWrap/>
            <w:vAlign w:val="center"/>
            <w:hideMark/>
          </w:tcPr>
          <w:p w14:paraId="76B60F32" w14:textId="77777777" w:rsidR="000D1CC4" w:rsidRPr="00391D1B" w:rsidRDefault="000D1CC4" w:rsidP="000844CA">
            <w:pPr>
              <w:spacing w:line="240" w:lineRule="auto"/>
              <w:jc w:val="center"/>
              <w:rPr>
                <w:rFonts w:cs="Arial"/>
                <w:bCs/>
                <w:color w:val="000000" w:themeColor="text1"/>
                <w:sz w:val="18"/>
                <w:szCs w:val="18"/>
                <w:lang w:val="es-ES" w:eastAsia="es-ES"/>
              </w:rPr>
            </w:pPr>
            <w:r w:rsidRPr="00391D1B">
              <w:rPr>
                <w:rFonts w:cs="Arial"/>
                <w:bCs/>
                <w:color w:val="000000" w:themeColor="text1"/>
                <w:sz w:val="18"/>
                <w:szCs w:val="18"/>
                <w:lang w:val="es-ES" w:eastAsia="es-ES"/>
              </w:rPr>
              <w:t>PETH</w:t>
            </w:r>
          </w:p>
        </w:tc>
        <w:tc>
          <w:tcPr>
            <w:tcW w:w="830" w:type="dxa"/>
            <w:noWrap/>
            <w:vAlign w:val="bottom"/>
            <w:hideMark/>
          </w:tcPr>
          <w:p w14:paraId="4171DCC3" w14:textId="77777777" w:rsidR="000D1CC4" w:rsidRPr="00391D1B" w:rsidRDefault="000D1CC4" w:rsidP="000844CA">
            <w:pPr>
              <w:spacing w:line="240" w:lineRule="auto"/>
              <w:jc w:val="center"/>
              <w:rPr>
                <w:rFonts w:cs="Arial"/>
                <w:bCs/>
                <w:color w:val="000000" w:themeColor="text1"/>
                <w:sz w:val="18"/>
                <w:szCs w:val="18"/>
                <w:lang w:val="es-ES" w:eastAsia="es-ES"/>
              </w:rPr>
            </w:pPr>
          </w:p>
        </w:tc>
        <w:tc>
          <w:tcPr>
            <w:tcW w:w="1134" w:type="dxa"/>
            <w:gridSpan w:val="2"/>
            <w:shd w:val="clear" w:color="000000" w:fill="E7E6E6"/>
            <w:vAlign w:val="center"/>
            <w:hideMark/>
          </w:tcPr>
          <w:p w14:paraId="482EF862" w14:textId="77777777" w:rsidR="000D1CC4" w:rsidRPr="00391D1B" w:rsidRDefault="000D1CC4" w:rsidP="000844CA">
            <w:pPr>
              <w:spacing w:line="240" w:lineRule="auto"/>
              <w:jc w:val="center"/>
              <w:rPr>
                <w:rFonts w:cs="Arial"/>
                <w:bCs/>
                <w:color w:val="000000" w:themeColor="text1"/>
                <w:sz w:val="18"/>
                <w:szCs w:val="18"/>
                <w:lang w:val="es-ES" w:eastAsia="es-ES"/>
              </w:rPr>
            </w:pPr>
            <w:r w:rsidRPr="00391D1B">
              <w:rPr>
                <w:rFonts w:cs="Arial"/>
                <w:bCs/>
                <w:color w:val="000000" w:themeColor="text1"/>
                <w:sz w:val="18"/>
                <w:szCs w:val="18"/>
                <w:lang w:val="es-ES" w:eastAsia="es-ES"/>
              </w:rPr>
              <w:t>Trimestre I</w:t>
            </w:r>
          </w:p>
        </w:tc>
        <w:tc>
          <w:tcPr>
            <w:tcW w:w="0" w:type="auto"/>
            <w:gridSpan w:val="2"/>
            <w:shd w:val="clear" w:color="000000" w:fill="FFFFFF"/>
            <w:vAlign w:val="center"/>
            <w:hideMark/>
          </w:tcPr>
          <w:p w14:paraId="4CFBB5BF" w14:textId="77777777" w:rsidR="000D1CC4" w:rsidRPr="00391D1B" w:rsidRDefault="000D1CC4" w:rsidP="000844CA">
            <w:pPr>
              <w:spacing w:line="240" w:lineRule="auto"/>
              <w:jc w:val="center"/>
              <w:rPr>
                <w:rFonts w:cs="Arial"/>
                <w:bCs/>
                <w:color w:val="000000" w:themeColor="text1"/>
                <w:sz w:val="18"/>
                <w:szCs w:val="18"/>
                <w:lang w:val="es-ES" w:eastAsia="es-ES"/>
              </w:rPr>
            </w:pPr>
            <w:r w:rsidRPr="00391D1B">
              <w:rPr>
                <w:rFonts w:cs="Arial"/>
                <w:bCs/>
                <w:color w:val="000000" w:themeColor="text1"/>
                <w:sz w:val="18"/>
                <w:szCs w:val="18"/>
                <w:lang w:val="es-ES" w:eastAsia="es-ES"/>
              </w:rPr>
              <w:t>Trimestre II</w:t>
            </w:r>
          </w:p>
        </w:tc>
        <w:tc>
          <w:tcPr>
            <w:tcW w:w="0" w:type="auto"/>
            <w:gridSpan w:val="2"/>
            <w:shd w:val="clear" w:color="000000" w:fill="E7E6E6"/>
            <w:vAlign w:val="center"/>
            <w:hideMark/>
          </w:tcPr>
          <w:p w14:paraId="6F783AAC" w14:textId="77777777" w:rsidR="000D1CC4" w:rsidRPr="00391D1B" w:rsidRDefault="000D1CC4" w:rsidP="000844CA">
            <w:pPr>
              <w:spacing w:line="240" w:lineRule="auto"/>
              <w:jc w:val="center"/>
              <w:rPr>
                <w:rFonts w:cs="Arial"/>
                <w:bCs/>
                <w:color w:val="000000" w:themeColor="text1"/>
                <w:sz w:val="18"/>
                <w:szCs w:val="18"/>
                <w:lang w:val="es-ES" w:eastAsia="es-ES"/>
              </w:rPr>
            </w:pPr>
            <w:r w:rsidRPr="00391D1B">
              <w:rPr>
                <w:rFonts w:cs="Arial"/>
                <w:bCs/>
                <w:color w:val="000000" w:themeColor="text1"/>
                <w:sz w:val="18"/>
                <w:szCs w:val="18"/>
                <w:lang w:val="es-ES" w:eastAsia="es-ES"/>
              </w:rPr>
              <w:t>Trimestre III</w:t>
            </w:r>
          </w:p>
        </w:tc>
        <w:tc>
          <w:tcPr>
            <w:tcW w:w="0" w:type="auto"/>
            <w:gridSpan w:val="2"/>
            <w:shd w:val="clear" w:color="000000" w:fill="FFFFFF"/>
            <w:vAlign w:val="center"/>
            <w:hideMark/>
          </w:tcPr>
          <w:p w14:paraId="726FD3F7" w14:textId="77777777" w:rsidR="000D1CC4" w:rsidRPr="00391D1B" w:rsidRDefault="000D1CC4" w:rsidP="000844CA">
            <w:pPr>
              <w:spacing w:line="240" w:lineRule="auto"/>
              <w:jc w:val="center"/>
              <w:rPr>
                <w:rFonts w:cs="Arial"/>
                <w:bCs/>
                <w:color w:val="000000" w:themeColor="text1"/>
                <w:sz w:val="18"/>
                <w:szCs w:val="18"/>
                <w:lang w:val="es-ES" w:eastAsia="es-ES"/>
              </w:rPr>
            </w:pPr>
            <w:r w:rsidRPr="00391D1B">
              <w:rPr>
                <w:rFonts w:cs="Arial"/>
                <w:bCs/>
                <w:color w:val="000000" w:themeColor="text1"/>
                <w:sz w:val="18"/>
                <w:szCs w:val="18"/>
                <w:lang w:val="es-ES" w:eastAsia="es-ES"/>
              </w:rPr>
              <w:t>Trimestre IV</w:t>
            </w:r>
          </w:p>
        </w:tc>
        <w:tc>
          <w:tcPr>
            <w:tcW w:w="0" w:type="auto"/>
            <w:gridSpan w:val="2"/>
            <w:shd w:val="clear" w:color="000000" w:fill="FFFFFF"/>
            <w:vAlign w:val="center"/>
            <w:hideMark/>
          </w:tcPr>
          <w:p w14:paraId="472391C2" w14:textId="77777777" w:rsidR="000D1CC4" w:rsidRPr="00391D1B" w:rsidRDefault="000D1CC4" w:rsidP="000844CA">
            <w:pPr>
              <w:spacing w:line="240" w:lineRule="auto"/>
              <w:jc w:val="center"/>
              <w:rPr>
                <w:rFonts w:cs="Arial"/>
                <w:bCs/>
                <w:color w:val="000000" w:themeColor="text1"/>
                <w:sz w:val="18"/>
                <w:szCs w:val="18"/>
                <w:lang w:val="es-ES" w:eastAsia="es-ES"/>
              </w:rPr>
            </w:pPr>
            <w:r w:rsidRPr="00391D1B">
              <w:rPr>
                <w:rFonts w:cs="Arial"/>
                <w:bCs/>
                <w:color w:val="000000" w:themeColor="text1"/>
                <w:sz w:val="18"/>
                <w:szCs w:val="18"/>
                <w:lang w:val="es-ES" w:eastAsia="es-ES"/>
              </w:rPr>
              <w:t>Total Vigencia</w:t>
            </w:r>
          </w:p>
        </w:tc>
      </w:tr>
      <w:tr w:rsidR="00391D1B" w:rsidRPr="00391D1B" w14:paraId="30099ED5" w14:textId="77777777" w:rsidTr="007C7AFE">
        <w:trPr>
          <w:trHeight w:val="735"/>
        </w:trPr>
        <w:tc>
          <w:tcPr>
            <w:tcW w:w="0" w:type="auto"/>
            <w:vAlign w:val="center"/>
            <w:hideMark/>
          </w:tcPr>
          <w:p w14:paraId="7CF11A21" w14:textId="77777777" w:rsidR="000D1CC4" w:rsidRPr="00391D1B" w:rsidRDefault="000D1CC4" w:rsidP="000844CA">
            <w:pPr>
              <w:spacing w:line="240" w:lineRule="auto"/>
              <w:jc w:val="center"/>
              <w:rPr>
                <w:rFonts w:cs="Arial"/>
                <w:bCs/>
                <w:color w:val="000000" w:themeColor="text1"/>
                <w:sz w:val="18"/>
                <w:szCs w:val="18"/>
                <w:lang w:val="es-ES" w:eastAsia="es-ES"/>
              </w:rPr>
            </w:pPr>
            <w:r w:rsidRPr="00391D1B">
              <w:rPr>
                <w:rFonts w:cs="Arial"/>
                <w:bCs/>
                <w:color w:val="000000" w:themeColor="text1"/>
                <w:sz w:val="18"/>
                <w:szCs w:val="18"/>
                <w:lang w:val="es-ES" w:eastAsia="es-ES"/>
              </w:rPr>
              <w:t>Cod_Plan</w:t>
            </w:r>
          </w:p>
        </w:tc>
        <w:tc>
          <w:tcPr>
            <w:tcW w:w="0" w:type="auto"/>
            <w:vAlign w:val="center"/>
            <w:hideMark/>
          </w:tcPr>
          <w:p w14:paraId="48847007" w14:textId="77777777" w:rsidR="000D1CC4" w:rsidRPr="00391D1B" w:rsidRDefault="000D1CC4" w:rsidP="000844CA">
            <w:pPr>
              <w:spacing w:line="240" w:lineRule="auto"/>
              <w:jc w:val="center"/>
              <w:rPr>
                <w:rFonts w:cs="Arial"/>
                <w:bCs/>
                <w:color w:val="000000" w:themeColor="text1"/>
                <w:sz w:val="18"/>
                <w:szCs w:val="18"/>
                <w:lang w:val="es-ES" w:eastAsia="es-ES"/>
              </w:rPr>
            </w:pPr>
            <w:r w:rsidRPr="00391D1B">
              <w:rPr>
                <w:rFonts w:cs="Arial"/>
                <w:bCs/>
                <w:color w:val="000000" w:themeColor="text1"/>
                <w:sz w:val="18"/>
                <w:szCs w:val="18"/>
                <w:lang w:val="es-ES" w:eastAsia="es-ES"/>
              </w:rPr>
              <w:t>Descripción</w:t>
            </w:r>
          </w:p>
        </w:tc>
        <w:tc>
          <w:tcPr>
            <w:tcW w:w="830" w:type="dxa"/>
            <w:vAlign w:val="center"/>
            <w:hideMark/>
          </w:tcPr>
          <w:p w14:paraId="1BCAA91E" w14:textId="77777777" w:rsidR="000D1CC4" w:rsidRPr="00391D1B" w:rsidRDefault="000D1CC4" w:rsidP="000844CA">
            <w:pPr>
              <w:spacing w:line="240" w:lineRule="auto"/>
              <w:jc w:val="center"/>
              <w:rPr>
                <w:rFonts w:cs="Arial"/>
                <w:bCs/>
                <w:color w:val="000000" w:themeColor="text1"/>
                <w:sz w:val="18"/>
                <w:szCs w:val="18"/>
                <w:lang w:val="es-ES" w:eastAsia="es-ES"/>
              </w:rPr>
            </w:pPr>
            <w:r w:rsidRPr="00391D1B">
              <w:rPr>
                <w:rFonts w:cs="Arial"/>
                <w:bCs/>
                <w:color w:val="000000" w:themeColor="text1"/>
                <w:sz w:val="18"/>
                <w:szCs w:val="18"/>
                <w:lang w:val="es-ES" w:eastAsia="es-ES"/>
              </w:rPr>
              <w:t>Planeado (AÑO)</w:t>
            </w:r>
          </w:p>
        </w:tc>
        <w:tc>
          <w:tcPr>
            <w:tcW w:w="653" w:type="dxa"/>
            <w:shd w:val="clear" w:color="000000" w:fill="C6E0B4"/>
            <w:noWrap/>
            <w:vAlign w:val="center"/>
            <w:hideMark/>
          </w:tcPr>
          <w:p w14:paraId="48C69EF1" w14:textId="77777777" w:rsidR="000D1CC4" w:rsidRPr="00391D1B" w:rsidRDefault="000D1CC4" w:rsidP="000844CA">
            <w:pPr>
              <w:spacing w:line="240" w:lineRule="auto"/>
              <w:jc w:val="center"/>
              <w:rPr>
                <w:rFonts w:cs="Arial"/>
                <w:bCs/>
                <w:color w:val="000000" w:themeColor="text1"/>
                <w:sz w:val="18"/>
                <w:szCs w:val="18"/>
                <w:lang w:val="es-ES" w:eastAsia="es-ES"/>
              </w:rPr>
            </w:pPr>
            <w:r w:rsidRPr="00391D1B">
              <w:rPr>
                <w:rFonts w:cs="Arial"/>
                <w:bCs/>
                <w:color w:val="000000" w:themeColor="text1"/>
                <w:sz w:val="18"/>
                <w:szCs w:val="18"/>
                <w:lang w:val="es-ES" w:eastAsia="es-ES"/>
              </w:rPr>
              <w:t>P</w:t>
            </w:r>
          </w:p>
        </w:tc>
        <w:tc>
          <w:tcPr>
            <w:tcW w:w="0" w:type="auto"/>
            <w:shd w:val="clear" w:color="000000" w:fill="F8CBAD"/>
            <w:noWrap/>
            <w:vAlign w:val="center"/>
            <w:hideMark/>
          </w:tcPr>
          <w:p w14:paraId="06CC627D" w14:textId="77777777" w:rsidR="000D1CC4" w:rsidRPr="00391D1B" w:rsidRDefault="000D1CC4" w:rsidP="000844CA">
            <w:pPr>
              <w:spacing w:line="240" w:lineRule="auto"/>
              <w:jc w:val="center"/>
              <w:rPr>
                <w:rFonts w:cs="Arial"/>
                <w:bCs/>
                <w:color w:val="000000" w:themeColor="text1"/>
                <w:sz w:val="18"/>
                <w:szCs w:val="18"/>
                <w:lang w:val="es-ES" w:eastAsia="es-ES"/>
              </w:rPr>
            </w:pPr>
            <w:r w:rsidRPr="00391D1B">
              <w:rPr>
                <w:rFonts w:cs="Arial"/>
                <w:bCs/>
                <w:color w:val="000000" w:themeColor="text1"/>
                <w:sz w:val="18"/>
                <w:szCs w:val="18"/>
                <w:lang w:val="es-ES" w:eastAsia="es-ES"/>
              </w:rPr>
              <w:t>E</w:t>
            </w:r>
          </w:p>
        </w:tc>
        <w:tc>
          <w:tcPr>
            <w:tcW w:w="0" w:type="auto"/>
            <w:shd w:val="clear" w:color="000000" w:fill="C6E0B4"/>
            <w:noWrap/>
            <w:vAlign w:val="center"/>
            <w:hideMark/>
          </w:tcPr>
          <w:p w14:paraId="69EB0E34" w14:textId="77777777" w:rsidR="000D1CC4" w:rsidRPr="00391D1B" w:rsidRDefault="000D1CC4" w:rsidP="000844CA">
            <w:pPr>
              <w:spacing w:line="240" w:lineRule="auto"/>
              <w:jc w:val="center"/>
              <w:rPr>
                <w:rFonts w:cs="Arial"/>
                <w:bCs/>
                <w:color w:val="000000" w:themeColor="text1"/>
                <w:sz w:val="18"/>
                <w:szCs w:val="18"/>
                <w:lang w:val="es-ES" w:eastAsia="es-ES"/>
              </w:rPr>
            </w:pPr>
            <w:r w:rsidRPr="00391D1B">
              <w:rPr>
                <w:rFonts w:cs="Arial"/>
                <w:bCs/>
                <w:color w:val="000000" w:themeColor="text1"/>
                <w:sz w:val="18"/>
                <w:szCs w:val="18"/>
                <w:lang w:val="es-ES" w:eastAsia="es-ES"/>
              </w:rPr>
              <w:t>P</w:t>
            </w:r>
          </w:p>
        </w:tc>
        <w:tc>
          <w:tcPr>
            <w:tcW w:w="0" w:type="auto"/>
            <w:shd w:val="clear" w:color="000000" w:fill="F8CBAD"/>
            <w:noWrap/>
            <w:vAlign w:val="center"/>
            <w:hideMark/>
          </w:tcPr>
          <w:p w14:paraId="798CD4F4" w14:textId="77777777" w:rsidR="000D1CC4" w:rsidRPr="00391D1B" w:rsidRDefault="000D1CC4" w:rsidP="000844CA">
            <w:pPr>
              <w:spacing w:line="240" w:lineRule="auto"/>
              <w:jc w:val="center"/>
              <w:rPr>
                <w:rFonts w:cs="Arial"/>
                <w:bCs/>
                <w:color w:val="000000" w:themeColor="text1"/>
                <w:sz w:val="18"/>
                <w:szCs w:val="18"/>
                <w:lang w:val="es-ES" w:eastAsia="es-ES"/>
              </w:rPr>
            </w:pPr>
            <w:r w:rsidRPr="00391D1B">
              <w:rPr>
                <w:rFonts w:cs="Arial"/>
                <w:bCs/>
                <w:color w:val="000000" w:themeColor="text1"/>
                <w:sz w:val="18"/>
                <w:szCs w:val="18"/>
                <w:lang w:val="es-ES" w:eastAsia="es-ES"/>
              </w:rPr>
              <w:t>E</w:t>
            </w:r>
          </w:p>
        </w:tc>
        <w:tc>
          <w:tcPr>
            <w:tcW w:w="0" w:type="auto"/>
            <w:shd w:val="clear" w:color="000000" w:fill="C6E0B4"/>
            <w:noWrap/>
            <w:vAlign w:val="center"/>
            <w:hideMark/>
          </w:tcPr>
          <w:p w14:paraId="2AD27C58" w14:textId="77777777" w:rsidR="000D1CC4" w:rsidRPr="00391D1B" w:rsidRDefault="000D1CC4" w:rsidP="000844CA">
            <w:pPr>
              <w:spacing w:line="240" w:lineRule="auto"/>
              <w:jc w:val="center"/>
              <w:rPr>
                <w:rFonts w:cs="Arial"/>
                <w:bCs/>
                <w:color w:val="000000" w:themeColor="text1"/>
                <w:sz w:val="18"/>
                <w:szCs w:val="18"/>
                <w:lang w:val="es-ES" w:eastAsia="es-ES"/>
              </w:rPr>
            </w:pPr>
            <w:r w:rsidRPr="00391D1B">
              <w:rPr>
                <w:rFonts w:cs="Arial"/>
                <w:bCs/>
                <w:color w:val="000000" w:themeColor="text1"/>
                <w:sz w:val="18"/>
                <w:szCs w:val="18"/>
                <w:lang w:val="es-ES" w:eastAsia="es-ES"/>
              </w:rPr>
              <w:t>P</w:t>
            </w:r>
          </w:p>
        </w:tc>
        <w:tc>
          <w:tcPr>
            <w:tcW w:w="0" w:type="auto"/>
            <w:shd w:val="clear" w:color="000000" w:fill="F8CBAD"/>
            <w:noWrap/>
            <w:vAlign w:val="center"/>
            <w:hideMark/>
          </w:tcPr>
          <w:p w14:paraId="67F8FE6E" w14:textId="77777777" w:rsidR="000D1CC4" w:rsidRPr="00391D1B" w:rsidRDefault="000D1CC4" w:rsidP="000844CA">
            <w:pPr>
              <w:spacing w:line="240" w:lineRule="auto"/>
              <w:jc w:val="center"/>
              <w:rPr>
                <w:rFonts w:cs="Arial"/>
                <w:bCs/>
                <w:color w:val="000000" w:themeColor="text1"/>
                <w:sz w:val="18"/>
                <w:szCs w:val="18"/>
                <w:lang w:val="es-ES" w:eastAsia="es-ES"/>
              </w:rPr>
            </w:pPr>
            <w:r w:rsidRPr="00391D1B">
              <w:rPr>
                <w:rFonts w:cs="Arial"/>
                <w:bCs/>
                <w:color w:val="000000" w:themeColor="text1"/>
                <w:sz w:val="18"/>
                <w:szCs w:val="18"/>
                <w:lang w:val="es-ES" w:eastAsia="es-ES"/>
              </w:rPr>
              <w:t>E</w:t>
            </w:r>
          </w:p>
        </w:tc>
        <w:tc>
          <w:tcPr>
            <w:tcW w:w="0" w:type="auto"/>
            <w:shd w:val="clear" w:color="000000" w:fill="C6E0B4"/>
            <w:noWrap/>
            <w:vAlign w:val="center"/>
            <w:hideMark/>
          </w:tcPr>
          <w:p w14:paraId="5645A038" w14:textId="77777777" w:rsidR="000D1CC4" w:rsidRPr="00391D1B" w:rsidRDefault="000D1CC4" w:rsidP="000844CA">
            <w:pPr>
              <w:spacing w:line="240" w:lineRule="auto"/>
              <w:jc w:val="center"/>
              <w:rPr>
                <w:rFonts w:cs="Arial"/>
                <w:bCs/>
                <w:color w:val="000000" w:themeColor="text1"/>
                <w:sz w:val="18"/>
                <w:szCs w:val="18"/>
                <w:lang w:val="es-ES" w:eastAsia="es-ES"/>
              </w:rPr>
            </w:pPr>
            <w:r w:rsidRPr="00391D1B">
              <w:rPr>
                <w:rFonts w:cs="Arial"/>
                <w:bCs/>
                <w:color w:val="000000" w:themeColor="text1"/>
                <w:sz w:val="18"/>
                <w:szCs w:val="18"/>
                <w:lang w:val="es-ES" w:eastAsia="es-ES"/>
              </w:rPr>
              <w:t>P</w:t>
            </w:r>
          </w:p>
        </w:tc>
        <w:tc>
          <w:tcPr>
            <w:tcW w:w="0" w:type="auto"/>
            <w:shd w:val="clear" w:color="000000" w:fill="F8CBAD"/>
            <w:noWrap/>
            <w:vAlign w:val="center"/>
            <w:hideMark/>
          </w:tcPr>
          <w:p w14:paraId="48207184" w14:textId="77777777" w:rsidR="000D1CC4" w:rsidRPr="00391D1B" w:rsidRDefault="000D1CC4" w:rsidP="000844CA">
            <w:pPr>
              <w:spacing w:line="240" w:lineRule="auto"/>
              <w:jc w:val="center"/>
              <w:rPr>
                <w:rFonts w:cs="Arial"/>
                <w:bCs/>
                <w:color w:val="000000" w:themeColor="text1"/>
                <w:sz w:val="18"/>
                <w:szCs w:val="18"/>
                <w:lang w:val="es-ES" w:eastAsia="es-ES"/>
              </w:rPr>
            </w:pPr>
            <w:r w:rsidRPr="00391D1B">
              <w:rPr>
                <w:rFonts w:cs="Arial"/>
                <w:bCs/>
                <w:color w:val="000000" w:themeColor="text1"/>
                <w:sz w:val="18"/>
                <w:szCs w:val="18"/>
                <w:lang w:val="es-ES" w:eastAsia="es-ES"/>
              </w:rPr>
              <w:t>E</w:t>
            </w:r>
          </w:p>
        </w:tc>
        <w:tc>
          <w:tcPr>
            <w:tcW w:w="0" w:type="auto"/>
            <w:shd w:val="clear" w:color="000000" w:fill="E2EFDA"/>
            <w:noWrap/>
            <w:vAlign w:val="center"/>
            <w:hideMark/>
          </w:tcPr>
          <w:p w14:paraId="1FAFA162" w14:textId="77777777" w:rsidR="000D1CC4" w:rsidRPr="00391D1B" w:rsidRDefault="000D1CC4" w:rsidP="000844CA">
            <w:pPr>
              <w:spacing w:line="240" w:lineRule="auto"/>
              <w:jc w:val="center"/>
              <w:rPr>
                <w:rFonts w:cs="Arial"/>
                <w:color w:val="000000" w:themeColor="text1"/>
                <w:sz w:val="18"/>
                <w:szCs w:val="18"/>
                <w:lang w:val="es-ES" w:eastAsia="es-ES"/>
              </w:rPr>
            </w:pPr>
            <w:r w:rsidRPr="00391D1B">
              <w:rPr>
                <w:rFonts w:cs="Arial"/>
                <w:color w:val="000000" w:themeColor="text1"/>
                <w:sz w:val="18"/>
                <w:szCs w:val="18"/>
                <w:lang w:val="es-ES" w:eastAsia="es-ES"/>
              </w:rPr>
              <w:t>TP</w:t>
            </w:r>
          </w:p>
        </w:tc>
        <w:tc>
          <w:tcPr>
            <w:tcW w:w="0" w:type="auto"/>
            <w:shd w:val="clear" w:color="000000" w:fill="FCE4D6"/>
            <w:noWrap/>
            <w:vAlign w:val="center"/>
            <w:hideMark/>
          </w:tcPr>
          <w:p w14:paraId="2FCEEA92" w14:textId="77777777" w:rsidR="000D1CC4" w:rsidRPr="00391D1B" w:rsidRDefault="000D1CC4" w:rsidP="000844CA">
            <w:pPr>
              <w:spacing w:line="240" w:lineRule="auto"/>
              <w:jc w:val="center"/>
              <w:rPr>
                <w:rFonts w:cs="Arial"/>
                <w:color w:val="000000" w:themeColor="text1"/>
                <w:sz w:val="18"/>
                <w:szCs w:val="18"/>
                <w:lang w:val="es-ES" w:eastAsia="es-ES"/>
              </w:rPr>
            </w:pPr>
            <w:r w:rsidRPr="00391D1B">
              <w:rPr>
                <w:rFonts w:cs="Arial"/>
                <w:color w:val="000000" w:themeColor="text1"/>
                <w:sz w:val="18"/>
                <w:szCs w:val="18"/>
                <w:lang w:val="es-ES" w:eastAsia="es-ES"/>
              </w:rPr>
              <w:t>TE</w:t>
            </w:r>
          </w:p>
        </w:tc>
      </w:tr>
      <w:tr w:rsidR="00391D1B" w:rsidRPr="00391D1B" w14:paraId="34D9688D" w14:textId="77777777" w:rsidTr="007C7AFE">
        <w:trPr>
          <w:trHeight w:val="375"/>
        </w:trPr>
        <w:tc>
          <w:tcPr>
            <w:tcW w:w="0" w:type="auto"/>
            <w:noWrap/>
            <w:vAlign w:val="center"/>
            <w:hideMark/>
          </w:tcPr>
          <w:p w14:paraId="7C1F2944" w14:textId="77777777" w:rsidR="000D1CC4" w:rsidRPr="00391D1B" w:rsidRDefault="000D1CC4" w:rsidP="000844CA">
            <w:pPr>
              <w:spacing w:line="240" w:lineRule="auto"/>
              <w:jc w:val="center"/>
              <w:rPr>
                <w:rFonts w:cs="Arial"/>
                <w:color w:val="000000" w:themeColor="text1"/>
                <w:sz w:val="18"/>
                <w:szCs w:val="18"/>
                <w:lang w:val="es-ES" w:eastAsia="es-ES"/>
              </w:rPr>
            </w:pPr>
            <w:r w:rsidRPr="00391D1B">
              <w:rPr>
                <w:rFonts w:cs="Arial"/>
                <w:color w:val="000000" w:themeColor="text1"/>
                <w:sz w:val="18"/>
                <w:szCs w:val="18"/>
                <w:lang w:val="es-ES" w:eastAsia="es-ES"/>
              </w:rPr>
              <w:t>P.A.</w:t>
            </w:r>
          </w:p>
        </w:tc>
        <w:tc>
          <w:tcPr>
            <w:tcW w:w="0" w:type="auto"/>
            <w:vAlign w:val="center"/>
            <w:hideMark/>
          </w:tcPr>
          <w:p w14:paraId="527F1861" w14:textId="77777777" w:rsidR="000D1CC4" w:rsidRPr="00391D1B" w:rsidRDefault="000D1CC4" w:rsidP="000844CA">
            <w:pPr>
              <w:spacing w:line="240" w:lineRule="auto"/>
              <w:jc w:val="center"/>
              <w:rPr>
                <w:rFonts w:cs="Arial"/>
                <w:color w:val="000000" w:themeColor="text1"/>
                <w:sz w:val="18"/>
                <w:szCs w:val="18"/>
                <w:lang w:val="es-ES" w:eastAsia="es-ES"/>
              </w:rPr>
            </w:pPr>
            <w:r w:rsidRPr="00391D1B">
              <w:rPr>
                <w:rFonts w:cs="Arial"/>
                <w:color w:val="000000" w:themeColor="text1"/>
                <w:sz w:val="18"/>
                <w:szCs w:val="18"/>
                <w:lang w:val="es-ES" w:eastAsia="es-ES"/>
              </w:rPr>
              <w:t>Plan Acción</w:t>
            </w:r>
          </w:p>
        </w:tc>
        <w:tc>
          <w:tcPr>
            <w:tcW w:w="830" w:type="dxa"/>
            <w:noWrap/>
            <w:vAlign w:val="center"/>
            <w:hideMark/>
          </w:tcPr>
          <w:p w14:paraId="70D712AF" w14:textId="77777777" w:rsidR="000D1CC4" w:rsidRPr="00391D1B" w:rsidRDefault="000D1CC4" w:rsidP="000844CA">
            <w:pPr>
              <w:spacing w:line="240" w:lineRule="auto"/>
              <w:jc w:val="center"/>
              <w:rPr>
                <w:rFonts w:cs="Arial"/>
                <w:color w:val="000000" w:themeColor="text1"/>
                <w:sz w:val="18"/>
                <w:szCs w:val="18"/>
                <w:lang w:val="es-ES" w:eastAsia="es-ES"/>
              </w:rPr>
            </w:pPr>
            <w:r w:rsidRPr="00391D1B">
              <w:rPr>
                <w:rFonts w:cs="Arial"/>
                <w:color w:val="000000" w:themeColor="text1"/>
                <w:sz w:val="18"/>
                <w:szCs w:val="18"/>
                <w:lang w:val="es-ES" w:eastAsia="es-ES"/>
              </w:rPr>
              <w:t>5</w:t>
            </w:r>
          </w:p>
        </w:tc>
        <w:tc>
          <w:tcPr>
            <w:tcW w:w="653" w:type="dxa"/>
            <w:shd w:val="clear" w:color="000000" w:fill="DBEFE3"/>
            <w:noWrap/>
            <w:vAlign w:val="center"/>
            <w:hideMark/>
          </w:tcPr>
          <w:p w14:paraId="05F4AE6D" w14:textId="77777777" w:rsidR="000D1CC4" w:rsidRPr="00391D1B" w:rsidRDefault="000D1CC4" w:rsidP="000844CA">
            <w:pPr>
              <w:spacing w:line="240" w:lineRule="auto"/>
              <w:jc w:val="center"/>
              <w:rPr>
                <w:rFonts w:cs="Arial"/>
                <w:bCs/>
                <w:color w:val="000000" w:themeColor="text1"/>
                <w:sz w:val="18"/>
                <w:szCs w:val="18"/>
                <w:lang w:val="es-ES" w:eastAsia="es-ES"/>
              </w:rPr>
            </w:pPr>
            <w:r w:rsidRPr="00391D1B">
              <w:rPr>
                <w:rFonts w:cs="Arial"/>
                <w:bCs/>
                <w:color w:val="000000" w:themeColor="text1"/>
                <w:sz w:val="18"/>
                <w:szCs w:val="18"/>
                <w:lang w:val="es-ES" w:eastAsia="es-ES"/>
              </w:rPr>
              <w:t>0,14</w:t>
            </w:r>
          </w:p>
        </w:tc>
        <w:tc>
          <w:tcPr>
            <w:tcW w:w="0" w:type="auto"/>
            <w:shd w:val="clear" w:color="000000" w:fill="DBEFE3"/>
            <w:noWrap/>
            <w:vAlign w:val="center"/>
            <w:hideMark/>
          </w:tcPr>
          <w:p w14:paraId="16D43FFA" w14:textId="77777777" w:rsidR="000D1CC4" w:rsidRPr="00391D1B" w:rsidRDefault="000D1CC4" w:rsidP="000844CA">
            <w:pPr>
              <w:spacing w:line="240" w:lineRule="auto"/>
              <w:jc w:val="center"/>
              <w:rPr>
                <w:rFonts w:cs="Arial"/>
                <w:color w:val="000000" w:themeColor="text1"/>
                <w:sz w:val="18"/>
                <w:szCs w:val="18"/>
                <w:lang w:val="es-ES" w:eastAsia="es-ES"/>
              </w:rPr>
            </w:pPr>
            <w:r w:rsidRPr="00391D1B">
              <w:rPr>
                <w:rFonts w:cs="Arial"/>
                <w:color w:val="000000" w:themeColor="text1"/>
                <w:sz w:val="18"/>
                <w:szCs w:val="18"/>
                <w:lang w:val="es-ES" w:eastAsia="es-ES"/>
              </w:rPr>
              <w:t>0,14</w:t>
            </w:r>
          </w:p>
        </w:tc>
        <w:tc>
          <w:tcPr>
            <w:tcW w:w="0" w:type="auto"/>
            <w:shd w:val="clear" w:color="000000" w:fill="DBEFE3"/>
            <w:noWrap/>
            <w:vAlign w:val="center"/>
            <w:hideMark/>
          </w:tcPr>
          <w:p w14:paraId="67A70C05" w14:textId="77777777" w:rsidR="000D1CC4" w:rsidRPr="00391D1B" w:rsidRDefault="000D1CC4" w:rsidP="000844CA">
            <w:pPr>
              <w:spacing w:line="240" w:lineRule="auto"/>
              <w:jc w:val="center"/>
              <w:rPr>
                <w:rFonts w:cs="Arial"/>
                <w:bCs/>
                <w:color w:val="000000" w:themeColor="text1"/>
                <w:sz w:val="18"/>
                <w:szCs w:val="18"/>
                <w:lang w:val="es-ES" w:eastAsia="es-ES"/>
              </w:rPr>
            </w:pPr>
            <w:r w:rsidRPr="00391D1B">
              <w:rPr>
                <w:rFonts w:cs="Arial"/>
                <w:bCs/>
                <w:color w:val="000000" w:themeColor="text1"/>
                <w:sz w:val="18"/>
                <w:szCs w:val="18"/>
                <w:lang w:val="es-ES" w:eastAsia="es-ES"/>
              </w:rPr>
              <w:t>0,14</w:t>
            </w:r>
          </w:p>
        </w:tc>
        <w:tc>
          <w:tcPr>
            <w:tcW w:w="0" w:type="auto"/>
            <w:shd w:val="clear" w:color="000000" w:fill="DBEFE3"/>
            <w:noWrap/>
            <w:vAlign w:val="center"/>
            <w:hideMark/>
          </w:tcPr>
          <w:p w14:paraId="0E85107C" w14:textId="77777777" w:rsidR="000D1CC4" w:rsidRPr="00391D1B" w:rsidRDefault="000D1CC4" w:rsidP="000844CA">
            <w:pPr>
              <w:spacing w:line="240" w:lineRule="auto"/>
              <w:jc w:val="center"/>
              <w:rPr>
                <w:rFonts w:cs="Arial"/>
                <w:color w:val="000000" w:themeColor="text1"/>
                <w:sz w:val="18"/>
                <w:szCs w:val="18"/>
                <w:lang w:val="es-ES" w:eastAsia="es-ES"/>
              </w:rPr>
            </w:pPr>
            <w:r w:rsidRPr="00391D1B">
              <w:rPr>
                <w:rFonts w:cs="Arial"/>
                <w:color w:val="000000" w:themeColor="text1"/>
                <w:sz w:val="18"/>
                <w:szCs w:val="18"/>
                <w:lang w:val="es-ES" w:eastAsia="es-ES"/>
              </w:rPr>
              <w:t>0,14</w:t>
            </w:r>
          </w:p>
        </w:tc>
        <w:tc>
          <w:tcPr>
            <w:tcW w:w="0" w:type="auto"/>
            <w:shd w:val="clear" w:color="000000" w:fill="DBEFE3"/>
            <w:noWrap/>
            <w:vAlign w:val="center"/>
            <w:hideMark/>
          </w:tcPr>
          <w:p w14:paraId="21D61168" w14:textId="77777777" w:rsidR="000D1CC4" w:rsidRPr="00391D1B" w:rsidRDefault="000D1CC4" w:rsidP="000844CA">
            <w:pPr>
              <w:spacing w:line="240" w:lineRule="auto"/>
              <w:jc w:val="center"/>
              <w:rPr>
                <w:rFonts w:cs="Arial"/>
                <w:bCs/>
                <w:color w:val="000000" w:themeColor="text1"/>
                <w:sz w:val="18"/>
                <w:szCs w:val="18"/>
                <w:lang w:val="es-ES" w:eastAsia="es-ES"/>
              </w:rPr>
            </w:pPr>
            <w:r w:rsidRPr="00391D1B">
              <w:rPr>
                <w:rFonts w:cs="Arial"/>
                <w:bCs/>
                <w:color w:val="000000" w:themeColor="text1"/>
                <w:sz w:val="18"/>
                <w:szCs w:val="18"/>
                <w:lang w:val="es-ES" w:eastAsia="es-ES"/>
              </w:rPr>
              <w:t>0,14</w:t>
            </w:r>
          </w:p>
        </w:tc>
        <w:tc>
          <w:tcPr>
            <w:tcW w:w="0" w:type="auto"/>
            <w:shd w:val="clear" w:color="000000" w:fill="DBEFE3"/>
            <w:noWrap/>
            <w:vAlign w:val="center"/>
            <w:hideMark/>
          </w:tcPr>
          <w:p w14:paraId="2C668AA4" w14:textId="77777777" w:rsidR="000D1CC4" w:rsidRPr="00391D1B" w:rsidRDefault="000D1CC4" w:rsidP="000844CA">
            <w:pPr>
              <w:spacing w:line="240" w:lineRule="auto"/>
              <w:jc w:val="center"/>
              <w:rPr>
                <w:rFonts w:cs="Arial"/>
                <w:color w:val="000000" w:themeColor="text1"/>
                <w:sz w:val="18"/>
                <w:szCs w:val="18"/>
                <w:lang w:val="es-ES" w:eastAsia="es-ES"/>
              </w:rPr>
            </w:pPr>
            <w:r w:rsidRPr="00391D1B">
              <w:rPr>
                <w:rFonts w:cs="Arial"/>
                <w:color w:val="000000" w:themeColor="text1"/>
                <w:sz w:val="18"/>
                <w:szCs w:val="18"/>
                <w:lang w:val="es-ES" w:eastAsia="es-ES"/>
              </w:rPr>
              <w:t>0,14</w:t>
            </w:r>
          </w:p>
        </w:tc>
        <w:tc>
          <w:tcPr>
            <w:tcW w:w="0" w:type="auto"/>
            <w:shd w:val="clear" w:color="000000" w:fill="79C78E"/>
            <w:noWrap/>
            <w:vAlign w:val="center"/>
            <w:hideMark/>
          </w:tcPr>
          <w:p w14:paraId="74E17078" w14:textId="77777777" w:rsidR="000D1CC4" w:rsidRPr="00391D1B" w:rsidRDefault="000D1CC4" w:rsidP="000844CA">
            <w:pPr>
              <w:spacing w:line="240" w:lineRule="auto"/>
              <w:jc w:val="center"/>
              <w:rPr>
                <w:rFonts w:cs="Arial"/>
                <w:bCs/>
                <w:color w:val="000000" w:themeColor="text1"/>
                <w:sz w:val="18"/>
                <w:szCs w:val="18"/>
                <w:lang w:val="es-ES" w:eastAsia="es-ES"/>
              </w:rPr>
            </w:pPr>
            <w:r w:rsidRPr="00391D1B">
              <w:rPr>
                <w:rFonts w:cs="Arial"/>
                <w:bCs/>
                <w:color w:val="000000" w:themeColor="text1"/>
                <w:sz w:val="18"/>
                <w:szCs w:val="18"/>
                <w:lang w:val="es-ES" w:eastAsia="es-ES"/>
              </w:rPr>
              <w:t>0,57</w:t>
            </w:r>
          </w:p>
        </w:tc>
        <w:tc>
          <w:tcPr>
            <w:tcW w:w="0" w:type="auto"/>
            <w:shd w:val="clear" w:color="000000" w:fill="79C78E"/>
            <w:noWrap/>
            <w:vAlign w:val="center"/>
            <w:hideMark/>
          </w:tcPr>
          <w:p w14:paraId="07A4A2F5" w14:textId="77777777" w:rsidR="000D1CC4" w:rsidRPr="00391D1B" w:rsidRDefault="000D1CC4" w:rsidP="000844CA">
            <w:pPr>
              <w:spacing w:line="240" w:lineRule="auto"/>
              <w:jc w:val="center"/>
              <w:rPr>
                <w:rFonts w:cs="Arial"/>
                <w:color w:val="000000" w:themeColor="text1"/>
                <w:sz w:val="18"/>
                <w:szCs w:val="18"/>
                <w:lang w:val="es-ES" w:eastAsia="es-ES"/>
              </w:rPr>
            </w:pPr>
            <w:r w:rsidRPr="00391D1B">
              <w:rPr>
                <w:rFonts w:cs="Arial"/>
                <w:color w:val="000000" w:themeColor="text1"/>
                <w:sz w:val="18"/>
                <w:szCs w:val="18"/>
                <w:lang w:val="es-ES" w:eastAsia="es-ES"/>
              </w:rPr>
              <w:t>0,57</w:t>
            </w:r>
          </w:p>
        </w:tc>
        <w:tc>
          <w:tcPr>
            <w:tcW w:w="0" w:type="auto"/>
            <w:shd w:val="clear" w:color="000000" w:fill="E2EFDA"/>
            <w:noWrap/>
            <w:vAlign w:val="center"/>
            <w:hideMark/>
          </w:tcPr>
          <w:p w14:paraId="520C521E" w14:textId="77777777" w:rsidR="000D1CC4" w:rsidRPr="00391D1B" w:rsidRDefault="000D1CC4" w:rsidP="000844CA">
            <w:pPr>
              <w:spacing w:line="240" w:lineRule="auto"/>
              <w:jc w:val="center"/>
              <w:rPr>
                <w:rFonts w:cs="Arial"/>
                <w:bCs/>
                <w:color w:val="000000" w:themeColor="text1"/>
                <w:sz w:val="18"/>
                <w:szCs w:val="18"/>
                <w:lang w:val="es-ES" w:eastAsia="es-ES"/>
              </w:rPr>
            </w:pPr>
            <w:r w:rsidRPr="00391D1B">
              <w:rPr>
                <w:rFonts w:cs="Arial"/>
                <w:bCs/>
                <w:color w:val="000000" w:themeColor="text1"/>
                <w:sz w:val="18"/>
                <w:szCs w:val="18"/>
                <w:lang w:val="es-ES" w:eastAsia="es-ES"/>
              </w:rPr>
              <w:t>1</w:t>
            </w:r>
          </w:p>
        </w:tc>
        <w:tc>
          <w:tcPr>
            <w:tcW w:w="0" w:type="auto"/>
            <w:shd w:val="clear" w:color="000000" w:fill="6BC17C"/>
            <w:noWrap/>
            <w:vAlign w:val="center"/>
            <w:hideMark/>
          </w:tcPr>
          <w:p w14:paraId="3DB71CD2" w14:textId="77777777" w:rsidR="000D1CC4" w:rsidRPr="00391D1B" w:rsidRDefault="000D1CC4" w:rsidP="000844CA">
            <w:pPr>
              <w:spacing w:line="240" w:lineRule="auto"/>
              <w:jc w:val="center"/>
              <w:rPr>
                <w:rFonts w:cs="Arial"/>
                <w:color w:val="000000" w:themeColor="text1"/>
                <w:sz w:val="18"/>
                <w:szCs w:val="18"/>
                <w:lang w:val="es-ES" w:eastAsia="es-ES"/>
              </w:rPr>
            </w:pPr>
            <w:r w:rsidRPr="00391D1B">
              <w:rPr>
                <w:rFonts w:cs="Arial"/>
                <w:color w:val="000000" w:themeColor="text1"/>
                <w:sz w:val="18"/>
                <w:szCs w:val="18"/>
                <w:lang w:val="es-ES" w:eastAsia="es-ES"/>
              </w:rPr>
              <w:t>1</w:t>
            </w:r>
          </w:p>
        </w:tc>
      </w:tr>
      <w:tr w:rsidR="00391D1B" w:rsidRPr="00391D1B" w14:paraId="6BA6029A" w14:textId="77777777" w:rsidTr="007C7AFE">
        <w:trPr>
          <w:trHeight w:val="435"/>
        </w:trPr>
        <w:tc>
          <w:tcPr>
            <w:tcW w:w="0" w:type="auto"/>
            <w:shd w:val="clear" w:color="000000" w:fill="FFFFFF"/>
            <w:noWrap/>
            <w:vAlign w:val="center"/>
            <w:hideMark/>
          </w:tcPr>
          <w:p w14:paraId="138CAEE9" w14:textId="77777777" w:rsidR="000D1CC4" w:rsidRPr="00391D1B" w:rsidRDefault="000D1CC4" w:rsidP="000844CA">
            <w:pPr>
              <w:spacing w:line="240" w:lineRule="auto"/>
              <w:jc w:val="center"/>
              <w:rPr>
                <w:rFonts w:cs="Arial"/>
                <w:color w:val="000000" w:themeColor="text1"/>
                <w:sz w:val="18"/>
                <w:szCs w:val="18"/>
                <w:lang w:val="es-ES" w:eastAsia="es-ES"/>
              </w:rPr>
            </w:pPr>
            <w:r w:rsidRPr="00391D1B">
              <w:rPr>
                <w:rFonts w:cs="Arial"/>
                <w:color w:val="000000" w:themeColor="text1"/>
                <w:sz w:val="18"/>
                <w:szCs w:val="18"/>
                <w:lang w:val="es-ES" w:eastAsia="es-ES"/>
              </w:rPr>
              <w:t>PASST</w:t>
            </w:r>
          </w:p>
        </w:tc>
        <w:tc>
          <w:tcPr>
            <w:tcW w:w="0" w:type="auto"/>
            <w:shd w:val="clear" w:color="000000" w:fill="FFFFFF"/>
            <w:vAlign w:val="center"/>
            <w:hideMark/>
          </w:tcPr>
          <w:p w14:paraId="171ED147" w14:textId="77777777" w:rsidR="000D1CC4" w:rsidRPr="00391D1B" w:rsidRDefault="000D1CC4" w:rsidP="000844CA">
            <w:pPr>
              <w:spacing w:line="240" w:lineRule="auto"/>
              <w:jc w:val="center"/>
              <w:rPr>
                <w:rFonts w:cs="Arial"/>
                <w:color w:val="000000" w:themeColor="text1"/>
                <w:sz w:val="18"/>
                <w:szCs w:val="18"/>
                <w:lang w:val="es-ES" w:eastAsia="es-ES"/>
              </w:rPr>
            </w:pPr>
            <w:r w:rsidRPr="00391D1B">
              <w:rPr>
                <w:rFonts w:cs="Arial"/>
                <w:color w:val="000000" w:themeColor="text1"/>
                <w:sz w:val="18"/>
                <w:szCs w:val="18"/>
                <w:lang w:val="es-ES" w:eastAsia="es-ES"/>
              </w:rPr>
              <w:t>Plan Anual de Seguridad y Salud en el Trabajo – PASST</w:t>
            </w:r>
          </w:p>
        </w:tc>
        <w:tc>
          <w:tcPr>
            <w:tcW w:w="830" w:type="dxa"/>
            <w:noWrap/>
            <w:vAlign w:val="center"/>
            <w:hideMark/>
          </w:tcPr>
          <w:p w14:paraId="144F3FDA" w14:textId="77777777" w:rsidR="000D1CC4" w:rsidRPr="00391D1B" w:rsidRDefault="000D1CC4" w:rsidP="000844CA">
            <w:pPr>
              <w:spacing w:line="240" w:lineRule="auto"/>
              <w:jc w:val="center"/>
              <w:rPr>
                <w:rFonts w:cs="Arial"/>
                <w:color w:val="000000" w:themeColor="text1"/>
                <w:sz w:val="18"/>
                <w:szCs w:val="18"/>
                <w:lang w:val="es-ES" w:eastAsia="es-ES"/>
              </w:rPr>
            </w:pPr>
            <w:r w:rsidRPr="00391D1B">
              <w:rPr>
                <w:rFonts w:cs="Arial"/>
                <w:color w:val="000000" w:themeColor="text1"/>
                <w:sz w:val="18"/>
                <w:szCs w:val="18"/>
                <w:lang w:val="es-ES" w:eastAsia="es-ES"/>
              </w:rPr>
              <w:t>60</w:t>
            </w:r>
          </w:p>
        </w:tc>
        <w:tc>
          <w:tcPr>
            <w:tcW w:w="653" w:type="dxa"/>
            <w:shd w:val="clear" w:color="000000" w:fill="CAE8D4"/>
            <w:noWrap/>
            <w:vAlign w:val="center"/>
            <w:hideMark/>
          </w:tcPr>
          <w:p w14:paraId="3F51445E" w14:textId="77777777" w:rsidR="000D1CC4" w:rsidRPr="00391D1B" w:rsidRDefault="000D1CC4" w:rsidP="000844CA">
            <w:pPr>
              <w:spacing w:line="240" w:lineRule="auto"/>
              <w:jc w:val="center"/>
              <w:rPr>
                <w:rFonts w:cs="Arial"/>
                <w:bCs/>
                <w:color w:val="000000" w:themeColor="text1"/>
                <w:sz w:val="18"/>
                <w:szCs w:val="18"/>
                <w:lang w:val="es-ES" w:eastAsia="es-ES"/>
              </w:rPr>
            </w:pPr>
            <w:r w:rsidRPr="00391D1B">
              <w:rPr>
                <w:rFonts w:cs="Arial"/>
                <w:bCs/>
                <w:color w:val="000000" w:themeColor="text1"/>
                <w:sz w:val="18"/>
                <w:szCs w:val="18"/>
                <w:lang w:val="es-ES" w:eastAsia="es-ES"/>
              </w:rPr>
              <w:t>0,22</w:t>
            </w:r>
          </w:p>
        </w:tc>
        <w:tc>
          <w:tcPr>
            <w:tcW w:w="0" w:type="auto"/>
            <w:shd w:val="clear" w:color="000000" w:fill="C9E8D3"/>
            <w:noWrap/>
            <w:vAlign w:val="center"/>
            <w:hideMark/>
          </w:tcPr>
          <w:p w14:paraId="2BB8B081" w14:textId="77777777" w:rsidR="000D1CC4" w:rsidRPr="00391D1B" w:rsidRDefault="000D1CC4" w:rsidP="000844CA">
            <w:pPr>
              <w:spacing w:line="240" w:lineRule="auto"/>
              <w:jc w:val="center"/>
              <w:rPr>
                <w:rFonts w:cs="Arial"/>
                <w:color w:val="000000" w:themeColor="text1"/>
                <w:sz w:val="18"/>
                <w:szCs w:val="18"/>
                <w:lang w:val="es-ES" w:eastAsia="es-ES"/>
              </w:rPr>
            </w:pPr>
            <w:r w:rsidRPr="00391D1B">
              <w:rPr>
                <w:rFonts w:cs="Arial"/>
                <w:color w:val="000000" w:themeColor="text1"/>
                <w:sz w:val="18"/>
                <w:szCs w:val="18"/>
                <w:lang w:val="es-ES" w:eastAsia="es-ES"/>
              </w:rPr>
              <w:t>0,22</w:t>
            </w:r>
          </w:p>
        </w:tc>
        <w:tc>
          <w:tcPr>
            <w:tcW w:w="0" w:type="auto"/>
            <w:shd w:val="clear" w:color="000000" w:fill="B0DEBE"/>
            <w:noWrap/>
            <w:vAlign w:val="center"/>
            <w:hideMark/>
          </w:tcPr>
          <w:p w14:paraId="6757FCFC" w14:textId="77777777" w:rsidR="000D1CC4" w:rsidRPr="00391D1B" w:rsidRDefault="000D1CC4" w:rsidP="000844CA">
            <w:pPr>
              <w:spacing w:line="240" w:lineRule="auto"/>
              <w:jc w:val="center"/>
              <w:rPr>
                <w:rFonts w:cs="Arial"/>
                <w:bCs/>
                <w:color w:val="000000" w:themeColor="text1"/>
                <w:sz w:val="18"/>
                <w:szCs w:val="18"/>
                <w:lang w:val="es-ES" w:eastAsia="es-ES"/>
              </w:rPr>
            </w:pPr>
            <w:r w:rsidRPr="00391D1B">
              <w:rPr>
                <w:rFonts w:cs="Arial"/>
                <w:bCs/>
                <w:color w:val="000000" w:themeColor="text1"/>
                <w:sz w:val="18"/>
                <w:szCs w:val="18"/>
                <w:lang w:val="es-ES" w:eastAsia="es-ES"/>
              </w:rPr>
              <w:t>0,33</w:t>
            </w:r>
          </w:p>
        </w:tc>
        <w:tc>
          <w:tcPr>
            <w:tcW w:w="0" w:type="auto"/>
            <w:shd w:val="clear" w:color="000000" w:fill="B0DEBE"/>
            <w:noWrap/>
            <w:vAlign w:val="center"/>
            <w:hideMark/>
          </w:tcPr>
          <w:p w14:paraId="35912B43" w14:textId="77777777" w:rsidR="000D1CC4" w:rsidRPr="00391D1B" w:rsidRDefault="000D1CC4" w:rsidP="000844CA">
            <w:pPr>
              <w:spacing w:line="240" w:lineRule="auto"/>
              <w:jc w:val="center"/>
              <w:rPr>
                <w:rFonts w:cs="Arial"/>
                <w:color w:val="000000" w:themeColor="text1"/>
                <w:sz w:val="18"/>
                <w:szCs w:val="18"/>
                <w:lang w:val="es-ES" w:eastAsia="es-ES"/>
              </w:rPr>
            </w:pPr>
            <w:r w:rsidRPr="00391D1B">
              <w:rPr>
                <w:rFonts w:cs="Arial"/>
                <w:color w:val="000000" w:themeColor="text1"/>
                <w:sz w:val="18"/>
                <w:szCs w:val="18"/>
                <w:lang w:val="es-ES" w:eastAsia="es-ES"/>
              </w:rPr>
              <w:t>0,33</w:t>
            </w:r>
          </w:p>
        </w:tc>
        <w:tc>
          <w:tcPr>
            <w:tcW w:w="0" w:type="auto"/>
            <w:shd w:val="clear" w:color="000000" w:fill="CEEAD7"/>
            <w:noWrap/>
            <w:vAlign w:val="center"/>
            <w:hideMark/>
          </w:tcPr>
          <w:p w14:paraId="1D356968" w14:textId="77777777" w:rsidR="000D1CC4" w:rsidRPr="00391D1B" w:rsidRDefault="000D1CC4" w:rsidP="000844CA">
            <w:pPr>
              <w:spacing w:line="240" w:lineRule="auto"/>
              <w:jc w:val="center"/>
              <w:rPr>
                <w:rFonts w:cs="Arial"/>
                <w:bCs/>
                <w:color w:val="000000" w:themeColor="text1"/>
                <w:sz w:val="18"/>
                <w:szCs w:val="18"/>
                <w:lang w:val="es-ES" w:eastAsia="es-ES"/>
              </w:rPr>
            </w:pPr>
            <w:r w:rsidRPr="00391D1B">
              <w:rPr>
                <w:rFonts w:cs="Arial"/>
                <w:bCs/>
                <w:color w:val="000000" w:themeColor="text1"/>
                <w:sz w:val="18"/>
                <w:szCs w:val="18"/>
                <w:lang w:val="es-ES" w:eastAsia="es-ES"/>
              </w:rPr>
              <w:t>0,2</w:t>
            </w:r>
          </w:p>
        </w:tc>
        <w:tc>
          <w:tcPr>
            <w:tcW w:w="0" w:type="auto"/>
            <w:shd w:val="clear" w:color="000000" w:fill="CEEAD7"/>
            <w:noWrap/>
            <w:vAlign w:val="center"/>
            <w:hideMark/>
          </w:tcPr>
          <w:p w14:paraId="251979DF" w14:textId="77777777" w:rsidR="000D1CC4" w:rsidRPr="00391D1B" w:rsidRDefault="000D1CC4" w:rsidP="000844CA">
            <w:pPr>
              <w:spacing w:line="240" w:lineRule="auto"/>
              <w:jc w:val="center"/>
              <w:rPr>
                <w:rFonts w:cs="Arial"/>
                <w:color w:val="000000" w:themeColor="text1"/>
                <w:sz w:val="18"/>
                <w:szCs w:val="18"/>
                <w:lang w:val="es-ES" w:eastAsia="es-ES"/>
              </w:rPr>
            </w:pPr>
            <w:r w:rsidRPr="00391D1B">
              <w:rPr>
                <w:rFonts w:cs="Arial"/>
                <w:color w:val="000000" w:themeColor="text1"/>
                <w:sz w:val="18"/>
                <w:szCs w:val="18"/>
                <w:lang w:val="es-ES" w:eastAsia="es-ES"/>
              </w:rPr>
              <w:t>0,2</w:t>
            </w:r>
          </w:p>
        </w:tc>
        <w:tc>
          <w:tcPr>
            <w:tcW w:w="0" w:type="auto"/>
            <w:shd w:val="clear" w:color="000000" w:fill="C2E5CD"/>
            <w:noWrap/>
            <w:vAlign w:val="center"/>
            <w:hideMark/>
          </w:tcPr>
          <w:p w14:paraId="5D65379A" w14:textId="77777777" w:rsidR="000D1CC4" w:rsidRPr="00391D1B" w:rsidRDefault="000D1CC4" w:rsidP="000844CA">
            <w:pPr>
              <w:spacing w:line="240" w:lineRule="auto"/>
              <w:jc w:val="center"/>
              <w:rPr>
                <w:rFonts w:cs="Arial"/>
                <w:bCs/>
                <w:color w:val="000000" w:themeColor="text1"/>
                <w:sz w:val="18"/>
                <w:szCs w:val="18"/>
                <w:lang w:val="es-ES" w:eastAsia="es-ES"/>
              </w:rPr>
            </w:pPr>
            <w:r w:rsidRPr="00391D1B">
              <w:rPr>
                <w:rFonts w:cs="Arial"/>
                <w:bCs/>
                <w:color w:val="000000" w:themeColor="text1"/>
                <w:sz w:val="18"/>
                <w:szCs w:val="18"/>
                <w:lang w:val="es-ES" w:eastAsia="es-ES"/>
              </w:rPr>
              <w:t>0,25</w:t>
            </w:r>
          </w:p>
        </w:tc>
        <w:tc>
          <w:tcPr>
            <w:tcW w:w="0" w:type="auto"/>
            <w:shd w:val="clear" w:color="000000" w:fill="C3E5CD"/>
            <w:noWrap/>
            <w:vAlign w:val="center"/>
            <w:hideMark/>
          </w:tcPr>
          <w:p w14:paraId="0F12F5C0" w14:textId="77777777" w:rsidR="000D1CC4" w:rsidRPr="00391D1B" w:rsidRDefault="000D1CC4" w:rsidP="000844CA">
            <w:pPr>
              <w:spacing w:line="240" w:lineRule="auto"/>
              <w:jc w:val="center"/>
              <w:rPr>
                <w:rFonts w:cs="Arial"/>
                <w:color w:val="000000" w:themeColor="text1"/>
                <w:sz w:val="18"/>
                <w:szCs w:val="18"/>
                <w:lang w:val="es-ES" w:eastAsia="es-ES"/>
              </w:rPr>
            </w:pPr>
            <w:r w:rsidRPr="00391D1B">
              <w:rPr>
                <w:rFonts w:cs="Arial"/>
                <w:color w:val="000000" w:themeColor="text1"/>
                <w:sz w:val="18"/>
                <w:szCs w:val="18"/>
                <w:lang w:val="es-ES" w:eastAsia="es-ES"/>
              </w:rPr>
              <w:t>0,25</w:t>
            </w:r>
          </w:p>
        </w:tc>
        <w:tc>
          <w:tcPr>
            <w:tcW w:w="0" w:type="auto"/>
            <w:shd w:val="clear" w:color="000000" w:fill="E2EFDA"/>
            <w:noWrap/>
            <w:vAlign w:val="center"/>
            <w:hideMark/>
          </w:tcPr>
          <w:p w14:paraId="656A8251" w14:textId="77777777" w:rsidR="000D1CC4" w:rsidRPr="00391D1B" w:rsidRDefault="000D1CC4" w:rsidP="000844CA">
            <w:pPr>
              <w:spacing w:line="240" w:lineRule="auto"/>
              <w:jc w:val="center"/>
              <w:rPr>
                <w:rFonts w:cs="Arial"/>
                <w:bCs/>
                <w:color w:val="000000" w:themeColor="text1"/>
                <w:sz w:val="18"/>
                <w:szCs w:val="18"/>
                <w:lang w:val="es-ES" w:eastAsia="es-ES"/>
              </w:rPr>
            </w:pPr>
            <w:r w:rsidRPr="00391D1B">
              <w:rPr>
                <w:rFonts w:cs="Arial"/>
                <w:bCs/>
                <w:color w:val="000000" w:themeColor="text1"/>
                <w:sz w:val="18"/>
                <w:szCs w:val="18"/>
                <w:lang w:val="es-ES" w:eastAsia="es-ES"/>
              </w:rPr>
              <w:t>1</w:t>
            </w:r>
          </w:p>
        </w:tc>
        <w:tc>
          <w:tcPr>
            <w:tcW w:w="0" w:type="auto"/>
            <w:shd w:val="clear" w:color="000000" w:fill="63BE7B"/>
            <w:noWrap/>
            <w:vAlign w:val="center"/>
            <w:hideMark/>
          </w:tcPr>
          <w:p w14:paraId="421646C6" w14:textId="77777777" w:rsidR="000D1CC4" w:rsidRPr="00391D1B" w:rsidRDefault="000D1CC4" w:rsidP="000844CA">
            <w:pPr>
              <w:spacing w:line="240" w:lineRule="auto"/>
              <w:jc w:val="center"/>
              <w:rPr>
                <w:rFonts w:cs="Arial"/>
                <w:color w:val="000000" w:themeColor="text1"/>
                <w:sz w:val="18"/>
                <w:szCs w:val="18"/>
                <w:lang w:val="es-ES" w:eastAsia="es-ES"/>
              </w:rPr>
            </w:pPr>
            <w:r w:rsidRPr="00391D1B">
              <w:rPr>
                <w:rFonts w:cs="Arial"/>
                <w:color w:val="000000" w:themeColor="text1"/>
                <w:sz w:val="18"/>
                <w:szCs w:val="18"/>
                <w:lang w:val="es-ES" w:eastAsia="es-ES"/>
              </w:rPr>
              <w:t>1</w:t>
            </w:r>
          </w:p>
        </w:tc>
      </w:tr>
      <w:tr w:rsidR="00391D1B" w:rsidRPr="00391D1B" w14:paraId="7DD72C34" w14:textId="77777777" w:rsidTr="007C7AFE">
        <w:trPr>
          <w:trHeight w:val="345"/>
        </w:trPr>
        <w:tc>
          <w:tcPr>
            <w:tcW w:w="0" w:type="auto"/>
            <w:noWrap/>
            <w:vAlign w:val="center"/>
            <w:hideMark/>
          </w:tcPr>
          <w:p w14:paraId="5ABEC4A1" w14:textId="77777777" w:rsidR="000D1CC4" w:rsidRPr="00391D1B" w:rsidRDefault="000D1CC4" w:rsidP="000844CA">
            <w:pPr>
              <w:spacing w:line="240" w:lineRule="auto"/>
              <w:jc w:val="center"/>
              <w:rPr>
                <w:rFonts w:cs="Arial"/>
                <w:color w:val="000000" w:themeColor="text1"/>
                <w:sz w:val="18"/>
                <w:szCs w:val="18"/>
                <w:lang w:val="es-ES" w:eastAsia="es-ES"/>
              </w:rPr>
            </w:pPr>
            <w:r w:rsidRPr="00391D1B">
              <w:rPr>
                <w:rFonts w:cs="Arial"/>
                <w:color w:val="000000" w:themeColor="text1"/>
                <w:sz w:val="18"/>
                <w:szCs w:val="18"/>
                <w:lang w:val="es-ES" w:eastAsia="es-ES"/>
              </w:rPr>
              <w:t>M_GETH</w:t>
            </w:r>
          </w:p>
        </w:tc>
        <w:tc>
          <w:tcPr>
            <w:tcW w:w="0" w:type="auto"/>
            <w:shd w:val="clear" w:color="000000" w:fill="FFFFFF"/>
            <w:vAlign w:val="center"/>
            <w:hideMark/>
          </w:tcPr>
          <w:p w14:paraId="638A49E6" w14:textId="113DFD54" w:rsidR="000D1CC4" w:rsidRPr="00391D1B" w:rsidRDefault="000D1CC4" w:rsidP="000844CA">
            <w:pPr>
              <w:spacing w:line="240" w:lineRule="auto"/>
              <w:jc w:val="center"/>
              <w:rPr>
                <w:rFonts w:cs="Arial"/>
                <w:color w:val="000000" w:themeColor="text1"/>
                <w:sz w:val="18"/>
                <w:szCs w:val="18"/>
                <w:lang w:val="es-ES" w:eastAsia="es-ES"/>
              </w:rPr>
            </w:pPr>
            <w:r w:rsidRPr="00391D1B">
              <w:rPr>
                <w:rFonts w:cs="Arial"/>
                <w:color w:val="000000" w:themeColor="text1"/>
                <w:sz w:val="18"/>
                <w:szCs w:val="18"/>
                <w:lang w:val="es-ES" w:eastAsia="es-ES"/>
              </w:rPr>
              <w:t xml:space="preserve">Matriz Gestión Estratégica de Talento Humano </w:t>
            </w:r>
            <w:r w:rsidR="000B15EB">
              <w:rPr>
                <w:rFonts w:cs="Arial"/>
                <w:color w:val="000000" w:themeColor="text1"/>
                <w:sz w:val="18"/>
                <w:szCs w:val="18"/>
                <w:lang w:val="es-ES" w:eastAsia="es-ES"/>
              </w:rPr>
              <w:t>–</w:t>
            </w:r>
            <w:r w:rsidRPr="00391D1B">
              <w:rPr>
                <w:rFonts w:cs="Arial"/>
                <w:color w:val="000000" w:themeColor="text1"/>
                <w:sz w:val="18"/>
                <w:szCs w:val="18"/>
                <w:lang w:val="es-ES" w:eastAsia="es-ES"/>
              </w:rPr>
              <w:t xml:space="preserve"> </w:t>
            </w:r>
            <w:r w:rsidRPr="00391D1B">
              <w:rPr>
                <w:rFonts w:cs="Arial"/>
                <w:color w:val="000000" w:themeColor="text1"/>
                <w:sz w:val="18"/>
                <w:szCs w:val="18"/>
                <w:lang w:val="es-ES" w:eastAsia="es-ES"/>
              </w:rPr>
              <w:lastRenderedPageBreak/>
              <w:t>MGETH</w:t>
            </w:r>
          </w:p>
        </w:tc>
        <w:tc>
          <w:tcPr>
            <w:tcW w:w="830" w:type="dxa"/>
            <w:noWrap/>
            <w:vAlign w:val="center"/>
            <w:hideMark/>
          </w:tcPr>
          <w:p w14:paraId="4B41EE98" w14:textId="77777777" w:rsidR="000D1CC4" w:rsidRPr="00391D1B" w:rsidRDefault="000D1CC4" w:rsidP="000844CA">
            <w:pPr>
              <w:spacing w:line="240" w:lineRule="auto"/>
              <w:jc w:val="center"/>
              <w:rPr>
                <w:rFonts w:cs="Arial"/>
                <w:color w:val="000000" w:themeColor="text1"/>
                <w:sz w:val="18"/>
                <w:szCs w:val="18"/>
                <w:lang w:val="es-ES" w:eastAsia="es-ES"/>
              </w:rPr>
            </w:pPr>
            <w:r w:rsidRPr="00391D1B">
              <w:rPr>
                <w:rFonts w:cs="Arial"/>
                <w:color w:val="000000" w:themeColor="text1"/>
                <w:sz w:val="18"/>
                <w:szCs w:val="18"/>
                <w:lang w:val="es-ES" w:eastAsia="es-ES"/>
              </w:rPr>
              <w:lastRenderedPageBreak/>
              <w:t>10</w:t>
            </w:r>
          </w:p>
        </w:tc>
        <w:tc>
          <w:tcPr>
            <w:tcW w:w="653" w:type="dxa"/>
            <w:shd w:val="clear" w:color="000000" w:fill="CAE8D4"/>
            <w:noWrap/>
            <w:vAlign w:val="center"/>
            <w:hideMark/>
          </w:tcPr>
          <w:p w14:paraId="3B6B2897" w14:textId="77777777" w:rsidR="000D1CC4" w:rsidRPr="00391D1B" w:rsidRDefault="000D1CC4" w:rsidP="000844CA">
            <w:pPr>
              <w:spacing w:line="240" w:lineRule="auto"/>
              <w:jc w:val="center"/>
              <w:rPr>
                <w:rFonts w:cs="Arial"/>
                <w:bCs/>
                <w:color w:val="000000" w:themeColor="text1"/>
                <w:sz w:val="18"/>
                <w:szCs w:val="18"/>
                <w:lang w:val="es-ES" w:eastAsia="es-ES"/>
              </w:rPr>
            </w:pPr>
            <w:r w:rsidRPr="00391D1B">
              <w:rPr>
                <w:rFonts w:cs="Arial"/>
                <w:bCs/>
                <w:color w:val="000000" w:themeColor="text1"/>
                <w:sz w:val="18"/>
                <w:szCs w:val="18"/>
                <w:lang w:val="es-ES" w:eastAsia="es-ES"/>
              </w:rPr>
              <w:t>0,22</w:t>
            </w:r>
          </w:p>
        </w:tc>
        <w:tc>
          <w:tcPr>
            <w:tcW w:w="0" w:type="auto"/>
            <w:shd w:val="clear" w:color="000000" w:fill="CAE8D4"/>
            <w:noWrap/>
            <w:vAlign w:val="center"/>
            <w:hideMark/>
          </w:tcPr>
          <w:p w14:paraId="19010DDD" w14:textId="77777777" w:rsidR="000D1CC4" w:rsidRPr="00391D1B" w:rsidRDefault="000D1CC4" w:rsidP="000844CA">
            <w:pPr>
              <w:spacing w:line="240" w:lineRule="auto"/>
              <w:jc w:val="center"/>
              <w:rPr>
                <w:rFonts w:cs="Arial"/>
                <w:color w:val="000000" w:themeColor="text1"/>
                <w:sz w:val="18"/>
                <w:szCs w:val="18"/>
                <w:lang w:val="es-ES" w:eastAsia="es-ES"/>
              </w:rPr>
            </w:pPr>
            <w:r w:rsidRPr="00391D1B">
              <w:rPr>
                <w:rFonts w:cs="Arial"/>
                <w:color w:val="000000" w:themeColor="text1"/>
                <w:sz w:val="18"/>
                <w:szCs w:val="18"/>
                <w:lang w:val="es-ES" w:eastAsia="es-ES"/>
              </w:rPr>
              <w:t>0,22</w:t>
            </w:r>
          </w:p>
        </w:tc>
        <w:tc>
          <w:tcPr>
            <w:tcW w:w="0" w:type="auto"/>
            <w:shd w:val="clear" w:color="000000" w:fill="BEE3C9"/>
            <w:noWrap/>
            <w:vAlign w:val="center"/>
            <w:hideMark/>
          </w:tcPr>
          <w:p w14:paraId="587D8511" w14:textId="77777777" w:rsidR="000D1CC4" w:rsidRPr="00391D1B" w:rsidRDefault="000D1CC4" w:rsidP="000844CA">
            <w:pPr>
              <w:spacing w:line="240" w:lineRule="auto"/>
              <w:jc w:val="center"/>
              <w:rPr>
                <w:rFonts w:cs="Arial"/>
                <w:bCs/>
                <w:color w:val="000000" w:themeColor="text1"/>
                <w:sz w:val="18"/>
                <w:szCs w:val="18"/>
                <w:lang w:val="es-ES" w:eastAsia="es-ES"/>
              </w:rPr>
            </w:pPr>
            <w:r w:rsidRPr="00391D1B">
              <w:rPr>
                <w:rFonts w:cs="Arial"/>
                <w:bCs/>
                <w:color w:val="000000" w:themeColor="text1"/>
                <w:sz w:val="18"/>
                <w:szCs w:val="18"/>
                <w:lang w:val="es-ES" w:eastAsia="es-ES"/>
              </w:rPr>
              <w:t>0,27</w:t>
            </w:r>
          </w:p>
        </w:tc>
        <w:tc>
          <w:tcPr>
            <w:tcW w:w="0" w:type="auto"/>
            <w:shd w:val="clear" w:color="000000" w:fill="BEE3C9"/>
            <w:noWrap/>
            <w:vAlign w:val="center"/>
            <w:hideMark/>
          </w:tcPr>
          <w:p w14:paraId="6266B657" w14:textId="77777777" w:rsidR="000D1CC4" w:rsidRPr="00391D1B" w:rsidRDefault="000D1CC4" w:rsidP="000844CA">
            <w:pPr>
              <w:spacing w:line="240" w:lineRule="auto"/>
              <w:jc w:val="center"/>
              <w:rPr>
                <w:rFonts w:cs="Arial"/>
                <w:color w:val="000000" w:themeColor="text1"/>
                <w:sz w:val="18"/>
                <w:szCs w:val="18"/>
                <w:lang w:val="es-ES" w:eastAsia="es-ES"/>
              </w:rPr>
            </w:pPr>
            <w:r w:rsidRPr="00391D1B">
              <w:rPr>
                <w:rFonts w:cs="Arial"/>
                <w:color w:val="000000" w:themeColor="text1"/>
                <w:sz w:val="18"/>
                <w:szCs w:val="18"/>
                <w:lang w:val="es-ES" w:eastAsia="es-ES"/>
              </w:rPr>
              <w:t>0,27</w:t>
            </w:r>
          </w:p>
        </w:tc>
        <w:tc>
          <w:tcPr>
            <w:tcW w:w="0" w:type="auto"/>
            <w:shd w:val="clear" w:color="000000" w:fill="D5EDDE"/>
            <w:noWrap/>
            <w:vAlign w:val="center"/>
            <w:hideMark/>
          </w:tcPr>
          <w:p w14:paraId="196E074B" w14:textId="77777777" w:rsidR="000D1CC4" w:rsidRPr="00391D1B" w:rsidRDefault="000D1CC4" w:rsidP="000844CA">
            <w:pPr>
              <w:spacing w:line="240" w:lineRule="auto"/>
              <w:jc w:val="center"/>
              <w:rPr>
                <w:rFonts w:cs="Arial"/>
                <w:bCs/>
                <w:color w:val="000000" w:themeColor="text1"/>
                <w:sz w:val="18"/>
                <w:szCs w:val="18"/>
                <w:lang w:val="es-ES" w:eastAsia="es-ES"/>
              </w:rPr>
            </w:pPr>
            <w:r w:rsidRPr="00391D1B">
              <w:rPr>
                <w:rFonts w:cs="Arial"/>
                <w:bCs/>
                <w:color w:val="000000" w:themeColor="text1"/>
                <w:sz w:val="18"/>
                <w:szCs w:val="18"/>
                <w:lang w:val="es-ES" w:eastAsia="es-ES"/>
              </w:rPr>
              <w:t>0,17</w:t>
            </w:r>
          </w:p>
        </w:tc>
        <w:tc>
          <w:tcPr>
            <w:tcW w:w="0" w:type="auto"/>
            <w:shd w:val="clear" w:color="000000" w:fill="D5EDDE"/>
            <w:noWrap/>
            <w:vAlign w:val="center"/>
            <w:hideMark/>
          </w:tcPr>
          <w:p w14:paraId="2D1A7A00" w14:textId="77777777" w:rsidR="000D1CC4" w:rsidRPr="00391D1B" w:rsidRDefault="000D1CC4" w:rsidP="000844CA">
            <w:pPr>
              <w:spacing w:line="240" w:lineRule="auto"/>
              <w:jc w:val="center"/>
              <w:rPr>
                <w:rFonts w:cs="Arial"/>
                <w:color w:val="000000" w:themeColor="text1"/>
                <w:sz w:val="18"/>
                <w:szCs w:val="18"/>
                <w:lang w:val="es-ES" w:eastAsia="es-ES"/>
              </w:rPr>
            </w:pPr>
            <w:r w:rsidRPr="00391D1B">
              <w:rPr>
                <w:rFonts w:cs="Arial"/>
                <w:color w:val="000000" w:themeColor="text1"/>
                <w:sz w:val="18"/>
                <w:szCs w:val="18"/>
                <w:lang w:val="es-ES" w:eastAsia="es-ES"/>
              </w:rPr>
              <w:t>0,17</w:t>
            </w:r>
          </w:p>
        </w:tc>
        <w:tc>
          <w:tcPr>
            <w:tcW w:w="0" w:type="auto"/>
            <w:shd w:val="clear" w:color="000000" w:fill="AEDDBB"/>
            <w:noWrap/>
            <w:vAlign w:val="center"/>
            <w:hideMark/>
          </w:tcPr>
          <w:p w14:paraId="6BC71CDA" w14:textId="77777777" w:rsidR="000D1CC4" w:rsidRPr="00391D1B" w:rsidRDefault="000D1CC4" w:rsidP="000844CA">
            <w:pPr>
              <w:spacing w:line="240" w:lineRule="auto"/>
              <w:jc w:val="center"/>
              <w:rPr>
                <w:rFonts w:cs="Arial"/>
                <w:bCs/>
                <w:color w:val="000000" w:themeColor="text1"/>
                <w:sz w:val="18"/>
                <w:szCs w:val="18"/>
                <w:lang w:val="es-ES" w:eastAsia="es-ES"/>
              </w:rPr>
            </w:pPr>
            <w:r w:rsidRPr="00391D1B">
              <w:rPr>
                <w:rFonts w:cs="Arial"/>
                <w:bCs/>
                <w:color w:val="000000" w:themeColor="text1"/>
                <w:sz w:val="18"/>
                <w:szCs w:val="18"/>
                <w:lang w:val="es-ES" w:eastAsia="es-ES"/>
              </w:rPr>
              <w:t>0,34</w:t>
            </w:r>
          </w:p>
        </w:tc>
        <w:tc>
          <w:tcPr>
            <w:tcW w:w="0" w:type="auto"/>
            <w:shd w:val="clear" w:color="000000" w:fill="AEDDBB"/>
            <w:noWrap/>
            <w:vAlign w:val="center"/>
            <w:hideMark/>
          </w:tcPr>
          <w:p w14:paraId="50AAC2A4" w14:textId="77777777" w:rsidR="000D1CC4" w:rsidRPr="00391D1B" w:rsidRDefault="000D1CC4" w:rsidP="000844CA">
            <w:pPr>
              <w:spacing w:line="240" w:lineRule="auto"/>
              <w:jc w:val="center"/>
              <w:rPr>
                <w:rFonts w:cs="Arial"/>
                <w:color w:val="000000" w:themeColor="text1"/>
                <w:sz w:val="18"/>
                <w:szCs w:val="18"/>
                <w:lang w:val="es-ES" w:eastAsia="es-ES"/>
              </w:rPr>
            </w:pPr>
            <w:r w:rsidRPr="00391D1B">
              <w:rPr>
                <w:rFonts w:cs="Arial"/>
                <w:color w:val="000000" w:themeColor="text1"/>
                <w:sz w:val="18"/>
                <w:szCs w:val="18"/>
                <w:lang w:val="es-ES" w:eastAsia="es-ES"/>
              </w:rPr>
              <w:t>0,34</w:t>
            </w:r>
          </w:p>
        </w:tc>
        <w:tc>
          <w:tcPr>
            <w:tcW w:w="0" w:type="auto"/>
            <w:shd w:val="clear" w:color="000000" w:fill="E2EFDA"/>
            <w:noWrap/>
            <w:vAlign w:val="center"/>
            <w:hideMark/>
          </w:tcPr>
          <w:p w14:paraId="41F9F9B3" w14:textId="77777777" w:rsidR="000D1CC4" w:rsidRPr="00391D1B" w:rsidRDefault="000D1CC4" w:rsidP="000844CA">
            <w:pPr>
              <w:spacing w:line="240" w:lineRule="auto"/>
              <w:jc w:val="center"/>
              <w:rPr>
                <w:rFonts w:cs="Arial"/>
                <w:bCs/>
                <w:color w:val="000000" w:themeColor="text1"/>
                <w:sz w:val="18"/>
                <w:szCs w:val="18"/>
                <w:lang w:val="es-ES" w:eastAsia="es-ES"/>
              </w:rPr>
            </w:pPr>
            <w:r w:rsidRPr="00391D1B">
              <w:rPr>
                <w:rFonts w:cs="Arial"/>
                <w:bCs/>
                <w:color w:val="000000" w:themeColor="text1"/>
                <w:sz w:val="18"/>
                <w:szCs w:val="18"/>
                <w:lang w:val="es-ES" w:eastAsia="es-ES"/>
              </w:rPr>
              <w:t>1</w:t>
            </w:r>
          </w:p>
        </w:tc>
        <w:tc>
          <w:tcPr>
            <w:tcW w:w="0" w:type="auto"/>
            <w:shd w:val="clear" w:color="000000" w:fill="6BC17C"/>
            <w:noWrap/>
            <w:vAlign w:val="center"/>
            <w:hideMark/>
          </w:tcPr>
          <w:p w14:paraId="2DED25FD" w14:textId="77777777" w:rsidR="000D1CC4" w:rsidRPr="00391D1B" w:rsidRDefault="000D1CC4" w:rsidP="000844CA">
            <w:pPr>
              <w:spacing w:line="240" w:lineRule="auto"/>
              <w:jc w:val="center"/>
              <w:rPr>
                <w:rFonts w:cs="Arial"/>
                <w:color w:val="000000" w:themeColor="text1"/>
                <w:sz w:val="18"/>
                <w:szCs w:val="18"/>
                <w:lang w:val="es-ES" w:eastAsia="es-ES"/>
              </w:rPr>
            </w:pPr>
            <w:r w:rsidRPr="00391D1B">
              <w:rPr>
                <w:rFonts w:cs="Arial"/>
                <w:color w:val="000000" w:themeColor="text1"/>
                <w:sz w:val="18"/>
                <w:szCs w:val="18"/>
                <w:lang w:val="es-ES" w:eastAsia="es-ES"/>
              </w:rPr>
              <w:t>1</w:t>
            </w:r>
          </w:p>
        </w:tc>
      </w:tr>
      <w:tr w:rsidR="00391D1B" w:rsidRPr="00391D1B" w14:paraId="16AFC646" w14:textId="77777777" w:rsidTr="007C7AFE">
        <w:trPr>
          <w:trHeight w:val="480"/>
        </w:trPr>
        <w:tc>
          <w:tcPr>
            <w:tcW w:w="0" w:type="auto"/>
            <w:noWrap/>
            <w:vAlign w:val="center"/>
            <w:hideMark/>
          </w:tcPr>
          <w:p w14:paraId="42C7CA2A" w14:textId="77777777" w:rsidR="000D1CC4" w:rsidRPr="00391D1B" w:rsidRDefault="000D1CC4" w:rsidP="000844CA">
            <w:pPr>
              <w:spacing w:line="240" w:lineRule="auto"/>
              <w:jc w:val="center"/>
              <w:rPr>
                <w:rFonts w:cs="Arial"/>
                <w:color w:val="000000" w:themeColor="text1"/>
                <w:sz w:val="18"/>
                <w:szCs w:val="18"/>
                <w:lang w:val="es-ES" w:eastAsia="es-ES"/>
              </w:rPr>
            </w:pPr>
            <w:r w:rsidRPr="00391D1B">
              <w:rPr>
                <w:rFonts w:cs="Arial"/>
                <w:color w:val="000000" w:themeColor="text1"/>
                <w:sz w:val="18"/>
                <w:szCs w:val="18"/>
                <w:lang w:val="es-ES" w:eastAsia="es-ES"/>
              </w:rPr>
              <w:lastRenderedPageBreak/>
              <w:t>PAEI</w:t>
            </w:r>
          </w:p>
        </w:tc>
        <w:tc>
          <w:tcPr>
            <w:tcW w:w="0" w:type="auto"/>
            <w:shd w:val="clear" w:color="000000" w:fill="FFFFFF"/>
            <w:vAlign w:val="center"/>
            <w:hideMark/>
          </w:tcPr>
          <w:p w14:paraId="05A39018" w14:textId="77777777" w:rsidR="000D1CC4" w:rsidRPr="00391D1B" w:rsidRDefault="000D1CC4" w:rsidP="000844CA">
            <w:pPr>
              <w:spacing w:line="240" w:lineRule="auto"/>
              <w:jc w:val="center"/>
              <w:rPr>
                <w:rFonts w:cs="Arial"/>
                <w:color w:val="000000" w:themeColor="text1"/>
                <w:sz w:val="18"/>
                <w:szCs w:val="18"/>
                <w:lang w:val="es-ES" w:eastAsia="es-ES"/>
              </w:rPr>
            </w:pPr>
            <w:r w:rsidRPr="00391D1B">
              <w:rPr>
                <w:rFonts w:cs="Arial"/>
                <w:color w:val="000000" w:themeColor="text1"/>
                <w:sz w:val="18"/>
                <w:szCs w:val="18"/>
                <w:lang w:val="es-ES" w:eastAsia="es-ES"/>
              </w:rPr>
              <w:t>Plan Anual de Estímulos e Incentivos - PAEI</w:t>
            </w:r>
          </w:p>
        </w:tc>
        <w:tc>
          <w:tcPr>
            <w:tcW w:w="830" w:type="dxa"/>
            <w:noWrap/>
            <w:vAlign w:val="center"/>
            <w:hideMark/>
          </w:tcPr>
          <w:p w14:paraId="6EDB8C3B" w14:textId="77777777" w:rsidR="000D1CC4" w:rsidRPr="00391D1B" w:rsidRDefault="000D1CC4" w:rsidP="000844CA">
            <w:pPr>
              <w:spacing w:line="240" w:lineRule="auto"/>
              <w:jc w:val="center"/>
              <w:rPr>
                <w:rFonts w:cs="Arial"/>
                <w:color w:val="000000" w:themeColor="text1"/>
                <w:sz w:val="18"/>
                <w:szCs w:val="18"/>
                <w:lang w:val="es-ES" w:eastAsia="es-ES"/>
              </w:rPr>
            </w:pPr>
            <w:r w:rsidRPr="00391D1B">
              <w:rPr>
                <w:rFonts w:cs="Arial"/>
                <w:color w:val="000000" w:themeColor="text1"/>
                <w:sz w:val="18"/>
                <w:szCs w:val="18"/>
                <w:lang w:val="es-ES" w:eastAsia="es-ES"/>
              </w:rPr>
              <w:t>31</w:t>
            </w:r>
          </w:p>
        </w:tc>
        <w:tc>
          <w:tcPr>
            <w:tcW w:w="653" w:type="dxa"/>
            <w:shd w:val="clear" w:color="000000" w:fill="E5F3EB"/>
            <w:noWrap/>
            <w:vAlign w:val="center"/>
            <w:hideMark/>
          </w:tcPr>
          <w:p w14:paraId="779FB761" w14:textId="77777777" w:rsidR="000D1CC4" w:rsidRPr="00391D1B" w:rsidRDefault="000D1CC4" w:rsidP="000844CA">
            <w:pPr>
              <w:spacing w:line="240" w:lineRule="auto"/>
              <w:jc w:val="center"/>
              <w:rPr>
                <w:rFonts w:cs="Arial"/>
                <w:bCs/>
                <w:color w:val="000000" w:themeColor="text1"/>
                <w:sz w:val="18"/>
                <w:szCs w:val="18"/>
                <w:lang w:val="es-ES" w:eastAsia="es-ES"/>
              </w:rPr>
            </w:pPr>
            <w:r w:rsidRPr="00391D1B">
              <w:rPr>
                <w:rFonts w:cs="Arial"/>
                <w:bCs/>
                <w:color w:val="000000" w:themeColor="text1"/>
                <w:sz w:val="18"/>
                <w:szCs w:val="18"/>
                <w:lang w:val="es-ES" w:eastAsia="es-ES"/>
              </w:rPr>
              <w:t>0,1</w:t>
            </w:r>
          </w:p>
        </w:tc>
        <w:tc>
          <w:tcPr>
            <w:tcW w:w="0" w:type="auto"/>
            <w:shd w:val="clear" w:color="000000" w:fill="E5F3EB"/>
            <w:noWrap/>
            <w:vAlign w:val="center"/>
            <w:hideMark/>
          </w:tcPr>
          <w:p w14:paraId="454AFF7F" w14:textId="77777777" w:rsidR="000D1CC4" w:rsidRPr="00391D1B" w:rsidRDefault="000D1CC4" w:rsidP="000844CA">
            <w:pPr>
              <w:spacing w:line="240" w:lineRule="auto"/>
              <w:jc w:val="center"/>
              <w:rPr>
                <w:rFonts w:cs="Arial"/>
                <w:color w:val="000000" w:themeColor="text1"/>
                <w:sz w:val="18"/>
                <w:szCs w:val="18"/>
                <w:lang w:val="es-ES" w:eastAsia="es-ES"/>
              </w:rPr>
            </w:pPr>
            <w:r w:rsidRPr="00391D1B">
              <w:rPr>
                <w:rFonts w:cs="Arial"/>
                <w:color w:val="000000" w:themeColor="text1"/>
                <w:sz w:val="18"/>
                <w:szCs w:val="18"/>
                <w:lang w:val="es-ES" w:eastAsia="es-ES"/>
              </w:rPr>
              <w:t>0,1</w:t>
            </w:r>
          </w:p>
        </w:tc>
        <w:tc>
          <w:tcPr>
            <w:tcW w:w="0" w:type="auto"/>
            <w:shd w:val="clear" w:color="000000" w:fill="CFEAD8"/>
            <w:noWrap/>
            <w:vAlign w:val="center"/>
            <w:hideMark/>
          </w:tcPr>
          <w:p w14:paraId="69387D55" w14:textId="77777777" w:rsidR="000D1CC4" w:rsidRPr="00391D1B" w:rsidRDefault="000D1CC4" w:rsidP="000844CA">
            <w:pPr>
              <w:spacing w:line="240" w:lineRule="auto"/>
              <w:jc w:val="center"/>
              <w:rPr>
                <w:rFonts w:cs="Arial"/>
                <w:bCs/>
                <w:color w:val="000000" w:themeColor="text1"/>
                <w:sz w:val="18"/>
                <w:szCs w:val="18"/>
                <w:lang w:val="es-ES" w:eastAsia="es-ES"/>
              </w:rPr>
            </w:pPr>
            <w:r w:rsidRPr="00391D1B">
              <w:rPr>
                <w:rFonts w:cs="Arial"/>
                <w:bCs/>
                <w:color w:val="000000" w:themeColor="text1"/>
                <w:sz w:val="18"/>
                <w:szCs w:val="18"/>
                <w:lang w:val="es-ES" w:eastAsia="es-ES"/>
              </w:rPr>
              <w:t>0,2</w:t>
            </w:r>
          </w:p>
        </w:tc>
        <w:tc>
          <w:tcPr>
            <w:tcW w:w="0" w:type="auto"/>
            <w:shd w:val="clear" w:color="000000" w:fill="E8F4EE"/>
            <w:noWrap/>
            <w:vAlign w:val="center"/>
            <w:hideMark/>
          </w:tcPr>
          <w:p w14:paraId="372D09AF" w14:textId="77777777" w:rsidR="000D1CC4" w:rsidRPr="00391D1B" w:rsidRDefault="000D1CC4" w:rsidP="000844CA">
            <w:pPr>
              <w:spacing w:line="240" w:lineRule="auto"/>
              <w:jc w:val="center"/>
              <w:rPr>
                <w:rFonts w:cs="Arial"/>
                <w:color w:val="000000" w:themeColor="text1"/>
                <w:sz w:val="18"/>
                <w:szCs w:val="18"/>
                <w:lang w:val="es-ES" w:eastAsia="es-ES"/>
              </w:rPr>
            </w:pPr>
            <w:r w:rsidRPr="00391D1B">
              <w:rPr>
                <w:rFonts w:cs="Arial"/>
                <w:color w:val="000000" w:themeColor="text1"/>
                <w:sz w:val="18"/>
                <w:szCs w:val="18"/>
                <w:lang w:val="es-ES" w:eastAsia="es-ES"/>
              </w:rPr>
              <w:t>0,09</w:t>
            </w:r>
          </w:p>
        </w:tc>
        <w:tc>
          <w:tcPr>
            <w:tcW w:w="0" w:type="auto"/>
            <w:shd w:val="clear" w:color="000000" w:fill="98D4A8"/>
            <w:noWrap/>
            <w:vAlign w:val="center"/>
            <w:hideMark/>
          </w:tcPr>
          <w:p w14:paraId="55D95650" w14:textId="77777777" w:rsidR="000D1CC4" w:rsidRPr="00391D1B" w:rsidRDefault="000D1CC4" w:rsidP="000844CA">
            <w:pPr>
              <w:spacing w:line="240" w:lineRule="auto"/>
              <w:jc w:val="center"/>
              <w:rPr>
                <w:rFonts w:cs="Arial"/>
                <w:bCs/>
                <w:color w:val="000000" w:themeColor="text1"/>
                <w:sz w:val="18"/>
                <w:szCs w:val="18"/>
                <w:lang w:val="es-ES" w:eastAsia="es-ES"/>
              </w:rPr>
            </w:pPr>
            <w:r w:rsidRPr="00391D1B">
              <w:rPr>
                <w:rFonts w:cs="Arial"/>
                <w:bCs/>
                <w:color w:val="000000" w:themeColor="text1"/>
                <w:sz w:val="18"/>
                <w:szCs w:val="18"/>
                <w:lang w:val="es-ES" w:eastAsia="es-ES"/>
              </w:rPr>
              <w:t>0,44</w:t>
            </w:r>
          </w:p>
        </w:tc>
        <w:tc>
          <w:tcPr>
            <w:tcW w:w="0" w:type="auto"/>
            <w:shd w:val="clear" w:color="000000" w:fill="9AD5AA"/>
            <w:noWrap/>
            <w:vAlign w:val="center"/>
            <w:hideMark/>
          </w:tcPr>
          <w:p w14:paraId="0DD12FCE" w14:textId="77777777" w:rsidR="000D1CC4" w:rsidRPr="00391D1B" w:rsidRDefault="000D1CC4" w:rsidP="000844CA">
            <w:pPr>
              <w:spacing w:line="240" w:lineRule="auto"/>
              <w:jc w:val="center"/>
              <w:rPr>
                <w:rFonts w:cs="Arial"/>
                <w:color w:val="000000" w:themeColor="text1"/>
                <w:sz w:val="18"/>
                <w:szCs w:val="18"/>
                <w:lang w:val="es-ES" w:eastAsia="es-ES"/>
              </w:rPr>
            </w:pPr>
            <w:r w:rsidRPr="00391D1B">
              <w:rPr>
                <w:rFonts w:cs="Arial"/>
                <w:color w:val="000000" w:themeColor="text1"/>
                <w:sz w:val="18"/>
                <w:szCs w:val="18"/>
                <w:lang w:val="es-ES" w:eastAsia="es-ES"/>
              </w:rPr>
              <w:t>0,43</w:t>
            </w:r>
          </w:p>
        </w:tc>
        <w:tc>
          <w:tcPr>
            <w:tcW w:w="0" w:type="auto"/>
            <w:shd w:val="clear" w:color="000000" w:fill="BEE3CA"/>
            <w:noWrap/>
            <w:vAlign w:val="center"/>
            <w:hideMark/>
          </w:tcPr>
          <w:p w14:paraId="2D23A52A" w14:textId="77777777" w:rsidR="000D1CC4" w:rsidRPr="00391D1B" w:rsidRDefault="000D1CC4" w:rsidP="000844CA">
            <w:pPr>
              <w:spacing w:line="240" w:lineRule="auto"/>
              <w:jc w:val="center"/>
              <w:rPr>
                <w:rFonts w:cs="Arial"/>
                <w:bCs/>
                <w:color w:val="000000" w:themeColor="text1"/>
                <w:sz w:val="18"/>
                <w:szCs w:val="18"/>
                <w:lang w:val="es-ES" w:eastAsia="es-ES"/>
              </w:rPr>
            </w:pPr>
            <w:r w:rsidRPr="00391D1B">
              <w:rPr>
                <w:rFonts w:cs="Arial"/>
                <w:bCs/>
                <w:color w:val="000000" w:themeColor="text1"/>
                <w:sz w:val="18"/>
                <w:szCs w:val="18"/>
                <w:lang w:val="es-ES" w:eastAsia="es-ES"/>
              </w:rPr>
              <w:t>0,27</w:t>
            </w:r>
          </w:p>
        </w:tc>
        <w:tc>
          <w:tcPr>
            <w:tcW w:w="0" w:type="auto"/>
            <w:shd w:val="clear" w:color="000000" w:fill="C0E4CB"/>
            <w:noWrap/>
            <w:vAlign w:val="center"/>
            <w:hideMark/>
          </w:tcPr>
          <w:p w14:paraId="4B83FFFE" w14:textId="77777777" w:rsidR="000D1CC4" w:rsidRPr="00391D1B" w:rsidRDefault="000D1CC4" w:rsidP="000844CA">
            <w:pPr>
              <w:spacing w:line="240" w:lineRule="auto"/>
              <w:jc w:val="center"/>
              <w:rPr>
                <w:rFonts w:cs="Arial"/>
                <w:color w:val="000000" w:themeColor="text1"/>
                <w:sz w:val="18"/>
                <w:szCs w:val="18"/>
                <w:lang w:val="es-ES" w:eastAsia="es-ES"/>
              </w:rPr>
            </w:pPr>
            <w:r w:rsidRPr="00391D1B">
              <w:rPr>
                <w:rFonts w:cs="Arial"/>
                <w:color w:val="000000" w:themeColor="text1"/>
                <w:sz w:val="18"/>
                <w:szCs w:val="18"/>
                <w:lang w:val="es-ES" w:eastAsia="es-ES"/>
              </w:rPr>
              <w:t>0,26</w:t>
            </w:r>
          </w:p>
        </w:tc>
        <w:tc>
          <w:tcPr>
            <w:tcW w:w="0" w:type="auto"/>
            <w:shd w:val="clear" w:color="000000" w:fill="E2EFDA"/>
            <w:noWrap/>
            <w:vAlign w:val="center"/>
            <w:hideMark/>
          </w:tcPr>
          <w:p w14:paraId="220094E8" w14:textId="77777777" w:rsidR="000D1CC4" w:rsidRPr="00391D1B" w:rsidRDefault="000D1CC4" w:rsidP="000844CA">
            <w:pPr>
              <w:spacing w:line="240" w:lineRule="auto"/>
              <w:jc w:val="center"/>
              <w:rPr>
                <w:rFonts w:cs="Arial"/>
                <w:bCs/>
                <w:color w:val="000000" w:themeColor="text1"/>
                <w:sz w:val="18"/>
                <w:szCs w:val="18"/>
                <w:lang w:val="es-ES" w:eastAsia="es-ES"/>
              </w:rPr>
            </w:pPr>
            <w:r w:rsidRPr="00391D1B">
              <w:rPr>
                <w:rFonts w:cs="Arial"/>
                <w:bCs/>
                <w:color w:val="000000" w:themeColor="text1"/>
                <w:sz w:val="18"/>
                <w:szCs w:val="18"/>
                <w:lang w:val="es-ES" w:eastAsia="es-ES"/>
              </w:rPr>
              <w:t>1</w:t>
            </w:r>
          </w:p>
        </w:tc>
        <w:tc>
          <w:tcPr>
            <w:tcW w:w="0" w:type="auto"/>
            <w:shd w:val="clear" w:color="000000" w:fill="FBA777"/>
            <w:noWrap/>
            <w:vAlign w:val="center"/>
            <w:hideMark/>
          </w:tcPr>
          <w:p w14:paraId="0B5D55C3" w14:textId="77777777" w:rsidR="000D1CC4" w:rsidRPr="00391D1B" w:rsidRDefault="000D1CC4" w:rsidP="000844CA">
            <w:pPr>
              <w:spacing w:line="240" w:lineRule="auto"/>
              <w:jc w:val="center"/>
              <w:rPr>
                <w:rFonts w:cs="Arial"/>
                <w:color w:val="000000" w:themeColor="text1"/>
                <w:sz w:val="18"/>
                <w:szCs w:val="18"/>
                <w:lang w:val="es-ES" w:eastAsia="es-ES"/>
              </w:rPr>
            </w:pPr>
            <w:r w:rsidRPr="00391D1B">
              <w:rPr>
                <w:rFonts w:cs="Arial"/>
                <w:color w:val="000000" w:themeColor="text1"/>
                <w:sz w:val="18"/>
                <w:szCs w:val="18"/>
                <w:lang w:val="es-ES" w:eastAsia="es-ES"/>
              </w:rPr>
              <w:t>0,88</w:t>
            </w:r>
          </w:p>
        </w:tc>
      </w:tr>
      <w:tr w:rsidR="00391D1B" w:rsidRPr="00391D1B" w14:paraId="10687A41" w14:textId="77777777" w:rsidTr="007C7AFE">
        <w:trPr>
          <w:trHeight w:val="330"/>
        </w:trPr>
        <w:tc>
          <w:tcPr>
            <w:tcW w:w="0" w:type="auto"/>
            <w:noWrap/>
            <w:vAlign w:val="center"/>
            <w:hideMark/>
          </w:tcPr>
          <w:p w14:paraId="70563A40" w14:textId="77777777" w:rsidR="000D1CC4" w:rsidRPr="00391D1B" w:rsidRDefault="000D1CC4" w:rsidP="000844CA">
            <w:pPr>
              <w:spacing w:line="240" w:lineRule="auto"/>
              <w:jc w:val="center"/>
              <w:rPr>
                <w:rFonts w:cs="Arial"/>
                <w:color w:val="000000" w:themeColor="text1"/>
                <w:sz w:val="18"/>
                <w:szCs w:val="18"/>
                <w:lang w:val="es-ES" w:eastAsia="es-ES"/>
              </w:rPr>
            </w:pPr>
            <w:r w:rsidRPr="00391D1B">
              <w:rPr>
                <w:rFonts w:cs="Arial"/>
                <w:color w:val="000000" w:themeColor="text1"/>
                <w:sz w:val="18"/>
                <w:szCs w:val="18"/>
                <w:lang w:val="es-ES" w:eastAsia="es-ES"/>
              </w:rPr>
              <w:t>PIC</w:t>
            </w:r>
          </w:p>
        </w:tc>
        <w:tc>
          <w:tcPr>
            <w:tcW w:w="0" w:type="auto"/>
            <w:shd w:val="clear" w:color="000000" w:fill="FFFFFF"/>
            <w:vAlign w:val="center"/>
            <w:hideMark/>
          </w:tcPr>
          <w:p w14:paraId="3705ACC0" w14:textId="77777777" w:rsidR="000D1CC4" w:rsidRPr="00391D1B" w:rsidRDefault="000D1CC4" w:rsidP="000844CA">
            <w:pPr>
              <w:spacing w:line="240" w:lineRule="auto"/>
              <w:jc w:val="center"/>
              <w:rPr>
                <w:rFonts w:cs="Arial"/>
                <w:color w:val="000000" w:themeColor="text1"/>
                <w:sz w:val="18"/>
                <w:szCs w:val="18"/>
                <w:lang w:val="es-ES" w:eastAsia="es-ES"/>
              </w:rPr>
            </w:pPr>
            <w:r w:rsidRPr="00391D1B">
              <w:rPr>
                <w:rFonts w:cs="Arial"/>
                <w:color w:val="000000" w:themeColor="text1"/>
                <w:sz w:val="18"/>
                <w:szCs w:val="18"/>
                <w:lang w:val="es-ES" w:eastAsia="es-ES"/>
              </w:rPr>
              <w:t>Plan Institucional de Capacitación - PIC</w:t>
            </w:r>
          </w:p>
        </w:tc>
        <w:tc>
          <w:tcPr>
            <w:tcW w:w="830" w:type="dxa"/>
            <w:noWrap/>
            <w:vAlign w:val="center"/>
            <w:hideMark/>
          </w:tcPr>
          <w:p w14:paraId="6FC11332" w14:textId="77777777" w:rsidR="000D1CC4" w:rsidRPr="00391D1B" w:rsidRDefault="000D1CC4" w:rsidP="000844CA">
            <w:pPr>
              <w:spacing w:line="240" w:lineRule="auto"/>
              <w:jc w:val="center"/>
              <w:rPr>
                <w:rFonts w:cs="Arial"/>
                <w:color w:val="000000" w:themeColor="text1"/>
                <w:sz w:val="18"/>
                <w:szCs w:val="18"/>
                <w:lang w:val="es-ES" w:eastAsia="es-ES"/>
              </w:rPr>
            </w:pPr>
            <w:r w:rsidRPr="00391D1B">
              <w:rPr>
                <w:rFonts w:cs="Arial"/>
                <w:color w:val="000000" w:themeColor="text1"/>
                <w:sz w:val="18"/>
                <w:szCs w:val="18"/>
                <w:lang w:val="es-ES" w:eastAsia="es-ES"/>
              </w:rPr>
              <w:t>25</w:t>
            </w:r>
          </w:p>
        </w:tc>
        <w:tc>
          <w:tcPr>
            <w:tcW w:w="653" w:type="dxa"/>
            <w:shd w:val="clear" w:color="000000" w:fill="FCFCFF"/>
            <w:noWrap/>
            <w:vAlign w:val="center"/>
            <w:hideMark/>
          </w:tcPr>
          <w:p w14:paraId="5D0A5003" w14:textId="77777777" w:rsidR="000D1CC4" w:rsidRPr="00391D1B" w:rsidRDefault="000D1CC4" w:rsidP="000844CA">
            <w:pPr>
              <w:spacing w:line="240" w:lineRule="auto"/>
              <w:jc w:val="center"/>
              <w:rPr>
                <w:rFonts w:cs="Arial"/>
                <w:bCs/>
                <w:color w:val="000000" w:themeColor="text1"/>
                <w:sz w:val="18"/>
                <w:szCs w:val="18"/>
                <w:lang w:val="es-ES" w:eastAsia="es-ES"/>
              </w:rPr>
            </w:pPr>
            <w:r w:rsidRPr="00391D1B">
              <w:rPr>
                <w:rFonts w:cs="Arial"/>
                <w:bCs/>
                <w:color w:val="000000" w:themeColor="text1"/>
                <w:sz w:val="18"/>
                <w:szCs w:val="18"/>
                <w:lang w:val="es-ES" w:eastAsia="es-ES"/>
              </w:rPr>
              <w:t>0</w:t>
            </w:r>
          </w:p>
        </w:tc>
        <w:tc>
          <w:tcPr>
            <w:tcW w:w="0" w:type="auto"/>
            <w:shd w:val="clear" w:color="000000" w:fill="FCFCFF"/>
            <w:noWrap/>
            <w:vAlign w:val="center"/>
            <w:hideMark/>
          </w:tcPr>
          <w:p w14:paraId="6FAC5DD3" w14:textId="77777777" w:rsidR="000D1CC4" w:rsidRPr="00391D1B" w:rsidRDefault="000D1CC4" w:rsidP="000844CA">
            <w:pPr>
              <w:spacing w:line="240" w:lineRule="auto"/>
              <w:jc w:val="center"/>
              <w:rPr>
                <w:rFonts w:cs="Arial"/>
                <w:color w:val="000000" w:themeColor="text1"/>
                <w:sz w:val="18"/>
                <w:szCs w:val="18"/>
                <w:lang w:val="es-ES" w:eastAsia="es-ES"/>
              </w:rPr>
            </w:pPr>
            <w:r w:rsidRPr="00391D1B">
              <w:rPr>
                <w:rFonts w:cs="Arial"/>
                <w:color w:val="000000" w:themeColor="text1"/>
                <w:sz w:val="18"/>
                <w:szCs w:val="18"/>
                <w:lang w:val="es-ES" w:eastAsia="es-ES"/>
              </w:rPr>
              <w:t>0</w:t>
            </w:r>
          </w:p>
        </w:tc>
        <w:tc>
          <w:tcPr>
            <w:tcW w:w="0" w:type="auto"/>
            <w:shd w:val="clear" w:color="000000" w:fill="C9E8D3"/>
            <w:noWrap/>
            <w:vAlign w:val="center"/>
            <w:hideMark/>
          </w:tcPr>
          <w:p w14:paraId="42986695" w14:textId="77777777" w:rsidR="000D1CC4" w:rsidRPr="00391D1B" w:rsidRDefault="000D1CC4" w:rsidP="000844CA">
            <w:pPr>
              <w:spacing w:line="240" w:lineRule="auto"/>
              <w:jc w:val="center"/>
              <w:rPr>
                <w:rFonts w:cs="Arial"/>
                <w:bCs/>
                <w:color w:val="000000" w:themeColor="text1"/>
                <w:sz w:val="18"/>
                <w:szCs w:val="18"/>
                <w:lang w:val="es-ES" w:eastAsia="es-ES"/>
              </w:rPr>
            </w:pPr>
            <w:r w:rsidRPr="00391D1B">
              <w:rPr>
                <w:rFonts w:cs="Arial"/>
                <w:bCs/>
                <w:color w:val="000000" w:themeColor="text1"/>
                <w:sz w:val="18"/>
                <w:szCs w:val="18"/>
                <w:lang w:val="es-ES" w:eastAsia="es-ES"/>
              </w:rPr>
              <w:t>0,22</w:t>
            </w:r>
          </w:p>
        </w:tc>
        <w:tc>
          <w:tcPr>
            <w:tcW w:w="0" w:type="auto"/>
            <w:shd w:val="clear" w:color="000000" w:fill="CEEAD7"/>
            <w:noWrap/>
            <w:vAlign w:val="center"/>
            <w:hideMark/>
          </w:tcPr>
          <w:p w14:paraId="6BA43094" w14:textId="77777777" w:rsidR="000D1CC4" w:rsidRPr="00391D1B" w:rsidRDefault="000D1CC4" w:rsidP="000844CA">
            <w:pPr>
              <w:spacing w:line="240" w:lineRule="auto"/>
              <w:jc w:val="center"/>
              <w:rPr>
                <w:rFonts w:cs="Arial"/>
                <w:color w:val="000000" w:themeColor="text1"/>
                <w:sz w:val="18"/>
                <w:szCs w:val="18"/>
                <w:lang w:val="es-ES" w:eastAsia="es-ES"/>
              </w:rPr>
            </w:pPr>
            <w:r w:rsidRPr="00391D1B">
              <w:rPr>
                <w:rFonts w:cs="Arial"/>
                <w:color w:val="000000" w:themeColor="text1"/>
                <w:sz w:val="18"/>
                <w:szCs w:val="18"/>
                <w:lang w:val="es-ES" w:eastAsia="es-ES"/>
              </w:rPr>
              <w:t>0,2</w:t>
            </w:r>
          </w:p>
        </w:tc>
        <w:tc>
          <w:tcPr>
            <w:tcW w:w="0" w:type="auto"/>
            <w:shd w:val="clear" w:color="000000" w:fill="63BE7B"/>
            <w:noWrap/>
            <w:vAlign w:val="center"/>
            <w:hideMark/>
          </w:tcPr>
          <w:p w14:paraId="14E87E6D" w14:textId="77777777" w:rsidR="000D1CC4" w:rsidRPr="00391D1B" w:rsidRDefault="000D1CC4" w:rsidP="000844CA">
            <w:pPr>
              <w:spacing w:line="240" w:lineRule="auto"/>
              <w:jc w:val="center"/>
              <w:rPr>
                <w:rFonts w:cs="Arial"/>
                <w:bCs/>
                <w:color w:val="000000" w:themeColor="text1"/>
                <w:sz w:val="18"/>
                <w:szCs w:val="18"/>
                <w:lang w:val="es-ES" w:eastAsia="es-ES"/>
              </w:rPr>
            </w:pPr>
            <w:r w:rsidRPr="00391D1B">
              <w:rPr>
                <w:rFonts w:cs="Arial"/>
                <w:bCs/>
                <w:color w:val="000000" w:themeColor="text1"/>
                <w:sz w:val="18"/>
                <w:szCs w:val="18"/>
                <w:lang w:val="es-ES" w:eastAsia="es-ES"/>
              </w:rPr>
              <w:t>0,66</w:t>
            </w:r>
          </w:p>
        </w:tc>
        <w:tc>
          <w:tcPr>
            <w:tcW w:w="0" w:type="auto"/>
            <w:shd w:val="clear" w:color="000000" w:fill="86CC99"/>
            <w:noWrap/>
            <w:vAlign w:val="center"/>
            <w:hideMark/>
          </w:tcPr>
          <w:p w14:paraId="3646DB5D" w14:textId="77777777" w:rsidR="000D1CC4" w:rsidRPr="00391D1B" w:rsidRDefault="000D1CC4" w:rsidP="000844CA">
            <w:pPr>
              <w:spacing w:line="240" w:lineRule="auto"/>
              <w:jc w:val="center"/>
              <w:rPr>
                <w:rFonts w:cs="Arial"/>
                <w:color w:val="000000" w:themeColor="text1"/>
                <w:sz w:val="18"/>
                <w:szCs w:val="18"/>
                <w:lang w:val="es-ES" w:eastAsia="es-ES"/>
              </w:rPr>
            </w:pPr>
            <w:r w:rsidRPr="00391D1B">
              <w:rPr>
                <w:rFonts w:cs="Arial"/>
                <w:color w:val="000000" w:themeColor="text1"/>
                <w:sz w:val="18"/>
                <w:szCs w:val="18"/>
                <w:lang w:val="es-ES" w:eastAsia="es-ES"/>
              </w:rPr>
              <w:t>0,51</w:t>
            </w:r>
          </w:p>
        </w:tc>
        <w:tc>
          <w:tcPr>
            <w:tcW w:w="0" w:type="auto"/>
            <w:shd w:val="clear" w:color="000000" w:fill="E1F1E8"/>
            <w:noWrap/>
            <w:vAlign w:val="center"/>
            <w:hideMark/>
          </w:tcPr>
          <w:p w14:paraId="575A485D" w14:textId="77777777" w:rsidR="000D1CC4" w:rsidRPr="00391D1B" w:rsidRDefault="000D1CC4" w:rsidP="000844CA">
            <w:pPr>
              <w:spacing w:line="240" w:lineRule="auto"/>
              <w:jc w:val="center"/>
              <w:rPr>
                <w:rFonts w:cs="Arial"/>
                <w:bCs/>
                <w:color w:val="000000" w:themeColor="text1"/>
                <w:sz w:val="18"/>
                <w:szCs w:val="18"/>
                <w:lang w:val="es-ES" w:eastAsia="es-ES"/>
              </w:rPr>
            </w:pPr>
            <w:r w:rsidRPr="00391D1B">
              <w:rPr>
                <w:rFonts w:cs="Arial"/>
                <w:bCs/>
                <w:color w:val="000000" w:themeColor="text1"/>
                <w:sz w:val="18"/>
                <w:szCs w:val="18"/>
                <w:lang w:val="es-ES" w:eastAsia="es-ES"/>
              </w:rPr>
              <w:t>0,12</w:t>
            </w:r>
          </w:p>
        </w:tc>
        <w:tc>
          <w:tcPr>
            <w:tcW w:w="0" w:type="auto"/>
            <w:shd w:val="clear" w:color="000000" w:fill="EAF5EF"/>
            <w:noWrap/>
            <w:vAlign w:val="center"/>
            <w:hideMark/>
          </w:tcPr>
          <w:p w14:paraId="3D96FFDC" w14:textId="77777777" w:rsidR="000D1CC4" w:rsidRPr="00391D1B" w:rsidRDefault="000D1CC4" w:rsidP="000844CA">
            <w:pPr>
              <w:spacing w:line="240" w:lineRule="auto"/>
              <w:jc w:val="center"/>
              <w:rPr>
                <w:rFonts w:cs="Arial"/>
                <w:color w:val="000000" w:themeColor="text1"/>
                <w:sz w:val="18"/>
                <w:szCs w:val="18"/>
                <w:lang w:val="es-ES" w:eastAsia="es-ES"/>
              </w:rPr>
            </w:pPr>
            <w:r w:rsidRPr="00391D1B">
              <w:rPr>
                <w:rFonts w:cs="Arial"/>
                <w:color w:val="000000" w:themeColor="text1"/>
                <w:sz w:val="18"/>
                <w:szCs w:val="18"/>
                <w:lang w:val="es-ES" w:eastAsia="es-ES"/>
              </w:rPr>
              <w:t>0,08</w:t>
            </w:r>
          </w:p>
        </w:tc>
        <w:tc>
          <w:tcPr>
            <w:tcW w:w="0" w:type="auto"/>
            <w:shd w:val="clear" w:color="000000" w:fill="E2EFDA"/>
            <w:noWrap/>
            <w:vAlign w:val="center"/>
            <w:hideMark/>
          </w:tcPr>
          <w:p w14:paraId="64E28039" w14:textId="77777777" w:rsidR="000D1CC4" w:rsidRPr="00391D1B" w:rsidRDefault="000D1CC4" w:rsidP="000844CA">
            <w:pPr>
              <w:spacing w:line="240" w:lineRule="auto"/>
              <w:jc w:val="center"/>
              <w:rPr>
                <w:rFonts w:cs="Arial"/>
                <w:bCs/>
                <w:color w:val="000000" w:themeColor="text1"/>
                <w:sz w:val="18"/>
                <w:szCs w:val="18"/>
                <w:lang w:val="es-ES" w:eastAsia="es-ES"/>
              </w:rPr>
            </w:pPr>
            <w:r w:rsidRPr="00391D1B">
              <w:rPr>
                <w:rFonts w:cs="Arial"/>
                <w:bCs/>
                <w:color w:val="000000" w:themeColor="text1"/>
                <w:sz w:val="18"/>
                <w:szCs w:val="18"/>
                <w:lang w:val="es-ES" w:eastAsia="es-ES"/>
              </w:rPr>
              <w:t>1</w:t>
            </w:r>
          </w:p>
        </w:tc>
        <w:tc>
          <w:tcPr>
            <w:tcW w:w="0" w:type="auto"/>
            <w:shd w:val="clear" w:color="000000" w:fill="F8696B"/>
            <w:noWrap/>
            <w:vAlign w:val="center"/>
            <w:hideMark/>
          </w:tcPr>
          <w:p w14:paraId="605DFAB9" w14:textId="77777777" w:rsidR="000D1CC4" w:rsidRPr="00391D1B" w:rsidRDefault="000D1CC4" w:rsidP="000844CA">
            <w:pPr>
              <w:spacing w:line="240" w:lineRule="auto"/>
              <w:jc w:val="center"/>
              <w:rPr>
                <w:rFonts w:cs="Arial"/>
                <w:color w:val="000000" w:themeColor="text1"/>
                <w:sz w:val="18"/>
                <w:szCs w:val="18"/>
                <w:lang w:val="es-ES" w:eastAsia="es-ES"/>
              </w:rPr>
            </w:pPr>
            <w:r w:rsidRPr="00391D1B">
              <w:rPr>
                <w:rFonts w:cs="Arial"/>
                <w:color w:val="000000" w:themeColor="text1"/>
                <w:sz w:val="18"/>
                <w:szCs w:val="18"/>
                <w:lang w:val="es-ES" w:eastAsia="es-ES"/>
              </w:rPr>
              <w:t>0,79</w:t>
            </w:r>
          </w:p>
        </w:tc>
      </w:tr>
      <w:tr w:rsidR="00391D1B" w:rsidRPr="00391D1B" w14:paraId="1CB7D507" w14:textId="77777777" w:rsidTr="007C7AFE">
        <w:trPr>
          <w:trHeight w:val="390"/>
        </w:trPr>
        <w:tc>
          <w:tcPr>
            <w:tcW w:w="0" w:type="auto"/>
            <w:noWrap/>
            <w:vAlign w:val="bottom"/>
            <w:hideMark/>
          </w:tcPr>
          <w:p w14:paraId="1326CA6F" w14:textId="77777777" w:rsidR="000D1CC4" w:rsidRPr="00391D1B" w:rsidRDefault="000D1CC4" w:rsidP="00455499">
            <w:pPr>
              <w:spacing w:after="0" w:line="240" w:lineRule="auto"/>
              <w:jc w:val="center"/>
              <w:rPr>
                <w:rFonts w:cs="Arial"/>
                <w:color w:val="000000" w:themeColor="text1"/>
                <w:sz w:val="18"/>
                <w:szCs w:val="18"/>
                <w:lang w:val="es-ES" w:eastAsia="es-ES"/>
              </w:rPr>
            </w:pPr>
          </w:p>
        </w:tc>
        <w:tc>
          <w:tcPr>
            <w:tcW w:w="0" w:type="auto"/>
            <w:noWrap/>
            <w:vAlign w:val="bottom"/>
            <w:hideMark/>
          </w:tcPr>
          <w:p w14:paraId="5230CE5A" w14:textId="77777777" w:rsidR="000D1CC4" w:rsidRPr="00391D1B" w:rsidRDefault="000D1CC4" w:rsidP="00455499">
            <w:pPr>
              <w:spacing w:after="0" w:line="240" w:lineRule="auto"/>
              <w:jc w:val="left"/>
              <w:rPr>
                <w:rFonts w:cs="Arial"/>
                <w:color w:val="000000" w:themeColor="text1"/>
                <w:sz w:val="18"/>
                <w:szCs w:val="18"/>
                <w:lang w:val="es-ES" w:eastAsia="es-ES"/>
              </w:rPr>
            </w:pPr>
          </w:p>
        </w:tc>
        <w:tc>
          <w:tcPr>
            <w:tcW w:w="830" w:type="dxa"/>
            <w:noWrap/>
            <w:vAlign w:val="bottom"/>
            <w:hideMark/>
          </w:tcPr>
          <w:p w14:paraId="35693E38" w14:textId="77777777" w:rsidR="000D1CC4" w:rsidRPr="00391D1B" w:rsidRDefault="000D1CC4" w:rsidP="00455499">
            <w:pPr>
              <w:spacing w:after="0" w:line="240" w:lineRule="auto"/>
              <w:jc w:val="center"/>
              <w:rPr>
                <w:rFonts w:cs="Arial"/>
                <w:bCs/>
                <w:color w:val="000000" w:themeColor="text1"/>
                <w:sz w:val="18"/>
                <w:szCs w:val="18"/>
                <w:lang w:val="es-ES" w:eastAsia="es-ES"/>
              </w:rPr>
            </w:pPr>
            <w:r w:rsidRPr="00391D1B">
              <w:rPr>
                <w:rFonts w:cs="Arial"/>
                <w:bCs/>
                <w:color w:val="000000" w:themeColor="text1"/>
                <w:sz w:val="18"/>
                <w:szCs w:val="18"/>
                <w:lang w:val="es-ES" w:eastAsia="es-ES"/>
              </w:rPr>
              <w:t>131</w:t>
            </w:r>
          </w:p>
        </w:tc>
        <w:tc>
          <w:tcPr>
            <w:tcW w:w="653" w:type="dxa"/>
            <w:shd w:val="clear" w:color="000000" w:fill="EDEDED"/>
            <w:noWrap/>
            <w:vAlign w:val="bottom"/>
            <w:hideMark/>
          </w:tcPr>
          <w:p w14:paraId="2184B6EC" w14:textId="77777777" w:rsidR="000D1CC4" w:rsidRPr="00391D1B" w:rsidRDefault="000D1CC4" w:rsidP="00455499">
            <w:pPr>
              <w:spacing w:after="0" w:line="240" w:lineRule="auto"/>
              <w:jc w:val="center"/>
              <w:rPr>
                <w:rFonts w:cs="Arial"/>
                <w:bCs/>
                <w:color w:val="000000" w:themeColor="text1"/>
                <w:sz w:val="18"/>
                <w:szCs w:val="18"/>
                <w:lang w:val="es-ES" w:eastAsia="es-ES"/>
              </w:rPr>
            </w:pPr>
            <w:r w:rsidRPr="00391D1B">
              <w:rPr>
                <w:rFonts w:cs="Arial"/>
                <w:bCs/>
                <w:color w:val="000000" w:themeColor="text1"/>
                <w:sz w:val="18"/>
                <w:szCs w:val="18"/>
                <w:lang w:val="es-ES" w:eastAsia="es-ES"/>
              </w:rPr>
              <w:t>0,14</w:t>
            </w:r>
          </w:p>
        </w:tc>
        <w:tc>
          <w:tcPr>
            <w:tcW w:w="0" w:type="auto"/>
            <w:shd w:val="clear" w:color="000000" w:fill="EDEDED"/>
            <w:noWrap/>
            <w:vAlign w:val="bottom"/>
            <w:hideMark/>
          </w:tcPr>
          <w:p w14:paraId="7B6A47A2" w14:textId="77777777" w:rsidR="000D1CC4" w:rsidRPr="00391D1B" w:rsidRDefault="000D1CC4" w:rsidP="00455499">
            <w:pPr>
              <w:spacing w:after="0" w:line="240" w:lineRule="auto"/>
              <w:jc w:val="center"/>
              <w:rPr>
                <w:rFonts w:cs="Arial"/>
                <w:color w:val="000000" w:themeColor="text1"/>
                <w:sz w:val="18"/>
                <w:szCs w:val="18"/>
                <w:lang w:val="es-ES" w:eastAsia="es-ES"/>
              </w:rPr>
            </w:pPr>
            <w:r w:rsidRPr="00391D1B">
              <w:rPr>
                <w:rFonts w:cs="Arial"/>
                <w:color w:val="000000" w:themeColor="text1"/>
                <w:sz w:val="18"/>
                <w:szCs w:val="18"/>
                <w:lang w:val="es-ES" w:eastAsia="es-ES"/>
              </w:rPr>
              <w:t>0,14</w:t>
            </w:r>
          </w:p>
        </w:tc>
        <w:tc>
          <w:tcPr>
            <w:tcW w:w="0" w:type="auto"/>
            <w:shd w:val="clear" w:color="000000" w:fill="EDEDED"/>
            <w:noWrap/>
            <w:vAlign w:val="bottom"/>
            <w:hideMark/>
          </w:tcPr>
          <w:p w14:paraId="374B1221" w14:textId="77777777" w:rsidR="000D1CC4" w:rsidRPr="00391D1B" w:rsidRDefault="000D1CC4" w:rsidP="00455499">
            <w:pPr>
              <w:spacing w:after="0" w:line="240" w:lineRule="auto"/>
              <w:jc w:val="center"/>
              <w:rPr>
                <w:rFonts w:cs="Arial"/>
                <w:bCs/>
                <w:color w:val="000000" w:themeColor="text1"/>
                <w:sz w:val="18"/>
                <w:szCs w:val="18"/>
                <w:lang w:val="es-ES" w:eastAsia="es-ES"/>
              </w:rPr>
            </w:pPr>
            <w:r w:rsidRPr="00391D1B">
              <w:rPr>
                <w:rFonts w:cs="Arial"/>
                <w:bCs/>
                <w:color w:val="000000" w:themeColor="text1"/>
                <w:sz w:val="18"/>
                <w:szCs w:val="18"/>
                <w:lang w:val="es-ES" w:eastAsia="es-ES"/>
              </w:rPr>
              <w:t>0,23</w:t>
            </w:r>
          </w:p>
        </w:tc>
        <w:tc>
          <w:tcPr>
            <w:tcW w:w="0" w:type="auto"/>
            <w:shd w:val="clear" w:color="000000" w:fill="EDEDED"/>
            <w:noWrap/>
            <w:vAlign w:val="bottom"/>
            <w:hideMark/>
          </w:tcPr>
          <w:p w14:paraId="560354A1" w14:textId="77777777" w:rsidR="000D1CC4" w:rsidRPr="00391D1B" w:rsidRDefault="000D1CC4" w:rsidP="00455499">
            <w:pPr>
              <w:spacing w:after="0" w:line="240" w:lineRule="auto"/>
              <w:jc w:val="center"/>
              <w:rPr>
                <w:rFonts w:cs="Arial"/>
                <w:color w:val="000000" w:themeColor="text1"/>
                <w:sz w:val="18"/>
                <w:szCs w:val="18"/>
                <w:lang w:val="es-ES" w:eastAsia="es-ES"/>
              </w:rPr>
            </w:pPr>
            <w:r w:rsidRPr="00391D1B">
              <w:rPr>
                <w:rFonts w:cs="Arial"/>
                <w:color w:val="000000" w:themeColor="text1"/>
                <w:sz w:val="18"/>
                <w:szCs w:val="18"/>
                <w:lang w:val="es-ES" w:eastAsia="es-ES"/>
              </w:rPr>
              <w:t>0,21</w:t>
            </w:r>
          </w:p>
        </w:tc>
        <w:tc>
          <w:tcPr>
            <w:tcW w:w="0" w:type="auto"/>
            <w:shd w:val="clear" w:color="000000" w:fill="EDEDED"/>
            <w:noWrap/>
            <w:vAlign w:val="bottom"/>
            <w:hideMark/>
          </w:tcPr>
          <w:p w14:paraId="58D279C1" w14:textId="77777777" w:rsidR="000D1CC4" w:rsidRPr="00391D1B" w:rsidRDefault="000D1CC4" w:rsidP="00455499">
            <w:pPr>
              <w:spacing w:after="0" w:line="240" w:lineRule="auto"/>
              <w:jc w:val="center"/>
              <w:rPr>
                <w:rFonts w:cs="Arial"/>
                <w:bCs/>
                <w:color w:val="000000" w:themeColor="text1"/>
                <w:sz w:val="18"/>
                <w:szCs w:val="18"/>
                <w:lang w:val="es-ES" w:eastAsia="es-ES"/>
              </w:rPr>
            </w:pPr>
            <w:r w:rsidRPr="00391D1B">
              <w:rPr>
                <w:rFonts w:cs="Arial"/>
                <w:bCs/>
                <w:color w:val="000000" w:themeColor="text1"/>
                <w:sz w:val="18"/>
                <w:szCs w:val="18"/>
                <w:lang w:val="es-ES" w:eastAsia="es-ES"/>
              </w:rPr>
              <w:t>0,32</w:t>
            </w:r>
          </w:p>
        </w:tc>
        <w:tc>
          <w:tcPr>
            <w:tcW w:w="0" w:type="auto"/>
            <w:shd w:val="clear" w:color="000000" w:fill="EDEDED"/>
            <w:noWrap/>
            <w:vAlign w:val="bottom"/>
            <w:hideMark/>
          </w:tcPr>
          <w:p w14:paraId="1D95D614" w14:textId="77777777" w:rsidR="000D1CC4" w:rsidRPr="00391D1B" w:rsidRDefault="000D1CC4" w:rsidP="00455499">
            <w:pPr>
              <w:spacing w:after="0" w:line="240" w:lineRule="auto"/>
              <w:jc w:val="center"/>
              <w:rPr>
                <w:rFonts w:cs="Arial"/>
                <w:color w:val="000000" w:themeColor="text1"/>
                <w:sz w:val="18"/>
                <w:szCs w:val="18"/>
                <w:lang w:val="es-ES" w:eastAsia="es-ES"/>
              </w:rPr>
            </w:pPr>
            <w:r w:rsidRPr="00391D1B">
              <w:rPr>
                <w:rFonts w:cs="Arial"/>
                <w:color w:val="000000" w:themeColor="text1"/>
                <w:sz w:val="18"/>
                <w:szCs w:val="18"/>
                <w:lang w:val="es-ES" w:eastAsia="es-ES"/>
              </w:rPr>
              <w:t>0,29</w:t>
            </w:r>
          </w:p>
        </w:tc>
        <w:tc>
          <w:tcPr>
            <w:tcW w:w="0" w:type="auto"/>
            <w:shd w:val="clear" w:color="000000" w:fill="EDEDED"/>
            <w:noWrap/>
            <w:vAlign w:val="bottom"/>
            <w:hideMark/>
          </w:tcPr>
          <w:p w14:paraId="18428580" w14:textId="77777777" w:rsidR="000D1CC4" w:rsidRPr="00391D1B" w:rsidRDefault="000D1CC4" w:rsidP="00455499">
            <w:pPr>
              <w:spacing w:after="0" w:line="240" w:lineRule="auto"/>
              <w:jc w:val="center"/>
              <w:rPr>
                <w:rFonts w:cs="Arial"/>
                <w:bCs/>
                <w:color w:val="000000" w:themeColor="text1"/>
                <w:sz w:val="18"/>
                <w:szCs w:val="18"/>
                <w:lang w:val="es-ES" w:eastAsia="es-ES"/>
              </w:rPr>
            </w:pPr>
            <w:r w:rsidRPr="00391D1B">
              <w:rPr>
                <w:rFonts w:cs="Arial"/>
                <w:bCs/>
                <w:color w:val="000000" w:themeColor="text1"/>
                <w:sz w:val="18"/>
                <w:szCs w:val="18"/>
                <w:lang w:val="es-ES" w:eastAsia="es-ES"/>
              </w:rPr>
              <w:t>0,31</w:t>
            </w:r>
          </w:p>
        </w:tc>
        <w:tc>
          <w:tcPr>
            <w:tcW w:w="0" w:type="auto"/>
            <w:shd w:val="clear" w:color="000000" w:fill="EDEDED"/>
            <w:noWrap/>
            <w:vAlign w:val="bottom"/>
            <w:hideMark/>
          </w:tcPr>
          <w:p w14:paraId="4B0836DF" w14:textId="77777777" w:rsidR="000D1CC4" w:rsidRPr="00391D1B" w:rsidRDefault="000D1CC4" w:rsidP="00455499">
            <w:pPr>
              <w:spacing w:after="0" w:line="240" w:lineRule="auto"/>
              <w:jc w:val="center"/>
              <w:rPr>
                <w:rFonts w:cs="Arial"/>
                <w:color w:val="000000" w:themeColor="text1"/>
                <w:sz w:val="18"/>
                <w:szCs w:val="18"/>
                <w:lang w:val="es-ES" w:eastAsia="es-ES"/>
              </w:rPr>
            </w:pPr>
            <w:r w:rsidRPr="00391D1B">
              <w:rPr>
                <w:rFonts w:cs="Arial"/>
                <w:color w:val="000000" w:themeColor="text1"/>
                <w:sz w:val="18"/>
                <w:szCs w:val="18"/>
                <w:lang w:val="es-ES" w:eastAsia="es-ES"/>
              </w:rPr>
              <w:t>0,30</w:t>
            </w:r>
          </w:p>
        </w:tc>
        <w:tc>
          <w:tcPr>
            <w:tcW w:w="0" w:type="auto"/>
            <w:shd w:val="clear" w:color="000000" w:fill="EDEDED"/>
            <w:noWrap/>
            <w:vAlign w:val="bottom"/>
            <w:hideMark/>
          </w:tcPr>
          <w:p w14:paraId="152DEBC5" w14:textId="77777777" w:rsidR="000D1CC4" w:rsidRPr="00391D1B" w:rsidRDefault="000D1CC4" w:rsidP="00455499">
            <w:pPr>
              <w:spacing w:after="0" w:line="240" w:lineRule="auto"/>
              <w:jc w:val="center"/>
              <w:rPr>
                <w:rFonts w:cs="Arial"/>
                <w:bCs/>
                <w:color w:val="000000" w:themeColor="text1"/>
                <w:sz w:val="18"/>
                <w:szCs w:val="18"/>
                <w:lang w:val="es-ES" w:eastAsia="es-ES"/>
              </w:rPr>
            </w:pPr>
            <w:r w:rsidRPr="00391D1B">
              <w:rPr>
                <w:rFonts w:cs="Arial"/>
                <w:bCs/>
                <w:color w:val="000000" w:themeColor="text1"/>
                <w:sz w:val="18"/>
                <w:szCs w:val="18"/>
                <w:lang w:val="es-ES" w:eastAsia="es-ES"/>
              </w:rPr>
              <w:t>1</w:t>
            </w:r>
          </w:p>
        </w:tc>
        <w:tc>
          <w:tcPr>
            <w:tcW w:w="0" w:type="auto"/>
            <w:shd w:val="clear" w:color="000000" w:fill="FDD27F"/>
            <w:noWrap/>
            <w:vAlign w:val="center"/>
            <w:hideMark/>
          </w:tcPr>
          <w:p w14:paraId="1DBAA77B" w14:textId="77777777" w:rsidR="000D1CC4" w:rsidRPr="00391D1B" w:rsidRDefault="000D1CC4" w:rsidP="00455499">
            <w:pPr>
              <w:spacing w:after="0" w:line="240" w:lineRule="auto"/>
              <w:jc w:val="center"/>
              <w:rPr>
                <w:rFonts w:cs="Arial"/>
                <w:color w:val="000000" w:themeColor="text1"/>
                <w:sz w:val="18"/>
                <w:szCs w:val="18"/>
                <w:lang w:val="es-ES" w:eastAsia="es-ES"/>
              </w:rPr>
            </w:pPr>
            <w:r w:rsidRPr="00391D1B">
              <w:rPr>
                <w:rFonts w:cs="Arial"/>
                <w:color w:val="000000" w:themeColor="text1"/>
                <w:sz w:val="18"/>
                <w:szCs w:val="18"/>
                <w:lang w:val="es-ES" w:eastAsia="es-ES"/>
              </w:rPr>
              <w:t>0,93</w:t>
            </w:r>
          </w:p>
        </w:tc>
      </w:tr>
    </w:tbl>
    <w:p w14:paraId="2E145596" w14:textId="6B4C21E2" w:rsidR="000D1CC4" w:rsidRDefault="000D1CC4" w:rsidP="00455499">
      <w:pPr>
        <w:pStyle w:val="Descripcin"/>
        <w:spacing w:after="0"/>
        <w:jc w:val="center"/>
        <w:rPr>
          <w:rFonts w:cs="Arial"/>
          <w:b w:val="0"/>
          <w:noProof/>
          <w:color w:val="000000" w:themeColor="text1"/>
          <w:sz w:val="16"/>
          <w:szCs w:val="16"/>
        </w:rPr>
      </w:pPr>
      <w:r w:rsidRPr="0065741D">
        <w:rPr>
          <w:rFonts w:cs="Arial"/>
          <w:b w:val="0"/>
          <w:color w:val="000000" w:themeColor="text1"/>
          <w:sz w:val="16"/>
          <w:szCs w:val="16"/>
        </w:rPr>
        <w:t xml:space="preserve">Fuente: </w:t>
      </w:r>
      <w:r w:rsidRPr="0065741D">
        <w:rPr>
          <w:rFonts w:cs="Arial"/>
          <w:b w:val="0"/>
          <w:color w:val="000000" w:themeColor="text1"/>
          <w:sz w:val="16"/>
          <w:szCs w:val="16"/>
        </w:rPr>
        <w:fldChar w:fldCharType="begin"/>
      </w:r>
      <w:r w:rsidRPr="0065741D">
        <w:rPr>
          <w:rFonts w:cs="Arial"/>
          <w:b w:val="0"/>
          <w:color w:val="000000" w:themeColor="text1"/>
          <w:sz w:val="16"/>
          <w:szCs w:val="16"/>
        </w:rPr>
        <w:instrText>SEQ Fuente: \* ARABIC</w:instrText>
      </w:r>
      <w:r w:rsidRPr="0065741D">
        <w:rPr>
          <w:rFonts w:cs="Arial"/>
          <w:b w:val="0"/>
          <w:color w:val="000000" w:themeColor="text1"/>
          <w:sz w:val="16"/>
          <w:szCs w:val="16"/>
        </w:rPr>
        <w:fldChar w:fldCharType="separate"/>
      </w:r>
      <w:r w:rsidRPr="0065741D">
        <w:rPr>
          <w:rFonts w:cs="Arial"/>
          <w:b w:val="0"/>
          <w:noProof/>
          <w:color w:val="000000" w:themeColor="text1"/>
          <w:sz w:val="16"/>
          <w:szCs w:val="16"/>
        </w:rPr>
        <w:t>1</w:t>
      </w:r>
      <w:r w:rsidRPr="0065741D">
        <w:rPr>
          <w:rFonts w:cs="Arial"/>
          <w:b w:val="0"/>
          <w:color w:val="000000" w:themeColor="text1"/>
          <w:sz w:val="16"/>
          <w:szCs w:val="16"/>
        </w:rPr>
        <w:fldChar w:fldCharType="end"/>
      </w:r>
      <w:r w:rsidRPr="0065741D">
        <w:rPr>
          <w:rFonts w:cs="Arial"/>
          <w:b w:val="0"/>
          <w:noProof/>
          <w:color w:val="000000" w:themeColor="text1"/>
          <w:sz w:val="16"/>
          <w:szCs w:val="16"/>
        </w:rPr>
        <w:t xml:space="preserve"> - Elaboración Proceso de GTHU</w:t>
      </w:r>
    </w:p>
    <w:p w14:paraId="62BCD84E" w14:textId="77777777" w:rsidR="00455499" w:rsidRPr="00455499" w:rsidRDefault="00455499" w:rsidP="00455499">
      <w:pPr>
        <w:rPr>
          <w:rFonts w:eastAsia="Arial"/>
        </w:rPr>
      </w:pPr>
    </w:p>
    <w:p w14:paraId="5D242AB1" w14:textId="252E534A" w:rsidR="000D1CC4" w:rsidRPr="000D1CC4" w:rsidRDefault="000D1CC4" w:rsidP="00455499">
      <w:pPr>
        <w:spacing w:after="0" w:line="240" w:lineRule="auto"/>
        <w:rPr>
          <w:rFonts w:eastAsia="Arial" w:cs="Arial"/>
          <w:color w:val="000000" w:themeColor="text1"/>
          <w:szCs w:val="22"/>
        </w:rPr>
      </w:pPr>
      <w:r w:rsidRPr="000D1CC4">
        <w:rPr>
          <w:rFonts w:eastAsia="Arial" w:cs="Arial"/>
          <w:color w:val="000000" w:themeColor="text1"/>
          <w:szCs w:val="22"/>
        </w:rPr>
        <w:t>En este cuadro se puede evidenciar que para la vigencia 2025 se programaron 131 actividades las cuales tenían una programación y cumplimiento del 14 % en el primer trimestre, durante el segundo trimestre 23% de programado y 21% ejecutado, 32% a desarrollar durante el tercer trimestre y 29% ejecutado, finalmente para el cuarto trimestre una ejecución del 30% de la programado 31%.</w:t>
      </w:r>
    </w:p>
    <w:p w14:paraId="4F86A1EA" w14:textId="77777777" w:rsidR="000D1CC4" w:rsidRPr="000D1CC4" w:rsidRDefault="000D1CC4" w:rsidP="00455499">
      <w:pPr>
        <w:spacing w:after="0" w:line="240" w:lineRule="auto"/>
        <w:rPr>
          <w:rFonts w:eastAsia="Arial" w:cs="Arial"/>
          <w:color w:val="000000" w:themeColor="text1"/>
          <w:szCs w:val="22"/>
        </w:rPr>
      </w:pPr>
    </w:p>
    <w:p w14:paraId="5C4195D8" w14:textId="6F4CB4C6" w:rsidR="000D1CC4" w:rsidRDefault="000D1CC4" w:rsidP="00455499">
      <w:pPr>
        <w:spacing w:after="0" w:line="240" w:lineRule="auto"/>
        <w:rPr>
          <w:rFonts w:eastAsia="Arial" w:cs="Arial"/>
          <w:color w:val="000000" w:themeColor="text1"/>
          <w:szCs w:val="22"/>
        </w:rPr>
      </w:pPr>
      <w:r w:rsidRPr="000D1CC4">
        <w:rPr>
          <w:rFonts w:eastAsia="Arial" w:cs="Arial"/>
          <w:color w:val="000000" w:themeColor="text1"/>
          <w:szCs w:val="22"/>
        </w:rPr>
        <w:t xml:space="preserve">A comparación del cumplimiento en vigencia 2024 el cual fue de 0,87%, se tiene un % de incremento en la gestión de 0,06%, lo que indica que se debe seguir fortaleciendo la planeación estratégica de las actividades a corto y </w:t>
      </w:r>
      <w:r w:rsidRPr="000D1CC4">
        <w:rPr>
          <w:rFonts w:eastAsia="Arial" w:cs="Arial"/>
          <w:color w:val="000000" w:themeColor="text1"/>
          <w:szCs w:val="22"/>
          <w:lang w:val="es-ES"/>
        </w:rPr>
        <w:t xml:space="preserve">mediano plazo que permitan su materialización progresivamente, </w:t>
      </w:r>
      <w:r w:rsidRPr="000D1CC4">
        <w:rPr>
          <w:rFonts w:eastAsia="Arial" w:cs="Arial"/>
          <w:color w:val="000000" w:themeColor="text1"/>
          <w:szCs w:val="22"/>
        </w:rPr>
        <w:t>así como el seguimiento en la ejecución de las mismas, con el fin de llegar a un nivel de cumplimiento del 100%.</w:t>
      </w:r>
    </w:p>
    <w:p w14:paraId="6CC00A96" w14:textId="77777777" w:rsidR="00455499" w:rsidRPr="0065741D" w:rsidRDefault="00455499" w:rsidP="00455499">
      <w:pPr>
        <w:spacing w:after="0" w:line="240" w:lineRule="auto"/>
        <w:rPr>
          <w:rFonts w:eastAsia="Arial" w:cs="Arial"/>
          <w:color w:val="000000" w:themeColor="text1"/>
          <w:szCs w:val="22"/>
        </w:rPr>
      </w:pPr>
    </w:p>
    <w:p w14:paraId="5B1E63B9" w14:textId="77777777" w:rsidR="000D1CC4" w:rsidRPr="000D1CC4" w:rsidRDefault="000D1CC4" w:rsidP="006C6CEE">
      <w:pPr>
        <w:pStyle w:val="Prrafodelista"/>
        <w:widowControl/>
        <w:numPr>
          <w:ilvl w:val="0"/>
          <w:numId w:val="12"/>
        </w:numPr>
        <w:tabs>
          <w:tab w:val="clear" w:pos="720"/>
        </w:tabs>
        <w:adjustRightInd/>
        <w:spacing w:after="0" w:line="240" w:lineRule="auto"/>
        <w:ind w:left="426" w:hanging="426"/>
        <w:contextualSpacing w:val="0"/>
        <w:textAlignment w:val="auto"/>
        <w:rPr>
          <w:rFonts w:cs="Arial"/>
          <w:szCs w:val="22"/>
        </w:rPr>
      </w:pPr>
      <w:r w:rsidRPr="000D1CC4">
        <w:rPr>
          <w:rFonts w:cs="Arial"/>
          <w:szCs w:val="22"/>
        </w:rPr>
        <w:t>Nomina: La Gerencia Administrativa y Financiera a través del Proceso de Gestión de Talento humano adelanto las actividades correspondientes a la liquidación y pago de la nómina de la planta de personal de los servidores públicos de la UAERMV, de acuerdo a los tiempos previstos en la Circular.</w:t>
      </w:r>
    </w:p>
    <w:p w14:paraId="37E48B65" w14:textId="77777777" w:rsidR="000D1CC4" w:rsidRPr="000D1CC4" w:rsidRDefault="000D1CC4" w:rsidP="00455499">
      <w:pPr>
        <w:pStyle w:val="Prrafodelista"/>
        <w:spacing w:after="0" w:line="240" w:lineRule="auto"/>
        <w:ind w:left="360"/>
        <w:rPr>
          <w:rFonts w:cs="Arial"/>
          <w:szCs w:val="22"/>
        </w:rPr>
      </w:pPr>
    </w:p>
    <w:p w14:paraId="55C47DB4" w14:textId="77777777" w:rsidR="000D1CC4" w:rsidRPr="000D1CC4" w:rsidRDefault="000D1CC4" w:rsidP="00455499">
      <w:pPr>
        <w:pStyle w:val="Prrafodelista"/>
        <w:spacing w:after="0" w:line="240" w:lineRule="auto"/>
        <w:ind w:left="360"/>
        <w:rPr>
          <w:rFonts w:cs="Arial"/>
          <w:szCs w:val="22"/>
        </w:rPr>
      </w:pPr>
      <w:r w:rsidRPr="000D1CC4">
        <w:rPr>
          <w:rFonts w:cs="Arial"/>
          <w:szCs w:val="22"/>
        </w:rPr>
        <w:t>De acuerdo a lo estipulado en el Acuerdo Incremento Salarial Nro. 001-2025 “Por el cual se adopta el incremento salarial de los empleados públicos de la Unidad Administrativa Especial de Rehabilitación y Mantenimiento Vial, para la vigencia fiscal de 2025”, expedido por el consejo de la entidad.</w:t>
      </w:r>
    </w:p>
    <w:p w14:paraId="6E173E53" w14:textId="77777777" w:rsidR="000D1CC4" w:rsidRPr="000D1CC4" w:rsidRDefault="000D1CC4" w:rsidP="00455499">
      <w:pPr>
        <w:spacing w:after="0" w:line="240" w:lineRule="auto"/>
        <w:rPr>
          <w:rFonts w:cs="Arial"/>
          <w:szCs w:val="22"/>
        </w:rPr>
      </w:pPr>
    </w:p>
    <w:p w14:paraId="0CBEF17D" w14:textId="77777777" w:rsidR="000D1CC4" w:rsidRPr="000D1CC4" w:rsidRDefault="000D1CC4" w:rsidP="006C6CEE">
      <w:pPr>
        <w:pStyle w:val="Prrafodelista"/>
        <w:widowControl/>
        <w:numPr>
          <w:ilvl w:val="0"/>
          <w:numId w:val="12"/>
        </w:numPr>
        <w:shd w:val="clear" w:color="auto" w:fill="FFFFFF" w:themeFill="background1"/>
        <w:tabs>
          <w:tab w:val="clear" w:pos="720"/>
          <w:tab w:val="num" w:pos="426"/>
        </w:tabs>
        <w:adjustRightInd/>
        <w:spacing w:after="0" w:line="240" w:lineRule="auto"/>
        <w:ind w:left="426" w:hanging="426"/>
        <w:contextualSpacing w:val="0"/>
        <w:textAlignment w:val="auto"/>
        <w:rPr>
          <w:rFonts w:cs="Arial"/>
          <w:szCs w:val="22"/>
        </w:rPr>
      </w:pPr>
      <w:r w:rsidRPr="000D1CC4">
        <w:rPr>
          <w:rFonts w:cs="Arial"/>
          <w:szCs w:val="22"/>
        </w:rPr>
        <w:t xml:space="preserve">Sobre la actualización de la declaración de Bienes y Rentas en el Sistema de información Distrital del Empleo y la Administración Pública – SIDEAP, se realizó capacitación sobre </w:t>
      </w:r>
      <w:hyperlink r:id="rId28" w:tgtFrame="_blank" w:tooltip="Dirección URL original: https://uaermv-my.sharepoint.com/:v:/g/personal/jeniffer_garcia_umv_gov_co/ET3hwo1ZVYpMg4NDkaOlip4BGhgzS0RfT7ihPW1VjI5gYQ. Haga clic o pulse si confía en este vínculo." w:history="1">
        <w:r w:rsidRPr="000D1CC4">
          <w:rPr>
            <w:rFonts w:cs="Arial"/>
            <w:szCs w:val="22"/>
          </w:rPr>
          <w:t>Declaración de bienes y rentas, declaración de conflicto de intereses y personas expuesta públicamente,</w:t>
        </w:r>
      </w:hyperlink>
      <w:r w:rsidRPr="000D1CC4">
        <w:rPr>
          <w:rFonts w:cs="Arial"/>
          <w:szCs w:val="22"/>
        </w:rPr>
        <w:t xml:space="preserve"> con el fin de crear conciencia en los colaboradores frente a esta actividad de vital importancia dentro de las actividades que contribuyen a la mitigación del riesgo de SARLAFT.</w:t>
      </w:r>
    </w:p>
    <w:p w14:paraId="1442FB4A" w14:textId="77777777" w:rsidR="000D1CC4" w:rsidRPr="000D1CC4" w:rsidRDefault="000D1CC4" w:rsidP="00455499">
      <w:pPr>
        <w:pStyle w:val="Prrafodelista"/>
        <w:shd w:val="clear" w:color="auto" w:fill="FFFFFF" w:themeFill="background1"/>
        <w:spacing w:after="0" w:line="240" w:lineRule="auto"/>
        <w:ind w:left="360"/>
        <w:rPr>
          <w:rFonts w:cs="Arial"/>
          <w:szCs w:val="22"/>
        </w:rPr>
      </w:pPr>
    </w:p>
    <w:p w14:paraId="68AF062B" w14:textId="77777777" w:rsidR="000D1CC4" w:rsidRPr="000D1CC4" w:rsidRDefault="000D1CC4" w:rsidP="006C6CEE">
      <w:pPr>
        <w:pStyle w:val="Prrafodelista"/>
        <w:widowControl/>
        <w:numPr>
          <w:ilvl w:val="0"/>
          <w:numId w:val="12"/>
        </w:numPr>
        <w:shd w:val="clear" w:color="auto" w:fill="FFFFFF" w:themeFill="background1"/>
        <w:tabs>
          <w:tab w:val="clear" w:pos="720"/>
        </w:tabs>
        <w:adjustRightInd/>
        <w:spacing w:after="0" w:line="240" w:lineRule="auto"/>
        <w:ind w:left="426" w:hanging="426"/>
        <w:contextualSpacing w:val="0"/>
        <w:textAlignment w:val="auto"/>
        <w:rPr>
          <w:rFonts w:cs="Arial"/>
          <w:szCs w:val="22"/>
        </w:rPr>
      </w:pPr>
      <w:r w:rsidRPr="000D1CC4">
        <w:rPr>
          <w:rFonts w:cs="Arial"/>
          <w:szCs w:val="22"/>
        </w:rPr>
        <w:t xml:space="preserve">Teletrabajo: Con relación a esta temática se ha venido adelantando permanentemente acciones para fortalecer y atender el número de teletrabajadores en la entidad. De los 109 Empleados Públicos existentes a corte de diciembre de 2025, 42 de ellos se encuentran en </w:t>
      </w:r>
      <w:r w:rsidRPr="000D1CC4">
        <w:rPr>
          <w:rFonts w:cs="Arial"/>
          <w:szCs w:val="22"/>
        </w:rPr>
        <w:lastRenderedPageBreak/>
        <w:t>la modalidad de Teletrabajo Suplementario, esto equivale al 38.53% de los empleados públicos de la entidad.</w:t>
      </w:r>
    </w:p>
    <w:p w14:paraId="1D8C99FB" w14:textId="77777777" w:rsidR="000D1CC4" w:rsidRPr="00742323" w:rsidRDefault="000D1CC4" w:rsidP="00455499">
      <w:pPr>
        <w:shd w:val="clear" w:color="auto" w:fill="FFFFFF" w:themeFill="background1"/>
        <w:spacing w:after="0" w:line="240" w:lineRule="auto"/>
        <w:ind w:left="426" w:hanging="426"/>
        <w:rPr>
          <w:rFonts w:cs="Arial"/>
          <w:szCs w:val="22"/>
        </w:rPr>
      </w:pPr>
    </w:p>
    <w:p w14:paraId="35FBFD6A" w14:textId="76AC448C" w:rsidR="000D1CC4" w:rsidRPr="00695C83" w:rsidRDefault="000D1CC4" w:rsidP="006C6CEE">
      <w:pPr>
        <w:pStyle w:val="Prrafodelista"/>
        <w:widowControl/>
        <w:numPr>
          <w:ilvl w:val="0"/>
          <w:numId w:val="12"/>
        </w:numPr>
        <w:shd w:val="clear" w:color="auto" w:fill="FFFFFF" w:themeFill="background1"/>
        <w:tabs>
          <w:tab w:val="clear" w:pos="720"/>
          <w:tab w:val="num" w:pos="426"/>
        </w:tabs>
        <w:adjustRightInd/>
        <w:spacing w:after="0" w:line="240" w:lineRule="auto"/>
        <w:ind w:left="426" w:hanging="426"/>
        <w:contextualSpacing w:val="0"/>
        <w:textAlignment w:val="auto"/>
        <w:rPr>
          <w:rFonts w:cs="Arial"/>
          <w:szCs w:val="22"/>
          <w:lang w:val="en-US"/>
        </w:rPr>
      </w:pPr>
      <w:r w:rsidRPr="00695C83">
        <w:rPr>
          <w:rFonts w:cs="Arial"/>
          <w:szCs w:val="22"/>
        </w:rPr>
        <w:t>Directiva 005 de 2020 Alcaldía Mayor de Bogotá D.C: Sobre esta Directiva desde la secretaría general – Gerencia administrativa y financiera - Proceso de Talento Humano, se atendió lo dispuesto en el Decreto 189 de 2020, en su artículo 8</w:t>
      </w:r>
      <w:r w:rsidRPr="000D1CC4">
        <w:rPr>
          <w:rStyle w:val="Refdenotaalpie"/>
          <w:rFonts w:cs="Arial"/>
          <w:szCs w:val="22"/>
        </w:rPr>
        <w:footnoteReference w:id="4"/>
      </w:r>
      <w:r w:rsidRPr="00695C83">
        <w:rPr>
          <w:rFonts w:cs="Arial"/>
          <w:szCs w:val="22"/>
        </w:rPr>
        <w:t xml:space="preserve"> Corregido por el artículo 2 del Decreto 159 de 2021</w:t>
      </w:r>
      <w:r w:rsidRPr="000D1CC4">
        <w:rPr>
          <w:rStyle w:val="Refdenotaalpie"/>
          <w:rFonts w:cs="Arial"/>
          <w:szCs w:val="22"/>
        </w:rPr>
        <w:footnoteReference w:id="5"/>
      </w:r>
      <w:r w:rsidRPr="00695C83">
        <w:rPr>
          <w:rFonts w:cs="Arial"/>
          <w:szCs w:val="22"/>
        </w:rPr>
        <w:t xml:space="preserve"> el cual corresponde a: La Publicación nombramientos ordinarios o encargos en empleo de naturaleza gerencial, el cual se encuentra disponibl</w:t>
      </w:r>
      <w:r w:rsidR="00695C83">
        <w:rPr>
          <w:rFonts w:cs="Arial"/>
          <w:szCs w:val="22"/>
        </w:rPr>
        <w:t xml:space="preserve">e en el portal de transparencia </w:t>
      </w:r>
      <w:r w:rsidRPr="00695C83">
        <w:rPr>
          <w:rFonts w:cs="Arial"/>
          <w:szCs w:val="22"/>
          <w:lang w:val="en-US"/>
        </w:rPr>
        <w:t xml:space="preserve">Link: </w:t>
      </w:r>
      <w:hyperlink r:id="rId29" w:anchor="1638988734314-559c8bad-0dfe" w:history="1">
        <w:r w:rsidR="00B466F7" w:rsidRPr="00695C83">
          <w:rPr>
            <w:rStyle w:val="Hipervnculo"/>
            <w:rFonts w:eastAsia="Calibri" w:cs="Arial"/>
            <w:szCs w:val="22"/>
            <w:lang w:val="en-US"/>
          </w:rPr>
          <w:t>https://www.umv.gov.co/portal/transparencia/#1638988734314-559c8bad-0dfe</w:t>
        </w:r>
      </w:hyperlink>
      <w:r w:rsidRPr="00695C83">
        <w:rPr>
          <w:rStyle w:val="Hipervnculo"/>
          <w:rFonts w:eastAsia="Calibri" w:cs="Arial"/>
          <w:szCs w:val="22"/>
          <w:lang w:val="en-US"/>
        </w:rPr>
        <w:t xml:space="preserve"> </w:t>
      </w:r>
      <w:r w:rsidRPr="00695C83">
        <w:rPr>
          <w:rFonts w:cs="Arial"/>
          <w:szCs w:val="22"/>
          <w:lang w:val="en-US"/>
        </w:rPr>
        <w:t xml:space="preserve">  (Numeral 1.14.3). </w:t>
      </w:r>
    </w:p>
    <w:p w14:paraId="1F358D13" w14:textId="77777777" w:rsidR="000D1CC4" w:rsidRPr="000D1CC4" w:rsidRDefault="000D1CC4" w:rsidP="00455499">
      <w:pPr>
        <w:shd w:val="clear" w:color="auto" w:fill="FFFFFF" w:themeFill="background1"/>
        <w:spacing w:after="0" w:line="240" w:lineRule="auto"/>
        <w:ind w:left="426" w:hanging="426"/>
        <w:rPr>
          <w:rFonts w:cs="Arial"/>
          <w:szCs w:val="22"/>
          <w:lang w:val="en-US"/>
        </w:rPr>
      </w:pPr>
    </w:p>
    <w:p w14:paraId="6471C2E7" w14:textId="0D497021" w:rsidR="000D1CC4" w:rsidRDefault="000D1CC4" w:rsidP="006C6CEE">
      <w:pPr>
        <w:pStyle w:val="Prrafodelista"/>
        <w:widowControl/>
        <w:numPr>
          <w:ilvl w:val="0"/>
          <w:numId w:val="13"/>
        </w:numPr>
        <w:shd w:val="clear" w:color="auto" w:fill="FFFFFF" w:themeFill="background1"/>
        <w:tabs>
          <w:tab w:val="clear" w:pos="720"/>
        </w:tabs>
        <w:adjustRightInd/>
        <w:spacing w:after="0" w:line="240" w:lineRule="auto"/>
        <w:ind w:left="426" w:hanging="426"/>
        <w:contextualSpacing w:val="0"/>
        <w:textAlignment w:val="auto"/>
        <w:rPr>
          <w:rFonts w:cs="Arial"/>
          <w:szCs w:val="22"/>
        </w:rPr>
      </w:pPr>
      <w:r w:rsidRPr="000D1CC4">
        <w:rPr>
          <w:rFonts w:cs="Arial"/>
          <w:szCs w:val="22"/>
        </w:rPr>
        <w:t xml:space="preserve">Plan de Gestión de la Integridad: Este plan fue formulado con el propósito de Fortalecer la Política de la Integridad en la Entidad se encuentra incorporado en el Programa de Transparencia y Ética Pública UAERMV 2024 - PTEP – componente integridad cuenta con 13 actividades a desarrollar durante la vigencia 2025 las cuales a corte de diciembre de 2025 presenta un avance del 100%. </w:t>
      </w:r>
    </w:p>
    <w:p w14:paraId="555F51A4" w14:textId="77777777" w:rsidR="00455499" w:rsidRPr="00742323" w:rsidRDefault="00455499" w:rsidP="00455499">
      <w:pPr>
        <w:pStyle w:val="Prrafodelista"/>
        <w:widowControl/>
        <w:shd w:val="clear" w:color="auto" w:fill="FFFFFF" w:themeFill="background1"/>
        <w:adjustRightInd/>
        <w:spacing w:after="0" w:line="240" w:lineRule="auto"/>
        <w:ind w:left="426"/>
        <w:contextualSpacing w:val="0"/>
        <w:textAlignment w:val="auto"/>
        <w:rPr>
          <w:rFonts w:cs="Arial"/>
          <w:szCs w:val="22"/>
        </w:rPr>
      </w:pPr>
    </w:p>
    <w:p w14:paraId="7CB687CD" w14:textId="1DF71FE3" w:rsidR="000D1CC4" w:rsidRPr="00742323" w:rsidRDefault="00455499" w:rsidP="00455499">
      <w:pPr>
        <w:pStyle w:val="Descripcin"/>
        <w:spacing w:after="0"/>
        <w:jc w:val="center"/>
        <w:rPr>
          <w:rFonts w:cs="Arial"/>
          <w:color w:val="000000" w:themeColor="text1"/>
        </w:rPr>
      </w:pPr>
      <w:bookmarkStart w:id="338" w:name="_Toc221876056"/>
      <w:r>
        <w:t xml:space="preserve">Tabla </w:t>
      </w:r>
      <w:fldSimple w:instr=" SEQ Tabla \* ARABIC ">
        <w:r w:rsidR="00713C1D">
          <w:rPr>
            <w:noProof/>
          </w:rPr>
          <w:t>33</w:t>
        </w:r>
      </w:fldSimple>
      <w:r>
        <w:t xml:space="preserve"> </w:t>
      </w:r>
      <w:r w:rsidR="000D1CC4" w:rsidRPr="00391D1B">
        <w:t>Avance de ejecución PETP 2025</w:t>
      </w:r>
      <w:bookmarkEnd w:id="33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31"/>
        <w:gridCol w:w="2090"/>
        <w:gridCol w:w="1026"/>
        <w:gridCol w:w="493"/>
        <w:gridCol w:w="493"/>
        <w:gridCol w:w="499"/>
        <w:gridCol w:w="499"/>
        <w:gridCol w:w="504"/>
        <w:gridCol w:w="504"/>
        <w:gridCol w:w="495"/>
        <w:gridCol w:w="544"/>
        <w:gridCol w:w="881"/>
        <w:gridCol w:w="391"/>
      </w:tblGrid>
      <w:tr w:rsidR="00391D1B" w:rsidRPr="00391D1B" w14:paraId="73E70D21" w14:textId="77777777" w:rsidTr="00695C83">
        <w:trPr>
          <w:trHeight w:val="615"/>
        </w:trPr>
        <w:tc>
          <w:tcPr>
            <w:tcW w:w="0" w:type="auto"/>
            <w:noWrap/>
            <w:vAlign w:val="bottom"/>
            <w:hideMark/>
          </w:tcPr>
          <w:p w14:paraId="0184B6B7" w14:textId="77777777" w:rsidR="000D1CC4" w:rsidRPr="00391D1B" w:rsidRDefault="000D1CC4" w:rsidP="00455499">
            <w:pPr>
              <w:spacing w:after="0" w:line="240" w:lineRule="auto"/>
              <w:jc w:val="left"/>
              <w:rPr>
                <w:rFonts w:cs="Arial"/>
                <w:color w:val="000000" w:themeColor="text1"/>
                <w:sz w:val="18"/>
                <w:szCs w:val="18"/>
              </w:rPr>
            </w:pPr>
          </w:p>
        </w:tc>
        <w:tc>
          <w:tcPr>
            <w:tcW w:w="0" w:type="auto"/>
            <w:noWrap/>
            <w:vAlign w:val="center"/>
            <w:hideMark/>
          </w:tcPr>
          <w:p w14:paraId="5B624C0B" w14:textId="77777777" w:rsidR="000D1CC4" w:rsidRPr="00391D1B" w:rsidRDefault="000D1CC4" w:rsidP="00455499">
            <w:pPr>
              <w:spacing w:after="0" w:line="240" w:lineRule="auto"/>
              <w:jc w:val="center"/>
              <w:rPr>
                <w:rFonts w:cs="Arial"/>
                <w:bCs/>
                <w:color w:val="000000" w:themeColor="text1"/>
                <w:sz w:val="18"/>
                <w:szCs w:val="18"/>
              </w:rPr>
            </w:pPr>
            <w:r w:rsidRPr="00391D1B">
              <w:rPr>
                <w:rFonts w:cs="Arial"/>
                <w:bCs/>
                <w:color w:val="000000" w:themeColor="text1"/>
                <w:sz w:val="18"/>
                <w:szCs w:val="18"/>
              </w:rPr>
              <w:t>PTEP</w:t>
            </w:r>
          </w:p>
        </w:tc>
        <w:tc>
          <w:tcPr>
            <w:tcW w:w="0" w:type="auto"/>
            <w:noWrap/>
            <w:vAlign w:val="bottom"/>
            <w:hideMark/>
          </w:tcPr>
          <w:p w14:paraId="650C195D" w14:textId="77777777" w:rsidR="000D1CC4" w:rsidRPr="00391D1B" w:rsidRDefault="000D1CC4" w:rsidP="00455499">
            <w:pPr>
              <w:spacing w:after="0" w:line="240" w:lineRule="auto"/>
              <w:jc w:val="center"/>
              <w:rPr>
                <w:rFonts w:cs="Arial"/>
                <w:bCs/>
                <w:color w:val="000000" w:themeColor="text1"/>
                <w:sz w:val="18"/>
                <w:szCs w:val="18"/>
              </w:rPr>
            </w:pPr>
          </w:p>
        </w:tc>
        <w:tc>
          <w:tcPr>
            <w:tcW w:w="0" w:type="auto"/>
            <w:gridSpan w:val="2"/>
            <w:shd w:val="clear" w:color="auto" w:fill="EEECE1" w:themeFill="background2"/>
            <w:vAlign w:val="center"/>
            <w:hideMark/>
          </w:tcPr>
          <w:p w14:paraId="1C35E226" w14:textId="77777777" w:rsidR="000D1CC4" w:rsidRPr="00391D1B" w:rsidRDefault="000D1CC4" w:rsidP="00455499">
            <w:pPr>
              <w:spacing w:after="0" w:line="240" w:lineRule="auto"/>
              <w:jc w:val="center"/>
              <w:rPr>
                <w:rFonts w:cs="Arial"/>
                <w:bCs/>
                <w:color w:val="000000" w:themeColor="text1"/>
                <w:sz w:val="18"/>
                <w:szCs w:val="18"/>
              </w:rPr>
            </w:pPr>
            <w:r w:rsidRPr="00391D1B">
              <w:rPr>
                <w:rFonts w:cs="Arial"/>
                <w:bCs/>
                <w:color w:val="000000" w:themeColor="text1"/>
                <w:sz w:val="18"/>
                <w:szCs w:val="18"/>
              </w:rPr>
              <w:t>Trimestre I</w:t>
            </w:r>
          </w:p>
        </w:tc>
        <w:tc>
          <w:tcPr>
            <w:tcW w:w="0" w:type="auto"/>
            <w:gridSpan w:val="2"/>
            <w:shd w:val="clear" w:color="auto" w:fill="FFFFFF" w:themeFill="background1"/>
            <w:vAlign w:val="center"/>
            <w:hideMark/>
          </w:tcPr>
          <w:p w14:paraId="5A318BB8" w14:textId="77777777" w:rsidR="000D1CC4" w:rsidRPr="00391D1B" w:rsidRDefault="000D1CC4" w:rsidP="00455499">
            <w:pPr>
              <w:spacing w:after="0" w:line="240" w:lineRule="auto"/>
              <w:jc w:val="center"/>
              <w:rPr>
                <w:rFonts w:cs="Arial"/>
                <w:bCs/>
                <w:color w:val="000000" w:themeColor="text1"/>
                <w:sz w:val="18"/>
                <w:szCs w:val="18"/>
              </w:rPr>
            </w:pPr>
            <w:r w:rsidRPr="00391D1B">
              <w:rPr>
                <w:rFonts w:cs="Arial"/>
                <w:bCs/>
                <w:color w:val="000000" w:themeColor="text1"/>
                <w:sz w:val="18"/>
                <w:szCs w:val="18"/>
              </w:rPr>
              <w:t>Trimestre II</w:t>
            </w:r>
          </w:p>
        </w:tc>
        <w:tc>
          <w:tcPr>
            <w:tcW w:w="0" w:type="auto"/>
            <w:gridSpan w:val="2"/>
            <w:shd w:val="clear" w:color="auto" w:fill="EEECE1" w:themeFill="background2"/>
            <w:vAlign w:val="center"/>
            <w:hideMark/>
          </w:tcPr>
          <w:p w14:paraId="39C9E95C" w14:textId="77777777" w:rsidR="000D1CC4" w:rsidRPr="00391D1B" w:rsidRDefault="000D1CC4" w:rsidP="00455499">
            <w:pPr>
              <w:spacing w:after="0" w:line="240" w:lineRule="auto"/>
              <w:jc w:val="center"/>
              <w:rPr>
                <w:rFonts w:cs="Arial"/>
                <w:bCs/>
                <w:color w:val="000000" w:themeColor="text1"/>
                <w:sz w:val="18"/>
                <w:szCs w:val="18"/>
              </w:rPr>
            </w:pPr>
            <w:r w:rsidRPr="00391D1B">
              <w:rPr>
                <w:rFonts w:cs="Arial"/>
                <w:bCs/>
                <w:color w:val="000000" w:themeColor="text1"/>
                <w:sz w:val="18"/>
                <w:szCs w:val="18"/>
              </w:rPr>
              <w:t>Trimestre III</w:t>
            </w:r>
          </w:p>
        </w:tc>
        <w:tc>
          <w:tcPr>
            <w:tcW w:w="1052" w:type="dxa"/>
            <w:gridSpan w:val="2"/>
            <w:shd w:val="clear" w:color="auto" w:fill="FFFFFF" w:themeFill="background1"/>
            <w:vAlign w:val="center"/>
            <w:hideMark/>
          </w:tcPr>
          <w:p w14:paraId="120A4E42" w14:textId="77777777" w:rsidR="000D1CC4" w:rsidRPr="00391D1B" w:rsidRDefault="000D1CC4" w:rsidP="00455499">
            <w:pPr>
              <w:spacing w:after="0" w:line="240" w:lineRule="auto"/>
              <w:jc w:val="center"/>
              <w:rPr>
                <w:rFonts w:cs="Arial"/>
                <w:bCs/>
                <w:color w:val="000000" w:themeColor="text1"/>
                <w:sz w:val="18"/>
                <w:szCs w:val="18"/>
              </w:rPr>
            </w:pPr>
            <w:r w:rsidRPr="00391D1B">
              <w:rPr>
                <w:rFonts w:cs="Arial"/>
                <w:bCs/>
                <w:color w:val="000000" w:themeColor="text1"/>
                <w:sz w:val="18"/>
                <w:szCs w:val="18"/>
              </w:rPr>
              <w:t>Trimestre IV</w:t>
            </w:r>
          </w:p>
        </w:tc>
        <w:tc>
          <w:tcPr>
            <w:tcW w:w="881" w:type="dxa"/>
            <w:noWrap/>
            <w:vAlign w:val="bottom"/>
            <w:hideMark/>
          </w:tcPr>
          <w:p w14:paraId="3068F9AB" w14:textId="77777777" w:rsidR="000D1CC4" w:rsidRPr="00391D1B" w:rsidRDefault="000D1CC4" w:rsidP="00455499">
            <w:pPr>
              <w:spacing w:after="0" w:line="240" w:lineRule="auto"/>
              <w:jc w:val="center"/>
              <w:rPr>
                <w:rFonts w:cs="Arial"/>
                <w:bCs/>
                <w:color w:val="000000" w:themeColor="text1"/>
                <w:sz w:val="18"/>
                <w:szCs w:val="18"/>
              </w:rPr>
            </w:pPr>
            <w:r w:rsidRPr="00391D1B">
              <w:rPr>
                <w:rFonts w:cs="Arial"/>
                <w:bCs/>
                <w:color w:val="000000" w:themeColor="text1"/>
                <w:sz w:val="18"/>
                <w:szCs w:val="18"/>
                <w:lang w:val="es-ES" w:eastAsia="es-ES"/>
              </w:rPr>
              <w:t>Total Vigencia</w:t>
            </w:r>
          </w:p>
        </w:tc>
        <w:tc>
          <w:tcPr>
            <w:tcW w:w="0" w:type="auto"/>
            <w:noWrap/>
            <w:vAlign w:val="bottom"/>
            <w:hideMark/>
          </w:tcPr>
          <w:p w14:paraId="463ED7BB" w14:textId="77777777" w:rsidR="000D1CC4" w:rsidRPr="00391D1B" w:rsidRDefault="000D1CC4" w:rsidP="00455499">
            <w:pPr>
              <w:spacing w:after="0" w:line="240" w:lineRule="auto"/>
              <w:jc w:val="left"/>
              <w:rPr>
                <w:rFonts w:cs="Arial"/>
                <w:color w:val="000000" w:themeColor="text1"/>
                <w:sz w:val="18"/>
                <w:szCs w:val="18"/>
              </w:rPr>
            </w:pPr>
          </w:p>
        </w:tc>
      </w:tr>
      <w:tr w:rsidR="00391D1B" w:rsidRPr="00391D1B" w14:paraId="53F163AB" w14:textId="77777777" w:rsidTr="00695C83">
        <w:trPr>
          <w:trHeight w:val="67"/>
        </w:trPr>
        <w:tc>
          <w:tcPr>
            <w:tcW w:w="0" w:type="auto"/>
            <w:vAlign w:val="center"/>
            <w:hideMark/>
          </w:tcPr>
          <w:p w14:paraId="01EF8FEC" w14:textId="77777777" w:rsidR="000D1CC4" w:rsidRPr="00391D1B" w:rsidRDefault="000D1CC4" w:rsidP="000844CA">
            <w:pPr>
              <w:spacing w:line="240" w:lineRule="auto"/>
              <w:jc w:val="center"/>
              <w:rPr>
                <w:rFonts w:cs="Arial"/>
                <w:bCs/>
                <w:color w:val="000000" w:themeColor="text1"/>
                <w:sz w:val="18"/>
                <w:szCs w:val="18"/>
              </w:rPr>
            </w:pPr>
            <w:r w:rsidRPr="00391D1B">
              <w:rPr>
                <w:rFonts w:cs="Arial"/>
                <w:bCs/>
                <w:color w:val="000000" w:themeColor="text1"/>
                <w:sz w:val="18"/>
                <w:szCs w:val="18"/>
              </w:rPr>
              <w:t>Cod_Plan</w:t>
            </w:r>
          </w:p>
        </w:tc>
        <w:tc>
          <w:tcPr>
            <w:tcW w:w="0" w:type="auto"/>
            <w:vAlign w:val="center"/>
            <w:hideMark/>
          </w:tcPr>
          <w:p w14:paraId="5E70F79F" w14:textId="77777777" w:rsidR="000D1CC4" w:rsidRPr="00391D1B" w:rsidRDefault="000D1CC4" w:rsidP="000844CA">
            <w:pPr>
              <w:spacing w:line="240" w:lineRule="auto"/>
              <w:jc w:val="center"/>
              <w:rPr>
                <w:rFonts w:cs="Arial"/>
                <w:bCs/>
                <w:color w:val="000000" w:themeColor="text1"/>
                <w:sz w:val="18"/>
                <w:szCs w:val="18"/>
              </w:rPr>
            </w:pPr>
            <w:r w:rsidRPr="00391D1B">
              <w:rPr>
                <w:rFonts w:cs="Arial"/>
                <w:bCs/>
                <w:color w:val="000000" w:themeColor="text1"/>
                <w:sz w:val="18"/>
                <w:szCs w:val="18"/>
              </w:rPr>
              <w:t>Descripción</w:t>
            </w:r>
          </w:p>
        </w:tc>
        <w:tc>
          <w:tcPr>
            <w:tcW w:w="0" w:type="auto"/>
            <w:vAlign w:val="center"/>
            <w:hideMark/>
          </w:tcPr>
          <w:p w14:paraId="2ED87305" w14:textId="77777777" w:rsidR="000D1CC4" w:rsidRPr="00391D1B" w:rsidRDefault="000D1CC4" w:rsidP="000844CA">
            <w:pPr>
              <w:spacing w:line="240" w:lineRule="auto"/>
              <w:jc w:val="center"/>
              <w:rPr>
                <w:rFonts w:cs="Arial"/>
                <w:bCs/>
                <w:color w:val="000000" w:themeColor="text1"/>
                <w:sz w:val="18"/>
                <w:szCs w:val="18"/>
              </w:rPr>
            </w:pPr>
            <w:r w:rsidRPr="00391D1B">
              <w:rPr>
                <w:rFonts w:cs="Arial"/>
                <w:bCs/>
                <w:color w:val="000000" w:themeColor="text1"/>
                <w:sz w:val="18"/>
                <w:szCs w:val="18"/>
              </w:rPr>
              <w:t>Planeado (AÑO)</w:t>
            </w:r>
          </w:p>
        </w:tc>
        <w:tc>
          <w:tcPr>
            <w:tcW w:w="0" w:type="auto"/>
            <w:shd w:val="clear" w:color="auto" w:fill="C6E0B4"/>
            <w:noWrap/>
            <w:vAlign w:val="center"/>
            <w:hideMark/>
          </w:tcPr>
          <w:p w14:paraId="40C152A5" w14:textId="77777777" w:rsidR="000D1CC4" w:rsidRPr="00391D1B" w:rsidRDefault="000D1CC4" w:rsidP="000844CA">
            <w:pPr>
              <w:spacing w:line="240" w:lineRule="auto"/>
              <w:jc w:val="center"/>
              <w:rPr>
                <w:rFonts w:cs="Arial"/>
                <w:bCs/>
                <w:color w:val="000000" w:themeColor="text1"/>
                <w:sz w:val="18"/>
                <w:szCs w:val="18"/>
              </w:rPr>
            </w:pPr>
            <w:r w:rsidRPr="00391D1B">
              <w:rPr>
                <w:rFonts w:cs="Arial"/>
                <w:bCs/>
                <w:color w:val="000000" w:themeColor="text1"/>
                <w:sz w:val="18"/>
                <w:szCs w:val="18"/>
              </w:rPr>
              <w:t>P</w:t>
            </w:r>
          </w:p>
        </w:tc>
        <w:tc>
          <w:tcPr>
            <w:tcW w:w="0" w:type="auto"/>
            <w:shd w:val="clear" w:color="auto" w:fill="F8CBAD"/>
            <w:noWrap/>
            <w:vAlign w:val="center"/>
            <w:hideMark/>
          </w:tcPr>
          <w:p w14:paraId="538C56E3" w14:textId="77777777" w:rsidR="000D1CC4" w:rsidRPr="00391D1B" w:rsidRDefault="000D1CC4" w:rsidP="000844CA">
            <w:pPr>
              <w:spacing w:line="240" w:lineRule="auto"/>
              <w:jc w:val="center"/>
              <w:rPr>
                <w:rFonts w:cs="Arial"/>
                <w:bCs/>
                <w:color w:val="000000" w:themeColor="text1"/>
                <w:sz w:val="18"/>
                <w:szCs w:val="18"/>
              </w:rPr>
            </w:pPr>
            <w:r w:rsidRPr="00391D1B">
              <w:rPr>
                <w:rFonts w:cs="Arial"/>
                <w:bCs/>
                <w:color w:val="000000" w:themeColor="text1"/>
                <w:sz w:val="18"/>
                <w:szCs w:val="18"/>
              </w:rPr>
              <w:t>E</w:t>
            </w:r>
          </w:p>
        </w:tc>
        <w:tc>
          <w:tcPr>
            <w:tcW w:w="0" w:type="auto"/>
            <w:shd w:val="clear" w:color="auto" w:fill="C6E0B4"/>
            <w:noWrap/>
            <w:vAlign w:val="center"/>
            <w:hideMark/>
          </w:tcPr>
          <w:p w14:paraId="49EE1F3A" w14:textId="77777777" w:rsidR="000D1CC4" w:rsidRPr="00391D1B" w:rsidRDefault="000D1CC4" w:rsidP="000844CA">
            <w:pPr>
              <w:spacing w:line="240" w:lineRule="auto"/>
              <w:jc w:val="center"/>
              <w:rPr>
                <w:rFonts w:cs="Arial"/>
                <w:bCs/>
                <w:color w:val="000000" w:themeColor="text1"/>
                <w:sz w:val="18"/>
                <w:szCs w:val="18"/>
              </w:rPr>
            </w:pPr>
            <w:r w:rsidRPr="00391D1B">
              <w:rPr>
                <w:rFonts w:cs="Arial"/>
                <w:bCs/>
                <w:color w:val="000000" w:themeColor="text1"/>
                <w:sz w:val="18"/>
                <w:szCs w:val="18"/>
              </w:rPr>
              <w:t>P</w:t>
            </w:r>
          </w:p>
        </w:tc>
        <w:tc>
          <w:tcPr>
            <w:tcW w:w="0" w:type="auto"/>
            <w:shd w:val="clear" w:color="auto" w:fill="F8CBAD"/>
            <w:noWrap/>
            <w:vAlign w:val="center"/>
            <w:hideMark/>
          </w:tcPr>
          <w:p w14:paraId="4F30C8F7" w14:textId="77777777" w:rsidR="000D1CC4" w:rsidRPr="00391D1B" w:rsidRDefault="000D1CC4" w:rsidP="000844CA">
            <w:pPr>
              <w:spacing w:line="240" w:lineRule="auto"/>
              <w:jc w:val="center"/>
              <w:rPr>
                <w:rFonts w:cs="Arial"/>
                <w:bCs/>
                <w:color w:val="000000" w:themeColor="text1"/>
                <w:sz w:val="18"/>
                <w:szCs w:val="18"/>
              </w:rPr>
            </w:pPr>
            <w:r w:rsidRPr="00391D1B">
              <w:rPr>
                <w:rFonts w:cs="Arial"/>
                <w:bCs/>
                <w:color w:val="000000" w:themeColor="text1"/>
                <w:sz w:val="18"/>
                <w:szCs w:val="18"/>
              </w:rPr>
              <w:t>E</w:t>
            </w:r>
          </w:p>
        </w:tc>
        <w:tc>
          <w:tcPr>
            <w:tcW w:w="0" w:type="auto"/>
            <w:shd w:val="clear" w:color="auto" w:fill="C6E0B4"/>
            <w:noWrap/>
            <w:vAlign w:val="center"/>
            <w:hideMark/>
          </w:tcPr>
          <w:p w14:paraId="1D9A7DDB" w14:textId="77777777" w:rsidR="000D1CC4" w:rsidRPr="00391D1B" w:rsidRDefault="000D1CC4" w:rsidP="000844CA">
            <w:pPr>
              <w:spacing w:line="240" w:lineRule="auto"/>
              <w:jc w:val="center"/>
              <w:rPr>
                <w:rFonts w:cs="Arial"/>
                <w:bCs/>
                <w:color w:val="000000" w:themeColor="text1"/>
                <w:sz w:val="18"/>
                <w:szCs w:val="18"/>
              </w:rPr>
            </w:pPr>
            <w:r w:rsidRPr="00391D1B">
              <w:rPr>
                <w:rFonts w:cs="Arial"/>
                <w:bCs/>
                <w:color w:val="000000" w:themeColor="text1"/>
                <w:sz w:val="18"/>
                <w:szCs w:val="18"/>
              </w:rPr>
              <w:t>P</w:t>
            </w:r>
          </w:p>
        </w:tc>
        <w:tc>
          <w:tcPr>
            <w:tcW w:w="0" w:type="auto"/>
            <w:shd w:val="clear" w:color="auto" w:fill="F8CBAD"/>
            <w:noWrap/>
            <w:vAlign w:val="center"/>
            <w:hideMark/>
          </w:tcPr>
          <w:p w14:paraId="4ADAF108" w14:textId="77777777" w:rsidR="000D1CC4" w:rsidRPr="00391D1B" w:rsidRDefault="000D1CC4" w:rsidP="000844CA">
            <w:pPr>
              <w:spacing w:line="240" w:lineRule="auto"/>
              <w:jc w:val="center"/>
              <w:rPr>
                <w:rFonts w:cs="Arial"/>
                <w:bCs/>
                <w:color w:val="000000" w:themeColor="text1"/>
                <w:sz w:val="18"/>
                <w:szCs w:val="18"/>
              </w:rPr>
            </w:pPr>
            <w:r w:rsidRPr="00391D1B">
              <w:rPr>
                <w:rFonts w:cs="Arial"/>
                <w:bCs/>
                <w:color w:val="000000" w:themeColor="text1"/>
                <w:sz w:val="18"/>
                <w:szCs w:val="18"/>
              </w:rPr>
              <w:t>E</w:t>
            </w:r>
          </w:p>
        </w:tc>
        <w:tc>
          <w:tcPr>
            <w:tcW w:w="0" w:type="auto"/>
            <w:shd w:val="clear" w:color="auto" w:fill="C6E0B4"/>
            <w:noWrap/>
            <w:vAlign w:val="center"/>
            <w:hideMark/>
          </w:tcPr>
          <w:p w14:paraId="4C5D9BC5" w14:textId="77777777" w:rsidR="000D1CC4" w:rsidRPr="00391D1B" w:rsidRDefault="000D1CC4" w:rsidP="000844CA">
            <w:pPr>
              <w:spacing w:line="240" w:lineRule="auto"/>
              <w:jc w:val="center"/>
              <w:rPr>
                <w:rFonts w:cs="Arial"/>
                <w:bCs/>
                <w:color w:val="000000" w:themeColor="text1"/>
                <w:sz w:val="18"/>
                <w:szCs w:val="18"/>
              </w:rPr>
            </w:pPr>
            <w:r w:rsidRPr="00391D1B">
              <w:rPr>
                <w:rFonts w:cs="Arial"/>
                <w:bCs/>
                <w:color w:val="000000" w:themeColor="text1"/>
                <w:sz w:val="18"/>
                <w:szCs w:val="18"/>
              </w:rPr>
              <w:t>P</w:t>
            </w:r>
          </w:p>
        </w:tc>
        <w:tc>
          <w:tcPr>
            <w:tcW w:w="526" w:type="dxa"/>
            <w:shd w:val="clear" w:color="auto" w:fill="F8CBAD"/>
            <w:noWrap/>
            <w:vAlign w:val="center"/>
            <w:hideMark/>
          </w:tcPr>
          <w:p w14:paraId="3E2DA291" w14:textId="77777777" w:rsidR="000D1CC4" w:rsidRPr="00391D1B" w:rsidRDefault="000D1CC4" w:rsidP="000844CA">
            <w:pPr>
              <w:spacing w:line="240" w:lineRule="auto"/>
              <w:jc w:val="center"/>
              <w:rPr>
                <w:rFonts w:cs="Arial"/>
                <w:bCs/>
                <w:color w:val="000000" w:themeColor="text1"/>
                <w:sz w:val="18"/>
                <w:szCs w:val="18"/>
              </w:rPr>
            </w:pPr>
            <w:r w:rsidRPr="00391D1B">
              <w:rPr>
                <w:rFonts w:cs="Arial"/>
                <w:bCs/>
                <w:color w:val="000000" w:themeColor="text1"/>
                <w:sz w:val="18"/>
                <w:szCs w:val="18"/>
              </w:rPr>
              <w:t>E</w:t>
            </w:r>
          </w:p>
        </w:tc>
        <w:tc>
          <w:tcPr>
            <w:tcW w:w="881" w:type="dxa"/>
            <w:shd w:val="clear" w:color="auto" w:fill="E2EFDA"/>
            <w:noWrap/>
            <w:vAlign w:val="center"/>
            <w:hideMark/>
          </w:tcPr>
          <w:p w14:paraId="77C271E2" w14:textId="77777777" w:rsidR="000D1CC4" w:rsidRPr="00391D1B" w:rsidRDefault="000D1CC4" w:rsidP="000844CA">
            <w:pPr>
              <w:spacing w:line="240" w:lineRule="auto"/>
              <w:jc w:val="center"/>
              <w:rPr>
                <w:rFonts w:cs="Arial"/>
                <w:color w:val="000000" w:themeColor="text1"/>
                <w:sz w:val="18"/>
                <w:szCs w:val="18"/>
              </w:rPr>
            </w:pPr>
            <w:r w:rsidRPr="00391D1B">
              <w:rPr>
                <w:rFonts w:cs="Arial"/>
                <w:color w:val="000000" w:themeColor="text1"/>
                <w:sz w:val="18"/>
                <w:szCs w:val="18"/>
              </w:rPr>
              <w:t>TP</w:t>
            </w:r>
          </w:p>
        </w:tc>
        <w:tc>
          <w:tcPr>
            <w:tcW w:w="0" w:type="auto"/>
            <w:shd w:val="clear" w:color="auto" w:fill="FCE4D6"/>
            <w:noWrap/>
            <w:vAlign w:val="center"/>
            <w:hideMark/>
          </w:tcPr>
          <w:p w14:paraId="7997E9CD" w14:textId="77777777" w:rsidR="000D1CC4" w:rsidRPr="00391D1B" w:rsidRDefault="000D1CC4" w:rsidP="000844CA">
            <w:pPr>
              <w:spacing w:line="240" w:lineRule="auto"/>
              <w:jc w:val="center"/>
              <w:rPr>
                <w:rFonts w:cs="Arial"/>
                <w:color w:val="000000" w:themeColor="text1"/>
                <w:sz w:val="18"/>
                <w:szCs w:val="18"/>
              </w:rPr>
            </w:pPr>
            <w:r w:rsidRPr="00391D1B">
              <w:rPr>
                <w:rFonts w:cs="Arial"/>
                <w:color w:val="000000" w:themeColor="text1"/>
                <w:sz w:val="18"/>
                <w:szCs w:val="18"/>
              </w:rPr>
              <w:t>TE</w:t>
            </w:r>
          </w:p>
        </w:tc>
      </w:tr>
      <w:tr w:rsidR="00391D1B" w:rsidRPr="00391D1B" w14:paraId="29FE0FEC" w14:textId="77777777" w:rsidTr="00695C83">
        <w:trPr>
          <w:trHeight w:val="420"/>
        </w:trPr>
        <w:tc>
          <w:tcPr>
            <w:tcW w:w="0" w:type="auto"/>
            <w:noWrap/>
            <w:vAlign w:val="center"/>
            <w:hideMark/>
          </w:tcPr>
          <w:p w14:paraId="6E897D3F" w14:textId="77777777" w:rsidR="000D1CC4" w:rsidRPr="00391D1B" w:rsidRDefault="000D1CC4" w:rsidP="000844CA">
            <w:pPr>
              <w:spacing w:line="240" w:lineRule="auto"/>
              <w:jc w:val="center"/>
              <w:rPr>
                <w:rFonts w:cs="Arial"/>
                <w:color w:val="000000" w:themeColor="text1"/>
                <w:sz w:val="18"/>
                <w:szCs w:val="18"/>
              </w:rPr>
            </w:pPr>
            <w:r w:rsidRPr="00391D1B">
              <w:rPr>
                <w:rFonts w:cs="Arial"/>
                <w:color w:val="000000" w:themeColor="text1"/>
                <w:sz w:val="18"/>
                <w:szCs w:val="18"/>
              </w:rPr>
              <w:t>PTEP</w:t>
            </w:r>
          </w:p>
        </w:tc>
        <w:tc>
          <w:tcPr>
            <w:tcW w:w="0" w:type="auto"/>
            <w:vAlign w:val="center"/>
            <w:hideMark/>
          </w:tcPr>
          <w:p w14:paraId="2B96C9D5" w14:textId="77777777" w:rsidR="000D1CC4" w:rsidRPr="00391D1B" w:rsidRDefault="000D1CC4" w:rsidP="000844CA">
            <w:pPr>
              <w:spacing w:line="240" w:lineRule="auto"/>
              <w:jc w:val="center"/>
              <w:rPr>
                <w:rFonts w:cs="Arial"/>
                <w:color w:val="000000" w:themeColor="text1"/>
                <w:sz w:val="18"/>
                <w:szCs w:val="18"/>
              </w:rPr>
            </w:pPr>
            <w:r w:rsidRPr="00391D1B">
              <w:rPr>
                <w:rFonts w:cs="Arial"/>
                <w:color w:val="000000" w:themeColor="text1"/>
                <w:sz w:val="18"/>
                <w:szCs w:val="18"/>
              </w:rPr>
              <w:t>Programa de Transparencia y ética pública - anterior PAAC</w:t>
            </w:r>
          </w:p>
        </w:tc>
        <w:tc>
          <w:tcPr>
            <w:tcW w:w="0" w:type="auto"/>
            <w:noWrap/>
            <w:vAlign w:val="center"/>
            <w:hideMark/>
          </w:tcPr>
          <w:p w14:paraId="52C9B23D" w14:textId="77777777" w:rsidR="000D1CC4" w:rsidRPr="00391D1B" w:rsidRDefault="000D1CC4" w:rsidP="000844CA">
            <w:pPr>
              <w:spacing w:line="240" w:lineRule="auto"/>
              <w:jc w:val="center"/>
              <w:rPr>
                <w:rFonts w:cs="Arial"/>
                <w:color w:val="000000" w:themeColor="text1"/>
                <w:sz w:val="18"/>
                <w:szCs w:val="18"/>
              </w:rPr>
            </w:pPr>
            <w:r w:rsidRPr="00391D1B">
              <w:rPr>
                <w:rFonts w:cs="Arial"/>
                <w:color w:val="000000" w:themeColor="text1"/>
                <w:sz w:val="18"/>
                <w:szCs w:val="18"/>
              </w:rPr>
              <w:t>13</w:t>
            </w:r>
          </w:p>
        </w:tc>
        <w:tc>
          <w:tcPr>
            <w:tcW w:w="0" w:type="auto"/>
            <w:shd w:val="clear" w:color="auto" w:fill="63BE7B"/>
            <w:noWrap/>
            <w:vAlign w:val="center"/>
            <w:hideMark/>
          </w:tcPr>
          <w:p w14:paraId="1EC7C167" w14:textId="77777777" w:rsidR="000D1CC4" w:rsidRPr="00391D1B" w:rsidRDefault="000D1CC4" w:rsidP="000844CA">
            <w:pPr>
              <w:spacing w:line="240" w:lineRule="auto"/>
              <w:jc w:val="center"/>
              <w:rPr>
                <w:rFonts w:cs="Arial"/>
                <w:bCs/>
                <w:color w:val="000000" w:themeColor="text1"/>
                <w:sz w:val="18"/>
                <w:szCs w:val="18"/>
              </w:rPr>
            </w:pPr>
            <w:r w:rsidRPr="00391D1B">
              <w:rPr>
                <w:rFonts w:cs="Arial"/>
                <w:bCs/>
                <w:color w:val="000000" w:themeColor="text1"/>
                <w:sz w:val="18"/>
                <w:szCs w:val="18"/>
              </w:rPr>
              <w:t>0,48</w:t>
            </w:r>
          </w:p>
        </w:tc>
        <w:tc>
          <w:tcPr>
            <w:tcW w:w="0" w:type="auto"/>
            <w:shd w:val="clear" w:color="auto" w:fill="63BE7B"/>
            <w:noWrap/>
            <w:vAlign w:val="center"/>
            <w:hideMark/>
          </w:tcPr>
          <w:p w14:paraId="70534DD4" w14:textId="77777777" w:rsidR="000D1CC4" w:rsidRPr="00391D1B" w:rsidRDefault="000D1CC4" w:rsidP="000844CA">
            <w:pPr>
              <w:spacing w:line="240" w:lineRule="auto"/>
              <w:jc w:val="center"/>
              <w:rPr>
                <w:rFonts w:cs="Arial"/>
                <w:color w:val="000000" w:themeColor="text1"/>
                <w:sz w:val="18"/>
                <w:szCs w:val="18"/>
              </w:rPr>
            </w:pPr>
            <w:r w:rsidRPr="00391D1B">
              <w:rPr>
                <w:rFonts w:cs="Arial"/>
                <w:color w:val="000000" w:themeColor="text1"/>
                <w:sz w:val="18"/>
                <w:szCs w:val="18"/>
              </w:rPr>
              <w:t>0,48</w:t>
            </w:r>
          </w:p>
        </w:tc>
        <w:tc>
          <w:tcPr>
            <w:tcW w:w="0" w:type="auto"/>
            <w:shd w:val="clear" w:color="auto" w:fill="A5D9B4"/>
            <w:noWrap/>
            <w:vAlign w:val="center"/>
            <w:hideMark/>
          </w:tcPr>
          <w:p w14:paraId="46DDADCF" w14:textId="77777777" w:rsidR="000D1CC4" w:rsidRPr="00391D1B" w:rsidRDefault="000D1CC4" w:rsidP="000844CA">
            <w:pPr>
              <w:spacing w:line="240" w:lineRule="auto"/>
              <w:jc w:val="center"/>
              <w:rPr>
                <w:rFonts w:cs="Arial"/>
                <w:bCs/>
                <w:color w:val="000000" w:themeColor="text1"/>
                <w:sz w:val="18"/>
                <w:szCs w:val="18"/>
              </w:rPr>
            </w:pPr>
            <w:r w:rsidRPr="00391D1B">
              <w:rPr>
                <w:rFonts w:cs="Arial"/>
                <w:bCs/>
                <w:color w:val="000000" w:themeColor="text1"/>
                <w:sz w:val="18"/>
                <w:szCs w:val="18"/>
              </w:rPr>
              <w:t>0,28</w:t>
            </w:r>
          </w:p>
        </w:tc>
        <w:tc>
          <w:tcPr>
            <w:tcW w:w="0" w:type="auto"/>
            <w:shd w:val="clear" w:color="auto" w:fill="A5D9B4"/>
            <w:noWrap/>
            <w:vAlign w:val="center"/>
            <w:hideMark/>
          </w:tcPr>
          <w:p w14:paraId="4161B857" w14:textId="77777777" w:rsidR="000D1CC4" w:rsidRPr="00391D1B" w:rsidRDefault="000D1CC4" w:rsidP="000844CA">
            <w:pPr>
              <w:spacing w:line="240" w:lineRule="auto"/>
              <w:jc w:val="center"/>
              <w:rPr>
                <w:rFonts w:cs="Arial"/>
                <w:color w:val="000000" w:themeColor="text1"/>
                <w:sz w:val="18"/>
                <w:szCs w:val="18"/>
              </w:rPr>
            </w:pPr>
            <w:r w:rsidRPr="00391D1B">
              <w:rPr>
                <w:rFonts w:cs="Arial"/>
                <w:color w:val="000000" w:themeColor="text1"/>
                <w:sz w:val="18"/>
                <w:szCs w:val="18"/>
              </w:rPr>
              <w:t>0,28</w:t>
            </w:r>
          </w:p>
        </w:tc>
        <w:tc>
          <w:tcPr>
            <w:tcW w:w="0" w:type="auto"/>
            <w:shd w:val="clear" w:color="auto" w:fill="B8E1C5"/>
            <w:noWrap/>
            <w:vAlign w:val="center"/>
            <w:hideMark/>
          </w:tcPr>
          <w:p w14:paraId="5CE9A8C9" w14:textId="77777777" w:rsidR="000D1CC4" w:rsidRPr="00391D1B" w:rsidRDefault="000D1CC4" w:rsidP="000844CA">
            <w:pPr>
              <w:spacing w:line="240" w:lineRule="auto"/>
              <w:jc w:val="center"/>
              <w:rPr>
                <w:rFonts w:cs="Arial"/>
                <w:bCs/>
                <w:color w:val="000000" w:themeColor="text1"/>
                <w:sz w:val="18"/>
                <w:szCs w:val="18"/>
              </w:rPr>
            </w:pPr>
            <w:r w:rsidRPr="00391D1B">
              <w:rPr>
                <w:rFonts w:cs="Arial"/>
                <w:bCs/>
                <w:color w:val="000000" w:themeColor="text1"/>
                <w:sz w:val="18"/>
                <w:szCs w:val="18"/>
              </w:rPr>
              <w:t>0,22</w:t>
            </w:r>
          </w:p>
        </w:tc>
        <w:tc>
          <w:tcPr>
            <w:tcW w:w="0" w:type="auto"/>
            <w:shd w:val="clear" w:color="auto" w:fill="E4F3EB"/>
            <w:noWrap/>
            <w:vAlign w:val="center"/>
            <w:hideMark/>
          </w:tcPr>
          <w:p w14:paraId="0AFD164B" w14:textId="77777777" w:rsidR="000D1CC4" w:rsidRPr="00391D1B" w:rsidRDefault="000D1CC4" w:rsidP="000844CA">
            <w:pPr>
              <w:spacing w:line="240" w:lineRule="auto"/>
              <w:jc w:val="center"/>
              <w:rPr>
                <w:rFonts w:cs="Arial"/>
                <w:color w:val="000000" w:themeColor="text1"/>
                <w:sz w:val="18"/>
                <w:szCs w:val="18"/>
              </w:rPr>
            </w:pPr>
            <w:r w:rsidRPr="00391D1B">
              <w:rPr>
                <w:rFonts w:cs="Arial"/>
                <w:color w:val="000000" w:themeColor="text1"/>
                <w:sz w:val="18"/>
                <w:szCs w:val="18"/>
              </w:rPr>
              <w:t>0,08</w:t>
            </w:r>
          </w:p>
        </w:tc>
        <w:tc>
          <w:tcPr>
            <w:tcW w:w="0" w:type="auto"/>
            <w:shd w:val="clear" w:color="auto" w:fill="F5FAF9"/>
            <w:noWrap/>
            <w:vAlign w:val="center"/>
            <w:hideMark/>
          </w:tcPr>
          <w:p w14:paraId="2A4CE49C" w14:textId="77777777" w:rsidR="000D1CC4" w:rsidRPr="00391D1B" w:rsidRDefault="000D1CC4" w:rsidP="000844CA">
            <w:pPr>
              <w:spacing w:line="240" w:lineRule="auto"/>
              <w:jc w:val="center"/>
              <w:rPr>
                <w:rFonts w:cs="Arial"/>
                <w:bCs/>
                <w:color w:val="000000" w:themeColor="text1"/>
                <w:sz w:val="18"/>
                <w:szCs w:val="18"/>
              </w:rPr>
            </w:pPr>
            <w:r w:rsidRPr="00391D1B">
              <w:rPr>
                <w:rFonts w:cs="Arial"/>
                <w:bCs/>
                <w:color w:val="000000" w:themeColor="text1"/>
                <w:sz w:val="18"/>
                <w:szCs w:val="18"/>
              </w:rPr>
              <w:t>0,02</w:t>
            </w:r>
          </w:p>
        </w:tc>
        <w:tc>
          <w:tcPr>
            <w:tcW w:w="526" w:type="dxa"/>
            <w:shd w:val="clear" w:color="auto" w:fill="FCFCFF"/>
            <w:noWrap/>
            <w:vAlign w:val="center"/>
            <w:hideMark/>
          </w:tcPr>
          <w:p w14:paraId="62EAF256" w14:textId="77777777" w:rsidR="000D1CC4" w:rsidRPr="00391D1B" w:rsidRDefault="000D1CC4" w:rsidP="000844CA">
            <w:pPr>
              <w:spacing w:line="240" w:lineRule="auto"/>
              <w:jc w:val="center"/>
              <w:rPr>
                <w:rFonts w:cs="Arial"/>
                <w:color w:val="000000" w:themeColor="text1"/>
                <w:sz w:val="18"/>
                <w:szCs w:val="18"/>
              </w:rPr>
            </w:pPr>
            <w:r w:rsidRPr="00391D1B">
              <w:rPr>
                <w:rFonts w:cs="Arial"/>
                <w:bCs/>
                <w:color w:val="000000" w:themeColor="text1"/>
                <w:sz w:val="18"/>
                <w:szCs w:val="18"/>
              </w:rPr>
              <w:t>0,02</w:t>
            </w:r>
          </w:p>
        </w:tc>
        <w:tc>
          <w:tcPr>
            <w:tcW w:w="881" w:type="dxa"/>
            <w:shd w:val="clear" w:color="auto" w:fill="E2EFDA"/>
            <w:noWrap/>
            <w:vAlign w:val="center"/>
            <w:hideMark/>
          </w:tcPr>
          <w:p w14:paraId="6A5FB9E3" w14:textId="77777777" w:rsidR="000D1CC4" w:rsidRPr="00391D1B" w:rsidRDefault="000D1CC4" w:rsidP="000844CA">
            <w:pPr>
              <w:spacing w:line="240" w:lineRule="auto"/>
              <w:jc w:val="center"/>
              <w:rPr>
                <w:rFonts w:cs="Arial"/>
                <w:bCs/>
                <w:color w:val="000000" w:themeColor="text1"/>
                <w:sz w:val="18"/>
                <w:szCs w:val="18"/>
              </w:rPr>
            </w:pPr>
            <w:r w:rsidRPr="00391D1B">
              <w:rPr>
                <w:rFonts w:cs="Arial"/>
                <w:bCs/>
                <w:color w:val="000000" w:themeColor="text1"/>
                <w:sz w:val="18"/>
                <w:szCs w:val="18"/>
              </w:rPr>
              <w:t>1,00</w:t>
            </w:r>
          </w:p>
        </w:tc>
        <w:tc>
          <w:tcPr>
            <w:tcW w:w="0" w:type="auto"/>
            <w:shd w:val="clear" w:color="auto" w:fill="63BE7B"/>
            <w:noWrap/>
            <w:vAlign w:val="center"/>
            <w:hideMark/>
          </w:tcPr>
          <w:p w14:paraId="756B21D6" w14:textId="77777777" w:rsidR="000D1CC4" w:rsidRPr="00391D1B" w:rsidRDefault="000D1CC4" w:rsidP="000844CA">
            <w:pPr>
              <w:spacing w:line="240" w:lineRule="auto"/>
              <w:jc w:val="center"/>
              <w:rPr>
                <w:rFonts w:cs="Arial"/>
                <w:color w:val="000000" w:themeColor="text1"/>
                <w:sz w:val="18"/>
                <w:szCs w:val="18"/>
              </w:rPr>
            </w:pPr>
            <w:r w:rsidRPr="00391D1B">
              <w:rPr>
                <w:rFonts w:cs="Arial"/>
                <w:color w:val="000000" w:themeColor="text1"/>
                <w:sz w:val="18"/>
                <w:szCs w:val="18"/>
              </w:rPr>
              <w:t>0,1</w:t>
            </w:r>
          </w:p>
        </w:tc>
      </w:tr>
    </w:tbl>
    <w:p w14:paraId="12B589E8" w14:textId="24A62DAD" w:rsidR="000D1CC4" w:rsidRPr="008860D8" w:rsidRDefault="000D1CC4" w:rsidP="000844CA">
      <w:pPr>
        <w:pStyle w:val="Descripcin"/>
        <w:jc w:val="center"/>
        <w:rPr>
          <w:rFonts w:eastAsia="Arial" w:cs="Arial"/>
          <w:b w:val="0"/>
          <w:color w:val="000000" w:themeColor="text1"/>
          <w:sz w:val="16"/>
          <w:szCs w:val="16"/>
          <w:u w:val="single"/>
        </w:rPr>
      </w:pPr>
      <w:r w:rsidRPr="008860D8">
        <w:rPr>
          <w:rFonts w:cs="Arial"/>
          <w:b w:val="0"/>
          <w:color w:val="000000" w:themeColor="text1"/>
          <w:sz w:val="16"/>
          <w:szCs w:val="16"/>
        </w:rPr>
        <w:t xml:space="preserve">Fuente: </w:t>
      </w:r>
      <w:r w:rsidRPr="008860D8">
        <w:rPr>
          <w:rFonts w:cs="Arial"/>
          <w:b w:val="0"/>
          <w:noProof/>
          <w:color w:val="000000" w:themeColor="text1"/>
          <w:sz w:val="16"/>
          <w:szCs w:val="16"/>
        </w:rPr>
        <w:t xml:space="preserve"> - Elaboración Proceso de GTHU/</w:t>
      </w:r>
      <w:r w:rsidRPr="008860D8">
        <w:rPr>
          <w:rFonts w:cs="Arial"/>
          <w:b w:val="0"/>
          <w:color w:val="000000" w:themeColor="text1"/>
          <w:sz w:val="16"/>
          <w:szCs w:val="16"/>
        </w:rPr>
        <w:t xml:space="preserve"> </w:t>
      </w:r>
      <w:r w:rsidRPr="008860D8">
        <w:rPr>
          <w:rFonts w:cs="Arial"/>
          <w:b w:val="0"/>
          <w:noProof/>
          <w:color w:val="000000" w:themeColor="text1"/>
          <w:sz w:val="16"/>
          <w:szCs w:val="16"/>
        </w:rPr>
        <w:t>Programa de Transparencia y ética pública - PETP</w:t>
      </w:r>
    </w:p>
    <w:p w14:paraId="5111D849" w14:textId="77777777" w:rsidR="000B15EB" w:rsidRDefault="000B15EB" w:rsidP="000B15EB">
      <w:pPr>
        <w:spacing w:line="240" w:lineRule="auto"/>
      </w:pPr>
    </w:p>
    <w:p w14:paraId="34A34788" w14:textId="499E3530" w:rsidR="000B15EB" w:rsidRDefault="000B15EB" w:rsidP="006C6CEE">
      <w:pPr>
        <w:pStyle w:val="02"/>
        <w:numPr>
          <w:ilvl w:val="2"/>
          <w:numId w:val="28"/>
        </w:numPr>
        <w:spacing w:before="0" w:after="0" w:line="240" w:lineRule="auto"/>
        <w:ind w:left="1560"/>
        <w:rPr>
          <w:rFonts w:ascii="Arial" w:hAnsi="Arial" w:cs="Arial"/>
          <w:sz w:val="22"/>
          <w:szCs w:val="22"/>
        </w:rPr>
      </w:pPr>
      <w:bookmarkStart w:id="339" w:name="_Toc221884500"/>
      <w:r>
        <w:rPr>
          <w:rFonts w:ascii="Arial" w:hAnsi="Arial" w:cs="Arial"/>
          <w:sz w:val="22"/>
          <w:szCs w:val="22"/>
        </w:rPr>
        <w:t>Beneficios</w:t>
      </w:r>
      <w:bookmarkEnd w:id="339"/>
    </w:p>
    <w:p w14:paraId="7826A8F6" w14:textId="626376CB" w:rsidR="000D1CC4" w:rsidRPr="00695C83" w:rsidRDefault="000D1CC4" w:rsidP="000844CA">
      <w:pPr>
        <w:shd w:val="clear" w:color="auto" w:fill="FFFFFF" w:themeFill="background1"/>
        <w:spacing w:line="240" w:lineRule="auto"/>
        <w:rPr>
          <w:rFonts w:cs="Arial"/>
          <w:b/>
          <w:color w:val="000000" w:themeColor="text1"/>
          <w:szCs w:val="22"/>
          <w:u w:val="single"/>
          <w:lang w:val="en-US"/>
        </w:rPr>
      </w:pPr>
    </w:p>
    <w:p w14:paraId="7E2CD010" w14:textId="77777777" w:rsidR="000D1CC4" w:rsidRPr="000B15EB" w:rsidRDefault="000D1CC4" w:rsidP="000B15EB">
      <w:pPr>
        <w:widowControl/>
        <w:shd w:val="clear" w:color="auto" w:fill="FFFFFF" w:themeFill="background1"/>
        <w:adjustRightInd/>
        <w:spacing w:line="240" w:lineRule="auto"/>
        <w:textAlignment w:val="auto"/>
        <w:rPr>
          <w:rFonts w:cs="Arial"/>
          <w:szCs w:val="22"/>
        </w:rPr>
      </w:pPr>
      <w:r w:rsidRPr="000B15EB">
        <w:rPr>
          <w:rFonts w:cs="Arial"/>
          <w:szCs w:val="22"/>
        </w:rPr>
        <w:t>Con la ejecución del Plan de Seguridad y Salud en el Trabajo (PASST), se garantiza un ambiente de trabajo seguro, a través de la prevención de accidentes y enfermedades laborales en los colaboradores, mediante el control de los peligros y riesgos propios de sus actividades, el desarrollo de acciones en promoción y prevención, la mejora continua, y el cumplimiento a la normatividad vigente, planeando actividades para fortalecer el Sistema de Gestión en Salud y Seguridad en el Trabajo SG-SST de Unidad Administrativa Especial de Rehabilitación Y Mantenimiento Vial – UAERMV de tal manera que permita promover ambiente seguro y la productividad de la Entidad.</w:t>
      </w:r>
    </w:p>
    <w:p w14:paraId="0D8EDFF7" w14:textId="77777777" w:rsidR="000D1CC4" w:rsidRPr="000B15EB" w:rsidRDefault="000D1CC4" w:rsidP="000B15EB">
      <w:pPr>
        <w:widowControl/>
        <w:shd w:val="clear" w:color="auto" w:fill="FFFFFF" w:themeFill="background1"/>
        <w:adjustRightInd/>
        <w:spacing w:line="240" w:lineRule="auto"/>
        <w:textAlignment w:val="auto"/>
        <w:rPr>
          <w:rFonts w:cs="Arial"/>
          <w:szCs w:val="22"/>
        </w:rPr>
      </w:pPr>
      <w:r w:rsidRPr="000B15EB">
        <w:rPr>
          <w:rFonts w:cs="Arial"/>
          <w:szCs w:val="22"/>
        </w:rPr>
        <w:lastRenderedPageBreak/>
        <w:t xml:space="preserve">Con el desarrollo de las actividades del Plan Anual de Estímulos e Incentivos y el Plan Institucional de Formación y Capacitación se beneficiaron los Servidores públicos y familiares que participaron en las actividades desarrolladas el periodo evaluado, en favor de su bienestar, apropiando nuevos conocimientos, para que estos aporten a mejorar su labor como servidores públicos y en la creación de valor público. </w:t>
      </w:r>
    </w:p>
    <w:p w14:paraId="66526AF5" w14:textId="1ACA93E0" w:rsidR="000D1CC4" w:rsidRPr="00695C83" w:rsidRDefault="561DBAFB" w:rsidP="000844CA">
      <w:pPr>
        <w:pStyle w:val="02"/>
        <w:spacing w:line="240" w:lineRule="auto"/>
        <w:rPr>
          <w:rFonts w:ascii="Arial" w:hAnsi="Arial" w:cs="Arial"/>
          <w:sz w:val="22"/>
          <w:szCs w:val="22"/>
        </w:rPr>
      </w:pPr>
      <w:r w:rsidRPr="00695C83">
        <w:rPr>
          <w:rFonts w:ascii="Arial" w:hAnsi="Arial" w:cs="Arial"/>
          <w:sz w:val="22"/>
          <w:szCs w:val="22"/>
        </w:rPr>
        <w:t xml:space="preserve"> </w:t>
      </w:r>
      <w:bookmarkStart w:id="340" w:name="_Toc189160035"/>
      <w:bookmarkStart w:id="341" w:name="_Toc111675933"/>
      <w:bookmarkStart w:id="342" w:name="_Toc1978420379"/>
      <w:bookmarkStart w:id="343" w:name="_Toc221884501"/>
      <w:r w:rsidR="00942928" w:rsidRPr="00695C83">
        <w:rPr>
          <w:rFonts w:ascii="Arial" w:hAnsi="Arial" w:cs="Arial"/>
          <w:sz w:val="22"/>
          <w:szCs w:val="22"/>
        </w:rPr>
        <w:t>Gestión de</w:t>
      </w:r>
      <w:r w:rsidR="5231A765" w:rsidRPr="00695C83">
        <w:rPr>
          <w:rFonts w:ascii="Arial" w:hAnsi="Arial" w:cs="Arial"/>
          <w:sz w:val="22"/>
          <w:szCs w:val="22"/>
        </w:rPr>
        <w:t xml:space="preserve"> R</w:t>
      </w:r>
      <w:r w:rsidR="00942928" w:rsidRPr="00695C83">
        <w:rPr>
          <w:rFonts w:ascii="Arial" w:hAnsi="Arial" w:cs="Arial"/>
          <w:sz w:val="22"/>
          <w:szCs w:val="22"/>
        </w:rPr>
        <w:t xml:space="preserve">ecursos </w:t>
      </w:r>
      <w:r w:rsidR="5231A765" w:rsidRPr="00695C83">
        <w:rPr>
          <w:rFonts w:ascii="Arial" w:hAnsi="Arial" w:cs="Arial"/>
          <w:sz w:val="22"/>
          <w:szCs w:val="22"/>
        </w:rPr>
        <w:t>F</w:t>
      </w:r>
      <w:r w:rsidR="00942928" w:rsidRPr="00695C83">
        <w:rPr>
          <w:rFonts w:ascii="Arial" w:hAnsi="Arial" w:cs="Arial"/>
          <w:sz w:val="22"/>
          <w:szCs w:val="22"/>
        </w:rPr>
        <w:t>ísicos</w:t>
      </w:r>
      <w:bookmarkEnd w:id="340"/>
      <w:bookmarkEnd w:id="341"/>
      <w:bookmarkEnd w:id="342"/>
      <w:bookmarkEnd w:id="343"/>
    </w:p>
    <w:p w14:paraId="3BB75088" w14:textId="30ECAAC3" w:rsidR="000D1CC4" w:rsidRPr="000D1CC4" w:rsidRDefault="000D1CC4" w:rsidP="000844CA">
      <w:pPr>
        <w:spacing w:line="240" w:lineRule="auto"/>
        <w:rPr>
          <w:rFonts w:cs="Arial"/>
          <w:szCs w:val="22"/>
        </w:rPr>
      </w:pPr>
      <w:r w:rsidRPr="000D1CC4">
        <w:rPr>
          <w:rFonts w:cs="Arial"/>
          <w:szCs w:val="22"/>
        </w:rPr>
        <w:t>Durante la vigencia 2025, el Proceso de Gestión de Recursos Físicos (GREF) consolidó avances significativos en el control, administración y depuración de los bienes institucionales, fortaleciendo la trazabilidad, confiabilidad de la información y el cumplimiento de las Normas Internacionales de Contabilidad del Sector Público (NICSP).</w:t>
      </w:r>
    </w:p>
    <w:p w14:paraId="02995211" w14:textId="559C85D9" w:rsidR="000D1CC4" w:rsidRDefault="000D1CC4" w:rsidP="006C6CEE">
      <w:pPr>
        <w:pStyle w:val="Prrafodelista"/>
        <w:widowControl/>
        <w:numPr>
          <w:ilvl w:val="0"/>
          <w:numId w:val="14"/>
        </w:numPr>
        <w:tabs>
          <w:tab w:val="clear" w:pos="720"/>
        </w:tabs>
        <w:adjustRightInd/>
        <w:spacing w:after="0" w:line="240" w:lineRule="auto"/>
        <w:ind w:left="426" w:hanging="426"/>
        <w:textAlignment w:val="auto"/>
        <w:rPr>
          <w:rFonts w:cs="Arial"/>
          <w:szCs w:val="22"/>
        </w:rPr>
      </w:pPr>
      <w:r w:rsidRPr="000D1CC4">
        <w:rPr>
          <w:rFonts w:cs="Arial"/>
          <w:szCs w:val="22"/>
        </w:rPr>
        <w:t xml:space="preserve">En materia de inventarios, se cumplió con la ejecución de tomas físicas diarias, el control permanente de ingresos y salidas, la verificación de fechas de vencimiento de bienes de consumo y la adecuada organización de las bodegas, consolidando un mayor control sobre los activos de la entidad. </w:t>
      </w:r>
    </w:p>
    <w:p w14:paraId="70C7BEF1" w14:textId="77777777" w:rsidR="000B15EB" w:rsidRPr="000D1CC4" w:rsidRDefault="000B15EB" w:rsidP="000B15EB">
      <w:pPr>
        <w:pStyle w:val="Prrafodelista"/>
        <w:widowControl/>
        <w:adjustRightInd/>
        <w:spacing w:after="0" w:line="240" w:lineRule="auto"/>
        <w:ind w:left="426"/>
        <w:textAlignment w:val="auto"/>
        <w:rPr>
          <w:rFonts w:cs="Arial"/>
          <w:szCs w:val="22"/>
        </w:rPr>
      </w:pPr>
    </w:p>
    <w:p w14:paraId="4EEE15CA" w14:textId="730F3284" w:rsidR="000D1CC4" w:rsidRDefault="000D1CC4" w:rsidP="006C6CEE">
      <w:pPr>
        <w:pStyle w:val="Prrafodelista"/>
        <w:widowControl/>
        <w:numPr>
          <w:ilvl w:val="0"/>
          <w:numId w:val="14"/>
        </w:numPr>
        <w:tabs>
          <w:tab w:val="clear" w:pos="720"/>
        </w:tabs>
        <w:adjustRightInd/>
        <w:spacing w:after="0" w:line="240" w:lineRule="auto"/>
        <w:ind w:left="426" w:hanging="426"/>
        <w:textAlignment w:val="auto"/>
        <w:rPr>
          <w:rFonts w:cs="Arial"/>
          <w:szCs w:val="22"/>
        </w:rPr>
      </w:pPr>
      <w:r w:rsidRPr="000D1CC4">
        <w:rPr>
          <w:rFonts w:cs="Arial"/>
          <w:szCs w:val="22"/>
        </w:rPr>
        <w:t>Se fortaleció el seguimiento a la contabilidad de costos de producción, mediante el análisis mensual del stock de materias primas, lo que contribuyó a una gestión más eficiente y transparente de los recursos.</w:t>
      </w:r>
    </w:p>
    <w:p w14:paraId="1C86FCA8" w14:textId="77777777" w:rsidR="000B15EB" w:rsidRPr="000B15EB" w:rsidRDefault="000B15EB" w:rsidP="000B15EB">
      <w:pPr>
        <w:pStyle w:val="Prrafodelista"/>
        <w:spacing w:after="0" w:line="240" w:lineRule="auto"/>
        <w:rPr>
          <w:rFonts w:cs="Arial"/>
          <w:szCs w:val="22"/>
        </w:rPr>
      </w:pPr>
    </w:p>
    <w:p w14:paraId="1EC6C865" w14:textId="4FE59EEA" w:rsidR="000D1CC4" w:rsidRDefault="000D1CC4" w:rsidP="006C6CEE">
      <w:pPr>
        <w:pStyle w:val="Prrafodelista"/>
        <w:widowControl/>
        <w:numPr>
          <w:ilvl w:val="0"/>
          <w:numId w:val="14"/>
        </w:numPr>
        <w:tabs>
          <w:tab w:val="clear" w:pos="720"/>
        </w:tabs>
        <w:adjustRightInd/>
        <w:spacing w:after="0" w:line="240" w:lineRule="auto"/>
        <w:ind w:left="426" w:hanging="426"/>
        <w:textAlignment w:val="auto"/>
        <w:rPr>
          <w:rFonts w:cs="Arial"/>
          <w:szCs w:val="22"/>
        </w:rPr>
      </w:pPr>
      <w:r w:rsidRPr="000D1CC4">
        <w:rPr>
          <w:rFonts w:cs="Arial"/>
          <w:szCs w:val="22"/>
        </w:rPr>
        <w:t>Durante la vigencia se adelantaron gestiones relevantes para la depuración de bienes en bodega, incluyendo la verificación física de los activos, la solicitud de conceptos técnicos a las áreas competentes y la consolidación de la información presentada en las Mesas de Trabajo de Inventarios, con el fin de avanzar en los procesos de baja y destinación final conforme a la normativa vigente.</w:t>
      </w:r>
    </w:p>
    <w:p w14:paraId="7C8BBBFF" w14:textId="77777777" w:rsidR="000B15EB" w:rsidRPr="000B15EB" w:rsidRDefault="000B15EB" w:rsidP="000B15EB">
      <w:pPr>
        <w:pStyle w:val="Prrafodelista"/>
        <w:spacing w:after="0" w:line="240" w:lineRule="auto"/>
        <w:rPr>
          <w:rFonts w:cs="Arial"/>
          <w:szCs w:val="22"/>
        </w:rPr>
      </w:pPr>
    </w:p>
    <w:p w14:paraId="4B028549" w14:textId="1E25749C" w:rsidR="000D1CC4" w:rsidRDefault="000D1CC4" w:rsidP="006C6CEE">
      <w:pPr>
        <w:pStyle w:val="Prrafodelista"/>
        <w:widowControl/>
        <w:numPr>
          <w:ilvl w:val="0"/>
          <w:numId w:val="14"/>
        </w:numPr>
        <w:tabs>
          <w:tab w:val="clear" w:pos="720"/>
        </w:tabs>
        <w:adjustRightInd/>
        <w:spacing w:after="0" w:line="240" w:lineRule="auto"/>
        <w:ind w:left="426" w:hanging="426"/>
        <w:textAlignment w:val="auto"/>
        <w:rPr>
          <w:rFonts w:cs="Arial"/>
          <w:szCs w:val="22"/>
        </w:rPr>
      </w:pPr>
      <w:r w:rsidRPr="000D1CC4">
        <w:rPr>
          <w:rFonts w:cs="Arial"/>
          <w:szCs w:val="22"/>
        </w:rPr>
        <w:t>Como resultado de la mejora en los procesos operativos, se alcanzó el 100 % de cumplimiento del indicador “Tiempo Promedio de Solicitudes Atendidas de Bienes de Consumo”, evidenciando una mejora sustancial en la oportunidad y eficiencia del servicio.</w:t>
      </w:r>
    </w:p>
    <w:p w14:paraId="275BE504" w14:textId="77777777" w:rsidR="000B15EB" w:rsidRPr="000B15EB" w:rsidRDefault="000B15EB" w:rsidP="000B15EB">
      <w:pPr>
        <w:pStyle w:val="Prrafodelista"/>
        <w:spacing w:after="0" w:line="240" w:lineRule="auto"/>
        <w:rPr>
          <w:rFonts w:cs="Arial"/>
          <w:szCs w:val="22"/>
        </w:rPr>
      </w:pPr>
    </w:p>
    <w:p w14:paraId="3AC01D02" w14:textId="798835FC" w:rsidR="000D1CC4" w:rsidRDefault="000D1CC4" w:rsidP="006C6CEE">
      <w:pPr>
        <w:pStyle w:val="Prrafodelista"/>
        <w:widowControl/>
        <w:numPr>
          <w:ilvl w:val="0"/>
          <w:numId w:val="14"/>
        </w:numPr>
        <w:tabs>
          <w:tab w:val="clear" w:pos="720"/>
        </w:tabs>
        <w:adjustRightInd/>
        <w:spacing w:after="0" w:line="240" w:lineRule="auto"/>
        <w:ind w:left="426" w:hanging="426"/>
        <w:textAlignment w:val="auto"/>
        <w:rPr>
          <w:rFonts w:cs="Arial"/>
          <w:szCs w:val="22"/>
        </w:rPr>
      </w:pPr>
      <w:r w:rsidRPr="000D1CC4">
        <w:rPr>
          <w:rFonts w:cs="Arial"/>
          <w:szCs w:val="22"/>
        </w:rPr>
        <w:t>En cuanto a la infraestructura física, se identificaron necesidades de adecuación y se ejecutaron intervenciones iniciales en la sede de producción, mejorando las condiciones de operación, seguridad y bienestar del personal.</w:t>
      </w:r>
    </w:p>
    <w:p w14:paraId="798C0C77" w14:textId="77777777" w:rsidR="000B15EB" w:rsidRPr="000D1CC4" w:rsidRDefault="000B15EB" w:rsidP="000B15EB">
      <w:pPr>
        <w:pStyle w:val="Prrafodelista"/>
        <w:widowControl/>
        <w:adjustRightInd/>
        <w:spacing w:after="0" w:line="240" w:lineRule="auto"/>
        <w:ind w:left="426"/>
        <w:textAlignment w:val="auto"/>
        <w:rPr>
          <w:rFonts w:cs="Arial"/>
          <w:szCs w:val="22"/>
        </w:rPr>
      </w:pPr>
    </w:p>
    <w:p w14:paraId="7725A73F" w14:textId="403C8360" w:rsidR="000D1CC4" w:rsidRDefault="000D1CC4" w:rsidP="006C6CEE">
      <w:pPr>
        <w:pStyle w:val="Prrafodelista"/>
        <w:widowControl/>
        <w:numPr>
          <w:ilvl w:val="0"/>
          <w:numId w:val="14"/>
        </w:numPr>
        <w:tabs>
          <w:tab w:val="clear" w:pos="720"/>
        </w:tabs>
        <w:adjustRightInd/>
        <w:spacing w:after="0" w:line="240" w:lineRule="auto"/>
        <w:ind w:left="426" w:hanging="426"/>
        <w:textAlignment w:val="auto"/>
        <w:rPr>
          <w:rFonts w:cs="Arial"/>
          <w:szCs w:val="22"/>
        </w:rPr>
      </w:pPr>
      <w:r w:rsidRPr="000D1CC4">
        <w:rPr>
          <w:rFonts w:cs="Arial"/>
          <w:szCs w:val="22"/>
        </w:rPr>
        <w:t>Se garantizó la oportuna gestión de los siniestros, evidenciando una reducción en los tiempos de respuesta para la presentación de la documentación y el pago por parte de la Compañía de Seguros, lo que fortaleció la gestión de los riesgos asegurables de la entidad.</w:t>
      </w:r>
    </w:p>
    <w:p w14:paraId="10DBEFD3" w14:textId="77777777" w:rsidR="000B15EB" w:rsidRPr="000B15EB" w:rsidRDefault="000B15EB" w:rsidP="000B15EB">
      <w:pPr>
        <w:pStyle w:val="Prrafodelista"/>
        <w:spacing w:after="0" w:line="240" w:lineRule="auto"/>
        <w:rPr>
          <w:rFonts w:cs="Arial"/>
          <w:szCs w:val="22"/>
        </w:rPr>
      </w:pPr>
    </w:p>
    <w:p w14:paraId="7A8E0DB3" w14:textId="053B0236" w:rsidR="000D1CC4" w:rsidRDefault="000D1CC4" w:rsidP="006C6CEE">
      <w:pPr>
        <w:pStyle w:val="Prrafodelista"/>
        <w:widowControl/>
        <w:numPr>
          <w:ilvl w:val="0"/>
          <w:numId w:val="14"/>
        </w:numPr>
        <w:tabs>
          <w:tab w:val="clear" w:pos="720"/>
        </w:tabs>
        <w:adjustRightInd/>
        <w:spacing w:after="0" w:line="240" w:lineRule="auto"/>
        <w:ind w:left="426" w:hanging="426"/>
        <w:textAlignment w:val="auto"/>
        <w:rPr>
          <w:rFonts w:cs="Arial"/>
          <w:szCs w:val="22"/>
        </w:rPr>
      </w:pPr>
      <w:r w:rsidRPr="000D1CC4">
        <w:rPr>
          <w:rFonts w:cs="Arial"/>
          <w:szCs w:val="22"/>
        </w:rPr>
        <w:t xml:space="preserve">En materia de contratación administrativa, se aseguró la continuidad operativa mediante la suscripción y seguimiento de contratos esenciales (vigilancia, aseo, cafetería, arrendamientos y programa integral de seguros). </w:t>
      </w:r>
    </w:p>
    <w:p w14:paraId="14450521" w14:textId="77777777" w:rsidR="000B15EB" w:rsidRPr="000B15EB" w:rsidRDefault="000B15EB" w:rsidP="000B15EB">
      <w:pPr>
        <w:pStyle w:val="Prrafodelista"/>
        <w:spacing w:after="0"/>
        <w:rPr>
          <w:rFonts w:cs="Arial"/>
          <w:szCs w:val="22"/>
        </w:rPr>
      </w:pPr>
    </w:p>
    <w:p w14:paraId="36B088EF" w14:textId="43451D8E" w:rsidR="000D1CC4" w:rsidRDefault="000D1CC4" w:rsidP="006C6CEE">
      <w:pPr>
        <w:pStyle w:val="Prrafodelista"/>
        <w:widowControl/>
        <w:numPr>
          <w:ilvl w:val="0"/>
          <w:numId w:val="14"/>
        </w:numPr>
        <w:tabs>
          <w:tab w:val="clear" w:pos="720"/>
        </w:tabs>
        <w:adjustRightInd/>
        <w:spacing w:after="0" w:line="240" w:lineRule="auto"/>
        <w:ind w:left="426" w:hanging="426"/>
        <w:textAlignment w:val="auto"/>
        <w:rPr>
          <w:rFonts w:cs="Arial"/>
          <w:szCs w:val="22"/>
        </w:rPr>
      </w:pPr>
      <w:r w:rsidRPr="000D1CC4">
        <w:rPr>
          <w:rFonts w:cs="Arial"/>
          <w:szCs w:val="22"/>
        </w:rPr>
        <w:lastRenderedPageBreak/>
        <w:t>Se garantizó el cumplimiento del marco normativo aplicable a diseños y sistemas técnicos, incluyendo redes contra incendios y eléctricas, y se formularon proyectos estratégicos para estudios y diseños de pozos profundos y mejoras en la red eléctrica, avanzando hacia soluciones sostenibles y eficientes. De igual forma, se actualizaron procedimientos priorizados, fortaleciendo la gestión documental del proceso.</w:t>
      </w:r>
    </w:p>
    <w:p w14:paraId="7CF11E43" w14:textId="77777777" w:rsidR="000B15EB" w:rsidRPr="000B15EB" w:rsidRDefault="000B15EB" w:rsidP="000B15EB">
      <w:pPr>
        <w:pStyle w:val="Prrafodelista"/>
        <w:spacing w:line="240" w:lineRule="auto"/>
        <w:rPr>
          <w:rFonts w:cs="Arial"/>
          <w:szCs w:val="22"/>
        </w:rPr>
      </w:pPr>
    </w:p>
    <w:p w14:paraId="1184CFE6" w14:textId="49A49862" w:rsidR="00977931" w:rsidRPr="000D1CC4" w:rsidRDefault="000D1CC4" w:rsidP="000844CA">
      <w:pPr>
        <w:spacing w:line="240" w:lineRule="auto"/>
        <w:rPr>
          <w:rFonts w:cs="Arial"/>
          <w:szCs w:val="22"/>
        </w:rPr>
      </w:pPr>
      <w:r w:rsidRPr="000D1CC4">
        <w:rPr>
          <w:rFonts w:cs="Arial"/>
          <w:szCs w:val="22"/>
        </w:rPr>
        <w:t>Finalmente, la UAERMV cuenta con bienes debidamente registrados en el sistema SICAPITAL, clasificados en bienes devolutivos y de consumo, destacándose la administración de 3.122 bienes devolutivos que soportan el desarrollo de las actividades operativas y administrativas de la entidad.</w:t>
      </w:r>
    </w:p>
    <w:p w14:paraId="70E7E2E0" w14:textId="40792087" w:rsidR="000D1CC4" w:rsidRPr="00391D1B" w:rsidRDefault="000B15EB" w:rsidP="000B15EB">
      <w:pPr>
        <w:pStyle w:val="Descripcin"/>
        <w:spacing w:after="0"/>
        <w:jc w:val="center"/>
        <w:rPr>
          <w:rStyle w:val="normaltextrun"/>
          <w:rFonts w:cs="Arial"/>
          <w:bCs w:val="0"/>
        </w:rPr>
      </w:pPr>
      <w:bookmarkStart w:id="344" w:name="_Toc221876057"/>
      <w:r>
        <w:t xml:space="preserve">Tabla </w:t>
      </w:r>
      <w:fldSimple w:instr=" SEQ Tabla \* ARABIC ">
        <w:r w:rsidR="00713C1D">
          <w:rPr>
            <w:noProof/>
          </w:rPr>
          <w:t>34</w:t>
        </w:r>
      </w:fldSimple>
      <w:r>
        <w:t xml:space="preserve"> </w:t>
      </w:r>
      <w:r w:rsidR="000D1CC4" w:rsidRPr="00391D1B">
        <w:rPr>
          <w:rStyle w:val="normaltextrun"/>
          <w:rFonts w:cs="Arial"/>
          <w:bCs w:val="0"/>
        </w:rPr>
        <w:t>Activos</w:t>
      </w:r>
      <w:bookmarkEnd w:id="344"/>
    </w:p>
    <w:tbl>
      <w:tblPr>
        <w:tblW w:w="0" w:type="auto"/>
        <w:jc w:val="center"/>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655"/>
        <w:gridCol w:w="801"/>
        <w:gridCol w:w="2445"/>
      </w:tblGrid>
      <w:tr w:rsidR="000D1CC4" w:rsidRPr="00391D1B" w14:paraId="62C35002" w14:textId="77777777" w:rsidTr="000D1CC4">
        <w:trPr>
          <w:tblHeader/>
          <w:tblCellSpacing w:w="15" w:type="dxa"/>
          <w:jc w:val="center"/>
        </w:trPr>
        <w:tc>
          <w:tcPr>
            <w:tcW w:w="1610" w:type="dxa"/>
            <w:vAlign w:val="center"/>
            <w:hideMark/>
          </w:tcPr>
          <w:p w14:paraId="0AF7B1BA" w14:textId="77777777" w:rsidR="000D1CC4" w:rsidRPr="00391D1B" w:rsidRDefault="000D1CC4" w:rsidP="000B15EB">
            <w:pPr>
              <w:shd w:val="clear" w:color="auto" w:fill="FFFFFF"/>
              <w:spacing w:after="0" w:line="240" w:lineRule="auto"/>
              <w:jc w:val="center"/>
              <w:rPr>
                <w:rStyle w:val="normaltextrun"/>
                <w:rFonts w:cs="Arial"/>
                <w:bCs/>
                <w:sz w:val="18"/>
                <w:szCs w:val="18"/>
              </w:rPr>
            </w:pPr>
            <w:r w:rsidRPr="00391D1B">
              <w:rPr>
                <w:rStyle w:val="normaltextrun"/>
                <w:rFonts w:cs="Arial"/>
                <w:bCs/>
                <w:sz w:val="18"/>
                <w:szCs w:val="18"/>
              </w:rPr>
              <w:t>Ubicación</w:t>
            </w:r>
          </w:p>
        </w:tc>
        <w:tc>
          <w:tcPr>
            <w:tcW w:w="0" w:type="auto"/>
            <w:vAlign w:val="center"/>
            <w:hideMark/>
          </w:tcPr>
          <w:p w14:paraId="5B69D3E8" w14:textId="77777777" w:rsidR="000D1CC4" w:rsidRPr="00391D1B" w:rsidRDefault="000D1CC4" w:rsidP="000B15EB">
            <w:pPr>
              <w:shd w:val="clear" w:color="auto" w:fill="FFFFFF"/>
              <w:spacing w:after="0" w:line="240" w:lineRule="auto"/>
              <w:jc w:val="center"/>
              <w:rPr>
                <w:rStyle w:val="normaltextrun"/>
                <w:rFonts w:cs="Arial"/>
                <w:bCs/>
                <w:sz w:val="18"/>
                <w:szCs w:val="18"/>
              </w:rPr>
            </w:pPr>
            <w:r w:rsidRPr="00391D1B">
              <w:rPr>
                <w:rStyle w:val="normaltextrun"/>
                <w:rFonts w:cs="Arial"/>
                <w:bCs/>
                <w:sz w:val="18"/>
                <w:szCs w:val="18"/>
              </w:rPr>
              <w:t>Cantidad</w:t>
            </w:r>
          </w:p>
        </w:tc>
        <w:tc>
          <w:tcPr>
            <w:tcW w:w="2400" w:type="dxa"/>
            <w:vAlign w:val="center"/>
            <w:hideMark/>
          </w:tcPr>
          <w:p w14:paraId="05F352FC" w14:textId="77777777" w:rsidR="000D1CC4" w:rsidRPr="00391D1B" w:rsidRDefault="000D1CC4" w:rsidP="000B15EB">
            <w:pPr>
              <w:shd w:val="clear" w:color="auto" w:fill="FFFFFF"/>
              <w:spacing w:after="0" w:line="240" w:lineRule="auto"/>
              <w:jc w:val="center"/>
              <w:rPr>
                <w:rStyle w:val="normaltextrun"/>
                <w:rFonts w:cs="Arial"/>
                <w:bCs/>
                <w:sz w:val="18"/>
                <w:szCs w:val="18"/>
              </w:rPr>
            </w:pPr>
            <w:r w:rsidRPr="00391D1B">
              <w:rPr>
                <w:rStyle w:val="normaltextrun"/>
                <w:rFonts w:cs="Arial"/>
                <w:bCs/>
                <w:sz w:val="18"/>
                <w:szCs w:val="18"/>
              </w:rPr>
              <w:t>Valor total</w:t>
            </w:r>
          </w:p>
        </w:tc>
      </w:tr>
      <w:tr w:rsidR="000D1CC4" w:rsidRPr="00391D1B" w14:paraId="3250F044" w14:textId="77777777" w:rsidTr="000D1CC4">
        <w:trPr>
          <w:tblCellSpacing w:w="15" w:type="dxa"/>
          <w:jc w:val="center"/>
        </w:trPr>
        <w:tc>
          <w:tcPr>
            <w:tcW w:w="1610" w:type="dxa"/>
            <w:vAlign w:val="center"/>
            <w:hideMark/>
          </w:tcPr>
          <w:p w14:paraId="79E13AFC" w14:textId="77777777" w:rsidR="000D1CC4" w:rsidRPr="00391D1B" w:rsidRDefault="000D1CC4" w:rsidP="000844CA">
            <w:pPr>
              <w:shd w:val="clear" w:color="auto" w:fill="FFFFFF"/>
              <w:spacing w:line="240" w:lineRule="auto"/>
              <w:rPr>
                <w:rStyle w:val="normaltextrun"/>
                <w:rFonts w:cs="Arial"/>
                <w:sz w:val="18"/>
                <w:szCs w:val="18"/>
              </w:rPr>
            </w:pPr>
            <w:r w:rsidRPr="00391D1B">
              <w:rPr>
                <w:rStyle w:val="normaltextrun"/>
                <w:rFonts w:cs="Arial"/>
                <w:sz w:val="18"/>
                <w:szCs w:val="18"/>
              </w:rPr>
              <w:t xml:space="preserve">Bodega </w:t>
            </w:r>
          </w:p>
        </w:tc>
        <w:tc>
          <w:tcPr>
            <w:tcW w:w="0" w:type="auto"/>
            <w:vAlign w:val="center"/>
            <w:hideMark/>
          </w:tcPr>
          <w:p w14:paraId="50A0C2B7" w14:textId="77777777" w:rsidR="000D1CC4" w:rsidRPr="00391D1B" w:rsidRDefault="000D1CC4" w:rsidP="000844CA">
            <w:pPr>
              <w:shd w:val="clear" w:color="auto" w:fill="FFFFFF"/>
              <w:spacing w:line="240" w:lineRule="auto"/>
              <w:jc w:val="center"/>
              <w:rPr>
                <w:rStyle w:val="normaltextrun"/>
                <w:rFonts w:cs="Arial"/>
                <w:sz w:val="18"/>
                <w:szCs w:val="18"/>
              </w:rPr>
            </w:pPr>
            <w:r w:rsidRPr="00391D1B">
              <w:rPr>
                <w:rStyle w:val="normaltextrun"/>
                <w:rFonts w:cs="Arial"/>
                <w:sz w:val="18"/>
                <w:szCs w:val="18"/>
              </w:rPr>
              <w:t>264</w:t>
            </w:r>
          </w:p>
        </w:tc>
        <w:tc>
          <w:tcPr>
            <w:tcW w:w="2400" w:type="dxa"/>
            <w:vAlign w:val="center"/>
            <w:hideMark/>
          </w:tcPr>
          <w:p w14:paraId="425AD959" w14:textId="77777777" w:rsidR="000D1CC4" w:rsidRPr="00391D1B" w:rsidRDefault="000D1CC4" w:rsidP="000844CA">
            <w:pPr>
              <w:shd w:val="clear" w:color="auto" w:fill="FFFFFF"/>
              <w:spacing w:line="240" w:lineRule="auto"/>
              <w:jc w:val="right"/>
              <w:rPr>
                <w:rStyle w:val="normaltextrun"/>
                <w:rFonts w:cs="Arial"/>
                <w:sz w:val="18"/>
                <w:szCs w:val="18"/>
              </w:rPr>
            </w:pPr>
            <w:r w:rsidRPr="00391D1B">
              <w:rPr>
                <w:rStyle w:val="normaltextrun"/>
                <w:rFonts w:cs="Arial"/>
                <w:sz w:val="18"/>
                <w:szCs w:val="18"/>
              </w:rPr>
              <w:t>$7.604.452.928,44</w:t>
            </w:r>
          </w:p>
        </w:tc>
      </w:tr>
      <w:tr w:rsidR="000D1CC4" w:rsidRPr="00391D1B" w14:paraId="6FC383AB" w14:textId="77777777" w:rsidTr="000D1CC4">
        <w:trPr>
          <w:tblCellSpacing w:w="15" w:type="dxa"/>
          <w:jc w:val="center"/>
        </w:trPr>
        <w:tc>
          <w:tcPr>
            <w:tcW w:w="1610" w:type="dxa"/>
            <w:vAlign w:val="center"/>
            <w:hideMark/>
          </w:tcPr>
          <w:p w14:paraId="661E3EBC" w14:textId="77777777" w:rsidR="000D1CC4" w:rsidRPr="00391D1B" w:rsidRDefault="000D1CC4" w:rsidP="000844CA">
            <w:pPr>
              <w:shd w:val="clear" w:color="auto" w:fill="FFFFFF"/>
              <w:spacing w:line="240" w:lineRule="auto"/>
              <w:rPr>
                <w:rStyle w:val="normaltextrun"/>
                <w:rFonts w:cs="Arial"/>
                <w:sz w:val="18"/>
                <w:szCs w:val="18"/>
              </w:rPr>
            </w:pPr>
            <w:r w:rsidRPr="00391D1B">
              <w:rPr>
                <w:rStyle w:val="normaltextrun"/>
                <w:rFonts w:cs="Arial"/>
                <w:sz w:val="18"/>
                <w:szCs w:val="18"/>
              </w:rPr>
              <w:t>Servicio</w:t>
            </w:r>
          </w:p>
        </w:tc>
        <w:tc>
          <w:tcPr>
            <w:tcW w:w="0" w:type="auto"/>
            <w:vAlign w:val="center"/>
            <w:hideMark/>
          </w:tcPr>
          <w:p w14:paraId="3159B0ED" w14:textId="77777777" w:rsidR="000D1CC4" w:rsidRPr="00391D1B" w:rsidRDefault="000D1CC4" w:rsidP="000844CA">
            <w:pPr>
              <w:shd w:val="clear" w:color="auto" w:fill="FFFFFF"/>
              <w:spacing w:line="240" w:lineRule="auto"/>
              <w:jc w:val="center"/>
              <w:rPr>
                <w:rStyle w:val="normaltextrun"/>
                <w:rFonts w:cs="Arial"/>
                <w:sz w:val="18"/>
                <w:szCs w:val="18"/>
              </w:rPr>
            </w:pPr>
            <w:r w:rsidRPr="00391D1B">
              <w:rPr>
                <w:rStyle w:val="normaltextrun"/>
                <w:rFonts w:cs="Arial"/>
                <w:sz w:val="18"/>
                <w:szCs w:val="18"/>
              </w:rPr>
              <w:t>733</w:t>
            </w:r>
          </w:p>
        </w:tc>
        <w:tc>
          <w:tcPr>
            <w:tcW w:w="2400" w:type="dxa"/>
            <w:vAlign w:val="center"/>
            <w:hideMark/>
          </w:tcPr>
          <w:p w14:paraId="58E54CE3" w14:textId="77777777" w:rsidR="000D1CC4" w:rsidRPr="00391D1B" w:rsidRDefault="000D1CC4" w:rsidP="000844CA">
            <w:pPr>
              <w:shd w:val="clear" w:color="auto" w:fill="FFFFFF"/>
              <w:spacing w:line="240" w:lineRule="auto"/>
              <w:jc w:val="right"/>
              <w:rPr>
                <w:rStyle w:val="normaltextrun"/>
                <w:rFonts w:cs="Arial"/>
                <w:sz w:val="18"/>
                <w:szCs w:val="18"/>
              </w:rPr>
            </w:pPr>
            <w:r w:rsidRPr="00391D1B">
              <w:rPr>
                <w:rStyle w:val="normaltextrun"/>
                <w:rFonts w:cs="Arial"/>
                <w:sz w:val="18"/>
                <w:szCs w:val="18"/>
              </w:rPr>
              <w:t>$99.753.767.412,61</w:t>
            </w:r>
          </w:p>
        </w:tc>
      </w:tr>
      <w:tr w:rsidR="000D1CC4" w:rsidRPr="00391D1B" w14:paraId="70B01D64" w14:textId="77777777" w:rsidTr="000D1CC4">
        <w:trPr>
          <w:tblCellSpacing w:w="15" w:type="dxa"/>
          <w:jc w:val="center"/>
        </w:trPr>
        <w:tc>
          <w:tcPr>
            <w:tcW w:w="1610" w:type="dxa"/>
            <w:vAlign w:val="center"/>
            <w:hideMark/>
          </w:tcPr>
          <w:p w14:paraId="3A9F23D8" w14:textId="77777777" w:rsidR="000D1CC4" w:rsidRPr="00391D1B" w:rsidRDefault="000D1CC4" w:rsidP="000844CA">
            <w:pPr>
              <w:shd w:val="clear" w:color="auto" w:fill="FFFFFF"/>
              <w:spacing w:line="240" w:lineRule="auto"/>
              <w:rPr>
                <w:rStyle w:val="normaltextrun"/>
                <w:rFonts w:cs="Arial"/>
                <w:bCs/>
                <w:sz w:val="18"/>
                <w:szCs w:val="18"/>
              </w:rPr>
            </w:pPr>
            <w:r w:rsidRPr="00391D1B">
              <w:rPr>
                <w:rStyle w:val="normaltextrun"/>
                <w:rFonts w:cs="Arial"/>
                <w:bCs/>
                <w:sz w:val="18"/>
                <w:szCs w:val="18"/>
              </w:rPr>
              <w:t>Total, General</w:t>
            </w:r>
          </w:p>
        </w:tc>
        <w:tc>
          <w:tcPr>
            <w:tcW w:w="0" w:type="auto"/>
            <w:vAlign w:val="center"/>
            <w:hideMark/>
          </w:tcPr>
          <w:p w14:paraId="062EDE87" w14:textId="77777777" w:rsidR="000D1CC4" w:rsidRPr="00391D1B" w:rsidRDefault="000D1CC4" w:rsidP="000844CA">
            <w:pPr>
              <w:shd w:val="clear" w:color="auto" w:fill="FFFFFF"/>
              <w:spacing w:line="240" w:lineRule="auto"/>
              <w:jc w:val="center"/>
              <w:rPr>
                <w:rStyle w:val="normaltextrun"/>
                <w:rFonts w:cs="Arial"/>
                <w:bCs/>
                <w:sz w:val="18"/>
                <w:szCs w:val="18"/>
              </w:rPr>
            </w:pPr>
            <w:r w:rsidRPr="00391D1B">
              <w:rPr>
                <w:rStyle w:val="normaltextrun"/>
                <w:rFonts w:cs="Arial"/>
                <w:bCs/>
                <w:sz w:val="18"/>
                <w:szCs w:val="18"/>
              </w:rPr>
              <w:t>997</w:t>
            </w:r>
          </w:p>
        </w:tc>
        <w:tc>
          <w:tcPr>
            <w:tcW w:w="2400" w:type="dxa"/>
            <w:vAlign w:val="center"/>
            <w:hideMark/>
          </w:tcPr>
          <w:p w14:paraId="4F1B9857" w14:textId="77777777" w:rsidR="000D1CC4" w:rsidRPr="00391D1B" w:rsidRDefault="000D1CC4" w:rsidP="000844CA">
            <w:pPr>
              <w:shd w:val="clear" w:color="auto" w:fill="FFFFFF"/>
              <w:spacing w:line="240" w:lineRule="auto"/>
              <w:jc w:val="right"/>
              <w:rPr>
                <w:rStyle w:val="normaltextrun"/>
                <w:rFonts w:cs="Arial"/>
                <w:bCs/>
                <w:sz w:val="18"/>
                <w:szCs w:val="18"/>
              </w:rPr>
            </w:pPr>
            <w:r w:rsidRPr="00391D1B">
              <w:rPr>
                <w:rStyle w:val="normaltextrun"/>
                <w:rFonts w:cs="Arial"/>
                <w:bCs/>
                <w:sz w:val="18"/>
                <w:szCs w:val="18"/>
              </w:rPr>
              <w:t>$107,358.220.341,05</w:t>
            </w:r>
          </w:p>
        </w:tc>
      </w:tr>
    </w:tbl>
    <w:p w14:paraId="2F6472BA" w14:textId="77777777" w:rsidR="000D1CC4" w:rsidRPr="00391D1B" w:rsidRDefault="000D1CC4" w:rsidP="000844CA">
      <w:pPr>
        <w:shd w:val="clear" w:color="auto" w:fill="FFFFFF"/>
        <w:spacing w:line="240" w:lineRule="auto"/>
        <w:ind w:left="2124" w:firstLine="708"/>
        <w:rPr>
          <w:rStyle w:val="normaltextrun"/>
          <w:rFonts w:cs="Arial"/>
          <w:bCs/>
          <w:sz w:val="18"/>
          <w:szCs w:val="18"/>
        </w:rPr>
      </w:pPr>
    </w:p>
    <w:p w14:paraId="3B92048A" w14:textId="33C99B38" w:rsidR="000D1CC4" w:rsidRPr="00391D1B" w:rsidRDefault="000B15EB" w:rsidP="000B15EB">
      <w:pPr>
        <w:pStyle w:val="Descripcin"/>
        <w:spacing w:after="0"/>
        <w:jc w:val="center"/>
        <w:rPr>
          <w:rStyle w:val="normaltextrun"/>
          <w:rFonts w:cs="Arial"/>
          <w:bCs w:val="0"/>
        </w:rPr>
      </w:pPr>
      <w:bookmarkStart w:id="345" w:name="_Toc221876058"/>
      <w:r>
        <w:t xml:space="preserve">Tabla </w:t>
      </w:r>
      <w:fldSimple w:instr=" SEQ Tabla \* ARABIC ">
        <w:r w:rsidR="00713C1D">
          <w:rPr>
            <w:noProof/>
          </w:rPr>
          <w:t>35</w:t>
        </w:r>
      </w:fldSimple>
      <w:r w:rsidR="00C3444E">
        <w:t xml:space="preserve"> </w:t>
      </w:r>
      <w:r w:rsidR="000D1CC4" w:rsidRPr="00391D1B">
        <w:rPr>
          <w:rStyle w:val="normaltextrun"/>
          <w:rFonts w:cs="Arial"/>
          <w:bCs w:val="0"/>
        </w:rPr>
        <w:t>Control Administrativo</w:t>
      </w:r>
      <w:bookmarkEnd w:id="345"/>
    </w:p>
    <w:tbl>
      <w:tblPr>
        <w:tblW w:w="0" w:type="auto"/>
        <w:jc w:val="center"/>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555"/>
        <w:gridCol w:w="992"/>
        <w:gridCol w:w="2461"/>
      </w:tblGrid>
      <w:tr w:rsidR="000D1CC4" w:rsidRPr="00391D1B" w14:paraId="5DAABA57" w14:textId="77777777" w:rsidTr="000D1CC4">
        <w:trPr>
          <w:trHeight w:val="290"/>
          <w:tblHeader/>
          <w:tblCellSpacing w:w="15" w:type="dxa"/>
          <w:jc w:val="center"/>
        </w:trPr>
        <w:tc>
          <w:tcPr>
            <w:tcW w:w="1510" w:type="dxa"/>
            <w:vAlign w:val="center"/>
            <w:hideMark/>
          </w:tcPr>
          <w:p w14:paraId="6BC4FA19" w14:textId="77777777" w:rsidR="000D1CC4" w:rsidRPr="00391D1B" w:rsidRDefault="000D1CC4" w:rsidP="000B15EB">
            <w:pPr>
              <w:shd w:val="clear" w:color="auto" w:fill="FFFFFF"/>
              <w:spacing w:after="0" w:line="240" w:lineRule="auto"/>
              <w:jc w:val="center"/>
              <w:rPr>
                <w:rStyle w:val="normaltextrun"/>
                <w:rFonts w:cs="Arial"/>
                <w:bCs/>
                <w:sz w:val="18"/>
                <w:szCs w:val="18"/>
              </w:rPr>
            </w:pPr>
            <w:r w:rsidRPr="00391D1B">
              <w:rPr>
                <w:rStyle w:val="normaltextrun"/>
                <w:rFonts w:cs="Arial"/>
                <w:bCs/>
                <w:sz w:val="18"/>
                <w:szCs w:val="18"/>
              </w:rPr>
              <w:t>Ubicación</w:t>
            </w:r>
          </w:p>
        </w:tc>
        <w:tc>
          <w:tcPr>
            <w:tcW w:w="962" w:type="dxa"/>
            <w:vAlign w:val="center"/>
            <w:hideMark/>
          </w:tcPr>
          <w:p w14:paraId="7EBB745C" w14:textId="77777777" w:rsidR="000D1CC4" w:rsidRPr="00391D1B" w:rsidRDefault="000D1CC4" w:rsidP="000B15EB">
            <w:pPr>
              <w:shd w:val="clear" w:color="auto" w:fill="FFFFFF"/>
              <w:spacing w:after="0" w:line="240" w:lineRule="auto"/>
              <w:jc w:val="center"/>
              <w:rPr>
                <w:rStyle w:val="normaltextrun"/>
                <w:rFonts w:cs="Arial"/>
                <w:bCs/>
                <w:sz w:val="18"/>
                <w:szCs w:val="18"/>
              </w:rPr>
            </w:pPr>
            <w:r w:rsidRPr="00391D1B">
              <w:rPr>
                <w:rStyle w:val="normaltextrun"/>
                <w:rFonts w:cs="Arial"/>
                <w:bCs/>
                <w:sz w:val="18"/>
                <w:szCs w:val="18"/>
              </w:rPr>
              <w:t>Cantidad</w:t>
            </w:r>
          </w:p>
        </w:tc>
        <w:tc>
          <w:tcPr>
            <w:tcW w:w="2416" w:type="dxa"/>
            <w:vAlign w:val="center"/>
            <w:hideMark/>
          </w:tcPr>
          <w:p w14:paraId="786BE12F" w14:textId="77777777" w:rsidR="000D1CC4" w:rsidRPr="00391D1B" w:rsidRDefault="000D1CC4" w:rsidP="000B15EB">
            <w:pPr>
              <w:shd w:val="clear" w:color="auto" w:fill="FFFFFF"/>
              <w:spacing w:after="0" w:line="240" w:lineRule="auto"/>
              <w:jc w:val="center"/>
              <w:rPr>
                <w:rStyle w:val="normaltextrun"/>
                <w:rFonts w:cs="Arial"/>
                <w:bCs/>
                <w:sz w:val="18"/>
                <w:szCs w:val="18"/>
              </w:rPr>
            </w:pPr>
            <w:r w:rsidRPr="00391D1B">
              <w:rPr>
                <w:rStyle w:val="normaltextrun"/>
                <w:rFonts w:cs="Arial"/>
                <w:bCs/>
                <w:sz w:val="18"/>
                <w:szCs w:val="18"/>
              </w:rPr>
              <w:t>Valor total</w:t>
            </w:r>
          </w:p>
        </w:tc>
      </w:tr>
      <w:tr w:rsidR="000D1CC4" w:rsidRPr="00391D1B" w14:paraId="5626373B" w14:textId="77777777" w:rsidTr="000D1CC4">
        <w:trPr>
          <w:tblCellSpacing w:w="15" w:type="dxa"/>
          <w:jc w:val="center"/>
        </w:trPr>
        <w:tc>
          <w:tcPr>
            <w:tcW w:w="1510" w:type="dxa"/>
            <w:vAlign w:val="center"/>
            <w:hideMark/>
          </w:tcPr>
          <w:p w14:paraId="79BB7597" w14:textId="77777777" w:rsidR="000D1CC4" w:rsidRPr="00391D1B" w:rsidRDefault="000D1CC4" w:rsidP="000844CA">
            <w:pPr>
              <w:shd w:val="clear" w:color="auto" w:fill="FFFFFF"/>
              <w:spacing w:line="240" w:lineRule="auto"/>
              <w:rPr>
                <w:rStyle w:val="normaltextrun"/>
                <w:rFonts w:cs="Arial"/>
                <w:sz w:val="18"/>
                <w:szCs w:val="18"/>
              </w:rPr>
            </w:pPr>
            <w:r w:rsidRPr="00391D1B">
              <w:rPr>
                <w:rStyle w:val="normaltextrun"/>
                <w:rFonts w:cs="Arial"/>
                <w:sz w:val="18"/>
                <w:szCs w:val="18"/>
              </w:rPr>
              <w:t xml:space="preserve">Bodega </w:t>
            </w:r>
          </w:p>
        </w:tc>
        <w:tc>
          <w:tcPr>
            <w:tcW w:w="962" w:type="dxa"/>
            <w:vAlign w:val="center"/>
            <w:hideMark/>
          </w:tcPr>
          <w:p w14:paraId="279B27D4" w14:textId="77777777" w:rsidR="000D1CC4" w:rsidRPr="00391D1B" w:rsidRDefault="000D1CC4" w:rsidP="000844CA">
            <w:pPr>
              <w:shd w:val="clear" w:color="auto" w:fill="FFFFFF"/>
              <w:spacing w:line="240" w:lineRule="auto"/>
              <w:jc w:val="center"/>
              <w:rPr>
                <w:rStyle w:val="normaltextrun"/>
                <w:rFonts w:cs="Arial"/>
                <w:sz w:val="18"/>
                <w:szCs w:val="18"/>
              </w:rPr>
            </w:pPr>
            <w:r w:rsidRPr="00391D1B">
              <w:rPr>
                <w:rStyle w:val="normaltextrun"/>
                <w:rFonts w:cs="Arial"/>
                <w:sz w:val="18"/>
                <w:szCs w:val="18"/>
              </w:rPr>
              <w:t>1.125</w:t>
            </w:r>
          </w:p>
        </w:tc>
        <w:tc>
          <w:tcPr>
            <w:tcW w:w="2416" w:type="dxa"/>
            <w:vAlign w:val="center"/>
            <w:hideMark/>
          </w:tcPr>
          <w:p w14:paraId="0653C12B" w14:textId="77777777" w:rsidR="000D1CC4" w:rsidRPr="00391D1B" w:rsidRDefault="000D1CC4" w:rsidP="000844CA">
            <w:pPr>
              <w:shd w:val="clear" w:color="auto" w:fill="FFFFFF"/>
              <w:spacing w:line="240" w:lineRule="auto"/>
              <w:jc w:val="right"/>
              <w:rPr>
                <w:rStyle w:val="normaltextrun"/>
                <w:rFonts w:cs="Arial"/>
                <w:sz w:val="18"/>
                <w:szCs w:val="18"/>
              </w:rPr>
            </w:pPr>
            <w:r w:rsidRPr="00391D1B">
              <w:rPr>
                <w:rStyle w:val="normaltextrun"/>
                <w:rFonts w:cs="Arial"/>
                <w:sz w:val="18"/>
                <w:szCs w:val="18"/>
              </w:rPr>
              <w:t>$602.815.899,15</w:t>
            </w:r>
          </w:p>
        </w:tc>
      </w:tr>
      <w:tr w:rsidR="000D1CC4" w:rsidRPr="00391D1B" w14:paraId="40AE579B" w14:textId="77777777" w:rsidTr="000D1CC4">
        <w:trPr>
          <w:tblCellSpacing w:w="15" w:type="dxa"/>
          <w:jc w:val="center"/>
        </w:trPr>
        <w:tc>
          <w:tcPr>
            <w:tcW w:w="1510" w:type="dxa"/>
            <w:vAlign w:val="center"/>
            <w:hideMark/>
          </w:tcPr>
          <w:p w14:paraId="1321BD82" w14:textId="77777777" w:rsidR="000D1CC4" w:rsidRPr="00391D1B" w:rsidRDefault="000D1CC4" w:rsidP="000844CA">
            <w:pPr>
              <w:shd w:val="clear" w:color="auto" w:fill="FFFFFF"/>
              <w:spacing w:line="240" w:lineRule="auto"/>
              <w:rPr>
                <w:rStyle w:val="normaltextrun"/>
                <w:rFonts w:cs="Arial"/>
                <w:sz w:val="18"/>
                <w:szCs w:val="18"/>
              </w:rPr>
            </w:pPr>
            <w:r w:rsidRPr="00391D1B">
              <w:rPr>
                <w:rStyle w:val="normaltextrun"/>
                <w:rFonts w:cs="Arial"/>
                <w:sz w:val="18"/>
                <w:szCs w:val="18"/>
              </w:rPr>
              <w:t>Servicio</w:t>
            </w:r>
          </w:p>
        </w:tc>
        <w:tc>
          <w:tcPr>
            <w:tcW w:w="962" w:type="dxa"/>
            <w:vAlign w:val="center"/>
            <w:hideMark/>
          </w:tcPr>
          <w:p w14:paraId="106FED5C" w14:textId="77777777" w:rsidR="000D1CC4" w:rsidRPr="00391D1B" w:rsidRDefault="000D1CC4" w:rsidP="000844CA">
            <w:pPr>
              <w:shd w:val="clear" w:color="auto" w:fill="FFFFFF"/>
              <w:spacing w:line="240" w:lineRule="auto"/>
              <w:jc w:val="center"/>
              <w:rPr>
                <w:rStyle w:val="normaltextrun"/>
                <w:rFonts w:cs="Arial"/>
                <w:sz w:val="18"/>
                <w:szCs w:val="18"/>
              </w:rPr>
            </w:pPr>
            <w:r w:rsidRPr="00391D1B">
              <w:rPr>
                <w:rStyle w:val="normaltextrun"/>
                <w:rFonts w:cs="Arial"/>
                <w:sz w:val="18"/>
                <w:szCs w:val="18"/>
              </w:rPr>
              <w:t>1.000</w:t>
            </w:r>
          </w:p>
        </w:tc>
        <w:tc>
          <w:tcPr>
            <w:tcW w:w="2416" w:type="dxa"/>
            <w:vAlign w:val="center"/>
            <w:hideMark/>
          </w:tcPr>
          <w:p w14:paraId="30F1A0B0" w14:textId="77777777" w:rsidR="000D1CC4" w:rsidRPr="00391D1B" w:rsidRDefault="000D1CC4" w:rsidP="000844CA">
            <w:pPr>
              <w:shd w:val="clear" w:color="auto" w:fill="FFFFFF"/>
              <w:spacing w:line="240" w:lineRule="auto"/>
              <w:jc w:val="right"/>
              <w:rPr>
                <w:rStyle w:val="normaltextrun"/>
                <w:rFonts w:cs="Arial"/>
                <w:sz w:val="18"/>
                <w:szCs w:val="18"/>
              </w:rPr>
            </w:pPr>
            <w:r w:rsidRPr="00391D1B">
              <w:rPr>
                <w:rStyle w:val="normaltextrun"/>
                <w:rFonts w:cs="Arial"/>
                <w:sz w:val="18"/>
                <w:szCs w:val="18"/>
              </w:rPr>
              <w:t>$632.104.086,61</w:t>
            </w:r>
          </w:p>
        </w:tc>
      </w:tr>
      <w:tr w:rsidR="000D1CC4" w:rsidRPr="00391D1B" w14:paraId="18F24577" w14:textId="77777777" w:rsidTr="000D1CC4">
        <w:trPr>
          <w:tblCellSpacing w:w="15" w:type="dxa"/>
          <w:jc w:val="center"/>
        </w:trPr>
        <w:tc>
          <w:tcPr>
            <w:tcW w:w="1510" w:type="dxa"/>
            <w:vAlign w:val="center"/>
            <w:hideMark/>
          </w:tcPr>
          <w:p w14:paraId="7B639CB6" w14:textId="77777777" w:rsidR="000D1CC4" w:rsidRPr="00391D1B" w:rsidRDefault="000D1CC4" w:rsidP="000844CA">
            <w:pPr>
              <w:shd w:val="clear" w:color="auto" w:fill="FFFFFF"/>
              <w:spacing w:line="240" w:lineRule="auto"/>
              <w:rPr>
                <w:rStyle w:val="normaltextrun"/>
                <w:rFonts w:cs="Arial"/>
                <w:bCs/>
                <w:sz w:val="18"/>
                <w:szCs w:val="18"/>
              </w:rPr>
            </w:pPr>
            <w:r w:rsidRPr="00391D1B">
              <w:rPr>
                <w:rStyle w:val="normaltextrun"/>
                <w:rFonts w:cs="Arial"/>
                <w:bCs/>
                <w:sz w:val="18"/>
                <w:szCs w:val="18"/>
              </w:rPr>
              <w:t>Total, General</w:t>
            </w:r>
          </w:p>
        </w:tc>
        <w:tc>
          <w:tcPr>
            <w:tcW w:w="962" w:type="dxa"/>
            <w:vAlign w:val="center"/>
            <w:hideMark/>
          </w:tcPr>
          <w:p w14:paraId="377FF64B" w14:textId="77777777" w:rsidR="000D1CC4" w:rsidRPr="00391D1B" w:rsidRDefault="000D1CC4" w:rsidP="000844CA">
            <w:pPr>
              <w:shd w:val="clear" w:color="auto" w:fill="FFFFFF"/>
              <w:spacing w:line="240" w:lineRule="auto"/>
              <w:jc w:val="center"/>
              <w:rPr>
                <w:rStyle w:val="normaltextrun"/>
                <w:rFonts w:cs="Arial"/>
                <w:bCs/>
                <w:sz w:val="18"/>
                <w:szCs w:val="18"/>
              </w:rPr>
            </w:pPr>
            <w:r w:rsidRPr="00391D1B">
              <w:rPr>
                <w:rStyle w:val="normaltextrun"/>
                <w:rFonts w:cs="Arial"/>
                <w:bCs/>
                <w:sz w:val="18"/>
                <w:szCs w:val="18"/>
              </w:rPr>
              <w:t>2.125</w:t>
            </w:r>
          </w:p>
        </w:tc>
        <w:tc>
          <w:tcPr>
            <w:tcW w:w="2416" w:type="dxa"/>
            <w:vAlign w:val="center"/>
            <w:hideMark/>
          </w:tcPr>
          <w:p w14:paraId="43185E9B" w14:textId="77777777" w:rsidR="000D1CC4" w:rsidRPr="00391D1B" w:rsidRDefault="000D1CC4" w:rsidP="000844CA">
            <w:pPr>
              <w:shd w:val="clear" w:color="auto" w:fill="FFFFFF"/>
              <w:spacing w:line="240" w:lineRule="auto"/>
              <w:jc w:val="right"/>
              <w:rPr>
                <w:rStyle w:val="normaltextrun"/>
                <w:rFonts w:cs="Arial"/>
                <w:bCs/>
                <w:sz w:val="18"/>
                <w:szCs w:val="18"/>
              </w:rPr>
            </w:pPr>
            <w:r w:rsidRPr="00391D1B">
              <w:rPr>
                <w:rStyle w:val="normaltextrun"/>
                <w:rFonts w:cs="Arial"/>
                <w:bCs/>
                <w:sz w:val="18"/>
                <w:szCs w:val="18"/>
              </w:rPr>
              <w:t>$1.234.919.985,76</w:t>
            </w:r>
          </w:p>
        </w:tc>
      </w:tr>
    </w:tbl>
    <w:p w14:paraId="215FA1F3" w14:textId="7465DF7F" w:rsidR="000D1CC4" w:rsidRPr="008679E2" w:rsidRDefault="000D1CC4" w:rsidP="000844CA">
      <w:pPr>
        <w:shd w:val="clear" w:color="auto" w:fill="FFFFFF"/>
        <w:spacing w:line="240" w:lineRule="auto"/>
        <w:jc w:val="center"/>
        <w:rPr>
          <w:rStyle w:val="normaltextrun"/>
          <w:rFonts w:cs="Arial"/>
          <w:sz w:val="16"/>
          <w:szCs w:val="16"/>
        </w:rPr>
      </w:pPr>
      <w:r w:rsidRPr="008679E2">
        <w:rPr>
          <w:rStyle w:val="normaltextrun"/>
          <w:rFonts w:cs="Arial"/>
          <w:sz w:val="16"/>
          <w:szCs w:val="16"/>
        </w:rPr>
        <w:t>Fuente: SICAPITAL – corte a 23 de enero de 2026.</w:t>
      </w:r>
    </w:p>
    <w:p w14:paraId="6CD4B833" w14:textId="77777777" w:rsidR="000D1CC4" w:rsidRPr="000D1CC4" w:rsidRDefault="000D1CC4" w:rsidP="000844CA">
      <w:pPr>
        <w:spacing w:line="240" w:lineRule="auto"/>
        <w:rPr>
          <w:rFonts w:cs="Arial"/>
          <w:szCs w:val="22"/>
        </w:rPr>
      </w:pPr>
    </w:p>
    <w:p w14:paraId="37AB5CF6" w14:textId="77777777" w:rsidR="000D1CC4" w:rsidRPr="000D1CC4" w:rsidRDefault="000D1CC4" w:rsidP="000844CA">
      <w:pPr>
        <w:spacing w:line="240" w:lineRule="auto"/>
        <w:rPr>
          <w:rFonts w:cs="Arial"/>
          <w:szCs w:val="22"/>
        </w:rPr>
      </w:pPr>
      <w:r w:rsidRPr="000D1CC4">
        <w:rPr>
          <w:rFonts w:cs="Arial"/>
          <w:szCs w:val="22"/>
        </w:rPr>
        <w:t>Con el fin de fortalecer la claridad, transparencia y control de los movimientos, traslados y salidas de bienes, y en atención a las limitaciones identificadas en la parametrización del sistema SICAPITAL, durante la vigencia 2025 el Proceso de Recursos Físicos implementó acciones complementarias de control de inventarios, basadas en la verificación física diaria de los bienes registrados en las bodegas de la Sede La Elvira, Proyecto 1 y Proyecto 2.</w:t>
      </w:r>
    </w:p>
    <w:p w14:paraId="1EAC63E2" w14:textId="77777777" w:rsidR="000B15EB" w:rsidRDefault="000B15EB" w:rsidP="000B15EB">
      <w:pPr>
        <w:spacing w:line="240" w:lineRule="auto"/>
      </w:pPr>
    </w:p>
    <w:p w14:paraId="5680892D" w14:textId="6AEE381E" w:rsidR="000B15EB" w:rsidRDefault="000B15EB" w:rsidP="006C6CEE">
      <w:pPr>
        <w:pStyle w:val="02"/>
        <w:numPr>
          <w:ilvl w:val="2"/>
          <w:numId w:val="28"/>
        </w:numPr>
        <w:spacing w:before="0" w:after="0" w:line="240" w:lineRule="auto"/>
        <w:ind w:left="1560"/>
        <w:rPr>
          <w:rFonts w:ascii="Arial" w:hAnsi="Arial" w:cs="Arial"/>
          <w:sz w:val="22"/>
          <w:szCs w:val="22"/>
        </w:rPr>
      </w:pPr>
      <w:bookmarkStart w:id="346" w:name="_Toc221884502"/>
      <w:r>
        <w:rPr>
          <w:rFonts w:ascii="Arial" w:hAnsi="Arial" w:cs="Arial"/>
          <w:sz w:val="22"/>
          <w:szCs w:val="22"/>
        </w:rPr>
        <w:t>Principales acciones ejecutadas</w:t>
      </w:r>
      <w:bookmarkEnd w:id="346"/>
    </w:p>
    <w:p w14:paraId="4710A1B7" w14:textId="77777777" w:rsidR="00695C83" w:rsidRDefault="00695C83" w:rsidP="00695C83">
      <w:pPr>
        <w:pStyle w:val="Prrafodelista"/>
        <w:widowControl/>
        <w:adjustRightInd/>
        <w:spacing w:after="160" w:line="240" w:lineRule="auto"/>
        <w:textAlignment w:val="auto"/>
        <w:rPr>
          <w:rFonts w:cs="Arial"/>
          <w:b/>
          <w:bCs/>
          <w:szCs w:val="22"/>
        </w:rPr>
      </w:pPr>
    </w:p>
    <w:p w14:paraId="184BFC1E" w14:textId="77777777" w:rsidR="000D1CC4" w:rsidRPr="000D1CC4" w:rsidRDefault="000D1CC4" w:rsidP="006C6CEE">
      <w:pPr>
        <w:widowControl/>
        <w:numPr>
          <w:ilvl w:val="0"/>
          <w:numId w:val="15"/>
        </w:numPr>
        <w:tabs>
          <w:tab w:val="clear" w:pos="720"/>
        </w:tabs>
        <w:adjustRightInd/>
        <w:spacing w:line="240" w:lineRule="auto"/>
        <w:ind w:left="426" w:hanging="426"/>
        <w:textAlignment w:val="auto"/>
        <w:rPr>
          <w:rFonts w:cs="Arial"/>
          <w:szCs w:val="22"/>
        </w:rPr>
      </w:pPr>
      <w:r w:rsidRPr="000D1CC4">
        <w:rPr>
          <w:rFonts w:cs="Arial"/>
          <w:szCs w:val="22"/>
        </w:rPr>
        <w:t>Verificación diaria de ingresos y egresos de bienes.</w:t>
      </w:r>
    </w:p>
    <w:p w14:paraId="3613C92A" w14:textId="77777777" w:rsidR="000D1CC4" w:rsidRPr="000D1CC4" w:rsidRDefault="000D1CC4" w:rsidP="006C6CEE">
      <w:pPr>
        <w:widowControl/>
        <w:numPr>
          <w:ilvl w:val="0"/>
          <w:numId w:val="15"/>
        </w:numPr>
        <w:tabs>
          <w:tab w:val="clear" w:pos="720"/>
        </w:tabs>
        <w:adjustRightInd/>
        <w:spacing w:line="240" w:lineRule="auto"/>
        <w:ind w:left="426" w:hanging="426"/>
        <w:textAlignment w:val="auto"/>
        <w:rPr>
          <w:rFonts w:cs="Arial"/>
          <w:szCs w:val="22"/>
        </w:rPr>
      </w:pPr>
      <w:r w:rsidRPr="000D1CC4">
        <w:rPr>
          <w:rFonts w:cs="Arial"/>
          <w:szCs w:val="22"/>
        </w:rPr>
        <w:t>Conciliación permanente entre el sistema SICAPITAL, el Kardex y las existencias físicas.</w:t>
      </w:r>
    </w:p>
    <w:p w14:paraId="301927ED" w14:textId="77777777" w:rsidR="000D1CC4" w:rsidRPr="000D1CC4" w:rsidRDefault="000D1CC4" w:rsidP="006C6CEE">
      <w:pPr>
        <w:widowControl/>
        <w:numPr>
          <w:ilvl w:val="0"/>
          <w:numId w:val="15"/>
        </w:numPr>
        <w:tabs>
          <w:tab w:val="clear" w:pos="720"/>
        </w:tabs>
        <w:adjustRightInd/>
        <w:spacing w:line="240" w:lineRule="auto"/>
        <w:ind w:left="426" w:hanging="426"/>
        <w:textAlignment w:val="auto"/>
        <w:rPr>
          <w:rFonts w:cs="Arial"/>
          <w:szCs w:val="22"/>
        </w:rPr>
      </w:pPr>
      <w:r w:rsidRPr="000D1CC4">
        <w:rPr>
          <w:rFonts w:cs="Arial"/>
          <w:szCs w:val="22"/>
        </w:rPr>
        <w:t>Generación de informes diarios de control.</w:t>
      </w:r>
    </w:p>
    <w:p w14:paraId="501D7681" w14:textId="77777777" w:rsidR="000D1CC4" w:rsidRPr="000D1CC4" w:rsidRDefault="000D1CC4" w:rsidP="006C6CEE">
      <w:pPr>
        <w:widowControl/>
        <w:numPr>
          <w:ilvl w:val="0"/>
          <w:numId w:val="15"/>
        </w:numPr>
        <w:tabs>
          <w:tab w:val="clear" w:pos="720"/>
        </w:tabs>
        <w:adjustRightInd/>
        <w:spacing w:line="240" w:lineRule="auto"/>
        <w:ind w:left="426" w:hanging="426"/>
        <w:textAlignment w:val="auto"/>
        <w:rPr>
          <w:rFonts w:cs="Arial"/>
          <w:szCs w:val="22"/>
        </w:rPr>
      </w:pPr>
      <w:r w:rsidRPr="000D1CC4">
        <w:rPr>
          <w:rFonts w:cs="Arial"/>
          <w:szCs w:val="22"/>
        </w:rPr>
        <w:lastRenderedPageBreak/>
        <w:t>Implementación de arqueos diarios como plan piloto de mejora.</w:t>
      </w:r>
    </w:p>
    <w:p w14:paraId="155810AD" w14:textId="77777777" w:rsidR="000D1CC4" w:rsidRPr="000D1CC4" w:rsidRDefault="000D1CC4" w:rsidP="006C6CEE">
      <w:pPr>
        <w:widowControl/>
        <w:numPr>
          <w:ilvl w:val="0"/>
          <w:numId w:val="15"/>
        </w:numPr>
        <w:tabs>
          <w:tab w:val="clear" w:pos="720"/>
        </w:tabs>
        <w:adjustRightInd/>
        <w:spacing w:line="240" w:lineRule="auto"/>
        <w:ind w:left="426" w:hanging="426"/>
        <w:textAlignment w:val="auto"/>
        <w:rPr>
          <w:rFonts w:cs="Arial"/>
          <w:szCs w:val="22"/>
        </w:rPr>
      </w:pPr>
      <w:r w:rsidRPr="000D1CC4">
        <w:rPr>
          <w:rFonts w:cs="Arial"/>
          <w:szCs w:val="22"/>
        </w:rPr>
        <w:t>Ejecución de arqueos aleatorios trimestrales sobre el 10 % del total de bienes.</w:t>
      </w:r>
    </w:p>
    <w:p w14:paraId="6E848035" w14:textId="604CF1CE" w:rsidR="000D1CC4" w:rsidRDefault="000D1CC4" w:rsidP="006C6CEE">
      <w:pPr>
        <w:widowControl/>
        <w:numPr>
          <w:ilvl w:val="0"/>
          <w:numId w:val="15"/>
        </w:numPr>
        <w:tabs>
          <w:tab w:val="clear" w:pos="720"/>
        </w:tabs>
        <w:adjustRightInd/>
        <w:spacing w:line="240" w:lineRule="auto"/>
        <w:ind w:left="426" w:hanging="426"/>
        <w:textAlignment w:val="auto"/>
        <w:rPr>
          <w:rFonts w:cs="Arial"/>
          <w:szCs w:val="22"/>
        </w:rPr>
      </w:pPr>
      <w:r w:rsidRPr="000D1CC4">
        <w:rPr>
          <w:rFonts w:cs="Arial"/>
          <w:szCs w:val="22"/>
        </w:rPr>
        <w:t>Definición de arqueo general con periodicidad bienal.</w:t>
      </w:r>
    </w:p>
    <w:p w14:paraId="02E54C7F" w14:textId="77777777" w:rsidR="00695C83" w:rsidRPr="000D1CC4" w:rsidRDefault="00695C83" w:rsidP="00695C83">
      <w:pPr>
        <w:widowControl/>
        <w:adjustRightInd/>
        <w:spacing w:line="240" w:lineRule="auto"/>
        <w:ind w:left="426"/>
        <w:textAlignment w:val="auto"/>
        <w:rPr>
          <w:rFonts w:cs="Arial"/>
          <w:szCs w:val="22"/>
        </w:rPr>
      </w:pPr>
    </w:p>
    <w:p w14:paraId="6C375668" w14:textId="77777777" w:rsidR="000D1CC4" w:rsidRPr="000D1CC4" w:rsidRDefault="000D1CC4" w:rsidP="000844CA">
      <w:pPr>
        <w:spacing w:line="240" w:lineRule="auto"/>
        <w:rPr>
          <w:rFonts w:cs="Arial"/>
          <w:szCs w:val="22"/>
        </w:rPr>
      </w:pPr>
      <w:r w:rsidRPr="000D1CC4">
        <w:rPr>
          <w:rFonts w:cs="Arial"/>
          <w:szCs w:val="22"/>
        </w:rPr>
        <w:t>Estas acciones fortalecieron el cumplimiento de la NICSP 17, garantizando la razonabilidad de los saldos contables y la adecuada custodia de los bienes públicos. En particular, el arqueo diario permitió mitigar inconsistencias, optimizar la calidad de los reportes y mejorar la confiabilidad de las conciliaciones, conforme al procedimiento vigente GREF-PR-008.</w:t>
      </w:r>
    </w:p>
    <w:p w14:paraId="21FAB604" w14:textId="189CEFC1" w:rsidR="000D1CC4" w:rsidRDefault="000D1CC4" w:rsidP="00CB77AC">
      <w:pPr>
        <w:spacing w:after="0" w:line="240" w:lineRule="auto"/>
        <w:rPr>
          <w:rFonts w:cs="Arial"/>
          <w:szCs w:val="22"/>
        </w:rPr>
      </w:pPr>
      <w:r w:rsidRPr="000D1CC4">
        <w:rPr>
          <w:rFonts w:cs="Arial"/>
          <w:szCs w:val="22"/>
        </w:rPr>
        <w:t>Como resultado de este ejercicio, el Grupo de Recursos Físicos identificó la necesidad de avanzar en la implementación de tecnologías de identificación automática, tales como códigos de barras y sistemas RFID, en concordancia con la Ley 87 de 1993, con el fin de fortalecer el control interno, reducir errores humanos, optimizar los tiempos de arqueo, mejorar la trazabilidad para auditorías y disminuir los riesgos de pérdida, hurto o uso indebido de los bienes.</w:t>
      </w:r>
    </w:p>
    <w:p w14:paraId="57A67057" w14:textId="77777777" w:rsidR="00CB77AC" w:rsidRPr="000D1CC4" w:rsidRDefault="00CB77AC" w:rsidP="00CB77AC">
      <w:pPr>
        <w:spacing w:after="0" w:line="240" w:lineRule="auto"/>
        <w:rPr>
          <w:rFonts w:cs="Arial"/>
          <w:szCs w:val="22"/>
        </w:rPr>
      </w:pPr>
    </w:p>
    <w:p w14:paraId="2A257007" w14:textId="4A6BBF98" w:rsidR="000D1CC4" w:rsidRDefault="000D1CC4" w:rsidP="00CB77AC">
      <w:pPr>
        <w:spacing w:after="0" w:line="240" w:lineRule="auto"/>
        <w:rPr>
          <w:rFonts w:cs="Arial"/>
          <w:szCs w:val="22"/>
        </w:rPr>
      </w:pPr>
      <w:r w:rsidRPr="008105BB">
        <w:rPr>
          <w:rFonts w:cs="Arial"/>
          <w:szCs w:val="22"/>
        </w:rPr>
        <w:t>Bienes de consumo:</w:t>
      </w:r>
      <w:r w:rsidRPr="000D1CC4">
        <w:rPr>
          <w:rFonts w:cs="Arial"/>
          <w:szCs w:val="22"/>
        </w:rPr>
        <w:t xml:space="preserve"> el sistema de información de inventarios registra un saldo de 971.282 bienes, clasificados como materiales y suministros en el Kardex institucional.</w:t>
      </w:r>
    </w:p>
    <w:p w14:paraId="22A1FA78" w14:textId="77777777" w:rsidR="00CB77AC" w:rsidRPr="000D1CC4" w:rsidRDefault="00CB77AC" w:rsidP="00CB77AC">
      <w:pPr>
        <w:spacing w:after="0" w:line="240" w:lineRule="auto"/>
        <w:rPr>
          <w:rFonts w:cs="Arial"/>
          <w:szCs w:val="22"/>
        </w:rPr>
      </w:pPr>
    </w:p>
    <w:p w14:paraId="0E05E535" w14:textId="326C055D" w:rsidR="00F72814" w:rsidRDefault="00F72814" w:rsidP="006C6CEE">
      <w:pPr>
        <w:pStyle w:val="02"/>
        <w:numPr>
          <w:ilvl w:val="2"/>
          <w:numId w:val="30"/>
        </w:numPr>
        <w:spacing w:before="0" w:after="0" w:line="240" w:lineRule="auto"/>
        <w:rPr>
          <w:rFonts w:ascii="Arial" w:hAnsi="Arial" w:cs="Arial"/>
          <w:sz w:val="22"/>
          <w:szCs w:val="22"/>
        </w:rPr>
      </w:pPr>
      <w:bookmarkStart w:id="347" w:name="_Toc221884503"/>
      <w:bookmarkStart w:id="348" w:name="_Hlk217462268"/>
      <w:bookmarkStart w:id="349" w:name="_Hlk221093534"/>
      <w:r>
        <w:rPr>
          <w:rFonts w:ascii="Arial" w:hAnsi="Arial" w:cs="Arial"/>
          <w:sz w:val="22"/>
          <w:szCs w:val="22"/>
        </w:rPr>
        <w:t>Saldos cuentas de inventarios</w:t>
      </w:r>
      <w:bookmarkEnd w:id="347"/>
    </w:p>
    <w:p w14:paraId="45E8638B" w14:textId="77777777" w:rsidR="00F72814" w:rsidRDefault="00F72814" w:rsidP="00CB77AC">
      <w:pPr>
        <w:pStyle w:val="Prrafodelista"/>
        <w:shd w:val="clear" w:color="auto" w:fill="FFFFFF"/>
        <w:spacing w:after="0" w:line="240" w:lineRule="auto"/>
        <w:ind w:left="0"/>
        <w:rPr>
          <w:rStyle w:val="normaltextrun"/>
          <w:rFonts w:cs="Arial"/>
          <w:b/>
          <w:szCs w:val="22"/>
        </w:rPr>
      </w:pPr>
    </w:p>
    <w:bookmarkEnd w:id="348"/>
    <w:bookmarkEnd w:id="349"/>
    <w:p w14:paraId="7E6271F6" w14:textId="77777777" w:rsidR="000D1CC4" w:rsidRDefault="000D1CC4" w:rsidP="00CB77AC">
      <w:pPr>
        <w:spacing w:after="0" w:line="240" w:lineRule="auto"/>
        <w:rPr>
          <w:rFonts w:cs="Arial"/>
          <w:szCs w:val="22"/>
        </w:rPr>
      </w:pPr>
      <w:r w:rsidRPr="000D1CC4">
        <w:rPr>
          <w:rFonts w:cs="Arial"/>
          <w:szCs w:val="22"/>
        </w:rPr>
        <w:t>No obstante, a la fecha se identifican bienes entregados a los frentes de obra que se encuentran pendientes de legalización por parte de la Gerencia de Intervención, los cuales se relacionan a continuación:</w:t>
      </w:r>
    </w:p>
    <w:p w14:paraId="56F9EE7B" w14:textId="4C4E4402" w:rsidR="008105BB" w:rsidRPr="009768C2" w:rsidRDefault="00F72814" w:rsidP="00F72814">
      <w:pPr>
        <w:pStyle w:val="Descripcin"/>
        <w:spacing w:after="0"/>
        <w:jc w:val="center"/>
        <w:rPr>
          <w:color w:val="000000"/>
        </w:rPr>
      </w:pPr>
      <w:bookmarkStart w:id="350" w:name="_Toc221876059"/>
      <w:r>
        <w:t xml:space="preserve">Tabla </w:t>
      </w:r>
      <w:fldSimple w:instr=" SEQ Tabla \* ARABIC ">
        <w:r w:rsidR="00713C1D">
          <w:rPr>
            <w:noProof/>
          </w:rPr>
          <w:t>36</w:t>
        </w:r>
      </w:fldSimple>
      <w:r>
        <w:t xml:space="preserve"> </w:t>
      </w:r>
      <w:r>
        <w:rPr>
          <w:rStyle w:val="normaltextrun"/>
          <w:rFonts w:cs="Arial"/>
          <w:szCs w:val="22"/>
        </w:rPr>
        <w:t>S</w:t>
      </w:r>
      <w:r w:rsidRPr="009768C2">
        <w:rPr>
          <w:rStyle w:val="normaltextrun"/>
          <w:rFonts w:cs="Arial"/>
          <w:szCs w:val="22"/>
        </w:rPr>
        <w:t>aldos cuentas de inventarios</w:t>
      </w:r>
      <w:bookmarkEnd w:id="350"/>
    </w:p>
    <w:tbl>
      <w:tblPr>
        <w:tblW w:w="9351" w:type="dxa"/>
        <w:jc w:val="center"/>
        <w:tblCellMar>
          <w:left w:w="70" w:type="dxa"/>
          <w:right w:w="70" w:type="dxa"/>
        </w:tblCellMar>
        <w:tblLook w:val="04A0" w:firstRow="1" w:lastRow="0" w:firstColumn="1" w:lastColumn="0" w:noHBand="0" w:noVBand="1"/>
      </w:tblPr>
      <w:tblGrid>
        <w:gridCol w:w="6516"/>
        <w:gridCol w:w="1134"/>
        <w:gridCol w:w="1701"/>
      </w:tblGrid>
      <w:tr w:rsidR="000D1CC4" w:rsidRPr="000D1CC4" w14:paraId="2FE38B28" w14:textId="77777777" w:rsidTr="00E92653">
        <w:trPr>
          <w:trHeight w:val="353"/>
          <w:tblHeader/>
          <w:jc w:val="center"/>
        </w:trPr>
        <w:tc>
          <w:tcPr>
            <w:tcW w:w="6516" w:type="dxa"/>
            <w:tcBorders>
              <w:top w:val="single" w:sz="4" w:space="0" w:color="auto"/>
              <w:left w:val="single" w:sz="4" w:space="0" w:color="auto"/>
              <w:bottom w:val="single" w:sz="4" w:space="0" w:color="auto"/>
              <w:right w:val="single" w:sz="4" w:space="0" w:color="auto"/>
            </w:tcBorders>
            <w:vAlign w:val="bottom"/>
            <w:hideMark/>
          </w:tcPr>
          <w:p w14:paraId="21BAEADF" w14:textId="77777777" w:rsidR="000D1CC4" w:rsidRPr="00391D1B" w:rsidRDefault="000D1CC4" w:rsidP="00F72814">
            <w:pPr>
              <w:shd w:val="clear" w:color="auto" w:fill="FFFFFF"/>
              <w:spacing w:after="0" w:line="240" w:lineRule="auto"/>
              <w:jc w:val="center"/>
              <w:rPr>
                <w:rFonts w:cs="Arial"/>
                <w:bCs/>
                <w:color w:val="000000"/>
                <w:sz w:val="18"/>
                <w:szCs w:val="18"/>
              </w:rPr>
            </w:pPr>
            <w:r w:rsidRPr="00391D1B">
              <w:rPr>
                <w:rFonts w:cs="Arial"/>
                <w:bCs/>
                <w:color w:val="000000"/>
                <w:sz w:val="18"/>
                <w:szCs w:val="18"/>
              </w:rPr>
              <w:t>PROYECTO/ ELEMENTO</w:t>
            </w:r>
          </w:p>
        </w:tc>
        <w:tc>
          <w:tcPr>
            <w:tcW w:w="1134" w:type="dxa"/>
            <w:tcBorders>
              <w:top w:val="single" w:sz="4" w:space="0" w:color="auto"/>
              <w:left w:val="single" w:sz="4" w:space="0" w:color="auto"/>
              <w:bottom w:val="single" w:sz="4" w:space="0" w:color="auto"/>
              <w:right w:val="single" w:sz="4" w:space="0" w:color="auto"/>
            </w:tcBorders>
            <w:vAlign w:val="bottom"/>
            <w:hideMark/>
          </w:tcPr>
          <w:p w14:paraId="1AD13445" w14:textId="77777777" w:rsidR="000D1CC4" w:rsidRPr="00391D1B" w:rsidRDefault="000D1CC4" w:rsidP="00F72814">
            <w:pPr>
              <w:shd w:val="clear" w:color="auto" w:fill="FFFFFF"/>
              <w:spacing w:after="0" w:line="240" w:lineRule="auto"/>
              <w:jc w:val="center"/>
              <w:rPr>
                <w:rFonts w:cs="Arial"/>
                <w:bCs/>
                <w:color w:val="000000"/>
                <w:sz w:val="18"/>
                <w:szCs w:val="18"/>
              </w:rPr>
            </w:pPr>
            <w:r w:rsidRPr="00391D1B">
              <w:rPr>
                <w:rFonts w:cs="Arial"/>
                <w:bCs/>
                <w:color w:val="000000"/>
                <w:sz w:val="18"/>
                <w:szCs w:val="18"/>
              </w:rPr>
              <w:t>CANTIDAD</w:t>
            </w:r>
          </w:p>
        </w:tc>
        <w:tc>
          <w:tcPr>
            <w:tcW w:w="1701" w:type="dxa"/>
            <w:tcBorders>
              <w:top w:val="single" w:sz="4" w:space="0" w:color="auto"/>
              <w:left w:val="single" w:sz="4" w:space="0" w:color="auto"/>
              <w:bottom w:val="single" w:sz="4" w:space="0" w:color="auto"/>
              <w:right w:val="single" w:sz="4" w:space="0" w:color="auto"/>
            </w:tcBorders>
            <w:vAlign w:val="bottom"/>
            <w:hideMark/>
          </w:tcPr>
          <w:p w14:paraId="66CF0AF0" w14:textId="77777777" w:rsidR="000D1CC4" w:rsidRPr="00391D1B" w:rsidRDefault="000D1CC4" w:rsidP="00F72814">
            <w:pPr>
              <w:shd w:val="clear" w:color="auto" w:fill="FFFFFF"/>
              <w:spacing w:after="0" w:line="240" w:lineRule="auto"/>
              <w:jc w:val="center"/>
              <w:rPr>
                <w:rFonts w:cs="Arial"/>
                <w:bCs/>
                <w:color w:val="000000"/>
                <w:sz w:val="18"/>
                <w:szCs w:val="18"/>
              </w:rPr>
            </w:pPr>
            <w:r w:rsidRPr="00391D1B">
              <w:rPr>
                <w:rFonts w:cs="Arial"/>
                <w:bCs/>
                <w:color w:val="000000"/>
                <w:sz w:val="18"/>
                <w:szCs w:val="18"/>
              </w:rPr>
              <w:t>VALOR TOTAL</w:t>
            </w:r>
          </w:p>
        </w:tc>
      </w:tr>
      <w:tr w:rsidR="000D1CC4" w:rsidRPr="000D1CC4" w14:paraId="1EFBED3B" w14:textId="77777777" w:rsidTr="00E92653">
        <w:trPr>
          <w:trHeight w:val="324"/>
          <w:jc w:val="center"/>
        </w:trPr>
        <w:tc>
          <w:tcPr>
            <w:tcW w:w="6516" w:type="dxa"/>
            <w:tcBorders>
              <w:top w:val="nil"/>
              <w:left w:val="single" w:sz="4" w:space="0" w:color="auto"/>
              <w:bottom w:val="single" w:sz="4" w:space="0" w:color="auto"/>
              <w:right w:val="single" w:sz="4" w:space="0" w:color="auto"/>
            </w:tcBorders>
            <w:vAlign w:val="bottom"/>
            <w:hideMark/>
          </w:tcPr>
          <w:p w14:paraId="475E3B92" w14:textId="77777777" w:rsidR="000D1CC4" w:rsidRPr="00391D1B" w:rsidRDefault="000D1CC4" w:rsidP="000844CA">
            <w:pPr>
              <w:shd w:val="clear" w:color="auto" w:fill="FFFFFF"/>
              <w:spacing w:line="240" w:lineRule="auto"/>
              <w:rPr>
                <w:rFonts w:cs="Arial"/>
                <w:color w:val="000000"/>
                <w:sz w:val="18"/>
                <w:szCs w:val="18"/>
              </w:rPr>
            </w:pPr>
            <w:r w:rsidRPr="00391D1B">
              <w:rPr>
                <w:rFonts w:cs="Arial"/>
                <w:color w:val="000000"/>
                <w:sz w:val="18"/>
                <w:szCs w:val="18"/>
              </w:rPr>
              <w:t>ARENA DE CAPA DE SOPORTE</w:t>
            </w:r>
          </w:p>
        </w:tc>
        <w:tc>
          <w:tcPr>
            <w:tcW w:w="1134" w:type="dxa"/>
            <w:tcBorders>
              <w:top w:val="nil"/>
              <w:left w:val="nil"/>
              <w:bottom w:val="single" w:sz="4" w:space="0" w:color="auto"/>
              <w:right w:val="single" w:sz="4" w:space="0" w:color="auto"/>
            </w:tcBorders>
            <w:vAlign w:val="bottom"/>
            <w:hideMark/>
          </w:tcPr>
          <w:p w14:paraId="0520392B" w14:textId="77777777" w:rsidR="000D1CC4" w:rsidRPr="00391D1B" w:rsidRDefault="000D1CC4" w:rsidP="000844CA">
            <w:pPr>
              <w:shd w:val="clear" w:color="auto" w:fill="FFFFFF"/>
              <w:spacing w:line="240" w:lineRule="auto"/>
              <w:jc w:val="right"/>
              <w:rPr>
                <w:rFonts w:cs="Arial"/>
                <w:color w:val="000000"/>
                <w:sz w:val="18"/>
                <w:szCs w:val="18"/>
              </w:rPr>
            </w:pPr>
            <w:r w:rsidRPr="00391D1B">
              <w:rPr>
                <w:rFonts w:cs="Arial"/>
                <w:color w:val="000000"/>
                <w:sz w:val="18"/>
                <w:szCs w:val="18"/>
              </w:rPr>
              <w:t>45</w:t>
            </w:r>
          </w:p>
        </w:tc>
        <w:tc>
          <w:tcPr>
            <w:tcW w:w="1701" w:type="dxa"/>
            <w:tcBorders>
              <w:top w:val="nil"/>
              <w:left w:val="nil"/>
              <w:bottom w:val="single" w:sz="4" w:space="0" w:color="auto"/>
              <w:right w:val="single" w:sz="4" w:space="0" w:color="auto"/>
            </w:tcBorders>
            <w:vAlign w:val="bottom"/>
            <w:hideMark/>
          </w:tcPr>
          <w:p w14:paraId="403DD407" w14:textId="77777777" w:rsidR="000D1CC4" w:rsidRPr="00391D1B" w:rsidRDefault="000D1CC4" w:rsidP="000844CA">
            <w:pPr>
              <w:shd w:val="clear" w:color="auto" w:fill="FFFFFF"/>
              <w:spacing w:line="240" w:lineRule="auto"/>
              <w:jc w:val="right"/>
              <w:rPr>
                <w:rFonts w:cs="Arial"/>
                <w:color w:val="000000"/>
                <w:sz w:val="18"/>
                <w:szCs w:val="18"/>
              </w:rPr>
            </w:pPr>
            <w:r w:rsidRPr="00391D1B">
              <w:rPr>
                <w:rFonts w:cs="Arial"/>
                <w:color w:val="000000"/>
                <w:sz w:val="18"/>
                <w:szCs w:val="18"/>
              </w:rPr>
              <w:t xml:space="preserve">                    8.011.118,96 </w:t>
            </w:r>
          </w:p>
        </w:tc>
      </w:tr>
      <w:tr w:rsidR="000D1CC4" w:rsidRPr="000D1CC4" w14:paraId="706C0EBA" w14:textId="77777777" w:rsidTr="00E92653">
        <w:trPr>
          <w:trHeight w:val="190"/>
          <w:jc w:val="center"/>
        </w:trPr>
        <w:tc>
          <w:tcPr>
            <w:tcW w:w="6516" w:type="dxa"/>
            <w:tcBorders>
              <w:top w:val="nil"/>
              <w:left w:val="single" w:sz="4" w:space="0" w:color="auto"/>
              <w:bottom w:val="single" w:sz="4" w:space="0" w:color="auto"/>
              <w:right w:val="single" w:sz="4" w:space="0" w:color="auto"/>
            </w:tcBorders>
            <w:vAlign w:val="bottom"/>
            <w:hideMark/>
          </w:tcPr>
          <w:p w14:paraId="41C8BE5C" w14:textId="77777777" w:rsidR="000D1CC4" w:rsidRPr="00391D1B" w:rsidRDefault="000D1CC4" w:rsidP="000844CA">
            <w:pPr>
              <w:shd w:val="clear" w:color="auto" w:fill="FFFFFF"/>
              <w:spacing w:line="240" w:lineRule="auto"/>
              <w:rPr>
                <w:rFonts w:cs="Arial"/>
                <w:color w:val="000000"/>
                <w:sz w:val="18"/>
                <w:szCs w:val="18"/>
              </w:rPr>
            </w:pPr>
            <w:r w:rsidRPr="00391D1B">
              <w:rPr>
                <w:rFonts w:cs="Arial"/>
                <w:color w:val="000000"/>
                <w:sz w:val="18"/>
                <w:szCs w:val="18"/>
              </w:rPr>
              <w:t>ASFALTO MODIFICADO PARA SELLO DE FISURAS TIPO I KILO</w:t>
            </w:r>
          </w:p>
        </w:tc>
        <w:tc>
          <w:tcPr>
            <w:tcW w:w="1134" w:type="dxa"/>
            <w:tcBorders>
              <w:top w:val="nil"/>
              <w:left w:val="nil"/>
              <w:bottom w:val="single" w:sz="4" w:space="0" w:color="auto"/>
              <w:right w:val="single" w:sz="4" w:space="0" w:color="auto"/>
            </w:tcBorders>
            <w:vAlign w:val="bottom"/>
            <w:hideMark/>
          </w:tcPr>
          <w:p w14:paraId="4D3BA5AA" w14:textId="77777777" w:rsidR="000D1CC4" w:rsidRPr="00391D1B" w:rsidRDefault="000D1CC4" w:rsidP="000844CA">
            <w:pPr>
              <w:shd w:val="clear" w:color="auto" w:fill="FFFFFF"/>
              <w:spacing w:line="240" w:lineRule="auto"/>
              <w:jc w:val="right"/>
              <w:rPr>
                <w:rFonts w:cs="Arial"/>
                <w:color w:val="000000"/>
                <w:sz w:val="18"/>
                <w:szCs w:val="18"/>
              </w:rPr>
            </w:pPr>
            <w:r w:rsidRPr="00391D1B">
              <w:rPr>
                <w:rFonts w:cs="Arial"/>
                <w:color w:val="000000"/>
                <w:sz w:val="18"/>
                <w:szCs w:val="18"/>
              </w:rPr>
              <w:t>15206</w:t>
            </w:r>
          </w:p>
        </w:tc>
        <w:tc>
          <w:tcPr>
            <w:tcW w:w="1701" w:type="dxa"/>
            <w:tcBorders>
              <w:top w:val="nil"/>
              <w:left w:val="nil"/>
              <w:bottom w:val="single" w:sz="4" w:space="0" w:color="auto"/>
              <w:right w:val="single" w:sz="4" w:space="0" w:color="auto"/>
            </w:tcBorders>
            <w:vAlign w:val="bottom"/>
            <w:hideMark/>
          </w:tcPr>
          <w:p w14:paraId="044F4739" w14:textId="77777777" w:rsidR="000D1CC4" w:rsidRPr="00391D1B" w:rsidRDefault="000D1CC4" w:rsidP="000844CA">
            <w:pPr>
              <w:shd w:val="clear" w:color="auto" w:fill="FFFFFF"/>
              <w:spacing w:line="240" w:lineRule="auto"/>
              <w:jc w:val="right"/>
              <w:rPr>
                <w:rFonts w:cs="Arial"/>
                <w:color w:val="000000"/>
                <w:sz w:val="18"/>
                <w:szCs w:val="18"/>
              </w:rPr>
            </w:pPr>
            <w:r w:rsidRPr="00391D1B">
              <w:rPr>
                <w:rFonts w:cs="Arial"/>
                <w:color w:val="000000"/>
                <w:sz w:val="18"/>
                <w:szCs w:val="18"/>
              </w:rPr>
              <w:t xml:space="preserve">               233.381.688,00 </w:t>
            </w:r>
          </w:p>
        </w:tc>
      </w:tr>
      <w:tr w:rsidR="000D1CC4" w:rsidRPr="000D1CC4" w14:paraId="701AD83F" w14:textId="77777777" w:rsidTr="00E92653">
        <w:trPr>
          <w:trHeight w:val="206"/>
          <w:jc w:val="center"/>
        </w:trPr>
        <w:tc>
          <w:tcPr>
            <w:tcW w:w="6516" w:type="dxa"/>
            <w:tcBorders>
              <w:top w:val="nil"/>
              <w:left w:val="single" w:sz="4" w:space="0" w:color="auto"/>
              <w:bottom w:val="single" w:sz="4" w:space="0" w:color="auto"/>
              <w:right w:val="single" w:sz="4" w:space="0" w:color="auto"/>
            </w:tcBorders>
            <w:vAlign w:val="bottom"/>
            <w:hideMark/>
          </w:tcPr>
          <w:p w14:paraId="7C7DD82C" w14:textId="77777777" w:rsidR="000D1CC4" w:rsidRPr="00391D1B" w:rsidRDefault="000D1CC4" w:rsidP="000844CA">
            <w:pPr>
              <w:shd w:val="clear" w:color="auto" w:fill="FFFFFF"/>
              <w:spacing w:line="240" w:lineRule="auto"/>
              <w:rPr>
                <w:rFonts w:cs="Arial"/>
                <w:color w:val="000000"/>
                <w:sz w:val="18"/>
                <w:szCs w:val="18"/>
              </w:rPr>
            </w:pPr>
            <w:r w:rsidRPr="00391D1B">
              <w:rPr>
                <w:rFonts w:cs="Arial"/>
                <w:color w:val="000000"/>
                <w:sz w:val="18"/>
                <w:szCs w:val="18"/>
              </w:rPr>
              <w:t>BASE GRANULAR CLASE A (BG_A) METRO CUBICO</w:t>
            </w:r>
          </w:p>
        </w:tc>
        <w:tc>
          <w:tcPr>
            <w:tcW w:w="1134" w:type="dxa"/>
            <w:tcBorders>
              <w:top w:val="nil"/>
              <w:left w:val="nil"/>
              <w:bottom w:val="single" w:sz="4" w:space="0" w:color="auto"/>
              <w:right w:val="single" w:sz="4" w:space="0" w:color="auto"/>
            </w:tcBorders>
            <w:vAlign w:val="bottom"/>
            <w:hideMark/>
          </w:tcPr>
          <w:p w14:paraId="02DB11B0" w14:textId="77777777" w:rsidR="000D1CC4" w:rsidRPr="00391D1B" w:rsidRDefault="000D1CC4" w:rsidP="000844CA">
            <w:pPr>
              <w:shd w:val="clear" w:color="auto" w:fill="FFFFFF"/>
              <w:spacing w:line="240" w:lineRule="auto"/>
              <w:jc w:val="right"/>
              <w:rPr>
                <w:rFonts w:cs="Arial"/>
                <w:color w:val="000000"/>
                <w:sz w:val="18"/>
                <w:szCs w:val="18"/>
              </w:rPr>
            </w:pPr>
            <w:r w:rsidRPr="00391D1B">
              <w:rPr>
                <w:rFonts w:cs="Arial"/>
                <w:color w:val="000000"/>
                <w:sz w:val="18"/>
                <w:szCs w:val="18"/>
              </w:rPr>
              <w:t>165</w:t>
            </w:r>
          </w:p>
        </w:tc>
        <w:tc>
          <w:tcPr>
            <w:tcW w:w="1701" w:type="dxa"/>
            <w:tcBorders>
              <w:top w:val="nil"/>
              <w:left w:val="nil"/>
              <w:bottom w:val="single" w:sz="4" w:space="0" w:color="auto"/>
              <w:right w:val="single" w:sz="4" w:space="0" w:color="auto"/>
            </w:tcBorders>
            <w:vAlign w:val="bottom"/>
            <w:hideMark/>
          </w:tcPr>
          <w:p w14:paraId="29425099" w14:textId="77777777" w:rsidR="000D1CC4" w:rsidRPr="00391D1B" w:rsidRDefault="000D1CC4" w:rsidP="000844CA">
            <w:pPr>
              <w:shd w:val="clear" w:color="auto" w:fill="FFFFFF"/>
              <w:spacing w:line="240" w:lineRule="auto"/>
              <w:jc w:val="right"/>
              <w:rPr>
                <w:rFonts w:cs="Arial"/>
                <w:color w:val="000000"/>
                <w:sz w:val="18"/>
                <w:szCs w:val="18"/>
              </w:rPr>
            </w:pPr>
            <w:r w:rsidRPr="00391D1B">
              <w:rPr>
                <w:rFonts w:cs="Arial"/>
                <w:color w:val="000000"/>
                <w:sz w:val="18"/>
                <w:szCs w:val="18"/>
              </w:rPr>
              <w:t xml:space="preserve">                  24.958.787,17 </w:t>
            </w:r>
          </w:p>
        </w:tc>
      </w:tr>
      <w:tr w:rsidR="000D1CC4" w:rsidRPr="000D1CC4" w14:paraId="73D8112D" w14:textId="77777777" w:rsidTr="00E92653">
        <w:trPr>
          <w:trHeight w:val="50"/>
          <w:jc w:val="center"/>
        </w:trPr>
        <w:tc>
          <w:tcPr>
            <w:tcW w:w="6516" w:type="dxa"/>
            <w:tcBorders>
              <w:top w:val="nil"/>
              <w:left w:val="single" w:sz="4" w:space="0" w:color="auto"/>
              <w:bottom w:val="single" w:sz="4" w:space="0" w:color="auto"/>
              <w:right w:val="single" w:sz="4" w:space="0" w:color="auto"/>
            </w:tcBorders>
            <w:vAlign w:val="bottom"/>
            <w:hideMark/>
          </w:tcPr>
          <w:p w14:paraId="50E6D17C" w14:textId="77777777" w:rsidR="000D1CC4" w:rsidRPr="00391D1B" w:rsidRDefault="000D1CC4" w:rsidP="000844CA">
            <w:pPr>
              <w:shd w:val="clear" w:color="auto" w:fill="FFFFFF"/>
              <w:spacing w:line="240" w:lineRule="auto"/>
              <w:rPr>
                <w:rFonts w:cs="Arial"/>
                <w:color w:val="000000"/>
                <w:sz w:val="18"/>
                <w:szCs w:val="18"/>
              </w:rPr>
            </w:pPr>
            <w:r w:rsidRPr="00391D1B">
              <w:rPr>
                <w:rFonts w:cs="Arial"/>
                <w:color w:val="000000"/>
                <w:sz w:val="18"/>
                <w:szCs w:val="18"/>
              </w:rPr>
              <w:t>BASE GRANULAR CLASE B (BBG_B) METRO CUBICO</w:t>
            </w:r>
          </w:p>
        </w:tc>
        <w:tc>
          <w:tcPr>
            <w:tcW w:w="1134" w:type="dxa"/>
            <w:tcBorders>
              <w:top w:val="nil"/>
              <w:left w:val="nil"/>
              <w:bottom w:val="single" w:sz="4" w:space="0" w:color="auto"/>
              <w:right w:val="single" w:sz="4" w:space="0" w:color="auto"/>
            </w:tcBorders>
            <w:vAlign w:val="bottom"/>
            <w:hideMark/>
          </w:tcPr>
          <w:p w14:paraId="41FF71C4" w14:textId="77777777" w:rsidR="000D1CC4" w:rsidRPr="00391D1B" w:rsidRDefault="000D1CC4" w:rsidP="000844CA">
            <w:pPr>
              <w:shd w:val="clear" w:color="auto" w:fill="FFFFFF"/>
              <w:spacing w:line="240" w:lineRule="auto"/>
              <w:jc w:val="right"/>
              <w:rPr>
                <w:rFonts w:cs="Arial"/>
                <w:color w:val="000000"/>
                <w:sz w:val="18"/>
                <w:szCs w:val="18"/>
              </w:rPr>
            </w:pPr>
            <w:r w:rsidRPr="00391D1B">
              <w:rPr>
                <w:rFonts w:cs="Arial"/>
                <w:color w:val="000000"/>
                <w:sz w:val="18"/>
                <w:szCs w:val="18"/>
              </w:rPr>
              <w:t>870</w:t>
            </w:r>
          </w:p>
        </w:tc>
        <w:tc>
          <w:tcPr>
            <w:tcW w:w="1701" w:type="dxa"/>
            <w:tcBorders>
              <w:top w:val="nil"/>
              <w:left w:val="nil"/>
              <w:bottom w:val="single" w:sz="4" w:space="0" w:color="auto"/>
              <w:right w:val="single" w:sz="4" w:space="0" w:color="auto"/>
            </w:tcBorders>
            <w:vAlign w:val="bottom"/>
            <w:hideMark/>
          </w:tcPr>
          <w:p w14:paraId="7FBC3F5F" w14:textId="77777777" w:rsidR="000D1CC4" w:rsidRPr="00391D1B" w:rsidRDefault="000D1CC4" w:rsidP="000844CA">
            <w:pPr>
              <w:shd w:val="clear" w:color="auto" w:fill="FFFFFF"/>
              <w:spacing w:line="240" w:lineRule="auto"/>
              <w:jc w:val="right"/>
              <w:rPr>
                <w:rFonts w:cs="Arial"/>
                <w:color w:val="000000"/>
                <w:sz w:val="18"/>
                <w:szCs w:val="18"/>
              </w:rPr>
            </w:pPr>
            <w:r w:rsidRPr="00391D1B">
              <w:rPr>
                <w:rFonts w:cs="Arial"/>
                <w:color w:val="000000"/>
                <w:sz w:val="18"/>
                <w:szCs w:val="18"/>
              </w:rPr>
              <w:t xml:space="preserve">               129.323.062,31 </w:t>
            </w:r>
          </w:p>
        </w:tc>
      </w:tr>
      <w:tr w:rsidR="000D1CC4" w:rsidRPr="000D1CC4" w14:paraId="0E98589D" w14:textId="77777777" w:rsidTr="00E92653">
        <w:trPr>
          <w:trHeight w:val="101"/>
          <w:jc w:val="center"/>
        </w:trPr>
        <w:tc>
          <w:tcPr>
            <w:tcW w:w="6516" w:type="dxa"/>
            <w:tcBorders>
              <w:top w:val="nil"/>
              <w:left w:val="single" w:sz="4" w:space="0" w:color="auto"/>
              <w:bottom w:val="single" w:sz="4" w:space="0" w:color="auto"/>
              <w:right w:val="single" w:sz="4" w:space="0" w:color="auto"/>
            </w:tcBorders>
            <w:vAlign w:val="bottom"/>
            <w:hideMark/>
          </w:tcPr>
          <w:p w14:paraId="4317DA51" w14:textId="77777777" w:rsidR="000D1CC4" w:rsidRPr="00391D1B" w:rsidRDefault="000D1CC4" w:rsidP="000844CA">
            <w:pPr>
              <w:shd w:val="clear" w:color="auto" w:fill="FFFFFF"/>
              <w:spacing w:line="240" w:lineRule="auto"/>
              <w:rPr>
                <w:rFonts w:cs="Arial"/>
                <w:color w:val="000000"/>
                <w:sz w:val="18"/>
                <w:szCs w:val="18"/>
              </w:rPr>
            </w:pPr>
            <w:r w:rsidRPr="00391D1B">
              <w:rPr>
                <w:rFonts w:cs="Arial"/>
                <w:color w:val="000000"/>
                <w:sz w:val="18"/>
                <w:szCs w:val="18"/>
              </w:rPr>
              <w:t>BASE GRANULAR CLASE B (BG_B) METRO CUBICO</w:t>
            </w:r>
          </w:p>
        </w:tc>
        <w:tc>
          <w:tcPr>
            <w:tcW w:w="1134" w:type="dxa"/>
            <w:tcBorders>
              <w:top w:val="nil"/>
              <w:left w:val="nil"/>
              <w:bottom w:val="single" w:sz="4" w:space="0" w:color="auto"/>
              <w:right w:val="single" w:sz="4" w:space="0" w:color="auto"/>
            </w:tcBorders>
            <w:vAlign w:val="bottom"/>
            <w:hideMark/>
          </w:tcPr>
          <w:p w14:paraId="051F2FB8" w14:textId="77777777" w:rsidR="000D1CC4" w:rsidRPr="00391D1B" w:rsidRDefault="000D1CC4" w:rsidP="000844CA">
            <w:pPr>
              <w:shd w:val="clear" w:color="auto" w:fill="FFFFFF"/>
              <w:spacing w:line="240" w:lineRule="auto"/>
              <w:jc w:val="right"/>
              <w:rPr>
                <w:rFonts w:cs="Arial"/>
                <w:color w:val="000000"/>
                <w:sz w:val="18"/>
                <w:szCs w:val="18"/>
              </w:rPr>
            </w:pPr>
            <w:r w:rsidRPr="00391D1B">
              <w:rPr>
                <w:rFonts w:cs="Arial"/>
                <w:color w:val="000000"/>
                <w:sz w:val="18"/>
                <w:szCs w:val="18"/>
              </w:rPr>
              <w:t>1170</w:t>
            </w:r>
          </w:p>
        </w:tc>
        <w:tc>
          <w:tcPr>
            <w:tcW w:w="1701" w:type="dxa"/>
            <w:tcBorders>
              <w:top w:val="nil"/>
              <w:left w:val="nil"/>
              <w:bottom w:val="single" w:sz="4" w:space="0" w:color="auto"/>
              <w:right w:val="single" w:sz="4" w:space="0" w:color="auto"/>
            </w:tcBorders>
            <w:vAlign w:val="bottom"/>
            <w:hideMark/>
          </w:tcPr>
          <w:p w14:paraId="1876549A" w14:textId="77777777" w:rsidR="000D1CC4" w:rsidRPr="00391D1B" w:rsidRDefault="000D1CC4" w:rsidP="000844CA">
            <w:pPr>
              <w:shd w:val="clear" w:color="auto" w:fill="FFFFFF"/>
              <w:spacing w:line="240" w:lineRule="auto"/>
              <w:jc w:val="right"/>
              <w:rPr>
                <w:rFonts w:cs="Arial"/>
                <w:color w:val="000000"/>
                <w:sz w:val="18"/>
                <w:szCs w:val="18"/>
              </w:rPr>
            </w:pPr>
            <w:r w:rsidRPr="00391D1B">
              <w:rPr>
                <w:rFonts w:cs="Arial"/>
                <w:color w:val="000000"/>
                <w:sz w:val="18"/>
                <w:szCs w:val="18"/>
              </w:rPr>
              <w:t xml:space="preserve">                  41.640.288,30 </w:t>
            </w:r>
          </w:p>
        </w:tc>
      </w:tr>
      <w:tr w:rsidR="000D1CC4" w:rsidRPr="000D1CC4" w14:paraId="231666D1" w14:textId="77777777" w:rsidTr="00E92653">
        <w:trPr>
          <w:trHeight w:val="333"/>
          <w:jc w:val="center"/>
        </w:trPr>
        <w:tc>
          <w:tcPr>
            <w:tcW w:w="6516" w:type="dxa"/>
            <w:tcBorders>
              <w:top w:val="nil"/>
              <w:left w:val="single" w:sz="4" w:space="0" w:color="auto"/>
              <w:bottom w:val="single" w:sz="4" w:space="0" w:color="auto"/>
              <w:right w:val="single" w:sz="4" w:space="0" w:color="auto"/>
            </w:tcBorders>
            <w:vAlign w:val="bottom"/>
            <w:hideMark/>
          </w:tcPr>
          <w:p w14:paraId="058C2926" w14:textId="77777777" w:rsidR="000D1CC4" w:rsidRPr="00391D1B" w:rsidRDefault="000D1CC4" w:rsidP="000844CA">
            <w:pPr>
              <w:shd w:val="clear" w:color="auto" w:fill="FFFFFF"/>
              <w:spacing w:line="240" w:lineRule="auto"/>
              <w:rPr>
                <w:rFonts w:cs="Arial"/>
                <w:color w:val="000000"/>
                <w:sz w:val="18"/>
                <w:szCs w:val="18"/>
              </w:rPr>
            </w:pPr>
            <w:r w:rsidRPr="00391D1B">
              <w:rPr>
                <w:rFonts w:cs="Arial"/>
                <w:color w:val="000000"/>
                <w:sz w:val="18"/>
                <w:szCs w:val="18"/>
              </w:rPr>
              <w:t>EMULSION ASFALTICA CRR-1, (PR 100-250) PUESTO EN LOS SITIOS QUE DETERMINE LA UAERMV</w:t>
            </w:r>
          </w:p>
        </w:tc>
        <w:tc>
          <w:tcPr>
            <w:tcW w:w="1134" w:type="dxa"/>
            <w:tcBorders>
              <w:top w:val="nil"/>
              <w:left w:val="nil"/>
              <w:bottom w:val="single" w:sz="4" w:space="0" w:color="auto"/>
              <w:right w:val="single" w:sz="4" w:space="0" w:color="auto"/>
            </w:tcBorders>
            <w:vAlign w:val="bottom"/>
            <w:hideMark/>
          </w:tcPr>
          <w:p w14:paraId="6D134D6D" w14:textId="77777777" w:rsidR="000D1CC4" w:rsidRPr="00391D1B" w:rsidRDefault="000D1CC4" w:rsidP="000844CA">
            <w:pPr>
              <w:shd w:val="clear" w:color="auto" w:fill="FFFFFF"/>
              <w:spacing w:line="240" w:lineRule="auto"/>
              <w:jc w:val="right"/>
              <w:rPr>
                <w:rFonts w:cs="Arial"/>
                <w:color w:val="000000"/>
                <w:sz w:val="18"/>
                <w:szCs w:val="18"/>
              </w:rPr>
            </w:pPr>
            <w:r w:rsidRPr="00391D1B">
              <w:rPr>
                <w:rFonts w:cs="Arial"/>
                <w:color w:val="000000"/>
                <w:sz w:val="18"/>
                <w:szCs w:val="18"/>
              </w:rPr>
              <w:t>326370</w:t>
            </w:r>
          </w:p>
        </w:tc>
        <w:tc>
          <w:tcPr>
            <w:tcW w:w="1701" w:type="dxa"/>
            <w:tcBorders>
              <w:top w:val="nil"/>
              <w:left w:val="nil"/>
              <w:bottom w:val="single" w:sz="4" w:space="0" w:color="auto"/>
              <w:right w:val="single" w:sz="4" w:space="0" w:color="auto"/>
            </w:tcBorders>
            <w:vAlign w:val="bottom"/>
            <w:hideMark/>
          </w:tcPr>
          <w:p w14:paraId="188E3866" w14:textId="77777777" w:rsidR="000D1CC4" w:rsidRPr="00391D1B" w:rsidRDefault="000D1CC4" w:rsidP="000844CA">
            <w:pPr>
              <w:shd w:val="clear" w:color="auto" w:fill="FFFFFF"/>
              <w:spacing w:line="240" w:lineRule="auto"/>
              <w:jc w:val="right"/>
              <w:rPr>
                <w:rFonts w:cs="Arial"/>
                <w:color w:val="000000"/>
                <w:sz w:val="18"/>
                <w:szCs w:val="18"/>
              </w:rPr>
            </w:pPr>
            <w:r w:rsidRPr="00391D1B">
              <w:rPr>
                <w:rFonts w:cs="Arial"/>
                <w:color w:val="000000"/>
                <w:sz w:val="18"/>
                <w:szCs w:val="18"/>
              </w:rPr>
              <w:t xml:space="preserve">            1.080.024.937,20 </w:t>
            </w:r>
          </w:p>
        </w:tc>
      </w:tr>
      <w:tr w:rsidR="000D1CC4" w:rsidRPr="000D1CC4" w14:paraId="27DF4FC4" w14:textId="77777777" w:rsidTr="00E92653">
        <w:trPr>
          <w:trHeight w:val="505"/>
          <w:jc w:val="center"/>
        </w:trPr>
        <w:tc>
          <w:tcPr>
            <w:tcW w:w="6516" w:type="dxa"/>
            <w:tcBorders>
              <w:top w:val="nil"/>
              <w:left w:val="single" w:sz="4" w:space="0" w:color="auto"/>
              <w:bottom w:val="single" w:sz="4" w:space="0" w:color="auto"/>
              <w:right w:val="single" w:sz="4" w:space="0" w:color="auto"/>
            </w:tcBorders>
            <w:vAlign w:val="bottom"/>
            <w:hideMark/>
          </w:tcPr>
          <w:p w14:paraId="2D731786" w14:textId="77777777" w:rsidR="000D1CC4" w:rsidRPr="00391D1B" w:rsidRDefault="000D1CC4" w:rsidP="000844CA">
            <w:pPr>
              <w:shd w:val="clear" w:color="auto" w:fill="FFFFFF"/>
              <w:spacing w:line="240" w:lineRule="auto"/>
              <w:rPr>
                <w:rFonts w:cs="Arial"/>
                <w:color w:val="000000"/>
                <w:sz w:val="18"/>
                <w:szCs w:val="18"/>
              </w:rPr>
            </w:pPr>
            <w:r w:rsidRPr="00391D1B">
              <w:rPr>
                <w:rFonts w:cs="Arial"/>
                <w:color w:val="000000"/>
                <w:sz w:val="18"/>
                <w:szCs w:val="18"/>
              </w:rPr>
              <w:t>MATERIAL DE RELLENO SELECCIONADO METRO CUBICO RURAL</w:t>
            </w:r>
          </w:p>
        </w:tc>
        <w:tc>
          <w:tcPr>
            <w:tcW w:w="1134" w:type="dxa"/>
            <w:tcBorders>
              <w:top w:val="nil"/>
              <w:left w:val="nil"/>
              <w:bottom w:val="single" w:sz="4" w:space="0" w:color="auto"/>
              <w:right w:val="single" w:sz="4" w:space="0" w:color="auto"/>
            </w:tcBorders>
            <w:vAlign w:val="bottom"/>
            <w:hideMark/>
          </w:tcPr>
          <w:p w14:paraId="335A40FA" w14:textId="77777777" w:rsidR="000D1CC4" w:rsidRPr="00391D1B" w:rsidRDefault="000D1CC4" w:rsidP="000844CA">
            <w:pPr>
              <w:shd w:val="clear" w:color="auto" w:fill="FFFFFF"/>
              <w:spacing w:line="240" w:lineRule="auto"/>
              <w:jc w:val="right"/>
              <w:rPr>
                <w:rFonts w:cs="Arial"/>
                <w:color w:val="000000"/>
                <w:sz w:val="18"/>
                <w:szCs w:val="18"/>
              </w:rPr>
            </w:pPr>
            <w:r w:rsidRPr="00391D1B">
              <w:rPr>
                <w:rFonts w:cs="Arial"/>
                <w:color w:val="000000"/>
                <w:sz w:val="18"/>
                <w:szCs w:val="18"/>
              </w:rPr>
              <w:t>630</w:t>
            </w:r>
          </w:p>
        </w:tc>
        <w:tc>
          <w:tcPr>
            <w:tcW w:w="1701" w:type="dxa"/>
            <w:tcBorders>
              <w:top w:val="nil"/>
              <w:left w:val="nil"/>
              <w:bottom w:val="single" w:sz="4" w:space="0" w:color="auto"/>
              <w:right w:val="single" w:sz="4" w:space="0" w:color="auto"/>
            </w:tcBorders>
            <w:vAlign w:val="bottom"/>
            <w:hideMark/>
          </w:tcPr>
          <w:p w14:paraId="287B93BC" w14:textId="77777777" w:rsidR="000D1CC4" w:rsidRPr="00391D1B" w:rsidRDefault="000D1CC4" w:rsidP="000844CA">
            <w:pPr>
              <w:shd w:val="clear" w:color="auto" w:fill="FFFFFF"/>
              <w:spacing w:line="240" w:lineRule="auto"/>
              <w:jc w:val="right"/>
              <w:rPr>
                <w:rFonts w:cs="Arial"/>
                <w:color w:val="000000"/>
                <w:sz w:val="18"/>
                <w:szCs w:val="18"/>
              </w:rPr>
            </w:pPr>
            <w:r w:rsidRPr="00391D1B">
              <w:rPr>
                <w:rFonts w:cs="Arial"/>
                <w:color w:val="000000"/>
                <w:sz w:val="18"/>
                <w:szCs w:val="18"/>
              </w:rPr>
              <w:t xml:space="preserve">               132.301.921,44 </w:t>
            </w:r>
          </w:p>
        </w:tc>
      </w:tr>
      <w:tr w:rsidR="000D1CC4" w:rsidRPr="000D1CC4" w14:paraId="6A3BB4A0" w14:textId="77777777" w:rsidTr="00E92653">
        <w:trPr>
          <w:trHeight w:val="505"/>
          <w:jc w:val="center"/>
        </w:trPr>
        <w:tc>
          <w:tcPr>
            <w:tcW w:w="6516" w:type="dxa"/>
            <w:tcBorders>
              <w:top w:val="nil"/>
              <w:left w:val="single" w:sz="4" w:space="0" w:color="auto"/>
              <w:bottom w:val="single" w:sz="4" w:space="0" w:color="auto"/>
              <w:right w:val="single" w:sz="4" w:space="0" w:color="auto"/>
            </w:tcBorders>
            <w:vAlign w:val="bottom"/>
            <w:hideMark/>
          </w:tcPr>
          <w:p w14:paraId="3D03DC15" w14:textId="77777777" w:rsidR="000D1CC4" w:rsidRPr="00391D1B" w:rsidRDefault="000D1CC4" w:rsidP="000844CA">
            <w:pPr>
              <w:shd w:val="clear" w:color="auto" w:fill="FFFFFF"/>
              <w:spacing w:line="240" w:lineRule="auto"/>
              <w:rPr>
                <w:rFonts w:cs="Arial"/>
                <w:color w:val="000000"/>
                <w:sz w:val="18"/>
                <w:szCs w:val="18"/>
              </w:rPr>
            </w:pPr>
            <w:r w:rsidRPr="00391D1B">
              <w:rPr>
                <w:rFonts w:cs="Arial"/>
                <w:color w:val="000000"/>
                <w:sz w:val="18"/>
                <w:szCs w:val="18"/>
              </w:rPr>
              <w:t>MEZCLA ASFALTICA MD 19 PUESTA EN LOS SITIOS QUE DETERMINE LA UAERMV CENTIMETROS CUBICOS</w:t>
            </w:r>
          </w:p>
        </w:tc>
        <w:tc>
          <w:tcPr>
            <w:tcW w:w="1134" w:type="dxa"/>
            <w:tcBorders>
              <w:top w:val="nil"/>
              <w:left w:val="nil"/>
              <w:bottom w:val="single" w:sz="4" w:space="0" w:color="auto"/>
              <w:right w:val="single" w:sz="4" w:space="0" w:color="auto"/>
            </w:tcBorders>
            <w:vAlign w:val="bottom"/>
            <w:hideMark/>
          </w:tcPr>
          <w:p w14:paraId="581EEF37" w14:textId="77777777" w:rsidR="000D1CC4" w:rsidRPr="00391D1B" w:rsidRDefault="000D1CC4" w:rsidP="000844CA">
            <w:pPr>
              <w:shd w:val="clear" w:color="auto" w:fill="FFFFFF"/>
              <w:spacing w:line="240" w:lineRule="auto"/>
              <w:jc w:val="right"/>
              <w:rPr>
                <w:rFonts w:cs="Arial"/>
                <w:color w:val="000000"/>
                <w:sz w:val="18"/>
                <w:szCs w:val="18"/>
              </w:rPr>
            </w:pPr>
            <w:r w:rsidRPr="00391D1B">
              <w:rPr>
                <w:rFonts w:cs="Arial"/>
                <w:color w:val="000000"/>
                <w:sz w:val="18"/>
                <w:szCs w:val="18"/>
              </w:rPr>
              <w:t>231</w:t>
            </w:r>
          </w:p>
        </w:tc>
        <w:tc>
          <w:tcPr>
            <w:tcW w:w="1701" w:type="dxa"/>
            <w:tcBorders>
              <w:top w:val="nil"/>
              <w:left w:val="nil"/>
              <w:bottom w:val="single" w:sz="4" w:space="0" w:color="auto"/>
              <w:right w:val="single" w:sz="4" w:space="0" w:color="auto"/>
            </w:tcBorders>
            <w:vAlign w:val="bottom"/>
            <w:hideMark/>
          </w:tcPr>
          <w:p w14:paraId="35CBE5CD" w14:textId="77777777" w:rsidR="000D1CC4" w:rsidRPr="00391D1B" w:rsidRDefault="000D1CC4" w:rsidP="000844CA">
            <w:pPr>
              <w:shd w:val="clear" w:color="auto" w:fill="FFFFFF"/>
              <w:spacing w:line="240" w:lineRule="auto"/>
              <w:jc w:val="right"/>
              <w:rPr>
                <w:rFonts w:cs="Arial"/>
                <w:color w:val="000000"/>
                <w:sz w:val="18"/>
                <w:szCs w:val="18"/>
              </w:rPr>
            </w:pPr>
            <w:r w:rsidRPr="00391D1B">
              <w:rPr>
                <w:rFonts w:cs="Arial"/>
                <w:color w:val="000000"/>
                <w:sz w:val="18"/>
                <w:szCs w:val="18"/>
              </w:rPr>
              <w:t xml:space="preserve">                    1.802.382,44 </w:t>
            </w:r>
          </w:p>
        </w:tc>
      </w:tr>
      <w:tr w:rsidR="000D1CC4" w:rsidRPr="000D1CC4" w14:paraId="658F0EAF" w14:textId="77777777" w:rsidTr="00E92653">
        <w:trPr>
          <w:trHeight w:val="505"/>
          <w:jc w:val="center"/>
        </w:trPr>
        <w:tc>
          <w:tcPr>
            <w:tcW w:w="6516" w:type="dxa"/>
            <w:tcBorders>
              <w:top w:val="nil"/>
              <w:left w:val="single" w:sz="4" w:space="0" w:color="auto"/>
              <w:bottom w:val="single" w:sz="4" w:space="0" w:color="auto"/>
              <w:right w:val="single" w:sz="4" w:space="0" w:color="auto"/>
            </w:tcBorders>
            <w:vAlign w:val="bottom"/>
            <w:hideMark/>
          </w:tcPr>
          <w:p w14:paraId="0F8D3F16" w14:textId="77777777" w:rsidR="000D1CC4" w:rsidRPr="00391D1B" w:rsidRDefault="000D1CC4" w:rsidP="000844CA">
            <w:pPr>
              <w:shd w:val="clear" w:color="auto" w:fill="FFFFFF"/>
              <w:spacing w:line="240" w:lineRule="auto"/>
              <w:rPr>
                <w:rFonts w:cs="Arial"/>
                <w:color w:val="000000"/>
                <w:sz w:val="18"/>
                <w:szCs w:val="18"/>
              </w:rPr>
            </w:pPr>
            <w:r w:rsidRPr="00391D1B">
              <w:rPr>
                <w:rFonts w:cs="Arial"/>
                <w:color w:val="000000"/>
                <w:sz w:val="18"/>
                <w:szCs w:val="18"/>
              </w:rPr>
              <w:lastRenderedPageBreak/>
              <w:t>MEZCLA ASFALTICA MD 19 PUESTA EN LOS SITIOS QUE DETERMINE LA UAERMV METRO CUBICO</w:t>
            </w:r>
          </w:p>
        </w:tc>
        <w:tc>
          <w:tcPr>
            <w:tcW w:w="1134" w:type="dxa"/>
            <w:tcBorders>
              <w:top w:val="nil"/>
              <w:left w:val="nil"/>
              <w:bottom w:val="single" w:sz="4" w:space="0" w:color="auto"/>
              <w:right w:val="single" w:sz="4" w:space="0" w:color="auto"/>
            </w:tcBorders>
            <w:vAlign w:val="bottom"/>
            <w:hideMark/>
          </w:tcPr>
          <w:p w14:paraId="38B9E41E" w14:textId="77777777" w:rsidR="000D1CC4" w:rsidRPr="00391D1B" w:rsidRDefault="000D1CC4" w:rsidP="000844CA">
            <w:pPr>
              <w:shd w:val="clear" w:color="auto" w:fill="FFFFFF"/>
              <w:spacing w:line="240" w:lineRule="auto"/>
              <w:jc w:val="right"/>
              <w:rPr>
                <w:rFonts w:cs="Arial"/>
                <w:color w:val="000000"/>
                <w:sz w:val="18"/>
                <w:szCs w:val="18"/>
              </w:rPr>
            </w:pPr>
            <w:r w:rsidRPr="00391D1B">
              <w:rPr>
                <w:rFonts w:cs="Arial"/>
                <w:color w:val="000000"/>
                <w:sz w:val="18"/>
                <w:szCs w:val="18"/>
              </w:rPr>
              <w:t>1497</w:t>
            </w:r>
          </w:p>
        </w:tc>
        <w:tc>
          <w:tcPr>
            <w:tcW w:w="1701" w:type="dxa"/>
            <w:tcBorders>
              <w:top w:val="nil"/>
              <w:left w:val="nil"/>
              <w:bottom w:val="single" w:sz="4" w:space="0" w:color="auto"/>
              <w:right w:val="single" w:sz="4" w:space="0" w:color="auto"/>
            </w:tcBorders>
            <w:vAlign w:val="bottom"/>
            <w:hideMark/>
          </w:tcPr>
          <w:p w14:paraId="4E71246B" w14:textId="77777777" w:rsidR="000D1CC4" w:rsidRPr="00391D1B" w:rsidRDefault="000D1CC4" w:rsidP="000844CA">
            <w:pPr>
              <w:shd w:val="clear" w:color="auto" w:fill="FFFFFF"/>
              <w:spacing w:line="240" w:lineRule="auto"/>
              <w:jc w:val="right"/>
              <w:rPr>
                <w:rFonts w:cs="Arial"/>
                <w:color w:val="000000"/>
                <w:sz w:val="18"/>
                <w:szCs w:val="18"/>
              </w:rPr>
            </w:pPr>
            <w:r w:rsidRPr="00391D1B">
              <w:rPr>
                <w:rFonts w:cs="Arial"/>
                <w:color w:val="000000"/>
                <w:sz w:val="18"/>
                <w:szCs w:val="18"/>
              </w:rPr>
              <w:t xml:space="preserve">            1.128.920.119,76 </w:t>
            </w:r>
          </w:p>
        </w:tc>
      </w:tr>
      <w:tr w:rsidR="000D1CC4" w:rsidRPr="000D1CC4" w14:paraId="1A1C295D" w14:textId="77777777" w:rsidTr="00E92653">
        <w:trPr>
          <w:trHeight w:val="505"/>
          <w:jc w:val="center"/>
        </w:trPr>
        <w:tc>
          <w:tcPr>
            <w:tcW w:w="6516" w:type="dxa"/>
            <w:tcBorders>
              <w:top w:val="nil"/>
              <w:left w:val="single" w:sz="4" w:space="0" w:color="auto"/>
              <w:bottom w:val="single" w:sz="4" w:space="0" w:color="auto"/>
              <w:right w:val="single" w:sz="4" w:space="0" w:color="auto"/>
            </w:tcBorders>
            <w:vAlign w:val="bottom"/>
            <w:hideMark/>
          </w:tcPr>
          <w:p w14:paraId="3C334C68" w14:textId="77777777" w:rsidR="000D1CC4" w:rsidRPr="00391D1B" w:rsidRDefault="000D1CC4" w:rsidP="000844CA">
            <w:pPr>
              <w:shd w:val="clear" w:color="auto" w:fill="FFFFFF"/>
              <w:spacing w:line="240" w:lineRule="auto"/>
              <w:rPr>
                <w:rFonts w:cs="Arial"/>
                <w:color w:val="000000"/>
                <w:sz w:val="18"/>
                <w:szCs w:val="18"/>
              </w:rPr>
            </w:pPr>
            <w:r w:rsidRPr="00391D1B">
              <w:rPr>
                <w:rFonts w:cs="Arial"/>
                <w:color w:val="000000"/>
                <w:sz w:val="18"/>
                <w:szCs w:val="18"/>
              </w:rPr>
              <w:t>PIEDRA RAJON TAMAÑO MAXIMO 30 CMS MCUBI RURAL</w:t>
            </w:r>
          </w:p>
        </w:tc>
        <w:tc>
          <w:tcPr>
            <w:tcW w:w="1134" w:type="dxa"/>
            <w:tcBorders>
              <w:top w:val="nil"/>
              <w:left w:val="nil"/>
              <w:bottom w:val="single" w:sz="4" w:space="0" w:color="auto"/>
              <w:right w:val="single" w:sz="4" w:space="0" w:color="auto"/>
            </w:tcBorders>
            <w:vAlign w:val="bottom"/>
            <w:hideMark/>
          </w:tcPr>
          <w:p w14:paraId="1706FCCA" w14:textId="77777777" w:rsidR="000D1CC4" w:rsidRPr="00391D1B" w:rsidRDefault="000D1CC4" w:rsidP="000844CA">
            <w:pPr>
              <w:shd w:val="clear" w:color="auto" w:fill="FFFFFF"/>
              <w:spacing w:line="240" w:lineRule="auto"/>
              <w:jc w:val="right"/>
              <w:rPr>
                <w:rFonts w:cs="Arial"/>
                <w:color w:val="000000"/>
                <w:sz w:val="18"/>
                <w:szCs w:val="18"/>
              </w:rPr>
            </w:pPr>
            <w:r w:rsidRPr="00391D1B">
              <w:rPr>
                <w:rFonts w:cs="Arial"/>
                <w:color w:val="000000"/>
                <w:sz w:val="18"/>
                <w:szCs w:val="18"/>
              </w:rPr>
              <w:t>375</w:t>
            </w:r>
          </w:p>
        </w:tc>
        <w:tc>
          <w:tcPr>
            <w:tcW w:w="1701" w:type="dxa"/>
            <w:tcBorders>
              <w:top w:val="nil"/>
              <w:left w:val="nil"/>
              <w:bottom w:val="single" w:sz="4" w:space="0" w:color="auto"/>
              <w:right w:val="single" w:sz="4" w:space="0" w:color="auto"/>
            </w:tcBorders>
            <w:vAlign w:val="bottom"/>
            <w:hideMark/>
          </w:tcPr>
          <w:p w14:paraId="021C7E0B" w14:textId="77777777" w:rsidR="000D1CC4" w:rsidRPr="00391D1B" w:rsidRDefault="000D1CC4" w:rsidP="000844CA">
            <w:pPr>
              <w:shd w:val="clear" w:color="auto" w:fill="FFFFFF"/>
              <w:spacing w:line="240" w:lineRule="auto"/>
              <w:jc w:val="right"/>
              <w:rPr>
                <w:rFonts w:cs="Arial"/>
                <w:color w:val="000000"/>
                <w:sz w:val="18"/>
                <w:szCs w:val="18"/>
              </w:rPr>
            </w:pPr>
            <w:r w:rsidRPr="00391D1B">
              <w:rPr>
                <w:rFonts w:cs="Arial"/>
                <w:color w:val="000000"/>
                <w:sz w:val="18"/>
                <w:szCs w:val="18"/>
              </w:rPr>
              <w:t xml:space="preserve">                  82.723.173,75 </w:t>
            </w:r>
          </w:p>
        </w:tc>
      </w:tr>
      <w:tr w:rsidR="000D1CC4" w:rsidRPr="000D1CC4" w14:paraId="6EF3B89F" w14:textId="77777777" w:rsidTr="00E92653">
        <w:trPr>
          <w:trHeight w:val="505"/>
          <w:jc w:val="center"/>
        </w:trPr>
        <w:tc>
          <w:tcPr>
            <w:tcW w:w="6516" w:type="dxa"/>
            <w:tcBorders>
              <w:top w:val="nil"/>
              <w:left w:val="single" w:sz="4" w:space="0" w:color="auto"/>
              <w:bottom w:val="single" w:sz="4" w:space="0" w:color="auto"/>
              <w:right w:val="single" w:sz="4" w:space="0" w:color="auto"/>
            </w:tcBorders>
            <w:vAlign w:val="bottom"/>
            <w:hideMark/>
          </w:tcPr>
          <w:p w14:paraId="456BA58F" w14:textId="77777777" w:rsidR="000D1CC4" w:rsidRPr="00391D1B" w:rsidRDefault="000D1CC4" w:rsidP="000844CA">
            <w:pPr>
              <w:shd w:val="clear" w:color="auto" w:fill="FFFFFF"/>
              <w:spacing w:line="240" w:lineRule="auto"/>
              <w:rPr>
                <w:rFonts w:cs="Arial"/>
                <w:color w:val="000000"/>
                <w:sz w:val="18"/>
                <w:szCs w:val="18"/>
              </w:rPr>
            </w:pPr>
            <w:r w:rsidRPr="00391D1B">
              <w:rPr>
                <w:rFonts w:cs="Arial"/>
                <w:color w:val="000000"/>
                <w:sz w:val="18"/>
                <w:szCs w:val="18"/>
              </w:rPr>
              <w:t>PIEDRA RAJON TAMAÑO MAXIMO 30 CMS METRO CUBICO</w:t>
            </w:r>
          </w:p>
        </w:tc>
        <w:tc>
          <w:tcPr>
            <w:tcW w:w="1134" w:type="dxa"/>
            <w:tcBorders>
              <w:top w:val="nil"/>
              <w:left w:val="nil"/>
              <w:bottom w:val="single" w:sz="4" w:space="0" w:color="auto"/>
              <w:right w:val="single" w:sz="4" w:space="0" w:color="auto"/>
            </w:tcBorders>
            <w:vAlign w:val="bottom"/>
            <w:hideMark/>
          </w:tcPr>
          <w:p w14:paraId="4DBB4873" w14:textId="77777777" w:rsidR="000D1CC4" w:rsidRPr="00391D1B" w:rsidRDefault="000D1CC4" w:rsidP="000844CA">
            <w:pPr>
              <w:shd w:val="clear" w:color="auto" w:fill="FFFFFF"/>
              <w:spacing w:line="240" w:lineRule="auto"/>
              <w:jc w:val="right"/>
              <w:rPr>
                <w:rFonts w:cs="Arial"/>
                <w:color w:val="000000"/>
                <w:sz w:val="18"/>
                <w:szCs w:val="18"/>
              </w:rPr>
            </w:pPr>
            <w:r w:rsidRPr="00391D1B">
              <w:rPr>
                <w:rFonts w:cs="Arial"/>
                <w:color w:val="000000"/>
                <w:sz w:val="18"/>
                <w:szCs w:val="18"/>
              </w:rPr>
              <w:t>626</w:t>
            </w:r>
          </w:p>
        </w:tc>
        <w:tc>
          <w:tcPr>
            <w:tcW w:w="1701" w:type="dxa"/>
            <w:tcBorders>
              <w:top w:val="nil"/>
              <w:left w:val="nil"/>
              <w:bottom w:val="single" w:sz="4" w:space="0" w:color="auto"/>
              <w:right w:val="single" w:sz="4" w:space="0" w:color="auto"/>
            </w:tcBorders>
            <w:vAlign w:val="bottom"/>
            <w:hideMark/>
          </w:tcPr>
          <w:p w14:paraId="24D73407" w14:textId="77777777" w:rsidR="000D1CC4" w:rsidRPr="00391D1B" w:rsidRDefault="000D1CC4" w:rsidP="000844CA">
            <w:pPr>
              <w:shd w:val="clear" w:color="auto" w:fill="FFFFFF"/>
              <w:spacing w:line="240" w:lineRule="auto"/>
              <w:jc w:val="right"/>
              <w:rPr>
                <w:rFonts w:cs="Arial"/>
                <w:color w:val="000000"/>
                <w:sz w:val="18"/>
                <w:szCs w:val="18"/>
              </w:rPr>
            </w:pPr>
            <w:r w:rsidRPr="00391D1B">
              <w:rPr>
                <w:rFonts w:cs="Arial"/>
                <w:color w:val="000000"/>
                <w:sz w:val="18"/>
                <w:szCs w:val="18"/>
              </w:rPr>
              <w:t xml:space="preserve">                  80.197.335,52 </w:t>
            </w:r>
          </w:p>
        </w:tc>
      </w:tr>
      <w:tr w:rsidR="000D1CC4" w:rsidRPr="000D1CC4" w14:paraId="4468FE25" w14:textId="77777777" w:rsidTr="00E92653">
        <w:trPr>
          <w:trHeight w:val="505"/>
          <w:jc w:val="center"/>
        </w:trPr>
        <w:tc>
          <w:tcPr>
            <w:tcW w:w="6516" w:type="dxa"/>
            <w:tcBorders>
              <w:top w:val="nil"/>
              <w:left w:val="single" w:sz="4" w:space="0" w:color="auto"/>
              <w:bottom w:val="single" w:sz="4" w:space="0" w:color="auto"/>
              <w:right w:val="single" w:sz="4" w:space="0" w:color="auto"/>
            </w:tcBorders>
            <w:vAlign w:val="bottom"/>
            <w:hideMark/>
          </w:tcPr>
          <w:p w14:paraId="16FEA1ED" w14:textId="77777777" w:rsidR="000D1CC4" w:rsidRPr="00391D1B" w:rsidRDefault="000D1CC4" w:rsidP="000844CA">
            <w:pPr>
              <w:shd w:val="clear" w:color="auto" w:fill="FFFFFF"/>
              <w:spacing w:line="240" w:lineRule="auto"/>
              <w:rPr>
                <w:rFonts w:cs="Arial"/>
                <w:color w:val="000000"/>
                <w:sz w:val="18"/>
                <w:szCs w:val="18"/>
              </w:rPr>
            </w:pPr>
            <w:r w:rsidRPr="00391D1B">
              <w:rPr>
                <w:rFonts w:cs="Arial"/>
                <w:color w:val="000000"/>
                <w:sz w:val="18"/>
                <w:szCs w:val="18"/>
              </w:rPr>
              <w:t>SUBBASE GRANULAR CLASE A (SBG_A) METRO CUBICO</w:t>
            </w:r>
          </w:p>
        </w:tc>
        <w:tc>
          <w:tcPr>
            <w:tcW w:w="1134" w:type="dxa"/>
            <w:tcBorders>
              <w:top w:val="nil"/>
              <w:left w:val="nil"/>
              <w:bottom w:val="single" w:sz="4" w:space="0" w:color="auto"/>
              <w:right w:val="single" w:sz="4" w:space="0" w:color="auto"/>
            </w:tcBorders>
            <w:vAlign w:val="bottom"/>
            <w:hideMark/>
          </w:tcPr>
          <w:p w14:paraId="4196C5CF" w14:textId="77777777" w:rsidR="000D1CC4" w:rsidRPr="00391D1B" w:rsidRDefault="000D1CC4" w:rsidP="000844CA">
            <w:pPr>
              <w:shd w:val="clear" w:color="auto" w:fill="FFFFFF"/>
              <w:spacing w:line="240" w:lineRule="auto"/>
              <w:jc w:val="right"/>
              <w:rPr>
                <w:rFonts w:cs="Arial"/>
                <w:color w:val="000000"/>
                <w:sz w:val="18"/>
                <w:szCs w:val="18"/>
              </w:rPr>
            </w:pPr>
            <w:r w:rsidRPr="00391D1B">
              <w:rPr>
                <w:rFonts w:cs="Arial"/>
                <w:color w:val="000000"/>
                <w:sz w:val="18"/>
                <w:szCs w:val="18"/>
              </w:rPr>
              <w:t>500</w:t>
            </w:r>
          </w:p>
        </w:tc>
        <w:tc>
          <w:tcPr>
            <w:tcW w:w="1701" w:type="dxa"/>
            <w:tcBorders>
              <w:top w:val="nil"/>
              <w:left w:val="nil"/>
              <w:bottom w:val="single" w:sz="4" w:space="0" w:color="auto"/>
              <w:right w:val="single" w:sz="4" w:space="0" w:color="auto"/>
            </w:tcBorders>
            <w:vAlign w:val="bottom"/>
            <w:hideMark/>
          </w:tcPr>
          <w:p w14:paraId="502F5F54" w14:textId="77777777" w:rsidR="000D1CC4" w:rsidRPr="00391D1B" w:rsidRDefault="000D1CC4" w:rsidP="000844CA">
            <w:pPr>
              <w:shd w:val="clear" w:color="auto" w:fill="FFFFFF"/>
              <w:spacing w:line="240" w:lineRule="auto"/>
              <w:jc w:val="right"/>
              <w:rPr>
                <w:rFonts w:cs="Arial"/>
                <w:color w:val="000000"/>
                <w:sz w:val="18"/>
                <w:szCs w:val="18"/>
              </w:rPr>
            </w:pPr>
            <w:r w:rsidRPr="00391D1B">
              <w:rPr>
                <w:rFonts w:cs="Arial"/>
                <w:color w:val="000000"/>
                <w:sz w:val="18"/>
                <w:szCs w:val="18"/>
              </w:rPr>
              <w:t xml:space="preserve">                  53.868.415,38 </w:t>
            </w:r>
          </w:p>
        </w:tc>
      </w:tr>
      <w:tr w:rsidR="000D1CC4" w:rsidRPr="000D1CC4" w14:paraId="0F45BE21" w14:textId="77777777" w:rsidTr="00E92653">
        <w:trPr>
          <w:trHeight w:val="505"/>
          <w:jc w:val="center"/>
        </w:trPr>
        <w:tc>
          <w:tcPr>
            <w:tcW w:w="6516" w:type="dxa"/>
            <w:tcBorders>
              <w:top w:val="nil"/>
              <w:left w:val="single" w:sz="4" w:space="0" w:color="auto"/>
              <w:bottom w:val="single" w:sz="4" w:space="0" w:color="auto"/>
              <w:right w:val="single" w:sz="4" w:space="0" w:color="auto"/>
            </w:tcBorders>
            <w:vAlign w:val="bottom"/>
            <w:hideMark/>
          </w:tcPr>
          <w:p w14:paraId="0AEAA91C" w14:textId="77777777" w:rsidR="000D1CC4" w:rsidRPr="00391D1B" w:rsidRDefault="000D1CC4" w:rsidP="000844CA">
            <w:pPr>
              <w:shd w:val="clear" w:color="auto" w:fill="FFFFFF"/>
              <w:spacing w:line="240" w:lineRule="auto"/>
              <w:rPr>
                <w:rFonts w:cs="Arial"/>
                <w:color w:val="000000"/>
                <w:sz w:val="18"/>
                <w:szCs w:val="18"/>
              </w:rPr>
            </w:pPr>
            <w:r w:rsidRPr="00391D1B">
              <w:rPr>
                <w:rFonts w:cs="Arial"/>
                <w:color w:val="000000"/>
                <w:sz w:val="18"/>
                <w:szCs w:val="18"/>
              </w:rPr>
              <w:t>SUBBASE GRANULAR CLASE B (SBG_B) METRO CUBICO</w:t>
            </w:r>
          </w:p>
        </w:tc>
        <w:tc>
          <w:tcPr>
            <w:tcW w:w="1134" w:type="dxa"/>
            <w:tcBorders>
              <w:top w:val="nil"/>
              <w:left w:val="nil"/>
              <w:bottom w:val="single" w:sz="4" w:space="0" w:color="auto"/>
              <w:right w:val="single" w:sz="4" w:space="0" w:color="auto"/>
            </w:tcBorders>
            <w:vAlign w:val="bottom"/>
            <w:hideMark/>
          </w:tcPr>
          <w:p w14:paraId="67665E94" w14:textId="77777777" w:rsidR="000D1CC4" w:rsidRPr="00391D1B" w:rsidRDefault="000D1CC4" w:rsidP="000844CA">
            <w:pPr>
              <w:shd w:val="clear" w:color="auto" w:fill="FFFFFF"/>
              <w:spacing w:line="240" w:lineRule="auto"/>
              <w:jc w:val="right"/>
              <w:rPr>
                <w:rFonts w:cs="Arial"/>
                <w:color w:val="000000"/>
                <w:sz w:val="18"/>
                <w:szCs w:val="18"/>
              </w:rPr>
            </w:pPr>
            <w:r w:rsidRPr="00391D1B">
              <w:rPr>
                <w:rFonts w:cs="Arial"/>
                <w:color w:val="000000"/>
                <w:sz w:val="18"/>
                <w:szCs w:val="18"/>
              </w:rPr>
              <w:t>690</w:t>
            </w:r>
          </w:p>
        </w:tc>
        <w:tc>
          <w:tcPr>
            <w:tcW w:w="1701" w:type="dxa"/>
            <w:tcBorders>
              <w:top w:val="nil"/>
              <w:left w:val="nil"/>
              <w:bottom w:val="single" w:sz="4" w:space="0" w:color="auto"/>
              <w:right w:val="single" w:sz="4" w:space="0" w:color="auto"/>
            </w:tcBorders>
            <w:vAlign w:val="bottom"/>
            <w:hideMark/>
          </w:tcPr>
          <w:p w14:paraId="5D473193" w14:textId="77777777" w:rsidR="000D1CC4" w:rsidRPr="00391D1B" w:rsidRDefault="000D1CC4" w:rsidP="000844CA">
            <w:pPr>
              <w:shd w:val="clear" w:color="auto" w:fill="FFFFFF"/>
              <w:spacing w:line="240" w:lineRule="auto"/>
              <w:jc w:val="right"/>
              <w:rPr>
                <w:rFonts w:cs="Arial"/>
                <w:color w:val="000000"/>
                <w:sz w:val="18"/>
                <w:szCs w:val="18"/>
              </w:rPr>
            </w:pPr>
            <w:r w:rsidRPr="00391D1B">
              <w:rPr>
                <w:rFonts w:cs="Arial"/>
                <w:color w:val="000000"/>
                <w:sz w:val="18"/>
                <w:szCs w:val="18"/>
              </w:rPr>
              <w:t xml:space="preserve">                  95.635.629,27 </w:t>
            </w:r>
          </w:p>
        </w:tc>
      </w:tr>
      <w:tr w:rsidR="000D1CC4" w:rsidRPr="000D1CC4" w14:paraId="5544E701" w14:textId="77777777" w:rsidTr="00E92653">
        <w:trPr>
          <w:trHeight w:val="225"/>
          <w:jc w:val="center"/>
        </w:trPr>
        <w:tc>
          <w:tcPr>
            <w:tcW w:w="6516" w:type="dxa"/>
            <w:tcBorders>
              <w:top w:val="single" w:sz="4" w:space="0" w:color="auto"/>
              <w:left w:val="single" w:sz="4" w:space="0" w:color="auto"/>
              <w:bottom w:val="single" w:sz="4" w:space="0" w:color="auto"/>
              <w:right w:val="single" w:sz="4" w:space="0" w:color="auto"/>
            </w:tcBorders>
            <w:vAlign w:val="bottom"/>
          </w:tcPr>
          <w:p w14:paraId="019BB6C8" w14:textId="77777777" w:rsidR="000D1CC4" w:rsidRPr="00391D1B" w:rsidRDefault="000D1CC4" w:rsidP="000844CA">
            <w:pPr>
              <w:shd w:val="clear" w:color="auto" w:fill="FFFFFF"/>
              <w:spacing w:line="240" w:lineRule="auto"/>
              <w:rPr>
                <w:rFonts w:cs="Arial"/>
                <w:bCs/>
                <w:color w:val="000000"/>
                <w:sz w:val="18"/>
                <w:szCs w:val="18"/>
              </w:rPr>
            </w:pPr>
            <w:r w:rsidRPr="00391D1B">
              <w:rPr>
                <w:rFonts w:cs="Arial"/>
                <w:bCs/>
                <w:color w:val="000000"/>
                <w:sz w:val="18"/>
                <w:szCs w:val="18"/>
              </w:rPr>
              <w:t>PROYECTO 2</w:t>
            </w:r>
          </w:p>
        </w:tc>
        <w:tc>
          <w:tcPr>
            <w:tcW w:w="1134" w:type="dxa"/>
            <w:tcBorders>
              <w:top w:val="single" w:sz="4" w:space="0" w:color="auto"/>
              <w:left w:val="single" w:sz="4" w:space="0" w:color="auto"/>
              <w:bottom w:val="single" w:sz="4" w:space="0" w:color="auto"/>
              <w:right w:val="single" w:sz="4" w:space="0" w:color="auto"/>
            </w:tcBorders>
            <w:vAlign w:val="bottom"/>
          </w:tcPr>
          <w:p w14:paraId="4DBFD260" w14:textId="77777777" w:rsidR="000D1CC4" w:rsidRPr="00391D1B" w:rsidRDefault="000D1CC4" w:rsidP="000844CA">
            <w:pPr>
              <w:shd w:val="clear" w:color="auto" w:fill="FFFFFF"/>
              <w:spacing w:line="240" w:lineRule="auto"/>
              <w:jc w:val="right"/>
              <w:rPr>
                <w:rFonts w:cs="Arial"/>
                <w:bCs/>
                <w:color w:val="000000"/>
                <w:sz w:val="18"/>
                <w:szCs w:val="18"/>
              </w:rPr>
            </w:pPr>
            <w:r w:rsidRPr="00391D1B">
              <w:rPr>
                <w:rFonts w:cs="Arial"/>
                <w:bCs/>
                <w:color w:val="000000"/>
                <w:sz w:val="18"/>
                <w:szCs w:val="18"/>
              </w:rPr>
              <w:t>348375</w:t>
            </w:r>
          </w:p>
        </w:tc>
        <w:tc>
          <w:tcPr>
            <w:tcW w:w="1701" w:type="dxa"/>
            <w:tcBorders>
              <w:top w:val="single" w:sz="4" w:space="0" w:color="auto"/>
              <w:left w:val="single" w:sz="4" w:space="0" w:color="auto"/>
              <w:bottom w:val="single" w:sz="4" w:space="0" w:color="auto"/>
              <w:right w:val="single" w:sz="4" w:space="0" w:color="auto"/>
            </w:tcBorders>
            <w:vAlign w:val="bottom"/>
          </w:tcPr>
          <w:p w14:paraId="52F67DCC" w14:textId="77777777" w:rsidR="000D1CC4" w:rsidRPr="00391D1B" w:rsidRDefault="000D1CC4" w:rsidP="000844CA">
            <w:pPr>
              <w:shd w:val="clear" w:color="auto" w:fill="FFFFFF"/>
              <w:spacing w:line="240" w:lineRule="auto"/>
              <w:jc w:val="right"/>
              <w:rPr>
                <w:rFonts w:cs="Arial"/>
                <w:bCs/>
                <w:color w:val="000000"/>
                <w:sz w:val="18"/>
                <w:szCs w:val="18"/>
              </w:rPr>
            </w:pPr>
            <w:r w:rsidRPr="00391D1B">
              <w:rPr>
                <w:rFonts w:cs="Arial"/>
                <w:bCs/>
                <w:color w:val="000000"/>
                <w:sz w:val="18"/>
                <w:szCs w:val="18"/>
              </w:rPr>
              <w:t xml:space="preserve">            3.092.788.859,50 </w:t>
            </w:r>
          </w:p>
        </w:tc>
      </w:tr>
      <w:tr w:rsidR="000D1CC4" w:rsidRPr="000D1CC4" w14:paraId="0C7EAE04" w14:textId="77777777" w:rsidTr="00E92653">
        <w:trPr>
          <w:trHeight w:val="505"/>
          <w:jc w:val="center"/>
        </w:trPr>
        <w:tc>
          <w:tcPr>
            <w:tcW w:w="6516" w:type="dxa"/>
            <w:tcBorders>
              <w:top w:val="nil"/>
              <w:left w:val="single" w:sz="4" w:space="0" w:color="auto"/>
              <w:bottom w:val="single" w:sz="4" w:space="0" w:color="auto"/>
              <w:right w:val="single" w:sz="4" w:space="0" w:color="auto"/>
            </w:tcBorders>
            <w:vAlign w:val="bottom"/>
            <w:hideMark/>
          </w:tcPr>
          <w:p w14:paraId="4F5F00C8" w14:textId="77777777" w:rsidR="000D1CC4" w:rsidRPr="00391D1B" w:rsidRDefault="000D1CC4" w:rsidP="000844CA">
            <w:pPr>
              <w:shd w:val="clear" w:color="auto" w:fill="FFFFFF"/>
              <w:spacing w:line="240" w:lineRule="auto"/>
              <w:rPr>
                <w:rFonts w:cs="Arial"/>
                <w:color w:val="000000"/>
                <w:sz w:val="18"/>
                <w:szCs w:val="18"/>
              </w:rPr>
            </w:pPr>
            <w:r w:rsidRPr="00391D1B">
              <w:rPr>
                <w:rFonts w:cs="Arial"/>
                <w:color w:val="000000"/>
                <w:sz w:val="18"/>
                <w:szCs w:val="18"/>
              </w:rPr>
              <w:t>BASE GRANULAR CLASE B (BBG_B) METRO CUBICO (TRONCAL BOLIVARIANA)</w:t>
            </w:r>
          </w:p>
        </w:tc>
        <w:tc>
          <w:tcPr>
            <w:tcW w:w="1134" w:type="dxa"/>
            <w:tcBorders>
              <w:top w:val="nil"/>
              <w:left w:val="nil"/>
              <w:bottom w:val="single" w:sz="4" w:space="0" w:color="auto"/>
              <w:right w:val="single" w:sz="4" w:space="0" w:color="auto"/>
            </w:tcBorders>
            <w:vAlign w:val="bottom"/>
            <w:hideMark/>
          </w:tcPr>
          <w:p w14:paraId="0AADD652" w14:textId="77777777" w:rsidR="000D1CC4" w:rsidRPr="00391D1B" w:rsidRDefault="000D1CC4" w:rsidP="000844CA">
            <w:pPr>
              <w:shd w:val="clear" w:color="auto" w:fill="FFFFFF"/>
              <w:spacing w:line="240" w:lineRule="auto"/>
              <w:jc w:val="right"/>
              <w:rPr>
                <w:rFonts w:cs="Arial"/>
                <w:color w:val="000000"/>
                <w:sz w:val="18"/>
                <w:szCs w:val="18"/>
              </w:rPr>
            </w:pPr>
            <w:r w:rsidRPr="00391D1B">
              <w:rPr>
                <w:rFonts w:cs="Arial"/>
                <w:color w:val="000000"/>
                <w:sz w:val="18"/>
                <w:szCs w:val="18"/>
              </w:rPr>
              <w:t>956</w:t>
            </w:r>
          </w:p>
        </w:tc>
        <w:tc>
          <w:tcPr>
            <w:tcW w:w="1701" w:type="dxa"/>
            <w:tcBorders>
              <w:top w:val="nil"/>
              <w:left w:val="nil"/>
              <w:bottom w:val="single" w:sz="4" w:space="0" w:color="auto"/>
              <w:right w:val="single" w:sz="4" w:space="0" w:color="auto"/>
            </w:tcBorders>
            <w:vAlign w:val="bottom"/>
            <w:hideMark/>
          </w:tcPr>
          <w:p w14:paraId="4A03BD36" w14:textId="77777777" w:rsidR="000D1CC4" w:rsidRPr="00391D1B" w:rsidRDefault="000D1CC4" w:rsidP="000844CA">
            <w:pPr>
              <w:shd w:val="clear" w:color="auto" w:fill="FFFFFF"/>
              <w:spacing w:line="240" w:lineRule="auto"/>
              <w:jc w:val="right"/>
              <w:rPr>
                <w:rFonts w:cs="Arial"/>
                <w:color w:val="000000"/>
                <w:sz w:val="18"/>
                <w:szCs w:val="18"/>
              </w:rPr>
            </w:pPr>
            <w:r w:rsidRPr="00391D1B">
              <w:rPr>
                <w:rFonts w:cs="Arial"/>
                <w:color w:val="000000"/>
                <w:sz w:val="18"/>
                <w:szCs w:val="18"/>
              </w:rPr>
              <w:t xml:space="preserve">                  22.677.687,08 </w:t>
            </w:r>
          </w:p>
        </w:tc>
      </w:tr>
      <w:tr w:rsidR="000D1CC4" w:rsidRPr="000D1CC4" w14:paraId="06F6CE45" w14:textId="77777777" w:rsidTr="00E92653">
        <w:trPr>
          <w:trHeight w:val="505"/>
          <w:jc w:val="center"/>
        </w:trPr>
        <w:tc>
          <w:tcPr>
            <w:tcW w:w="6516" w:type="dxa"/>
            <w:tcBorders>
              <w:top w:val="nil"/>
              <w:left w:val="single" w:sz="4" w:space="0" w:color="auto"/>
              <w:bottom w:val="single" w:sz="4" w:space="0" w:color="auto"/>
              <w:right w:val="single" w:sz="4" w:space="0" w:color="auto"/>
            </w:tcBorders>
            <w:vAlign w:val="bottom"/>
            <w:hideMark/>
          </w:tcPr>
          <w:p w14:paraId="72E68A6B" w14:textId="77777777" w:rsidR="000D1CC4" w:rsidRPr="00391D1B" w:rsidRDefault="000D1CC4" w:rsidP="000844CA">
            <w:pPr>
              <w:shd w:val="clear" w:color="auto" w:fill="FFFFFF"/>
              <w:spacing w:line="240" w:lineRule="auto"/>
              <w:rPr>
                <w:rFonts w:cs="Arial"/>
                <w:color w:val="000000"/>
                <w:sz w:val="18"/>
                <w:szCs w:val="18"/>
              </w:rPr>
            </w:pPr>
            <w:r w:rsidRPr="00391D1B">
              <w:rPr>
                <w:rFonts w:cs="Arial"/>
                <w:color w:val="000000"/>
                <w:sz w:val="18"/>
                <w:szCs w:val="18"/>
              </w:rPr>
              <w:t>BASE GRANULAR CLASE B (BG_B) METRO CUBICO</w:t>
            </w:r>
          </w:p>
        </w:tc>
        <w:tc>
          <w:tcPr>
            <w:tcW w:w="1134" w:type="dxa"/>
            <w:tcBorders>
              <w:top w:val="nil"/>
              <w:left w:val="nil"/>
              <w:bottom w:val="single" w:sz="4" w:space="0" w:color="auto"/>
              <w:right w:val="single" w:sz="4" w:space="0" w:color="auto"/>
            </w:tcBorders>
            <w:vAlign w:val="bottom"/>
            <w:hideMark/>
          </w:tcPr>
          <w:p w14:paraId="11592934" w14:textId="77777777" w:rsidR="000D1CC4" w:rsidRPr="00391D1B" w:rsidRDefault="000D1CC4" w:rsidP="000844CA">
            <w:pPr>
              <w:shd w:val="clear" w:color="auto" w:fill="FFFFFF"/>
              <w:spacing w:line="240" w:lineRule="auto"/>
              <w:jc w:val="right"/>
              <w:rPr>
                <w:rFonts w:cs="Arial"/>
                <w:color w:val="000000"/>
                <w:sz w:val="18"/>
                <w:szCs w:val="18"/>
              </w:rPr>
            </w:pPr>
            <w:r w:rsidRPr="00391D1B">
              <w:rPr>
                <w:rFonts w:cs="Arial"/>
                <w:color w:val="000000"/>
                <w:sz w:val="18"/>
                <w:szCs w:val="18"/>
              </w:rPr>
              <w:t>188</w:t>
            </w:r>
          </w:p>
        </w:tc>
        <w:tc>
          <w:tcPr>
            <w:tcW w:w="1701" w:type="dxa"/>
            <w:tcBorders>
              <w:top w:val="nil"/>
              <w:left w:val="nil"/>
              <w:bottom w:val="single" w:sz="4" w:space="0" w:color="auto"/>
              <w:right w:val="single" w:sz="4" w:space="0" w:color="auto"/>
            </w:tcBorders>
            <w:vAlign w:val="bottom"/>
            <w:hideMark/>
          </w:tcPr>
          <w:p w14:paraId="248E6CF6" w14:textId="77777777" w:rsidR="000D1CC4" w:rsidRPr="00391D1B" w:rsidRDefault="000D1CC4" w:rsidP="000844CA">
            <w:pPr>
              <w:shd w:val="clear" w:color="auto" w:fill="FFFFFF"/>
              <w:spacing w:line="240" w:lineRule="auto"/>
              <w:jc w:val="right"/>
              <w:rPr>
                <w:rFonts w:cs="Arial"/>
                <w:color w:val="000000"/>
                <w:sz w:val="18"/>
                <w:szCs w:val="18"/>
              </w:rPr>
            </w:pPr>
            <w:r w:rsidRPr="00391D1B">
              <w:rPr>
                <w:rFonts w:cs="Arial"/>
                <w:color w:val="000000"/>
                <w:sz w:val="18"/>
                <w:szCs w:val="18"/>
              </w:rPr>
              <w:t xml:space="preserve">                  27.945.672,73 </w:t>
            </w:r>
          </w:p>
        </w:tc>
      </w:tr>
      <w:tr w:rsidR="000D1CC4" w:rsidRPr="000D1CC4" w14:paraId="612C6F0D" w14:textId="77777777" w:rsidTr="00E92653">
        <w:trPr>
          <w:trHeight w:val="371"/>
          <w:jc w:val="center"/>
        </w:trPr>
        <w:tc>
          <w:tcPr>
            <w:tcW w:w="6516" w:type="dxa"/>
            <w:tcBorders>
              <w:top w:val="nil"/>
              <w:left w:val="single" w:sz="4" w:space="0" w:color="auto"/>
              <w:bottom w:val="single" w:sz="4" w:space="0" w:color="auto"/>
              <w:right w:val="single" w:sz="4" w:space="0" w:color="auto"/>
            </w:tcBorders>
            <w:vAlign w:val="bottom"/>
            <w:hideMark/>
          </w:tcPr>
          <w:p w14:paraId="4553E9AF" w14:textId="77777777" w:rsidR="000D1CC4" w:rsidRPr="00391D1B" w:rsidRDefault="000D1CC4" w:rsidP="000844CA">
            <w:pPr>
              <w:shd w:val="clear" w:color="auto" w:fill="FFFFFF"/>
              <w:spacing w:line="240" w:lineRule="auto"/>
              <w:rPr>
                <w:rFonts w:cs="Arial"/>
                <w:color w:val="000000"/>
                <w:sz w:val="18"/>
                <w:szCs w:val="18"/>
              </w:rPr>
            </w:pPr>
            <w:r w:rsidRPr="00391D1B">
              <w:rPr>
                <w:rFonts w:cs="Arial"/>
                <w:color w:val="000000"/>
                <w:sz w:val="18"/>
                <w:szCs w:val="18"/>
              </w:rPr>
              <w:t>DIESEL COMBUSTIBLE</w:t>
            </w:r>
          </w:p>
        </w:tc>
        <w:tc>
          <w:tcPr>
            <w:tcW w:w="1134" w:type="dxa"/>
            <w:tcBorders>
              <w:top w:val="nil"/>
              <w:left w:val="nil"/>
              <w:bottom w:val="single" w:sz="4" w:space="0" w:color="auto"/>
              <w:right w:val="single" w:sz="4" w:space="0" w:color="auto"/>
            </w:tcBorders>
            <w:vAlign w:val="bottom"/>
            <w:hideMark/>
          </w:tcPr>
          <w:p w14:paraId="3F38B664" w14:textId="77777777" w:rsidR="000D1CC4" w:rsidRPr="00391D1B" w:rsidRDefault="000D1CC4" w:rsidP="000844CA">
            <w:pPr>
              <w:shd w:val="clear" w:color="auto" w:fill="FFFFFF"/>
              <w:spacing w:line="240" w:lineRule="auto"/>
              <w:jc w:val="right"/>
              <w:rPr>
                <w:rFonts w:cs="Arial"/>
                <w:color w:val="000000"/>
                <w:sz w:val="18"/>
                <w:szCs w:val="18"/>
              </w:rPr>
            </w:pPr>
            <w:r w:rsidRPr="00391D1B">
              <w:rPr>
                <w:rFonts w:cs="Arial"/>
                <w:color w:val="000000"/>
                <w:sz w:val="18"/>
                <w:szCs w:val="18"/>
              </w:rPr>
              <w:t>20701</w:t>
            </w:r>
          </w:p>
        </w:tc>
        <w:tc>
          <w:tcPr>
            <w:tcW w:w="1701" w:type="dxa"/>
            <w:tcBorders>
              <w:top w:val="nil"/>
              <w:left w:val="nil"/>
              <w:bottom w:val="single" w:sz="4" w:space="0" w:color="auto"/>
              <w:right w:val="single" w:sz="4" w:space="0" w:color="auto"/>
            </w:tcBorders>
            <w:vAlign w:val="bottom"/>
            <w:hideMark/>
          </w:tcPr>
          <w:p w14:paraId="7DB9EFAB" w14:textId="77777777" w:rsidR="000D1CC4" w:rsidRPr="00391D1B" w:rsidRDefault="000D1CC4" w:rsidP="000844CA">
            <w:pPr>
              <w:shd w:val="clear" w:color="auto" w:fill="FFFFFF"/>
              <w:spacing w:line="240" w:lineRule="auto"/>
              <w:jc w:val="right"/>
              <w:rPr>
                <w:rFonts w:cs="Arial"/>
                <w:color w:val="000000"/>
                <w:sz w:val="18"/>
                <w:szCs w:val="18"/>
              </w:rPr>
            </w:pPr>
            <w:r w:rsidRPr="00391D1B">
              <w:rPr>
                <w:rFonts w:cs="Arial"/>
                <w:color w:val="000000"/>
                <w:sz w:val="18"/>
                <w:szCs w:val="18"/>
              </w:rPr>
              <w:t xml:space="preserve">               220.481.625,70 </w:t>
            </w:r>
          </w:p>
        </w:tc>
      </w:tr>
      <w:tr w:rsidR="000D1CC4" w:rsidRPr="000D1CC4" w14:paraId="40AD9256" w14:textId="77777777" w:rsidTr="00E92653">
        <w:trPr>
          <w:trHeight w:val="263"/>
          <w:jc w:val="center"/>
        </w:trPr>
        <w:tc>
          <w:tcPr>
            <w:tcW w:w="6516" w:type="dxa"/>
            <w:tcBorders>
              <w:top w:val="single" w:sz="4" w:space="0" w:color="auto"/>
              <w:left w:val="single" w:sz="4" w:space="0" w:color="auto"/>
              <w:bottom w:val="single" w:sz="4" w:space="0" w:color="auto"/>
              <w:right w:val="single" w:sz="4" w:space="0" w:color="auto"/>
            </w:tcBorders>
            <w:vAlign w:val="bottom"/>
            <w:hideMark/>
          </w:tcPr>
          <w:p w14:paraId="00AD305A" w14:textId="77777777" w:rsidR="000D1CC4" w:rsidRPr="00391D1B" w:rsidRDefault="000D1CC4" w:rsidP="000844CA">
            <w:pPr>
              <w:shd w:val="clear" w:color="auto" w:fill="FFFFFF"/>
              <w:spacing w:line="240" w:lineRule="auto"/>
              <w:rPr>
                <w:rFonts w:cs="Arial"/>
                <w:bCs/>
                <w:color w:val="000000"/>
                <w:sz w:val="18"/>
                <w:szCs w:val="18"/>
              </w:rPr>
            </w:pPr>
            <w:r w:rsidRPr="00391D1B">
              <w:rPr>
                <w:rFonts w:cs="Arial"/>
                <w:bCs/>
                <w:color w:val="000000"/>
                <w:sz w:val="18"/>
                <w:szCs w:val="18"/>
              </w:rPr>
              <w:t>PROYECTO 3</w:t>
            </w:r>
          </w:p>
        </w:tc>
        <w:tc>
          <w:tcPr>
            <w:tcW w:w="1134" w:type="dxa"/>
            <w:tcBorders>
              <w:top w:val="single" w:sz="4" w:space="0" w:color="auto"/>
              <w:left w:val="single" w:sz="4" w:space="0" w:color="auto"/>
              <w:bottom w:val="single" w:sz="4" w:space="0" w:color="auto"/>
              <w:right w:val="single" w:sz="4" w:space="0" w:color="auto"/>
            </w:tcBorders>
            <w:vAlign w:val="bottom"/>
            <w:hideMark/>
          </w:tcPr>
          <w:p w14:paraId="0F248C05" w14:textId="77777777" w:rsidR="000D1CC4" w:rsidRPr="00391D1B" w:rsidRDefault="000D1CC4" w:rsidP="000844CA">
            <w:pPr>
              <w:shd w:val="clear" w:color="auto" w:fill="FFFFFF"/>
              <w:spacing w:line="240" w:lineRule="auto"/>
              <w:jc w:val="right"/>
              <w:rPr>
                <w:rFonts w:cs="Arial"/>
                <w:bCs/>
                <w:color w:val="000000"/>
                <w:sz w:val="18"/>
                <w:szCs w:val="18"/>
              </w:rPr>
            </w:pPr>
            <w:r w:rsidRPr="00391D1B">
              <w:rPr>
                <w:rFonts w:cs="Arial"/>
                <w:bCs/>
                <w:color w:val="000000"/>
                <w:sz w:val="18"/>
                <w:szCs w:val="18"/>
              </w:rPr>
              <w:t>21845</w:t>
            </w:r>
          </w:p>
        </w:tc>
        <w:tc>
          <w:tcPr>
            <w:tcW w:w="1701" w:type="dxa"/>
            <w:tcBorders>
              <w:top w:val="single" w:sz="4" w:space="0" w:color="auto"/>
              <w:left w:val="single" w:sz="4" w:space="0" w:color="auto"/>
              <w:bottom w:val="single" w:sz="4" w:space="0" w:color="auto"/>
              <w:right w:val="single" w:sz="4" w:space="0" w:color="auto"/>
            </w:tcBorders>
            <w:vAlign w:val="bottom"/>
            <w:hideMark/>
          </w:tcPr>
          <w:p w14:paraId="081C4C73" w14:textId="77777777" w:rsidR="000D1CC4" w:rsidRPr="00391D1B" w:rsidRDefault="000D1CC4" w:rsidP="000844CA">
            <w:pPr>
              <w:shd w:val="clear" w:color="auto" w:fill="FFFFFF"/>
              <w:spacing w:line="240" w:lineRule="auto"/>
              <w:jc w:val="right"/>
              <w:rPr>
                <w:rFonts w:cs="Arial"/>
                <w:bCs/>
                <w:color w:val="000000"/>
                <w:sz w:val="18"/>
                <w:szCs w:val="18"/>
              </w:rPr>
            </w:pPr>
            <w:r w:rsidRPr="00391D1B">
              <w:rPr>
                <w:rFonts w:cs="Arial"/>
                <w:bCs/>
                <w:color w:val="000000"/>
                <w:sz w:val="18"/>
                <w:szCs w:val="18"/>
              </w:rPr>
              <w:t xml:space="preserve">               271.104.985,51 </w:t>
            </w:r>
          </w:p>
        </w:tc>
      </w:tr>
      <w:tr w:rsidR="000D1CC4" w:rsidRPr="000D1CC4" w14:paraId="0B2CDB15" w14:textId="77777777" w:rsidTr="00E92653">
        <w:trPr>
          <w:trHeight w:val="281"/>
          <w:jc w:val="center"/>
        </w:trPr>
        <w:tc>
          <w:tcPr>
            <w:tcW w:w="6516" w:type="dxa"/>
            <w:tcBorders>
              <w:top w:val="nil"/>
              <w:left w:val="single" w:sz="4" w:space="0" w:color="auto"/>
              <w:bottom w:val="single" w:sz="4" w:space="0" w:color="auto"/>
              <w:right w:val="single" w:sz="4" w:space="0" w:color="auto"/>
            </w:tcBorders>
            <w:vAlign w:val="bottom"/>
            <w:hideMark/>
          </w:tcPr>
          <w:p w14:paraId="5DD3B210" w14:textId="77777777" w:rsidR="000D1CC4" w:rsidRPr="00391D1B" w:rsidRDefault="000D1CC4" w:rsidP="000844CA">
            <w:pPr>
              <w:shd w:val="clear" w:color="auto" w:fill="FFFFFF"/>
              <w:spacing w:line="240" w:lineRule="auto"/>
              <w:rPr>
                <w:rFonts w:cs="Arial"/>
                <w:color w:val="000000"/>
                <w:sz w:val="18"/>
                <w:szCs w:val="18"/>
              </w:rPr>
            </w:pPr>
            <w:r w:rsidRPr="00391D1B">
              <w:rPr>
                <w:rFonts w:cs="Arial"/>
                <w:color w:val="000000"/>
                <w:sz w:val="18"/>
                <w:szCs w:val="18"/>
              </w:rPr>
              <w:t>ARENA NATURAL DE RIO METRO CUBICO</w:t>
            </w:r>
          </w:p>
        </w:tc>
        <w:tc>
          <w:tcPr>
            <w:tcW w:w="1134" w:type="dxa"/>
            <w:tcBorders>
              <w:top w:val="nil"/>
              <w:left w:val="nil"/>
              <w:bottom w:val="single" w:sz="4" w:space="0" w:color="auto"/>
              <w:right w:val="single" w:sz="4" w:space="0" w:color="auto"/>
            </w:tcBorders>
            <w:vAlign w:val="bottom"/>
            <w:hideMark/>
          </w:tcPr>
          <w:p w14:paraId="1D62F69E" w14:textId="77777777" w:rsidR="000D1CC4" w:rsidRPr="00391D1B" w:rsidRDefault="000D1CC4" w:rsidP="000844CA">
            <w:pPr>
              <w:shd w:val="clear" w:color="auto" w:fill="FFFFFF"/>
              <w:spacing w:line="240" w:lineRule="auto"/>
              <w:jc w:val="right"/>
              <w:rPr>
                <w:rFonts w:cs="Arial"/>
                <w:color w:val="000000"/>
                <w:sz w:val="18"/>
                <w:szCs w:val="18"/>
              </w:rPr>
            </w:pPr>
            <w:r w:rsidRPr="00391D1B">
              <w:rPr>
                <w:rFonts w:cs="Arial"/>
                <w:color w:val="000000"/>
                <w:sz w:val="18"/>
                <w:szCs w:val="18"/>
              </w:rPr>
              <w:t>6</w:t>
            </w:r>
          </w:p>
        </w:tc>
        <w:tc>
          <w:tcPr>
            <w:tcW w:w="1701" w:type="dxa"/>
            <w:tcBorders>
              <w:top w:val="nil"/>
              <w:left w:val="nil"/>
              <w:bottom w:val="single" w:sz="4" w:space="0" w:color="auto"/>
              <w:right w:val="single" w:sz="4" w:space="0" w:color="auto"/>
            </w:tcBorders>
            <w:vAlign w:val="bottom"/>
            <w:hideMark/>
          </w:tcPr>
          <w:p w14:paraId="789BC6F7" w14:textId="77777777" w:rsidR="000D1CC4" w:rsidRPr="00391D1B" w:rsidRDefault="000D1CC4" w:rsidP="000844CA">
            <w:pPr>
              <w:shd w:val="clear" w:color="auto" w:fill="FFFFFF"/>
              <w:spacing w:line="240" w:lineRule="auto"/>
              <w:jc w:val="right"/>
              <w:rPr>
                <w:rFonts w:cs="Arial"/>
                <w:color w:val="000000"/>
                <w:sz w:val="18"/>
                <w:szCs w:val="18"/>
              </w:rPr>
            </w:pPr>
            <w:r w:rsidRPr="00391D1B">
              <w:rPr>
                <w:rFonts w:cs="Arial"/>
                <w:color w:val="000000"/>
                <w:sz w:val="18"/>
                <w:szCs w:val="18"/>
              </w:rPr>
              <w:t xml:space="preserve">                        164.127,18 </w:t>
            </w:r>
          </w:p>
        </w:tc>
      </w:tr>
      <w:tr w:rsidR="000D1CC4" w:rsidRPr="000D1CC4" w14:paraId="13B504AF" w14:textId="77777777" w:rsidTr="00E92653">
        <w:trPr>
          <w:trHeight w:val="505"/>
          <w:jc w:val="center"/>
        </w:trPr>
        <w:tc>
          <w:tcPr>
            <w:tcW w:w="6516" w:type="dxa"/>
            <w:tcBorders>
              <w:top w:val="nil"/>
              <w:left w:val="single" w:sz="4" w:space="0" w:color="auto"/>
              <w:bottom w:val="single" w:sz="4" w:space="0" w:color="auto"/>
              <w:right w:val="single" w:sz="4" w:space="0" w:color="auto"/>
            </w:tcBorders>
            <w:vAlign w:val="bottom"/>
            <w:hideMark/>
          </w:tcPr>
          <w:p w14:paraId="52DD7717" w14:textId="77777777" w:rsidR="000D1CC4" w:rsidRPr="00391D1B" w:rsidRDefault="000D1CC4" w:rsidP="000844CA">
            <w:pPr>
              <w:shd w:val="clear" w:color="auto" w:fill="FFFFFF"/>
              <w:spacing w:line="240" w:lineRule="auto"/>
              <w:rPr>
                <w:rFonts w:cs="Arial"/>
                <w:color w:val="000000"/>
                <w:sz w:val="18"/>
                <w:szCs w:val="18"/>
              </w:rPr>
            </w:pPr>
            <w:r w:rsidRPr="00391D1B">
              <w:rPr>
                <w:rFonts w:cs="Arial"/>
                <w:color w:val="000000"/>
                <w:sz w:val="18"/>
                <w:szCs w:val="18"/>
              </w:rPr>
              <w:t>Base Granular Clase B (BG-B), Metro Cubico -REGALIAS - (material puesto en Sede UAERMV Sur – El Mochuelo)</w:t>
            </w:r>
          </w:p>
        </w:tc>
        <w:tc>
          <w:tcPr>
            <w:tcW w:w="1134" w:type="dxa"/>
            <w:tcBorders>
              <w:top w:val="nil"/>
              <w:left w:val="nil"/>
              <w:bottom w:val="single" w:sz="4" w:space="0" w:color="auto"/>
              <w:right w:val="single" w:sz="4" w:space="0" w:color="auto"/>
            </w:tcBorders>
            <w:vAlign w:val="bottom"/>
            <w:hideMark/>
          </w:tcPr>
          <w:p w14:paraId="152E8B9E" w14:textId="77777777" w:rsidR="000D1CC4" w:rsidRPr="00391D1B" w:rsidRDefault="000D1CC4" w:rsidP="000844CA">
            <w:pPr>
              <w:shd w:val="clear" w:color="auto" w:fill="FFFFFF"/>
              <w:spacing w:line="240" w:lineRule="auto"/>
              <w:jc w:val="right"/>
              <w:rPr>
                <w:rFonts w:cs="Arial"/>
                <w:color w:val="000000"/>
                <w:sz w:val="18"/>
                <w:szCs w:val="18"/>
              </w:rPr>
            </w:pPr>
            <w:r w:rsidRPr="00391D1B">
              <w:rPr>
                <w:rFonts w:cs="Arial"/>
                <w:color w:val="000000"/>
                <w:sz w:val="18"/>
                <w:szCs w:val="18"/>
              </w:rPr>
              <w:t>2909</w:t>
            </w:r>
          </w:p>
        </w:tc>
        <w:tc>
          <w:tcPr>
            <w:tcW w:w="1701" w:type="dxa"/>
            <w:tcBorders>
              <w:top w:val="nil"/>
              <w:left w:val="nil"/>
              <w:bottom w:val="single" w:sz="4" w:space="0" w:color="auto"/>
              <w:right w:val="single" w:sz="4" w:space="0" w:color="auto"/>
            </w:tcBorders>
            <w:vAlign w:val="bottom"/>
            <w:hideMark/>
          </w:tcPr>
          <w:p w14:paraId="35AEF335" w14:textId="77777777" w:rsidR="000D1CC4" w:rsidRPr="00391D1B" w:rsidRDefault="000D1CC4" w:rsidP="000844CA">
            <w:pPr>
              <w:shd w:val="clear" w:color="auto" w:fill="FFFFFF"/>
              <w:spacing w:line="240" w:lineRule="auto"/>
              <w:jc w:val="right"/>
              <w:rPr>
                <w:rFonts w:cs="Arial"/>
                <w:color w:val="000000"/>
                <w:sz w:val="18"/>
                <w:szCs w:val="18"/>
              </w:rPr>
            </w:pPr>
            <w:r w:rsidRPr="00391D1B">
              <w:rPr>
                <w:rFonts w:cs="Arial"/>
                <w:color w:val="000000"/>
                <w:sz w:val="18"/>
                <w:szCs w:val="18"/>
              </w:rPr>
              <w:t xml:space="preserve">               477.461.238,87 </w:t>
            </w:r>
          </w:p>
        </w:tc>
      </w:tr>
      <w:tr w:rsidR="000D1CC4" w:rsidRPr="000D1CC4" w14:paraId="7DF9253D" w14:textId="77777777" w:rsidTr="00E92653">
        <w:trPr>
          <w:trHeight w:val="251"/>
          <w:jc w:val="center"/>
        </w:trPr>
        <w:tc>
          <w:tcPr>
            <w:tcW w:w="6516" w:type="dxa"/>
            <w:tcBorders>
              <w:top w:val="nil"/>
              <w:left w:val="single" w:sz="4" w:space="0" w:color="auto"/>
              <w:bottom w:val="single" w:sz="4" w:space="0" w:color="auto"/>
              <w:right w:val="single" w:sz="4" w:space="0" w:color="auto"/>
            </w:tcBorders>
            <w:vAlign w:val="bottom"/>
            <w:hideMark/>
          </w:tcPr>
          <w:p w14:paraId="22816B8B" w14:textId="77777777" w:rsidR="000D1CC4" w:rsidRPr="00391D1B" w:rsidRDefault="000D1CC4" w:rsidP="000844CA">
            <w:pPr>
              <w:shd w:val="clear" w:color="auto" w:fill="FFFFFF"/>
              <w:spacing w:line="240" w:lineRule="auto"/>
              <w:rPr>
                <w:rFonts w:cs="Arial"/>
                <w:color w:val="000000"/>
                <w:sz w:val="18"/>
                <w:szCs w:val="18"/>
              </w:rPr>
            </w:pPr>
            <w:r w:rsidRPr="00391D1B">
              <w:rPr>
                <w:rFonts w:cs="Arial"/>
                <w:color w:val="000000"/>
                <w:sz w:val="18"/>
                <w:szCs w:val="18"/>
              </w:rPr>
              <w:t>BIOACEPM B10 N.I. GALON</w:t>
            </w:r>
          </w:p>
        </w:tc>
        <w:tc>
          <w:tcPr>
            <w:tcW w:w="1134" w:type="dxa"/>
            <w:tcBorders>
              <w:top w:val="nil"/>
              <w:left w:val="nil"/>
              <w:bottom w:val="single" w:sz="4" w:space="0" w:color="auto"/>
              <w:right w:val="single" w:sz="4" w:space="0" w:color="auto"/>
            </w:tcBorders>
            <w:vAlign w:val="bottom"/>
            <w:hideMark/>
          </w:tcPr>
          <w:p w14:paraId="5A076F4A" w14:textId="77777777" w:rsidR="000D1CC4" w:rsidRPr="00391D1B" w:rsidRDefault="000D1CC4" w:rsidP="000844CA">
            <w:pPr>
              <w:shd w:val="clear" w:color="auto" w:fill="FFFFFF"/>
              <w:spacing w:line="240" w:lineRule="auto"/>
              <w:jc w:val="right"/>
              <w:rPr>
                <w:rFonts w:cs="Arial"/>
                <w:color w:val="000000"/>
                <w:sz w:val="18"/>
                <w:szCs w:val="18"/>
              </w:rPr>
            </w:pPr>
            <w:r w:rsidRPr="00391D1B">
              <w:rPr>
                <w:rFonts w:cs="Arial"/>
                <w:color w:val="000000"/>
                <w:sz w:val="18"/>
                <w:szCs w:val="18"/>
              </w:rPr>
              <w:t>2365</w:t>
            </w:r>
          </w:p>
        </w:tc>
        <w:tc>
          <w:tcPr>
            <w:tcW w:w="1701" w:type="dxa"/>
            <w:tcBorders>
              <w:top w:val="nil"/>
              <w:left w:val="nil"/>
              <w:bottom w:val="single" w:sz="4" w:space="0" w:color="auto"/>
              <w:right w:val="single" w:sz="4" w:space="0" w:color="auto"/>
            </w:tcBorders>
            <w:vAlign w:val="bottom"/>
            <w:hideMark/>
          </w:tcPr>
          <w:p w14:paraId="6A4541C5" w14:textId="77777777" w:rsidR="000D1CC4" w:rsidRPr="00391D1B" w:rsidRDefault="000D1CC4" w:rsidP="000844CA">
            <w:pPr>
              <w:shd w:val="clear" w:color="auto" w:fill="FFFFFF"/>
              <w:spacing w:line="240" w:lineRule="auto"/>
              <w:jc w:val="right"/>
              <w:rPr>
                <w:rFonts w:cs="Arial"/>
                <w:color w:val="000000"/>
                <w:sz w:val="18"/>
                <w:szCs w:val="18"/>
              </w:rPr>
            </w:pPr>
            <w:r w:rsidRPr="00391D1B">
              <w:rPr>
                <w:rFonts w:cs="Arial"/>
                <w:color w:val="000000"/>
                <w:sz w:val="18"/>
                <w:szCs w:val="18"/>
              </w:rPr>
              <w:t xml:space="preserve">                  25.355.425,15 </w:t>
            </w:r>
          </w:p>
        </w:tc>
      </w:tr>
      <w:tr w:rsidR="000D1CC4" w:rsidRPr="000D1CC4" w14:paraId="31D92199" w14:textId="77777777" w:rsidTr="00E92653">
        <w:trPr>
          <w:trHeight w:val="283"/>
          <w:jc w:val="center"/>
        </w:trPr>
        <w:tc>
          <w:tcPr>
            <w:tcW w:w="6516" w:type="dxa"/>
            <w:tcBorders>
              <w:top w:val="nil"/>
              <w:left w:val="single" w:sz="4" w:space="0" w:color="auto"/>
              <w:bottom w:val="single" w:sz="4" w:space="0" w:color="auto"/>
              <w:right w:val="single" w:sz="4" w:space="0" w:color="auto"/>
            </w:tcBorders>
            <w:vAlign w:val="bottom"/>
            <w:hideMark/>
          </w:tcPr>
          <w:p w14:paraId="5A168CF8" w14:textId="77777777" w:rsidR="000D1CC4" w:rsidRPr="00391D1B" w:rsidRDefault="000D1CC4" w:rsidP="000844CA">
            <w:pPr>
              <w:shd w:val="clear" w:color="auto" w:fill="FFFFFF"/>
              <w:spacing w:line="240" w:lineRule="auto"/>
              <w:rPr>
                <w:rFonts w:cs="Arial"/>
                <w:color w:val="000000"/>
                <w:sz w:val="18"/>
                <w:szCs w:val="18"/>
              </w:rPr>
            </w:pPr>
            <w:r w:rsidRPr="00391D1B">
              <w:rPr>
                <w:rFonts w:cs="Arial"/>
                <w:color w:val="000000"/>
                <w:sz w:val="18"/>
                <w:szCs w:val="18"/>
              </w:rPr>
              <w:t>BIOACEPM B10 N.I. MILILITRO</w:t>
            </w:r>
          </w:p>
        </w:tc>
        <w:tc>
          <w:tcPr>
            <w:tcW w:w="1134" w:type="dxa"/>
            <w:tcBorders>
              <w:top w:val="nil"/>
              <w:left w:val="nil"/>
              <w:bottom w:val="single" w:sz="4" w:space="0" w:color="auto"/>
              <w:right w:val="single" w:sz="4" w:space="0" w:color="auto"/>
            </w:tcBorders>
            <w:vAlign w:val="bottom"/>
            <w:hideMark/>
          </w:tcPr>
          <w:p w14:paraId="2E2AF105" w14:textId="77777777" w:rsidR="000D1CC4" w:rsidRPr="00391D1B" w:rsidRDefault="000D1CC4" w:rsidP="000844CA">
            <w:pPr>
              <w:shd w:val="clear" w:color="auto" w:fill="FFFFFF"/>
              <w:spacing w:line="240" w:lineRule="auto"/>
              <w:jc w:val="right"/>
              <w:rPr>
                <w:rFonts w:cs="Arial"/>
                <w:color w:val="000000"/>
                <w:sz w:val="18"/>
                <w:szCs w:val="18"/>
              </w:rPr>
            </w:pPr>
            <w:r w:rsidRPr="00391D1B">
              <w:rPr>
                <w:rFonts w:cs="Arial"/>
                <w:color w:val="000000"/>
                <w:sz w:val="18"/>
                <w:szCs w:val="18"/>
              </w:rPr>
              <w:t>1737</w:t>
            </w:r>
          </w:p>
        </w:tc>
        <w:tc>
          <w:tcPr>
            <w:tcW w:w="1701" w:type="dxa"/>
            <w:tcBorders>
              <w:top w:val="nil"/>
              <w:left w:val="nil"/>
              <w:bottom w:val="single" w:sz="4" w:space="0" w:color="auto"/>
              <w:right w:val="single" w:sz="4" w:space="0" w:color="auto"/>
            </w:tcBorders>
            <w:vAlign w:val="bottom"/>
            <w:hideMark/>
          </w:tcPr>
          <w:p w14:paraId="406D0803" w14:textId="77777777" w:rsidR="000D1CC4" w:rsidRPr="00391D1B" w:rsidRDefault="000D1CC4" w:rsidP="000844CA">
            <w:pPr>
              <w:shd w:val="clear" w:color="auto" w:fill="FFFFFF"/>
              <w:spacing w:line="240" w:lineRule="auto"/>
              <w:jc w:val="right"/>
              <w:rPr>
                <w:rFonts w:cs="Arial"/>
                <w:color w:val="000000"/>
                <w:sz w:val="18"/>
                <w:szCs w:val="18"/>
              </w:rPr>
            </w:pPr>
            <w:r w:rsidRPr="00391D1B">
              <w:rPr>
                <w:rFonts w:cs="Arial"/>
                <w:color w:val="000000"/>
                <w:sz w:val="18"/>
                <w:szCs w:val="18"/>
              </w:rPr>
              <w:t xml:space="preserve">                          18.551,16 </w:t>
            </w:r>
          </w:p>
        </w:tc>
      </w:tr>
      <w:tr w:rsidR="000D1CC4" w:rsidRPr="000D1CC4" w14:paraId="6D9E19AB" w14:textId="77777777" w:rsidTr="00E92653">
        <w:trPr>
          <w:trHeight w:val="505"/>
          <w:jc w:val="center"/>
        </w:trPr>
        <w:tc>
          <w:tcPr>
            <w:tcW w:w="6516" w:type="dxa"/>
            <w:tcBorders>
              <w:top w:val="nil"/>
              <w:left w:val="single" w:sz="4" w:space="0" w:color="auto"/>
              <w:bottom w:val="single" w:sz="4" w:space="0" w:color="auto"/>
              <w:right w:val="single" w:sz="4" w:space="0" w:color="auto"/>
            </w:tcBorders>
            <w:vAlign w:val="bottom"/>
            <w:hideMark/>
          </w:tcPr>
          <w:p w14:paraId="71EAC17F" w14:textId="77777777" w:rsidR="000D1CC4" w:rsidRPr="00391D1B" w:rsidRDefault="000D1CC4" w:rsidP="000844CA">
            <w:pPr>
              <w:shd w:val="clear" w:color="auto" w:fill="FFFFFF"/>
              <w:spacing w:line="240" w:lineRule="auto"/>
              <w:rPr>
                <w:rFonts w:cs="Arial"/>
                <w:color w:val="000000"/>
                <w:sz w:val="18"/>
                <w:szCs w:val="18"/>
              </w:rPr>
            </w:pPr>
            <w:r w:rsidRPr="00391D1B">
              <w:rPr>
                <w:rFonts w:cs="Arial"/>
                <w:color w:val="000000"/>
                <w:sz w:val="18"/>
                <w:szCs w:val="18"/>
              </w:rPr>
              <w:t>Piedra Rajon, tamaño máx. 30cm, Metro Cubico -REGALIAS - (material puesto en Sede UAERMV Sur – El Mochuelo)</w:t>
            </w:r>
          </w:p>
        </w:tc>
        <w:tc>
          <w:tcPr>
            <w:tcW w:w="1134" w:type="dxa"/>
            <w:tcBorders>
              <w:top w:val="nil"/>
              <w:left w:val="nil"/>
              <w:bottom w:val="single" w:sz="4" w:space="0" w:color="auto"/>
              <w:right w:val="single" w:sz="4" w:space="0" w:color="auto"/>
            </w:tcBorders>
            <w:vAlign w:val="bottom"/>
            <w:hideMark/>
          </w:tcPr>
          <w:p w14:paraId="560E19F3" w14:textId="77777777" w:rsidR="000D1CC4" w:rsidRPr="00391D1B" w:rsidRDefault="000D1CC4" w:rsidP="000844CA">
            <w:pPr>
              <w:shd w:val="clear" w:color="auto" w:fill="FFFFFF"/>
              <w:spacing w:line="240" w:lineRule="auto"/>
              <w:jc w:val="right"/>
              <w:rPr>
                <w:rFonts w:cs="Arial"/>
                <w:color w:val="000000"/>
                <w:sz w:val="18"/>
                <w:szCs w:val="18"/>
              </w:rPr>
            </w:pPr>
            <w:r w:rsidRPr="00391D1B">
              <w:rPr>
                <w:rFonts w:cs="Arial"/>
                <w:color w:val="000000"/>
                <w:sz w:val="18"/>
                <w:szCs w:val="18"/>
              </w:rPr>
              <w:t>521</w:t>
            </w:r>
          </w:p>
        </w:tc>
        <w:tc>
          <w:tcPr>
            <w:tcW w:w="1701" w:type="dxa"/>
            <w:tcBorders>
              <w:top w:val="nil"/>
              <w:left w:val="nil"/>
              <w:bottom w:val="single" w:sz="4" w:space="0" w:color="auto"/>
              <w:right w:val="single" w:sz="4" w:space="0" w:color="auto"/>
            </w:tcBorders>
            <w:vAlign w:val="bottom"/>
            <w:hideMark/>
          </w:tcPr>
          <w:p w14:paraId="76066002" w14:textId="77777777" w:rsidR="000D1CC4" w:rsidRPr="00391D1B" w:rsidRDefault="000D1CC4" w:rsidP="000844CA">
            <w:pPr>
              <w:shd w:val="clear" w:color="auto" w:fill="FFFFFF"/>
              <w:spacing w:line="240" w:lineRule="auto"/>
              <w:jc w:val="right"/>
              <w:rPr>
                <w:rFonts w:cs="Arial"/>
                <w:color w:val="000000"/>
                <w:sz w:val="18"/>
                <w:szCs w:val="18"/>
              </w:rPr>
            </w:pPr>
            <w:r w:rsidRPr="00391D1B">
              <w:rPr>
                <w:rFonts w:cs="Arial"/>
                <w:color w:val="000000"/>
                <w:sz w:val="18"/>
                <w:szCs w:val="18"/>
              </w:rPr>
              <w:t xml:space="preserve">                  60.886.373,24 </w:t>
            </w:r>
          </w:p>
        </w:tc>
      </w:tr>
      <w:tr w:rsidR="000D1CC4" w:rsidRPr="000D1CC4" w14:paraId="74B19377" w14:textId="77777777" w:rsidTr="00E92653">
        <w:trPr>
          <w:trHeight w:val="225"/>
          <w:jc w:val="center"/>
        </w:trPr>
        <w:tc>
          <w:tcPr>
            <w:tcW w:w="6516" w:type="dxa"/>
            <w:tcBorders>
              <w:top w:val="nil"/>
              <w:left w:val="single" w:sz="4" w:space="0" w:color="auto"/>
              <w:bottom w:val="single" w:sz="4" w:space="0" w:color="auto"/>
              <w:right w:val="single" w:sz="4" w:space="0" w:color="auto"/>
            </w:tcBorders>
            <w:vAlign w:val="bottom"/>
          </w:tcPr>
          <w:p w14:paraId="654BB984" w14:textId="77777777" w:rsidR="000D1CC4" w:rsidRPr="00391D1B" w:rsidRDefault="000D1CC4" w:rsidP="000844CA">
            <w:pPr>
              <w:shd w:val="clear" w:color="auto" w:fill="FFFFFF"/>
              <w:spacing w:line="240" w:lineRule="auto"/>
              <w:rPr>
                <w:rFonts w:cs="Arial"/>
                <w:bCs/>
                <w:color w:val="000000"/>
                <w:sz w:val="18"/>
                <w:szCs w:val="18"/>
              </w:rPr>
            </w:pPr>
            <w:r w:rsidRPr="00391D1B">
              <w:rPr>
                <w:rFonts w:cs="Arial"/>
                <w:bCs/>
                <w:color w:val="000000"/>
                <w:sz w:val="18"/>
                <w:szCs w:val="18"/>
              </w:rPr>
              <w:t>PROYECTO 4</w:t>
            </w:r>
          </w:p>
        </w:tc>
        <w:tc>
          <w:tcPr>
            <w:tcW w:w="1134" w:type="dxa"/>
            <w:tcBorders>
              <w:top w:val="nil"/>
              <w:left w:val="nil"/>
              <w:bottom w:val="single" w:sz="4" w:space="0" w:color="auto"/>
              <w:right w:val="single" w:sz="4" w:space="0" w:color="auto"/>
            </w:tcBorders>
            <w:vAlign w:val="bottom"/>
          </w:tcPr>
          <w:p w14:paraId="2518FBA9" w14:textId="77777777" w:rsidR="000D1CC4" w:rsidRPr="00391D1B" w:rsidRDefault="000D1CC4" w:rsidP="000844CA">
            <w:pPr>
              <w:shd w:val="clear" w:color="auto" w:fill="FFFFFF"/>
              <w:spacing w:line="240" w:lineRule="auto"/>
              <w:jc w:val="right"/>
              <w:rPr>
                <w:rFonts w:cs="Arial"/>
                <w:bCs/>
                <w:color w:val="000000"/>
                <w:sz w:val="18"/>
                <w:szCs w:val="18"/>
              </w:rPr>
            </w:pPr>
            <w:r w:rsidRPr="00391D1B">
              <w:rPr>
                <w:rFonts w:cs="Arial"/>
                <w:bCs/>
                <w:color w:val="000000"/>
                <w:sz w:val="18"/>
                <w:szCs w:val="18"/>
              </w:rPr>
              <w:t>7538</w:t>
            </w:r>
          </w:p>
        </w:tc>
        <w:tc>
          <w:tcPr>
            <w:tcW w:w="1701" w:type="dxa"/>
            <w:tcBorders>
              <w:top w:val="nil"/>
              <w:left w:val="nil"/>
              <w:bottom w:val="single" w:sz="4" w:space="0" w:color="auto"/>
              <w:right w:val="single" w:sz="4" w:space="0" w:color="auto"/>
            </w:tcBorders>
            <w:vAlign w:val="bottom"/>
          </w:tcPr>
          <w:p w14:paraId="4A7B3BCA" w14:textId="77777777" w:rsidR="000D1CC4" w:rsidRPr="00391D1B" w:rsidRDefault="000D1CC4" w:rsidP="000844CA">
            <w:pPr>
              <w:shd w:val="clear" w:color="auto" w:fill="FFFFFF"/>
              <w:spacing w:line="240" w:lineRule="auto"/>
              <w:jc w:val="right"/>
              <w:rPr>
                <w:rFonts w:cs="Arial"/>
                <w:bCs/>
                <w:color w:val="000000"/>
                <w:sz w:val="18"/>
                <w:szCs w:val="18"/>
              </w:rPr>
            </w:pPr>
            <w:r w:rsidRPr="00391D1B">
              <w:rPr>
                <w:rFonts w:cs="Arial"/>
                <w:bCs/>
                <w:color w:val="000000"/>
                <w:sz w:val="18"/>
                <w:szCs w:val="18"/>
              </w:rPr>
              <w:t xml:space="preserve">               563.885.715,60 </w:t>
            </w:r>
          </w:p>
        </w:tc>
      </w:tr>
      <w:tr w:rsidR="000D1CC4" w:rsidRPr="000D1CC4" w14:paraId="611D3E36" w14:textId="77777777" w:rsidTr="00E92653">
        <w:trPr>
          <w:trHeight w:val="305"/>
          <w:jc w:val="center"/>
        </w:trPr>
        <w:tc>
          <w:tcPr>
            <w:tcW w:w="6516" w:type="dxa"/>
            <w:tcBorders>
              <w:top w:val="single" w:sz="4" w:space="0" w:color="auto"/>
              <w:left w:val="single" w:sz="4" w:space="0" w:color="auto"/>
              <w:bottom w:val="single" w:sz="4" w:space="0" w:color="auto"/>
              <w:right w:val="single" w:sz="4" w:space="0" w:color="auto"/>
            </w:tcBorders>
            <w:vAlign w:val="bottom"/>
            <w:hideMark/>
          </w:tcPr>
          <w:p w14:paraId="5B732953" w14:textId="77777777" w:rsidR="000D1CC4" w:rsidRPr="00391D1B" w:rsidRDefault="000D1CC4" w:rsidP="000844CA">
            <w:pPr>
              <w:spacing w:line="240" w:lineRule="auto"/>
              <w:rPr>
                <w:rFonts w:cs="Arial"/>
                <w:bCs/>
                <w:color w:val="000000"/>
                <w:sz w:val="18"/>
                <w:szCs w:val="18"/>
              </w:rPr>
            </w:pPr>
            <w:r w:rsidRPr="00391D1B">
              <w:rPr>
                <w:rFonts w:cs="Arial"/>
                <w:bCs/>
                <w:color w:val="000000"/>
                <w:sz w:val="18"/>
                <w:szCs w:val="18"/>
              </w:rPr>
              <w:t>Total, general</w:t>
            </w:r>
          </w:p>
        </w:tc>
        <w:tc>
          <w:tcPr>
            <w:tcW w:w="1134" w:type="dxa"/>
            <w:tcBorders>
              <w:top w:val="single" w:sz="4" w:space="0" w:color="auto"/>
              <w:left w:val="single" w:sz="4" w:space="0" w:color="auto"/>
              <w:bottom w:val="single" w:sz="4" w:space="0" w:color="auto"/>
              <w:right w:val="single" w:sz="4" w:space="0" w:color="auto"/>
            </w:tcBorders>
            <w:vAlign w:val="bottom"/>
            <w:hideMark/>
          </w:tcPr>
          <w:p w14:paraId="6C0540F9" w14:textId="77777777" w:rsidR="000D1CC4" w:rsidRPr="00391D1B" w:rsidRDefault="000D1CC4" w:rsidP="000844CA">
            <w:pPr>
              <w:spacing w:line="240" w:lineRule="auto"/>
              <w:jc w:val="right"/>
              <w:rPr>
                <w:rFonts w:cs="Arial"/>
                <w:bCs/>
                <w:color w:val="000000"/>
                <w:sz w:val="18"/>
                <w:szCs w:val="18"/>
              </w:rPr>
            </w:pPr>
            <w:r w:rsidRPr="00391D1B">
              <w:rPr>
                <w:rFonts w:cs="Arial"/>
                <w:bCs/>
                <w:color w:val="000000"/>
                <w:sz w:val="18"/>
                <w:szCs w:val="18"/>
              </w:rPr>
              <w:t>377758</w:t>
            </w:r>
          </w:p>
        </w:tc>
        <w:tc>
          <w:tcPr>
            <w:tcW w:w="1701" w:type="dxa"/>
            <w:tcBorders>
              <w:top w:val="single" w:sz="4" w:space="0" w:color="auto"/>
              <w:left w:val="single" w:sz="4" w:space="0" w:color="auto"/>
              <w:bottom w:val="single" w:sz="4" w:space="0" w:color="auto"/>
              <w:right w:val="single" w:sz="4" w:space="0" w:color="auto"/>
            </w:tcBorders>
            <w:vAlign w:val="bottom"/>
            <w:hideMark/>
          </w:tcPr>
          <w:p w14:paraId="209A78E9" w14:textId="77777777" w:rsidR="000D1CC4" w:rsidRPr="00391D1B" w:rsidRDefault="000D1CC4" w:rsidP="000844CA">
            <w:pPr>
              <w:spacing w:line="240" w:lineRule="auto"/>
              <w:jc w:val="right"/>
              <w:rPr>
                <w:rFonts w:cs="Arial"/>
                <w:bCs/>
                <w:color w:val="000000"/>
                <w:sz w:val="18"/>
                <w:szCs w:val="18"/>
              </w:rPr>
            </w:pPr>
            <w:r w:rsidRPr="00391D1B">
              <w:rPr>
                <w:rFonts w:cs="Arial"/>
                <w:bCs/>
                <w:color w:val="000000"/>
                <w:sz w:val="18"/>
                <w:szCs w:val="18"/>
              </w:rPr>
              <w:t xml:space="preserve">            3.927.779.560,61 </w:t>
            </w:r>
          </w:p>
        </w:tc>
      </w:tr>
    </w:tbl>
    <w:p w14:paraId="39E886F8" w14:textId="77777777" w:rsidR="000D1CC4" w:rsidRPr="00632083" w:rsidRDefault="000D1CC4" w:rsidP="000844CA">
      <w:pPr>
        <w:spacing w:line="240" w:lineRule="auto"/>
        <w:jc w:val="center"/>
        <w:rPr>
          <w:rFonts w:cs="Arial"/>
          <w:sz w:val="16"/>
          <w:szCs w:val="16"/>
        </w:rPr>
      </w:pPr>
      <w:r w:rsidRPr="00632083">
        <w:rPr>
          <w:rStyle w:val="normaltextrun"/>
          <w:rFonts w:cs="Arial"/>
          <w:sz w:val="16"/>
          <w:szCs w:val="16"/>
        </w:rPr>
        <w:t>Fuente: SICAPITAL – corte a 23 de enero de 2026</w:t>
      </w:r>
    </w:p>
    <w:p w14:paraId="6A22B393" w14:textId="6E0B3F0C" w:rsidR="008105BB" w:rsidRDefault="008105BB" w:rsidP="000844CA">
      <w:pPr>
        <w:spacing w:line="240" w:lineRule="auto"/>
        <w:rPr>
          <w:rFonts w:cs="Arial"/>
          <w:b/>
          <w:bCs/>
          <w:szCs w:val="22"/>
        </w:rPr>
      </w:pPr>
    </w:p>
    <w:p w14:paraId="407E9EC7" w14:textId="5AB0F92A" w:rsidR="007226FA" w:rsidRDefault="007226FA" w:rsidP="000844CA">
      <w:pPr>
        <w:spacing w:line="240" w:lineRule="auto"/>
        <w:rPr>
          <w:rFonts w:cs="Arial"/>
          <w:b/>
          <w:bCs/>
          <w:szCs w:val="22"/>
        </w:rPr>
      </w:pPr>
    </w:p>
    <w:p w14:paraId="5253B346" w14:textId="77777777" w:rsidR="007226FA" w:rsidRDefault="007226FA" w:rsidP="000844CA">
      <w:pPr>
        <w:spacing w:line="240" w:lineRule="auto"/>
        <w:rPr>
          <w:rFonts w:cs="Arial"/>
          <w:b/>
          <w:bCs/>
          <w:szCs w:val="22"/>
        </w:rPr>
      </w:pPr>
    </w:p>
    <w:p w14:paraId="288E9A68" w14:textId="5625B71F" w:rsidR="000D1CC4" w:rsidRPr="00F72814" w:rsidRDefault="000D1CC4" w:rsidP="006C6CEE">
      <w:pPr>
        <w:pStyle w:val="Prrafodelista"/>
        <w:numPr>
          <w:ilvl w:val="2"/>
          <w:numId w:val="30"/>
        </w:numPr>
        <w:spacing w:line="240" w:lineRule="auto"/>
        <w:rPr>
          <w:rFonts w:cs="Arial"/>
          <w:b/>
          <w:szCs w:val="22"/>
        </w:rPr>
      </w:pPr>
      <w:r w:rsidRPr="00F72814">
        <w:rPr>
          <w:rFonts w:cs="Arial"/>
          <w:b/>
          <w:szCs w:val="22"/>
        </w:rPr>
        <w:lastRenderedPageBreak/>
        <w:t>Validación de bienes destinados para baja</w:t>
      </w:r>
    </w:p>
    <w:p w14:paraId="01C6581C" w14:textId="77777777" w:rsidR="000D1CC4" w:rsidRPr="000D1CC4" w:rsidRDefault="000D1CC4" w:rsidP="000844CA">
      <w:pPr>
        <w:spacing w:line="240" w:lineRule="auto"/>
        <w:rPr>
          <w:rFonts w:cs="Arial"/>
          <w:szCs w:val="22"/>
        </w:rPr>
      </w:pPr>
      <w:r w:rsidRPr="000D1CC4">
        <w:rPr>
          <w:rFonts w:cs="Arial"/>
          <w:szCs w:val="22"/>
        </w:rPr>
        <w:t xml:space="preserve">El Grupo de Recursos Físicos (GREF) avanzó en la depuración de bodegas, identificando 257 bienes del parque automotor y maquinaria amarilla. Se presentaron ante el CIGD 34 bienes, por un valor de $3.936.761.061,69, recomendados para baja; al no prosperar la transferencia gratuita, se definió avanzar en la enajenación onerosa, proceso condicionado a avalúos, dictámenes periciales y acto administrativo. Adicionalmente, se identificaron 13 bienes pendientes de concepto técnico y 7 bienes aprobados para venta en vigencias anteriores. </w:t>
      </w:r>
    </w:p>
    <w:p w14:paraId="312ED2DC" w14:textId="6C156970" w:rsidR="000D1CC4" w:rsidRDefault="000D1CC4" w:rsidP="00F72814">
      <w:pPr>
        <w:spacing w:after="0" w:line="240" w:lineRule="auto"/>
        <w:rPr>
          <w:rFonts w:cs="Arial"/>
          <w:szCs w:val="22"/>
        </w:rPr>
      </w:pPr>
      <w:r w:rsidRPr="000D1CC4">
        <w:rPr>
          <w:rFonts w:cs="Arial"/>
          <w:szCs w:val="22"/>
        </w:rPr>
        <w:t>En concordancia con la normativa NICSP, se actualizaron conceptos técnicos, se adjudicó el Contrato No. 756 de 2025 para avalúos y peritajes y se estructuró el proceso de enajenación. Asimismo, se gestionaron 46 bienes totalmente depreciados, con costo histórico de $329.583.468,25, para baja mediante gestores ambientales, y se presentó ante la Cuarta Mesa de Inventarios el estado de 54 bienes, recomendándose su aprobación final por el CIGD.</w:t>
      </w:r>
    </w:p>
    <w:p w14:paraId="0C7AEA5F" w14:textId="77777777" w:rsidR="00F72814" w:rsidRDefault="00F72814" w:rsidP="00F72814">
      <w:pPr>
        <w:spacing w:after="0" w:line="240" w:lineRule="auto"/>
        <w:rPr>
          <w:rFonts w:cs="Arial"/>
          <w:szCs w:val="22"/>
        </w:rPr>
      </w:pPr>
    </w:p>
    <w:p w14:paraId="6C5C0D99" w14:textId="77D8F06D" w:rsidR="000D1CC4" w:rsidRDefault="000D1CC4" w:rsidP="006C6CEE">
      <w:pPr>
        <w:pStyle w:val="Prrafodelista"/>
        <w:numPr>
          <w:ilvl w:val="2"/>
          <w:numId w:val="30"/>
        </w:numPr>
        <w:spacing w:after="0" w:line="240" w:lineRule="auto"/>
        <w:rPr>
          <w:rFonts w:cs="Arial"/>
          <w:b/>
          <w:szCs w:val="22"/>
        </w:rPr>
      </w:pPr>
      <w:r w:rsidRPr="00F72814">
        <w:rPr>
          <w:rFonts w:cs="Arial"/>
          <w:b/>
          <w:szCs w:val="22"/>
        </w:rPr>
        <w:t>Mesas de trabajo de inventarios</w:t>
      </w:r>
    </w:p>
    <w:p w14:paraId="588C8DE4" w14:textId="77777777" w:rsidR="00F72814" w:rsidRPr="00F72814" w:rsidRDefault="00F72814" w:rsidP="00F72814">
      <w:pPr>
        <w:pStyle w:val="Prrafodelista"/>
        <w:spacing w:after="0" w:line="240" w:lineRule="auto"/>
        <w:ind w:left="2576"/>
        <w:rPr>
          <w:rFonts w:cs="Arial"/>
          <w:b/>
          <w:szCs w:val="22"/>
        </w:rPr>
      </w:pPr>
    </w:p>
    <w:p w14:paraId="2282A8F6" w14:textId="5841ED71" w:rsidR="000D1CC4" w:rsidRDefault="000D1CC4" w:rsidP="00F72814">
      <w:pPr>
        <w:spacing w:after="0" w:line="240" w:lineRule="auto"/>
        <w:rPr>
          <w:rFonts w:cs="Arial"/>
          <w:szCs w:val="22"/>
        </w:rPr>
      </w:pPr>
      <w:r w:rsidRPr="000D1CC4">
        <w:rPr>
          <w:rFonts w:cs="Arial"/>
          <w:szCs w:val="22"/>
        </w:rPr>
        <w:t>Durante la vigencia 2025 se realizaron cuatro (4) Mesas de Trabajo de Inventarios, en las siguientes fechas, 29 de marzo, 26 de junio, 25 de septiembre (suspendida y concluida el 16 de diciembre) y 29 de diciembre de 2025, permitieron el seguimiento, control y toma de decisiones sobre los procesos de depuración, baja y disposición de bienes.</w:t>
      </w:r>
    </w:p>
    <w:p w14:paraId="743EFAFD" w14:textId="77777777" w:rsidR="00695C83" w:rsidRPr="000D1CC4" w:rsidRDefault="00695C83" w:rsidP="00F72814">
      <w:pPr>
        <w:spacing w:after="0" w:line="240" w:lineRule="auto"/>
        <w:rPr>
          <w:rFonts w:cs="Arial"/>
          <w:szCs w:val="22"/>
        </w:rPr>
      </w:pPr>
    </w:p>
    <w:p w14:paraId="09989AF2" w14:textId="4CC712AC" w:rsidR="000D1CC4" w:rsidRDefault="000D1CC4" w:rsidP="006C6CEE">
      <w:pPr>
        <w:pStyle w:val="Prrafodelista"/>
        <w:numPr>
          <w:ilvl w:val="2"/>
          <w:numId w:val="30"/>
        </w:numPr>
        <w:spacing w:after="0" w:line="240" w:lineRule="auto"/>
        <w:rPr>
          <w:rFonts w:cs="Arial"/>
          <w:b/>
          <w:szCs w:val="22"/>
        </w:rPr>
      </w:pPr>
      <w:r w:rsidRPr="00F72814">
        <w:rPr>
          <w:rFonts w:cs="Arial"/>
          <w:b/>
          <w:szCs w:val="22"/>
        </w:rPr>
        <w:t>Recalculo del deterioro y vida útil de bienes no generadores de efectivo</w:t>
      </w:r>
    </w:p>
    <w:p w14:paraId="0C2433FE" w14:textId="77777777" w:rsidR="00F72814" w:rsidRPr="00F72814" w:rsidRDefault="00F72814" w:rsidP="00F72814">
      <w:pPr>
        <w:pStyle w:val="Prrafodelista"/>
        <w:spacing w:after="0" w:line="240" w:lineRule="auto"/>
        <w:ind w:left="2576"/>
        <w:rPr>
          <w:rFonts w:cs="Arial"/>
          <w:b/>
          <w:szCs w:val="22"/>
        </w:rPr>
      </w:pPr>
    </w:p>
    <w:p w14:paraId="3E7CE485" w14:textId="77777777" w:rsidR="000D1CC4" w:rsidRPr="000D1CC4" w:rsidRDefault="000D1CC4" w:rsidP="000844CA">
      <w:pPr>
        <w:spacing w:line="240" w:lineRule="auto"/>
        <w:rPr>
          <w:rFonts w:cs="Arial"/>
          <w:szCs w:val="22"/>
        </w:rPr>
      </w:pPr>
      <w:r w:rsidRPr="000D1CC4">
        <w:rPr>
          <w:rFonts w:cs="Arial"/>
          <w:szCs w:val="22"/>
        </w:rPr>
        <w:t>Con el propósito de evitar bajas automáticas sin sustento técnico, el GREF solicitó a la Oficina de Tecnologías de la Información la actualización del sistema de inventarios, permitiendo la ampliación de la vida útil de los bienes en operación. Como resultado de esta gestión:</w:t>
      </w:r>
    </w:p>
    <w:p w14:paraId="58579B68" w14:textId="77777777" w:rsidR="000D1CC4" w:rsidRPr="000D1CC4" w:rsidRDefault="000D1CC4" w:rsidP="006C6CEE">
      <w:pPr>
        <w:widowControl/>
        <w:numPr>
          <w:ilvl w:val="0"/>
          <w:numId w:val="16"/>
        </w:numPr>
        <w:tabs>
          <w:tab w:val="clear" w:pos="720"/>
        </w:tabs>
        <w:adjustRightInd/>
        <w:spacing w:line="240" w:lineRule="auto"/>
        <w:ind w:left="426" w:hanging="426"/>
        <w:textAlignment w:val="auto"/>
        <w:rPr>
          <w:rFonts w:cs="Arial"/>
          <w:szCs w:val="22"/>
        </w:rPr>
      </w:pPr>
      <w:r w:rsidRPr="000D1CC4">
        <w:rPr>
          <w:rFonts w:cs="Arial"/>
          <w:szCs w:val="22"/>
        </w:rPr>
        <w:t>Se solicitaron 163 conceptos técnicos para el recalculo de la vida útil de bienes no generadores de efectivo.</w:t>
      </w:r>
    </w:p>
    <w:p w14:paraId="33F1BD7F" w14:textId="77777777" w:rsidR="000D1CC4" w:rsidRPr="000D1CC4" w:rsidRDefault="000D1CC4" w:rsidP="006C6CEE">
      <w:pPr>
        <w:widowControl/>
        <w:numPr>
          <w:ilvl w:val="0"/>
          <w:numId w:val="16"/>
        </w:numPr>
        <w:tabs>
          <w:tab w:val="clear" w:pos="720"/>
        </w:tabs>
        <w:adjustRightInd/>
        <w:spacing w:line="240" w:lineRule="auto"/>
        <w:ind w:left="426" w:hanging="426"/>
        <w:textAlignment w:val="auto"/>
        <w:rPr>
          <w:rFonts w:cs="Arial"/>
          <w:szCs w:val="22"/>
        </w:rPr>
      </w:pPr>
      <w:r w:rsidRPr="000D1CC4">
        <w:rPr>
          <w:rFonts w:cs="Arial"/>
          <w:szCs w:val="22"/>
        </w:rPr>
        <w:t>Se remitieron 320 solicitudes para análisis de deterioro a las áreas técnicas competentes.</w:t>
      </w:r>
    </w:p>
    <w:p w14:paraId="5BFF8D5F" w14:textId="77777777" w:rsidR="000D1CC4" w:rsidRPr="000D1CC4" w:rsidRDefault="000D1CC4" w:rsidP="006C6CEE">
      <w:pPr>
        <w:widowControl/>
        <w:numPr>
          <w:ilvl w:val="0"/>
          <w:numId w:val="16"/>
        </w:numPr>
        <w:tabs>
          <w:tab w:val="clear" w:pos="720"/>
        </w:tabs>
        <w:adjustRightInd/>
        <w:spacing w:line="240" w:lineRule="auto"/>
        <w:ind w:left="426" w:hanging="426"/>
        <w:textAlignment w:val="auto"/>
        <w:rPr>
          <w:rFonts w:cs="Arial"/>
          <w:szCs w:val="22"/>
        </w:rPr>
      </w:pPr>
      <w:r w:rsidRPr="000D1CC4">
        <w:rPr>
          <w:rFonts w:cs="Arial"/>
          <w:szCs w:val="22"/>
        </w:rPr>
        <w:t>Se mantiene seguimiento al estado de entrega de las bombas diésel y bomba Jokey, correspondientes al Contrato No. 683 de 2022.</w:t>
      </w:r>
    </w:p>
    <w:p w14:paraId="14EACD03" w14:textId="716C5D1A" w:rsidR="00F72814" w:rsidRDefault="0056715C" w:rsidP="00F72814">
      <w:pPr>
        <w:pStyle w:val="02"/>
        <w:spacing w:line="240" w:lineRule="auto"/>
        <w:rPr>
          <w:rFonts w:ascii="Arial" w:hAnsi="Arial" w:cs="Arial"/>
          <w:sz w:val="22"/>
          <w:szCs w:val="22"/>
        </w:rPr>
      </w:pPr>
      <w:bookmarkStart w:id="351" w:name="_Toc189160037"/>
      <w:bookmarkStart w:id="352" w:name="_Toc380231323"/>
      <w:bookmarkStart w:id="353" w:name="_Toc1104167428"/>
      <w:bookmarkStart w:id="354" w:name="_Toc221884504"/>
      <w:r w:rsidRPr="00695C83">
        <w:rPr>
          <w:rFonts w:ascii="Arial" w:hAnsi="Arial" w:cs="Arial"/>
          <w:sz w:val="22"/>
          <w:szCs w:val="22"/>
        </w:rPr>
        <w:t>G</w:t>
      </w:r>
      <w:r w:rsidR="00942928" w:rsidRPr="00695C83">
        <w:rPr>
          <w:rFonts w:ascii="Arial" w:hAnsi="Arial" w:cs="Arial"/>
          <w:sz w:val="22"/>
          <w:szCs w:val="22"/>
        </w:rPr>
        <w:t>estión Contractual</w:t>
      </w:r>
      <w:bookmarkEnd w:id="351"/>
      <w:bookmarkEnd w:id="352"/>
      <w:bookmarkEnd w:id="353"/>
      <w:bookmarkEnd w:id="354"/>
      <w:r w:rsidR="00942928" w:rsidRPr="00695C83">
        <w:rPr>
          <w:rFonts w:ascii="Arial" w:hAnsi="Arial" w:cs="Arial"/>
          <w:sz w:val="22"/>
          <w:szCs w:val="22"/>
        </w:rPr>
        <w:t xml:space="preserve"> </w:t>
      </w:r>
    </w:p>
    <w:p w14:paraId="587087DE" w14:textId="77777777" w:rsidR="003A3991" w:rsidRPr="000D1CC4" w:rsidRDefault="003A3991" w:rsidP="00F72814">
      <w:pPr>
        <w:spacing w:after="0" w:line="240" w:lineRule="auto"/>
        <w:rPr>
          <w:rFonts w:cs="Arial"/>
          <w:szCs w:val="22"/>
        </w:rPr>
      </w:pPr>
      <w:r w:rsidRPr="000D1CC4">
        <w:rPr>
          <w:rFonts w:cs="Arial"/>
          <w:szCs w:val="22"/>
        </w:rPr>
        <w:t xml:space="preserve">La Gerencia de Contratación en el marco de las funciones establecidas en el acuerdo 002 de 2023, “Por el cual se establece la estructura organizacional de la Unidad Administrativa Especial de Rehabilitación y Mantenimiento Vial y las funciones de sus dependencias”, tiene a cargo el proceso de Gestión Contractual de la Unidad Administrativa Especial de Rehabilitación y Mantenimiento Vial – UAERMV, coordinando los diferentes procesos de contratación requeridos por la entidad, en las etapas precontractual, contractual y postcontractual, mediante la sujeción de la normatividad legal vigente, con el fin de garantizar la adquisición de bienes, servicios y obra </w:t>
      </w:r>
      <w:r w:rsidRPr="000D1CC4">
        <w:rPr>
          <w:rFonts w:cs="Arial"/>
          <w:szCs w:val="22"/>
        </w:rPr>
        <w:lastRenderedPageBreak/>
        <w:t>pública para suplir las necesidades de la entidad, y el cumplimiento de las metas y los objetivos institucionales de la mismas, bajo los principios que rigen la función pública y la contratación estatal.</w:t>
      </w:r>
    </w:p>
    <w:p w14:paraId="70192A3C" w14:textId="77777777" w:rsidR="003A3991" w:rsidRPr="000D1CC4" w:rsidRDefault="003A3991" w:rsidP="00F72814">
      <w:pPr>
        <w:spacing w:after="0" w:line="240" w:lineRule="auto"/>
        <w:rPr>
          <w:rFonts w:cs="Arial"/>
          <w:szCs w:val="22"/>
        </w:rPr>
      </w:pPr>
    </w:p>
    <w:p w14:paraId="107630CB" w14:textId="77777777" w:rsidR="003A3991" w:rsidRPr="000D1CC4" w:rsidRDefault="003A3991" w:rsidP="00F72814">
      <w:pPr>
        <w:spacing w:after="0" w:line="240" w:lineRule="auto"/>
        <w:rPr>
          <w:rFonts w:cs="Arial"/>
          <w:szCs w:val="22"/>
        </w:rPr>
      </w:pPr>
      <w:r w:rsidRPr="000D1CC4">
        <w:rPr>
          <w:rFonts w:cs="Arial"/>
          <w:szCs w:val="22"/>
        </w:rPr>
        <w:t>En cumplimiento de esta función institucional y como proceso de apoyo transversal a la misionalidad de la entidad, durante la vigencia 2025 se ha dado cumplimiento a la programación del Plan Anual de Adquisiciones aprobado, publicando los diferentes procesos de contratación.</w:t>
      </w:r>
    </w:p>
    <w:p w14:paraId="4AD69602" w14:textId="77777777" w:rsidR="00F72814" w:rsidRDefault="00F72814" w:rsidP="00F72814">
      <w:pPr>
        <w:spacing w:after="0" w:line="240" w:lineRule="auto"/>
        <w:rPr>
          <w:rFonts w:cs="Arial"/>
          <w:szCs w:val="22"/>
        </w:rPr>
      </w:pPr>
    </w:p>
    <w:p w14:paraId="2545B128" w14:textId="2BE20919" w:rsidR="00F72814" w:rsidRDefault="00F72814" w:rsidP="006C6CEE">
      <w:pPr>
        <w:pStyle w:val="Prrafodelista"/>
        <w:numPr>
          <w:ilvl w:val="2"/>
          <w:numId w:val="31"/>
        </w:numPr>
        <w:spacing w:after="0" w:line="240" w:lineRule="auto"/>
        <w:rPr>
          <w:rFonts w:cs="Arial"/>
          <w:b/>
          <w:szCs w:val="22"/>
        </w:rPr>
      </w:pPr>
      <w:r>
        <w:rPr>
          <w:rFonts w:cs="Arial"/>
          <w:b/>
          <w:szCs w:val="22"/>
        </w:rPr>
        <w:t>Plan de Anual de Adquisiciones</w:t>
      </w:r>
    </w:p>
    <w:p w14:paraId="1983C499" w14:textId="77777777" w:rsidR="00F72814" w:rsidRDefault="00F72814" w:rsidP="00F72814">
      <w:pPr>
        <w:pStyle w:val="Prrafodelista"/>
        <w:spacing w:after="0" w:line="240" w:lineRule="auto"/>
        <w:ind w:left="2576"/>
        <w:rPr>
          <w:rFonts w:cs="Arial"/>
          <w:b/>
          <w:szCs w:val="22"/>
        </w:rPr>
      </w:pPr>
    </w:p>
    <w:p w14:paraId="6313C6CA" w14:textId="1B4EC974" w:rsidR="003A3991" w:rsidRDefault="003A3991" w:rsidP="000844CA">
      <w:pPr>
        <w:spacing w:line="240" w:lineRule="auto"/>
        <w:rPr>
          <w:rFonts w:cs="Arial"/>
          <w:szCs w:val="22"/>
        </w:rPr>
      </w:pPr>
      <w:r w:rsidRPr="000D1CC4">
        <w:rPr>
          <w:rFonts w:cs="Arial"/>
          <w:szCs w:val="22"/>
        </w:rPr>
        <w:t>De acuerdo con la normativa que rige la materia los planes anuales de adquisiciones se publicaron en oportunidad y durante el periodo reportado tuvieron el siguiente porcentaje de cumplimiento en la publicación de los procesos:</w:t>
      </w:r>
    </w:p>
    <w:p w14:paraId="01EAE8E5" w14:textId="4109C618" w:rsidR="003A3991" w:rsidRPr="000D1CC4" w:rsidRDefault="00F72814" w:rsidP="00F72814">
      <w:pPr>
        <w:pStyle w:val="Descripcin"/>
        <w:spacing w:after="0"/>
        <w:jc w:val="center"/>
      </w:pPr>
      <w:bookmarkStart w:id="355" w:name="_Toc221876060"/>
      <w:r>
        <w:t xml:space="preserve">Tabla </w:t>
      </w:r>
      <w:fldSimple w:instr=" SEQ Tabla \* ARABIC ">
        <w:r w:rsidR="00713C1D">
          <w:rPr>
            <w:noProof/>
          </w:rPr>
          <w:t>37</w:t>
        </w:r>
      </w:fldSimple>
      <w:r>
        <w:t xml:space="preserve"> </w:t>
      </w:r>
      <w:r w:rsidR="004414B0">
        <w:t>C</w:t>
      </w:r>
      <w:r w:rsidR="004414B0" w:rsidRPr="000D1CC4">
        <w:t>umplimiento en la publicación de los procesos</w:t>
      </w:r>
      <w:bookmarkEnd w:id="355"/>
    </w:p>
    <w:tbl>
      <w:tblPr>
        <w:tblStyle w:val="Cuadrculadetablaclara"/>
        <w:tblW w:w="0" w:type="auto"/>
        <w:jc w:val="center"/>
        <w:tblLayout w:type="fixed"/>
        <w:tblLook w:val="01E0" w:firstRow="1" w:lastRow="1" w:firstColumn="1" w:lastColumn="1" w:noHBand="0" w:noVBand="0"/>
      </w:tblPr>
      <w:tblGrid>
        <w:gridCol w:w="880"/>
        <w:gridCol w:w="4786"/>
        <w:gridCol w:w="1559"/>
      </w:tblGrid>
      <w:tr w:rsidR="003A3991" w:rsidRPr="000D1CC4" w14:paraId="499E6F09" w14:textId="77777777" w:rsidTr="003A3991">
        <w:trPr>
          <w:trHeight w:val="759"/>
          <w:jc w:val="center"/>
        </w:trPr>
        <w:tc>
          <w:tcPr>
            <w:tcW w:w="880" w:type="dxa"/>
            <w:vAlign w:val="center"/>
          </w:tcPr>
          <w:p w14:paraId="2BF54E04" w14:textId="77777777" w:rsidR="003A3991" w:rsidRPr="00391D1B" w:rsidRDefault="003A3991" w:rsidP="00F72814">
            <w:pPr>
              <w:rPr>
                <w:rFonts w:cs="Arial"/>
                <w:sz w:val="18"/>
                <w:szCs w:val="18"/>
              </w:rPr>
            </w:pPr>
            <w:r w:rsidRPr="00391D1B">
              <w:rPr>
                <w:rFonts w:cs="Arial"/>
                <w:sz w:val="18"/>
                <w:szCs w:val="18"/>
              </w:rPr>
              <w:t>AÑO</w:t>
            </w:r>
          </w:p>
        </w:tc>
        <w:tc>
          <w:tcPr>
            <w:tcW w:w="4786" w:type="dxa"/>
            <w:vAlign w:val="center"/>
          </w:tcPr>
          <w:p w14:paraId="7CBECB77" w14:textId="77777777" w:rsidR="003A3991" w:rsidRPr="00391D1B" w:rsidRDefault="003A3991" w:rsidP="00F72814">
            <w:pPr>
              <w:rPr>
                <w:rFonts w:cs="Arial"/>
                <w:sz w:val="18"/>
                <w:szCs w:val="18"/>
              </w:rPr>
            </w:pPr>
            <w:r w:rsidRPr="00391D1B">
              <w:rPr>
                <w:rFonts w:cs="Arial"/>
                <w:sz w:val="18"/>
                <w:szCs w:val="18"/>
              </w:rPr>
              <w:t>PORCENTAJE DE CUMPLIMIENTO EN LA PUBLICACIÓN DE LOS PROCESOS</w:t>
            </w:r>
          </w:p>
        </w:tc>
        <w:tc>
          <w:tcPr>
            <w:tcW w:w="1559" w:type="dxa"/>
            <w:vAlign w:val="center"/>
          </w:tcPr>
          <w:p w14:paraId="3E90872C" w14:textId="77777777" w:rsidR="003A3991" w:rsidRPr="00391D1B" w:rsidRDefault="003A3991" w:rsidP="00F72814">
            <w:pPr>
              <w:rPr>
                <w:rFonts w:cs="Arial"/>
                <w:sz w:val="18"/>
                <w:szCs w:val="18"/>
              </w:rPr>
            </w:pPr>
            <w:r w:rsidRPr="00391D1B">
              <w:rPr>
                <w:rFonts w:cs="Arial"/>
                <w:sz w:val="18"/>
                <w:szCs w:val="18"/>
              </w:rPr>
              <w:t>VERSIONES</w:t>
            </w:r>
          </w:p>
        </w:tc>
      </w:tr>
      <w:tr w:rsidR="003A3991" w:rsidRPr="000D1CC4" w14:paraId="07365011" w14:textId="77777777" w:rsidTr="003A3991">
        <w:trPr>
          <w:trHeight w:val="454"/>
          <w:jc w:val="center"/>
        </w:trPr>
        <w:tc>
          <w:tcPr>
            <w:tcW w:w="880" w:type="dxa"/>
            <w:vAlign w:val="center"/>
          </w:tcPr>
          <w:p w14:paraId="5E16941E" w14:textId="77777777" w:rsidR="003A3991" w:rsidRPr="00391D1B" w:rsidRDefault="003A3991" w:rsidP="000844CA">
            <w:pPr>
              <w:rPr>
                <w:rFonts w:cs="Arial"/>
                <w:sz w:val="18"/>
                <w:szCs w:val="18"/>
              </w:rPr>
            </w:pPr>
            <w:r w:rsidRPr="00391D1B">
              <w:rPr>
                <w:rFonts w:cs="Arial"/>
                <w:sz w:val="18"/>
                <w:szCs w:val="18"/>
              </w:rPr>
              <w:t>2025</w:t>
            </w:r>
          </w:p>
        </w:tc>
        <w:tc>
          <w:tcPr>
            <w:tcW w:w="4786" w:type="dxa"/>
            <w:vAlign w:val="center"/>
          </w:tcPr>
          <w:p w14:paraId="233D39A9" w14:textId="77777777" w:rsidR="003A3991" w:rsidRPr="00391D1B" w:rsidRDefault="003A3991" w:rsidP="000844CA">
            <w:pPr>
              <w:rPr>
                <w:rFonts w:cs="Arial"/>
                <w:sz w:val="18"/>
                <w:szCs w:val="18"/>
              </w:rPr>
            </w:pPr>
            <w:r w:rsidRPr="00391D1B">
              <w:rPr>
                <w:rFonts w:cs="Arial"/>
                <w:sz w:val="18"/>
                <w:szCs w:val="18"/>
              </w:rPr>
              <w:t>100% A 31/12/2025</w:t>
            </w:r>
          </w:p>
        </w:tc>
        <w:tc>
          <w:tcPr>
            <w:tcW w:w="1559" w:type="dxa"/>
            <w:vAlign w:val="center"/>
          </w:tcPr>
          <w:p w14:paraId="7ED9DE69" w14:textId="77777777" w:rsidR="003A3991" w:rsidRPr="00391D1B" w:rsidRDefault="003A3991" w:rsidP="000844CA">
            <w:pPr>
              <w:rPr>
                <w:rFonts w:cs="Arial"/>
                <w:sz w:val="18"/>
                <w:szCs w:val="18"/>
              </w:rPr>
            </w:pPr>
            <w:r w:rsidRPr="00391D1B">
              <w:rPr>
                <w:rFonts w:cs="Arial"/>
                <w:sz w:val="18"/>
                <w:szCs w:val="18"/>
              </w:rPr>
              <w:t>16</w:t>
            </w:r>
          </w:p>
        </w:tc>
      </w:tr>
    </w:tbl>
    <w:p w14:paraId="28706C4E" w14:textId="5938EE8D" w:rsidR="003A3991" w:rsidRPr="00695C83" w:rsidRDefault="003A3991" w:rsidP="00695C83">
      <w:pPr>
        <w:tabs>
          <w:tab w:val="left" w:pos="2790"/>
          <w:tab w:val="center" w:pos="4680"/>
        </w:tabs>
        <w:spacing w:line="240" w:lineRule="auto"/>
        <w:jc w:val="center"/>
        <w:rPr>
          <w:rFonts w:cs="Arial"/>
          <w:sz w:val="16"/>
          <w:szCs w:val="16"/>
        </w:rPr>
      </w:pPr>
      <w:r w:rsidRPr="00695C83">
        <w:rPr>
          <w:rFonts w:cs="Arial"/>
          <w:sz w:val="16"/>
          <w:szCs w:val="16"/>
        </w:rPr>
        <w:t xml:space="preserve">Fuente: Elaboración </w:t>
      </w:r>
      <w:r w:rsidR="00695C83" w:rsidRPr="00695C83">
        <w:rPr>
          <w:rFonts w:cs="Arial"/>
          <w:sz w:val="16"/>
          <w:szCs w:val="16"/>
        </w:rPr>
        <w:t>Proceso GCON</w:t>
      </w:r>
      <w:r w:rsidRPr="00695C83">
        <w:rPr>
          <w:rFonts w:cs="Arial"/>
          <w:sz w:val="16"/>
          <w:szCs w:val="16"/>
        </w:rPr>
        <w:t>.</w:t>
      </w:r>
    </w:p>
    <w:p w14:paraId="7BF7A7C0" w14:textId="77777777" w:rsidR="003A3991" w:rsidRPr="000D1CC4" w:rsidRDefault="003A3991" w:rsidP="000844CA">
      <w:pPr>
        <w:spacing w:line="240" w:lineRule="auto"/>
        <w:rPr>
          <w:rFonts w:cs="Arial"/>
          <w:szCs w:val="22"/>
        </w:rPr>
      </w:pPr>
    </w:p>
    <w:p w14:paraId="66EB7286" w14:textId="77777777" w:rsidR="003A3991" w:rsidRPr="000D1CC4" w:rsidRDefault="003A3991" w:rsidP="000844CA">
      <w:pPr>
        <w:spacing w:line="240" w:lineRule="auto"/>
        <w:rPr>
          <w:rFonts w:cs="Arial"/>
          <w:szCs w:val="22"/>
        </w:rPr>
      </w:pPr>
      <w:r w:rsidRPr="000D1CC4">
        <w:rPr>
          <w:rFonts w:cs="Arial"/>
          <w:szCs w:val="22"/>
        </w:rPr>
        <w:t>Para la vigencia 2025 en el Plan Anual de Adquisiciones publicado en el SECOP II, se programaron 102 procesos de contratación en las diferentes modalidades.</w:t>
      </w:r>
    </w:p>
    <w:p w14:paraId="71956F98" w14:textId="4CBDFA30" w:rsidR="003A3991" w:rsidRPr="000D1CC4" w:rsidRDefault="00F72814" w:rsidP="00F72814">
      <w:pPr>
        <w:pStyle w:val="Descripcin"/>
        <w:spacing w:after="0"/>
        <w:jc w:val="center"/>
        <w:rPr>
          <w:szCs w:val="22"/>
        </w:rPr>
      </w:pPr>
      <w:bookmarkStart w:id="356" w:name="_Toc221876061"/>
      <w:r>
        <w:t xml:space="preserve">Tabla </w:t>
      </w:r>
      <w:fldSimple w:instr=" SEQ Tabla \* ARABIC ">
        <w:r w:rsidR="00713C1D">
          <w:rPr>
            <w:noProof/>
          </w:rPr>
          <w:t>38</w:t>
        </w:r>
      </w:fldSimple>
      <w:r>
        <w:t xml:space="preserve"> </w:t>
      </w:r>
      <w:r w:rsidR="00C3444E">
        <w:t xml:space="preserve"> </w:t>
      </w:r>
      <w:r w:rsidR="00695C83" w:rsidRPr="000D1CC4">
        <w:t xml:space="preserve">Estado General </w:t>
      </w:r>
      <w:r w:rsidR="00695C83">
        <w:t>p</w:t>
      </w:r>
      <w:r w:rsidR="00695C83" w:rsidRPr="000D1CC4">
        <w:t xml:space="preserve">or Modalidades </w:t>
      </w:r>
      <w:r w:rsidR="00695C83">
        <w:t>d</w:t>
      </w:r>
      <w:r w:rsidR="00695C83" w:rsidRPr="000D1CC4">
        <w:t>e Selección 2025</w:t>
      </w:r>
      <w:bookmarkEnd w:id="356"/>
    </w:p>
    <w:tbl>
      <w:tblPr>
        <w:tblStyle w:val="Cuadrculadetablaclara"/>
        <w:tblW w:w="0" w:type="auto"/>
        <w:jc w:val="center"/>
        <w:tblLayout w:type="fixed"/>
        <w:tblLook w:val="01E0" w:firstRow="1" w:lastRow="1" w:firstColumn="1" w:lastColumn="1" w:noHBand="0" w:noVBand="0"/>
      </w:tblPr>
      <w:tblGrid>
        <w:gridCol w:w="5991"/>
        <w:gridCol w:w="1803"/>
      </w:tblGrid>
      <w:tr w:rsidR="003A3991" w:rsidRPr="000D1CC4" w14:paraId="1763A4C7" w14:textId="77777777" w:rsidTr="003A3991">
        <w:trPr>
          <w:trHeight w:val="458"/>
          <w:jc w:val="center"/>
        </w:trPr>
        <w:tc>
          <w:tcPr>
            <w:tcW w:w="7794" w:type="dxa"/>
            <w:gridSpan w:val="2"/>
            <w:vAlign w:val="center"/>
          </w:tcPr>
          <w:p w14:paraId="0CE71029" w14:textId="77777777" w:rsidR="003A3991" w:rsidRPr="000D1CC4" w:rsidRDefault="003A3991" w:rsidP="00F72814">
            <w:pPr>
              <w:rPr>
                <w:rFonts w:cs="Arial"/>
                <w:sz w:val="18"/>
                <w:szCs w:val="18"/>
              </w:rPr>
            </w:pPr>
            <w:r w:rsidRPr="000D1CC4">
              <w:rPr>
                <w:rFonts w:cs="Arial"/>
                <w:sz w:val="18"/>
                <w:szCs w:val="18"/>
              </w:rPr>
              <w:t>ESTADO GENERAL POR MODALIDADES DE SELECCIÓN 2025</w:t>
            </w:r>
          </w:p>
        </w:tc>
      </w:tr>
      <w:tr w:rsidR="003A3991" w:rsidRPr="000D1CC4" w14:paraId="42A7B3B9" w14:textId="77777777" w:rsidTr="003A3991">
        <w:trPr>
          <w:trHeight w:val="343"/>
          <w:jc w:val="center"/>
        </w:trPr>
        <w:tc>
          <w:tcPr>
            <w:tcW w:w="5991" w:type="dxa"/>
            <w:vAlign w:val="center"/>
          </w:tcPr>
          <w:p w14:paraId="64B51C64" w14:textId="77777777" w:rsidR="003A3991" w:rsidRPr="000D1CC4" w:rsidRDefault="003A3991" w:rsidP="000844CA">
            <w:pPr>
              <w:rPr>
                <w:rFonts w:cs="Arial"/>
                <w:sz w:val="18"/>
                <w:szCs w:val="18"/>
              </w:rPr>
            </w:pPr>
            <w:r w:rsidRPr="000D1CC4">
              <w:rPr>
                <w:rFonts w:cs="Arial"/>
                <w:sz w:val="18"/>
                <w:szCs w:val="18"/>
              </w:rPr>
              <w:t>MODALIDAD</w:t>
            </w:r>
          </w:p>
        </w:tc>
        <w:tc>
          <w:tcPr>
            <w:tcW w:w="1803" w:type="dxa"/>
            <w:vAlign w:val="center"/>
          </w:tcPr>
          <w:p w14:paraId="130F07B7" w14:textId="77777777" w:rsidR="003A3991" w:rsidRPr="000D1CC4" w:rsidRDefault="003A3991" w:rsidP="000844CA">
            <w:pPr>
              <w:rPr>
                <w:rFonts w:cs="Arial"/>
                <w:sz w:val="18"/>
                <w:szCs w:val="18"/>
              </w:rPr>
            </w:pPr>
            <w:r w:rsidRPr="000D1CC4">
              <w:rPr>
                <w:rFonts w:cs="Arial"/>
                <w:sz w:val="18"/>
                <w:szCs w:val="18"/>
              </w:rPr>
              <w:t>No. PROCESOS</w:t>
            </w:r>
          </w:p>
        </w:tc>
      </w:tr>
      <w:tr w:rsidR="003A3991" w:rsidRPr="000D1CC4" w14:paraId="06D2A21D" w14:textId="77777777" w:rsidTr="003A3991">
        <w:trPr>
          <w:trHeight w:val="319"/>
          <w:jc w:val="center"/>
        </w:trPr>
        <w:tc>
          <w:tcPr>
            <w:tcW w:w="5991" w:type="dxa"/>
            <w:vAlign w:val="center"/>
          </w:tcPr>
          <w:p w14:paraId="36A69B8C" w14:textId="77777777" w:rsidR="003A3991" w:rsidRPr="000D1CC4" w:rsidRDefault="003A3991" w:rsidP="000844CA">
            <w:pPr>
              <w:rPr>
                <w:rFonts w:cs="Arial"/>
                <w:sz w:val="18"/>
                <w:szCs w:val="18"/>
              </w:rPr>
            </w:pPr>
            <w:r w:rsidRPr="000D1CC4">
              <w:rPr>
                <w:rFonts w:cs="Arial"/>
                <w:sz w:val="18"/>
                <w:szCs w:val="18"/>
              </w:rPr>
              <w:t>LICITACIÓN PÚBLICA**</w:t>
            </w:r>
          </w:p>
        </w:tc>
        <w:tc>
          <w:tcPr>
            <w:tcW w:w="1803" w:type="dxa"/>
            <w:vAlign w:val="center"/>
          </w:tcPr>
          <w:p w14:paraId="30AA0D72" w14:textId="77777777" w:rsidR="003A3991" w:rsidRPr="000D1CC4" w:rsidRDefault="003A3991" w:rsidP="000844CA">
            <w:pPr>
              <w:rPr>
                <w:rFonts w:cs="Arial"/>
                <w:sz w:val="18"/>
                <w:szCs w:val="18"/>
              </w:rPr>
            </w:pPr>
            <w:r w:rsidRPr="000D1CC4">
              <w:rPr>
                <w:rFonts w:cs="Arial"/>
                <w:sz w:val="18"/>
                <w:szCs w:val="18"/>
              </w:rPr>
              <w:t>6</w:t>
            </w:r>
          </w:p>
        </w:tc>
      </w:tr>
      <w:tr w:rsidR="003A3991" w:rsidRPr="000D1CC4" w14:paraId="36DE9C3E" w14:textId="77777777" w:rsidTr="003A3991">
        <w:trPr>
          <w:trHeight w:val="342"/>
          <w:jc w:val="center"/>
        </w:trPr>
        <w:tc>
          <w:tcPr>
            <w:tcW w:w="5991" w:type="dxa"/>
            <w:vAlign w:val="center"/>
          </w:tcPr>
          <w:p w14:paraId="59A1E1E3" w14:textId="77777777" w:rsidR="003A3991" w:rsidRPr="000D1CC4" w:rsidRDefault="003A3991" w:rsidP="000844CA">
            <w:pPr>
              <w:rPr>
                <w:rFonts w:cs="Arial"/>
                <w:sz w:val="18"/>
                <w:szCs w:val="18"/>
              </w:rPr>
            </w:pPr>
            <w:r w:rsidRPr="000D1CC4">
              <w:rPr>
                <w:rFonts w:cs="Arial"/>
                <w:sz w:val="18"/>
                <w:szCs w:val="18"/>
              </w:rPr>
              <w:t>SELECCIÓN ABREVIADA ACUERDO MARCO</w:t>
            </w:r>
          </w:p>
        </w:tc>
        <w:tc>
          <w:tcPr>
            <w:tcW w:w="1803" w:type="dxa"/>
            <w:vAlign w:val="center"/>
          </w:tcPr>
          <w:p w14:paraId="3263B9E0" w14:textId="77777777" w:rsidR="003A3991" w:rsidRPr="000D1CC4" w:rsidRDefault="003A3991" w:rsidP="000844CA">
            <w:pPr>
              <w:rPr>
                <w:rFonts w:cs="Arial"/>
                <w:sz w:val="18"/>
                <w:szCs w:val="18"/>
              </w:rPr>
            </w:pPr>
            <w:r w:rsidRPr="000D1CC4">
              <w:rPr>
                <w:rFonts w:cs="Arial"/>
                <w:sz w:val="18"/>
                <w:szCs w:val="18"/>
              </w:rPr>
              <w:t>23</w:t>
            </w:r>
          </w:p>
        </w:tc>
      </w:tr>
      <w:tr w:rsidR="003A3991" w:rsidRPr="000D1CC4" w14:paraId="4839B9ED" w14:textId="77777777" w:rsidTr="003A3991">
        <w:trPr>
          <w:trHeight w:val="342"/>
          <w:jc w:val="center"/>
        </w:trPr>
        <w:tc>
          <w:tcPr>
            <w:tcW w:w="5991" w:type="dxa"/>
            <w:vAlign w:val="center"/>
          </w:tcPr>
          <w:p w14:paraId="151CD682" w14:textId="77777777" w:rsidR="003A3991" w:rsidRPr="000D1CC4" w:rsidRDefault="003A3991" w:rsidP="000844CA">
            <w:pPr>
              <w:rPr>
                <w:rFonts w:cs="Arial"/>
                <w:sz w:val="18"/>
                <w:szCs w:val="18"/>
              </w:rPr>
            </w:pPr>
            <w:r w:rsidRPr="000D1CC4">
              <w:rPr>
                <w:rFonts w:cs="Arial"/>
                <w:sz w:val="18"/>
                <w:szCs w:val="18"/>
              </w:rPr>
              <w:t>SELECCIÓN ABREVIADA POR SUBASTA INVERSA**</w:t>
            </w:r>
          </w:p>
        </w:tc>
        <w:tc>
          <w:tcPr>
            <w:tcW w:w="1803" w:type="dxa"/>
            <w:vAlign w:val="center"/>
          </w:tcPr>
          <w:p w14:paraId="0E5E06DB" w14:textId="77777777" w:rsidR="003A3991" w:rsidRPr="000D1CC4" w:rsidRDefault="003A3991" w:rsidP="000844CA">
            <w:pPr>
              <w:rPr>
                <w:rFonts w:cs="Arial"/>
                <w:sz w:val="18"/>
                <w:szCs w:val="18"/>
              </w:rPr>
            </w:pPr>
            <w:r w:rsidRPr="000D1CC4">
              <w:rPr>
                <w:rFonts w:cs="Arial"/>
                <w:sz w:val="18"/>
                <w:szCs w:val="18"/>
              </w:rPr>
              <w:t>14</w:t>
            </w:r>
          </w:p>
        </w:tc>
      </w:tr>
      <w:tr w:rsidR="003A3991" w:rsidRPr="000D1CC4" w14:paraId="7F04956D" w14:textId="77777777" w:rsidTr="003A3991">
        <w:trPr>
          <w:trHeight w:val="320"/>
          <w:jc w:val="center"/>
        </w:trPr>
        <w:tc>
          <w:tcPr>
            <w:tcW w:w="5991" w:type="dxa"/>
            <w:vAlign w:val="center"/>
          </w:tcPr>
          <w:p w14:paraId="699EA60B" w14:textId="77777777" w:rsidR="003A3991" w:rsidRPr="000D1CC4" w:rsidRDefault="003A3991" w:rsidP="000844CA">
            <w:pPr>
              <w:rPr>
                <w:rFonts w:cs="Arial"/>
                <w:sz w:val="18"/>
                <w:szCs w:val="18"/>
              </w:rPr>
            </w:pPr>
            <w:r w:rsidRPr="000D1CC4">
              <w:rPr>
                <w:rFonts w:cs="Arial"/>
                <w:sz w:val="18"/>
                <w:szCs w:val="18"/>
              </w:rPr>
              <w:t>SELECCIÓN ABREVIADA DE MENOR CUANTÍA</w:t>
            </w:r>
          </w:p>
        </w:tc>
        <w:tc>
          <w:tcPr>
            <w:tcW w:w="1803" w:type="dxa"/>
            <w:vAlign w:val="center"/>
          </w:tcPr>
          <w:p w14:paraId="0654D1E3" w14:textId="77777777" w:rsidR="003A3991" w:rsidRPr="000D1CC4" w:rsidRDefault="003A3991" w:rsidP="000844CA">
            <w:pPr>
              <w:rPr>
                <w:rFonts w:cs="Arial"/>
                <w:sz w:val="18"/>
                <w:szCs w:val="18"/>
              </w:rPr>
            </w:pPr>
            <w:r w:rsidRPr="000D1CC4">
              <w:rPr>
                <w:rFonts w:cs="Arial"/>
                <w:sz w:val="18"/>
                <w:szCs w:val="18"/>
              </w:rPr>
              <w:t>9</w:t>
            </w:r>
          </w:p>
        </w:tc>
      </w:tr>
      <w:tr w:rsidR="003A3991" w:rsidRPr="000D1CC4" w14:paraId="0611C249" w14:textId="77777777" w:rsidTr="003A3991">
        <w:trPr>
          <w:trHeight w:val="343"/>
          <w:jc w:val="center"/>
        </w:trPr>
        <w:tc>
          <w:tcPr>
            <w:tcW w:w="5991" w:type="dxa"/>
            <w:vAlign w:val="center"/>
          </w:tcPr>
          <w:p w14:paraId="6DE57DFE" w14:textId="77777777" w:rsidR="003A3991" w:rsidRPr="000D1CC4" w:rsidRDefault="003A3991" w:rsidP="000844CA">
            <w:pPr>
              <w:rPr>
                <w:rFonts w:cs="Arial"/>
                <w:sz w:val="18"/>
                <w:szCs w:val="18"/>
              </w:rPr>
            </w:pPr>
            <w:r w:rsidRPr="000D1CC4">
              <w:rPr>
                <w:rFonts w:cs="Arial"/>
                <w:sz w:val="18"/>
                <w:szCs w:val="18"/>
              </w:rPr>
              <w:t>CONCURSO DE MÉRITOS*</w:t>
            </w:r>
          </w:p>
        </w:tc>
        <w:tc>
          <w:tcPr>
            <w:tcW w:w="1803" w:type="dxa"/>
            <w:vAlign w:val="center"/>
          </w:tcPr>
          <w:p w14:paraId="181F5BCF" w14:textId="77777777" w:rsidR="003A3991" w:rsidRPr="000D1CC4" w:rsidRDefault="003A3991" w:rsidP="000844CA">
            <w:pPr>
              <w:rPr>
                <w:rFonts w:cs="Arial"/>
                <w:sz w:val="18"/>
                <w:szCs w:val="18"/>
              </w:rPr>
            </w:pPr>
            <w:r w:rsidRPr="000D1CC4">
              <w:rPr>
                <w:rFonts w:cs="Arial"/>
                <w:sz w:val="18"/>
                <w:szCs w:val="18"/>
              </w:rPr>
              <w:t>2</w:t>
            </w:r>
          </w:p>
        </w:tc>
      </w:tr>
      <w:tr w:rsidR="003A3991" w:rsidRPr="000D1CC4" w14:paraId="1AA5BB75" w14:textId="77777777" w:rsidTr="003A3991">
        <w:trPr>
          <w:trHeight w:val="342"/>
          <w:jc w:val="center"/>
        </w:trPr>
        <w:tc>
          <w:tcPr>
            <w:tcW w:w="5991" w:type="dxa"/>
            <w:vAlign w:val="center"/>
          </w:tcPr>
          <w:p w14:paraId="725712D4" w14:textId="77777777" w:rsidR="003A3991" w:rsidRPr="000D1CC4" w:rsidRDefault="003A3991" w:rsidP="000844CA">
            <w:pPr>
              <w:rPr>
                <w:rFonts w:cs="Arial"/>
                <w:sz w:val="18"/>
                <w:szCs w:val="18"/>
              </w:rPr>
            </w:pPr>
            <w:r w:rsidRPr="000D1CC4">
              <w:rPr>
                <w:rFonts w:cs="Arial"/>
                <w:sz w:val="18"/>
                <w:szCs w:val="18"/>
              </w:rPr>
              <w:t>MÍNIMA CUANTÍA**</w:t>
            </w:r>
          </w:p>
        </w:tc>
        <w:tc>
          <w:tcPr>
            <w:tcW w:w="1803" w:type="dxa"/>
            <w:vAlign w:val="center"/>
          </w:tcPr>
          <w:p w14:paraId="117A4495" w14:textId="77777777" w:rsidR="003A3991" w:rsidRPr="000D1CC4" w:rsidRDefault="003A3991" w:rsidP="000844CA">
            <w:pPr>
              <w:rPr>
                <w:rFonts w:cs="Arial"/>
                <w:sz w:val="18"/>
                <w:szCs w:val="18"/>
              </w:rPr>
            </w:pPr>
            <w:r w:rsidRPr="000D1CC4">
              <w:rPr>
                <w:rFonts w:cs="Arial"/>
                <w:sz w:val="18"/>
                <w:szCs w:val="18"/>
              </w:rPr>
              <w:t>34</w:t>
            </w:r>
          </w:p>
        </w:tc>
      </w:tr>
      <w:tr w:rsidR="003A3991" w:rsidRPr="000D1CC4" w14:paraId="34235D39" w14:textId="77777777" w:rsidTr="003A3991">
        <w:trPr>
          <w:trHeight w:val="342"/>
          <w:jc w:val="center"/>
        </w:trPr>
        <w:tc>
          <w:tcPr>
            <w:tcW w:w="5991" w:type="dxa"/>
            <w:vAlign w:val="center"/>
          </w:tcPr>
          <w:p w14:paraId="63153B3D" w14:textId="77777777" w:rsidR="003A3991" w:rsidRPr="000D1CC4" w:rsidRDefault="003A3991" w:rsidP="000844CA">
            <w:pPr>
              <w:rPr>
                <w:rFonts w:cs="Arial"/>
                <w:sz w:val="18"/>
                <w:szCs w:val="18"/>
              </w:rPr>
            </w:pPr>
            <w:r w:rsidRPr="000D1CC4">
              <w:rPr>
                <w:rFonts w:cs="Arial"/>
                <w:sz w:val="18"/>
                <w:szCs w:val="18"/>
              </w:rPr>
              <w:t>CONTRATACIÓN DIRECTA</w:t>
            </w:r>
          </w:p>
        </w:tc>
        <w:tc>
          <w:tcPr>
            <w:tcW w:w="1803" w:type="dxa"/>
            <w:vAlign w:val="center"/>
          </w:tcPr>
          <w:p w14:paraId="408E74CB" w14:textId="77777777" w:rsidR="003A3991" w:rsidRPr="000D1CC4" w:rsidRDefault="003A3991" w:rsidP="000844CA">
            <w:pPr>
              <w:rPr>
                <w:rFonts w:cs="Arial"/>
                <w:sz w:val="18"/>
                <w:szCs w:val="18"/>
              </w:rPr>
            </w:pPr>
            <w:r w:rsidRPr="000D1CC4">
              <w:rPr>
                <w:rFonts w:cs="Arial"/>
                <w:sz w:val="18"/>
                <w:szCs w:val="18"/>
              </w:rPr>
              <w:t>8</w:t>
            </w:r>
          </w:p>
        </w:tc>
      </w:tr>
      <w:tr w:rsidR="003A3991" w:rsidRPr="000D1CC4" w14:paraId="73CDCA12" w14:textId="77777777" w:rsidTr="003A3991">
        <w:trPr>
          <w:trHeight w:val="320"/>
          <w:jc w:val="center"/>
        </w:trPr>
        <w:tc>
          <w:tcPr>
            <w:tcW w:w="5991" w:type="dxa"/>
            <w:vAlign w:val="center"/>
          </w:tcPr>
          <w:p w14:paraId="4BBC2681" w14:textId="77777777" w:rsidR="003A3991" w:rsidRPr="000D1CC4" w:rsidRDefault="003A3991" w:rsidP="000844CA">
            <w:pPr>
              <w:rPr>
                <w:rFonts w:cs="Arial"/>
                <w:sz w:val="18"/>
                <w:szCs w:val="18"/>
              </w:rPr>
            </w:pPr>
            <w:r w:rsidRPr="000D1CC4">
              <w:rPr>
                <w:rFonts w:cs="Arial"/>
                <w:sz w:val="18"/>
                <w:szCs w:val="18"/>
              </w:rPr>
              <w:t>CONTRATACIÓN DIRECTA - BOLSAS CPS</w:t>
            </w:r>
          </w:p>
        </w:tc>
        <w:tc>
          <w:tcPr>
            <w:tcW w:w="1803" w:type="dxa"/>
            <w:vAlign w:val="center"/>
          </w:tcPr>
          <w:p w14:paraId="0C1DF1B1" w14:textId="77777777" w:rsidR="003A3991" w:rsidRPr="000D1CC4" w:rsidRDefault="003A3991" w:rsidP="000844CA">
            <w:pPr>
              <w:rPr>
                <w:rFonts w:cs="Arial"/>
                <w:sz w:val="18"/>
                <w:szCs w:val="18"/>
              </w:rPr>
            </w:pPr>
            <w:r w:rsidRPr="000D1CC4">
              <w:rPr>
                <w:rFonts w:cs="Arial"/>
                <w:sz w:val="18"/>
                <w:szCs w:val="18"/>
              </w:rPr>
              <w:t>6</w:t>
            </w:r>
          </w:p>
        </w:tc>
      </w:tr>
      <w:tr w:rsidR="003A3991" w:rsidRPr="000D1CC4" w14:paraId="17A61E27" w14:textId="77777777" w:rsidTr="003A3991">
        <w:trPr>
          <w:trHeight w:val="366"/>
          <w:jc w:val="center"/>
        </w:trPr>
        <w:tc>
          <w:tcPr>
            <w:tcW w:w="5991" w:type="dxa"/>
            <w:vAlign w:val="center"/>
          </w:tcPr>
          <w:p w14:paraId="38CE0C46" w14:textId="77777777" w:rsidR="003A3991" w:rsidRPr="000D1CC4" w:rsidRDefault="003A3991" w:rsidP="000844CA">
            <w:pPr>
              <w:rPr>
                <w:rFonts w:cs="Arial"/>
                <w:sz w:val="18"/>
                <w:szCs w:val="18"/>
              </w:rPr>
            </w:pPr>
            <w:r w:rsidRPr="000D1CC4">
              <w:rPr>
                <w:rFonts w:cs="Arial"/>
                <w:sz w:val="18"/>
                <w:szCs w:val="18"/>
              </w:rPr>
              <w:t>TOTAL GENERAL</w:t>
            </w:r>
          </w:p>
        </w:tc>
        <w:tc>
          <w:tcPr>
            <w:tcW w:w="1803" w:type="dxa"/>
            <w:vAlign w:val="center"/>
          </w:tcPr>
          <w:p w14:paraId="53B9BD75" w14:textId="77777777" w:rsidR="003A3991" w:rsidRPr="000D1CC4" w:rsidRDefault="003A3991" w:rsidP="000844CA">
            <w:pPr>
              <w:rPr>
                <w:rFonts w:cs="Arial"/>
                <w:sz w:val="18"/>
                <w:szCs w:val="18"/>
              </w:rPr>
            </w:pPr>
            <w:r w:rsidRPr="000D1CC4">
              <w:rPr>
                <w:rFonts w:cs="Arial"/>
                <w:sz w:val="18"/>
                <w:szCs w:val="18"/>
              </w:rPr>
              <w:t>102</w:t>
            </w:r>
          </w:p>
        </w:tc>
      </w:tr>
    </w:tbl>
    <w:p w14:paraId="5ADF802E" w14:textId="5D4F43A8" w:rsidR="003A3991" w:rsidRPr="00695C83" w:rsidRDefault="00695C83" w:rsidP="00695C83">
      <w:pPr>
        <w:tabs>
          <w:tab w:val="left" w:pos="2790"/>
          <w:tab w:val="center" w:pos="4680"/>
        </w:tabs>
        <w:spacing w:line="240" w:lineRule="auto"/>
        <w:jc w:val="left"/>
        <w:rPr>
          <w:rFonts w:cs="Arial"/>
          <w:sz w:val="16"/>
          <w:szCs w:val="16"/>
        </w:rPr>
      </w:pPr>
      <w:r>
        <w:rPr>
          <w:rFonts w:cs="Arial"/>
          <w:sz w:val="16"/>
          <w:szCs w:val="16"/>
        </w:rPr>
        <w:tab/>
      </w:r>
      <w:r>
        <w:rPr>
          <w:rFonts w:cs="Arial"/>
          <w:sz w:val="16"/>
          <w:szCs w:val="16"/>
        </w:rPr>
        <w:tab/>
      </w:r>
      <w:r w:rsidR="003A3991" w:rsidRPr="00695C83">
        <w:rPr>
          <w:rFonts w:cs="Arial"/>
          <w:sz w:val="16"/>
          <w:szCs w:val="16"/>
        </w:rPr>
        <w:t xml:space="preserve">Fuente: </w:t>
      </w:r>
      <w:r w:rsidRPr="00695C83">
        <w:rPr>
          <w:rFonts w:cs="Arial"/>
          <w:sz w:val="16"/>
          <w:szCs w:val="16"/>
        </w:rPr>
        <w:t>Elaboración Proceso GCON</w:t>
      </w:r>
    </w:p>
    <w:p w14:paraId="4B453F86" w14:textId="77777777" w:rsidR="003A3991" w:rsidRPr="000D1CC4" w:rsidRDefault="003A3991" w:rsidP="000844CA">
      <w:pPr>
        <w:spacing w:line="240" w:lineRule="auto"/>
        <w:rPr>
          <w:rFonts w:cs="Arial"/>
          <w:szCs w:val="22"/>
        </w:rPr>
      </w:pPr>
    </w:p>
    <w:p w14:paraId="3AA2D737" w14:textId="77777777" w:rsidR="003A3991" w:rsidRPr="000D1CC4" w:rsidRDefault="003A3991" w:rsidP="000844CA">
      <w:pPr>
        <w:spacing w:line="240" w:lineRule="auto"/>
        <w:rPr>
          <w:rFonts w:cs="Arial"/>
          <w:szCs w:val="22"/>
        </w:rPr>
      </w:pPr>
      <w:r w:rsidRPr="000D1CC4">
        <w:rPr>
          <w:rFonts w:cs="Arial"/>
          <w:szCs w:val="22"/>
        </w:rPr>
        <w:lastRenderedPageBreak/>
        <w:t>*    Proceso Revocada</w:t>
      </w:r>
    </w:p>
    <w:p w14:paraId="1427232A" w14:textId="77777777" w:rsidR="003A3991" w:rsidRPr="000D1CC4" w:rsidRDefault="003A3991" w:rsidP="000844CA">
      <w:pPr>
        <w:spacing w:line="240" w:lineRule="auto"/>
        <w:rPr>
          <w:rFonts w:cs="Arial"/>
          <w:szCs w:val="22"/>
        </w:rPr>
      </w:pPr>
      <w:r w:rsidRPr="000D1CC4">
        <w:rPr>
          <w:rFonts w:cs="Arial"/>
          <w:szCs w:val="22"/>
        </w:rPr>
        <w:t>** Declarado Desierto</w:t>
      </w:r>
    </w:p>
    <w:p w14:paraId="0E80E3C2" w14:textId="77777777" w:rsidR="00E92653" w:rsidRDefault="00E92653" w:rsidP="00695C83">
      <w:pPr>
        <w:spacing w:after="0" w:line="240" w:lineRule="auto"/>
        <w:rPr>
          <w:rFonts w:cs="Arial"/>
          <w:szCs w:val="22"/>
        </w:rPr>
      </w:pPr>
    </w:p>
    <w:p w14:paraId="16520A9C" w14:textId="2B62F5EA" w:rsidR="003A3991" w:rsidRPr="000D1CC4" w:rsidRDefault="003A3991" w:rsidP="00695C83">
      <w:pPr>
        <w:spacing w:after="0" w:line="240" w:lineRule="auto"/>
        <w:rPr>
          <w:rFonts w:cs="Arial"/>
          <w:szCs w:val="22"/>
        </w:rPr>
      </w:pPr>
      <w:r w:rsidRPr="000D1CC4">
        <w:rPr>
          <w:rFonts w:cs="Arial"/>
          <w:szCs w:val="22"/>
        </w:rPr>
        <w:t>La Secretaria General recibió de las dependencias generadoras de la necesidad 70 solicitudes de modificación al PAA, consolidadas y publicadas en el portal Secop II para un total de 16 versiones al cierre de la vigencia, que incluye la versión inicial.</w:t>
      </w:r>
    </w:p>
    <w:p w14:paraId="646DCF52" w14:textId="37033285" w:rsidR="003A3991" w:rsidRDefault="003A3991" w:rsidP="00695C83">
      <w:pPr>
        <w:spacing w:after="0" w:line="240" w:lineRule="auto"/>
        <w:rPr>
          <w:rFonts w:cs="Arial"/>
          <w:szCs w:val="22"/>
        </w:rPr>
      </w:pPr>
    </w:p>
    <w:p w14:paraId="420FCC80" w14:textId="77777777" w:rsidR="00695C83" w:rsidRDefault="003A3991" w:rsidP="00695C83">
      <w:pPr>
        <w:spacing w:after="0" w:line="240" w:lineRule="auto"/>
        <w:rPr>
          <w:rFonts w:cs="Arial"/>
          <w:szCs w:val="22"/>
        </w:rPr>
      </w:pPr>
      <w:r w:rsidRPr="000D1CC4">
        <w:rPr>
          <w:rFonts w:cs="Arial"/>
          <w:szCs w:val="22"/>
        </w:rPr>
        <w:t>En el período comprendido de enero a diciembre del 2025 se suscribieron contratos de prestación de servicios profesionales, técnicos y de apoyo a la gestión previstos en los proyectos de inversión y funcionamiento, igualmente, para este período se realizaron adiciones a contratos, como se relaciona a continuación:</w:t>
      </w:r>
    </w:p>
    <w:p w14:paraId="63B77605" w14:textId="5ACB3DD4" w:rsidR="003A3991" w:rsidRPr="000D1CC4" w:rsidRDefault="003A3991" w:rsidP="00695C83">
      <w:pPr>
        <w:spacing w:after="0" w:line="240" w:lineRule="auto"/>
        <w:rPr>
          <w:rFonts w:cs="Arial"/>
          <w:szCs w:val="22"/>
        </w:rPr>
      </w:pPr>
      <w:r w:rsidRPr="000D1CC4">
        <w:rPr>
          <w:rFonts w:cs="Arial"/>
          <w:szCs w:val="22"/>
        </w:rPr>
        <w:t xml:space="preserve"> </w:t>
      </w:r>
    </w:p>
    <w:p w14:paraId="103799FA" w14:textId="7F7DA485" w:rsidR="003A3991" w:rsidRPr="000D1CC4" w:rsidRDefault="00F72814" w:rsidP="00CB77AC">
      <w:pPr>
        <w:pStyle w:val="Descripcin"/>
        <w:spacing w:after="0"/>
        <w:jc w:val="center"/>
      </w:pPr>
      <w:bookmarkStart w:id="357" w:name="_Toc221876062"/>
      <w:r>
        <w:t xml:space="preserve">Tabla </w:t>
      </w:r>
      <w:fldSimple w:instr=" SEQ Tabla \* ARABIC ">
        <w:r w:rsidR="00713C1D">
          <w:rPr>
            <w:noProof/>
          </w:rPr>
          <w:t>39</w:t>
        </w:r>
      </w:fldSimple>
      <w:r>
        <w:t xml:space="preserve"> </w:t>
      </w:r>
      <w:r w:rsidR="001C57A5">
        <w:t>Suscripciones y adiciones</w:t>
      </w:r>
      <w:bookmarkEnd w:id="357"/>
    </w:p>
    <w:tbl>
      <w:tblPr>
        <w:tblStyle w:val="Cuadrculadetablaclara"/>
        <w:tblW w:w="9067" w:type="dxa"/>
        <w:jc w:val="center"/>
        <w:tblLayout w:type="fixed"/>
        <w:tblLook w:val="04E0" w:firstRow="1" w:lastRow="1" w:firstColumn="1" w:lastColumn="0" w:noHBand="0" w:noVBand="1"/>
      </w:tblPr>
      <w:tblGrid>
        <w:gridCol w:w="5949"/>
        <w:gridCol w:w="1417"/>
        <w:gridCol w:w="1701"/>
      </w:tblGrid>
      <w:tr w:rsidR="003A3991" w:rsidRPr="000D1CC4" w14:paraId="1382E5DB" w14:textId="77777777" w:rsidTr="00695C83">
        <w:trPr>
          <w:trHeight w:val="174"/>
          <w:jc w:val="center"/>
        </w:trPr>
        <w:tc>
          <w:tcPr>
            <w:tcW w:w="5949" w:type="dxa"/>
            <w:vAlign w:val="center"/>
          </w:tcPr>
          <w:p w14:paraId="401ABE79" w14:textId="77777777" w:rsidR="003A3991" w:rsidRPr="000D1CC4" w:rsidRDefault="003A3991" w:rsidP="00CB77AC">
            <w:pPr>
              <w:rPr>
                <w:rFonts w:eastAsia="Arial" w:cs="Arial"/>
                <w:sz w:val="18"/>
                <w:szCs w:val="18"/>
              </w:rPr>
            </w:pPr>
            <w:r w:rsidRPr="000D1CC4">
              <w:rPr>
                <w:rFonts w:eastAsia="Arial" w:cs="Arial"/>
                <w:sz w:val="18"/>
                <w:szCs w:val="18"/>
              </w:rPr>
              <w:t>MODALIDAD DE SELECCIÓN</w:t>
            </w:r>
          </w:p>
        </w:tc>
        <w:tc>
          <w:tcPr>
            <w:tcW w:w="1417" w:type="dxa"/>
            <w:vAlign w:val="center"/>
          </w:tcPr>
          <w:p w14:paraId="5D09F9B4" w14:textId="77777777" w:rsidR="003A3991" w:rsidRPr="000D1CC4" w:rsidRDefault="003A3991" w:rsidP="00CB77AC">
            <w:pPr>
              <w:rPr>
                <w:rFonts w:eastAsia="Arial" w:cs="Arial"/>
                <w:sz w:val="18"/>
                <w:szCs w:val="18"/>
              </w:rPr>
            </w:pPr>
            <w:r w:rsidRPr="000D1CC4">
              <w:rPr>
                <w:rFonts w:eastAsia="Arial" w:cs="Arial"/>
                <w:sz w:val="18"/>
                <w:szCs w:val="18"/>
              </w:rPr>
              <w:t>CONTRATOS</w:t>
            </w:r>
          </w:p>
        </w:tc>
        <w:tc>
          <w:tcPr>
            <w:tcW w:w="1701" w:type="dxa"/>
            <w:vAlign w:val="center"/>
          </w:tcPr>
          <w:p w14:paraId="62BD4EBF" w14:textId="77777777" w:rsidR="003A3991" w:rsidRPr="000D1CC4" w:rsidRDefault="003A3991" w:rsidP="00CB77AC">
            <w:pPr>
              <w:rPr>
                <w:rFonts w:eastAsia="Arial" w:cs="Arial"/>
                <w:sz w:val="18"/>
                <w:szCs w:val="18"/>
              </w:rPr>
            </w:pPr>
            <w:r w:rsidRPr="000D1CC4">
              <w:rPr>
                <w:rFonts w:eastAsia="Arial" w:cs="Arial"/>
                <w:sz w:val="18"/>
                <w:szCs w:val="18"/>
              </w:rPr>
              <w:t>VALOR INICIAL CONTRATADO</w:t>
            </w:r>
          </w:p>
        </w:tc>
      </w:tr>
      <w:tr w:rsidR="003A3991" w:rsidRPr="00AF20E4" w14:paraId="757DE47C" w14:textId="77777777" w:rsidTr="00695C83">
        <w:trPr>
          <w:trHeight w:val="499"/>
          <w:jc w:val="center"/>
        </w:trPr>
        <w:tc>
          <w:tcPr>
            <w:tcW w:w="5949" w:type="dxa"/>
            <w:vAlign w:val="center"/>
          </w:tcPr>
          <w:p w14:paraId="1FB8CEB0" w14:textId="77777777" w:rsidR="003A3991" w:rsidRPr="000D1CC4" w:rsidRDefault="003A3991" w:rsidP="000844CA">
            <w:pPr>
              <w:rPr>
                <w:rFonts w:eastAsia="Arial"/>
                <w:sz w:val="18"/>
                <w:szCs w:val="18"/>
              </w:rPr>
            </w:pPr>
            <w:r w:rsidRPr="000D1CC4">
              <w:rPr>
                <w:rFonts w:eastAsia="Arial"/>
                <w:sz w:val="18"/>
                <w:szCs w:val="18"/>
              </w:rPr>
              <w:t>Contratos celebrados por prestación de servicios del 1 de enero al 31 Diciembre 2025</w:t>
            </w:r>
          </w:p>
        </w:tc>
        <w:tc>
          <w:tcPr>
            <w:tcW w:w="1417" w:type="dxa"/>
            <w:vAlign w:val="center"/>
          </w:tcPr>
          <w:p w14:paraId="0FDDFE65" w14:textId="77777777" w:rsidR="003A3991" w:rsidRPr="000D1CC4" w:rsidRDefault="003A3991" w:rsidP="000844CA">
            <w:pPr>
              <w:rPr>
                <w:rFonts w:eastAsia="Arial"/>
                <w:sz w:val="18"/>
                <w:szCs w:val="18"/>
              </w:rPr>
            </w:pPr>
            <w:r w:rsidRPr="000D1CC4">
              <w:rPr>
                <w:rFonts w:eastAsia="Arial"/>
                <w:sz w:val="18"/>
                <w:szCs w:val="18"/>
              </w:rPr>
              <w:t>677</w:t>
            </w:r>
          </w:p>
        </w:tc>
        <w:tc>
          <w:tcPr>
            <w:tcW w:w="1701" w:type="dxa"/>
            <w:vAlign w:val="center"/>
          </w:tcPr>
          <w:p w14:paraId="527534F8" w14:textId="77777777" w:rsidR="003A3991" w:rsidRPr="000D1CC4" w:rsidRDefault="003A3991" w:rsidP="000844CA">
            <w:pPr>
              <w:rPr>
                <w:rFonts w:eastAsia="Arial"/>
                <w:sz w:val="18"/>
                <w:szCs w:val="18"/>
              </w:rPr>
            </w:pPr>
            <w:r w:rsidRPr="000D1CC4">
              <w:rPr>
                <w:rFonts w:eastAsia="Arial"/>
                <w:sz w:val="18"/>
                <w:szCs w:val="18"/>
              </w:rPr>
              <w:t>$ 29.109.814.031</w:t>
            </w:r>
          </w:p>
        </w:tc>
      </w:tr>
      <w:tr w:rsidR="003A3991" w:rsidRPr="00AF20E4" w14:paraId="60EBFECA" w14:textId="77777777" w:rsidTr="00695C83">
        <w:trPr>
          <w:trHeight w:val="407"/>
          <w:jc w:val="center"/>
        </w:trPr>
        <w:tc>
          <w:tcPr>
            <w:tcW w:w="5949" w:type="dxa"/>
            <w:vAlign w:val="center"/>
          </w:tcPr>
          <w:p w14:paraId="79B35371" w14:textId="77777777" w:rsidR="003A3991" w:rsidRPr="000D1CC4" w:rsidRDefault="003A3991" w:rsidP="000844CA">
            <w:pPr>
              <w:rPr>
                <w:rFonts w:eastAsia="Arial"/>
                <w:sz w:val="18"/>
                <w:szCs w:val="18"/>
              </w:rPr>
            </w:pPr>
            <w:r w:rsidRPr="000D1CC4">
              <w:rPr>
                <w:rFonts w:eastAsia="Arial"/>
                <w:sz w:val="18"/>
                <w:szCs w:val="18"/>
              </w:rPr>
              <w:t>Adiciones a contratos por prestación de servicio del 1 de enero al 31 Diciembre 2025</w:t>
            </w:r>
          </w:p>
        </w:tc>
        <w:tc>
          <w:tcPr>
            <w:tcW w:w="1417" w:type="dxa"/>
            <w:vAlign w:val="center"/>
          </w:tcPr>
          <w:p w14:paraId="6F95138E" w14:textId="77777777" w:rsidR="003A3991" w:rsidRPr="000D1CC4" w:rsidRDefault="003A3991" w:rsidP="000844CA">
            <w:pPr>
              <w:rPr>
                <w:rFonts w:eastAsia="Arial"/>
                <w:sz w:val="18"/>
                <w:szCs w:val="18"/>
              </w:rPr>
            </w:pPr>
            <w:r w:rsidRPr="000D1CC4">
              <w:rPr>
                <w:rFonts w:eastAsia="Arial"/>
                <w:sz w:val="18"/>
                <w:szCs w:val="18"/>
              </w:rPr>
              <w:t>232</w:t>
            </w:r>
          </w:p>
        </w:tc>
        <w:tc>
          <w:tcPr>
            <w:tcW w:w="1701" w:type="dxa"/>
            <w:vAlign w:val="center"/>
          </w:tcPr>
          <w:p w14:paraId="451C1204" w14:textId="77777777" w:rsidR="003A3991" w:rsidRPr="000D1CC4" w:rsidRDefault="003A3991" w:rsidP="000844CA">
            <w:pPr>
              <w:rPr>
                <w:rFonts w:eastAsia="Arial"/>
                <w:sz w:val="18"/>
                <w:szCs w:val="18"/>
              </w:rPr>
            </w:pPr>
            <w:r w:rsidRPr="000D1CC4">
              <w:rPr>
                <w:rFonts w:eastAsia="Arial"/>
                <w:sz w:val="18"/>
                <w:szCs w:val="18"/>
              </w:rPr>
              <w:t>$ 3.656.377.335</w:t>
            </w:r>
          </w:p>
        </w:tc>
      </w:tr>
      <w:tr w:rsidR="003A3991" w:rsidRPr="00AF20E4" w14:paraId="0F581950" w14:textId="77777777" w:rsidTr="00695C83">
        <w:trPr>
          <w:trHeight w:val="347"/>
          <w:jc w:val="center"/>
        </w:trPr>
        <w:tc>
          <w:tcPr>
            <w:tcW w:w="5949" w:type="dxa"/>
            <w:vAlign w:val="center"/>
          </w:tcPr>
          <w:p w14:paraId="589A7555" w14:textId="77777777" w:rsidR="003A3991" w:rsidRPr="000D1CC4" w:rsidRDefault="003A3991" w:rsidP="000844CA">
            <w:pPr>
              <w:rPr>
                <w:rFonts w:eastAsia="Arial"/>
                <w:sz w:val="18"/>
                <w:szCs w:val="18"/>
              </w:rPr>
            </w:pPr>
            <w:r w:rsidRPr="000D1CC4">
              <w:rPr>
                <w:rFonts w:eastAsia="Arial"/>
                <w:sz w:val="18"/>
                <w:szCs w:val="18"/>
              </w:rPr>
              <w:t>TOTAL</w:t>
            </w:r>
          </w:p>
        </w:tc>
        <w:tc>
          <w:tcPr>
            <w:tcW w:w="1417" w:type="dxa"/>
            <w:vAlign w:val="center"/>
          </w:tcPr>
          <w:p w14:paraId="38941193" w14:textId="77777777" w:rsidR="003A3991" w:rsidRPr="000D1CC4" w:rsidRDefault="003A3991" w:rsidP="000844CA">
            <w:pPr>
              <w:rPr>
                <w:rFonts w:eastAsia="Arial"/>
                <w:sz w:val="18"/>
                <w:szCs w:val="18"/>
              </w:rPr>
            </w:pPr>
            <w:r w:rsidRPr="000D1CC4">
              <w:rPr>
                <w:rFonts w:eastAsia="Arial"/>
                <w:sz w:val="18"/>
                <w:szCs w:val="18"/>
              </w:rPr>
              <w:t>909</w:t>
            </w:r>
          </w:p>
        </w:tc>
        <w:tc>
          <w:tcPr>
            <w:tcW w:w="1701" w:type="dxa"/>
            <w:vAlign w:val="center"/>
          </w:tcPr>
          <w:p w14:paraId="23730A1F" w14:textId="77777777" w:rsidR="003A3991" w:rsidRPr="000D1CC4" w:rsidRDefault="003A3991" w:rsidP="000844CA">
            <w:pPr>
              <w:rPr>
                <w:rFonts w:eastAsia="Arial"/>
                <w:sz w:val="18"/>
                <w:szCs w:val="18"/>
              </w:rPr>
            </w:pPr>
            <w:r w:rsidRPr="000D1CC4">
              <w:rPr>
                <w:rFonts w:eastAsia="Arial"/>
                <w:sz w:val="18"/>
                <w:szCs w:val="18"/>
              </w:rPr>
              <w:t>$ 32.766.191.366</w:t>
            </w:r>
          </w:p>
        </w:tc>
      </w:tr>
    </w:tbl>
    <w:p w14:paraId="41CFC191" w14:textId="4623BCB9" w:rsidR="003A3991" w:rsidRPr="008D3B72" w:rsidRDefault="00695C83" w:rsidP="000844CA">
      <w:pPr>
        <w:spacing w:line="240" w:lineRule="auto"/>
        <w:jc w:val="center"/>
        <w:rPr>
          <w:sz w:val="16"/>
          <w:szCs w:val="16"/>
        </w:rPr>
      </w:pPr>
      <w:r w:rsidRPr="00695C83">
        <w:rPr>
          <w:rFonts w:cs="Arial"/>
          <w:sz w:val="16"/>
          <w:szCs w:val="16"/>
        </w:rPr>
        <w:t>Fuente: Elaboración Proceso GCON</w:t>
      </w:r>
      <w:r w:rsidR="003A3991" w:rsidRPr="008D3B72">
        <w:rPr>
          <w:sz w:val="16"/>
          <w:szCs w:val="16"/>
        </w:rPr>
        <w:t>.</w:t>
      </w:r>
    </w:p>
    <w:p w14:paraId="262F9C06" w14:textId="77777777" w:rsidR="003A3991" w:rsidRPr="00AF20E4" w:rsidRDefault="003A3991" w:rsidP="000844CA">
      <w:pPr>
        <w:spacing w:line="240" w:lineRule="auto"/>
      </w:pPr>
      <w:r w:rsidRPr="00AF20E4">
        <w:t>NOTA. Información tomada de la base de Contratación con corte a 30 de diciembre de 2025</w:t>
      </w:r>
    </w:p>
    <w:p w14:paraId="7A6283CD" w14:textId="77777777" w:rsidR="003A3991" w:rsidRPr="00AF20E4" w:rsidRDefault="003A3991" w:rsidP="00CB77AC">
      <w:pPr>
        <w:spacing w:before="240" w:line="240" w:lineRule="auto"/>
      </w:pPr>
      <w:r w:rsidRPr="00AF20E4">
        <w:t>Así mismo, se adelantó la estructuración, revisión y publicación de los procesos de selección del Plan Anual de Adquisiciones, para la consecución de bienes y servicios requeridos por la Entidad, se suscribieron Contratos de prestación de servicios profesionales y de apoyo a la gestión, adelantados a través de la página de SECOP II, cumpliendo los objetivos planteados por la Entidad.</w:t>
      </w:r>
    </w:p>
    <w:p w14:paraId="0703AA9D" w14:textId="77777777" w:rsidR="003A3991" w:rsidRPr="00AF20E4" w:rsidRDefault="003A3991" w:rsidP="00CB77AC">
      <w:pPr>
        <w:spacing w:before="240" w:line="240" w:lineRule="auto"/>
      </w:pPr>
      <w:r w:rsidRPr="00AF20E4">
        <w:t xml:space="preserve">A continuación, se detalla las sesiones de comité en donde se orientó los procesos de contratación en cumplimiento al seguimiento al Plan Anual de Adquisiciones. </w:t>
      </w:r>
    </w:p>
    <w:p w14:paraId="32B50AAC" w14:textId="10CBE27E" w:rsidR="003A3991" w:rsidRPr="00AF20E4" w:rsidRDefault="00CB77AC" w:rsidP="00CB77AC">
      <w:pPr>
        <w:pStyle w:val="Descripcin"/>
        <w:spacing w:after="0"/>
        <w:jc w:val="center"/>
      </w:pPr>
      <w:bookmarkStart w:id="358" w:name="_Toc221876063"/>
      <w:r>
        <w:t xml:space="preserve">Tabla </w:t>
      </w:r>
      <w:fldSimple w:instr=" SEQ Tabla \* ARABIC ">
        <w:r w:rsidR="00713C1D">
          <w:rPr>
            <w:noProof/>
          </w:rPr>
          <w:t>40</w:t>
        </w:r>
      </w:fldSimple>
      <w:r>
        <w:t xml:space="preserve"> </w:t>
      </w:r>
      <w:r w:rsidR="00DE1268" w:rsidRPr="000D1CC4">
        <w:t xml:space="preserve">Sesión </w:t>
      </w:r>
      <w:r w:rsidR="00DE1268">
        <w:t>d</w:t>
      </w:r>
      <w:r w:rsidR="00DE1268" w:rsidRPr="000D1CC4">
        <w:t xml:space="preserve">el Comité </w:t>
      </w:r>
      <w:r w:rsidR="00DE1268">
        <w:t>d</w:t>
      </w:r>
      <w:r w:rsidR="00DE1268" w:rsidRPr="000D1CC4">
        <w:t>e Contratación</w:t>
      </w:r>
      <w:bookmarkEnd w:id="358"/>
    </w:p>
    <w:tbl>
      <w:tblPr>
        <w:tblStyle w:val="Cuadrculadetablaclara"/>
        <w:tblW w:w="0" w:type="auto"/>
        <w:jc w:val="center"/>
        <w:tblLook w:val="04A0" w:firstRow="1" w:lastRow="0" w:firstColumn="1" w:lastColumn="0" w:noHBand="0" w:noVBand="1"/>
      </w:tblPr>
      <w:tblGrid>
        <w:gridCol w:w="3640"/>
        <w:gridCol w:w="2167"/>
      </w:tblGrid>
      <w:tr w:rsidR="003A3991" w:rsidRPr="00AF20E4" w14:paraId="2314B411" w14:textId="77777777" w:rsidTr="00DE1268">
        <w:trPr>
          <w:trHeight w:val="245"/>
          <w:jc w:val="center"/>
        </w:trPr>
        <w:tc>
          <w:tcPr>
            <w:tcW w:w="5807" w:type="dxa"/>
            <w:gridSpan w:val="2"/>
            <w:vAlign w:val="center"/>
          </w:tcPr>
          <w:p w14:paraId="666746D1" w14:textId="77777777" w:rsidR="003A3991" w:rsidRPr="000D1CC4" w:rsidRDefault="003A3991" w:rsidP="00CB77AC">
            <w:pPr>
              <w:rPr>
                <w:sz w:val="18"/>
                <w:szCs w:val="18"/>
              </w:rPr>
            </w:pPr>
            <w:r w:rsidRPr="000D1CC4">
              <w:rPr>
                <w:sz w:val="18"/>
                <w:szCs w:val="18"/>
              </w:rPr>
              <w:t>SESIÓN DEL COMITÉ DE CONTRATACIÓN</w:t>
            </w:r>
          </w:p>
        </w:tc>
      </w:tr>
      <w:tr w:rsidR="003A3991" w:rsidRPr="00AF20E4" w14:paraId="0FE3539A" w14:textId="77777777" w:rsidTr="00DE1268">
        <w:trPr>
          <w:trHeight w:val="278"/>
          <w:jc w:val="center"/>
        </w:trPr>
        <w:tc>
          <w:tcPr>
            <w:tcW w:w="3640" w:type="dxa"/>
            <w:vAlign w:val="center"/>
          </w:tcPr>
          <w:p w14:paraId="6C4CB87B" w14:textId="77777777" w:rsidR="003A3991" w:rsidRPr="000D1CC4" w:rsidRDefault="003A3991" w:rsidP="000844CA">
            <w:pPr>
              <w:rPr>
                <w:sz w:val="18"/>
                <w:szCs w:val="18"/>
              </w:rPr>
            </w:pPr>
            <w:r w:rsidRPr="000D1CC4">
              <w:rPr>
                <w:sz w:val="18"/>
                <w:szCs w:val="18"/>
              </w:rPr>
              <w:t>Sesiones Ordinarias</w:t>
            </w:r>
          </w:p>
        </w:tc>
        <w:tc>
          <w:tcPr>
            <w:tcW w:w="2167" w:type="dxa"/>
            <w:vAlign w:val="center"/>
          </w:tcPr>
          <w:p w14:paraId="564E2B63" w14:textId="77777777" w:rsidR="003A3991" w:rsidRPr="000D1CC4" w:rsidRDefault="003A3991" w:rsidP="000844CA">
            <w:pPr>
              <w:rPr>
                <w:sz w:val="18"/>
                <w:szCs w:val="18"/>
              </w:rPr>
            </w:pPr>
            <w:r w:rsidRPr="000D1CC4">
              <w:rPr>
                <w:sz w:val="18"/>
                <w:szCs w:val="18"/>
              </w:rPr>
              <w:t>23</w:t>
            </w:r>
          </w:p>
        </w:tc>
      </w:tr>
      <w:tr w:rsidR="003A3991" w:rsidRPr="00AF20E4" w14:paraId="2A0CC29A" w14:textId="77777777" w:rsidTr="00DE1268">
        <w:trPr>
          <w:trHeight w:val="281"/>
          <w:jc w:val="center"/>
        </w:trPr>
        <w:tc>
          <w:tcPr>
            <w:tcW w:w="3640" w:type="dxa"/>
            <w:vAlign w:val="center"/>
          </w:tcPr>
          <w:p w14:paraId="1F0AFE3C" w14:textId="77777777" w:rsidR="003A3991" w:rsidRPr="000D1CC4" w:rsidRDefault="003A3991" w:rsidP="000844CA">
            <w:pPr>
              <w:rPr>
                <w:sz w:val="18"/>
                <w:szCs w:val="18"/>
              </w:rPr>
            </w:pPr>
            <w:r w:rsidRPr="000D1CC4">
              <w:rPr>
                <w:sz w:val="18"/>
                <w:szCs w:val="18"/>
              </w:rPr>
              <w:t>Extraordinarias</w:t>
            </w:r>
          </w:p>
        </w:tc>
        <w:tc>
          <w:tcPr>
            <w:tcW w:w="2167" w:type="dxa"/>
            <w:vAlign w:val="center"/>
          </w:tcPr>
          <w:p w14:paraId="03C7FB9F" w14:textId="77777777" w:rsidR="003A3991" w:rsidRPr="000D1CC4" w:rsidRDefault="003A3991" w:rsidP="000844CA">
            <w:pPr>
              <w:rPr>
                <w:sz w:val="18"/>
                <w:szCs w:val="18"/>
              </w:rPr>
            </w:pPr>
            <w:r w:rsidRPr="000D1CC4">
              <w:rPr>
                <w:sz w:val="18"/>
                <w:szCs w:val="18"/>
              </w:rPr>
              <w:t>24</w:t>
            </w:r>
          </w:p>
        </w:tc>
      </w:tr>
      <w:tr w:rsidR="003A3991" w:rsidRPr="00AF20E4" w14:paraId="4743243F" w14:textId="77777777" w:rsidTr="00DE1268">
        <w:trPr>
          <w:trHeight w:val="272"/>
          <w:jc w:val="center"/>
        </w:trPr>
        <w:tc>
          <w:tcPr>
            <w:tcW w:w="3640" w:type="dxa"/>
            <w:vAlign w:val="center"/>
          </w:tcPr>
          <w:p w14:paraId="46925E7E" w14:textId="77777777" w:rsidR="003A3991" w:rsidRPr="000D1CC4" w:rsidRDefault="003A3991" w:rsidP="000844CA">
            <w:pPr>
              <w:rPr>
                <w:sz w:val="18"/>
                <w:szCs w:val="18"/>
              </w:rPr>
            </w:pPr>
            <w:r w:rsidRPr="000D1CC4">
              <w:rPr>
                <w:sz w:val="18"/>
                <w:szCs w:val="18"/>
              </w:rPr>
              <w:t>TOTAL</w:t>
            </w:r>
          </w:p>
        </w:tc>
        <w:tc>
          <w:tcPr>
            <w:tcW w:w="2167" w:type="dxa"/>
            <w:vAlign w:val="center"/>
          </w:tcPr>
          <w:p w14:paraId="783FEBBA" w14:textId="77777777" w:rsidR="003A3991" w:rsidRPr="000D1CC4" w:rsidRDefault="003A3991" w:rsidP="000844CA">
            <w:pPr>
              <w:rPr>
                <w:sz w:val="18"/>
                <w:szCs w:val="18"/>
              </w:rPr>
            </w:pPr>
            <w:r w:rsidRPr="000D1CC4">
              <w:rPr>
                <w:sz w:val="18"/>
                <w:szCs w:val="18"/>
              </w:rPr>
              <w:t>47</w:t>
            </w:r>
          </w:p>
        </w:tc>
      </w:tr>
    </w:tbl>
    <w:p w14:paraId="255776EA" w14:textId="1943084E" w:rsidR="003A3991" w:rsidRPr="00AF20E4" w:rsidRDefault="00695C83" w:rsidP="00695C83">
      <w:pPr>
        <w:spacing w:line="240" w:lineRule="auto"/>
        <w:jc w:val="center"/>
      </w:pPr>
      <w:r w:rsidRPr="00695C83">
        <w:rPr>
          <w:rFonts w:cs="Arial"/>
          <w:sz w:val="16"/>
          <w:szCs w:val="16"/>
        </w:rPr>
        <w:t>Fuente: Elaboración Proceso GCON</w:t>
      </w:r>
    </w:p>
    <w:p w14:paraId="19495863" w14:textId="77777777" w:rsidR="00DE1268" w:rsidRDefault="00DE1268" w:rsidP="000844CA">
      <w:pPr>
        <w:spacing w:line="240" w:lineRule="auto"/>
      </w:pPr>
    </w:p>
    <w:p w14:paraId="2779A795" w14:textId="4577A031" w:rsidR="003A3991" w:rsidRPr="00AF20E4" w:rsidRDefault="003A3991" w:rsidP="000844CA">
      <w:pPr>
        <w:spacing w:line="240" w:lineRule="auto"/>
      </w:pPr>
      <w:r w:rsidRPr="00AF20E4">
        <w:t>Impuesto de timbre</w:t>
      </w:r>
    </w:p>
    <w:p w14:paraId="1282CCCD" w14:textId="77777777" w:rsidR="003A3991" w:rsidRPr="00AF20E4" w:rsidRDefault="003A3991" w:rsidP="00E92653">
      <w:pPr>
        <w:spacing w:before="240" w:line="240" w:lineRule="auto"/>
      </w:pPr>
      <w:r w:rsidRPr="00AF20E4">
        <w:t xml:space="preserve">Mediante el Decreto 175 del 14 de febrero de 2025, el Gobierno Nacional estableció una </w:t>
      </w:r>
      <w:r w:rsidRPr="00AF20E4">
        <w:lastRenderedPageBreak/>
        <w:t>modificación transitoria al parágrafo 2 del artículo 519 del Estatuto Tributario, incrementando temporalmente la tarifa del Impuesto de Timbre del 0% al 1% para los contratos. Esta medida tiene como objetivo atender la crisis generada por el estado de conmoción interior y estará vigente hasta el 31 de diciembre de 2025.</w:t>
      </w:r>
    </w:p>
    <w:p w14:paraId="3B3B1A87" w14:textId="77777777" w:rsidR="003A3991" w:rsidRPr="00CB77AC" w:rsidRDefault="003A3991" w:rsidP="00E92653">
      <w:pPr>
        <w:spacing w:before="240" w:line="240" w:lineRule="auto"/>
      </w:pPr>
      <w:r w:rsidRPr="00CB77AC">
        <w:t>El Impuesto de Timbre se aplica cuando se cumplan las siguientes condiciones:</w:t>
      </w:r>
    </w:p>
    <w:p w14:paraId="65E19F02" w14:textId="77777777" w:rsidR="003A3991" w:rsidRPr="00AF20E4" w:rsidRDefault="003A3991" w:rsidP="00CB77AC">
      <w:pPr>
        <w:spacing w:before="240" w:line="240" w:lineRule="auto"/>
      </w:pPr>
      <w:r w:rsidRPr="00AF20E4">
        <w:t>Existencia de un documento: Debe ser un instrumento público o privado, incluidos los títulos valores, otorgado o aceptado dentro de Colombia o fuera de ella, pero ejecutado o generando obligaciones en el país.</w:t>
      </w:r>
    </w:p>
    <w:p w14:paraId="1B9E006C" w14:textId="77777777" w:rsidR="003A3991" w:rsidRPr="00AF20E4" w:rsidRDefault="003A3991" w:rsidP="00CB77AC">
      <w:pPr>
        <w:spacing w:before="240" w:line="240" w:lineRule="auto"/>
      </w:pPr>
      <w:r w:rsidRPr="00AF20E4">
        <w:t>Constitución de obligaciones: El documento debe involucrar la constitución, modificación, extinción, prórroga o cesión de una obligación.</w:t>
      </w:r>
    </w:p>
    <w:p w14:paraId="1782E9E8" w14:textId="77777777" w:rsidR="003A3991" w:rsidRPr="00AF20E4" w:rsidRDefault="003A3991" w:rsidP="00CB77AC">
      <w:pPr>
        <w:spacing w:before="240" w:line="240" w:lineRule="auto"/>
      </w:pPr>
      <w:r w:rsidRPr="00AF20E4">
        <w:t>Valor mínimo: La cuantía debe ser superior a 6.000 UVT (COP 298.794.000). Si el valor es inferior, no se causa el impuesto.</w:t>
      </w:r>
    </w:p>
    <w:p w14:paraId="14542560" w14:textId="77777777" w:rsidR="003A3991" w:rsidRPr="00AF20E4" w:rsidRDefault="003A3991" w:rsidP="00CB77AC">
      <w:pPr>
        <w:spacing w:before="240" w:line="240" w:lineRule="auto"/>
      </w:pPr>
      <w:r w:rsidRPr="00AF20E4">
        <w:t>Intervinientes: Deben participar como otorgantes, aceptantes o suscriptores una entidad pública, una persona jurídica o asimilada, o una persona natural comerciante con un patrimonio o ingresos superiores a 30.000 UVT (COP 1.493.970.000).</w:t>
      </w:r>
    </w:p>
    <w:p w14:paraId="2D79EC9F" w14:textId="77777777" w:rsidR="003A3991" w:rsidRPr="00AF20E4" w:rsidRDefault="003A3991" w:rsidP="00CB77AC">
      <w:pPr>
        <w:spacing w:before="240" w:line="240" w:lineRule="auto"/>
      </w:pPr>
      <w:r w:rsidRPr="00AF20E4">
        <w:t>El Impuesto de Timbre se recauda a través de la retención en la fuente, y el agente de retención será la entidad pública, si la hubiere, o las personas naturales o jurídicas intervinientes. Si varios intervinientes están presentes en el mismo documento, el agente de retención será quien realice el pago.</w:t>
      </w:r>
    </w:p>
    <w:p w14:paraId="34129684" w14:textId="3F2711DB" w:rsidR="003A3991" w:rsidRDefault="003A3991" w:rsidP="00CB77AC">
      <w:pPr>
        <w:spacing w:before="240" w:line="240" w:lineRule="auto"/>
      </w:pPr>
      <w:r w:rsidRPr="00AF20E4">
        <w:t>El Decreto 175 establece que la nueva tarifa del 1% será aplicable a los actos o contratos celebrados desde el 22 de febrero de 2025 hasta el 31 de diciembre de 2025. Es importante destacar que los contratos de colaboración, como consorcios y uniones temporales, no están sujetos al impuesto, ya que no tienen personalidad jurídica propia.</w:t>
      </w:r>
    </w:p>
    <w:p w14:paraId="58E4CE82" w14:textId="77777777" w:rsidR="00B60199" w:rsidRDefault="00B60199" w:rsidP="00CB77AC">
      <w:pPr>
        <w:spacing w:before="240" w:line="240" w:lineRule="auto"/>
      </w:pPr>
    </w:p>
    <w:p w14:paraId="30E5A067" w14:textId="47873A34" w:rsidR="00B60199" w:rsidRDefault="00B60199" w:rsidP="006C6CEE">
      <w:pPr>
        <w:pStyle w:val="Prrafodelista"/>
        <w:numPr>
          <w:ilvl w:val="2"/>
          <w:numId w:val="50"/>
        </w:numPr>
        <w:spacing w:after="0" w:line="240" w:lineRule="auto"/>
        <w:rPr>
          <w:rFonts w:cs="Arial"/>
          <w:b/>
          <w:szCs w:val="22"/>
        </w:rPr>
      </w:pPr>
      <w:r>
        <w:rPr>
          <w:rFonts w:cs="Arial"/>
          <w:b/>
          <w:szCs w:val="22"/>
        </w:rPr>
        <w:t>Liquidaciones</w:t>
      </w:r>
    </w:p>
    <w:p w14:paraId="01994A24" w14:textId="77777777" w:rsidR="00CB77AC" w:rsidRDefault="00CB77AC" w:rsidP="00CB77AC">
      <w:pPr>
        <w:spacing w:after="0" w:line="240" w:lineRule="auto"/>
        <w:rPr>
          <w:rFonts w:cs="Arial"/>
          <w:szCs w:val="22"/>
        </w:rPr>
      </w:pPr>
    </w:p>
    <w:p w14:paraId="1E61C52F" w14:textId="2F5862A5" w:rsidR="003A3991" w:rsidRDefault="003A3991" w:rsidP="000844CA">
      <w:pPr>
        <w:spacing w:line="240" w:lineRule="auto"/>
      </w:pPr>
      <w:r w:rsidRPr="00AF20E4">
        <w:t>La liquidación del contrato estatal constituye la oportunidad en la cual las partes de este cruzan cuentas respecto al estado de sus obligaciones, resuelven las divergencias presentadas y se declaran a paz y salvo. En este contexto, el presente informe tiene como objetivo destacar la gestión realizada en relación con las liquidaciones de contratos, presentando un análisis detallado de lo recibido, las gestionadas y el nivel de cumplimiento del indicador establecido, lo cual evidencia el impacto y la eficiencia alcanzados en este proceso clave de la Gerencia de Contratación, así:</w:t>
      </w:r>
    </w:p>
    <w:p w14:paraId="6CCD131B" w14:textId="77938AAA" w:rsidR="00FA39DA" w:rsidRDefault="00FA39DA" w:rsidP="000844CA">
      <w:pPr>
        <w:spacing w:line="240" w:lineRule="auto"/>
      </w:pPr>
    </w:p>
    <w:p w14:paraId="723B9C2F" w14:textId="77777777" w:rsidR="00FA39DA" w:rsidRDefault="00FA39DA" w:rsidP="000844CA">
      <w:pPr>
        <w:spacing w:line="240" w:lineRule="auto"/>
      </w:pPr>
    </w:p>
    <w:p w14:paraId="27D66A14" w14:textId="7A05220B" w:rsidR="003A3991" w:rsidRPr="00AF20E4" w:rsidRDefault="00CB77AC" w:rsidP="00CB77AC">
      <w:pPr>
        <w:pStyle w:val="Descripcin"/>
        <w:spacing w:after="0"/>
        <w:jc w:val="center"/>
      </w:pPr>
      <w:bookmarkStart w:id="359" w:name="_Toc221876064"/>
      <w:r>
        <w:t xml:space="preserve">Tabla </w:t>
      </w:r>
      <w:fldSimple w:instr=" SEQ Tabla \* ARABIC ">
        <w:r w:rsidR="00713C1D">
          <w:rPr>
            <w:noProof/>
          </w:rPr>
          <w:t>41</w:t>
        </w:r>
      </w:fldSimple>
      <w:r>
        <w:t xml:space="preserve"> </w:t>
      </w:r>
      <w:r w:rsidRPr="002B1F7E">
        <w:rPr>
          <w:rFonts w:eastAsia="Arial"/>
        </w:rPr>
        <w:t>tramites liquidaciones</w:t>
      </w:r>
      <w:bookmarkEnd w:id="359"/>
    </w:p>
    <w:tbl>
      <w:tblPr>
        <w:tblStyle w:val="Cuadrculadetablaclara"/>
        <w:tblW w:w="0" w:type="auto"/>
        <w:jc w:val="center"/>
        <w:tblLook w:val="06A0" w:firstRow="1" w:lastRow="0" w:firstColumn="1" w:lastColumn="0" w:noHBand="1" w:noVBand="1"/>
      </w:tblPr>
      <w:tblGrid>
        <w:gridCol w:w="6148"/>
        <w:gridCol w:w="617"/>
        <w:gridCol w:w="617"/>
        <w:gridCol w:w="617"/>
        <w:gridCol w:w="617"/>
        <w:gridCol w:w="734"/>
      </w:tblGrid>
      <w:tr w:rsidR="003A3991" w:rsidRPr="00AF20E4" w14:paraId="4840D922" w14:textId="77777777" w:rsidTr="00DE1268">
        <w:trPr>
          <w:trHeight w:val="457"/>
          <w:jc w:val="center"/>
        </w:trPr>
        <w:tc>
          <w:tcPr>
            <w:tcW w:w="9350" w:type="dxa"/>
            <w:gridSpan w:val="6"/>
            <w:vAlign w:val="center"/>
          </w:tcPr>
          <w:p w14:paraId="67B0381C" w14:textId="77777777" w:rsidR="003A3991" w:rsidRPr="002B1F7E" w:rsidRDefault="003A3991" w:rsidP="00CB77AC">
            <w:pPr>
              <w:jc w:val="center"/>
              <w:rPr>
                <w:rFonts w:eastAsia="Arial"/>
                <w:sz w:val="18"/>
                <w:szCs w:val="18"/>
              </w:rPr>
            </w:pPr>
            <w:bookmarkStart w:id="360" w:name="_Hlk221093956"/>
            <w:r w:rsidRPr="002B1F7E">
              <w:rPr>
                <w:rFonts w:eastAsia="Arial"/>
                <w:sz w:val="18"/>
                <w:szCs w:val="18"/>
              </w:rPr>
              <w:t xml:space="preserve">TRAMITES LIQUIDACIONES </w:t>
            </w:r>
            <w:bookmarkEnd w:id="360"/>
            <w:r w:rsidRPr="002B1F7E">
              <w:rPr>
                <w:rFonts w:eastAsia="Arial"/>
                <w:sz w:val="18"/>
                <w:szCs w:val="18"/>
              </w:rPr>
              <w:t>HISTÓRICO</w:t>
            </w:r>
          </w:p>
          <w:p w14:paraId="6E6588E0" w14:textId="77777777" w:rsidR="003A3991" w:rsidRPr="002B1F7E" w:rsidRDefault="003A3991" w:rsidP="00CB77AC">
            <w:pPr>
              <w:jc w:val="center"/>
              <w:rPr>
                <w:rFonts w:eastAsia="Arial"/>
                <w:sz w:val="18"/>
                <w:szCs w:val="18"/>
              </w:rPr>
            </w:pPr>
            <w:r w:rsidRPr="002B1F7E">
              <w:rPr>
                <w:rFonts w:eastAsia="Arial"/>
                <w:sz w:val="18"/>
                <w:szCs w:val="18"/>
              </w:rPr>
              <w:t>PERIODO 01 DE ENERO DE 2025 AL 31 DE DICIEMBRE 2025</w:t>
            </w:r>
          </w:p>
        </w:tc>
      </w:tr>
      <w:tr w:rsidR="003A3991" w:rsidRPr="00AF20E4" w14:paraId="489AD5FF" w14:textId="77777777" w:rsidTr="00DE1268">
        <w:trPr>
          <w:trHeight w:val="421"/>
          <w:jc w:val="center"/>
        </w:trPr>
        <w:tc>
          <w:tcPr>
            <w:tcW w:w="0" w:type="auto"/>
            <w:vAlign w:val="center"/>
          </w:tcPr>
          <w:p w14:paraId="1D736B2A" w14:textId="5C3F1361" w:rsidR="003A3991" w:rsidRPr="002B1F7E" w:rsidRDefault="003A3991" w:rsidP="00DE1268">
            <w:pPr>
              <w:rPr>
                <w:rFonts w:eastAsia="Arial"/>
                <w:sz w:val="18"/>
                <w:szCs w:val="18"/>
              </w:rPr>
            </w:pPr>
            <w:r w:rsidRPr="002B1F7E">
              <w:rPr>
                <w:rFonts w:eastAsia="Arial"/>
                <w:sz w:val="18"/>
                <w:szCs w:val="18"/>
              </w:rPr>
              <w:t>Vigencia/Detalle</w:t>
            </w:r>
          </w:p>
        </w:tc>
        <w:tc>
          <w:tcPr>
            <w:tcW w:w="0" w:type="auto"/>
            <w:vAlign w:val="center"/>
          </w:tcPr>
          <w:p w14:paraId="6FE2E79F" w14:textId="77777777" w:rsidR="003A3991" w:rsidRPr="002B1F7E" w:rsidRDefault="003A3991" w:rsidP="000844CA">
            <w:pPr>
              <w:rPr>
                <w:rFonts w:eastAsia="Arial"/>
                <w:sz w:val="18"/>
                <w:szCs w:val="18"/>
              </w:rPr>
            </w:pPr>
            <w:r w:rsidRPr="002B1F7E">
              <w:rPr>
                <w:rFonts w:eastAsia="Arial"/>
                <w:sz w:val="18"/>
                <w:szCs w:val="18"/>
              </w:rPr>
              <w:t>2021</w:t>
            </w:r>
          </w:p>
        </w:tc>
        <w:tc>
          <w:tcPr>
            <w:tcW w:w="0" w:type="auto"/>
            <w:vAlign w:val="center"/>
          </w:tcPr>
          <w:p w14:paraId="6EDCB5E5" w14:textId="77777777" w:rsidR="003A3991" w:rsidRPr="002B1F7E" w:rsidRDefault="003A3991" w:rsidP="000844CA">
            <w:pPr>
              <w:rPr>
                <w:rFonts w:eastAsia="Arial"/>
                <w:sz w:val="18"/>
                <w:szCs w:val="18"/>
              </w:rPr>
            </w:pPr>
            <w:r w:rsidRPr="002B1F7E">
              <w:rPr>
                <w:rFonts w:eastAsia="Arial"/>
                <w:sz w:val="18"/>
                <w:szCs w:val="18"/>
              </w:rPr>
              <w:t>2022</w:t>
            </w:r>
          </w:p>
        </w:tc>
        <w:tc>
          <w:tcPr>
            <w:tcW w:w="0" w:type="auto"/>
            <w:vAlign w:val="center"/>
          </w:tcPr>
          <w:p w14:paraId="243B0B34" w14:textId="77777777" w:rsidR="003A3991" w:rsidRPr="002B1F7E" w:rsidRDefault="003A3991" w:rsidP="000844CA">
            <w:pPr>
              <w:rPr>
                <w:rFonts w:eastAsia="Arial"/>
                <w:sz w:val="18"/>
                <w:szCs w:val="18"/>
              </w:rPr>
            </w:pPr>
            <w:r w:rsidRPr="002B1F7E">
              <w:rPr>
                <w:rFonts w:eastAsia="Arial"/>
                <w:sz w:val="18"/>
                <w:szCs w:val="18"/>
              </w:rPr>
              <w:t>2023</w:t>
            </w:r>
          </w:p>
        </w:tc>
        <w:tc>
          <w:tcPr>
            <w:tcW w:w="0" w:type="auto"/>
            <w:vAlign w:val="center"/>
          </w:tcPr>
          <w:p w14:paraId="08298ADB" w14:textId="77777777" w:rsidR="003A3991" w:rsidRPr="002B1F7E" w:rsidRDefault="003A3991" w:rsidP="000844CA">
            <w:pPr>
              <w:rPr>
                <w:rFonts w:eastAsia="Arial"/>
                <w:sz w:val="18"/>
                <w:szCs w:val="18"/>
              </w:rPr>
            </w:pPr>
            <w:r w:rsidRPr="002B1F7E">
              <w:rPr>
                <w:rFonts w:eastAsia="Arial"/>
                <w:sz w:val="18"/>
                <w:szCs w:val="18"/>
              </w:rPr>
              <w:t>2024</w:t>
            </w:r>
          </w:p>
        </w:tc>
        <w:tc>
          <w:tcPr>
            <w:tcW w:w="734" w:type="dxa"/>
            <w:vAlign w:val="center"/>
          </w:tcPr>
          <w:p w14:paraId="3CC0B98B" w14:textId="77777777" w:rsidR="003A3991" w:rsidRPr="002B1F7E" w:rsidRDefault="003A3991" w:rsidP="000844CA">
            <w:pPr>
              <w:rPr>
                <w:rFonts w:eastAsia="Arial"/>
                <w:sz w:val="18"/>
                <w:szCs w:val="18"/>
              </w:rPr>
            </w:pPr>
            <w:r w:rsidRPr="002B1F7E">
              <w:rPr>
                <w:rFonts w:eastAsia="Arial"/>
                <w:sz w:val="18"/>
                <w:szCs w:val="18"/>
              </w:rPr>
              <w:t>2025</w:t>
            </w:r>
          </w:p>
        </w:tc>
      </w:tr>
      <w:tr w:rsidR="003A3991" w:rsidRPr="00AF20E4" w14:paraId="6186F884" w14:textId="77777777" w:rsidTr="003A3991">
        <w:trPr>
          <w:trHeight w:val="285"/>
          <w:jc w:val="center"/>
        </w:trPr>
        <w:tc>
          <w:tcPr>
            <w:tcW w:w="0" w:type="auto"/>
            <w:vAlign w:val="center"/>
          </w:tcPr>
          <w:p w14:paraId="771082EE" w14:textId="77777777" w:rsidR="003A3991" w:rsidRPr="002B1F7E" w:rsidRDefault="003A3991" w:rsidP="000844CA">
            <w:pPr>
              <w:rPr>
                <w:rFonts w:eastAsia="Arial"/>
                <w:sz w:val="18"/>
                <w:szCs w:val="18"/>
              </w:rPr>
            </w:pPr>
            <w:r w:rsidRPr="002B1F7E">
              <w:rPr>
                <w:rFonts w:eastAsia="Arial"/>
                <w:sz w:val="18"/>
                <w:szCs w:val="18"/>
              </w:rPr>
              <w:t>No. Actas liquidación radicadas y/o recibidas a GC para tramite por vigencia</w:t>
            </w:r>
          </w:p>
        </w:tc>
        <w:tc>
          <w:tcPr>
            <w:tcW w:w="0" w:type="auto"/>
            <w:vAlign w:val="center"/>
          </w:tcPr>
          <w:p w14:paraId="4F7BE8DC" w14:textId="77777777" w:rsidR="003A3991" w:rsidRPr="002B1F7E" w:rsidRDefault="003A3991" w:rsidP="000844CA">
            <w:pPr>
              <w:rPr>
                <w:rFonts w:eastAsia="Arial"/>
                <w:sz w:val="18"/>
                <w:szCs w:val="18"/>
              </w:rPr>
            </w:pPr>
            <w:r w:rsidRPr="002B1F7E">
              <w:rPr>
                <w:rFonts w:eastAsia="Arial"/>
                <w:sz w:val="18"/>
                <w:szCs w:val="18"/>
              </w:rPr>
              <w:t>3</w:t>
            </w:r>
          </w:p>
        </w:tc>
        <w:tc>
          <w:tcPr>
            <w:tcW w:w="0" w:type="auto"/>
            <w:vAlign w:val="center"/>
          </w:tcPr>
          <w:p w14:paraId="5FA11843" w14:textId="77777777" w:rsidR="003A3991" w:rsidRPr="002B1F7E" w:rsidRDefault="003A3991" w:rsidP="000844CA">
            <w:pPr>
              <w:rPr>
                <w:rFonts w:eastAsia="Arial"/>
                <w:sz w:val="18"/>
                <w:szCs w:val="18"/>
              </w:rPr>
            </w:pPr>
            <w:r w:rsidRPr="002B1F7E">
              <w:rPr>
                <w:rFonts w:eastAsia="Arial"/>
                <w:sz w:val="18"/>
                <w:szCs w:val="18"/>
              </w:rPr>
              <w:t>9</w:t>
            </w:r>
          </w:p>
        </w:tc>
        <w:tc>
          <w:tcPr>
            <w:tcW w:w="0" w:type="auto"/>
            <w:vAlign w:val="center"/>
          </w:tcPr>
          <w:p w14:paraId="422CA219" w14:textId="77777777" w:rsidR="003A3991" w:rsidRPr="002B1F7E" w:rsidRDefault="003A3991" w:rsidP="000844CA">
            <w:pPr>
              <w:rPr>
                <w:rFonts w:eastAsia="Arial"/>
                <w:sz w:val="18"/>
                <w:szCs w:val="18"/>
              </w:rPr>
            </w:pPr>
            <w:r w:rsidRPr="002B1F7E">
              <w:rPr>
                <w:rFonts w:eastAsia="Arial"/>
                <w:sz w:val="18"/>
                <w:szCs w:val="18"/>
              </w:rPr>
              <w:t>22</w:t>
            </w:r>
          </w:p>
        </w:tc>
        <w:tc>
          <w:tcPr>
            <w:tcW w:w="0" w:type="auto"/>
            <w:vAlign w:val="center"/>
          </w:tcPr>
          <w:p w14:paraId="4553782B" w14:textId="77777777" w:rsidR="003A3991" w:rsidRPr="002B1F7E" w:rsidRDefault="003A3991" w:rsidP="000844CA">
            <w:pPr>
              <w:rPr>
                <w:rFonts w:eastAsia="Arial"/>
                <w:sz w:val="18"/>
                <w:szCs w:val="18"/>
              </w:rPr>
            </w:pPr>
            <w:r w:rsidRPr="002B1F7E">
              <w:rPr>
                <w:rFonts w:eastAsia="Arial"/>
                <w:sz w:val="18"/>
                <w:szCs w:val="18"/>
              </w:rPr>
              <w:t>89</w:t>
            </w:r>
          </w:p>
        </w:tc>
        <w:tc>
          <w:tcPr>
            <w:tcW w:w="734" w:type="dxa"/>
            <w:vAlign w:val="center"/>
          </w:tcPr>
          <w:p w14:paraId="2E35D05B" w14:textId="77777777" w:rsidR="003A3991" w:rsidRPr="002B1F7E" w:rsidRDefault="003A3991" w:rsidP="000844CA">
            <w:pPr>
              <w:rPr>
                <w:rFonts w:eastAsia="Arial"/>
                <w:sz w:val="18"/>
                <w:szCs w:val="18"/>
              </w:rPr>
            </w:pPr>
            <w:r w:rsidRPr="002B1F7E">
              <w:rPr>
                <w:rFonts w:eastAsia="Arial"/>
                <w:sz w:val="18"/>
                <w:szCs w:val="18"/>
              </w:rPr>
              <w:t>100*</w:t>
            </w:r>
          </w:p>
        </w:tc>
      </w:tr>
      <w:tr w:rsidR="003A3991" w:rsidRPr="00AF20E4" w14:paraId="0F577B31" w14:textId="77777777" w:rsidTr="003A3991">
        <w:trPr>
          <w:trHeight w:val="285"/>
          <w:jc w:val="center"/>
        </w:trPr>
        <w:tc>
          <w:tcPr>
            <w:tcW w:w="0" w:type="auto"/>
            <w:vAlign w:val="center"/>
          </w:tcPr>
          <w:p w14:paraId="11F8C868" w14:textId="77777777" w:rsidR="003A3991" w:rsidRPr="002B1F7E" w:rsidRDefault="003A3991" w:rsidP="000844CA">
            <w:pPr>
              <w:rPr>
                <w:rFonts w:eastAsia="Arial"/>
                <w:sz w:val="18"/>
                <w:szCs w:val="18"/>
              </w:rPr>
            </w:pPr>
            <w:r w:rsidRPr="002B1F7E">
              <w:rPr>
                <w:rFonts w:eastAsia="Arial"/>
                <w:sz w:val="18"/>
                <w:szCs w:val="18"/>
              </w:rPr>
              <w:t>No. actas en revisión Abogado GC</w:t>
            </w:r>
          </w:p>
        </w:tc>
        <w:tc>
          <w:tcPr>
            <w:tcW w:w="0" w:type="auto"/>
            <w:vAlign w:val="center"/>
          </w:tcPr>
          <w:p w14:paraId="102CF934" w14:textId="77777777" w:rsidR="003A3991" w:rsidRPr="002B1F7E" w:rsidRDefault="003A3991" w:rsidP="000844CA">
            <w:pPr>
              <w:rPr>
                <w:rFonts w:eastAsia="Arial"/>
                <w:sz w:val="18"/>
                <w:szCs w:val="18"/>
              </w:rPr>
            </w:pPr>
            <w:r w:rsidRPr="002B1F7E">
              <w:rPr>
                <w:rFonts w:eastAsia="Arial"/>
                <w:sz w:val="18"/>
                <w:szCs w:val="18"/>
              </w:rPr>
              <w:t>0</w:t>
            </w:r>
          </w:p>
        </w:tc>
        <w:tc>
          <w:tcPr>
            <w:tcW w:w="0" w:type="auto"/>
            <w:vAlign w:val="center"/>
          </w:tcPr>
          <w:p w14:paraId="2860F4F1" w14:textId="77777777" w:rsidR="003A3991" w:rsidRPr="002B1F7E" w:rsidRDefault="003A3991" w:rsidP="000844CA">
            <w:pPr>
              <w:rPr>
                <w:rFonts w:eastAsia="Arial"/>
                <w:sz w:val="18"/>
                <w:szCs w:val="18"/>
              </w:rPr>
            </w:pPr>
            <w:r w:rsidRPr="002B1F7E">
              <w:rPr>
                <w:rFonts w:eastAsia="Arial"/>
                <w:sz w:val="18"/>
                <w:szCs w:val="18"/>
              </w:rPr>
              <w:t>1</w:t>
            </w:r>
          </w:p>
        </w:tc>
        <w:tc>
          <w:tcPr>
            <w:tcW w:w="0" w:type="auto"/>
            <w:vAlign w:val="center"/>
          </w:tcPr>
          <w:p w14:paraId="2AA18C1B" w14:textId="77777777" w:rsidR="003A3991" w:rsidRPr="002B1F7E" w:rsidRDefault="003A3991" w:rsidP="000844CA">
            <w:pPr>
              <w:rPr>
                <w:rFonts w:eastAsia="Arial"/>
                <w:sz w:val="18"/>
                <w:szCs w:val="18"/>
              </w:rPr>
            </w:pPr>
            <w:r w:rsidRPr="002B1F7E">
              <w:rPr>
                <w:rFonts w:eastAsia="Arial"/>
                <w:sz w:val="18"/>
                <w:szCs w:val="18"/>
              </w:rPr>
              <w:t>4</w:t>
            </w:r>
          </w:p>
        </w:tc>
        <w:tc>
          <w:tcPr>
            <w:tcW w:w="0" w:type="auto"/>
            <w:vAlign w:val="center"/>
          </w:tcPr>
          <w:p w14:paraId="1288B763" w14:textId="77777777" w:rsidR="003A3991" w:rsidRPr="002B1F7E" w:rsidRDefault="003A3991" w:rsidP="000844CA">
            <w:pPr>
              <w:rPr>
                <w:rFonts w:eastAsia="Arial"/>
                <w:sz w:val="18"/>
                <w:szCs w:val="18"/>
              </w:rPr>
            </w:pPr>
            <w:r w:rsidRPr="002B1F7E">
              <w:rPr>
                <w:rFonts w:eastAsia="Arial"/>
                <w:sz w:val="18"/>
                <w:szCs w:val="18"/>
              </w:rPr>
              <w:t>1</w:t>
            </w:r>
          </w:p>
        </w:tc>
        <w:tc>
          <w:tcPr>
            <w:tcW w:w="734" w:type="dxa"/>
            <w:vAlign w:val="center"/>
          </w:tcPr>
          <w:p w14:paraId="21F000B2" w14:textId="77777777" w:rsidR="003A3991" w:rsidRPr="002B1F7E" w:rsidRDefault="003A3991" w:rsidP="000844CA">
            <w:pPr>
              <w:rPr>
                <w:rFonts w:eastAsia="Arial"/>
                <w:sz w:val="18"/>
                <w:szCs w:val="18"/>
              </w:rPr>
            </w:pPr>
            <w:r w:rsidRPr="002B1F7E">
              <w:rPr>
                <w:rFonts w:eastAsia="Arial"/>
                <w:sz w:val="18"/>
                <w:szCs w:val="18"/>
              </w:rPr>
              <w:t>26</w:t>
            </w:r>
          </w:p>
        </w:tc>
      </w:tr>
      <w:tr w:rsidR="003A3991" w:rsidRPr="00AF20E4" w14:paraId="41E10599" w14:textId="77777777" w:rsidTr="003A3991">
        <w:trPr>
          <w:trHeight w:val="285"/>
          <w:jc w:val="center"/>
        </w:trPr>
        <w:tc>
          <w:tcPr>
            <w:tcW w:w="0" w:type="auto"/>
            <w:vAlign w:val="center"/>
          </w:tcPr>
          <w:p w14:paraId="2A1DC811" w14:textId="77777777" w:rsidR="003A3991" w:rsidRPr="002B1F7E" w:rsidRDefault="003A3991" w:rsidP="000844CA">
            <w:pPr>
              <w:rPr>
                <w:rFonts w:eastAsia="Arial"/>
                <w:sz w:val="18"/>
                <w:szCs w:val="18"/>
              </w:rPr>
            </w:pPr>
            <w:r w:rsidRPr="002B1F7E">
              <w:rPr>
                <w:rFonts w:eastAsia="Arial"/>
                <w:sz w:val="18"/>
                <w:szCs w:val="18"/>
              </w:rPr>
              <w:t>No. actas en ajustes por el supervisor</w:t>
            </w:r>
          </w:p>
        </w:tc>
        <w:tc>
          <w:tcPr>
            <w:tcW w:w="0" w:type="auto"/>
            <w:vAlign w:val="center"/>
          </w:tcPr>
          <w:p w14:paraId="5390EFAB" w14:textId="77777777" w:rsidR="003A3991" w:rsidRPr="002B1F7E" w:rsidRDefault="003A3991" w:rsidP="000844CA">
            <w:pPr>
              <w:rPr>
                <w:rFonts w:eastAsia="Arial"/>
                <w:sz w:val="18"/>
                <w:szCs w:val="18"/>
              </w:rPr>
            </w:pPr>
            <w:r w:rsidRPr="002B1F7E">
              <w:rPr>
                <w:rFonts w:eastAsia="Arial"/>
                <w:sz w:val="18"/>
                <w:szCs w:val="18"/>
              </w:rPr>
              <w:t>0</w:t>
            </w:r>
          </w:p>
        </w:tc>
        <w:tc>
          <w:tcPr>
            <w:tcW w:w="0" w:type="auto"/>
            <w:vAlign w:val="center"/>
          </w:tcPr>
          <w:p w14:paraId="7A475580" w14:textId="77777777" w:rsidR="003A3991" w:rsidRPr="002B1F7E" w:rsidRDefault="003A3991" w:rsidP="000844CA">
            <w:pPr>
              <w:rPr>
                <w:rFonts w:eastAsia="Arial"/>
                <w:sz w:val="18"/>
                <w:szCs w:val="18"/>
              </w:rPr>
            </w:pPr>
            <w:r w:rsidRPr="002B1F7E">
              <w:rPr>
                <w:rFonts w:eastAsia="Arial"/>
                <w:sz w:val="18"/>
                <w:szCs w:val="18"/>
              </w:rPr>
              <w:t>1</w:t>
            </w:r>
          </w:p>
        </w:tc>
        <w:tc>
          <w:tcPr>
            <w:tcW w:w="0" w:type="auto"/>
            <w:vAlign w:val="center"/>
          </w:tcPr>
          <w:p w14:paraId="1DA7FC4C" w14:textId="77777777" w:rsidR="003A3991" w:rsidRPr="002B1F7E" w:rsidRDefault="003A3991" w:rsidP="000844CA">
            <w:pPr>
              <w:rPr>
                <w:rFonts w:eastAsia="Arial"/>
                <w:sz w:val="18"/>
                <w:szCs w:val="18"/>
              </w:rPr>
            </w:pPr>
            <w:r w:rsidRPr="002B1F7E">
              <w:rPr>
                <w:rFonts w:eastAsia="Arial"/>
                <w:sz w:val="18"/>
                <w:szCs w:val="18"/>
              </w:rPr>
              <w:t>8</w:t>
            </w:r>
          </w:p>
        </w:tc>
        <w:tc>
          <w:tcPr>
            <w:tcW w:w="0" w:type="auto"/>
            <w:vAlign w:val="center"/>
          </w:tcPr>
          <w:p w14:paraId="5086BF8F" w14:textId="77777777" w:rsidR="003A3991" w:rsidRPr="002B1F7E" w:rsidRDefault="003A3991" w:rsidP="000844CA">
            <w:pPr>
              <w:rPr>
                <w:rFonts w:eastAsia="Arial"/>
                <w:sz w:val="18"/>
                <w:szCs w:val="18"/>
              </w:rPr>
            </w:pPr>
            <w:r w:rsidRPr="002B1F7E">
              <w:rPr>
                <w:rFonts w:eastAsia="Arial"/>
                <w:sz w:val="18"/>
                <w:szCs w:val="18"/>
              </w:rPr>
              <w:t>5</w:t>
            </w:r>
          </w:p>
        </w:tc>
        <w:tc>
          <w:tcPr>
            <w:tcW w:w="734" w:type="dxa"/>
            <w:vAlign w:val="center"/>
          </w:tcPr>
          <w:p w14:paraId="5C6FA385" w14:textId="77777777" w:rsidR="003A3991" w:rsidRPr="002B1F7E" w:rsidRDefault="003A3991" w:rsidP="000844CA">
            <w:pPr>
              <w:rPr>
                <w:rFonts w:eastAsia="Arial"/>
                <w:sz w:val="18"/>
                <w:szCs w:val="18"/>
              </w:rPr>
            </w:pPr>
            <w:r w:rsidRPr="002B1F7E">
              <w:rPr>
                <w:rFonts w:eastAsia="Arial"/>
                <w:sz w:val="18"/>
                <w:szCs w:val="18"/>
              </w:rPr>
              <w:t>24</w:t>
            </w:r>
          </w:p>
        </w:tc>
      </w:tr>
      <w:tr w:rsidR="003A3991" w:rsidRPr="00AF20E4" w14:paraId="6A076271" w14:textId="77777777" w:rsidTr="003A3991">
        <w:trPr>
          <w:trHeight w:val="285"/>
          <w:jc w:val="center"/>
        </w:trPr>
        <w:tc>
          <w:tcPr>
            <w:tcW w:w="0" w:type="auto"/>
            <w:vAlign w:val="center"/>
          </w:tcPr>
          <w:p w14:paraId="70A0A814" w14:textId="77777777" w:rsidR="003A3991" w:rsidRPr="002B1F7E" w:rsidRDefault="003A3991" w:rsidP="000844CA">
            <w:pPr>
              <w:rPr>
                <w:rFonts w:eastAsia="Arial"/>
                <w:sz w:val="18"/>
                <w:szCs w:val="18"/>
              </w:rPr>
            </w:pPr>
            <w:r w:rsidRPr="002B1F7E">
              <w:rPr>
                <w:rFonts w:eastAsia="Arial"/>
                <w:sz w:val="18"/>
                <w:szCs w:val="18"/>
              </w:rPr>
              <w:t>No. Actas en revisión Financiera</w:t>
            </w:r>
          </w:p>
        </w:tc>
        <w:tc>
          <w:tcPr>
            <w:tcW w:w="0" w:type="auto"/>
            <w:vAlign w:val="center"/>
          </w:tcPr>
          <w:p w14:paraId="5E5CFDE0" w14:textId="77777777" w:rsidR="003A3991" w:rsidRPr="002B1F7E" w:rsidRDefault="003A3991" w:rsidP="000844CA">
            <w:pPr>
              <w:rPr>
                <w:rFonts w:eastAsia="Arial"/>
                <w:sz w:val="18"/>
                <w:szCs w:val="18"/>
              </w:rPr>
            </w:pPr>
            <w:r w:rsidRPr="002B1F7E">
              <w:rPr>
                <w:rFonts w:eastAsia="Arial"/>
                <w:sz w:val="18"/>
                <w:szCs w:val="18"/>
              </w:rPr>
              <w:t>0</w:t>
            </w:r>
          </w:p>
        </w:tc>
        <w:tc>
          <w:tcPr>
            <w:tcW w:w="0" w:type="auto"/>
            <w:vAlign w:val="center"/>
          </w:tcPr>
          <w:p w14:paraId="308468E5" w14:textId="77777777" w:rsidR="003A3991" w:rsidRPr="002B1F7E" w:rsidRDefault="003A3991" w:rsidP="000844CA">
            <w:pPr>
              <w:rPr>
                <w:rFonts w:eastAsia="Arial"/>
                <w:sz w:val="18"/>
                <w:szCs w:val="18"/>
              </w:rPr>
            </w:pPr>
            <w:r w:rsidRPr="002B1F7E">
              <w:rPr>
                <w:rFonts w:eastAsia="Arial"/>
                <w:sz w:val="18"/>
                <w:szCs w:val="18"/>
              </w:rPr>
              <w:t>1</w:t>
            </w:r>
          </w:p>
        </w:tc>
        <w:tc>
          <w:tcPr>
            <w:tcW w:w="0" w:type="auto"/>
            <w:vAlign w:val="center"/>
          </w:tcPr>
          <w:p w14:paraId="62B8EFF5" w14:textId="77777777" w:rsidR="003A3991" w:rsidRPr="002B1F7E" w:rsidRDefault="003A3991" w:rsidP="000844CA">
            <w:pPr>
              <w:rPr>
                <w:rFonts w:eastAsia="Arial"/>
                <w:sz w:val="18"/>
                <w:szCs w:val="18"/>
              </w:rPr>
            </w:pPr>
            <w:r w:rsidRPr="002B1F7E">
              <w:rPr>
                <w:rFonts w:eastAsia="Arial"/>
                <w:sz w:val="18"/>
                <w:szCs w:val="18"/>
              </w:rPr>
              <w:t>3</w:t>
            </w:r>
          </w:p>
        </w:tc>
        <w:tc>
          <w:tcPr>
            <w:tcW w:w="0" w:type="auto"/>
            <w:vAlign w:val="center"/>
          </w:tcPr>
          <w:p w14:paraId="6BDA70E1" w14:textId="77777777" w:rsidR="003A3991" w:rsidRPr="002B1F7E" w:rsidRDefault="003A3991" w:rsidP="000844CA">
            <w:pPr>
              <w:rPr>
                <w:rFonts w:eastAsia="Arial"/>
                <w:sz w:val="18"/>
                <w:szCs w:val="18"/>
              </w:rPr>
            </w:pPr>
            <w:r w:rsidRPr="002B1F7E">
              <w:rPr>
                <w:rFonts w:eastAsia="Arial"/>
                <w:sz w:val="18"/>
                <w:szCs w:val="18"/>
              </w:rPr>
              <w:t>0</w:t>
            </w:r>
          </w:p>
        </w:tc>
        <w:tc>
          <w:tcPr>
            <w:tcW w:w="734" w:type="dxa"/>
            <w:vAlign w:val="center"/>
          </w:tcPr>
          <w:p w14:paraId="362950A4" w14:textId="77777777" w:rsidR="003A3991" w:rsidRPr="002B1F7E" w:rsidRDefault="003A3991" w:rsidP="000844CA">
            <w:pPr>
              <w:rPr>
                <w:rFonts w:eastAsia="Arial"/>
                <w:sz w:val="18"/>
                <w:szCs w:val="18"/>
              </w:rPr>
            </w:pPr>
            <w:r w:rsidRPr="002B1F7E">
              <w:rPr>
                <w:rFonts w:eastAsia="Arial"/>
                <w:sz w:val="18"/>
                <w:szCs w:val="18"/>
              </w:rPr>
              <w:t>0</w:t>
            </w:r>
          </w:p>
        </w:tc>
      </w:tr>
      <w:tr w:rsidR="003A3991" w:rsidRPr="00AF20E4" w14:paraId="2A28C82A" w14:textId="77777777" w:rsidTr="003A3991">
        <w:trPr>
          <w:trHeight w:val="285"/>
          <w:jc w:val="center"/>
        </w:trPr>
        <w:tc>
          <w:tcPr>
            <w:tcW w:w="0" w:type="auto"/>
            <w:vAlign w:val="center"/>
          </w:tcPr>
          <w:p w14:paraId="3858721A" w14:textId="77777777" w:rsidR="003A3991" w:rsidRPr="002B1F7E" w:rsidRDefault="003A3991" w:rsidP="000844CA">
            <w:pPr>
              <w:rPr>
                <w:rFonts w:eastAsia="Arial"/>
                <w:sz w:val="18"/>
                <w:szCs w:val="18"/>
              </w:rPr>
            </w:pPr>
            <w:r w:rsidRPr="002B1F7E">
              <w:rPr>
                <w:rFonts w:eastAsia="Arial"/>
                <w:sz w:val="18"/>
                <w:szCs w:val="18"/>
              </w:rPr>
              <w:t>No. actas en ampliación póliza cumplimiento</w:t>
            </w:r>
          </w:p>
        </w:tc>
        <w:tc>
          <w:tcPr>
            <w:tcW w:w="0" w:type="auto"/>
            <w:vAlign w:val="center"/>
          </w:tcPr>
          <w:p w14:paraId="341E1C3F" w14:textId="77777777" w:rsidR="003A3991" w:rsidRPr="002B1F7E" w:rsidRDefault="003A3991" w:rsidP="000844CA">
            <w:pPr>
              <w:rPr>
                <w:rFonts w:eastAsia="Arial"/>
                <w:sz w:val="18"/>
                <w:szCs w:val="18"/>
              </w:rPr>
            </w:pPr>
            <w:r w:rsidRPr="002B1F7E">
              <w:rPr>
                <w:rFonts w:eastAsia="Arial"/>
                <w:sz w:val="18"/>
                <w:szCs w:val="18"/>
              </w:rPr>
              <w:t>0</w:t>
            </w:r>
          </w:p>
        </w:tc>
        <w:tc>
          <w:tcPr>
            <w:tcW w:w="0" w:type="auto"/>
            <w:vAlign w:val="center"/>
          </w:tcPr>
          <w:p w14:paraId="022E7DB3" w14:textId="77777777" w:rsidR="003A3991" w:rsidRPr="002B1F7E" w:rsidRDefault="003A3991" w:rsidP="000844CA">
            <w:pPr>
              <w:rPr>
                <w:rFonts w:eastAsia="Arial"/>
                <w:sz w:val="18"/>
                <w:szCs w:val="18"/>
              </w:rPr>
            </w:pPr>
            <w:r w:rsidRPr="002B1F7E">
              <w:rPr>
                <w:rFonts w:eastAsia="Arial"/>
                <w:sz w:val="18"/>
                <w:szCs w:val="18"/>
              </w:rPr>
              <w:t>1</w:t>
            </w:r>
          </w:p>
        </w:tc>
        <w:tc>
          <w:tcPr>
            <w:tcW w:w="0" w:type="auto"/>
            <w:vAlign w:val="center"/>
          </w:tcPr>
          <w:p w14:paraId="4C98E337" w14:textId="77777777" w:rsidR="003A3991" w:rsidRPr="002B1F7E" w:rsidRDefault="003A3991" w:rsidP="000844CA">
            <w:pPr>
              <w:rPr>
                <w:rFonts w:eastAsia="Arial"/>
                <w:sz w:val="18"/>
                <w:szCs w:val="18"/>
              </w:rPr>
            </w:pPr>
            <w:r w:rsidRPr="002B1F7E">
              <w:rPr>
                <w:rFonts w:eastAsia="Arial"/>
                <w:sz w:val="18"/>
                <w:szCs w:val="18"/>
              </w:rPr>
              <w:t>3</w:t>
            </w:r>
          </w:p>
        </w:tc>
        <w:tc>
          <w:tcPr>
            <w:tcW w:w="0" w:type="auto"/>
            <w:vAlign w:val="center"/>
          </w:tcPr>
          <w:p w14:paraId="20518EC0" w14:textId="77777777" w:rsidR="003A3991" w:rsidRPr="002B1F7E" w:rsidRDefault="003A3991" w:rsidP="000844CA">
            <w:pPr>
              <w:rPr>
                <w:rFonts w:eastAsia="Arial"/>
                <w:sz w:val="18"/>
                <w:szCs w:val="18"/>
              </w:rPr>
            </w:pPr>
            <w:r w:rsidRPr="002B1F7E">
              <w:rPr>
                <w:rFonts w:eastAsia="Arial"/>
                <w:sz w:val="18"/>
                <w:szCs w:val="18"/>
              </w:rPr>
              <w:t>1</w:t>
            </w:r>
          </w:p>
        </w:tc>
        <w:tc>
          <w:tcPr>
            <w:tcW w:w="734" w:type="dxa"/>
            <w:vAlign w:val="center"/>
          </w:tcPr>
          <w:p w14:paraId="73DE1717" w14:textId="77777777" w:rsidR="003A3991" w:rsidRPr="002B1F7E" w:rsidRDefault="003A3991" w:rsidP="000844CA">
            <w:pPr>
              <w:rPr>
                <w:rFonts w:eastAsia="Arial"/>
                <w:sz w:val="18"/>
                <w:szCs w:val="18"/>
              </w:rPr>
            </w:pPr>
            <w:r w:rsidRPr="002B1F7E">
              <w:rPr>
                <w:rFonts w:eastAsia="Arial"/>
                <w:sz w:val="18"/>
                <w:szCs w:val="18"/>
              </w:rPr>
              <w:t>1</w:t>
            </w:r>
          </w:p>
        </w:tc>
      </w:tr>
      <w:tr w:rsidR="003A3991" w:rsidRPr="00AF20E4" w14:paraId="0128D771" w14:textId="77777777" w:rsidTr="003A3991">
        <w:trPr>
          <w:trHeight w:val="285"/>
          <w:jc w:val="center"/>
        </w:trPr>
        <w:tc>
          <w:tcPr>
            <w:tcW w:w="0" w:type="auto"/>
            <w:vAlign w:val="center"/>
          </w:tcPr>
          <w:p w14:paraId="7993C201" w14:textId="77777777" w:rsidR="003A3991" w:rsidRPr="002B1F7E" w:rsidRDefault="003A3991" w:rsidP="000844CA">
            <w:pPr>
              <w:rPr>
                <w:rFonts w:eastAsia="Arial"/>
                <w:sz w:val="18"/>
                <w:szCs w:val="18"/>
              </w:rPr>
            </w:pPr>
            <w:r w:rsidRPr="002B1F7E">
              <w:rPr>
                <w:rFonts w:eastAsia="Arial"/>
                <w:sz w:val="18"/>
                <w:szCs w:val="18"/>
              </w:rPr>
              <w:t>No. actas en aprobación por el contratista</w:t>
            </w:r>
          </w:p>
        </w:tc>
        <w:tc>
          <w:tcPr>
            <w:tcW w:w="0" w:type="auto"/>
            <w:vAlign w:val="center"/>
          </w:tcPr>
          <w:p w14:paraId="34869CE5" w14:textId="77777777" w:rsidR="003A3991" w:rsidRPr="002B1F7E" w:rsidRDefault="003A3991" w:rsidP="000844CA">
            <w:pPr>
              <w:rPr>
                <w:rFonts w:eastAsia="Arial"/>
                <w:sz w:val="18"/>
                <w:szCs w:val="18"/>
              </w:rPr>
            </w:pPr>
            <w:r w:rsidRPr="002B1F7E">
              <w:rPr>
                <w:rFonts w:eastAsia="Arial"/>
                <w:sz w:val="18"/>
                <w:szCs w:val="18"/>
              </w:rPr>
              <w:t>0</w:t>
            </w:r>
          </w:p>
        </w:tc>
        <w:tc>
          <w:tcPr>
            <w:tcW w:w="0" w:type="auto"/>
            <w:vAlign w:val="center"/>
          </w:tcPr>
          <w:p w14:paraId="2B3DD2D6" w14:textId="77777777" w:rsidR="003A3991" w:rsidRPr="002B1F7E" w:rsidRDefault="003A3991" w:rsidP="000844CA">
            <w:pPr>
              <w:rPr>
                <w:rFonts w:eastAsia="Arial"/>
                <w:sz w:val="18"/>
                <w:szCs w:val="18"/>
              </w:rPr>
            </w:pPr>
            <w:r w:rsidRPr="002B1F7E">
              <w:rPr>
                <w:rFonts w:eastAsia="Arial"/>
                <w:sz w:val="18"/>
                <w:szCs w:val="18"/>
              </w:rPr>
              <w:t>0</w:t>
            </w:r>
          </w:p>
        </w:tc>
        <w:tc>
          <w:tcPr>
            <w:tcW w:w="0" w:type="auto"/>
            <w:vAlign w:val="center"/>
          </w:tcPr>
          <w:p w14:paraId="7DCE26D1" w14:textId="77777777" w:rsidR="003A3991" w:rsidRPr="002B1F7E" w:rsidRDefault="003A3991" w:rsidP="000844CA">
            <w:pPr>
              <w:rPr>
                <w:rFonts w:eastAsia="Arial"/>
                <w:sz w:val="18"/>
                <w:szCs w:val="18"/>
              </w:rPr>
            </w:pPr>
            <w:r w:rsidRPr="002B1F7E">
              <w:rPr>
                <w:rFonts w:eastAsia="Arial"/>
                <w:sz w:val="18"/>
                <w:szCs w:val="18"/>
              </w:rPr>
              <w:t>1</w:t>
            </w:r>
          </w:p>
        </w:tc>
        <w:tc>
          <w:tcPr>
            <w:tcW w:w="0" w:type="auto"/>
            <w:vAlign w:val="center"/>
          </w:tcPr>
          <w:p w14:paraId="68B42047" w14:textId="77777777" w:rsidR="003A3991" w:rsidRPr="002B1F7E" w:rsidRDefault="003A3991" w:rsidP="000844CA">
            <w:pPr>
              <w:rPr>
                <w:rFonts w:eastAsia="Arial"/>
                <w:sz w:val="18"/>
                <w:szCs w:val="18"/>
              </w:rPr>
            </w:pPr>
            <w:r w:rsidRPr="002B1F7E">
              <w:rPr>
                <w:rFonts w:eastAsia="Arial"/>
                <w:sz w:val="18"/>
                <w:szCs w:val="18"/>
              </w:rPr>
              <w:t>0</w:t>
            </w:r>
          </w:p>
        </w:tc>
        <w:tc>
          <w:tcPr>
            <w:tcW w:w="734" w:type="dxa"/>
            <w:vAlign w:val="center"/>
          </w:tcPr>
          <w:p w14:paraId="6147237A" w14:textId="77777777" w:rsidR="003A3991" w:rsidRPr="002B1F7E" w:rsidRDefault="003A3991" w:rsidP="000844CA">
            <w:pPr>
              <w:rPr>
                <w:rFonts w:eastAsia="Arial"/>
                <w:sz w:val="18"/>
                <w:szCs w:val="18"/>
              </w:rPr>
            </w:pPr>
            <w:r w:rsidRPr="002B1F7E">
              <w:rPr>
                <w:rFonts w:eastAsia="Arial"/>
                <w:sz w:val="18"/>
                <w:szCs w:val="18"/>
              </w:rPr>
              <w:t>1</w:t>
            </w:r>
          </w:p>
        </w:tc>
      </w:tr>
      <w:tr w:rsidR="003A3991" w:rsidRPr="00AF20E4" w14:paraId="2F7F46A7" w14:textId="77777777" w:rsidTr="003A3991">
        <w:trPr>
          <w:trHeight w:val="285"/>
          <w:jc w:val="center"/>
        </w:trPr>
        <w:tc>
          <w:tcPr>
            <w:tcW w:w="0" w:type="auto"/>
            <w:vAlign w:val="center"/>
          </w:tcPr>
          <w:p w14:paraId="16DDAE8B" w14:textId="77777777" w:rsidR="003A3991" w:rsidRPr="002B1F7E" w:rsidRDefault="003A3991" w:rsidP="000844CA">
            <w:pPr>
              <w:rPr>
                <w:rFonts w:eastAsia="Arial"/>
                <w:sz w:val="18"/>
                <w:szCs w:val="18"/>
              </w:rPr>
            </w:pPr>
            <w:r w:rsidRPr="002B1F7E">
              <w:rPr>
                <w:rFonts w:eastAsia="Arial"/>
                <w:sz w:val="18"/>
                <w:szCs w:val="18"/>
              </w:rPr>
              <w:t>No. De contratos liquidados</w:t>
            </w:r>
          </w:p>
        </w:tc>
        <w:tc>
          <w:tcPr>
            <w:tcW w:w="0" w:type="auto"/>
            <w:vAlign w:val="center"/>
          </w:tcPr>
          <w:p w14:paraId="517DCF95" w14:textId="77777777" w:rsidR="003A3991" w:rsidRPr="002B1F7E" w:rsidRDefault="003A3991" w:rsidP="000844CA">
            <w:pPr>
              <w:rPr>
                <w:rFonts w:eastAsia="Arial"/>
                <w:sz w:val="18"/>
                <w:szCs w:val="18"/>
              </w:rPr>
            </w:pPr>
            <w:r w:rsidRPr="002B1F7E">
              <w:rPr>
                <w:rFonts w:eastAsia="Arial"/>
                <w:sz w:val="18"/>
                <w:szCs w:val="18"/>
              </w:rPr>
              <w:t>3</w:t>
            </w:r>
          </w:p>
        </w:tc>
        <w:tc>
          <w:tcPr>
            <w:tcW w:w="0" w:type="auto"/>
            <w:vAlign w:val="center"/>
          </w:tcPr>
          <w:p w14:paraId="6291583D" w14:textId="77777777" w:rsidR="003A3991" w:rsidRPr="002B1F7E" w:rsidRDefault="003A3991" w:rsidP="000844CA">
            <w:pPr>
              <w:rPr>
                <w:rFonts w:eastAsia="Arial"/>
                <w:sz w:val="18"/>
                <w:szCs w:val="18"/>
              </w:rPr>
            </w:pPr>
            <w:r w:rsidRPr="002B1F7E">
              <w:rPr>
                <w:rFonts w:eastAsia="Arial"/>
                <w:sz w:val="18"/>
                <w:szCs w:val="18"/>
              </w:rPr>
              <w:t>5</w:t>
            </w:r>
          </w:p>
        </w:tc>
        <w:tc>
          <w:tcPr>
            <w:tcW w:w="0" w:type="auto"/>
            <w:vAlign w:val="center"/>
          </w:tcPr>
          <w:p w14:paraId="7CF2FADE" w14:textId="77777777" w:rsidR="003A3991" w:rsidRPr="002B1F7E" w:rsidRDefault="003A3991" w:rsidP="000844CA">
            <w:pPr>
              <w:rPr>
                <w:rFonts w:eastAsia="Arial"/>
                <w:sz w:val="18"/>
                <w:szCs w:val="18"/>
              </w:rPr>
            </w:pPr>
            <w:r w:rsidRPr="002B1F7E">
              <w:rPr>
                <w:rFonts w:eastAsia="Arial"/>
                <w:sz w:val="18"/>
                <w:szCs w:val="18"/>
              </w:rPr>
              <w:t>3</w:t>
            </w:r>
          </w:p>
        </w:tc>
        <w:tc>
          <w:tcPr>
            <w:tcW w:w="0" w:type="auto"/>
            <w:vAlign w:val="center"/>
          </w:tcPr>
          <w:p w14:paraId="108F0745" w14:textId="77777777" w:rsidR="003A3991" w:rsidRPr="002B1F7E" w:rsidRDefault="003A3991" w:rsidP="000844CA">
            <w:pPr>
              <w:rPr>
                <w:rFonts w:eastAsia="Arial"/>
                <w:sz w:val="18"/>
                <w:szCs w:val="18"/>
              </w:rPr>
            </w:pPr>
            <w:r w:rsidRPr="002B1F7E">
              <w:rPr>
                <w:rFonts w:eastAsia="Arial"/>
                <w:sz w:val="18"/>
                <w:szCs w:val="18"/>
              </w:rPr>
              <w:t>70</w:t>
            </w:r>
          </w:p>
        </w:tc>
        <w:tc>
          <w:tcPr>
            <w:tcW w:w="734" w:type="dxa"/>
            <w:vAlign w:val="center"/>
          </w:tcPr>
          <w:p w14:paraId="5A1695D7" w14:textId="77777777" w:rsidR="003A3991" w:rsidRPr="002B1F7E" w:rsidRDefault="003A3991" w:rsidP="000844CA">
            <w:pPr>
              <w:rPr>
                <w:rFonts w:eastAsia="Arial"/>
                <w:sz w:val="18"/>
                <w:szCs w:val="18"/>
              </w:rPr>
            </w:pPr>
            <w:r w:rsidRPr="002B1F7E">
              <w:rPr>
                <w:rFonts w:eastAsia="Arial"/>
                <w:sz w:val="18"/>
                <w:szCs w:val="18"/>
              </w:rPr>
              <w:t>44</w:t>
            </w:r>
          </w:p>
        </w:tc>
      </w:tr>
      <w:tr w:rsidR="003A3991" w:rsidRPr="00AF20E4" w14:paraId="58358FE7" w14:textId="77777777" w:rsidTr="003A3991">
        <w:trPr>
          <w:trHeight w:val="285"/>
          <w:jc w:val="center"/>
        </w:trPr>
        <w:tc>
          <w:tcPr>
            <w:tcW w:w="0" w:type="auto"/>
            <w:vAlign w:val="center"/>
          </w:tcPr>
          <w:p w14:paraId="40C63D93" w14:textId="77777777" w:rsidR="003A3991" w:rsidRPr="002B1F7E" w:rsidRDefault="003A3991" w:rsidP="000844CA">
            <w:pPr>
              <w:rPr>
                <w:rFonts w:eastAsia="Arial"/>
                <w:sz w:val="18"/>
                <w:szCs w:val="18"/>
              </w:rPr>
            </w:pPr>
            <w:r w:rsidRPr="002B1F7E">
              <w:rPr>
                <w:rFonts w:eastAsia="Arial"/>
                <w:sz w:val="18"/>
                <w:szCs w:val="18"/>
              </w:rPr>
              <w:t>No. de actas que no requerían liquidación</w:t>
            </w:r>
          </w:p>
        </w:tc>
        <w:tc>
          <w:tcPr>
            <w:tcW w:w="0" w:type="auto"/>
            <w:vAlign w:val="center"/>
          </w:tcPr>
          <w:p w14:paraId="10350021" w14:textId="77777777" w:rsidR="003A3991" w:rsidRPr="002B1F7E" w:rsidRDefault="003A3991" w:rsidP="000844CA">
            <w:pPr>
              <w:rPr>
                <w:rFonts w:eastAsia="Arial"/>
                <w:sz w:val="18"/>
                <w:szCs w:val="18"/>
              </w:rPr>
            </w:pPr>
            <w:r w:rsidRPr="002B1F7E">
              <w:rPr>
                <w:rFonts w:eastAsia="Arial"/>
                <w:sz w:val="18"/>
                <w:szCs w:val="18"/>
              </w:rPr>
              <w:t>0</w:t>
            </w:r>
          </w:p>
        </w:tc>
        <w:tc>
          <w:tcPr>
            <w:tcW w:w="0" w:type="auto"/>
            <w:vAlign w:val="center"/>
          </w:tcPr>
          <w:p w14:paraId="5C52AFA7" w14:textId="77777777" w:rsidR="003A3991" w:rsidRPr="002B1F7E" w:rsidRDefault="003A3991" w:rsidP="000844CA">
            <w:pPr>
              <w:rPr>
                <w:rFonts w:eastAsia="Arial"/>
                <w:sz w:val="18"/>
                <w:szCs w:val="18"/>
              </w:rPr>
            </w:pPr>
            <w:r w:rsidRPr="002B1F7E">
              <w:rPr>
                <w:rFonts w:eastAsia="Arial"/>
                <w:sz w:val="18"/>
                <w:szCs w:val="18"/>
              </w:rPr>
              <w:t>0</w:t>
            </w:r>
          </w:p>
        </w:tc>
        <w:tc>
          <w:tcPr>
            <w:tcW w:w="0" w:type="auto"/>
            <w:vAlign w:val="center"/>
          </w:tcPr>
          <w:p w14:paraId="6B298650" w14:textId="77777777" w:rsidR="003A3991" w:rsidRPr="002B1F7E" w:rsidRDefault="003A3991" w:rsidP="000844CA">
            <w:pPr>
              <w:rPr>
                <w:rFonts w:eastAsia="Arial"/>
                <w:sz w:val="18"/>
                <w:szCs w:val="18"/>
              </w:rPr>
            </w:pPr>
            <w:r w:rsidRPr="002B1F7E">
              <w:rPr>
                <w:rFonts w:eastAsia="Arial"/>
                <w:sz w:val="18"/>
                <w:szCs w:val="18"/>
              </w:rPr>
              <w:t>0</w:t>
            </w:r>
          </w:p>
        </w:tc>
        <w:tc>
          <w:tcPr>
            <w:tcW w:w="0" w:type="auto"/>
            <w:vAlign w:val="center"/>
          </w:tcPr>
          <w:p w14:paraId="33129370" w14:textId="77777777" w:rsidR="003A3991" w:rsidRPr="002B1F7E" w:rsidRDefault="003A3991" w:rsidP="000844CA">
            <w:pPr>
              <w:rPr>
                <w:rFonts w:eastAsia="Arial"/>
                <w:sz w:val="18"/>
                <w:szCs w:val="18"/>
              </w:rPr>
            </w:pPr>
            <w:r w:rsidRPr="002B1F7E">
              <w:rPr>
                <w:rFonts w:eastAsia="Arial"/>
                <w:sz w:val="18"/>
                <w:szCs w:val="18"/>
              </w:rPr>
              <w:t>12</w:t>
            </w:r>
          </w:p>
        </w:tc>
        <w:tc>
          <w:tcPr>
            <w:tcW w:w="734" w:type="dxa"/>
            <w:vAlign w:val="center"/>
          </w:tcPr>
          <w:p w14:paraId="6AAF0A93" w14:textId="77777777" w:rsidR="003A3991" w:rsidRPr="002B1F7E" w:rsidRDefault="003A3991" w:rsidP="000844CA">
            <w:pPr>
              <w:rPr>
                <w:rFonts w:eastAsia="Arial"/>
                <w:sz w:val="18"/>
                <w:szCs w:val="18"/>
              </w:rPr>
            </w:pPr>
            <w:r w:rsidRPr="002B1F7E">
              <w:rPr>
                <w:rFonts w:eastAsia="Arial"/>
                <w:sz w:val="18"/>
                <w:szCs w:val="18"/>
              </w:rPr>
              <w:t>4</w:t>
            </w:r>
          </w:p>
        </w:tc>
      </w:tr>
      <w:tr w:rsidR="003A3991" w:rsidRPr="00AF20E4" w14:paraId="342D3B7F" w14:textId="77777777" w:rsidTr="003A3991">
        <w:trPr>
          <w:trHeight w:val="285"/>
          <w:jc w:val="center"/>
        </w:trPr>
        <w:tc>
          <w:tcPr>
            <w:tcW w:w="0" w:type="auto"/>
            <w:vAlign w:val="center"/>
          </w:tcPr>
          <w:p w14:paraId="19DE7D58" w14:textId="77777777" w:rsidR="003A3991" w:rsidRPr="002B1F7E" w:rsidRDefault="003A3991" w:rsidP="000844CA">
            <w:pPr>
              <w:rPr>
                <w:rFonts w:eastAsia="Arial"/>
                <w:sz w:val="18"/>
                <w:szCs w:val="18"/>
              </w:rPr>
            </w:pPr>
            <w:r w:rsidRPr="002B1F7E">
              <w:rPr>
                <w:rFonts w:eastAsia="Arial"/>
                <w:sz w:val="18"/>
                <w:szCs w:val="18"/>
              </w:rPr>
              <w:t>No. Solicitudes de actas de liquidación a las áreas por parte de GCON</w:t>
            </w:r>
          </w:p>
        </w:tc>
        <w:tc>
          <w:tcPr>
            <w:tcW w:w="0" w:type="auto"/>
            <w:vAlign w:val="center"/>
          </w:tcPr>
          <w:p w14:paraId="077B4614" w14:textId="77777777" w:rsidR="003A3991" w:rsidRPr="002B1F7E" w:rsidRDefault="003A3991" w:rsidP="000844CA">
            <w:pPr>
              <w:rPr>
                <w:rFonts w:eastAsia="Arial"/>
                <w:sz w:val="18"/>
                <w:szCs w:val="18"/>
              </w:rPr>
            </w:pPr>
            <w:r w:rsidRPr="002B1F7E">
              <w:rPr>
                <w:rFonts w:eastAsia="Arial"/>
                <w:sz w:val="18"/>
                <w:szCs w:val="18"/>
              </w:rPr>
              <w:t>5</w:t>
            </w:r>
          </w:p>
        </w:tc>
        <w:tc>
          <w:tcPr>
            <w:tcW w:w="0" w:type="auto"/>
            <w:vAlign w:val="center"/>
          </w:tcPr>
          <w:p w14:paraId="1F3C2E15" w14:textId="77777777" w:rsidR="003A3991" w:rsidRPr="002B1F7E" w:rsidRDefault="003A3991" w:rsidP="000844CA">
            <w:pPr>
              <w:rPr>
                <w:rFonts w:eastAsia="Arial"/>
                <w:sz w:val="18"/>
                <w:szCs w:val="18"/>
              </w:rPr>
            </w:pPr>
            <w:r w:rsidRPr="002B1F7E">
              <w:rPr>
                <w:rFonts w:eastAsia="Arial"/>
                <w:sz w:val="18"/>
                <w:szCs w:val="18"/>
              </w:rPr>
              <w:t>9</w:t>
            </w:r>
          </w:p>
        </w:tc>
        <w:tc>
          <w:tcPr>
            <w:tcW w:w="0" w:type="auto"/>
            <w:vAlign w:val="center"/>
          </w:tcPr>
          <w:p w14:paraId="62C093AC" w14:textId="77777777" w:rsidR="003A3991" w:rsidRPr="002B1F7E" w:rsidRDefault="003A3991" w:rsidP="000844CA">
            <w:pPr>
              <w:rPr>
                <w:rFonts w:eastAsia="Arial"/>
                <w:sz w:val="18"/>
                <w:szCs w:val="18"/>
              </w:rPr>
            </w:pPr>
            <w:r w:rsidRPr="002B1F7E">
              <w:rPr>
                <w:rFonts w:eastAsia="Arial"/>
                <w:sz w:val="18"/>
                <w:szCs w:val="18"/>
              </w:rPr>
              <w:t>51</w:t>
            </w:r>
          </w:p>
        </w:tc>
        <w:tc>
          <w:tcPr>
            <w:tcW w:w="0" w:type="auto"/>
            <w:vAlign w:val="center"/>
          </w:tcPr>
          <w:p w14:paraId="10EE2898" w14:textId="77777777" w:rsidR="003A3991" w:rsidRPr="002B1F7E" w:rsidRDefault="003A3991" w:rsidP="000844CA">
            <w:pPr>
              <w:rPr>
                <w:rFonts w:eastAsia="Arial"/>
                <w:sz w:val="18"/>
                <w:szCs w:val="18"/>
              </w:rPr>
            </w:pPr>
            <w:r w:rsidRPr="002B1F7E">
              <w:rPr>
                <w:rFonts w:eastAsia="Arial"/>
                <w:sz w:val="18"/>
                <w:szCs w:val="18"/>
              </w:rPr>
              <w:t>61</w:t>
            </w:r>
          </w:p>
        </w:tc>
        <w:tc>
          <w:tcPr>
            <w:tcW w:w="734" w:type="dxa"/>
            <w:vAlign w:val="center"/>
          </w:tcPr>
          <w:p w14:paraId="1B981368" w14:textId="77777777" w:rsidR="003A3991" w:rsidRPr="002B1F7E" w:rsidRDefault="003A3991" w:rsidP="000844CA">
            <w:pPr>
              <w:rPr>
                <w:rFonts w:eastAsia="Arial"/>
                <w:sz w:val="18"/>
                <w:szCs w:val="18"/>
              </w:rPr>
            </w:pPr>
            <w:r w:rsidRPr="002B1F7E">
              <w:rPr>
                <w:rFonts w:eastAsia="Arial"/>
                <w:sz w:val="18"/>
                <w:szCs w:val="18"/>
              </w:rPr>
              <w:t>51</w:t>
            </w:r>
          </w:p>
        </w:tc>
      </w:tr>
    </w:tbl>
    <w:p w14:paraId="346825F0" w14:textId="77777777" w:rsidR="00DE1268" w:rsidRPr="00AF20E4" w:rsidRDefault="00DE1268" w:rsidP="00DE1268">
      <w:pPr>
        <w:spacing w:line="240" w:lineRule="auto"/>
        <w:jc w:val="center"/>
      </w:pPr>
      <w:r w:rsidRPr="00695C83">
        <w:rPr>
          <w:rFonts w:cs="Arial"/>
          <w:sz w:val="16"/>
          <w:szCs w:val="16"/>
        </w:rPr>
        <w:t>Fuente: Elaboración Proceso GCON</w:t>
      </w:r>
    </w:p>
    <w:p w14:paraId="232173EF" w14:textId="48FF6683" w:rsidR="003A3991" w:rsidRPr="00AF20E4" w:rsidRDefault="00DE1268" w:rsidP="00DE1268">
      <w:pPr>
        <w:spacing w:line="240" w:lineRule="auto"/>
      </w:pPr>
      <w:r w:rsidRPr="00AF20E4">
        <w:t xml:space="preserve"> </w:t>
      </w:r>
      <w:r w:rsidR="003A3991" w:rsidRPr="00AF20E4">
        <w:t>*Nota: Este valor es acumulativo respecto de trámites pendientes asociados a otras vigencias que pasaron a la vigencia 2025 para ser tramitados, así:</w:t>
      </w:r>
    </w:p>
    <w:p w14:paraId="55694E25" w14:textId="13EA7C1D" w:rsidR="003A3991" w:rsidRPr="00AF20E4" w:rsidRDefault="00CB77AC" w:rsidP="00CB77AC">
      <w:pPr>
        <w:pStyle w:val="Descripcin"/>
        <w:spacing w:after="0"/>
        <w:jc w:val="center"/>
      </w:pPr>
      <w:bookmarkStart w:id="361" w:name="_Toc221876065"/>
      <w:r>
        <w:t xml:space="preserve">Tabla </w:t>
      </w:r>
      <w:fldSimple w:instr=" SEQ Tabla \* ARABIC ">
        <w:r w:rsidR="00713C1D">
          <w:rPr>
            <w:noProof/>
          </w:rPr>
          <w:t>42</w:t>
        </w:r>
      </w:fldSimple>
      <w:r>
        <w:t xml:space="preserve"> </w:t>
      </w:r>
      <w:r w:rsidR="00403270" w:rsidRPr="002B1F7E">
        <w:t>Liquidaciones</w:t>
      </w:r>
      <w:r w:rsidR="00403270">
        <w:t xml:space="preserve"> </w:t>
      </w:r>
      <w:r w:rsidR="008408AB">
        <w:t xml:space="preserve">recibidas </w:t>
      </w:r>
      <w:r w:rsidR="00403270" w:rsidRPr="002B1F7E">
        <w:t>2025</w:t>
      </w:r>
      <w:bookmarkEnd w:id="361"/>
    </w:p>
    <w:tbl>
      <w:tblPr>
        <w:tblStyle w:val="Cuadrculadetablaclara"/>
        <w:tblW w:w="9073" w:type="dxa"/>
        <w:jc w:val="center"/>
        <w:tblLook w:val="04A0" w:firstRow="1" w:lastRow="0" w:firstColumn="1" w:lastColumn="0" w:noHBand="0" w:noVBand="1"/>
      </w:tblPr>
      <w:tblGrid>
        <w:gridCol w:w="1467"/>
        <w:gridCol w:w="797"/>
        <w:gridCol w:w="6809"/>
      </w:tblGrid>
      <w:tr w:rsidR="003A3991" w:rsidRPr="002B1F7E" w14:paraId="7C96BB94" w14:textId="77777777" w:rsidTr="00CB77AC">
        <w:trPr>
          <w:trHeight w:val="235"/>
          <w:jc w:val="center"/>
        </w:trPr>
        <w:tc>
          <w:tcPr>
            <w:tcW w:w="1467" w:type="dxa"/>
            <w:vAlign w:val="center"/>
            <w:hideMark/>
          </w:tcPr>
          <w:p w14:paraId="43E7D5BB" w14:textId="77777777" w:rsidR="003A3991" w:rsidRPr="002B1F7E" w:rsidRDefault="003A3991" w:rsidP="00CB77AC">
            <w:pPr>
              <w:jc w:val="center"/>
              <w:rPr>
                <w:sz w:val="18"/>
                <w:szCs w:val="18"/>
              </w:rPr>
            </w:pPr>
            <w:r w:rsidRPr="002B1F7E">
              <w:rPr>
                <w:sz w:val="18"/>
                <w:szCs w:val="18"/>
              </w:rPr>
              <w:t>DESCRIPCIÓN</w:t>
            </w:r>
          </w:p>
        </w:tc>
        <w:tc>
          <w:tcPr>
            <w:tcW w:w="655" w:type="dxa"/>
            <w:noWrap/>
            <w:vAlign w:val="center"/>
            <w:hideMark/>
          </w:tcPr>
          <w:p w14:paraId="2FFF3D2D" w14:textId="77777777" w:rsidR="003A3991" w:rsidRPr="002B1F7E" w:rsidRDefault="003A3991" w:rsidP="00CB77AC">
            <w:pPr>
              <w:jc w:val="center"/>
              <w:rPr>
                <w:sz w:val="18"/>
                <w:szCs w:val="18"/>
              </w:rPr>
            </w:pPr>
            <w:r w:rsidRPr="002B1F7E">
              <w:rPr>
                <w:sz w:val="18"/>
                <w:szCs w:val="18"/>
              </w:rPr>
              <w:t>TOTAL</w:t>
            </w:r>
          </w:p>
        </w:tc>
        <w:tc>
          <w:tcPr>
            <w:tcW w:w="6951" w:type="dxa"/>
            <w:vAlign w:val="center"/>
            <w:hideMark/>
          </w:tcPr>
          <w:p w14:paraId="6DDAC3CF" w14:textId="77777777" w:rsidR="003A3991" w:rsidRPr="002B1F7E" w:rsidRDefault="003A3991" w:rsidP="00CB77AC">
            <w:pPr>
              <w:jc w:val="center"/>
              <w:rPr>
                <w:sz w:val="18"/>
                <w:szCs w:val="18"/>
              </w:rPr>
            </w:pPr>
            <w:r w:rsidRPr="002B1F7E">
              <w:rPr>
                <w:sz w:val="18"/>
                <w:szCs w:val="18"/>
              </w:rPr>
              <w:t>DETALLE</w:t>
            </w:r>
          </w:p>
        </w:tc>
      </w:tr>
      <w:tr w:rsidR="003A3991" w:rsidRPr="002B1F7E" w14:paraId="0CEDEE44" w14:textId="77777777" w:rsidTr="00CB77AC">
        <w:trPr>
          <w:trHeight w:val="409"/>
          <w:jc w:val="center"/>
        </w:trPr>
        <w:tc>
          <w:tcPr>
            <w:tcW w:w="1467" w:type="dxa"/>
            <w:vMerge w:val="restart"/>
            <w:vAlign w:val="center"/>
          </w:tcPr>
          <w:p w14:paraId="3DA725CF" w14:textId="77777777" w:rsidR="003A3991" w:rsidRPr="002B1F7E" w:rsidRDefault="003A3991" w:rsidP="000844CA">
            <w:pPr>
              <w:rPr>
                <w:sz w:val="18"/>
                <w:szCs w:val="18"/>
              </w:rPr>
            </w:pPr>
            <w:r w:rsidRPr="002B1F7E">
              <w:rPr>
                <w:sz w:val="18"/>
                <w:szCs w:val="18"/>
              </w:rPr>
              <w:t>Liquidaciones Recibidas</w:t>
            </w:r>
            <w:r w:rsidRPr="002B1F7E">
              <w:rPr>
                <w:sz w:val="18"/>
                <w:szCs w:val="18"/>
              </w:rPr>
              <w:br/>
              <w:t>2025</w:t>
            </w:r>
          </w:p>
        </w:tc>
        <w:tc>
          <w:tcPr>
            <w:tcW w:w="655" w:type="dxa"/>
            <w:vMerge w:val="restart"/>
            <w:noWrap/>
            <w:vAlign w:val="center"/>
          </w:tcPr>
          <w:p w14:paraId="50625894" w14:textId="77777777" w:rsidR="003A3991" w:rsidRPr="002B1F7E" w:rsidRDefault="003A3991" w:rsidP="000844CA">
            <w:pPr>
              <w:rPr>
                <w:sz w:val="18"/>
                <w:szCs w:val="18"/>
              </w:rPr>
            </w:pPr>
            <w:r w:rsidRPr="002B1F7E">
              <w:rPr>
                <w:sz w:val="18"/>
                <w:szCs w:val="18"/>
              </w:rPr>
              <w:t>100</w:t>
            </w:r>
          </w:p>
        </w:tc>
        <w:tc>
          <w:tcPr>
            <w:tcW w:w="6951" w:type="dxa"/>
            <w:vAlign w:val="center"/>
          </w:tcPr>
          <w:p w14:paraId="67ED128F" w14:textId="77777777" w:rsidR="003A3991" w:rsidRPr="002B1F7E" w:rsidRDefault="003A3991" w:rsidP="000844CA">
            <w:pPr>
              <w:rPr>
                <w:sz w:val="18"/>
                <w:szCs w:val="18"/>
              </w:rPr>
            </w:pPr>
            <w:r w:rsidRPr="002B1F7E">
              <w:rPr>
                <w:sz w:val="18"/>
                <w:szCs w:val="18"/>
              </w:rPr>
              <w:t>4 liquidaciones con trámite liquidatario pendiente de gestionar de la vigencia 2023</w:t>
            </w:r>
          </w:p>
        </w:tc>
      </w:tr>
      <w:tr w:rsidR="003A3991" w:rsidRPr="002B1F7E" w14:paraId="42E48AD5" w14:textId="77777777" w:rsidTr="00CB77AC">
        <w:trPr>
          <w:trHeight w:val="415"/>
          <w:jc w:val="center"/>
        </w:trPr>
        <w:tc>
          <w:tcPr>
            <w:tcW w:w="1467" w:type="dxa"/>
            <w:vMerge/>
            <w:vAlign w:val="center"/>
            <w:hideMark/>
          </w:tcPr>
          <w:p w14:paraId="1EDA52EA" w14:textId="77777777" w:rsidR="003A3991" w:rsidRPr="002B1F7E" w:rsidRDefault="003A3991" w:rsidP="000844CA">
            <w:pPr>
              <w:rPr>
                <w:sz w:val="18"/>
                <w:szCs w:val="18"/>
              </w:rPr>
            </w:pPr>
          </w:p>
        </w:tc>
        <w:tc>
          <w:tcPr>
            <w:tcW w:w="655" w:type="dxa"/>
            <w:vMerge/>
            <w:noWrap/>
            <w:vAlign w:val="center"/>
            <w:hideMark/>
          </w:tcPr>
          <w:p w14:paraId="38AB94EE" w14:textId="77777777" w:rsidR="003A3991" w:rsidRPr="002B1F7E" w:rsidRDefault="003A3991" w:rsidP="000844CA">
            <w:pPr>
              <w:rPr>
                <w:sz w:val="18"/>
                <w:szCs w:val="18"/>
              </w:rPr>
            </w:pPr>
          </w:p>
        </w:tc>
        <w:tc>
          <w:tcPr>
            <w:tcW w:w="6951" w:type="dxa"/>
            <w:vAlign w:val="center"/>
            <w:hideMark/>
          </w:tcPr>
          <w:p w14:paraId="297D3199" w14:textId="77777777" w:rsidR="003A3991" w:rsidRPr="002B1F7E" w:rsidRDefault="003A3991" w:rsidP="000844CA">
            <w:pPr>
              <w:rPr>
                <w:sz w:val="18"/>
                <w:szCs w:val="18"/>
              </w:rPr>
            </w:pPr>
            <w:r w:rsidRPr="002B1F7E">
              <w:rPr>
                <w:sz w:val="18"/>
                <w:szCs w:val="18"/>
              </w:rPr>
              <w:t>24 liquidaciones con trámite liquidatario pendiente de gestionar de la vigencia 2024</w:t>
            </w:r>
          </w:p>
        </w:tc>
      </w:tr>
      <w:tr w:rsidR="003A3991" w:rsidRPr="002B1F7E" w14:paraId="47BD3FA3" w14:textId="77777777" w:rsidTr="00CB77AC">
        <w:trPr>
          <w:trHeight w:val="290"/>
          <w:jc w:val="center"/>
        </w:trPr>
        <w:tc>
          <w:tcPr>
            <w:tcW w:w="1467" w:type="dxa"/>
            <w:vMerge/>
            <w:vAlign w:val="center"/>
            <w:hideMark/>
          </w:tcPr>
          <w:p w14:paraId="54AED576" w14:textId="77777777" w:rsidR="003A3991" w:rsidRPr="002B1F7E" w:rsidRDefault="003A3991" w:rsidP="000844CA">
            <w:pPr>
              <w:rPr>
                <w:sz w:val="18"/>
                <w:szCs w:val="18"/>
              </w:rPr>
            </w:pPr>
          </w:p>
        </w:tc>
        <w:tc>
          <w:tcPr>
            <w:tcW w:w="655" w:type="dxa"/>
            <w:vMerge/>
            <w:vAlign w:val="center"/>
            <w:hideMark/>
          </w:tcPr>
          <w:p w14:paraId="523FDFAA" w14:textId="77777777" w:rsidR="003A3991" w:rsidRPr="002B1F7E" w:rsidRDefault="003A3991" w:rsidP="000844CA">
            <w:pPr>
              <w:rPr>
                <w:sz w:val="18"/>
                <w:szCs w:val="18"/>
              </w:rPr>
            </w:pPr>
          </w:p>
        </w:tc>
        <w:tc>
          <w:tcPr>
            <w:tcW w:w="6951" w:type="dxa"/>
            <w:vAlign w:val="center"/>
            <w:hideMark/>
          </w:tcPr>
          <w:p w14:paraId="777467C1" w14:textId="77777777" w:rsidR="003A3991" w:rsidRPr="002B1F7E" w:rsidRDefault="003A3991" w:rsidP="000844CA">
            <w:pPr>
              <w:rPr>
                <w:sz w:val="18"/>
                <w:szCs w:val="18"/>
              </w:rPr>
            </w:pPr>
            <w:r w:rsidRPr="002B1F7E">
              <w:rPr>
                <w:sz w:val="18"/>
                <w:szCs w:val="18"/>
              </w:rPr>
              <w:t>72 liquidaciones recibidas en la vigencia 2025</w:t>
            </w:r>
          </w:p>
        </w:tc>
      </w:tr>
    </w:tbl>
    <w:p w14:paraId="654867EB" w14:textId="77777777" w:rsidR="00DE1268" w:rsidRPr="00AF20E4" w:rsidRDefault="00DE1268" w:rsidP="00DE1268">
      <w:pPr>
        <w:spacing w:line="240" w:lineRule="auto"/>
        <w:jc w:val="center"/>
      </w:pPr>
      <w:r w:rsidRPr="00695C83">
        <w:rPr>
          <w:rFonts w:cs="Arial"/>
          <w:sz w:val="16"/>
          <w:szCs w:val="16"/>
        </w:rPr>
        <w:t>Fuente: Elaboración Proceso GCON</w:t>
      </w:r>
    </w:p>
    <w:p w14:paraId="5F6CA66D" w14:textId="77777777" w:rsidR="003A3991" w:rsidRPr="00AF20E4" w:rsidRDefault="003A3991" w:rsidP="000844CA">
      <w:pPr>
        <w:spacing w:line="240" w:lineRule="auto"/>
      </w:pPr>
      <w:r w:rsidRPr="00AF20E4">
        <w:t>Durante la vigencia 2025, las acciones adelantadas en materia de liquidación contractual contribuyeron de manera significativa al saneamiento contable de la Entidad y al cierre oportuno de las obligaciones contractuales a cargo de las partes. En este periodo, la Gerencia de Contratación fortaleció e implementó mecanismos de seguimiento, priorización y articulación inter áreas, que permitieron agilizar y hacer más eficiente el trámite de liquidaciones, reflejándose en un aumento sustancial en el número de contratos liquidados frente a vigencias anteriores. Estas acciones mitigaron el riesgo de pérdida de competencia, optimizaron los tiempos de gestión y aseguraron la oportunidad y efectividad en el cierre de los expedientes contractuales, consolidando una gestión más ordenada y controlada del proceso.</w:t>
      </w:r>
    </w:p>
    <w:p w14:paraId="30580B2D" w14:textId="0F56CE78" w:rsidR="003A3991" w:rsidRDefault="003A3991" w:rsidP="000844CA">
      <w:pPr>
        <w:spacing w:line="240" w:lineRule="auto"/>
      </w:pPr>
      <w:r w:rsidRPr="00AF20E4">
        <w:t>Se destacan las principales lecciones aprendidas durante la gestión de liquidaciones contractuales, enfocadas en optimizar procesos, mejorar tiempos y garantizar el cumplimiento de objetivos.</w:t>
      </w:r>
    </w:p>
    <w:p w14:paraId="367E4924" w14:textId="18348AD4" w:rsidR="00E92653" w:rsidRDefault="00E92653" w:rsidP="00E92653">
      <w:pPr>
        <w:spacing w:after="0" w:line="240" w:lineRule="auto"/>
        <w:rPr>
          <w:rFonts w:cs="Arial"/>
          <w:szCs w:val="22"/>
        </w:rPr>
      </w:pPr>
    </w:p>
    <w:p w14:paraId="32BEAF8C" w14:textId="77777777" w:rsidR="00FA39DA" w:rsidRDefault="00FA39DA" w:rsidP="00E92653">
      <w:pPr>
        <w:spacing w:after="0" w:line="240" w:lineRule="auto"/>
        <w:rPr>
          <w:rFonts w:cs="Arial"/>
          <w:szCs w:val="22"/>
        </w:rPr>
      </w:pPr>
    </w:p>
    <w:p w14:paraId="25C8AC04" w14:textId="5C3EF167" w:rsidR="00E92653" w:rsidRPr="00B60199" w:rsidRDefault="00E92653" w:rsidP="00B60199">
      <w:pPr>
        <w:spacing w:after="0" w:line="240" w:lineRule="auto"/>
        <w:rPr>
          <w:rFonts w:cs="Arial"/>
          <w:b/>
          <w:szCs w:val="22"/>
        </w:rPr>
      </w:pPr>
      <w:r w:rsidRPr="00B60199">
        <w:rPr>
          <w:rFonts w:cs="Arial"/>
          <w:b/>
          <w:szCs w:val="22"/>
        </w:rPr>
        <w:lastRenderedPageBreak/>
        <w:t>Cierre de expedientes</w:t>
      </w:r>
    </w:p>
    <w:p w14:paraId="0DF80883" w14:textId="77777777" w:rsidR="00E92653" w:rsidRDefault="00E92653" w:rsidP="00E92653">
      <w:pPr>
        <w:pStyle w:val="Prrafodelista"/>
        <w:spacing w:after="0" w:line="240" w:lineRule="auto"/>
        <w:ind w:left="2576"/>
        <w:rPr>
          <w:rFonts w:cs="Arial"/>
          <w:b/>
          <w:szCs w:val="22"/>
        </w:rPr>
      </w:pPr>
    </w:p>
    <w:p w14:paraId="1B39168A" w14:textId="354F85E6" w:rsidR="003A3991" w:rsidRPr="00AF20E4" w:rsidRDefault="003A3991" w:rsidP="00E92653">
      <w:pPr>
        <w:spacing w:after="0" w:line="240" w:lineRule="auto"/>
      </w:pPr>
      <w:r w:rsidRPr="00AF20E4">
        <w:t>Esta acción representa una etapa clave en el proceso de contratación estatal, ya que asegura que todas las obligaciones poscontractuales han sido cumplidas y que se dispone de los documentos de soporte correspondientes. Este procedimiento formaliza la culminación del contrato, dejando constancia del cierre una vez vencidos los términos de las garantías, consolidando así la trazabilidad y el cumplimiento de los compromisos adquiridos por las partes.</w:t>
      </w:r>
    </w:p>
    <w:p w14:paraId="78226E24" w14:textId="77777777" w:rsidR="003A3991" w:rsidRPr="00AF20E4" w:rsidRDefault="003A3991" w:rsidP="00E92653">
      <w:pPr>
        <w:spacing w:after="0" w:line="240" w:lineRule="auto"/>
      </w:pPr>
    </w:p>
    <w:p w14:paraId="5BE85C41" w14:textId="5F964029" w:rsidR="003A3991" w:rsidRDefault="003A3991" w:rsidP="00E92653">
      <w:pPr>
        <w:spacing w:after="0" w:line="240" w:lineRule="auto"/>
      </w:pPr>
      <w:r w:rsidRPr="00AF20E4">
        <w:t>A continuación, se detalla la gestión del trámite realizado en el cierre de expedientes garantizando que todas las actuaciones contractuales queden debidamente concluidas, documentadas, organizadas y conservadas conforme al marco legal vigente</w:t>
      </w:r>
      <w:r w:rsidR="00E92653">
        <w:t>.</w:t>
      </w:r>
    </w:p>
    <w:p w14:paraId="2228597C" w14:textId="77777777" w:rsidR="00E92653" w:rsidRPr="00AF20E4" w:rsidRDefault="00E92653" w:rsidP="00E92653">
      <w:pPr>
        <w:spacing w:after="0" w:line="240" w:lineRule="auto"/>
      </w:pPr>
    </w:p>
    <w:p w14:paraId="7C280925" w14:textId="26E78CD2" w:rsidR="003A3991" w:rsidRPr="00AF20E4" w:rsidRDefault="00E92653" w:rsidP="00E92653">
      <w:pPr>
        <w:pStyle w:val="Descripcin"/>
        <w:spacing w:after="0"/>
        <w:jc w:val="center"/>
      </w:pPr>
      <w:bookmarkStart w:id="362" w:name="_Toc221876066"/>
      <w:r>
        <w:t xml:space="preserve">Tabla </w:t>
      </w:r>
      <w:fldSimple w:instr=" SEQ Tabla \* ARABIC ">
        <w:r w:rsidR="00713C1D">
          <w:rPr>
            <w:noProof/>
          </w:rPr>
          <w:t>43</w:t>
        </w:r>
      </w:fldSimple>
      <w:r>
        <w:t xml:space="preserve"> </w:t>
      </w:r>
      <w:r w:rsidR="00B54098">
        <w:t>C</w:t>
      </w:r>
      <w:r w:rsidR="00B54098" w:rsidRPr="00AF20E4">
        <w:t>ierre de expedientes</w:t>
      </w:r>
      <w:bookmarkEnd w:id="362"/>
    </w:p>
    <w:tbl>
      <w:tblPr>
        <w:tblStyle w:val="Cuadrculadetablaclara"/>
        <w:tblW w:w="0" w:type="auto"/>
        <w:jc w:val="center"/>
        <w:tblLook w:val="04A0" w:firstRow="1" w:lastRow="0" w:firstColumn="1" w:lastColumn="0" w:noHBand="0" w:noVBand="1"/>
      </w:tblPr>
      <w:tblGrid>
        <w:gridCol w:w="1203"/>
        <w:gridCol w:w="1714"/>
        <w:gridCol w:w="1673"/>
        <w:gridCol w:w="1978"/>
      </w:tblGrid>
      <w:tr w:rsidR="003A3991" w:rsidRPr="00AF20E4" w14:paraId="7DC52CFA" w14:textId="77777777" w:rsidTr="00DE1268">
        <w:trPr>
          <w:trHeight w:val="399"/>
          <w:jc w:val="center"/>
        </w:trPr>
        <w:tc>
          <w:tcPr>
            <w:tcW w:w="1203" w:type="dxa"/>
            <w:vAlign w:val="center"/>
          </w:tcPr>
          <w:p w14:paraId="26F3C0FC" w14:textId="77777777" w:rsidR="003A3991" w:rsidRPr="002B1F7E" w:rsidRDefault="003A3991" w:rsidP="00E92653">
            <w:pPr>
              <w:jc w:val="center"/>
              <w:rPr>
                <w:rFonts w:eastAsia="Arial"/>
                <w:sz w:val="18"/>
                <w:szCs w:val="18"/>
              </w:rPr>
            </w:pPr>
            <w:r w:rsidRPr="002B1F7E">
              <w:rPr>
                <w:rFonts w:eastAsia="Arial"/>
                <w:sz w:val="18"/>
                <w:szCs w:val="18"/>
              </w:rPr>
              <w:t>Vigencia</w:t>
            </w:r>
          </w:p>
        </w:tc>
        <w:tc>
          <w:tcPr>
            <w:tcW w:w="1714" w:type="dxa"/>
            <w:vAlign w:val="center"/>
          </w:tcPr>
          <w:p w14:paraId="703F56CA" w14:textId="77777777" w:rsidR="003A3991" w:rsidRPr="002B1F7E" w:rsidRDefault="003A3991" w:rsidP="00E92653">
            <w:pPr>
              <w:jc w:val="center"/>
              <w:rPr>
                <w:rFonts w:eastAsia="Arial"/>
                <w:sz w:val="18"/>
                <w:szCs w:val="18"/>
              </w:rPr>
            </w:pPr>
            <w:r w:rsidRPr="002B1F7E">
              <w:rPr>
                <w:rFonts w:eastAsia="Arial"/>
                <w:sz w:val="18"/>
                <w:szCs w:val="18"/>
              </w:rPr>
              <w:t>Plataforma</w:t>
            </w:r>
          </w:p>
          <w:p w14:paraId="48F17C04" w14:textId="77777777" w:rsidR="003A3991" w:rsidRPr="002B1F7E" w:rsidRDefault="003A3991" w:rsidP="00E92653">
            <w:pPr>
              <w:jc w:val="center"/>
              <w:rPr>
                <w:rFonts w:eastAsia="Arial"/>
                <w:sz w:val="18"/>
                <w:szCs w:val="18"/>
              </w:rPr>
            </w:pPr>
            <w:r w:rsidRPr="002B1F7E">
              <w:rPr>
                <w:rFonts w:eastAsia="Arial"/>
                <w:sz w:val="18"/>
                <w:szCs w:val="18"/>
              </w:rPr>
              <w:t>SECOP I</w:t>
            </w:r>
          </w:p>
        </w:tc>
        <w:tc>
          <w:tcPr>
            <w:tcW w:w="1673" w:type="dxa"/>
            <w:vAlign w:val="center"/>
          </w:tcPr>
          <w:p w14:paraId="732F905F" w14:textId="77777777" w:rsidR="003A3991" w:rsidRPr="002B1F7E" w:rsidRDefault="003A3991" w:rsidP="00E92653">
            <w:pPr>
              <w:jc w:val="center"/>
              <w:rPr>
                <w:rFonts w:eastAsia="Arial"/>
                <w:sz w:val="18"/>
                <w:szCs w:val="18"/>
              </w:rPr>
            </w:pPr>
            <w:r w:rsidRPr="002B1F7E">
              <w:rPr>
                <w:rFonts w:eastAsia="Arial"/>
                <w:sz w:val="18"/>
                <w:szCs w:val="18"/>
              </w:rPr>
              <w:t>Plataforma SECOP II</w:t>
            </w:r>
          </w:p>
        </w:tc>
        <w:tc>
          <w:tcPr>
            <w:tcW w:w="1978" w:type="dxa"/>
            <w:vAlign w:val="center"/>
          </w:tcPr>
          <w:p w14:paraId="02C29470" w14:textId="77777777" w:rsidR="003A3991" w:rsidRPr="002B1F7E" w:rsidRDefault="003A3991" w:rsidP="00E92653">
            <w:pPr>
              <w:jc w:val="center"/>
              <w:rPr>
                <w:rFonts w:eastAsia="Arial"/>
                <w:sz w:val="18"/>
                <w:szCs w:val="18"/>
              </w:rPr>
            </w:pPr>
            <w:r w:rsidRPr="002B1F7E">
              <w:rPr>
                <w:rFonts w:eastAsia="Arial"/>
                <w:sz w:val="18"/>
                <w:szCs w:val="18"/>
              </w:rPr>
              <w:t>Solicitud de Cierre por Orfeo</w:t>
            </w:r>
          </w:p>
        </w:tc>
      </w:tr>
      <w:tr w:rsidR="003A3991" w:rsidRPr="00AF20E4" w14:paraId="0030CA5F" w14:textId="77777777" w:rsidTr="003A3991">
        <w:trPr>
          <w:trHeight w:val="15"/>
          <w:jc w:val="center"/>
        </w:trPr>
        <w:tc>
          <w:tcPr>
            <w:tcW w:w="1203" w:type="dxa"/>
            <w:vAlign w:val="center"/>
          </w:tcPr>
          <w:p w14:paraId="105B7E0B" w14:textId="77777777" w:rsidR="003A3991" w:rsidRPr="002B1F7E" w:rsidRDefault="003A3991" w:rsidP="000844CA">
            <w:pPr>
              <w:rPr>
                <w:rFonts w:eastAsia="Arial"/>
                <w:sz w:val="18"/>
                <w:szCs w:val="18"/>
              </w:rPr>
            </w:pPr>
            <w:r w:rsidRPr="002B1F7E">
              <w:rPr>
                <w:rFonts w:eastAsia="Arial"/>
                <w:sz w:val="18"/>
                <w:szCs w:val="18"/>
              </w:rPr>
              <w:t>2015</w:t>
            </w:r>
          </w:p>
        </w:tc>
        <w:tc>
          <w:tcPr>
            <w:tcW w:w="1714" w:type="dxa"/>
            <w:vAlign w:val="center"/>
          </w:tcPr>
          <w:p w14:paraId="20FF22EC" w14:textId="77777777" w:rsidR="003A3991" w:rsidRPr="002B1F7E" w:rsidRDefault="003A3991" w:rsidP="000844CA">
            <w:pPr>
              <w:rPr>
                <w:rFonts w:eastAsia="Arial"/>
                <w:sz w:val="18"/>
                <w:szCs w:val="18"/>
              </w:rPr>
            </w:pPr>
            <w:r w:rsidRPr="002B1F7E">
              <w:rPr>
                <w:rFonts w:eastAsia="Arial"/>
                <w:sz w:val="18"/>
                <w:szCs w:val="18"/>
              </w:rPr>
              <w:t>12</w:t>
            </w:r>
          </w:p>
        </w:tc>
        <w:tc>
          <w:tcPr>
            <w:tcW w:w="1673" w:type="dxa"/>
            <w:vAlign w:val="center"/>
          </w:tcPr>
          <w:p w14:paraId="76EB70AD" w14:textId="77777777" w:rsidR="003A3991" w:rsidRPr="002B1F7E" w:rsidRDefault="003A3991" w:rsidP="000844CA">
            <w:pPr>
              <w:rPr>
                <w:rFonts w:eastAsia="Arial"/>
                <w:sz w:val="18"/>
                <w:szCs w:val="18"/>
              </w:rPr>
            </w:pPr>
            <w:r w:rsidRPr="002B1F7E">
              <w:rPr>
                <w:rFonts w:eastAsia="Arial"/>
                <w:sz w:val="18"/>
                <w:szCs w:val="18"/>
              </w:rPr>
              <w:t>-</w:t>
            </w:r>
          </w:p>
        </w:tc>
        <w:tc>
          <w:tcPr>
            <w:tcW w:w="1978" w:type="dxa"/>
            <w:vAlign w:val="center"/>
          </w:tcPr>
          <w:p w14:paraId="414E9ED9" w14:textId="77777777" w:rsidR="003A3991" w:rsidRPr="002B1F7E" w:rsidRDefault="003A3991" w:rsidP="000844CA">
            <w:pPr>
              <w:rPr>
                <w:rFonts w:eastAsia="Arial"/>
                <w:sz w:val="18"/>
                <w:szCs w:val="18"/>
              </w:rPr>
            </w:pPr>
            <w:r w:rsidRPr="002B1F7E">
              <w:rPr>
                <w:rFonts w:eastAsia="Arial"/>
                <w:sz w:val="18"/>
                <w:szCs w:val="18"/>
              </w:rPr>
              <w:t>-</w:t>
            </w:r>
          </w:p>
        </w:tc>
      </w:tr>
      <w:tr w:rsidR="003A3991" w:rsidRPr="00AF20E4" w14:paraId="554A0A07" w14:textId="77777777" w:rsidTr="003A3991">
        <w:trPr>
          <w:trHeight w:val="15"/>
          <w:jc w:val="center"/>
        </w:trPr>
        <w:tc>
          <w:tcPr>
            <w:tcW w:w="1203" w:type="dxa"/>
            <w:vAlign w:val="center"/>
          </w:tcPr>
          <w:p w14:paraId="6AD04253" w14:textId="77777777" w:rsidR="003A3991" w:rsidRPr="002B1F7E" w:rsidRDefault="003A3991" w:rsidP="000844CA">
            <w:pPr>
              <w:rPr>
                <w:rFonts w:eastAsia="Arial"/>
                <w:sz w:val="18"/>
                <w:szCs w:val="18"/>
              </w:rPr>
            </w:pPr>
            <w:r w:rsidRPr="002B1F7E">
              <w:rPr>
                <w:rFonts w:eastAsia="Arial"/>
                <w:sz w:val="18"/>
                <w:szCs w:val="18"/>
              </w:rPr>
              <w:t>2016</w:t>
            </w:r>
          </w:p>
        </w:tc>
        <w:tc>
          <w:tcPr>
            <w:tcW w:w="1714" w:type="dxa"/>
            <w:vAlign w:val="center"/>
          </w:tcPr>
          <w:p w14:paraId="528D639D" w14:textId="77777777" w:rsidR="003A3991" w:rsidRPr="002B1F7E" w:rsidRDefault="003A3991" w:rsidP="000844CA">
            <w:pPr>
              <w:rPr>
                <w:rFonts w:eastAsia="Arial"/>
                <w:sz w:val="18"/>
                <w:szCs w:val="18"/>
              </w:rPr>
            </w:pPr>
            <w:r w:rsidRPr="002B1F7E">
              <w:rPr>
                <w:rFonts w:eastAsia="Arial"/>
                <w:sz w:val="18"/>
                <w:szCs w:val="18"/>
              </w:rPr>
              <w:t>8</w:t>
            </w:r>
          </w:p>
        </w:tc>
        <w:tc>
          <w:tcPr>
            <w:tcW w:w="1673" w:type="dxa"/>
            <w:vAlign w:val="center"/>
          </w:tcPr>
          <w:p w14:paraId="153350D5" w14:textId="77777777" w:rsidR="003A3991" w:rsidRPr="002B1F7E" w:rsidRDefault="003A3991" w:rsidP="000844CA">
            <w:pPr>
              <w:rPr>
                <w:rFonts w:eastAsia="Arial"/>
                <w:sz w:val="18"/>
                <w:szCs w:val="18"/>
              </w:rPr>
            </w:pPr>
            <w:r w:rsidRPr="002B1F7E">
              <w:rPr>
                <w:rFonts w:eastAsia="Arial"/>
                <w:sz w:val="18"/>
                <w:szCs w:val="18"/>
              </w:rPr>
              <w:t>1</w:t>
            </w:r>
          </w:p>
        </w:tc>
        <w:tc>
          <w:tcPr>
            <w:tcW w:w="1978" w:type="dxa"/>
            <w:vAlign w:val="center"/>
          </w:tcPr>
          <w:p w14:paraId="6CB0CA33" w14:textId="77777777" w:rsidR="003A3991" w:rsidRPr="002B1F7E" w:rsidRDefault="003A3991" w:rsidP="000844CA">
            <w:pPr>
              <w:rPr>
                <w:rFonts w:eastAsia="Arial"/>
                <w:sz w:val="18"/>
                <w:szCs w:val="18"/>
              </w:rPr>
            </w:pPr>
            <w:r w:rsidRPr="002B1F7E">
              <w:rPr>
                <w:rFonts w:eastAsia="Arial"/>
                <w:sz w:val="18"/>
                <w:szCs w:val="18"/>
              </w:rPr>
              <w:t>1</w:t>
            </w:r>
          </w:p>
        </w:tc>
      </w:tr>
      <w:tr w:rsidR="003A3991" w:rsidRPr="00AF20E4" w14:paraId="3623DB61" w14:textId="77777777" w:rsidTr="003A3991">
        <w:trPr>
          <w:trHeight w:val="15"/>
          <w:jc w:val="center"/>
        </w:trPr>
        <w:tc>
          <w:tcPr>
            <w:tcW w:w="1203" w:type="dxa"/>
            <w:vAlign w:val="center"/>
          </w:tcPr>
          <w:p w14:paraId="146F7FFE" w14:textId="77777777" w:rsidR="003A3991" w:rsidRPr="002B1F7E" w:rsidRDefault="003A3991" w:rsidP="000844CA">
            <w:pPr>
              <w:rPr>
                <w:rFonts w:eastAsia="Arial"/>
                <w:sz w:val="18"/>
                <w:szCs w:val="18"/>
              </w:rPr>
            </w:pPr>
            <w:r w:rsidRPr="002B1F7E">
              <w:rPr>
                <w:rFonts w:eastAsia="Arial"/>
                <w:sz w:val="18"/>
                <w:szCs w:val="18"/>
              </w:rPr>
              <w:t>2017</w:t>
            </w:r>
          </w:p>
        </w:tc>
        <w:tc>
          <w:tcPr>
            <w:tcW w:w="1714" w:type="dxa"/>
            <w:vAlign w:val="center"/>
          </w:tcPr>
          <w:p w14:paraId="148DF7C3" w14:textId="77777777" w:rsidR="003A3991" w:rsidRPr="002B1F7E" w:rsidRDefault="003A3991" w:rsidP="000844CA">
            <w:pPr>
              <w:rPr>
                <w:rFonts w:eastAsia="Arial"/>
                <w:sz w:val="18"/>
                <w:szCs w:val="18"/>
              </w:rPr>
            </w:pPr>
            <w:r w:rsidRPr="002B1F7E">
              <w:rPr>
                <w:rFonts w:eastAsia="Arial"/>
                <w:sz w:val="18"/>
                <w:szCs w:val="18"/>
              </w:rPr>
              <w:t>15</w:t>
            </w:r>
          </w:p>
        </w:tc>
        <w:tc>
          <w:tcPr>
            <w:tcW w:w="1673" w:type="dxa"/>
            <w:vAlign w:val="center"/>
          </w:tcPr>
          <w:p w14:paraId="2566A811" w14:textId="77777777" w:rsidR="003A3991" w:rsidRPr="002B1F7E" w:rsidRDefault="003A3991" w:rsidP="000844CA">
            <w:pPr>
              <w:rPr>
                <w:rFonts w:eastAsia="Arial"/>
                <w:sz w:val="18"/>
                <w:szCs w:val="18"/>
              </w:rPr>
            </w:pPr>
            <w:r w:rsidRPr="002B1F7E">
              <w:rPr>
                <w:rFonts w:eastAsia="Arial"/>
                <w:sz w:val="18"/>
                <w:szCs w:val="18"/>
              </w:rPr>
              <w:t>-</w:t>
            </w:r>
          </w:p>
        </w:tc>
        <w:tc>
          <w:tcPr>
            <w:tcW w:w="1978" w:type="dxa"/>
            <w:vAlign w:val="center"/>
          </w:tcPr>
          <w:p w14:paraId="6E4A5ECD" w14:textId="77777777" w:rsidR="003A3991" w:rsidRPr="002B1F7E" w:rsidRDefault="003A3991" w:rsidP="000844CA">
            <w:pPr>
              <w:rPr>
                <w:rFonts w:eastAsia="Arial"/>
                <w:sz w:val="18"/>
                <w:szCs w:val="18"/>
              </w:rPr>
            </w:pPr>
            <w:r w:rsidRPr="002B1F7E">
              <w:rPr>
                <w:rFonts w:eastAsia="Arial"/>
                <w:sz w:val="18"/>
                <w:szCs w:val="18"/>
              </w:rPr>
              <w:t>3</w:t>
            </w:r>
          </w:p>
        </w:tc>
      </w:tr>
      <w:tr w:rsidR="003A3991" w:rsidRPr="00AF20E4" w14:paraId="2FBB7EA7" w14:textId="77777777" w:rsidTr="003A3991">
        <w:trPr>
          <w:trHeight w:val="305"/>
          <w:jc w:val="center"/>
        </w:trPr>
        <w:tc>
          <w:tcPr>
            <w:tcW w:w="1203" w:type="dxa"/>
            <w:vAlign w:val="center"/>
          </w:tcPr>
          <w:p w14:paraId="18A3EA4A" w14:textId="77777777" w:rsidR="003A3991" w:rsidRPr="002B1F7E" w:rsidRDefault="003A3991" w:rsidP="000844CA">
            <w:pPr>
              <w:rPr>
                <w:rFonts w:eastAsia="Arial"/>
                <w:sz w:val="18"/>
                <w:szCs w:val="18"/>
              </w:rPr>
            </w:pPr>
            <w:r w:rsidRPr="002B1F7E">
              <w:rPr>
                <w:rFonts w:eastAsia="Arial"/>
                <w:sz w:val="18"/>
                <w:szCs w:val="18"/>
              </w:rPr>
              <w:t>2018</w:t>
            </w:r>
          </w:p>
        </w:tc>
        <w:tc>
          <w:tcPr>
            <w:tcW w:w="1714" w:type="dxa"/>
            <w:vAlign w:val="center"/>
          </w:tcPr>
          <w:p w14:paraId="635FC863" w14:textId="77777777" w:rsidR="003A3991" w:rsidRPr="002B1F7E" w:rsidRDefault="003A3991" w:rsidP="000844CA">
            <w:pPr>
              <w:rPr>
                <w:rFonts w:eastAsia="Arial"/>
                <w:sz w:val="18"/>
                <w:szCs w:val="18"/>
              </w:rPr>
            </w:pPr>
            <w:r w:rsidRPr="002B1F7E">
              <w:rPr>
                <w:rFonts w:eastAsia="Arial"/>
                <w:sz w:val="18"/>
                <w:szCs w:val="18"/>
              </w:rPr>
              <w:t>3</w:t>
            </w:r>
          </w:p>
        </w:tc>
        <w:tc>
          <w:tcPr>
            <w:tcW w:w="1673" w:type="dxa"/>
            <w:vAlign w:val="center"/>
          </w:tcPr>
          <w:p w14:paraId="6C975DF2" w14:textId="77777777" w:rsidR="003A3991" w:rsidRPr="002B1F7E" w:rsidRDefault="003A3991" w:rsidP="000844CA">
            <w:pPr>
              <w:rPr>
                <w:rFonts w:eastAsia="Arial"/>
                <w:sz w:val="18"/>
                <w:szCs w:val="18"/>
              </w:rPr>
            </w:pPr>
            <w:r w:rsidRPr="002B1F7E">
              <w:rPr>
                <w:rFonts w:eastAsia="Arial"/>
                <w:sz w:val="18"/>
                <w:szCs w:val="18"/>
              </w:rPr>
              <w:t>2</w:t>
            </w:r>
          </w:p>
        </w:tc>
        <w:tc>
          <w:tcPr>
            <w:tcW w:w="1978" w:type="dxa"/>
            <w:vAlign w:val="center"/>
          </w:tcPr>
          <w:p w14:paraId="05FC00E8" w14:textId="77777777" w:rsidR="003A3991" w:rsidRPr="002B1F7E" w:rsidRDefault="003A3991" w:rsidP="000844CA">
            <w:pPr>
              <w:rPr>
                <w:rFonts w:eastAsia="Arial"/>
                <w:sz w:val="18"/>
                <w:szCs w:val="18"/>
              </w:rPr>
            </w:pPr>
            <w:r w:rsidRPr="002B1F7E">
              <w:rPr>
                <w:rFonts w:eastAsia="Arial"/>
                <w:sz w:val="18"/>
                <w:szCs w:val="18"/>
              </w:rPr>
              <w:t>86</w:t>
            </w:r>
          </w:p>
        </w:tc>
      </w:tr>
      <w:tr w:rsidR="003A3991" w:rsidRPr="00AF20E4" w14:paraId="667856FF" w14:textId="77777777" w:rsidTr="003A3991">
        <w:trPr>
          <w:trHeight w:val="15"/>
          <w:jc w:val="center"/>
        </w:trPr>
        <w:tc>
          <w:tcPr>
            <w:tcW w:w="1203" w:type="dxa"/>
            <w:vAlign w:val="center"/>
          </w:tcPr>
          <w:p w14:paraId="46F69340" w14:textId="77777777" w:rsidR="003A3991" w:rsidRPr="002B1F7E" w:rsidRDefault="003A3991" w:rsidP="000844CA">
            <w:pPr>
              <w:rPr>
                <w:rFonts w:eastAsia="Arial"/>
                <w:sz w:val="18"/>
                <w:szCs w:val="18"/>
              </w:rPr>
            </w:pPr>
            <w:r w:rsidRPr="002B1F7E">
              <w:rPr>
                <w:rFonts w:eastAsia="Arial"/>
                <w:sz w:val="18"/>
                <w:szCs w:val="18"/>
              </w:rPr>
              <w:t>2019</w:t>
            </w:r>
          </w:p>
        </w:tc>
        <w:tc>
          <w:tcPr>
            <w:tcW w:w="1714" w:type="dxa"/>
            <w:vAlign w:val="center"/>
          </w:tcPr>
          <w:p w14:paraId="7C7BDC22" w14:textId="77777777" w:rsidR="003A3991" w:rsidRPr="002B1F7E" w:rsidRDefault="003A3991" w:rsidP="000844CA">
            <w:pPr>
              <w:rPr>
                <w:rFonts w:eastAsia="Arial"/>
                <w:sz w:val="18"/>
                <w:szCs w:val="18"/>
              </w:rPr>
            </w:pPr>
            <w:r w:rsidRPr="002B1F7E">
              <w:rPr>
                <w:rFonts w:eastAsia="Arial"/>
                <w:sz w:val="18"/>
                <w:szCs w:val="18"/>
              </w:rPr>
              <w:t>3</w:t>
            </w:r>
          </w:p>
        </w:tc>
        <w:tc>
          <w:tcPr>
            <w:tcW w:w="1673" w:type="dxa"/>
            <w:vAlign w:val="center"/>
          </w:tcPr>
          <w:p w14:paraId="36B8F50B" w14:textId="77777777" w:rsidR="003A3991" w:rsidRPr="002B1F7E" w:rsidRDefault="003A3991" w:rsidP="000844CA">
            <w:pPr>
              <w:rPr>
                <w:rFonts w:eastAsia="Arial"/>
                <w:sz w:val="18"/>
                <w:szCs w:val="18"/>
              </w:rPr>
            </w:pPr>
            <w:r w:rsidRPr="002B1F7E">
              <w:rPr>
                <w:rFonts w:eastAsia="Arial"/>
                <w:sz w:val="18"/>
                <w:szCs w:val="18"/>
              </w:rPr>
              <w:t>23</w:t>
            </w:r>
          </w:p>
        </w:tc>
        <w:tc>
          <w:tcPr>
            <w:tcW w:w="1978" w:type="dxa"/>
            <w:vAlign w:val="center"/>
          </w:tcPr>
          <w:p w14:paraId="709D8807" w14:textId="77777777" w:rsidR="003A3991" w:rsidRPr="002B1F7E" w:rsidRDefault="003A3991" w:rsidP="000844CA">
            <w:pPr>
              <w:rPr>
                <w:rFonts w:eastAsia="Arial"/>
                <w:sz w:val="18"/>
                <w:szCs w:val="18"/>
              </w:rPr>
            </w:pPr>
            <w:r w:rsidRPr="002B1F7E">
              <w:rPr>
                <w:rFonts w:eastAsia="Arial"/>
                <w:sz w:val="18"/>
                <w:szCs w:val="18"/>
              </w:rPr>
              <w:t>103</w:t>
            </w:r>
          </w:p>
        </w:tc>
      </w:tr>
      <w:tr w:rsidR="003A3991" w:rsidRPr="00AF20E4" w14:paraId="501A3AB6" w14:textId="77777777" w:rsidTr="003A3991">
        <w:trPr>
          <w:trHeight w:val="305"/>
          <w:jc w:val="center"/>
        </w:trPr>
        <w:tc>
          <w:tcPr>
            <w:tcW w:w="1203" w:type="dxa"/>
            <w:vAlign w:val="center"/>
          </w:tcPr>
          <w:p w14:paraId="31AE688D" w14:textId="77777777" w:rsidR="003A3991" w:rsidRPr="002B1F7E" w:rsidRDefault="003A3991" w:rsidP="000844CA">
            <w:pPr>
              <w:rPr>
                <w:rFonts w:eastAsia="Arial"/>
                <w:sz w:val="18"/>
                <w:szCs w:val="18"/>
              </w:rPr>
            </w:pPr>
            <w:r w:rsidRPr="002B1F7E">
              <w:rPr>
                <w:rFonts w:eastAsia="Arial"/>
                <w:sz w:val="18"/>
                <w:szCs w:val="18"/>
              </w:rPr>
              <w:t>2020</w:t>
            </w:r>
          </w:p>
        </w:tc>
        <w:tc>
          <w:tcPr>
            <w:tcW w:w="1714" w:type="dxa"/>
            <w:vAlign w:val="center"/>
          </w:tcPr>
          <w:p w14:paraId="0AEDC2FE" w14:textId="77777777" w:rsidR="003A3991" w:rsidRPr="002B1F7E" w:rsidRDefault="003A3991" w:rsidP="000844CA">
            <w:pPr>
              <w:rPr>
                <w:rFonts w:eastAsia="Arial"/>
                <w:sz w:val="18"/>
                <w:szCs w:val="18"/>
              </w:rPr>
            </w:pPr>
            <w:r w:rsidRPr="002B1F7E">
              <w:rPr>
                <w:rFonts w:eastAsia="Arial"/>
                <w:sz w:val="18"/>
                <w:szCs w:val="18"/>
              </w:rPr>
              <w:t>1</w:t>
            </w:r>
          </w:p>
        </w:tc>
        <w:tc>
          <w:tcPr>
            <w:tcW w:w="1673" w:type="dxa"/>
            <w:vAlign w:val="center"/>
          </w:tcPr>
          <w:p w14:paraId="5E5E2E9D" w14:textId="77777777" w:rsidR="003A3991" w:rsidRPr="002B1F7E" w:rsidRDefault="003A3991" w:rsidP="000844CA">
            <w:pPr>
              <w:rPr>
                <w:rFonts w:eastAsia="Arial"/>
                <w:sz w:val="18"/>
                <w:szCs w:val="18"/>
              </w:rPr>
            </w:pPr>
            <w:r w:rsidRPr="002B1F7E">
              <w:rPr>
                <w:rFonts w:eastAsia="Arial"/>
                <w:sz w:val="18"/>
                <w:szCs w:val="18"/>
              </w:rPr>
              <w:t>34</w:t>
            </w:r>
          </w:p>
        </w:tc>
        <w:tc>
          <w:tcPr>
            <w:tcW w:w="1978" w:type="dxa"/>
            <w:vAlign w:val="center"/>
          </w:tcPr>
          <w:p w14:paraId="5E2F1A8B" w14:textId="77777777" w:rsidR="003A3991" w:rsidRPr="002B1F7E" w:rsidRDefault="003A3991" w:rsidP="000844CA">
            <w:pPr>
              <w:rPr>
                <w:rFonts w:eastAsia="Arial"/>
                <w:sz w:val="18"/>
                <w:szCs w:val="18"/>
              </w:rPr>
            </w:pPr>
            <w:r w:rsidRPr="002B1F7E">
              <w:rPr>
                <w:rFonts w:eastAsia="Arial"/>
                <w:sz w:val="18"/>
                <w:szCs w:val="18"/>
              </w:rPr>
              <w:t>269</w:t>
            </w:r>
          </w:p>
        </w:tc>
      </w:tr>
      <w:tr w:rsidR="003A3991" w:rsidRPr="00AF20E4" w14:paraId="125B0BB1" w14:textId="77777777" w:rsidTr="003A3991">
        <w:trPr>
          <w:trHeight w:val="15"/>
          <w:jc w:val="center"/>
        </w:trPr>
        <w:tc>
          <w:tcPr>
            <w:tcW w:w="1203" w:type="dxa"/>
            <w:vAlign w:val="center"/>
          </w:tcPr>
          <w:p w14:paraId="194B2765" w14:textId="77777777" w:rsidR="003A3991" w:rsidRPr="002B1F7E" w:rsidRDefault="003A3991" w:rsidP="000844CA">
            <w:pPr>
              <w:rPr>
                <w:rFonts w:eastAsia="Arial"/>
                <w:sz w:val="18"/>
                <w:szCs w:val="18"/>
              </w:rPr>
            </w:pPr>
            <w:r w:rsidRPr="002B1F7E">
              <w:rPr>
                <w:rFonts w:eastAsia="Arial"/>
                <w:sz w:val="18"/>
                <w:szCs w:val="18"/>
              </w:rPr>
              <w:t>2021</w:t>
            </w:r>
          </w:p>
        </w:tc>
        <w:tc>
          <w:tcPr>
            <w:tcW w:w="1714" w:type="dxa"/>
            <w:vAlign w:val="center"/>
          </w:tcPr>
          <w:p w14:paraId="733307E8" w14:textId="77777777" w:rsidR="003A3991" w:rsidRPr="002B1F7E" w:rsidRDefault="003A3991" w:rsidP="000844CA">
            <w:pPr>
              <w:rPr>
                <w:rFonts w:eastAsia="Arial"/>
                <w:sz w:val="18"/>
                <w:szCs w:val="18"/>
              </w:rPr>
            </w:pPr>
            <w:r w:rsidRPr="002B1F7E">
              <w:rPr>
                <w:rFonts w:eastAsia="Arial"/>
                <w:sz w:val="18"/>
                <w:szCs w:val="18"/>
              </w:rPr>
              <w:t>-</w:t>
            </w:r>
          </w:p>
        </w:tc>
        <w:tc>
          <w:tcPr>
            <w:tcW w:w="1673" w:type="dxa"/>
            <w:vAlign w:val="center"/>
          </w:tcPr>
          <w:p w14:paraId="07C354A8" w14:textId="77777777" w:rsidR="003A3991" w:rsidRPr="002B1F7E" w:rsidRDefault="003A3991" w:rsidP="000844CA">
            <w:pPr>
              <w:rPr>
                <w:rFonts w:eastAsia="Arial"/>
                <w:sz w:val="18"/>
                <w:szCs w:val="18"/>
              </w:rPr>
            </w:pPr>
            <w:r w:rsidRPr="002B1F7E">
              <w:rPr>
                <w:rFonts w:eastAsia="Arial"/>
                <w:sz w:val="18"/>
                <w:szCs w:val="18"/>
              </w:rPr>
              <w:t>21</w:t>
            </w:r>
          </w:p>
        </w:tc>
        <w:tc>
          <w:tcPr>
            <w:tcW w:w="1978" w:type="dxa"/>
            <w:vAlign w:val="center"/>
          </w:tcPr>
          <w:p w14:paraId="6B9370CB" w14:textId="77777777" w:rsidR="003A3991" w:rsidRPr="002B1F7E" w:rsidRDefault="003A3991" w:rsidP="000844CA">
            <w:pPr>
              <w:rPr>
                <w:rFonts w:eastAsia="Arial"/>
                <w:sz w:val="18"/>
                <w:szCs w:val="18"/>
              </w:rPr>
            </w:pPr>
            <w:r w:rsidRPr="002B1F7E">
              <w:rPr>
                <w:rFonts w:eastAsia="Arial"/>
                <w:sz w:val="18"/>
                <w:szCs w:val="18"/>
              </w:rPr>
              <w:t>194</w:t>
            </w:r>
          </w:p>
        </w:tc>
      </w:tr>
      <w:tr w:rsidR="003A3991" w:rsidRPr="00AF20E4" w14:paraId="24F84103" w14:textId="77777777" w:rsidTr="003A3991">
        <w:trPr>
          <w:trHeight w:val="15"/>
          <w:jc w:val="center"/>
        </w:trPr>
        <w:tc>
          <w:tcPr>
            <w:tcW w:w="1203" w:type="dxa"/>
            <w:vAlign w:val="center"/>
          </w:tcPr>
          <w:p w14:paraId="49DC472A" w14:textId="77777777" w:rsidR="003A3991" w:rsidRPr="002B1F7E" w:rsidRDefault="003A3991" w:rsidP="000844CA">
            <w:pPr>
              <w:rPr>
                <w:rFonts w:eastAsia="Arial"/>
                <w:sz w:val="18"/>
                <w:szCs w:val="18"/>
              </w:rPr>
            </w:pPr>
            <w:r w:rsidRPr="002B1F7E">
              <w:rPr>
                <w:rFonts w:eastAsia="Arial"/>
                <w:sz w:val="18"/>
                <w:szCs w:val="18"/>
              </w:rPr>
              <w:t>2022</w:t>
            </w:r>
          </w:p>
        </w:tc>
        <w:tc>
          <w:tcPr>
            <w:tcW w:w="1714" w:type="dxa"/>
            <w:vAlign w:val="center"/>
          </w:tcPr>
          <w:p w14:paraId="22A2E323" w14:textId="77777777" w:rsidR="003A3991" w:rsidRPr="002B1F7E" w:rsidRDefault="003A3991" w:rsidP="000844CA">
            <w:pPr>
              <w:rPr>
                <w:rFonts w:eastAsia="Arial"/>
                <w:sz w:val="18"/>
                <w:szCs w:val="18"/>
              </w:rPr>
            </w:pPr>
            <w:r w:rsidRPr="002B1F7E">
              <w:rPr>
                <w:rFonts w:eastAsia="Arial"/>
                <w:sz w:val="18"/>
                <w:szCs w:val="18"/>
              </w:rPr>
              <w:t>-</w:t>
            </w:r>
          </w:p>
        </w:tc>
        <w:tc>
          <w:tcPr>
            <w:tcW w:w="1673" w:type="dxa"/>
            <w:vAlign w:val="center"/>
          </w:tcPr>
          <w:p w14:paraId="5DF07720" w14:textId="77777777" w:rsidR="003A3991" w:rsidRPr="002B1F7E" w:rsidRDefault="003A3991" w:rsidP="000844CA">
            <w:pPr>
              <w:rPr>
                <w:rFonts w:eastAsia="Arial"/>
                <w:sz w:val="18"/>
                <w:szCs w:val="18"/>
              </w:rPr>
            </w:pPr>
            <w:r w:rsidRPr="002B1F7E">
              <w:rPr>
                <w:rFonts w:eastAsia="Arial"/>
                <w:sz w:val="18"/>
                <w:szCs w:val="18"/>
              </w:rPr>
              <w:t>24</w:t>
            </w:r>
          </w:p>
        </w:tc>
        <w:tc>
          <w:tcPr>
            <w:tcW w:w="1978" w:type="dxa"/>
            <w:vAlign w:val="center"/>
          </w:tcPr>
          <w:p w14:paraId="6D16F66A" w14:textId="77777777" w:rsidR="003A3991" w:rsidRPr="002B1F7E" w:rsidRDefault="003A3991" w:rsidP="000844CA">
            <w:pPr>
              <w:rPr>
                <w:rFonts w:eastAsia="Arial"/>
                <w:sz w:val="18"/>
                <w:szCs w:val="18"/>
              </w:rPr>
            </w:pPr>
            <w:r w:rsidRPr="002B1F7E">
              <w:rPr>
                <w:rFonts w:eastAsia="Arial"/>
                <w:sz w:val="18"/>
                <w:szCs w:val="18"/>
              </w:rPr>
              <w:t>222</w:t>
            </w:r>
          </w:p>
        </w:tc>
      </w:tr>
      <w:tr w:rsidR="003A3991" w:rsidRPr="00AF20E4" w14:paraId="40A3687E" w14:textId="77777777" w:rsidTr="003A3991">
        <w:trPr>
          <w:trHeight w:val="15"/>
          <w:jc w:val="center"/>
        </w:trPr>
        <w:tc>
          <w:tcPr>
            <w:tcW w:w="1203" w:type="dxa"/>
            <w:vAlign w:val="center"/>
          </w:tcPr>
          <w:p w14:paraId="62E2D758" w14:textId="77777777" w:rsidR="003A3991" w:rsidRPr="002B1F7E" w:rsidRDefault="003A3991" w:rsidP="000844CA">
            <w:pPr>
              <w:rPr>
                <w:rFonts w:eastAsia="Arial"/>
                <w:sz w:val="18"/>
                <w:szCs w:val="18"/>
              </w:rPr>
            </w:pPr>
            <w:r w:rsidRPr="002B1F7E">
              <w:rPr>
                <w:rFonts w:eastAsia="Arial"/>
                <w:sz w:val="18"/>
                <w:szCs w:val="18"/>
              </w:rPr>
              <w:t>2023</w:t>
            </w:r>
          </w:p>
        </w:tc>
        <w:tc>
          <w:tcPr>
            <w:tcW w:w="1714" w:type="dxa"/>
            <w:vAlign w:val="center"/>
          </w:tcPr>
          <w:p w14:paraId="336C4135" w14:textId="77777777" w:rsidR="003A3991" w:rsidRPr="002B1F7E" w:rsidRDefault="003A3991" w:rsidP="000844CA">
            <w:pPr>
              <w:rPr>
                <w:rFonts w:eastAsia="Arial"/>
                <w:sz w:val="18"/>
                <w:szCs w:val="18"/>
              </w:rPr>
            </w:pPr>
            <w:r w:rsidRPr="002B1F7E">
              <w:rPr>
                <w:rFonts w:eastAsia="Arial"/>
                <w:sz w:val="18"/>
                <w:szCs w:val="18"/>
              </w:rPr>
              <w:t>-</w:t>
            </w:r>
          </w:p>
        </w:tc>
        <w:tc>
          <w:tcPr>
            <w:tcW w:w="1673" w:type="dxa"/>
            <w:vAlign w:val="center"/>
          </w:tcPr>
          <w:p w14:paraId="5B0E59DB" w14:textId="77777777" w:rsidR="003A3991" w:rsidRPr="002B1F7E" w:rsidRDefault="003A3991" w:rsidP="000844CA">
            <w:pPr>
              <w:rPr>
                <w:rFonts w:eastAsia="Arial"/>
                <w:sz w:val="18"/>
                <w:szCs w:val="18"/>
              </w:rPr>
            </w:pPr>
            <w:r w:rsidRPr="002B1F7E">
              <w:rPr>
                <w:rFonts w:eastAsia="Arial"/>
                <w:sz w:val="18"/>
                <w:szCs w:val="18"/>
              </w:rPr>
              <w:t>1</w:t>
            </w:r>
          </w:p>
        </w:tc>
        <w:tc>
          <w:tcPr>
            <w:tcW w:w="1978" w:type="dxa"/>
            <w:vAlign w:val="center"/>
          </w:tcPr>
          <w:p w14:paraId="509A0AF6" w14:textId="77777777" w:rsidR="003A3991" w:rsidRPr="002B1F7E" w:rsidRDefault="003A3991" w:rsidP="000844CA">
            <w:pPr>
              <w:rPr>
                <w:rFonts w:eastAsia="Arial"/>
                <w:sz w:val="18"/>
                <w:szCs w:val="18"/>
              </w:rPr>
            </w:pPr>
            <w:r w:rsidRPr="002B1F7E">
              <w:rPr>
                <w:rFonts w:eastAsia="Arial"/>
                <w:sz w:val="18"/>
                <w:szCs w:val="18"/>
              </w:rPr>
              <w:t>3</w:t>
            </w:r>
          </w:p>
        </w:tc>
      </w:tr>
      <w:tr w:rsidR="003A3991" w:rsidRPr="00AF20E4" w14:paraId="729BC7FB" w14:textId="77777777" w:rsidTr="003A3991">
        <w:trPr>
          <w:trHeight w:val="15"/>
          <w:jc w:val="center"/>
        </w:trPr>
        <w:tc>
          <w:tcPr>
            <w:tcW w:w="1203" w:type="dxa"/>
            <w:vAlign w:val="center"/>
          </w:tcPr>
          <w:p w14:paraId="57EC7D8B" w14:textId="77777777" w:rsidR="003A3991" w:rsidRPr="002B1F7E" w:rsidRDefault="003A3991" w:rsidP="000844CA">
            <w:pPr>
              <w:rPr>
                <w:rFonts w:eastAsia="Arial"/>
                <w:sz w:val="18"/>
                <w:szCs w:val="18"/>
              </w:rPr>
            </w:pPr>
            <w:r w:rsidRPr="002B1F7E">
              <w:rPr>
                <w:rFonts w:eastAsia="Arial"/>
                <w:sz w:val="18"/>
                <w:szCs w:val="18"/>
              </w:rPr>
              <w:t>2024</w:t>
            </w:r>
          </w:p>
        </w:tc>
        <w:tc>
          <w:tcPr>
            <w:tcW w:w="1714" w:type="dxa"/>
            <w:vAlign w:val="center"/>
          </w:tcPr>
          <w:p w14:paraId="26991A2F" w14:textId="77777777" w:rsidR="003A3991" w:rsidRPr="002B1F7E" w:rsidRDefault="003A3991" w:rsidP="000844CA">
            <w:pPr>
              <w:rPr>
                <w:rFonts w:eastAsia="Arial"/>
                <w:sz w:val="18"/>
                <w:szCs w:val="18"/>
              </w:rPr>
            </w:pPr>
            <w:r w:rsidRPr="002B1F7E">
              <w:rPr>
                <w:rFonts w:eastAsia="Arial"/>
                <w:sz w:val="18"/>
                <w:szCs w:val="18"/>
              </w:rPr>
              <w:t>-</w:t>
            </w:r>
          </w:p>
        </w:tc>
        <w:tc>
          <w:tcPr>
            <w:tcW w:w="1673" w:type="dxa"/>
            <w:vAlign w:val="center"/>
          </w:tcPr>
          <w:p w14:paraId="5A8E4B00" w14:textId="77777777" w:rsidR="003A3991" w:rsidRPr="002B1F7E" w:rsidRDefault="003A3991" w:rsidP="000844CA">
            <w:pPr>
              <w:rPr>
                <w:rFonts w:eastAsia="Arial"/>
                <w:sz w:val="18"/>
                <w:szCs w:val="18"/>
              </w:rPr>
            </w:pPr>
            <w:r w:rsidRPr="002B1F7E">
              <w:rPr>
                <w:rFonts w:eastAsia="Arial"/>
                <w:sz w:val="18"/>
                <w:szCs w:val="18"/>
              </w:rPr>
              <w:t>362</w:t>
            </w:r>
          </w:p>
        </w:tc>
        <w:tc>
          <w:tcPr>
            <w:tcW w:w="1978" w:type="dxa"/>
            <w:vAlign w:val="center"/>
          </w:tcPr>
          <w:p w14:paraId="1FE0153F" w14:textId="77777777" w:rsidR="003A3991" w:rsidRPr="002B1F7E" w:rsidRDefault="003A3991" w:rsidP="000844CA">
            <w:pPr>
              <w:rPr>
                <w:rFonts w:eastAsia="Arial"/>
                <w:sz w:val="18"/>
                <w:szCs w:val="18"/>
              </w:rPr>
            </w:pPr>
            <w:r w:rsidRPr="002B1F7E">
              <w:rPr>
                <w:rFonts w:eastAsia="Arial"/>
                <w:sz w:val="18"/>
                <w:szCs w:val="18"/>
              </w:rPr>
              <w:t>508</w:t>
            </w:r>
          </w:p>
        </w:tc>
      </w:tr>
      <w:tr w:rsidR="003A3991" w:rsidRPr="00AF20E4" w14:paraId="07FF6E09" w14:textId="77777777" w:rsidTr="003A3991">
        <w:trPr>
          <w:trHeight w:val="15"/>
          <w:jc w:val="center"/>
        </w:trPr>
        <w:tc>
          <w:tcPr>
            <w:tcW w:w="1203" w:type="dxa"/>
            <w:vAlign w:val="center"/>
          </w:tcPr>
          <w:p w14:paraId="5D53EDEE" w14:textId="77777777" w:rsidR="003A3991" w:rsidRPr="002B1F7E" w:rsidRDefault="003A3991" w:rsidP="000844CA">
            <w:pPr>
              <w:rPr>
                <w:rFonts w:eastAsia="Arial"/>
                <w:sz w:val="18"/>
                <w:szCs w:val="18"/>
              </w:rPr>
            </w:pPr>
            <w:r w:rsidRPr="002B1F7E">
              <w:rPr>
                <w:rFonts w:eastAsia="Arial"/>
                <w:sz w:val="18"/>
                <w:szCs w:val="18"/>
              </w:rPr>
              <w:t>2025</w:t>
            </w:r>
          </w:p>
        </w:tc>
        <w:tc>
          <w:tcPr>
            <w:tcW w:w="1714" w:type="dxa"/>
            <w:vAlign w:val="center"/>
          </w:tcPr>
          <w:p w14:paraId="77DBA623" w14:textId="77777777" w:rsidR="003A3991" w:rsidRPr="002B1F7E" w:rsidRDefault="003A3991" w:rsidP="000844CA">
            <w:pPr>
              <w:rPr>
                <w:rFonts w:eastAsia="Arial"/>
                <w:sz w:val="18"/>
                <w:szCs w:val="18"/>
              </w:rPr>
            </w:pPr>
            <w:r w:rsidRPr="002B1F7E">
              <w:rPr>
                <w:rFonts w:eastAsia="Arial"/>
                <w:sz w:val="18"/>
                <w:szCs w:val="18"/>
              </w:rPr>
              <w:t>-</w:t>
            </w:r>
          </w:p>
        </w:tc>
        <w:tc>
          <w:tcPr>
            <w:tcW w:w="1673" w:type="dxa"/>
            <w:vAlign w:val="center"/>
          </w:tcPr>
          <w:p w14:paraId="40819562" w14:textId="77777777" w:rsidR="003A3991" w:rsidRPr="002B1F7E" w:rsidRDefault="003A3991" w:rsidP="000844CA">
            <w:pPr>
              <w:rPr>
                <w:rFonts w:eastAsia="Arial"/>
                <w:sz w:val="18"/>
                <w:szCs w:val="18"/>
              </w:rPr>
            </w:pPr>
            <w:r w:rsidRPr="002B1F7E">
              <w:rPr>
                <w:rFonts w:eastAsia="Arial"/>
                <w:sz w:val="18"/>
                <w:szCs w:val="18"/>
              </w:rPr>
              <w:t>58*</w:t>
            </w:r>
          </w:p>
        </w:tc>
        <w:tc>
          <w:tcPr>
            <w:tcW w:w="1978" w:type="dxa"/>
            <w:vAlign w:val="center"/>
          </w:tcPr>
          <w:p w14:paraId="464CB66E" w14:textId="77777777" w:rsidR="003A3991" w:rsidRPr="002B1F7E" w:rsidRDefault="003A3991" w:rsidP="000844CA">
            <w:pPr>
              <w:rPr>
                <w:rFonts w:eastAsia="Arial"/>
                <w:sz w:val="18"/>
                <w:szCs w:val="18"/>
              </w:rPr>
            </w:pPr>
            <w:r w:rsidRPr="002B1F7E">
              <w:rPr>
                <w:rFonts w:eastAsia="Arial"/>
                <w:sz w:val="18"/>
                <w:szCs w:val="18"/>
              </w:rPr>
              <w:t>164</w:t>
            </w:r>
          </w:p>
        </w:tc>
      </w:tr>
      <w:tr w:rsidR="003A3991" w:rsidRPr="00AF20E4" w14:paraId="597B75DD" w14:textId="77777777" w:rsidTr="003A3991">
        <w:trPr>
          <w:trHeight w:val="15"/>
          <w:jc w:val="center"/>
        </w:trPr>
        <w:tc>
          <w:tcPr>
            <w:tcW w:w="1203" w:type="dxa"/>
            <w:vAlign w:val="center"/>
          </w:tcPr>
          <w:p w14:paraId="6D2CFB1A" w14:textId="77777777" w:rsidR="003A3991" w:rsidRPr="002B1F7E" w:rsidRDefault="003A3991" w:rsidP="000844CA">
            <w:pPr>
              <w:rPr>
                <w:rFonts w:eastAsia="Arial"/>
                <w:sz w:val="18"/>
                <w:szCs w:val="18"/>
              </w:rPr>
            </w:pPr>
            <w:r w:rsidRPr="002B1F7E">
              <w:rPr>
                <w:rFonts w:eastAsia="Arial"/>
                <w:sz w:val="18"/>
                <w:szCs w:val="18"/>
              </w:rPr>
              <w:t>TOTAL</w:t>
            </w:r>
          </w:p>
        </w:tc>
        <w:tc>
          <w:tcPr>
            <w:tcW w:w="1714" w:type="dxa"/>
            <w:vAlign w:val="center"/>
          </w:tcPr>
          <w:p w14:paraId="71A9F83F" w14:textId="77777777" w:rsidR="003A3991" w:rsidRPr="002B1F7E" w:rsidRDefault="003A3991" w:rsidP="000844CA">
            <w:pPr>
              <w:rPr>
                <w:rFonts w:eastAsia="Arial"/>
                <w:sz w:val="18"/>
                <w:szCs w:val="18"/>
              </w:rPr>
            </w:pPr>
            <w:r w:rsidRPr="002B1F7E">
              <w:rPr>
                <w:rFonts w:eastAsia="Arial"/>
                <w:sz w:val="18"/>
                <w:szCs w:val="18"/>
              </w:rPr>
              <w:t>42</w:t>
            </w:r>
          </w:p>
        </w:tc>
        <w:tc>
          <w:tcPr>
            <w:tcW w:w="1673" w:type="dxa"/>
            <w:vAlign w:val="center"/>
          </w:tcPr>
          <w:p w14:paraId="20A586FE" w14:textId="77777777" w:rsidR="003A3991" w:rsidRPr="002B1F7E" w:rsidRDefault="003A3991" w:rsidP="000844CA">
            <w:pPr>
              <w:rPr>
                <w:rFonts w:eastAsia="Arial"/>
                <w:sz w:val="18"/>
                <w:szCs w:val="18"/>
              </w:rPr>
            </w:pPr>
            <w:r w:rsidRPr="002B1F7E">
              <w:rPr>
                <w:rFonts w:eastAsia="Arial"/>
                <w:sz w:val="18"/>
                <w:szCs w:val="18"/>
              </w:rPr>
              <w:t>528</w:t>
            </w:r>
          </w:p>
        </w:tc>
        <w:tc>
          <w:tcPr>
            <w:tcW w:w="1978" w:type="dxa"/>
            <w:vAlign w:val="center"/>
          </w:tcPr>
          <w:p w14:paraId="09388CBA" w14:textId="77777777" w:rsidR="003A3991" w:rsidRPr="002B1F7E" w:rsidRDefault="003A3991" w:rsidP="000844CA">
            <w:pPr>
              <w:rPr>
                <w:rFonts w:eastAsia="Arial"/>
                <w:sz w:val="18"/>
                <w:szCs w:val="18"/>
              </w:rPr>
            </w:pPr>
            <w:r w:rsidRPr="002B1F7E">
              <w:rPr>
                <w:rFonts w:eastAsia="Arial"/>
                <w:sz w:val="18"/>
                <w:szCs w:val="18"/>
              </w:rPr>
              <w:t>1554</w:t>
            </w:r>
          </w:p>
        </w:tc>
      </w:tr>
    </w:tbl>
    <w:p w14:paraId="0BD63954" w14:textId="77777777" w:rsidR="00DE1268" w:rsidRPr="00AF20E4" w:rsidRDefault="00DE1268" w:rsidP="00DE1268">
      <w:pPr>
        <w:spacing w:line="240" w:lineRule="auto"/>
        <w:jc w:val="center"/>
      </w:pPr>
      <w:r w:rsidRPr="00695C83">
        <w:rPr>
          <w:rFonts w:cs="Arial"/>
          <w:sz w:val="16"/>
          <w:szCs w:val="16"/>
        </w:rPr>
        <w:t>Fuente: Elaboración Proceso GCON</w:t>
      </w:r>
    </w:p>
    <w:p w14:paraId="475C4949" w14:textId="77777777" w:rsidR="003A3991" w:rsidRDefault="003A3991" w:rsidP="000844CA">
      <w:pPr>
        <w:spacing w:line="240" w:lineRule="auto"/>
      </w:pPr>
    </w:p>
    <w:p w14:paraId="3A745A14" w14:textId="77777777" w:rsidR="003A3991" w:rsidRPr="00AF20E4" w:rsidRDefault="003A3991" w:rsidP="00E92653">
      <w:pPr>
        <w:spacing w:after="0" w:line="240" w:lineRule="auto"/>
      </w:pPr>
      <w:r w:rsidRPr="00AF20E4">
        <w:t>De conformidad con el Manual de Contratación – Proceso de Gestión Contractual (GCON-MA-001, versión 13) y lo dispuesto en el artículo 2.2.1.1.2.4.3 del Decreto 1082 de 2015, el cierre del expediente contractual es un acto obligatorio únicamente para los contratos en los que se hayan pactado garantías de calidad, estabilidad o mantenimiento, o se hayan definido obligaciones de disposición final o recuperación ambiental. En estos casos, una vez vencidos los términos correspondientes, la Entidad debe dejar constancia del cierre mediante el acta respectiva en SECOP II o en la Tienda Virtual del Estado Colombiano.</w:t>
      </w:r>
    </w:p>
    <w:p w14:paraId="1CB0729B" w14:textId="77777777" w:rsidR="003A3991" w:rsidRPr="00AF20E4" w:rsidRDefault="003A3991" w:rsidP="00E92653">
      <w:pPr>
        <w:spacing w:after="0" w:line="240" w:lineRule="auto"/>
      </w:pPr>
    </w:p>
    <w:p w14:paraId="382966C5" w14:textId="77777777" w:rsidR="003A3991" w:rsidRPr="00AF20E4" w:rsidRDefault="003A3991" w:rsidP="00E92653">
      <w:pPr>
        <w:spacing w:after="0" w:line="240" w:lineRule="auto"/>
      </w:pPr>
      <w:r w:rsidRPr="00AF20E4">
        <w:t xml:space="preserve">En este marco, y a partir de la entrada en vigencia de la versión 13 del Manual de Contratación, se precisa que no todos los contratos requieren acta de cierre contractual, en particular los contratos de prestación de servicios profesionales y aquellos que no contemplan garantías u obligaciones ambientales. En atención a ello, desde la Gerencia de Contratación – Proceso de Gestión Contractual se viene adelantando la definición de una metodología específica para el cierre del expediente contractual en SECOP II, diferenciando los tipos de contrato según su naturaleza, con el fin de garantizar el cumplimiento normativo, la trazabilidad del proceso y una </w:t>
      </w:r>
      <w:r w:rsidRPr="00AF20E4">
        <w:lastRenderedPageBreak/>
        <w:t>gestión contractual eficiente.</w:t>
      </w:r>
    </w:p>
    <w:p w14:paraId="7C0E24A2" w14:textId="77777777" w:rsidR="00CF2EFF" w:rsidRDefault="00CF2EFF" w:rsidP="00E92653">
      <w:pPr>
        <w:spacing w:after="0" w:line="240" w:lineRule="auto"/>
        <w:rPr>
          <w:rFonts w:eastAsia="Arial"/>
        </w:rPr>
      </w:pPr>
    </w:p>
    <w:p w14:paraId="0B2A3086" w14:textId="0621541F" w:rsidR="00E92653" w:rsidRPr="00B60199" w:rsidRDefault="00E92653" w:rsidP="00B60199">
      <w:pPr>
        <w:spacing w:after="0" w:line="240" w:lineRule="auto"/>
        <w:rPr>
          <w:rFonts w:cs="Arial"/>
          <w:b/>
          <w:szCs w:val="22"/>
        </w:rPr>
      </w:pPr>
      <w:r w:rsidRPr="00B60199">
        <w:rPr>
          <w:rFonts w:cs="Arial"/>
          <w:b/>
          <w:szCs w:val="22"/>
        </w:rPr>
        <w:t>Liquidación de contratos</w:t>
      </w:r>
    </w:p>
    <w:p w14:paraId="7B9C1B5F" w14:textId="77777777" w:rsidR="003A3991" w:rsidRPr="00AF20E4" w:rsidRDefault="003A3991" w:rsidP="00E92653">
      <w:pPr>
        <w:spacing w:before="240" w:after="0" w:line="240" w:lineRule="auto"/>
        <w:rPr>
          <w:rFonts w:eastAsia="Calibri"/>
        </w:rPr>
      </w:pPr>
      <w:r w:rsidRPr="00AF20E4">
        <w:t>Las acciones correspondientes a la liquidación de los contratos contribuyen al saneamiento contable de la Entidad y da cuenta del cumplimiento del contrato y de las obligaciones a cargo de las partes, por lo cual la Gerencia de Contratación implementó mecanismos que permitieron adelantar el proceso de liquidaciones de contratos con mayor agilidad y eficiencia evitando la pérdida de competencia y realizar las liquidaciones con oportunidad.</w:t>
      </w:r>
    </w:p>
    <w:p w14:paraId="71304054" w14:textId="77777777" w:rsidR="003A3991" w:rsidRPr="00AF20E4" w:rsidRDefault="003A3991" w:rsidP="00E92653">
      <w:pPr>
        <w:spacing w:before="240" w:after="0" w:line="240" w:lineRule="auto"/>
      </w:pPr>
      <w:r w:rsidRPr="00AF20E4">
        <w:t>En el marco del proceso de Gestión Contractual para la vigencia 2025, los supervisores de las dependencias radicaron a la Gerencia de Contratación 76 solicitudes de liquidación de contratos, las cuales fueron gestionadas según los tiempos establecidos para tal fin.</w:t>
      </w:r>
    </w:p>
    <w:p w14:paraId="6320CD0D" w14:textId="77777777" w:rsidR="003A3991" w:rsidRPr="00AF20E4" w:rsidRDefault="003A3991" w:rsidP="00E92653">
      <w:pPr>
        <w:spacing w:after="0" w:line="240" w:lineRule="auto"/>
      </w:pPr>
    </w:p>
    <w:p w14:paraId="7C675358" w14:textId="0DDDB808" w:rsidR="003A3991" w:rsidRDefault="003A3991" w:rsidP="00E92653">
      <w:pPr>
        <w:spacing w:after="0" w:line="240" w:lineRule="auto"/>
      </w:pPr>
      <w:r w:rsidRPr="00AF20E4">
        <w:t>Al final del ejercicio de la vigencia 2025, el proceso de gestión contractual adelantó el seguimiento a la ejecución y liquidación de contratos, obteniendo los siguientes resultados:</w:t>
      </w:r>
    </w:p>
    <w:p w14:paraId="0DE9CAD3" w14:textId="77777777" w:rsidR="00E92653" w:rsidRPr="00AF20E4" w:rsidRDefault="00E92653" w:rsidP="00E92653">
      <w:pPr>
        <w:spacing w:after="0" w:line="240" w:lineRule="auto"/>
      </w:pPr>
    </w:p>
    <w:p w14:paraId="22F55F31" w14:textId="4E1702B3" w:rsidR="003A3991" w:rsidRPr="00AF20E4" w:rsidRDefault="00E92653" w:rsidP="00E92653">
      <w:pPr>
        <w:pStyle w:val="Descripcin"/>
        <w:spacing w:after="0"/>
        <w:jc w:val="center"/>
      </w:pPr>
      <w:bookmarkStart w:id="363" w:name="_Toc221876067"/>
      <w:r>
        <w:t xml:space="preserve">Tabla </w:t>
      </w:r>
      <w:fldSimple w:instr=" SEQ Tabla \* ARABIC ">
        <w:r w:rsidR="00713C1D">
          <w:rPr>
            <w:noProof/>
          </w:rPr>
          <w:t>44</w:t>
        </w:r>
      </w:fldSimple>
      <w:r>
        <w:t xml:space="preserve"> </w:t>
      </w:r>
      <w:r w:rsidR="00C3444E">
        <w:t xml:space="preserve"> </w:t>
      </w:r>
      <w:r w:rsidR="00DE1268" w:rsidRPr="002B1F7E">
        <w:rPr>
          <w:rFonts w:eastAsia="Arial"/>
        </w:rPr>
        <w:t>Trámite Contratos</w:t>
      </w:r>
      <w:bookmarkEnd w:id="363"/>
    </w:p>
    <w:tbl>
      <w:tblPr>
        <w:tblStyle w:val="Cuadrculadetablaclara"/>
        <w:tblW w:w="9073" w:type="dxa"/>
        <w:jc w:val="center"/>
        <w:tblLook w:val="04A0" w:firstRow="1" w:lastRow="0" w:firstColumn="1" w:lastColumn="0" w:noHBand="0" w:noVBand="1"/>
      </w:tblPr>
      <w:tblGrid>
        <w:gridCol w:w="1892"/>
        <w:gridCol w:w="797"/>
        <w:gridCol w:w="6384"/>
      </w:tblGrid>
      <w:tr w:rsidR="003A3991" w:rsidRPr="00AF20E4" w14:paraId="67197C76" w14:textId="77777777" w:rsidTr="00E92653">
        <w:trPr>
          <w:trHeight w:val="141"/>
          <w:jc w:val="center"/>
        </w:trPr>
        <w:tc>
          <w:tcPr>
            <w:tcW w:w="9073" w:type="dxa"/>
            <w:gridSpan w:val="3"/>
            <w:vAlign w:val="center"/>
          </w:tcPr>
          <w:p w14:paraId="3A5196F8" w14:textId="77777777" w:rsidR="003A3991" w:rsidRPr="002B1F7E" w:rsidRDefault="003A3991" w:rsidP="00E92653">
            <w:pPr>
              <w:jc w:val="center"/>
              <w:rPr>
                <w:rFonts w:eastAsia="Arial"/>
                <w:sz w:val="18"/>
                <w:szCs w:val="18"/>
              </w:rPr>
            </w:pPr>
            <w:bookmarkStart w:id="364" w:name="_Hlk218762627"/>
            <w:r w:rsidRPr="002B1F7E">
              <w:rPr>
                <w:rFonts w:eastAsia="Arial"/>
                <w:sz w:val="18"/>
                <w:szCs w:val="18"/>
              </w:rPr>
              <w:t>TRÁMITE CONTRATOS</w:t>
            </w:r>
          </w:p>
        </w:tc>
      </w:tr>
      <w:tr w:rsidR="003A3991" w:rsidRPr="00AF20E4" w14:paraId="48F121E2" w14:textId="77777777" w:rsidTr="00E92653">
        <w:trPr>
          <w:trHeight w:val="201"/>
          <w:jc w:val="center"/>
        </w:trPr>
        <w:tc>
          <w:tcPr>
            <w:tcW w:w="1980" w:type="dxa"/>
            <w:vAlign w:val="center"/>
            <w:hideMark/>
          </w:tcPr>
          <w:p w14:paraId="57C8A8F0" w14:textId="77777777" w:rsidR="003A3991" w:rsidRPr="002B1F7E" w:rsidRDefault="003A3991" w:rsidP="00DE1268">
            <w:pPr>
              <w:jc w:val="center"/>
              <w:rPr>
                <w:rFonts w:eastAsia="Arial"/>
                <w:sz w:val="18"/>
                <w:szCs w:val="18"/>
              </w:rPr>
            </w:pPr>
            <w:r w:rsidRPr="002B1F7E">
              <w:rPr>
                <w:rFonts w:eastAsia="Arial"/>
                <w:sz w:val="18"/>
                <w:szCs w:val="18"/>
              </w:rPr>
              <w:t>DESCRIPCIÓN</w:t>
            </w:r>
          </w:p>
        </w:tc>
        <w:tc>
          <w:tcPr>
            <w:tcW w:w="709" w:type="dxa"/>
            <w:noWrap/>
            <w:vAlign w:val="center"/>
            <w:hideMark/>
          </w:tcPr>
          <w:p w14:paraId="4805D282" w14:textId="77777777" w:rsidR="003A3991" w:rsidRPr="002B1F7E" w:rsidRDefault="003A3991" w:rsidP="00DE1268">
            <w:pPr>
              <w:jc w:val="center"/>
              <w:rPr>
                <w:rFonts w:eastAsia="Arial"/>
                <w:sz w:val="18"/>
                <w:szCs w:val="18"/>
              </w:rPr>
            </w:pPr>
            <w:r w:rsidRPr="002B1F7E">
              <w:rPr>
                <w:rFonts w:eastAsia="Arial"/>
                <w:sz w:val="18"/>
                <w:szCs w:val="18"/>
              </w:rPr>
              <w:t>TOTAL</w:t>
            </w:r>
          </w:p>
        </w:tc>
        <w:tc>
          <w:tcPr>
            <w:tcW w:w="6384" w:type="dxa"/>
            <w:vAlign w:val="center"/>
            <w:hideMark/>
          </w:tcPr>
          <w:p w14:paraId="22699E78" w14:textId="77777777" w:rsidR="003A3991" w:rsidRPr="002B1F7E" w:rsidRDefault="003A3991" w:rsidP="00DE1268">
            <w:pPr>
              <w:jc w:val="center"/>
              <w:rPr>
                <w:rFonts w:eastAsia="Arial"/>
                <w:sz w:val="18"/>
                <w:szCs w:val="18"/>
              </w:rPr>
            </w:pPr>
            <w:r w:rsidRPr="002B1F7E">
              <w:rPr>
                <w:rFonts w:eastAsia="Arial"/>
                <w:sz w:val="18"/>
                <w:szCs w:val="18"/>
              </w:rPr>
              <w:t>DETALLE</w:t>
            </w:r>
          </w:p>
        </w:tc>
      </w:tr>
      <w:tr w:rsidR="003A3991" w:rsidRPr="00AF20E4" w14:paraId="75509C7D" w14:textId="77777777" w:rsidTr="00E92653">
        <w:trPr>
          <w:trHeight w:val="417"/>
          <w:jc w:val="center"/>
        </w:trPr>
        <w:tc>
          <w:tcPr>
            <w:tcW w:w="1980" w:type="dxa"/>
            <w:vMerge w:val="restart"/>
            <w:vAlign w:val="center"/>
          </w:tcPr>
          <w:p w14:paraId="65ADAF18" w14:textId="2602E6B0" w:rsidR="003A3991" w:rsidRPr="002B1F7E" w:rsidRDefault="003A3991" w:rsidP="00DE1268">
            <w:pPr>
              <w:rPr>
                <w:rFonts w:eastAsia="Arial"/>
                <w:sz w:val="18"/>
                <w:szCs w:val="18"/>
              </w:rPr>
            </w:pPr>
            <w:r w:rsidRPr="002B1F7E">
              <w:rPr>
                <w:rFonts w:eastAsia="Arial"/>
                <w:sz w:val="18"/>
                <w:szCs w:val="18"/>
              </w:rPr>
              <w:t>Liquidaciones</w:t>
            </w:r>
            <w:r w:rsidR="00DE1268">
              <w:rPr>
                <w:rFonts w:eastAsia="Arial"/>
                <w:sz w:val="18"/>
                <w:szCs w:val="18"/>
              </w:rPr>
              <w:t xml:space="preserve"> </w:t>
            </w:r>
            <w:r w:rsidRPr="002B1F7E">
              <w:rPr>
                <w:rFonts w:eastAsia="Arial"/>
                <w:sz w:val="18"/>
                <w:szCs w:val="18"/>
              </w:rPr>
              <w:t>Recibidas</w:t>
            </w:r>
            <w:r w:rsidRPr="002B1F7E">
              <w:rPr>
                <w:sz w:val="18"/>
                <w:szCs w:val="18"/>
              </w:rPr>
              <w:br/>
            </w:r>
            <w:r w:rsidRPr="002B1F7E">
              <w:rPr>
                <w:rFonts w:eastAsia="Arial"/>
                <w:sz w:val="18"/>
                <w:szCs w:val="18"/>
              </w:rPr>
              <w:t>2025</w:t>
            </w:r>
          </w:p>
        </w:tc>
        <w:tc>
          <w:tcPr>
            <w:tcW w:w="709" w:type="dxa"/>
            <w:vMerge w:val="restart"/>
            <w:noWrap/>
            <w:vAlign w:val="center"/>
          </w:tcPr>
          <w:p w14:paraId="53231D4F" w14:textId="77777777" w:rsidR="003A3991" w:rsidRPr="002B1F7E" w:rsidRDefault="003A3991" w:rsidP="000844CA">
            <w:pPr>
              <w:rPr>
                <w:rFonts w:eastAsia="Arial"/>
                <w:sz w:val="18"/>
                <w:szCs w:val="18"/>
              </w:rPr>
            </w:pPr>
            <w:r w:rsidRPr="002B1F7E">
              <w:rPr>
                <w:rFonts w:eastAsia="Arial"/>
                <w:sz w:val="18"/>
                <w:szCs w:val="18"/>
              </w:rPr>
              <w:t>100</w:t>
            </w:r>
          </w:p>
        </w:tc>
        <w:tc>
          <w:tcPr>
            <w:tcW w:w="6384" w:type="dxa"/>
            <w:vAlign w:val="center"/>
          </w:tcPr>
          <w:p w14:paraId="052847A1" w14:textId="77777777" w:rsidR="003A3991" w:rsidRPr="002B1F7E" w:rsidRDefault="003A3991" w:rsidP="000844CA">
            <w:pPr>
              <w:rPr>
                <w:rFonts w:eastAsia="Arial"/>
                <w:sz w:val="18"/>
                <w:szCs w:val="18"/>
              </w:rPr>
            </w:pPr>
            <w:r w:rsidRPr="002B1F7E">
              <w:rPr>
                <w:rFonts w:eastAsia="Arial"/>
                <w:sz w:val="18"/>
                <w:szCs w:val="18"/>
              </w:rPr>
              <w:t>4 liquidaciones con trámite liquidatario pendiente de gestionar de la vigencia 2023</w:t>
            </w:r>
          </w:p>
        </w:tc>
      </w:tr>
      <w:tr w:rsidR="003A3991" w:rsidRPr="00AF20E4" w14:paraId="6D061E10" w14:textId="77777777" w:rsidTr="00E92653">
        <w:trPr>
          <w:trHeight w:val="423"/>
          <w:jc w:val="center"/>
        </w:trPr>
        <w:tc>
          <w:tcPr>
            <w:tcW w:w="1980" w:type="dxa"/>
            <w:vMerge/>
            <w:vAlign w:val="center"/>
            <w:hideMark/>
          </w:tcPr>
          <w:p w14:paraId="30905FAC" w14:textId="77777777" w:rsidR="003A3991" w:rsidRPr="002B1F7E" w:rsidRDefault="003A3991" w:rsidP="000844CA">
            <w:pPr>
              <w:rPr>
                <w:rFonts w:eastAsia="Arial"/>
                <w:sz w:val="18"/>
                <w:szCs w:val="18"/>
              </w:rPr>
            </w:pPr>
          </w:p>
        </w:tc>
        <w:tc>
          <w:tcPr>
            <w:tcW w:w="709" w:type="dxa"/>
            <w:vMerge/>
            <w:noWrap/>
            <w:vAlign w:val="center"/>
            <w:hideMark/>
          </w:tcPr>
          <w:p w14:paraId="2DB3117E" w14:textId="77777777" w:rsidR="003A3991" w:rsidRPr="002B1F7E" w:rsidRDefault="003A3991" w:rsidP="000844CA">
            <w:pPr>
              <w:rPr>
                <w:rFonts w:eastAsia="Arial"/>
                <w:sz w:val="18"/>
                <w:szCs w:val="18"/>
              </w:rPr>
            </w:pPr>
          </w:p>
        </w:tc>
        <w:tc>
          <w:tcPr>
            <w:tcW w:w="6384" w:type="dxa"/>
            <w:vAlign w:val="center"/>
            <w:hideMark/>
          </w:tcPr>
          <w:p w14:paraId="49B2D79A" w14:textId="77777777" w:rsidR="003A3991" w:rsidRPr="002B1F7E" w:rsidRDefault="003A3991" w:rsidP="000844CA">
            <w:pPr>
              <w:rPr>
                <w:rFonts w:eastAsia="Arial"/>
                <w:sz w:val="18"/>
                <w:szCs w:val="18"/>
              </w:rPr>
            </w:pPr>
            <w:r w:rsidRPr="002B1F7E">
              <w:rPr>
                <w:rFonts w:eastAsia="Arial"/>
                <w:sz w:val="18"/>
                <w:szCs w:val="18"/>
              </w:rPr>
              <w:t>24 liquidaciones con trámite liquidatario pendiente de gestionar de la vigencia 2024</w:t>
            </w:r>
          </w:p>
        </w:tc>
      </w:tr>
      <w:tr w:rsidR="003A3991" w:rsidRPr="00AF20E4" w14:paraId="1C661A60" w14:textId="77777777" w:rsidTr="00E92653">
        <w:trPr>
          <w:trHeight w:val="290"/>
          <w:jc w:val="center"/>
        </w:trPr>
        <w:tc>
          <w:tcPr>
            <w:tcW w:w="1980" w:type="dxa"/>
            <w:vMerge/>
            <w:vAlign w:val="center"/>
            <w:hideMark/>
          </w:tcPr>
          <w:p w14:paraId="1EBC33F7" w14:textId="77777777" w:rsidR="003A3991" w:rsidRPr="002B1F7E" w:rsidRDefault="003A3991" w:rsidP="000844CA">
            <w:pPr>
              <w:rPr>
                <w:sz w:val="18"/>
                <w:szCs w:val="18"/>
              </w:rPr>
            </w:pPr>
          </w:p>
        </w:tc>
        <w:tc>
          <w:tcPr>
            <w:tcW w:w="709" w:type="dxa"/>
            <w:vMerge/>
            <w:vAlign w:val="center"/>
            <w:hideMark/>
          </w:tcPr>
          <w:p w14:paraId="352250CA" w14:textId="77777777" w:rsidR="003A3991" w:rsidRPr="002B1F7E" w:rsidRDefault="003A3991" w:rsidP="000844CA">
            <w:pPr>
              <w:rPr>
                <w:sz w:val="18"/>
                <w:szCs w:val="18"/>
              </w:rPr>
            </w:pPr>
          </w:p>
        </w:tc>
        <w:tc>
          <w:tcPr>
            <w:tcW w:w="6384" w:type="dxa"/>
            <w:vAlign w:val="center"/>
            <w:hideMark/>
          </w:tcPr>
          <w:p w14:paraId="008228DB" w14:textId="77777777" w:rsidR="003A3991" w:rsidRPr="002B1F7E" w:rsidRDefault="003A3991" w:rsidP="000844CA">
            <w:pPr>
              <w:rPr>
                <w:rFonts w:eastAsia="Arial"/>
                <w:sz w:val="18"/>
                <w:szCs w:val="18"/>
              </w:rPr>
            </w:pPr>
            <w:r w:rsidRPr="002B1F7E">
              <w:rPr>
                <w:rFonts w:eastAsia="Arial"/>
                <w:sz w:val="18"/>
                <w:szCs w:val="18"/>
              </w:rPr>
              <w:t>72 liquidaciones recibidas en la vigencia 2025</w:t>
            </w:r>
          </w:p>
        </w:tc>
      </w:tr>
      <w:tr w:rsidR="003A3991" w:rsidRPr="00AF20E4" w14:paraId="4FE33ECF" w14:textId="77777777" w:rsidTr="00E92653">
        <w:trPr>
          <w:trHeight w:val="580"/>
          <w:jc w:val="center"/>
        </w:trPr>
        <w:tc>
          <w:tcPr>
            <w:tcW w:w="1980" w:type="dxa"/>
            <w:vAlign w:val="center"/>
            <w:hideMark/>
          </w:tcPr>
          <w:p w14:paraId="140E8CED" w14:textId="77777777" w:rsidR="003A3991" w:rsidRPr="002B1F7E" w:rsidRDefault="003A3991" w:rsidP="000844CA">
            <w:pPr>
              <w:rPr>
                <w:rFonts w:eastAsia="Arial"/>
                <w:sz w:val="18"/>
                <w:szCs w:val="18"/>
              </w:rPr>
            </w:pPr>
            <w:r w:rsidRPr="002B1F7E">
              <w:rPr>
                <w:rFonts w:eastAsia="Arial"/>
                <w:sz w:val="18"/>
                <w:szCs w:val="18"/>
              </w:rPr>
              <w:t>Liquidaciones Gestionadas</w:t>
            </w:r>
            <w:r w:rsidRPr="002B1F7E">
              <w:rPr>
                <w:sz w:val="18"/>
                <w:szCs w:val="18"/>
              </w:rPr>
              <w:br/>
            </w:r>
            <w:r w:rsidRPr="002B1F7E">
              <w:rPr>
                <w:rFonts w:eastAsia="Arial"/>
                <w:sz w:val="18"/>
                <w:szCs w:val="18"/>
              </w:rPr>
              <w:t>2025</w:t>
            </w:r>
          </w:p>
        </w:tc>
        <w:tc>
          <w:tcPr>
            <w:tcW w:w="709" w:type="dxa"/>
            <w:noWrap/>
            <w:vAlign w:val="center"/>
            <w:hideMark/>
          </w:tcPr>
          <w:p w14:paraId="0D4119FC" w14:textId="77777777" w:rsidR="003A3991" w:rsidRPr="002B1F7E" w:rsidRDefault="003A3991" w:rsidP="000844CA">
            <w:pPr>
              <w:rPr>
                <w:rFonts w:eastAsia="Arial"/>
                <w:sz w:val="18"/>
                <w:szCs w:val="18"/>
              </w:rPr>
            </w:pPr>
            <w:r w:rsidRPr="002B1F7E">
              <w:rPr>
                <w:rFonts w:eastAsia="Arial"/>
                <w:sz w:val="18"/>
                <w:szCs w:val="18"/>
              </w:rPr>
              <w:t>44</w:t>
            </w:r>
          </w:p>
        </w:tc>
        <w:tc>
          <w:tcPr>
            <w:tcW w:w="6384" w:type="dxa"/>
            <w:noWrap/>
            <w:vAlign w:val="center"/>
            <w:hideMark/>
          </w:tcPr>
          <w:p w14:paraId="158E8505" w14:textId="77777777" w:rsidR="003A3991" w:rsidRPr="002B1F7E" w:rsidRDefault="003A3991" w:rsidP="000844CA">
            <w:pPr>
              <w:rPr>
                <w:rFonts w:eastAsia="Arial"/>
                <w:sz w:val="18"/>
                <w:szCs w:val="18"/>
              </w:rPr>
            </w:pPr>
            <w:r w:rsidRPr="002B1F7E">
              <w:rPr>
                <w:rFonts w:eastAsia="Arial"/>
                <w:sz w:val="18"/>
                <w:szCs w:val="18"/>
              </w:rPr>
              <w:t>Indicador de parte de la GCON logro un cumplimiento 82%, correspondiente a:</w:t>
            </w:r>
          </w:p>
          <w:p w14:paraId="1791CFF2" w14:textId="77777777" w:rsidR="003A3991" w:rsidRPr="002B1F7E" w:rsidRDefault="003A3991" w:rsidP="000844CA">
            <w:pPr>
              <w:rPr>
                <w:rFonts w:eastAsia="Arial"/>
                <w:sz w:val="18"/>
                <w:szCs w:val="18"/>
              </w:rPr>
            </w:pPr>
            <w:r w:rsidRPr="002B1F7E">
              <w:rPr>
                <w:rFonts w:eastAsia="Arial"/>
                <w:sz w:val="18"/>
                <w:szCs w:val="18"/>
              </w:rPr>
              <w:t>(N. de contratos liquidados en el periodo en un tiempo menor o igual a seis meses / N. de contratos liquidados en el periodo) *100</w:t>
            </w:r>
          </w:p>
        </w:tc>
      </w:tr>
      <w:tr w:rsidR="003A3991" w:rsidRPr="00AF20E4" w14:paraId="2C4403B1" w14:textId="77777777" w:rsidTr="00E92653">
        <w:trPr>
          <w:trHeight w:val="580"/>
          <w:jc w:val="center"/>
        </w:trPr>
        <w:tc>
          <w:tcPr>
            <w:tcW w:w="1980" w:type="dxa"/>
            <w:vAlign w:val="center"/>
          </w:tcPr>
          <w:p w14:paraId="5BED5CC2" w14:textId="77777777" w:rsidR="003A3991" w:rsidRPr="002B1F7E" w:rsidRDefault="003A3991" w:rsidP="000844CA">
            <w:pPr>
              <w:rPr>
                <w:rFonts w:eastAsia="Arial"/>
                <w:sz w:val="18"/>
                <w:szCs w:val="18"/>
              </w:rPr>
            </w:pPr>
            <w:r w:rsidRPr="002B1F7E">
              <w:rPr>
                <w:rFonts w:eastAsia="Arial"/>
                <w:sz w:val="18"/>
                <w:szCs w:val="18"/>
              </w:rPr>
              <w:t>Procesos radicados que no requieren</w:t>
            </w:r>
          </w:p>
          <w:p w14:paraId="3C0C60A2" w14:textId="77777777" w:rsidR="003A3991" w:rsidRPr="002B1F7E" w:rsidRDefault="003A3991" w:rsidP="000844CA">
            <w:pPr>
              <w:rPr>
                <w:rFonts w:eastAsia="Arial"/>
                <w:sz w:val="18"/>
                <w:szCs w:val="18"/>
              </w:rPr>
            </w:pPr>
            <w:r w:rsidRPr="002B1F7E">
              <w:rPr>
                <w:rFonts w:eastAsia="Arial"/>
                <w:sz w:val="18"/>
                <w:szCs w:val="18"/>
              </w:rPr>
              <w:t>liquidación</w:t>
            </w:r>
          </w:p>
        </w:tc>
        <w:tc>
          <w:tcPr>
            <w:tcW w:w="709" w:type="dxa"/>
            <w:noWrap/>
            <w:vAlign w:val="center"/>
          </w:tcPr>
          <w:p w14:paraId="41E3FEBE" w14:textId="77777777" w:rsidR="003A3991" w:rsidRPr="002B1F7E" w:rsidRDefault="003A3991" w:rsidP="000844CA">
            <w:pPr>
              <w:rPr>
                <w:rFonts w:eastAsia="Arial"/>
                <w:sz w:val="18"/>
                <w:szCs w:val="18"/>
              </w:rPr>
            </w:pPr>
            <w:r w:rsidRPr="002B1F7E">
              <w:rPr>
                <w:rFonts w:eastAsia="Arial"/>
                <w:sz w:val="18"/>
                <w:szCs w:val="18"/>
              </w:rPr>
              <w:t>4</w:t>
            </w:r>
          </w:p>
        </w:tc>
        <w:tc>
          <w:tcPr>
            <w:tcW w:w="6384" w:type="dxa"/>
            <w:noWrap/>
            <w:vAlign w:val="center"/>
          </w:tcPr>
          <w:p w14:paraId="62B09B55" w14:textId="77777777" w:rsidR="003A3991" w:rsidRPr="002B1F7E" w:rsidRDefault="003A3991" w:rsidP="000844CA">
            <w:pPr>
              <w:rPr>
                <w:rFonts w:eastAsia="Arial"/>
                <w:sz w:val="18"/>
                <w:szCs w:val="18"/>
              </w:rPr>
            </w:pPr>
            <w:r w:rsidRPr="002B1F7E">
              <w:rPr>
                <w:rFonts w:eastAsia="Arial"/>
                <w:sz w:val="18"/>
                <w:szCs w:val="18"/>
              </w:rPr>
              <w:t>Los cuales se encuentran en trámite de cierre en el aplicativo Secop ii.</w:t>
            </w:r>
          </w:p>
        </w:tc>
      </w:tr>
      <w:tr w:rsidR="003A3991" w:rsidRPr="00AF20E4" w14:paraId="43806584" w14:textId="77777777" w:rsidTr="00E92653">
        <w:trPr>
          <w:trHeight w:val="290"/>
          <w:jc w:val="center"/>
        </w:trPr>
        <w:tc>
          <w:tcPr>
            <w:tcW w:w="1980" w:type="dxa"/>
            <w:vMerge w:val="restart"/>
            <w:vAlign w:val="center"/>
            <w:hideMark/>
          </w:tcPr>
          <w:p w14:paraId="484E61C9" w14:textId="77777777" w:rsidR="003A3991" w:rsidRPr="002B1F7E" w:rsidRDefault="003A3991" w:rsidP="000844CA">
            <w:pPr>
              <w:rPr>
                <w:rFonts w:eastAsia="Arial"/>
                <w:sz w:val="18"/>
                <w:szCs w:val="18"/>
              </w:rPr>
            </w:pPr>
            <w:r w:rsidRPr="002B1F7E">
              <w:rPr>
                <w:rFonts w:eastAsia="Arial"/>
                <w:sz w:val="18"/>
                <w:szCs w:val="18"/>
              </w:rPr>
              <w:t>Liquidaciones radicadas Pendientes para gestionar</w:t>
            </w:r>
          </w:p>
        </w:tc>
        <w:tc>
          <w:tcPr>
            <w:tcW w:w="709" w:type="dxa"/>
            <w:vMerge w:val="restart"/>
            <w:noWrap/>
            <w:vAlign w:val="center"/>
            <w:hideMark/>
          </w:tcPr>
          <w:p w14:paraId="020A369D" w14:textId="77777777" w:rsidR="003A3991" w:rsidRPr="002B1F7E" w:rsidRDefault="003A3991" w:rsidP="000844CA">
            <w:pPr>
              <w:rPr>
                <w:rFonts w:eastAsia="Arial"/>
                <w:sz w:val="18"/>
                <w:szCs w:val="18"/>
              </w:rPr>
            </w:pPr>
            <w:r w:rsidRPr="002B1F7E">
              <w:rPr>
                <w:rFonts w:eastAsia="Arial"/>
                <w:sz w:val="18"/>
                <w:szCs w:val="18"/>
              </w:rPr>
              <w:t>52</w:t>
            </w:r>
          </w:p>
        </w:tc>
        <w:tc>
          <w:tcPr>
            <w:tcW w:w="6384" w:type="dxa"/>
            <w:vAlign w:val="center"/>
            <w:hideMark/>
          </w:tcPr>
          <w:p w14:paraId="5CDDC94D" w14:textId="77777777" w:rsidR="003A3991" w:rsidRPr="002B1F7E" w:rsidRDefault="003A3991" w:rsidP="000844CA">
            <w:pPr>
              <w:rPr>
                <w:rFonts w:eastAsia="Arial"/>
                <w:sz w:val="18"/>
                <w:szCs w:val="18"/>
              </w:rPr>
            </w:pPr>
            <w:r w:rsidRPr="002B1F7E">
              <w:rPr>
                <w:rFonts w:eastAsia="Arial"/>
                <w:sz w:val="18"/>
                <w:szCs w:val="18"/>
              </w:rPr>
              <w:t>En trámite del Área técnica: 23</w:t>
            </w:r>
          </w:p>
        </w:tc>
      </w:tr>
      <w:tr w:rsidR="003A3991" w:rsidRPr="00AF20E4" w14:paraId="3934BA99" w14:textId="77777777" w:rsidTr="00E92653">
        <w:trPr>
          <w:trHeight w:val="290"/>
          <w:jc w:val="center"/>
        </w:trPr>
        <w:tc>
          <w:tcPr>
            <w:tcW w:w="1980" w:type="dxa"/>
            <w:vMerge/>
            <w:vAlign w:val="center"/>
            <w:hideMark/>
          </w:tcPr>
          <w:p w14:paraId="2FC361EE" w14:textId="77777777" w:rsidR="003A3991" w:rsidRPr="002B1F7E" w:rsidRDefault="003A3991" w:rsidP="000844CA">
            <w:pPr>
              <w:rPr>
                <w:sz w:val="18"/>
                <w:szCs w:val="18"/>
              </w:rPr>
            </w:pPr>
          </w:p>
        </w:tc>
        <w:tc>
          <w:tcPr>
            <w:tcW w:w="709" w:type="dxa"/>
            <w:vMerge/>
            <w:vAlign w:val="center"/>
            <w:hideMark/>
          </w:tcPr>
          <w:p w14:paraId="7590AD4B" w14:textId="77777777" w:rsidR="003A3991" w:rsidRPr="002B1F7E" w:rsidRDefault="003A3991" w:rsidP="000844CA">
            <w:pPr>
              <w:rPr>
                <w:sz w:val="18"/>
                <w:szCs w:val="18"/>
              </w:rPr>
            </w:pPr>
          </w:p>
        </w:tc>
        <w:tc>
          <w:tcPr>
            <w:tcW w:w="6384" w:type="dxa"/>
            <w:vAlign w:val="center"/>
            <w:hideMark/>
          </w:tcPr>
          <w:p w14:paraId="4A54FB2D" w14:textId="77777777" w:rsidR="003A3991" w:rsidRPr="002B1F7E" w:rsidRDefault="003A3991" w:rsidP="000844CA">
            <w:pPr>
              <w:rPr>
                <w:rFonts w:eastAsia="Arial"/>
                <w:sz w:val="18"/>
                <w:szCs w:val="18"/>
              </w:rPr>
            </w:pPr>
            <w:r w:rsidRPr="002B1F7E">
              <w:rPr>
                <w:rFonts w:eastAsia="Arial"/>
                <w:sz w:val="18"/>
                <w:szCs w:val="18"/>
              </w:rPr>
              <w:t>En revisión de GCON: 24</w:t>
            </w:r>
          </w:p>
        </w:tc>
      </w:tr>
      <w:tr w:rsidR="003A3991" w:rsidRPr="00AF20E4" w14:paraId="3501E6E5" w14:textId="77777777" w:rsidTr="00E92653">
        <w:trPr>
          <w:trHeight w:val="290"/>
          <w:jc w:val="center"/>
        </w:trPr>
        <w:tc>
          <w:tcPr>
            <w:tcW w:w="1980" w:type="dxa"/>
            <w:vMerge/>
            <w:vAlign w:val="center"/>
          </w:tcPr>
          <w:p w14:paraId="36E763D6" w14:textId="77777777" w:rsidR="003A3991" w:rsidRPr="002B1F7E" w:rsidRDefault="003A3991" w:rsidP="000844CA">
            <w:pPr>
              <w:rPr>
                <w:sz w:val="18"/>
                <w:szCs w:val="18"/>
              </w:rPr>
            </w:pPr>
          </w:p>
        </w:tc>
        <w:tc>
          <w:tcPr>
            <w:tcW w:w="709" w:type="dxa"/>
            <w:vMerge/>
            <w:vAlign w:val="center"/>
          </w:tcPr>
          <w:p w14:paraId="65EDE3EE" w14:textId="77777777" w:rsidR="003A3991" w:rsidRPr="002B1F7E" w:rsidRDefault="003A3991" w:rsidP="000844CA">
            <w:pPr>
              <w:rPr>
                <w:sz w:val="18"/>
                <w:szCs w:val="18"/>
              </w:rPr>
            </w:pPr>
          </w:p>
        </w:tc>
        <w:tc>
          <w:tcPr>
            <w:tcW w:w="6384" w:type="dxa"/>
            <w:vAlign w:val="center"/>
          </w:tcPr>
          <w:p w14:paraId="724DFD78" w14:textId="77777777" w:rsidR="003A3991" w:rsidRPr="002B1F7E" w:rsidRDefault="003A3991" w:rsidP="000844CA">
            <w:pPr>
              <w:rPr>
                <w:rFonts w:eastAsia="Arial"/>
                <w:sz w:val="18"/>
                <w:szCs w:val="18"/>
              </w:rPr>
            </w:pPr>
            <w:r w:rsidRPr="002B1F7E">
              <w:rPr>
                <w:rFonts w:eastAsia="Arial"/>
                <w:sz w:val="18"/>
                <w:szCs w:val="18"/>
              </w:rPr>
              <w:t>En ampliación póliza cumplimiento:1</w:t>
            </w:r>
          </w:p>
        </w:tc>
      </w:tr>
      <w:tr w:rsidR="003A3991" w:rsidRPr="00AF20E4" w14:paraId="06520BC8" w14:textId="77777777" w:rsidTr="00E92653">
        <w:trPr>
          <w:trHeight w:val="290"/>
          <w:jc w:val="center"/>
        </w:trPr>
        <w:tc>
          <w:tcPr>
            <w:tcW w:w="1980" w:type="dxa"/>
            <w:vMerge/>
            <w:vAlign w:val="center"/>
          </w:tcPr>
          <w:p w14:paraId="2503B43D" w14:textId="77777777" w:rsidR="003A3991" w:rsidRPr="002B1F7E" w:rsidRDefault="003A3991" w:rsidP="000844CA">
            <w:pPr>
              <w:rPr>
                <w:sz w:val="18"/>
                <w:szCs w:val="18"/>
              </w:rPr>
            </w:pPr>
          </w:p>
        </w:tc>
        <w:tc>
          <w:tcPr>
            <w:tcW w:w="709" w:type="dxa"/>
            <w:vMerge/>
            <w:vAlign w:val="center"/>
          </w:tcPr>
          <w:p w14:paraId="1A2641DC" w14:textId="77777777" w:rsidR="003A3991" w:rsidRPr="002B1F7E" w:rsidRDefault="003A3991" w:rsidP="000844CA">
            <w:pPr>
              <w:rPr>
                <w:sz w:val="18"/>
                <w:szCs w:val="18"/>
              </w:rPr>
            </w:pPr>
          </w:p>
        </w:tc>
        <w:tc>
          <w:tcPr>
            <w:tcW w:w="6384" w:type="dxa"/>
            <w:vAlign w:val="center"/>
          </w:tcPr>
          <w:p w14:paraId="48B94327" w14:textId="77777777" w:rsidR="003A3991" w:rsidRPr="002B1F7E" w:rsidRDefault="003A3991" w:rsidP="000844CA">
            <w:pPr>
              <w:rPr>
                <w:rFonts w:eastAsia="Arial"/>
                <w:sz w:val="18"/>
                <w:szCs w:val="18"/>
              </w:rPr>
            </w:pPr>
            <w:r w:rsidRPr="002B1F7E">
              <w:rPr>
                <w:rFonts w:eastAsia="Arial"/>
                <w:sz w:val="18"/>
                <w:szCs w:val="18"/>
              </w:rPr>
              <w:t>En aprobación del contratista: 1</w:t>
            </w:r>
          </w:p>
        </w:tc>
      </w:tr>
      <w:tr w:rsidR="003A3991" w:rsidRPr="00AF20E4" w14:paraId="116C97FD" w14:textId="77777777" w:rsidTr="00E92653">
        <w:trPr>
          <w:trHeight w:val="290"/>
          <w:jc w:val="center"/>
        </w:trPr>
        <w:tc>
          <w:tcPr>
            <w:tcW w:w="1980" w:type="dxa"/>
            <w:vMerge/>
            <w:vAlign w:val="center"/>
            <w:hideMark/>
          </w:tcPr>
          <w:p w14:paraId="149ABE9E" w14:textId="77777777" w:rsidR="003A3991" w:rsidRPr="002B1F7E" w:rsidRDefault="003A3991" w:rsidP="000844CA">
            <w:pPr>
              <w:rPr>
                <w:sz w:val="18"/>
                <w:szCs w:val="18"/>
              </w:rPr>
            </w:pPr>
          </w:p>
        </w:tc>
        <w:tc>
          <w:tcPr>
            <w:tcW w:w="709" w:type="dxa"/>
            <w:vMerge/>
            <w:vAlign w:val="center"/>
            <w:hideMark/>
          </w:tcPr>
          <w:p w14:paraId="0F8F6767" w14:textId="77777777" w:rsidR="003A3991" w:rsidRPr="002B1F7E" w:rsidRDefault="003A3991" w:rsidP="000844CA">
            <w:pPr>
              <w:rPr>
                <w:sz w:val="18"/>
                <w:szCs w:val="18"/>
              </w:rPr>
            </w:pPr>
          </w:p>
        </w:tc>
        <w:tc>
          <w:tcPr>
            <w:tcW w:w="6384" w:type="dxa"/>
            <w:vAlign w:val="center"/>
            <w:hideMark/>
          </w:tcPr>
          <w:p w14:paraId="0B7E9025" w14:textId="77777777" w:rsidR="003A3991" w:rsidRPr="002B1F7E" w:rsidRDefault="003A3991" w:rsidP="000844CA">
            <w:pPr>
              <w:rPr>
                <w:rFonts w:eastAsia="Arial"/>
                <w:sz w:val="18"/>
                <w:szCs w:val="18"/>
              </w:rPr>
            </w:pPr>
            <w:r w:rsidRPr="002B1F7E">
              <w:rPr>
                <w:rFonts w:eastAsia="Arial"/>
                <w:sz w:val="18"/>
                <w:szCs w:val="18"/>
              </w:rPr>
              <w:t>Trámite de liquidación unilateral: 3</w:t>
            </w:r>
          </w:p>
        </w:tc>
      </w:tr>
      <w:tr w:rsidR="003A3991" w:rsidRPr="00AF20E4" w14:paraId="045B5535" w14:textId="77777777" w:rsidTr="00E92653">
        <w:trPr>
          <w:trHeight w:val="580"/>
          <w:jc w:val="center"/>
        </w:trPr>
        <w:tc>
          <w:tcPr>
            <w:tcW w:w="1980" w:type="dxa"/>
            <w:vAlign w:val="center"/>
            <w:hideMark/>
          </w:tcPr>
          <w:p w14:paraId="0E0F6F66" w14:textId="77777777" w:rsidR="003A3991" w:rsidRPr="002B1F7E" w:rsidRDefault="003A3991" w:rsidP="000844CA">
            <w:pPr>
              <w:rPr>
                <w:rFonts w:eastAsia="Arial"/>
                <w:sz w:val="18"/>
                <w:szCs w:val="18"/>
              </w:rPr>
            </w:pPr>
            <w:r w:rsidRPr="002B1F7E">
              <w:rPr>
                <w:rFonts w:eastAsia="Arial"/>
                <w:sz w:val="18"/>
                <w:szCs w:val="18"/>
              </w:rPr>
              <w:t>Liquidaciones con pérdida de competencia en el 2025</w:t>
            </w:r>
          </w:p>
        </w:tc>
        <w:tc>
          <w:tcPr>
            <w:tcW w:w="709" w:type="dxa"/>
            <w:noWrap/>
            <w:vAlign w:val="center"/>
            <w:hideMark/>
          </w:tcPr>
          <w:p w14:paraId="01314F29" w14:textId="77777777" w:rsidR="003A3991" w:rsidRPr="002B1F7E" w:rsidRDefault="003A3991" w:rsidP="000844CA">
            <w:pPr>
              <w:rPr>
                <w:rFonts w:eastAsia="Arial"/>
                <w:sz w:val="18"/>
                <w:szCs w:val="18"/>
              </w:rPr>
            </w:pPr>
            <w:r w:rsidRPr="002B1F7E">
              <w:rPr>
                <w:rFonts w:eastAsia="Arial"/>
                <w:sz w:val="18"/>
                <w:szCs w:val="18"/>
              </w:rPr>
              <w:t>0</w:t>
            </w:r>
          </w:p>
        </w:tc>
        <w:tc>
          <w:tcPr>
            <w:tcW w:w="6384" w:type="dxa"/>
            <w:vAlign w:val="center"/>
            <w:hideMark/>
          </w:tcPr>
          <w:p w14:paraId="5BB686B9" w14:textId="77777777" w:rsidR="003A3991" w:rsidRPr="002B1F7E" w:rsidRDefault="003A3991" w:rsidP="000844CA">
            <w:pPr>
              <w:rPr>
                <w:rFonts w:eastAsia="Arial"/>
                <w:sz w:val="18"/>
                <w:szCs w:val="18"/>
              </w:rPr>
            </w:pPr>
            <w:r w:rsidRPr="002B1F7E">
              <w:rPr>
                <w:rFonts w:eastAsia="Arial"/>
                <w:sz w:val="18"/>
                <w:szCs w:val="18"/>
              </w:rPr>
              <w:t>Ningún contrato perdió competencia para liquidar en la vigencia 2025</w:t>
            </w:r>
          </w:p>
        </w:tc>
      </w:tr>
    </w:tbl>
    <w:bookmarkEnd w:id="364"/>
    <w:p w14:paraId="25FCC81C" w14:textId="77777777" w:rsidR="00DE1268" w:rsidRPr="00AF20E4" w:rsidRDefault="00DE1268" w:rsidP="00DE1268">
      <w:pPr>
        <w:spacing w:line="240" w:lineRule="auto"/>
        <w:jc w:val="center"/>
      </w:pPr>
      <w:r w:rsidRPr="00695C83">
        <w:rPr>
          <w:rFonts w:cs="Arial"/>
          <w:sz w:val="16"/>
          <w:szCs w:val="16"/>
        </w:rPr>
        <w:t>Fuente: Elaboración Proceso GCON</w:t>
      </w:r>
    </w:p>
    <w:p w14:paraId="3EE083B5" w14:textId="02B23CE5" w:rsidR="003A3991" w:rsidRDefault="003A3991" w:rsidP="000844CA">
      <w:pPr>
        <w:spacing w:line="240" w:lineRule="auto"/>
        <w:jc w:val="center"/>
        <w:rPr>
          <w:rFonts w:eastAsia="Arial"/>
          <w:sz w:val="16"/>
          <w:szCs w:val="16"/>
        </w:rPr>
      </w:pPr>
    </w:p>
    <w:p w14:paraId="0AD6E128" w14:textId="218D70A4" w:rsidR="00E92653" w:rsidRDefault="00E92653" w:rsidP="000844CA">
      <w:pPr>
        <w:spacing w:line="240" w:lineRule="auto"/>
        <w:jc w:val="center"/>
        <w:rPr>
          <w:rFonts w:eastAsia="Arial"/>
          <w:sz w:val="16"/>
          <w:szCs w:val="16"/>
        </w:rPr>
      </w:pPr>
    </w:p>
    <w:p w14:paraId="4A2718D9" w14:textId="4EA2008A" w:rsidR="00E92653" w:rsidRDefault="00E92653" w:rsidP="000844CA">
      <w:pPr>
        <w:spacing w:line="240" w:lineRule="auto"/>
        <w:jc w:val="center"/>
        <w:rPr>
          <w:rFonts w:eastAsia="Arial"/>
          <w:sz w:val="16"/>
          <w:szCs w:val="16"/>
        </w:rPr>
      </w:pPr>
    </w:p>
    <w:p w14:paraId="7627408C" w14:textId="4F0F589A" w:rsidR="00E92653" w:rsidRPr="00B60199" w:rsidRDefault="00E92653" w:rsidP="00B60199">
      <w:pPr>
        <w:spacing w:after="0" w:line="240" w:lineRule="auto"/>
        <w:rPr>
          <w:rFonts w:cs="Arial"/>
          <w:b/>
          <w:szCs w:val="22"/>
        </w:rPr>
      </w:pPr>
      <w:r w:rsidRPr="00B60199">
        <w:rPr>
          <w:rFonts w:cs="Arial"/>
          <w:b/>
          <w:szCs w:val="22"/>
        </w:rPr>
        <w:lastRenderedPageBreak/>
        <w:t>Metodología para la depuración de trámites liquidatorios</w:t>
      </w:r>
    </w:p>
    <w:p w14:paraId="7B4B6A7C" w14:textId="77777777" w:rsidR="003A3991" w:rsidRPr="00AF20E4" w:rsidRDefault="003A3991" w:rsidP="00DE1268">
      <w:pPr>
        <w:spacing w:after="0" w:line="240" w:lineRule="auto"/>
      </w:pPr>
    </w:p>
    <w:p w14:paraId="17411827" w14:textId="77777777" w:rsidR="003A3991" w:rsidRPr="00AF20E4" w:rsidRDefault="003A3991" w:rsidP="00DE1268">
      <w:pPr>
        <w:spacing w:after="0" w:line="240" w:lineRule="auto"/>
      </w:pPr>
      <w:r w:rsidRPr="00AF20E4">
        <w:t>Durante la vigencia 2025, la Gerencia de Contratación implementó una metodología de trabajo orientada al fortalecimiento de la gestión contractual y al control oportuno de los procesos de liquidación, con el fin de garantizar el cumplimiento de los plazos contractuales y los objetivos institucionales, en concordancia con el procedimiento GCON-PR-008-V2 – Procedimiento de Liquidación de Contratos.</w:t>
      </w:r>
    </w:p>
    <w:p w14:paraId="37484272" w14:textId="77777777" w:rsidR="003A3991" w:rsidRPr="00AF20E4" w:rsidRDefault="003A3991" w:rsidP="000844CA">
      <w:pPr>
        <w:spacing w:line="240" w:lineRule="auto"/>
      </w:pPr>
    </w:p>
    <w:p w14:paraId="6A29E4AE" w14:textId="77777777" w:rsidR="003A3991" w:rsidRPr="00AF20E4" w:rsidRDefault="003A3991" w:rsidP="000844CA">
      <w:pPr>
        <w:spacing w:line="240" w:lineRule="auto"/>
      </w:pPr>
      <w:r w:rsidRPr="00AF20E4">
        <w:t>Esta metodología se desarrolló de manera sistemática a lo largo de la vigencia, mediante actividades de identificación, seguimiento, prevención y control, conforme se describe a continuación:</w:t>
      </w:r>
    </w:p>
    <w:p w14:paraId="6436DC2C" w14:textId="2DB2E2EC" w:rsidR="003A3991" w:rsidRPr="00AF20E4" w:rsidRDefault="00E92653" w:rsidP="00E92653">
      <w:pPr>
        <w:pStyle w:val="Descripcin"/>
        <w:spacing w:after="0"/>
        <w:jc w:val="center"/>
      </w:pPr>
      <w:bookmarkStart w:id="365" w:name="_Toc221876068"/>
      <w:r>
        <w:t xml:space="preserve">Tabla </w:t>
      </w:r>
      <w:fldSimple w:instr=" SEQ Tabla \* ARABIC ">
        <w:r w:rsidR="00713C1D">
          <w:rPr>
            <w:noProof/>
          </w:rPr>
          <w:t>45</w:t>
        </w:r>
      </w:fldSimple>
      <w:r>
        <w:t xml:space="preserve"> </w:t>
      </w:r>
      <w:r w:rsidR="00725440" w:rsidRPr="002B1F7E">
        <w:rPr>
          <w:rFonts w:eastAsia="Arial"/>
        </w:rPr>
        <w:t>Meto</w:t>
      </w:r>
      <w:r>
        <w:rPr>
          <w:rFonts w:eastAsia="Arial"/>
        </w:rPr>
        <w:t>do</w:t>
      </w:r>
      <w:r w:rsidR="00725440" w:rsidRPr="002B1F7E">
        <w:rPr>
          <w:rFonts w:eastAsia="Arial"/>
        </w:rPr>
        <w:t>log</w:t>
      </w:r>
      <w:r>
        <w:rPr>
          <w:rFonts w:eastAsia="Arial"/>
        </w:rPr>
        <w:t>í</w:t>
      </w:r>
      <w:r w:rsidR="00725440" w:rsidRPr="002B1F7E">
        <w:rPr>
          <w:rFonts w:eastAsia="Arial"/>
        </w:rPr>
        <w:t>a Aplicada</w:t>
      </w:r>
      <w:bookmarkEnd w:id="365"/>
    </w:p>
    <w:tbl>
      <w:tblPr>
        <w:tblStyle w:val="Cuadrculadetablaclara"/>
        <w:tblW w:w="9292" w:type="dxa"/>
        <w:tblLook w:val="04A0" w:firstRow="1" w:lastRow="0" w:firstColumn="1" w:lastColumn="0" w:noHBand="0" w:noVBand="1"/>
      </w:tblPr>
      <w:tblGrid>
        <w:gridCol w:w="1271"/>
        <w:gridCol w:w="1418"/>
        <w:gridCol w:w="4235"/>
        <w:gridCol w:w="22"/>
        <w:gridCol w:w="2346"/>
      </w:tblGrid>
      <w:tr w:rsidR="003A3991" w:rsidRPr="006A6CD1" w14:paraId="75B19241" w14:textId="77777777" w:rsidTr="00CA0282">
        <w:trPr>
          <w:trHeight w:val="305"/>
        </w:trPr>
        <w:tc>
          <w:tcPr>
            <w:tcW w:w="6946" w:type="dxa"/>
            <w:gridSpan w:val="4"/>
            <w:vAlign w:val="center"/>
          </w:tcPr>
          <w:p w14:paraId="27A97295" w14:textId="77777777" w:rsidR="003A3991" w:rsidRPr="006A6CD1" w:rsidRDefault="003A3991" w:rsidP="00E92653">
            <w:pPr>
              <w:rPr>
                <w:rFonts w:eastAsia="Arial"/>
                <w:sz w:val="16"/>
                <w:szCs w:val="16"/>
              </w:rPr>
            </w:pPr>
            <w:r w:rsidRPr="006A6CD1">
              <w:rPr>
                <w:rFonts w:eastAsia="Arial"/>
                <w:sz w:val="16"/>
                <w:szCs w:val="16"/>
              </w:rPr>
              <w:t>METOLOGIA APLICADA</w:t>
            </w:r>
          </w:p>
        </w:tc>
        <w:tc>
          <w:tcPr>
            <w:tcW w:w="2346" w:type="dxa"/>
            <w:vAlign w:val="center"/>
          </w:tcPr>
          <w:p w14:paraId="2A9D7581" w14:textId="77777777" w:rsidR="003A3991" w:rsidRPr="006A6CD1" w:rsidRDefault="003A3991" w:rsidP="00E92653">
            <w:pPr>
              <w:rPr>
                <w:rFonts w:eastAsia="Arial"/>
                <w:sz w:val="16"/>
                <w:szCs w:val="16"/>
              </w:rPr>
            </w:pPr>
          </w:p>
        </w:tc>
      </w:tr>
      <w:tr w:rsidR="003A3991" w:rsidRPr="006A6CD1" w14:paraId="4E8B689E" w14:textId="77777777" w:rsidTr="006A6CD1">
        <w:trPr>
          <w:trHeight w:val="268"/>
        </w:trPr>
        <w:tc>
          <w:tcPr>
            <w:tcW w:w="1271" w:type="dxa"/>
            <w:vAlign w:val="center"/>
            <w:hideMark/>
          </w:tcPr>
          <w:p w14:paraId="3844B0E3" w14:textId="77777777" w:rsidR="003A3991" w:rsidRPr="006A6CD1" w:rsidRDefault="003A3991" w:rsidP="000844CA">
            <w:pPr>
              <w:rPr>
                <w:rFonts w:eastAsia="Arial"/>
                <w:sz w:val="16"/>
                <w:szCs w:val="16"/>
              </w:rPr>
            </w:pPr>
            <w:r w:rsidRPr="006A6CD1">
              <w:rPr>
                <w:rFonts w:eastAsia="Arial"/>
                <w:sz w:val="16"/>
                <w:szCs w:val="16"/>
              </w:rPr>
              <w:t>ETAPA</w:t>
            </w:r>
          </w:p>
        </w:tc>
        <w:tc>
          <w:tcPr>
            <w:tcW w:w="1418" w:type="dxa"/>
            <w:noWrap/>
            <w:vAlign w:val="center"/>
            <w:hideMark/>
          </w:tcPr>
          <w:p w14:paraId="3E42D63F" w14:textId="77777777" w:rsidR="003A3991" w:rsidRPr="006A6CD1" w:rsidRDefault="003A3991" w:rsidP="000844CA">
            <w:pPr>
              <w:rPr>
                <w:rFonts w:eastAsia="Arial"/>
                <w:sz w:val="16"/>
                <w:szCs w:val="16"/>
              </w:rPr>
            </w:pPr>
            <w:r w:rsidRPr="006A6CD1">
              <w:rPr>
                <w:rFonts w:eastAsia="Arial"/>
                <w:sz w:val="16"/>
                <w:szCs w:val="16"/>
              </w:rPr>
              <w:t>ACTIVIDAD</w:t>
            </w:r>
          </w:p>
        </w:tc>
        <w:tc>
          <w:tcPr>
            <w:tcW w:w="4235" w:type="dxa"/>
            <w:vAlign w:val="center"/>
            <w:hideMark/>
          </w:tcPr>
          <w:p w14:paraId="25220A4D" w14:textId="77777777" w:rsidR="003A3991" w:rsidRPr="006A6CD1" w:rsidRDefault="003A3991" w:rsidP="000844CA">
            <w:pPr>
              <w:rPr>
                <w:rFonts w:eastAsia="Arial"/>
                <w:sz w:val="16"/>
                <w:szCs w:val="16"/>
              </w:rPr>
            </w:pPr>
            <w:r w:rsidRPr="006A6CD1">
              <w:rPr>
                <w:rFonts w:eastAsia="Arial"/>
                <w:sz w:val="16"/>
                <w:szCs w:val="16"/>
              </w:rPr>
              <w:t>DESCRIPCIÓN</w:t>
            </w:r>
          </w:p>
        </w:tc>
        <w:tc>
          <w:tcPr>
            <w:tcW w:w="2368" w:type="dxa"/>
            <w:gridSpan w:val="2"/>
            <w:vAlign w:val="center"/>
          </w:tcPr>
          <w:p w14:paraId="25F1F687" w14:textId="77777777" w:rsidR="003A3991" w:rsidRPr="006A6CD1" w:rsidRDefault="003A3991" w:rsidP="000844CA">
            <w:pPr>
              <w:rPr>
                <w:rFonts w:eastAsia="Arial"/>
                <w:sz w:val="16"/>
                <w:szCs w:val="16"/>
              </w:rPr>
            </w:pPr>
            <w:r w:rsidRPr="006A6CD1">
              <w:rPr>
                <w:rFonts w:eastAsia="Arial"/>
                <w:sz w:val="16"/>
                <w:szCs w:val="16"/>
              </w:rPr>
              <w:t>RESULTADO/EVIDENCIA</w:t>
            </w:r>
          </w:p>
        </w:tc>
      </w:tr>
      <w:tr w:rsidR="003A3991" w:rsidRPr="006A6CD1" w14:paraId="35B57A0D" w14:textId="77777777" w:rsidTr="006A6CD1">
        <w:trPr>
          <w:trHeight w:val="552"/>
        </w:trPr>
        <w:tc>
          <w:tcPr>
            <w:tcW w:w="1271" w:type="dxa"/>
            <w:vAlign w:val="center"/>
          </w:tcPr>
          <w:p w14:paraId="55394B7D" w14:textId="77777777" w:rsidR="003A3991" w:rsidRPr="006A6CD1" w:rsidRDefault="003A3991" w:rsidP="000844CA">
            <w:pPr>
              <w:rPr>
                <w:rFonts w:eastAsia="Arial"/>
                <w:sz w:val="16"/>
                <w:szCs w:val="16"/>
              </w:rPr>
            </w:pPr>
            <w:r w:rsidRPr="006A6CD1">
              <w:rPr>
                <w:rFonts w:eastAsia="Arial"/>
                <w:sz w:val="16"/>
                <w:szCs w:val="16"/>
              </w:rPr>
              <w:t>1. Identificación y clasificación</w:t>
            </w:r>
          </w:p>
        </w:tc>
        <w:tc>
          <w:tcPr>
            <w:tcW w:w="1418" w:type="dxa"/>
            <w:noWrap/>
            <w:vAlign w:val="center"/>
          </w:tcPr>
          <w:p w14:paraId="1211EF4D" w14:textId="77777777" w:rsidR="003A3991" w:rsidRPr="006A6CD1" w:rsidRDefault="003A3991" w:rsidP="000844CA">
            <w:pPr>
              <w:rPr>
                <w:rFonts w:eastAsia="Arial"/>
                <w:sz w:val="16"/>
                <w:szCs w:val="16"/>
              </w:rPr>
            </w:pPr>
            <w:r w:rsidRPr="006A6CD1">
              <w:rPr>
                <w:rFonts w:eastAsia="Arial"/>
                <w:sz w:val="16"/>
                <w:szCs w:val="16"/>
              </w:rPr>
              <w:t>Consolidación de base de datos contractual</w:t>
            </w:r>
          </w:p>
        </w:tc>
        <w:tc>
          <w:tcPr>
            <w:tcW w:w="4235" w:type="dxa"/>
            <w:vAlign w:val="center"/>
          </w:tcPr>
          <w:p w14:paraId="55161E3C" w14:textId="77777777" w:rsidR="003A3991" w:rsidRPr="006A6CD1" w:rsidRDefault="003A3991" w:rsidP="000844CA">
            <w:pPr>
              <w:rPr>
                <w:rFonts w:eastAsia="Arial"/>
                <w:sz w:val="16"/>
                <w:szCs w:val="16"/>
              </w:rPr>
            </w:pPr>
            <w:r w:rsidRPr="006A6CD1">
              <w:rPr>
                <w:rFonts w:eastAsia="Arial"/>
                <w:sz w:val="16"/>
                <w:szCs w:val="16"/>
              </w:rPr>
              <w:t>La Gerencia de Contratación cuenta con una base de datos actualizada que clasifica los contratos de la Entidad, permitiendo identificar aquellos próximos a finalizar su plazo de ejecución o susceptibles de iniciar proceso de liquidación.</w:t>
            </w:r>
          </w:p>
        </w:tc>
        <w:tc>
          <w:tcPr>
            <w:tcW w:w="2368" w:type="dxa"/>
            <w:gridSpan w:val="2"/>
            <w:vAlign w:val="center"/>
          </w:tcPr>
          <w:p w14:paraId="4C92C5A7" w14:textId="77777777" w:rsidR="003A3991" w:rsidRPr="006A6CD1" w:rsidRDefault="003A3991" w:rsidP="000844CA">
            <w:pPr>
              <w:rPr>
                <w:rFonts w:eastAsia="Arial"/>
                <w:sz w:val="16"/>
                <w:szCs w:val="16"/>
              </w:rPr>
            </w:pPr>
            <w:r w:rsidRPr="006A6CD1">
              <w:rPr>
                <w:rFonts w:eastAsia="Arial"/>
                <w:sz w:val="16"/>
                <w:szCs w:val="16"/>
              </w:rPr>
              <w:t>Base de datos contractual consolidada y clasificada por estado y vigencia.</w:t>
            </w:r>
          </w:p>
        </w:tc>
      </w:tr>
      <w:tr w:rsidR="003A3991" w:rsidRPr="006A6CD1" w14:paraId="3B974DB1" w14:textId="77777777" w:rsidTr="006A6CD1">
        <w:trPr>
          <w:trHeight w:val="552"/>
        </w:trPr>
        <w:tc>
          <w:tcPr>
            <w:tcW w:w="1271" w:type="dxa"/>
            <w:vAlign w:val="center"/>
          </w:tcPr>
          <w:p w14:paraId="0E180B29" w14:textId="77777777" w:rsidR="003A3991" w:rsidRPr="006A6CD1" w:rsidRDefault="003A3991" w:rsidP="000844CA">
            <w:pPr>
              <w:rPr>
                <w:rFonts w:eastAsia="Arial"/>
                <w:sz w:val="16"/>
                <w:szCs w:val="16"/>
              </w:rPr>
            </w:pPr>
            <w:r w:rsidRPr="006A6CD1">
              <w:rPr>
                <w:rFonts w:eastAsia="Arial"/>
                <w:sz w:val="16"/>
                <w:szCs w:val="16"/>
              </w:rPr>
              <w:t>2. Seguimiento al plazo contractual</w:t>
            </w:r>
          </w:p>
        </w:tc>
        <w:tc>
          <w:tcPr>
            <w:tcW w:w="1418" w:type="dxa"/>
            <w:noWrap/>
            <w:vAlign w:val="center"/>
          </w:tcPr>
          <w:p w14:paraId="4B70CD7B" w14:textId="77777777" w:rsidR="003A3991" w:rsidRPr="006A6CD1" w:rsidRDefault="003A3991" w:rsidP="000844CA">
            <w:pPr>
              <w:rPr>
                <w:rFonts w:eastAsia="Arial"/>
                <w:sz w:val="16"/>
                <w:szCs w:val="16"/>
              </w:rPr>
            </w:pPr>
            <w:r w:rsidRPr="006A6CD1">
              <w:rPr>
                <w:rFonts w:eastAsia="Arial"/>
                <w:sz w:val="16"/>
                <w:szCs w:val="16"/>
              </w:rPr>
              <w:t>Monitoreo de terminación del plazo de ejecución</w:t>
            </w:r>
          </w:p>
        </w:tc>
        <w:tc>
          <w:tcPr>
            <w:tcW w:w="4235" w:type="dxa"/>
            <w:noWrap/>
            <w:vAlign w:val="center"/>
          </w:tcPr>
          <w:p w14:paraId="4187BA41" w14:textId="77777777" w:rsidR="003A3991" w:rsidRPr="006A6CD1" w:rsidRDefault="003A3991" w:rsidP="000844CA">
            <w:pPr>
              <w:rPr>
                <w:rFonts w:eastAsia="Arial"/>
                <w:sz w:val="16"/>
                <w:szCs w:val="16"/>
              </w:rPr>
            </w:pPr>
            <w:r w:rsidRPr="006A6CD1">
              <w:rPr>
                <w:rFonts w:eastAsia="Arial"/>
                <w:sz w:val="16"/>
                <w:szCs w:val="16"/>
              </w:rPr>
              <w:t>A partir de la base de datos, se realiza seguimiento permanente a la fecha de finalización del plazo contractual y al cumplimiento del objeto del contrato.</w:t>
            </w:r>
          </w:p>
        </w:tc>
        <w:tc>
          <w:tcPr>
            <w:tcW w:w="2368" w:type="dxa"/>
            <w:gridSpan w:val="2"/>
            <w:vAlign w:val="center"/>
          </w:tcPr>
          <w:p w14:paraId="0F012FE6" w14:textId="77777777" w:rsidR="003A3991" w:rsidRPr="006A6CD1" w:rsidRDefault="003A3991" w:rsidP="000844CA">
            <w:pPr>
              <w:rPr>
                <w:rFonts w:eastAsia="Arial"/>
                <w:sz w:val="16"/>
                <w:szCs w:val="16"/>
                <w:highlight w:val="yellow"/>
              </w:rPr>
            </w:pPr>
            <w:r w:rsidRPr="006A6CD1">
              <w:rPr>
                <w:rFonts w:eastAsia="Arial"/>
                <w:sz w:val="16"/>
                <w:szCs w:val="16"/>
              </w:rPr>
              <w:t>Identificación oportuna de contratos con plazo vencido o próximo a vencer.</w:t>
            </w:r>
          </w:p>
        </w:tc>
      </w:tr>
      <w:tr w:rsidR="003A3991" w:rsidRPr="006A6CD1" w14:paraId="66DAE1DB" w14:textId="77777777" w:rsidTr="006A6CD1">
        <w:trPr>
          <w:trHeight w:val="552"/>
        </w:trPr>
        <w:tc>
          <w:tcPr>
            <w:tcW w:w="1271" w:type="dxa"/>
            <w:vAlign w:val="center"/>
          </w:tcPr>
          <w:p w14:paraId="368C4F8D" w14:textId="77777777" w:rsidR="003A3991" w:rsidRPr="006A6CD1" w:rsidRDefault="003A3991" w:rsidP="000844CA">
            <w:pPr>
              <w:rPr>
                <w:rFonts w:eastAsia="Arial"/>
                <w:sz w:val="16"/>
                <w:szCs w:val="16"/>
              </w:rPr>
            </w:pPr>
            <w:r w:rsidRPr="006A6CD1">
              <w:rPr>
                <w:rFonts w:eastAsia="Arial"/>
                <w:sz w:val="16"/>
                <w:szCs w:val="16"/>
              </w:rPr>
              <w:t>3. Alerta preventiva a la supervisión</w:t>
            </w:r>
          </w:p>
        </w:tc>
        <w:tc>
          <w:tcPr>
            <w:tcW w:w="1418" w:type="dxa"/>
            <w:noWrap/>
            <w:vAlign w:val="center"/>
          </w:tcPr>
          <w:p w14:paraId="3FD49C4E" w14:textId="77777777" w:rsidR="003A3991" w:rsidRPr="006A6CD1" w:rsidRDefault="003A3991" w:rsidP="000844CA">
            <w:pPr>
              <w:rPr>
                <w:rFonts w:eastAsia="Arial"/>
                <w:sz w:val="16"/>
                <w:szCs w:val="16"/>
              </w:rPr>
            </w:pPr>
            <w:r w:rsidRPr="006A6CD1">
              <w:rPr>
                <w:rFonts w:eastAsia="Arial"/>
                <w:sz w:val="16"/>
                <w:szCs w:val="16"/>
              </w:rPr>
              <w:t>Comunicación interna de inicio del término de liquidación</w:t>
            </w:r>
          </w:p>
        </w:tc>
        <w:tc>
          <w:tcPr>
            <w:tcW w:w="4235" w:type="dxa"/>
            <w:noWrap/>
            <w:vAlign w:val="center"/>
          </w:tcPr>
          <w:p w14:paraId="5A7D2C22" w14:textId="77777777" w:rsidR="003A3991" w:rsidRPr="006A6CD1" w:rsidRDefault="003A3991" w:rsidP="000844CA">
            <w:pPr>
              <w:rPr>
                <w:rFonts w:eastAsia="Arial"/>
                <w:sz w:val="16"/>
                <w:szCs w:val="16"/>
              </w:rPr>
            </w:pPr>
            <w:r w:rsidRPr="006A6CD1">
              <w:rPr>
                <w:rFonts w:eastAsia="Arial"/>
                <w:sz w:val="16"/>
                <w:szCs w:val="16"/>
              </w:rPr>
              <w:t>Una vez vencido el plazo contractual, la Gerencia de Contratación remite memorando dirigido a la supervisión, alertando el inicio del término legal para la liquidación del contrato, como medida preventiva y de control.</w:t>
            </w:r>
          </w:p>
        </w:tc>
        <w:tc>
          <w:tcPr>
            <w:tcW w:w="2368" w:type="dxa"/>
            <w:gridSpan w:val="2"/>
            <w:vAlign w:val="center"/>
          </w:tcPr>
          <w:p w14:paraId="0F12FF5A" w14:textId="77777777" w:rsidR="003A3991" w:rsidRPr="006A6CD1" w:rsidRDefault="003A3991" w:rsidP="000844CA">
            <w:pPr>
              <w:rPr>
                <w:rFonts w:eastAsia="Arial"/>
                <w:sz w:val="16"/>
                <w:szCs w:val="16"/>
              </w:rPr>
            </w:pPr>
            <w:r w:rsidRPr="006A6CD1">
              <w:rPr>
                <w:rFonts w:eastAsia="Arial"/>
                <w:sz w:val="16"/>
                <w:szCs w:val="16"/>
              </w:rPr>
              <w:t>98 Memorandos remitidos a supervisores alertando el inicio del proceso de liquidación.</w:t>
            </w:r>
          </w:p>
        </w:tc>
      </w:tr>
      <w:tr w:rsidR="003A3991" w:rsidRPr="006A6CD1" w14:paraId="5982483D" w14:textId="77777777" w:rsidTr="006A6CD1">
        <w:trPr>
          <w:trHeight w:val="552"/>
        </w:trPr>
        <w:tc>
          <w:tcPr>
            <w:tcW w:w="1271" w:type="dxa"/>
            <w:vAlign w:val="center"/>
          </w:tcPr>
          <w:p w14:paraId="7617774E" w14:textId="77777777" w:rsidR="003A3991" w:rsidRPr="006A6CD1" w:rsidRDefault="003A3991" w:rsidP="000844CA">
            <w:pPr>
              <w:rPr>
                <w:rFonts w:eastAsia="Arial"/>
                <w:sz w:val="16"/>
                <w:szCs w:val="16"/>
              </w:rPr>
            </w:pPr>
            <w:r w:rsidRPr="006A6CD1">
              <w:rPr>
                <w:rFonts w:eastAsia="Arial"/>
                <w:sz w:val="16"/>
                <w:szCs w:val="16"/>
              </w:rPr>
              <w:t>4. Inicio del del trámite</w:t>
            </w:r>
          </w:p>
        </w:tc>
        <w:tc>
          <w:tcPr>
            <w:tcW w:w="1418" w:type="dxa"/>
            <w:noWrap/>
            <w:vAlign w:val="center"/>
          </w:tcPr>
          <w:p w14:paraId="7D48E8FD" w14:textId="77777777" w:rsidR="003A3991" w:rsidRPr="006A6CD1" w:rsidRDefault="003A3991" w:rsidP="000844CA">
            <w:pPr>
              <w:rPr>
                <w:rFonts w:eastAsia="Arial"/>
                <w:sz w:val="16"/>
                <w:szCs w:val="16"/>
              </w:rPr>
            </w:pPr>
            <w:r w:rsidRPr="006A6CD1">
              <w:rPr>
                <w:rFonts w:eastAsia="Arial"/>
                <w:sz w:val="16"/>
                <w:szCs w:val="16"/>
              </w:rPr>
              <w:t>Inicio del trámite conforme al GCON-PR-008-V2</w:t>
            </w:r>
          </w:p>
        </w:tc>
        <w:tc>
          <w:tcPr>
            <w:tcW w:w="4235" w:type="dxa"/>
            <w:noWrap/>
            <w:vAlign w:val="center"/>
          </w:tcPr>
          <w:p w14:paraId="711F2346" w14:textId="77777777" w:rsidR="003A3991" w:rsidRPr="006A6CD1" w:rsidRDefault="003A3991" w:rsidP="000844CA">
            <w:pPr>
              <w:rPr>
                <w:rFonts w:eastAsia="Arial"/>
                <w:sz w:val="16"/>
                <w:szCs w:val="16"/>
              </w:rPr>
            </w:pPr>
            <w:r w:rsidRPr="006A6CD1">
              <w:rPr>
                <w:rFonts w:eastAsia="Arial"/>
                <w:sz w:val="16"/>
                <w:szCs w:val="16"/>
              </w:rPr>
              <w:t>De conformidad con el procedimiento GCON-PR-008-V2, el trámite de liquidación inicia con la supervisión/interventoría, desde la identificación del vencimiento del plazo y la elaboración del acta de liquidación. En ese marco, la Gerencia de Contratación desarrolla acciones preventivas y de control (seguimiento, alertas y requerimientos), conforme a la etapa No. 3 descrita.</w:t>
            </w:r>
          </w:p>
        </w:tc>
        <w:tc>
          <w:tcPr>
            <w:tcW w:w="2368" w:type="dxa"/>
            <w:gridSpan w:val="2"/>
            <w:vAlign w:val="center"/>
          </w:tcPr>
          <w:p w14:paraId="52992DE3" w14:textId="77777777" w:rsidR="003A3991" w:rsidRPr="006A6CD1" w:rsidRDefault="003A3991" w:rsidP="000844CA">
            <w:pPr>
              <w:rPr>
                <w:rFonts w:eastAsia="Arial"/>
                <w:sz w:val="16"/>
                <w:szCs w:val="16"/>
              </w:rPr>
            </w:pPr>
            <w:r w:rsidRPr="006A6CD1">
              <w:rPr>
                <w:rFonts w:eastAsia="Arial"/>
                <w:sz w:val="16"/>
                <w:szCs w:val="16"/>
              </w:rPr>
              <w:t>Inicio y desarrollo del procedimiento institucional de liquidación a cargo de la supervisión/interventoría.</w:t>
            </w:r>
          </w:p>
        </w:tc>
      </w:tr>
      <w:tr w:rsidR="003A3991" w:rsidRPr="006A6CD1" w14:paraId="1917EB1D" w14:textId="77777777" w:rsidTr="006A6CD1">
        <w:trPr>
          <w:trHeight w:val="552"/>
        </w:trPr>
        <w:tc>
          <w:tcPr>
            <w:tcW w:w="1271" w:type="dxa"/>
            <w:vAlign w:val="center"/>
          </w:tcPr>
          <w:p w14:paraId="761A1FC7" w14:textId="77777777" w:rsidR="003A3991" w:rsidRPr="006A6CD1" w:rsidRDefault="003A3991" w:rsidP="000844CA">
            <w:pPr>
              <w:rPr>
                <w:rFonts w:eastAsia="Arial"/>
                <w:sz w:val="16"/>
                <w:szCs w:val="16"/>
              </w:rPr>
            </w:pPr>
            <w:r w:rsidRPr="006A6CD1">
              <w:rPr>
                <w:rFonts w:eastAsia="Arial"/>
                <w:sz w:val="16"/>
                <w:szCs w:val="16"/>
              </w:rPr>
              <w:t>5. Control de radicación</w:t>
            </w:r>
          </w:p>
        </w:tc>
        <w:tc>
          <w:tcPr>
            <w:tcW w:w="1418" w:type="dxa"/>
            <w:noWrap/>
            <w:vAlign w:val="center"/>
          </w:tcPr>
          <w:p w14:paraId="63420A67" w14:textId="77777777" w:rsidR="003A3991" w:rsidRPr="006A6CD1" w:rsidRDefault="003A3991" w:rsidP="000844CA">
            <w:pPr>
              <w:rPr>
                <w:rFonts w:eastAsia="Arial"/>
                <w:sz w:val="16"/>
                <w:szCs w:val="16"/>
              </w:rPr>
            </w:pPr>
            <w:r w:rsidRPr="006A6CD1">
              <w:rPr>
                <w:rFonts w:eastAsia="Arial"/>
                <w:sz w:val="16"/>
                <w:szCs w:val="16"/>
              </w:rPr>
              <w:t>Radicar el proceso conforme al GCON-PR-008-V2</w:t>
            </w:r>
          </w:p>
        </w:tc>
        <w:tc>
          <w:tcPr>
            <w:tcW w:w="4235" w:type="dxa"/>
            <w:noWrap/>
            <w:vAlign w:val="center"/>
          </w:tcPr>
          <w:p w14:paraId="77960E05" w14:textId="77777777" w:rsidR="003A3991" w:rsidRPr="006A6CD1" w:rsidRDefault="003A3991" w:rsidP="000844CA">
            <w:pPr>
              <w:rPr>
                <w:rFonts w:eastAsia="Arial"/>
                <w:sz w:val="16"/>
                <w:szCs w:val="16"/>
              </w:rPr>
            </w:pPr>
            <w:r w:rsidRPr="006A6CD1">
              <w:rPr>
                <w:rFonts w:eastAsia="Arial"/>
                <w:sz w:val="16"/>
                <w:szCs w:val="16"/>
              </w:rPr>
              <w:t>Radicar a la Gerencia de Contratación, por parte de la interventoría y/o supervisión, el proceso para continuar el trámite de liquidación de conformidad al procedimiento establecido.</w:t>
            </w:r>
          </w:p>
        </w:tc>
        <w:tc>
          <w:tcPr>
            <w:tcW w:w="2368" w:type="dxa"/>
            <w:gridSpan w:val="2"/>
            <w:vAlign w:val="center"/>
          </w:tcPr>
          <w:p w14:paraId="52A4D8A4" w14:textId="77777777" w:rsidR="003A3991" w:rsidRPr="006A6CD1" w:rsidRDefault="003A3991" w:rsidP="000844CA">
            <w:pPr>
              <w:rPr>
                <w:rFonts w:eastAsia="Arial"/>
                <w:sz w:val="16"/>
                <w:szCs w:val="16"/>
              </w:rPr>
            </w:pPr>
            <w:r w:rsidRPr="006A6CD1">
              <w:rPr>
                <w:rFonts w:eastAsia="Arial"/>
                <w:sz w:val="16"/>
                <w:szCs w:val="16"/>
              </w:rPr>
              <w:t>Reparto de procesos recibidos en la Gerencia de Contratación.</w:t>
            </w:r>
          </w:p>
        </w:tc>
      </w:tr>
      <w:tr w:rsidR="003A3991" w:rsidRPr="006A6CD1" w14:paraId="084F6B70" w14:textId="77777777" w:rsidTr="006A6CD1">
        <w:trPr>
          <w:trHeight w:val="552"/>
        </w:trPr>
        <w:tc>
          <w:tcPr>
            <w:tcW w:w="1271" w:type="dxa"/>
            <w:vAlign w:val="center"/>
          </w:tcPr>
          <w:p w14:paraId="45A381B7" w14:textId="77777777" w:rsidR="003A3991" w:rsidRPr="006A6CD1" w:rsidRDefault="003A3991" w:rsidP="000844CA">
            <w:pPr>
              <w:rPr>
                <w:rFonts w:eastAsia="Arial"/>
                <w:sz w:val="16"/>
                <w:szCs w:val="16"/>
              </w:rPr>
            </w:pPr>
            <w:r w:rsidRPr="006A6CD1">
              <w:rPr>
                <w:rFonts w:eastAsia="Arial"/>
                <w:sz w:val="16"/>
                <w:szCs w:val="16"/>
              </w:rPr>
              <w:t>5. Resultados</w:t>
            </w:r>
          </w:p>
          <w:p w14:paraId="2CB41C94" w14:textId="77777777" w:rsidR="003A3991" w:rsidRPr="006A6CD1" w:rsidRDefault="003A3991" w:rsidP="000844CA">
            <w:pPr>
              <w:rPr>
                <w:rFonts w:eastAsia="Arial"/>
                <w:sz w:val="16"/>
                <w:szCs w:val="16"/>
              </w:rPr>
            </w:pPr>
            <w:r w:rsidRPr="006A6CD1">
              <w:rPr>
                <w:rFonts w:eastAsia="Arial"/>
                <w:sz w:val="16"/>
                <w:szCs w:val="16"/>
              </w:rPr>
              <w:t>Gestión y control durante la vigencia</w:t>
            </w:r>
          </w:p>
        </w:tc>
        <w:tc>
          <w:tcPr>
            <w:tcW w:w="1418" w:type="dxa"/>
            <w:noWrap/>
            <w:vAlign w:val="center"/>
          </w:tcPr>
          <w:p w14:paraId="14B91E1A" w14:textId="77777777" w:rsidR="003A3991" w:rsidRPr="006A6CD1" w:rsidRDefault="003A3991" w:rsidP="000844CA">
            <w:pPr>
              <w:rPr>
                <w:rFonts w:eastAsia="Arial"/>
                <w:sz w:val="16"/>
                <w:szCs w:val="16"/>
              </w:rPr>
            </w:pPr>
            <w:r w:rsidRPr="006A6CD1">
              <w:rPr>
                <w:rFonts w:eastAsia="Arial"/>
                <w:sz w:val="16"/>
                <w:szCs w:val="16"/>
              </w:rPr>
              <w:t>Solicitud de radicación de procesos</w:t>
            </w:r>
          </w:p>
        </w:tc>
        <w:tc>
          <w:tcPr>
            <w:tcW w:w="4235" w:type="dxa"/>
            <w:noWrap/>
            <w:vAlign w:val="center"/>
          </w:tcPr>
          <w:p w14:paraId="1CC49819" w14:textId="77777777" w:rsidR="003A3991" w:rsidRPr="006A6CD1" w:rsidRDefault="003A3991" w:rsidP="000844CA">
            <w:pPr>
              <w:rPr>
                <w:rFonts w:eastAsia="Arial"/>
                <w:sz w:val="16"/>
                <w:szCs w:val="16"/>
              </w:rPr>
            </w:pPr>
            <w:r w:rsidRPr="006A6CD1">
              <w:rPr>
                <w:rFonts w:eastAsia="Arial"/>
                <w:sz w:val="16"/>
                <w:szCs w:val="16"/>
              </w:rPr>
              <w:t>A lo largo de la vigencia 2025, la Gerencia de Contratación remitió 98 solicitudes de radicación de procesos de liquidación dirigidas a los supervisores, garantizando el control y avance oportuno de los trámites liquidatorios.</w:t>
            </w:r>
          </w:p>
        </w:tc>
        <w:tc>
          <w:tcPr>
            <w:tcW w:w="2368" w:type="dxa"/>
            <w:gridSpan w:val="2"/>
            <w:vAlign w:val="center"/>
          </w:tcPr>
          <w:p w14:paraId="3D0BC9F4" w14:textId="77777777" w:rsidR="003A3991" w:rsidRPr="006A6CD1" w:rsidRDefault="003A3991" w:rsidP="000844CA">
            <w:pPr>
              <w:rPr>
                <w:rFonts w:eastAsia="Arial"/>
                <w:sz w:val="16"/>
                <w:szCs w:val="16"/>
              </w:rPr>
            </w:pPr>
            <w:r w:rsidRPr="006A6CD1">
              <w:rPr>
                <w:rFonts w:eastAsia="Arial"/>
                <w:sz w:val="16"/>
                <w:szCs w:val="16"/>
              </w:rPr>
              <w:t>98 solicitudes de radicación enviadas como evidencia de gestión y control.</w:t>
            </w:r>
          </w:p>
        </w:tc>
      </w:tr>
    </w:tbl>
    <w:p w14:paraId="69D95A56" w14:textId="77777777" w:rsidR="003A3991" w:rsidRPr="00F224D6" w:rsidRDefault="003A3991" w:rsidP="000844CA">
      <w:pPr>
        <w:spacing w:line="240" w:lineRule="auto"/>
        <w:jc w:val="center"/>
        <w:rPr>
          <w:rFonts w:eastAsia="Arial"/>
          <w:sz w:val="16"/>
          <w:szCs w:val="16"/>
        </w:rPr>
      </w:pPr>
      <w:bookmarkStart w:id="366" w:name="_Hlk221094414"/>
      <w:r w:rsidRPr="00F224D6">
        <w:rPr>
          <w:rFonts w:eastAsia="Arial"/>
          <w:sz w:val="16"/>
          <w:szCs w:val="16"/>
        </w:rPr>
        <w:t>Elaboración: Proceso Gestión Contractual</w:t>
      </w:r>
    </w:p>
    <w:bookmarkEnd w:id="366"/>
    <w:p w14:paraId="031A960F" w14:textId="77777777" w:rsidR="003A3991" w:rsidRPr="00AF20E4" w:rsidRDefault="003A3991" w:rsidP="000844CA">
      <w:pPr>
        <w:spacing w:line="240" w:lineRule="auto"/>
      </w:pPr>
      <w:r w:rsidRPr="00AF20E4">
        <w:t xml:space="preserve">En desarrollo de esta metodología, la Gerencia de Contratación gestiona la aplicación del procedimiento institucional de liquidación, implementando mecanismos adicionales de seguimiento, control y prevención, orientados a fortalecer la gestión contractual y garantizar el cumplimiento oportuno de los plazos legales. A través del monitoreo permanente de la base de </w:t>
      </w:r>
      <w:r w:rsidRPr="00AF20E4">
        <w:lastRenderedPageBreak/>
        <w:t>datos contractual, la emisión de alertas preventivas, los requerimientos formales a la supervisión y el control a la radicación de los procesos, la Gerencia ejerce un rol activo de gestión que contribuye a la trazabilidad, oportunidad y cierre efectivo de los expedientes contractuales, mitigando riesgos administrativos y fortaleciendo el control interno durante la vigencia 2025.</w:t>
      </w:r>
    </w:p>
    <w:p w14:paraId="2DFB6131" w14:textId="77777777" w:rsidR="003A3991" w:rsidRDefault="003A3991" w:rsidP="000844CA">
      <w:pPr>
        <w:spacing w:line="240" w:lineRule="auto"/>
      </w:pPr>
    </w:p>
    <w:p w14:paraId="1FCC60EF" w14:textId="561C1A23" w:rsidR="003A3991" w:rsidRPr="008D3F91" w:rsidRDefault="003A3991" w:rsidP="008D3F91">
      <w:pPr>
        <w:spacing w:line="240" w:lineRule="auto"/>
        <w:rPr>
          <w:b/>
        </w:rPr>
      </w:pPr>
      <w:r w:rsidRPr="008D3F91">
        <w:rPr>
          <w:b/>
        </w:rPr>
        <w:t xml:space="preserve">Liberación de Saldos Convenios </w:t>
      </w:r>
    </w:p>
    <w:p w14:paraId="2A7F45F2" w14:textId="77777777" w:rsidR="003A3991" w:rsidRPr="00AF20E4" w:rsidRDefault="003A3991" w:rsidP="00EC2101">
      <w:pPr>
        <w:spacing w:before="240" w:line="240" w:lineRule="auto"/>
      </w:pPr>
      <w:r w:rsidRPr="00AF20E4">
        <w:t>Actualmente, en la gestión de Liquidación la Gerencia de Contratación gestiona un total de 10 convenios, cuya coordinación recae en un grupo multidisciplinario definido al interior de la Unidad. Como parte de esta gestión, se programan periódicamente mesas de trabajo con el propósito de realizar un seguimiento exhaustivo y avanzar en las acciones necesarias para concretar la depuración de los convenios. Sin embargo, se ha identificado una dificultad recurrente relacionada con los soportes de pago, los cuales representan un desafío significativo para las áreas encargadas durante el proceso de recolección documental. Por esta razón, resulta fundamental mantener el acompañamiento continuo y el soporte adecuado para garantizar que estas actividades se desarrollen de manera eficiente y dentro de los plazos establecidos.</w:t>
      </w:r>
    </w:p>
    <w:p w14:paraId="14CBB82F" w14:textId="77777777" w:rsidR="003A3991" w:rsidRPr="00AF20E4" w:rsidRDefault="003A3991" w:rsidP="00EC2101">
      <w:pPr>
        <w:spacing w:before="240" w:line="240" w:lineRule="auto"/>
        <w:rPr>
          <w:rFonts w:eastAsia="Arial"/>
        </w:rPr>
      </w:pPr>
      <w:r w:rsidRPr="00AF20E4">
        <w:t>En estos casos, no procede la liquidación contractual, sino que corresponde adelantar exclusivamente la devolución de los saldos respectivos. En la matriz se incluyen, además, las actuaciones que ha adelantado la Gerencia de Contratación con el propósito de lograr el cumplimiento de dicha devolución, a la fecha se tiene que:</w:t>
      </w:r>
      <w:r w:rsidRPr="00AF20E4">
        <w:rPr>
          <w:rFonts w:eastAsia="Arial"/>
        </w:rPr>
        <w:t xml:space="preserve"> </w:t>
      </w:r>
    </w:p>
    <w:p w14:paraId="1A2886B9" w14:textId="59B54CC7" w:rsidR="003A3991" w:rsidRPr="00AF20E4" w:rsidRDefault="006A6CD1" w:rsidP="00EC2101">
      <w:pPr>
        <w:pStyle w:val="Descripcin"/>
        <w:jc w:val="center"/>
        <w:rPr>
          <w:rFonts w:eastAsia="Arial"/>
        </w:rPr>
      </w:pPr>
      <w:bookmarkStart w:id="367" w:name="_Toc221876331"/>
      <w:r>
        <w:t xml:space="preserve">Gráfica </w:t>
      </w:r>
      <w:fldSimple w:instr=" SEQ Gráfica \* ARABIC ">
        <w:r w:rsidR="000D2844">
          <w:rPr>
            <w:noProof/>
          </w:rPr>
          <w:t>5</w:t>
        </w:r>
      </w:fldSimple>
      <w:r>
        <w:t xml:space="preserve"> </w:t>
      </w:r>
      <w:r w:rsidR="0006245B" w:rsidRPr="00AF20E4">
        <w:t>Liberación de Saldos Convenios</w:t>
      </w:r>
      <w:r w:rsidR="003A3991" w:rsidRPr="00AF20E4">
        <w:rPr>
          <w:rFonts w:eastAsia="Arial"/>
          <w:noProof/>
        </w:rPr>
        <w:drawing>
          <wp:inline distT="0" distB="0" distL="0" distR="0" wp14:anchorId="2E01F48D" wp14:editId="6C53921F">
            <wp:extent cx="4753627" cy="2087841"/>
            <wp:effectExtent l="0" t="0" r="0" b="8255"/>
            <wp:docPr id="521779812" name="Imagen 1" descr="Escala de tiemp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779812" name="Imagen 1" descr="Escala de tiempo&#10;&#10;El contenido generado por IA puede ser incorrecto."/>
                    <pic:cNvPicPr/>
                  </pic:nvPicPr>
                  <pic:blipFill rotWithShape="1">
                    <a:blip r:embed="rId30"/>
                    <a:srcRect b="1629"/>
                    <a:stretch>
                      <a:fillRect/>
                    </a:stretch>
                  </pic:blipFill>
                  <pic:spPr bwMode="auto">
                    <a:xfrm>
                      <a:off x="0" y="0"/>
                      <a:ext cx="4801595" cy="2108909"/>
                    </a:xfrm>
                    <a:prstGeom prst="rect">
                      <a:avLst/>
                    </a:prstGeom>
                    <a:ln>
                      <a:noFill/>
                    </a:ln>
                    <a:extLst>
                      <a:ext uri="{53640926-AAD7-44D8-BBD7-CCE9431645EC}">
                        <a14:shadowObscured xmlns:a14="http://schemas.microsoft.com/office/drawing/2010/main"/>
                      </a:ext>
                    </a:extLst>
                  </pic:spPr>
                </pic:pic>
              </a:graphicData>
            </a:graphic>
          </wp:inline>
        </w:drawing>
      </w:r>
      <w:bookmarkEnd w:id="367"/>
    </w:p>
    <w:p w14:paraId="3383D385" w14:textId="77777777" w:rsidR="007A340B" w:rsidRPr="00F224D6" w:rsidRDefault="007A340B" w:rsidP="000844CA">
      <w:pPr>
        <w:spacing w:line="240" w:lineRule="auto"/>
        <w:jc w:val="center"/>
        <w:rPr>
          <w:rFonts w:eastAsia="Arial"/>
          <w:sz w:val="16"/>
          <w:szCs w:val="16"/>
        </w:rPr>
      </w:pPr>
      <w:r w:rsidRPr="00F224D6">
        <w:rPr>
          <w:rFonts w:eastAsia="Arial"/>
          <w:sz w:val="16"/>
          <w:szCs w:val="16"/>
        </w:rPr>
        <w:t>Elaboración: Proceso Gestión Contractual</w:t>
      </w:r>
    </w:p>
    <w:p w14:paraId="1FC516DD" w14:textId="13527463" w:rsidR="003A3991" w:rsidRDefault="003A3991" w:rsidP="000844CA">
      <w:pPr>
        <w:spacing w:line="240" w:lineRule="auto"/>
        <w:rPr>
          <w:rFonts w:eastAsia="Arial"/>
        </w:rPr>
      </w:pPr>
    </w:p>
    <w:p w14:paraId="5D47C5B7" w14:textId="0DCC0A3F" w:rsidR="00AE725D" w:rsidRDefault="00AE725D" w:rsidP="000844CA">
      <w:pPr>
        <w:spacing w:line="240" w:lineRule="auto"/>
        <w:rPr>
          <w:rFonts w:eastAsia="Arial"/>
        </w:rPr>
      </w:pPr>
    </w:p>
    <w:p w14:paraId="67B1C53D" w14:textId="77777777" w:rsidR="00AE725D" w:rsidRPr="00AF20E4" w:rsidRDefault="00AE725D" w:rsidP="000844CA">
      <w:pPr>
        <w:spacing w:line="240" w:lineRule="auto"/>
        <w:rPr>
          <w:rFonts w:eastAsia="Arial"/>
        </w:rPr>
      </w:pPr>
    </w:p>
    <w:p w14:paraId="77078D9A" w14:textId="77777777" w:rsidR="008D3F91" w:rsidRDefault="008D3F91" w:rsidP="008D3F91">
      <w:pPr>
        <w:spacing w:line="240" w:lineRule="auto"/>
        <w:rPr>
          <w:b/>
        </w:rPr>
      </w:pPr>
    </w:p>
    <w:p w14:paraId="2C00D8CA" w14:textId="569D991B" w:rsidR="003A3991" w:rsidRPr="008D3F91" w:rsidRDefault="003A3991" w:rsidP="008D3F91">
      <w:pPr>
        <w:spacing w:line="240" w:lineRule="auto"/>
        <w:rPr>
          <w:b/>
        </w:rPr>
      </w:pPr>
      <w:r w:rsidRPr="008D3F91">
        <w:rPr>
          <w:b/>
        </w:rPr>
        <w:lastRenderedPageBreak/>
        <w:t>Comportamiento pasivos exigibles 2025.</w:t>
      </w:r>
    </w:p>
    <w:p w14:paraId="17AB2967" w14:textId="77777777" w:rsidR="00AE725D" w:rsidRDefault="00AE725D" w:rsidP="00EC2101">
      <w:pPr>
        <w:spacing w:after="0" w:line="240" w:lineRule="auto"/>
      </w:pPr>
    </w:p>
    <w:p w14:paraId="32B7EBAF" w14:textId="1D1DB4BB" w:rsidR="003A3991" w:rsidRPr="00AF20E4" w:rsidRDefault="003A3991" w:rsidP="00EC2101">
      <w:pPr>
        <w:spacing w:after="0" w:line="240" w:lineRule="auto"/>
      </w:pPr>
      <w:r w:rsidRPr="00AF20E4">
        <w:t>Durante el mes de enero de 2025, la Gerencia de Contratación recibió saldos pendientes de pasivos por un valor de SEISCIENTOS VEINTICINCO MILLONES NOVECIENTO VEINTICUATRO MIL QUINIENTOS SESENTA Y CUATRO PESOS M/CTE ($625.924.564), correspondientes a contratos objeto de liquidación.</w:t>
      </w:r>
    </w:p>
    <w:p w14:paraId="54D96CCB" w14:textId="77777777" w:rsidR="003A3991" w:rsidRPr="00AF20E4" w:rsidRDefault="003A3991" w:rsidP="00EC2101">
      <w:pPr>
        <w:spacing w:after="0" w:line="240" w:lineRule="auto"/>
      </w:pPr>
    </w:p>
    <w:p w14:paraId="342F87E1" w14:textId="77777777" w:rsidR="003A3991" w:rsidRPr="00AF20E4" w:rsidRDefault="003A3991" w:rsidP="00EC2101">
      <w:pPr>
        <w:spacing w:after="0" w:line="240" w:lineRule="auto"/>
      </w:pPr>
      <w:r w:rsidRPr="00AF20E4">
        <w:t>Como resultado de las acciones adelantadas en el marco del proceso de liquidación contractual, se logró reducir el saldo de pasivos asociados a contratos objeto de liquidación en CIENTO CATORCE MILLONES SETECIENTOS SESENTA Y SEIS MIL NOVECIENTOS CUATRO PESOS M/CTE ($114.766.904), lo que representa la liberación de doce (12) contratos, disminuyendo el saldo pendiente a QUINIENTOS ONCE MILLONES CIENTO CINCUENTA Y SIETE MIL SEISCIENTOS SESENTA PESOS M/CTE ($511.157.660), así:</w:t>
      </w:r>
    </w:p>
    <w:p w14:paraId="1E7C9E4E" w14:textId="77777777" w:rsidR="003A3991" w:rsidRPr="00AF20E4" w:rsidRDefault="003A3991" w:rsidP="00EC2101">
      <w:pPr>
        <w:spacing w:after="0" w:line="240" w:lineRule="auto"/>
      </w:pPr>
    </w:p>
    <w:p w14:paraId="2DD1C877" w14:textId="77777777" w:rsidR="003A3991" w:rsidRPr="00AF20E4" w:rsidRDefault="003A3991" w:rsidP="00EC2101">
      <w:pPr>
        <w:spacing w:after="0" w:line="240" w:lineRule="auto"/>
      </w:pPr>
      <w:r w:rsidRPr="00AF20E4">
        <w:t>En consecuencia, estos avances han contribuido de manera significativa al saneamiento contable de la Entidad, reflejándose en una reducción del total de pasivos de la UMV, conforme se evidencia en el siguiente cuadro comparativo de los valores antes y después del proceso de liquidación. Adicionalmente, a la fecha de corte del presente informe, la Gerencia de Contratación ha gestionado en su totalidad las liquidaciones radicadas que representaban pasivos presupuestales, de acuerdo con el procedimiento establecido para la liquidación contractual. En este sentido, únicamente permanecen pendientes aquellos procesos cuya radicación y/o ajustes por parte de la supervisión aún no han sido realizados por las áreas técnicas competentes, sin que ello sea atribuible a la gestión de la Gerencia de Contratación.</w:t>
      </w:r>
    </w:p>
    <w:p w14:paraId="6404448F" w14:textId="77777777" w:rsidR="003A3991" w:rsidRPr="00AF20E4" w:rsidRDefault="003A3991" w:rsidP="00EC2101">
      <w:pPr>
        <w:spacing w:after="0" w:line="240" w:lineRule="auto"/>
      </w:pPr>
    </w:p>
    <w:p w14:paraId="12C71F28" w14:textId="1873171E" w:rsidR="003A3991" w:rsidRDefault="003A3991" w:rsidP="00EC2101">
      <w:pPr>
        <w:spacing w:after="0" w:line="240" w:lineRule="auto"/>
      </w:pPr>
      <w:r w:rsidRPr="00AF20E4">
        <w:t>El valor restante asociado a los contratos pendientes se encuentra actualmente bajo la responsabilidad de las respectivas supervisiones, quienes deberán continuar con las acciones necesarias para dar cumplimiento al procedimiento GCON-PR-008-V2 - Procedimiento de liquidación de contratos, con el fin de liberar los recursos correspondientes y cerrar oportunamente los compromisos contractuales, así:</w:t>
      </w:r>
    </w:p>
    <w:p w14:paraId="124AA49B" w14:textId="77777777" w:rsidR="00AE725D" w:rsidRPr="00AF20E4" w:rsidRDefault="00AE725D" w:rsidP="00EC2101">
      <w:pPr>
        <w:spacing w:after="0" w:line="240" w:lineRule="auto"/>
      </w:pPr>
    </w:p>
    <w:p w14:paraId="0CF73023" w14:textId="43A2FB41" w:rsidR="00EC2101" w:rsidRDefault="00AE725D" w:rsidP="00AE725D">
      <w:pPr>
        <w:pStyle w:val="Descripcin"/>
        <w:spacing w:after="0"/>
        <w:jc w:val="center"/>
      </w:pPr>
      <w:bookmarkStart w:id="368" w:name="_Toc221876069"/>
      <w:r>
        <w:t xml:space="preserve">Tabla </w:t>
      </w:r>
      <w:fldSimple w:instr=" SEQ Tabla \* ARABIC ">
        <w:r w:rsidR="00713C1D">
          <w:rPr>
            <w:noProof/>
          </w:rPr>
          <w:t>46</w:t>
        </w:r>
      </w:fldSimple>
      <w:r>
        <w:t xml:space="preserve"> </w:t>
      </w:r>
      <w:r w:rsidR="006A4100">
        <w:t>P</w:t>
      </w:r>
      <w:r w:rsidR="006A4100" w:rsidRPr="00AF20E4">
        <w:t>asivos exigibles</w:t>
      </w:r>
      <w:bookmarkEnd w:id="368"/>
    </w:p>
    <w:p w14:paraId="21B7AEE4" w14:textId="71E8D9C4" w:rsidR="00EC2101" w:rsidRDefault="003A3991" w:rsidP="00AE725D">
      <w:pPr>
        <w:pStyle w:val="Descripcin"/>
        <w:spacing w:after="0"/>
        <w:jc w:val="center"/>
        <w:rPr>
          <w:rFonts w:eastAsia="Arial"/>
          <w:sz w:val="16"/>
          <w:szCs w:val="16"/>
        </w:rPr>
      </w:pPr>
      <w:r w:rsidRPr="00AF20E4">
        <w:rPr>
          <w:noProof/>
        </w:rPr>
        <w:drawing>
          <wp:inline distT="0" distB="0" distL="0" distR="0" wp14:anchorId="1ABB4400" wp14:editId="44DF9A20">
            <wp:extent cx="3767384" cy="1864668"/>
            <wp:effectExtent l="0" t="0" r="5080" b="2540"/>
            <wp:docPr id="1858586007"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586007" name="Imagen 1" descr="Tabla&#10;&#10;El contenido generado por IA puede ser incorrecto."/>
                    <pic:cNvPicPr/>
                  </pic:nvPicPr>
                  <pic:blipFill rotWithShape="1">
                    <a:blip r:embed="rId31"/>
                    <a:srcRect l="1262" t="2376" r="715" b="1593"/>
                    <a:stretch/>
                  </pic:blipFill>
                  <pic:spPr bwMode="auto">
                    <a:xfrm>
                      <a:off x="0" y="0"/>
                      <a:ext cx="3832022" cy="1896660"/>
                    </a:xfrm>
                    <a:prstGeom prst="rect">
                      <a:avLst/>
                    </a:prstGeom>
                    <a:ln>
                      <a:noFill/>
                    </a:ln>
                    <a:extLst>
                      <a:ext uri="{53640926-AAD7-44D8-BBD7-CCE9431645EC}">
                        <a14:shadowObscured xmlns:a14="http://schemas.microsoft.com/office/drawing/2010/main"/>
                      </a:ext>
                    </a:extLst>
                  </pic:spPr>
                </pic:pic>
              </a:graphicData>
            </a:graphic>
          </wp:inline>
        </w:drawing>
      </w:r>
    </w:p>
    <w:p w14:paraId="3CF7D654" w14:textId="3CB25D72" w:rsidR="003A3991" w:rsidRPr="004B34AD" w:rsidRDefault="003A3991" w:rsidP="00AE725D">
      <w:pPr>
        <w:spacing w:after="0" w:line="240" w:lineRule="auto"/>
        <w:jc w:val="center"/>
        <w:rPr>
          <w:rFonts w:eastAsia="Arial"/>
          <w:sz w:val="16"/>
          <w:szCs w:val="16"/>
        </w:rPr>
      </w:pPr>
      <w:r w:rsidRPr="004B34AD">
        <w:rPr>
          <w:rFonts w:eastAsia="Arial"/>
          <w:sz w:val="16"/>
          <w:szCs w:val="16"/>
        </w:rPr>
        <w:t>Elaboración: Proceso Gestión Contractual</w:t>
      </w:r>
    </w:p>
    <w:p w14:paraId="38992CBE" w14:textId="330281CB" w:rsidR="003A3991" w:rsidRPr="00AF20E4" w:rsidRDefault="003A3991" w:rsidP="000844CA">
      <w:pPr>
        <w:spacing w:line="240" w:lineRule="auto"/>
      </w:pPr>
      <w:r w:rsidRPr="00AF20E4">
        <w:lastRenderedPageBreak/>
        <w:t>Al comparar los pasivos exigibles en gestión, se evidencia un avance positivo en la gestión contractual de la Unidad Administrativa Especial de Rehabilitación y Mantenimiento Vial (UAERMV). En este periodo:</w:t>
      </w:r>
    </w:p>
    <w:p w14:paraId="767DD60C" w14:textId="77777777" w:rsidR="003A3991" w:rsidRPr="00AF20E4" w:rsidRDefault="003A3991" w:rsidP="000844CA">
      <w:pPr>
        <w:spacing w:line="240" w:lineRule="auto"/>
      </w:pPr>
      <w:r w:rsidRPr="00AF20E4">
        <w:t>Cumplimiento y depuración efectiva de pasivos: La Gerencia de Contratación logró gestionar y liberar oportunamente la mayor parte de los pasivos exigibles identificados al inicio del periodo, lo cual demuestra una ejecución eficaz del procedimiento de liquidación y un cumplimiento riguroso de las obligaciones contractuales.</w:t>
      </w:r>
    </w:p>
    <w:p w14:paraId="3A4AF6DC" w14:textId="77777777" w:rsidR="003A3991" w:rsidRPr="00AF20E4" w:rsidRDefault="003A3991" w:rsidP="00615818">
      <w:pPr>
        <w:spacing w:after="0" w:line="240" w:lineRule="auto"/>
      </w:pPr>
      <w:r w:rsidRPr="00AF20E4">
        <w:t>Fortalecimiento de la capacidad operativa: El volumen de contratos liquidados y la significativa reducción del saldo de pasivos en trámite reflejan un fortalecimiento de los procesos internos de la Gerencia, consolidando su capacidad operativa para dar respuesta oportuna a los requerimientos presupuestales y contractuales de la Entidad.</w:t>
      </w:r>
    </w:p>
    <w:p w14:paraId="68ED1682" w14:textId="77777777" w:rsidR="003A3991" w:rsidRPr="00AF20E4" w:rsidRDefault="003A3991" w:rsidP="00615818">
      <w:pPr>
        <w:spacing w:after="0" w:line="240" w:lineRule="auto"/>
      </w:pPr>
    </w:p>
    <w:p w14:paraId="6A856918" w14:textId="77777777" w:rsidR="003A3991" w:rsidRPr="00AF20E4" w:rsidRDefault="003A3991" w:rsidP="00615818">
      <w:pPr>
        <w:spacing w:after="0" w:line="240" w:lineRule="auto"/>
      </w:pPr>
      <w:r w:rsidRPr="00AF20E4">
        <w:t>Impacto positivo en la gestión presupuestal: La liberación de recursos por más de $484 millones ha permitido contribuir al saneamiento y control del presupuesto institucional, optimizando el uso de los recursos públicos y facilitando una mejor planeación financiera de la vigencia.</w:t>
      </w:r>
    </w:p>
    <w:p w14:paraId="1B1D9ED4" w14:textId="77777777" w:rsidR="003A3991" w:rsidRPr="00AF20E4" w:rsidRDefault="003A3991" w:rsidP="00615818">
      <w:pPr>
        <w:spacing w:after="0" w:line="240" w:lineRule="auto"/>
      </w:pPr>
    </w:p>
    <w:p w14:paraId="5A62EE13" w14:textId="77777777" w:rsidR="003A3991" w:rsidRPr="00AF20E4" w:rsidRDefault="003A3991" w:rsidP="00615818">
      <w:pPr>
        <w:spacing w:after="0" w:line="240" w:lineRule="auto"/>
      </w:pPr>
      <w:r w:rsidRPr="00AF20E4">
        <w:t>Seguimiento proactivo y articulación institucional: Las actuaciones adelantadas por la Gerencia, incluidas las múltiples solicitudes de información y requerimientos a áreas técnicas y jurídicas, evidencian una estrategia de seguimiento proactivo y una articulación efectiva entre dependencias para el cierre contractual.</w:t>
      </w:r>
    </w:p>
    <w:p w14:paraId="20543E8C" w14:textId="77777777" w:rsidR="003A3991" w:rsidRPr="00AF20E4" w:rsidRDefault="003A3991" w:rsidP="00615818">
      <w:pPr>
        <w:spacing w:after="0" w:line="240" w:lineRule="auto"/>
      </w:pPr>
    </w:p>
    <w:p w14:paraId="5AF04D0F" w14:textId="77777777" w:rsidR="003A3991" w:rsidRPr="00AF20E4" w:rsidRDefault="003A3991" w:rsidP="00615818">
      <w:pPr>
        <w:spacing w:after="0" w:line="240" w:lineRule="auto"/>
      </w:pPr>
      <w:r w:rsidRPr="00AF20E4">
        <w:t>Transparencia y mejora continua: La trazabilidad de las acciones realizadas y la consolidación de la información en matrices detalladas demuestran un compromiso con la transparencia, la rendición de cuentas y la mejora continua en los procesos de contratación y liquidación.</w:t>
      </w:r>
    </w:p>
    <w:p w14:paraId="4FC92E3C" w14:textId="77777777" w:rsidR="003A3991" w:rsidRPr="00AF20E4" w:rsidRDefault="003A3991" w:rsidP="000844CA">
      <w:pPr>
        <w:spacing w:line="240" w:lineRule="auto"/>
        <w:rPr>
          <w:rFonts w:eastAsia="Arial"/>
        </w:rPr>
      </w:pPr>
    </w:p>
    <w:p w14:paraId="30778F7D" w14:textId="33C8CDD9" w:rsidR="003A3991" w:rsidRPr="008D3F91" w:rsidRDefault="003A3991" w:rsidP="008D3F91">
      <w:pPr>
        <w:spacing w:line="240" w:lineRule="auto"/>
        <w:rPr>
          <w:rFonts w:eastAsia="Arial"/>
          <w:b/>
        </w:rPr>
      </w:pPr>
      <w:r w:rsidRPr="008D3F91">
        <w:rPr>
          <w:rFonts w:eastAsia="Arial"/>
          <w:b/>
        </w:rPr>
        <w:t>Comport</w:t>
      </w:r>
      <w:r w:rsidR="00AE725D" w:rsidRPr="008D3F91">
        <w:rPr>
          <w:rFonts w:eastAsia="Arial"/>
          <w:b/>
        </w:rPr>
        <w:t>amiento reservas exigibles 2025</w:t>
      </w:r>
    </w:p>
    <w:p w14:paraId="29988B7E" w14:textId="125528E9" w:rsidR="003A3991" w:rsidRPr="00AF20E4" w:rsidRDefault="003A3991" w:rsidP="000844CA">
      <w:pPr>
        <w:spacing w:line="240" w:lineRule="auto"/>
      </w:pPr>
      <w:r w:rsidRPr="00AF20E4">
        <w:t>En relación con las reservas presupuestales a cargo de la Gerencia de Contratación,</w:t>
      </w:r>
      <w:r w:rsidR="00AE725D">
        <w:t xml:space="preserve"> </w:t>
      </w:r>
      <w:r w:rsidR="00AE725D" w:rsidRPr="00AF20E4">
        <w:t>a continuación</w:t>
      </w:r>
      <w:r w:rsidR="00AE725D">
        <w:t>,</w:t>
      </w:r>
      <w:r w:rsidRPr="00AF20E4">
        <w:t xml:space="preserve"> se presenta el estado actual de los contratos vinculados a esta figura, con el propósito de facilitar su seguimiento y consolidar las acciones requeridas para su adecuada gestión. El análisis comprende los procesos en los cuales se ha emitido memorando a la supervisión para la radicación del acta de liquidación, los contratos radicados que aún se encuentran en revisión, los casos de interventoría sin radicar, los contratos ya liquidados y aquellos que continúan en ejecución, así:</w:t>
      </w:r>
    </w:p>
    <w:p w14:paraId="5C2C2688" w14:textId="7EA60BB3" w:rsidR="003A3991" w:rsidRPr="00AF20E4" w:rsidRDefault="00AE725D" w:rsidP="00AE725D">
      <w:pPr>
        <w:pStyle w:val="Descripcin"/>
        <w:spacing w:after="0"/>
        <w:jc w:val="center"/>
      </w:pPr>
      <w:bookmarkStart w:id="369" w:name="_Toc221876070"/>
      <w:r>
        <w:t xml:space="preserve">Tabla </w:t>
      </w:r>
      <w:fldSimple w:instr=" SEQ Tabla \* ARABIC ">
        <w:r w:rsidR="00713C1D">
          <w:rPr>
            <w:noProof/>
          </w:rPr>
          <w:t>47</w:t>
        </w:r>
      </w:fldSimple>
      <w:r>
        <w:t xml:space="preserve"> </w:t>
      </w:r>
      <w:r w:rsidR="00382773" w:rsidRPr="002B1F7E">
        <w:rPr>
          <w:rFonts w:eastAsia="Calibri"/>
        </w:rPr>
        <w:t>Comportamiento Reservas Presupuestales</w:t>
      </w:r>
      <w:bookmarkEnd w:id="369"/>
    </w:p>
    <w:tbl>
      <w:tblPr>
        <w:tblStyle w:val="Cuadrculadetablaclara"/>
        <w:tblW w:w="0" w:type="auto"/>
        <w:jc w:val="center"/>
        <w:tblLook w:val="04A0" w:firstRow="1" w:lastRow="0" w:firstColumn="1" w:lastColumn="0" w:noHBand="0" w:noVBand="1"/>
      </w:tblPr>
      <w:tblGrid>
        <w:gridCol w:w="3444"/>
        <w:gridCol w:w="2306"/>
        <w:gridCol w:w="3207"/>
      </w:tblGrid>
      <w:tr w:rsidR="003A3991" w:rsidRPr="00AF20E4" w14:paraId="3640A072" w14:textId="77777777" w:rsidTr="00382773">
        <w:trPr>
          <w:trHeight w:val="331"/>
          <w:jc w:val="center"/>
        </w:trPr>
        <w:tc>
          <w:tcPr>
            <w:tcW w:w="8957" w:type="dxa"/>
            <w:gridSpan w:val="3"/>
            <w:vAlign w:val="center"/>
          </w:tcPr>
          <w:p w14:paraId="24CF0D5E" w14:textId="77777777" w:rsidR="003A3991" w:rsidRPr="002B1F7E" w:rsidRDefault="003A3991" w:rsidP="00AE725D">
            <w:pPr>
              <w:rPr>
                <w:rFonts w:eastAsia="Calibri"/>
                <w:sz w:val="18"/>
                <w:szCs w:val="18"/>
              </w:rPr>
            </w:pPr>
            <w:bookmarkStart w:id="370" w:name="_Hlk221094594"/>
            <w:r w:rsidRPr="002B1F7E">
              <w:rPr>
                <w:rFonts w:eastAsia="Calibri"/>
                <w:sz w:val="18"/>
                <w:szCs w:val="18"/>
              </w:rPr>
              <w:t>COMPORTAMIENTO RESERVAS PRESUPUESTALES</w:t>
            </w:r>
            <w:bookmarkEnd w:id="370"/>
          </w:p>
        </w:tc>
      </w:tr>
      <w:tr w:rsidR="003A3991" w:rsidRPr="00AF20E4" w14:paraId="519C282F" w14:textId="77777777" w:rsidTr="00382773">
        <w:trPr>
          <w:trHeight w:val="279"/>
          <w:jc w:val="center"/>
        </w:trPr>
        <w:tc>
          <w:tcPr>
            <w:tcW w:w="3444" w:type="dxa"/>
            <w:vAlign w:val="center"/>
          </w:tcPr>
          <w:p w14:paraId="68581253" w14:textId="77777777" w:rsidR="003A3991" w:rsidRPr="002B1F7E" w:rsidRDefault="003A3991" w:rsidP="000844CA">
            <w:pPr>
              <w:rPr>
                <w:rFonts w:eastAsia="Calibri"/>
                <w:sz w:val="18"/>
                <w:szCs w:val="18"/>
              </w:rPr>
            </w:pPr>
            <w:r w:rsidRPr="002B1F7E">
              <w:rPr>
                <w:rFonts w:eastAsia="Calibri"/>
                <w:sz w:val="18"/>
                <w:szCs w:val="18"/>
              </w:rPr>
              <w:t>No. de Procesos Liquidados</w:t>
            </w:r>
          </w:p>
        </w:tc>
        <w:tc>
          <w:tcPr>
            <w:tcW w:w="2306" w:type="dxa"/>
            <w:vAlign w:val="center"/>
          </w:tcPr>
          <w:p w14:paraId="15C3DCFC" w14:textId="77777777" w:rsidR="003A3991" w:rsidRPr="002B1F7E" w:rsidRDefault="003A3991" w:rsidP="000844CA">
            <w:pPr>
              <w:rPr>
                <w:rFonts w:eastAsia="Calibri"/>
                <w:sz w:val="18"/>
                <w:szCs w:val="18"/>
              </w:rPr>
            </w:pPr>
            <w:r w:rsidRPr="002B1F7E">
              <w:rPr>
                <w:rFonts w:eastAsia="Calibri"/>
                <w:sz w:val="18"/>
                <w:szCs w:val="18"/>
              </w:rPr>
              <w:t>17</w:t>
            </w:r>
          </w:p>
        </w:tc>
        <w:tc>
          <w:tcPr>
            <w:tcW w:w="3206" w:type="dxa"/>
            <w:vAlign w:val="center"/>
          </w:tcPr>
          <w:p w14:paraId="1601796E" w14:textId="77777777" w:rsidR="003A3991" w:rsidRPr="002B1F7E" w:rsidRDefault="003A3991" w:rsidP="000844CA">
            <w:pPr>
              <w:rPr>
                <w:rFonts w:eastAsia="Calibri"/>
                <w:sz w:val="18"/>
                <w:szCs w:val="18"/>
              </w:rPr>
            </w:pPr>
            <w:r w:rsidRPr="002B1F7E">
              <w:rPr>
                <w:rFonts w:eastAsia="Calibri"/>
                <w:sz w:val="18"/>
                <w:szCs w:val="18"/>
              </w:rPr>
              <w:t>$63.827.631 (Reservas Gestionadas)</w:t>
            </w:r>
          </w:p>
        </w:tc>
      </w:tr>
      <w:tr w:rsidR="003A3991" w:rsidRPr="00AF20E4" w14:paraId="24E40E75" w14:textId="77777777" w:rsidTr="003A3991">
        <w:trPr>
          <w:trHeight w:val="692"/>
          <w:jc w:val="center"/>
        </w:trPr>
        <w:tc>
          <w:tcPr>
            <w:tcW w:w="3444" w:type="dxa"/>
            <w:vAlign w:val="center"/>
          </w:tcPr>
          <w:p w14:paraId="6EBE67E4" w14:textId="77777777" w:rsidR="003A3991" w:rsidRPr="002B1F7E" w:rsidRDefault="003A3991" w:rsidP="000844CA">
            <w:pPr>
              <w:rPr>
                <w:rFonts w:eastAsia="Calibri"/>
                <w:sz w:val="18"/>
                <w:szCs w:val="18"/>
              </w:rPr>
            </w:pPr>
            <w:r w:rsidRPr="002B1F7E">
              <w:rPr>
                <w:rFonts w:eastAsia="Calibri"/>
                <w:sz w:val="18"/>
                <w:szCs w:val="18"/>
              </w:rPr>
              <w:t>No. de Procesos en trámite de liquidación</w:t>
            </w:r>
          </w:p>
        </w:tc>
        <w:tc>
          <w:tcPr>
            <w:tcW w:w="2306" w:type="dxa"/>
            <w:vAlign w:val="center"/>
          </w:tcPr>
          <w:p w14:paraId="19A48759" w14:textId="77777777" w:rsidR="003A3991" w:rsidRPr="002B1F7E" w:rsidRDefault="003A3991" w:rsidP="000844CA">
            <w:pPr>
              <w:rPr>
                <w:rFonts w:eastAsia="Calibri"/>
                <w:sz w:val="18"/>
                <w:szCs w:val="18"/>
              </w:rPr>
            </w:pPr>
            <w:r w:rsidRPr="002B1F7E">
              <w:rPr>
                <w:rFonts w:eastAsia="Calibri"/>
                <w:sz w:val="18"/>
                <w:szCs w:val="18"/>
              </w:rPr>
              <w:t>24</w:t>
            </w:r>
          </w:p>
        </w:tc>
        <w:tc>
          <w:tcPr>
            <w:tcW w:w="3206" w:type="dxa"/>
            <w:vAlign w:val="center"/>
          </w:tcPr>
          <w:p w14:paraId="57E91C00" w14:textId="77777777" w:rsidR="003A3991" w:rsidRPr="002B1F7E" w:rsidRDefault="003A3991" w:rsidP="000844CA">
            <w:pPr>
              <w:rPr>
                <w:rFonts w:eastAsia="Calibri"/>
                <w:sz w:val="18"/>
                <w:szCs w:val="18"/>
              </w:rPr>
            </w:pPr>
            <w:r w:rsidRPr="002B1F7E">
              <w:rPr>
                <w:rFonts w:eastAsia="Calibri"/>
                <w:sz w:val="18"/>
                <w:szCs w:val="18"/>
              </w:rPr>
              <w:t>$ 1.502.034.052 (Reservas en trámite de gestión)</w:t>
            </w:r>
          </w:p>
        </w:tc>
      </w:tr>
      <w:tr w:rsidR="003A3991" w:rsidRPr="00AF20E4" w14:paraId="457753A9" w14:textId="77777777" w:rsidTr="00382773">
        <w:trPr>
          <w:trHeight w:val="809"/>
          <w:jc w:val="center"/>
        </w:trPr>
        <w:tc>
          <w:tcPr>
            <w:tcW w:w="3444" w:type="dxa"/>
            <w:vAlign w:val="center"/>
          </w:tcPr>
          <w:p w14:paraId="5C0B6BE7" w14:textId="77777777" w:rsidR="003A3991" w:rsidRPr="002B1F7E" w:rsidRDefault="003A3991" w:rsidP="000844CA">
            <w:pPr>
              <w:rPr>
                <w:rFonts w:eastAsia="Calibri"/>
                <w:sz w:val="18"/>
                <w:szCs w:val="18"/>
              </w:rPr>
            </w:pPr>
            <w:r w:rsidRPr="002B1F7E">
              <w:rPr>
                <w:rFonts w:eastAsia="Calibri"/>
                <w:sz w:val="18"/>
                <w:szCs w:val="18"/>
              </w:rPr>
              <w:lastRenderedPageBreak/>
              <w:t>No. de Procesos que debían liquidarse pendientes de radicar por parte de las áreas técnicas</w:t>
            </w:r>
          </w:p>
        </w:tc>
        <w:tc>
          <w:tcPr>
            <w:tcW w:w="2306" w:type="dxa"/>
            <w:vAlign w:val="center"/>
          </w:tcPr>
          <w:p w14:paraId="3D376F1C" w14:textId="77777777" w:rsidR="003A3991" w:rsidRPr="002B1F7E" w:rsidRDefault="003A3991" w:rsidP="000844CA">
            <w:pPr>
              <w:rPr>
                <w:rFonts w:eastAsia="Calibri"/>
                <w:sz w:val="18"/>
                <w:szCs w:val="18"/>
              </w:rPr>
            </w:pPr>
            <w:r w:rsidRPr="002B1F7E">
              <w:rPr>
                <w:rFonts w:eastAsia="Calibri"/>
                <w:sz w:val="18"/>
                <w:szCs w:val="18"/>
              </w:rPr>
              <w:t>12</w:t>
            </w:r>
          </w:p>
        </w:tc>
        <w:tc>
          <w:tcPr>
            <w:tcW w:w="3206" w:type="dxa"/>
            <w:vAlign w:val="center"/>
          </w:tcPr>
          <w:p w14:paraId="12AE581F" w14:textId="77777777" w:rsidR="003A3991" w:rsidRPr="002B1F7E" w:rsidRDefault="003A3991" w:rsidP="000844CA">
            <w:pPr>
              <w:rPr>
                <w:rFonts w:eastAsia="Calibri"/>
                <w:sz w:val="18"/>
                <w:szCs w:val="18"/>
              </w:rPr>
            </w:pPr>
            <w:r w:rsidRPr="002B1F7E">
              <w:rPr>
                <w:rFonts w:eastAsia="Calibri"/>
                <w:sz w:val="18"/>
                <w:szCs w:val="18"/>
              </w:rPr>
              <w:t>$ 7.264.501.362 (Reservas no radicadas) -Se solicitaron por parte de GCON su radicación respectiva a través de memorando.</w:t>
            </w:r>
          </w:p>
        </w:tc>
      </w:tr>
    </w:tbl>
    <w:p w14:paraId="0DD14F4B" w14:textId="77777777" w:rsidR="003A3991" w:rsidRPr="007B087B" w:rsidRDefault="003A3991" w:rsidP="000844CA">
      <w:pPr>
        <w:spacing w:line="240" w:lineRule="auto"/>
        <w:jc w:val="center"/>
        <w:rPr>
          <w:rFonts w:eastAsia="Arial"/>
          <w:sz w:val="16"/>
          <w:szCs w:val="16"/>
        </w:rPr>
      </w:pPr>
      <w:r w:rsidRPr="007B087B">
        <w:rPr>
          <w:rFonts w:eastAsia="Arial"/>
          <w:sz w:val="16"/>
          <w:szCs w:val="16"/>
        </w:rPr>
        <w:t>Elaboración: Proceso Gestión Contractual</w:t>
      </w:r>
    </w:p>
    <w:p w14:paraId="50FCAF33" w14:textId="07DFF88C" w:rsidR="003A3991" w:rsidRPr="00AF20E4" w:rsidRDefault="003A3991" w:rsidP="000844CA">
      <w:pPr>
        <w:spacing w:line="240" w:lineRule="auto"/>
      </w:pPr>
      <w:r w:rsidRPr="00AF20E4">
        <w:t>De esta manera se presenta los procesos que se encuentran pendiente por radicar por parte de las áreas técnicas, así:</w:t>
      </w:r>
    </w:p>
    <w:p w14:paraId="08DA1365" w14:textId="3964C291" w:rsidR="003A3991" w:rsidRPr="00AF20E4" w:rsidRDefault="00AE725D" w:rsidP="00AE725D">
      <w:pPr>
        <w:pStyle w:val="Descripcin"/>
        <w:spacing w:after="0"/>
        <w:jc w:val="center"/>
        <w:rPr>
          <w:rFonts w:eastAsia="Calibri"/>
        </w:rPr>
      </w:pPr>
      <w:bookmarkStart w:id="371" w:name="_Toc221876071"/>
      <w:r>
        <w:t xml:space="preserve">Tabla </w:t>
      </w:r>
      <w:fldSimple w:instr=" SEQ Tabla \* ARABIC ">
        <w:r w:rsidR="00713C1D">
          <w:rPr>
            <w:noProof/>
          </w:rPr>
          <w:t>48</w:t>
        </w:r>
      </w:fldSimple>
      <w:r>
        <w:t xml:space="preserve"> </w:t>
      </w:r>
      <w:r w:rsidR="00154E7C">
        <w:t>P</w:t>
      </w:r>
      <w:r w:rsidR="00154E7C" w:rsidRPr="00AF20E4">
        <w:t>rocesos pendiente por radicar</w:t>
      </w:r>
      <w:bookmarkEnd w:id="371"/>
    </w:p>
    <w:tbl>
      <w:tblPr>
        <w:tblW w:w="9351" w:type="dxa"/>
        <w:tblLayout w:type="fixed"/>
        <w:tblCellMar>
          <w:left w:w="70" w:type="dxa"/>
          <w:right w:w="70" w:type="dxa"/>
        </w:tblCellMar>
        <w:tblLook w:val="04A0" w:firstRow="1" w:lastRow="0" w:firstColumn="1" w:lastColumn="0" w:noHBand="0" w:noVBand="1"/>
      </w:tblPr>
      <w:tblGrid>
        <w:gridCol w:w="562"/>
        <w:gridCol w:w="1418"/>
        <w:gridCol w:w="2693"/>
        <w:gridCol w:w="1276"/>
        <w:gridCol w:w="1134"/>
        <w:gridCol w:w="850"/>
        <w:gridCol w:w="567"/>
        <w:gridCol w:w="851"/>
      </w:tblGrid>
      <w:tr w:rsidR="003A3991" w:rsidRPr="00DE0A1E" w14:paraId="0AA1A7A7" w14:textId="77777777" w:rsidTr="00725440">
        <w:trPr>
          <w:trHeight w:val="603"/>
        </w:trPr>
        <w:tc>
          <w:tcPr>
            <w:tcW w:w="562" w:type="dxa"/>
            <w:tcBorders>
              <w:top w:val="single" w:sz="4" w:space="0" w:color="000000"/>
              <w:left w:val="single" w:sz="4" w:space="0" w:color="000000"/>
              <w:bottom w:val="single" w:sz="4" w:space="0" w:color="000000"/>
              <w:right w:val="single" w:sz="4" w:space="0" w:color="000000"/>
            </w:tcBorders>
            <w:vAlign w:val="center"/>
            <w:hideMark/>
          </w:tcPr>
          <w:p w14:paraId="3126B154" w14:textId="0CAECA41" w:rsidR="003A3991" w:rsidRPr="00DE0A1E" w:rsidRDefault="003A3991" w:rsidP="00AE725D">
            <w:pPr>
              <w:spacing w:after="0" w:line="240" w:lineRule="auto"/>
              <w:rPr>
                <w:sz w:val="14"/>
                <w:szCs w:val="14"/>
              </w:rPr>
            </w:pPr>
            <w:r w:rsidRPr="00DE0A1E">
              <w:rPr>
                <w:sz w:val="14"/>
                <w:szCs w:val="14"/>
              </w:rPr>
              <w:t>CTO No.</w:t>
            </w:r>
          </w:p>
        </w:tc>
        <w:tc>
          <w:tcPr>
            <w:tcW w:w="1418" w:type="dxa"/>
            <w:tcBorders>
              <w:top w:val="single" w:sz="4" w:space="0" w:color="000000"/>
              <w:left w:val="nil"/>
              <w:bottom w:val="single" w:sz="4" w:space="0" w:color="000000"/>
              <w:right w:val="single" w:sz="4" w:space="0" w:color="000000"/>
            </w:tcBorders>
            <w:vAlign w:val="center"/>
            <w:hideMark/>
          </w:tcPr>
          <w:p w14:paraId="346DC0BA" w14:textId="77777777" w:rsidR="003A3991" w:rsidRPr="00DE0A1E" w:rsidRDefault="003A3991" w:rsidP="00AE725D">
            <w:pPr>
              <w:spacing w:after="0" w:line="240" w:lineRule="auto"/>
              <w:rPr>
                <w:sz w:val="14"/>
                <w:szCs w:val="14"/>
              </w:rPr>
            </w:pPr>
            <w:r w:rsidRPr="00DE0A1E">
              <w:rPr>
                <w:sz w:val="14"/>
                <w:szCs w:val="14"/>
              </w:rPr>
              <w:t>RAZON SOCIAL /NOMBRE Y APELLIDO</w:t>
            </w:r>
          </w:p>
        </w:tc>
        <w:tc>
          <w:tcPr>
            <w:tcW w:w="2693" w:type="dxa"/>
            <w:tcBorders>
              <w:top w:val="single" w:sz="4" w:space="0" w:color="000000"/>
              <w:left w:val="nil"/>
              <w:bottom w:val="single" w:sz="4" w:space="0" w:color="000000"/>
              <w:right w:val="single" w:sz="4" w:space="0" w:color="000000"/>
            </w:tcBorders>
            <w:vAlign w:val="center"/>
            <w:hideMark/>
          </w:tcPr>
          <w:p w14:paraId="718777E8" w14:textId="77777777" w:rsidR="003A3991" w:rsidRPr="00DE0A1E" w:rsidRDefault="003A3991" w:rsidP="00AE725D">
            <w:pPr>
              <w:spacing w:after="0" w:line="240" w:lineRule="auto"/>
              <w:rPr>
                <w:sz w:val="14"/>
                <w:szCs w:val="14"/>
              </w:rPr>
            </w:pPr>
            <w:r w:rsidRPr="00DE0A1E">
              <w:rPr>
                <w:sz w:val="14"/>
                <w:szCs w:val="14"/>
              </w:rPr>
              <w:t>OBJETO DEL CONTRATO</w:t>
            </w:r>
          </w:p>
        </w:tc>
        <w:tc>
          <w:tcPr>
            <w:tcW w:w="1276" w:type="dxa"/>
            <w:tcBorders>
              <w:top w:val="single" w:sz="4" w:space="0" w:color="000000"/>
              <w:left w:val="nil"/>
              <w:bottom w:val="single" w:sz="4" w:space="0" w:color="000000"/>
              <w:right w:val="single" w:sz="4" w:space="0" w:color="000000"/>
            </w:tcBorders>
            <w:vAlign w:val="center"/>
            <w:hideMark/>
          </w:tcPr>
          <w:p w14:paraId="75100566" w14:textId="77777777" w:rsidR="003A3991" w:rsidRPr="00DE0A1E" w:rsidRDefault="003A3991" w:rsidP="00AE725D">
            <w:pPr>
              <w:spacing w:after="0" w:line="240" w:lineRule="auto"/>
              <w:rPr>
                <w:sz w:val="14"/>
                <w:szCs w:val="14"/>
              </w:rPr>
            </w:pPr>
            <w:r w:rsidRPr="00DE0A1E">
              <w:rPr>
                <w:sz w:val="14"/>
                <w:szCs w:val="14"/>
              </w:rPr>
              <w:t>ÁREA</w:t>
            </w:r>
          </w:p>
        </w:tc>
        <w:tc>
          <w:tcPr>
            <w:tcW w:w="1134" w:type="dxa"/>
            <w:tcBorders>
              <w:top w:val="single" w:sz="4" w:space="0" w:color="000000"/>
              <w:left w:val="nil"/>
              <w:bottom w:val="single" w:sz="4" w:space="0" w:color="000000"/>
              <w:right w:val="single" w:sz="4" w:space="0" w:color="000000"/>
            </w:tcBorders>
            <w:vAlign w:val="center"/>
            <w:hideMark/>
          </w:tcPr>
          <w:p w14:paraId="02AC1FA8" w14:textId="77777777" w:rsidR="003A3991" w:rsidRPr="00DE0A1E" w:rsidRDefault="003A3991" w:rsidP="00AE725D">
            <w:pPr>
              <w:spacing w:after="0" w:line="240" w:lineRule="auto"/>
              <w:rPr>
                <w:sz w:val="14"/>
                <w:szCs w:val="14"/>
              </w:rPr>
            </w:pPr>
            <w:r w:rsidRPr="00DE0A1E">
              <w:rPr>
                <w:sz w:val="14"/>
                <w:szCs w:val="14"/>
              </w:rPr>
              <w:t>FECHA DE TERMINACION DEL CONTRATO</w:t>
            </w:r>
          </w:p>
        </w:tc>
        <w:tc>
          <w:tcPr>
            <w:tcW w:w="850" w:type="dxa"/>
            <w:tcBorders>
              <w:top w:val="single" w:sz="4" w:space="0" w:color="000000"/>
              <w:left w:val="nil"/>
              <w:bottom w:val="single" w:sz="4" w:space="0" w:color="000000"/>
              <w:right w:val="single" w:sz="4" w:space="0" w:color="000000"/>
            </w:tcBorders>
            <w:vAlign w:val="center"/>
            <w:hideMark/>
          </w:tcPr>
          <w:p w14:paraId="20471E6A" w14:textId="77777777" w:rsidR="003A3991" w:rsidRPr="00DE0A1E" w:rsidRDefault="003A3991" w:rsidP="00AE725D">
            <w:pPr>
              <w:spacing w:after="0" w:line="240" w:lineRule="auto"/>
              <w:rPr>
                <w:sz w:val="14"/>
                <w:szCs w:val="14"/>
              </w:rPr>
            </w:pPr>
            <w:r w:rsidRPr="00DE0A1E">
              <w:rPr>
                <w:sz w:val="14"/>
                <w:szCs w:val="14"/>
              </w:rPr>
              <w:t>PARA LIQUIDAR</w:t>
            </w:r>
          </w:p>
        </w:tc>
        <w:tc>
          <w:tcPr>
            <w:tcW w:w="567" w:type="dxa"/>
            <w:tcBorders>
              <w:top w:val="single" w:sz="4" w:space="0" w:color="000000"/>
              <w:left w:val="nil"/>
              <w:bottom w:val="single" w:sz="4" w:space="0" w:color="000000"/>
              <w:right w:val="single" w:sz="4" w:space="0" w:color="000000"/>
            </w:tcBorders>
            <w:vAlign w:val="center"/>
            <w:hideMark/>
          </w:tcPr>
          <w:p w14:paraId="63668CB1" w14:textId="77777777" w:rsidR="003A3991" w:rsidRPr="00DE0A1E" w:rsidRDefault="003A3991" w:rsidP="00AE725D">
            <w:pPr>
              <w:spacing w:after="0" w:line="240" w:lineRule="auto"/>
              <w:rPr>
                <w:sz w:val="14"/>
                <w:szCs w:val="14"/>
              </w:rPr>
            </w:pPr>
            <w:r w:rsidRPr="00DE0A1E">
              <w:rPr>
                <w:sz w:val="14"/>
                <w:szCs w:val="14"/>
              </w:rPr>
              <w:t>RADICADA</w:t>
            </w:r>
            <w:r w:rsidRPr="00DE0A1E">
              <w:rPr>
                <w:sz w:val="14"/>
                <w:szCs w:val="14"/>
              </w:rPr>
              <w:br/>
              <w:t>ACTA DE LIQUIDACIÓN</w:t>
            </w:r>
          </w:p>
        </w:tc>
        <w:tc>
          <w:tcPr>
            <w:tcW w:w="851" w:type="dxa"/>
            <w:tcBorders>
              <w:top w:val="single" w:sz="4" w:space="0" w:color="000000"/>
              <w:left w:val="nil"/>
              <w:bottom w:val="single" w:sz="4" w:space="0" w:color="000000"/>
              <w:right w:val="single" w:sz="4" w:space="0" w:color="000000"/>
            </w:tcBorders>
            <w:vAlign w:val="center"/>
            <w:hideMark/>
          </w:tcPr>
          <w:p w14:paraId="70305E61" w14:textId="77777777" w:rsidR="003A3991" w:rsidRPr="00DE0A1E" w:rsidRDefault="003A3991" w:rsidP="00AE725D">
            <w:pPr>
              <w:spacing w:after="0" w:line="240" w:lineRule="auto"/>
              <w:rPr>
                <w:sz w:val="14"/>
                <w:szCs w:val="14"/>
              </w:rPr>
            </w:pPr>
            <w:r w:rsidRPr="00DE0A1E">
              <w:rPr>
                <w:sz w:val="14"/>
                <w:szCs w:val="14"/>
              </w:rPr>
              <w:t>PERDIDA COMPETENCIA PARA LIQUIDAR</w:t>
            </w:r>
          </w:p>
        </w:tc>
      </w:tr>
      <w:tr w:rsidR="003A3991" w:rsidRPr="00DE0A1E" w14:paraId="275EBBCC" w14:textId="77777777" w:rsidTr="00725440">
        <w:trPr>
          <w:trHeight w:val="1252"/>
        </w:trPr>
        <w:tc>
          <w:tcPr>
            <w:tcW w:w="562" w:type="dxa"/>
            <w:tcBorders>
              <w:top w:val="nil"/>
              <w:left w:val="single" w:sz="4" w:space="0" w:color="000000"/>
              <w:bottom w:val="single" w:sz="4" w:space="0" w:color="000000"/>
              <w:right w:val="single" w:sz="4" w:space="0" w:color="000000"/>
            </w:tcBorders>
            <w:vAlign w:val="center"/>
            <w:hideMark/>
          </w:tcPr>
          <w:p w14:paraId="76A9613F" w14:textId="77777777" w:rsidR="003A3991" w:rsidRPr="00DE0A1E" w:rsidRDefault="003A3991" w:rsidP="000844CA">
            <w:pPr>
              <w:spacing w:line="240" w:lineRule="auto"/>
              <w:rPr>
                <w:sz w:val="14"/>
                <w:szCs w:val="14"/>
              </w:rPr>
            </w:pPr>
            <w:r w:rsidRPr="00DE0A1E">
              <w:rPr>
                <w:sz w:val="14"/>
                <w:szCs w:val="14"/>
              </w:rPr>
              <w:t>461 de 2021</w:t>
            </w:r>
          </w:p>
        </w:tc>
        <w:tc>
          <w:tcPr>
            <w:tcW w:w="1418" w:type="dxa"/>
            <w:tcBorders>
              <w:top w:val="nil"/>
              <w:left w:val="nil"/>
              <w:bottom w:val="single" w:sz="4" w:space="0" w:color="000000"/>
              <w:right w:val="single" w:sz="4" w:space="0" w:color="000000"/>
            </w:tcBorders>
            <w:vAlign w:val="center"/>
            <w:hideMark/>
          </w:tcPr>
          <w:p w14:paraId="5B0494D6" w14:textId="18026305" w:rsidR="003A3991" w:rsidRPr="00DE0A1E" w:rsidRDefault="003A3991" w:rsidP="00DE0A1E">
            <w:pPr>
              <w:spacing w:line="240" w:lineRule="auto"/>
              <w:rPr>
                <w:sz w:val="14"/>
                <w:szCs w:val="14"/>
              </w:rPr>
            </w:pPr>
            <w:r w:rsidRPr="00DE0A1E">
              <w:rPr>
                <w:sz w:val="14"/>
                <w:szCs w:val="14"/>
              </w:rPr>
              <w:t>UNION TEMPORAL PROSEGUROS-CORRECEOL UMV 001 2021</w:t>
            </w:r>
          </w:p>
        </w:tc>
        <w:tc>
          <w:tcPr>
            <w:tcW w:w="2693" w:type="dxa"/>
            <w:tcBorders>
              <w:top w:val="nil"/>
              <w:left w:val="nil"/>
              <w:bottom w:val="single" w:sz="4" w:space="0" w:color="000000"/>
              <w:right w:val="single" w:sz="4" w:space="0" w:color="000000"/>
            </w:tcBorders>
            <w:vAlign w:val="center"/>
            <w:hideMark/>
          </w:tcPr>
          <w:p w14:paraId="59CEC5C2" w14:textId="77777777" w:rsidR="003A3991" w:rsidRPr="00DE0A1E" w:rsidRDefault="003A3991" w:rsidP="000844CA">
            <w:pPr>
              <w:spacing w:line="240" w:lineRule="auto"/>
              <w:rPr>
                <w:sz w:val="14"/>
                <w:szCs w:val="14"/>
              </w:rPr>
            </w:pPr>
            <w:r w:rsidRPr="00DE0A1E">
              <w:rPr>
                <w:sz w:val="14"/>
                <w:szCs w:val="14"/>
              </w:rPr>
              <w:t>CONTRATAR LOS SERVICIOS DE UNA SOCIEDAD CORREDORA DE SEGUROS LEGALMENTE ESTABLECIDA EN COLOMBIA, DEBIDAMENTE INSCRITA Y AUTORIZADA POR LA SUPERINTENDENCIA FINANCIERA DE COLOMBIA.</w:t>
            </w:r>
          </w:p>
        </w:tc>
        <w:tc>
          <w:tcPr>
            <w:tcW w:w="1276" w:type="dxa"/>
            <w:tcBorders>
              <w:top w:val="nil"/>
              <w:left w:val="nil"/>
              <w:bottom w:val="single" w:sz="4" w:space="0" w:color="000000"/>
              <w:right w:val="single" w:sz="4" w:space="0" w:color="000000"/>
            </w:tcBorders>
            <w:vAlign w:val="center"/>
            <w:hideMark/>
          </w:tcPr>
          <w:p w14:paraId="6C859285" w14:textId="77777777" w:rsidR="003A3991" w:rsidRPr="00DE0A1E" w:rsidRDefault="003A3991" w:rsidP="000844CA">
            <w:pPr>
              <w:spacing w:line="240" w:lineRule="auto"/>
              <w:rPr>
                <w:sz w:val="14"/>
                <w:szCs w:val="14"/>
              </w:rPr>
            </w:pPr>
            <w:r w:rsidRPr="00DE0A1E">
              <w:rPr>
                <w:sz w:val="14"/>
                <w:szCs w:val="14"/>
              </w:rPr>
              <w:t>Gerencia Administrativa y Financiera</w:t>
            </w:r>
          </w:p>
        </w:tc>
        <w:tc>
          <w:tcPr>
            <w:tcW w:w="1134" w:type="dxa"/>
            <w:tcBorders>
              <w:top w:val="nil"/>
              <w:left w:val="nil"/>
              <w:bottom w:val="single" w:sz="4" w:space="0" w:color="000000"/>
              <w:right w:val="single" w:sz="4" w:space="0" w:color="000000"/>
            </w:tcBorders>
            <w:vAlign w:val="center"/>
            <w:hideMark/>
          </w:tcPr>
          <w:p w14:paraId="5B52D97F" w14:textId="77777777" w:rsidR="003A3991" w:rsidRPr="00DE0A1E" w:rsidRDefault="003A3991" w:rsidP="000844CA">
            <w:pPr>
              <w:spacing w:line="240" w:lineRule="auto"/>
              <w:rPr>
                <w:sz w:val="14"/>
                <w:szCs w:val="14"/>
              </w:rPr>
            </w:pPr>
            <w:r w:rsidRPr="00DE0A1E">
              <w:rPr>
                <w:sz w:val="14"/>
                <w:szCs w:val="14"/>
              </w:rPr>
              <w:t>15/05/2025</w:t>
            </w:r>
          </w:p>
        </w:tc>
        <w:tc>
          <w:tcPr>
            <w:tcW w:w="850" w:type="dxa"/>
            <w:tcBorders>
              <w:top w:val="nil"/>
              <w:left w:val="nil"/>
              <w:bottom w:val="single" w:sz="4" w:space="0" w:color="000000"/>
              <w:right w:val="single" w:sz="4" w:space="0" w:color="000000"/>
            </w:tcBorders>
            <w:vAlign w:val="center"/>
            <w:hideMark/>
          </w:tcPr>
          <w:p w14:paraId="146ECD9B" w14:textId="77777777" w:rsidR="003A3991" w:rsidRPr="00DE0A1E" w:rsidRDefault="003A3991" w:rsidP="000844CA">
            <w:pPr>
              <w:spacing w:line="240" w:lineRule="auto"/>
              <w:rPr>
                <w:sz w:val="14"/>
                <w:szCs w:val="14"/>
              </w:rPr>
            </w:pPr>
            <w:r w:rsidRPr="00DE0A1E">
              <w:rPr>
                <w:sz w:val="14"/>
                <w:szCs w:val="14"/>
              </w:rPr>
              <w:t>SI</w:t>
            </w:r>
          </w:p>
        </w:tc>
        <w:tc>
          <w:tcPr>
            <w:tcW w:w="567" w:type="dxa"/>
            <w:tcBorders>
              <w:top w:val="nil"/>
              <w:left w:val="nil"/>
              <w:bottom w:val="single" w:sz="4" w:space="0" w:color="000000"/>
              <w:right w:val="single" w:sz="4" w:space="0" w:color="000000"/>
            </w:tcBorders>
            <w:vAlign w:val="center"/>
            <w:hideMark/>
          </w:tcPr>
          <w:p w14:paraId="79D27F6F" w14:textId="77777777" w:rsidR="003A3991" w:rsidRPr="00DE0A1E" w:rsidRDefault="003A3991" w:rsidP="000844CA">
            <w:pPr>
              <w:spacing w:line="240" w:lineRule="auto"/>
              <w:rPr>
                <w:sz w:val="14"/>
                <w:szCs w:val="14"/>
              </w:rPr>
            </w:pPr>
            <w:r w:rsidRPr="00DE0A1E">
              <w:rPr>
                <w:sz w:val="14"/>
                <w:szCs w:val="14"/>
              </w:rPr>
              <w:t>NO</w:t>
            </w:r>
          </w:p>
        </w:tc>
        <w:tc>
          <w:tcPr>
            <w:tcW w:w="851" w:type="dxa"/>
            <w:tcBorders>
              <w:top w:val="nil"/>
              <w:left w:val="nil"/>
              <w:bottom w:val="single" w:sz="4" w:space="0" w:color="000000"/>
              <w:right w:val="single" w:sz="4" w:space="0" w:color="000000"/>
            </w:tcBorders>
            <w:vAlign w:val="center"/>
            <w:hideMark/>
          </w:tcPr>
          <w:p w14:paraId="1B6FB425" w14:textId="77777777" w:rsidR="003A3991" w:rsidRPr="00DE0A1E" w:rsidRDefault="003A3991" w:rsidP="000844CA">
            <w:pPr>
              <w:spacing w:line="240" w:lineRule="auto"/>
              <w:rPr>
                <w:sz w:val="14"/>
                <w:szCs w:val="14"/>
              </w:rPr>
            </w:pPr>
            <w:r w:rsidRPr="00DE0A1E">
              <w:rPr>
                <w:sz w:val="14"/>
                <w:szCs w:val="14"/>
              </w:rPr>
              <w:t>15/11/2027</w:t>
            </w:r>
          </w:p>
        </w:tc>
      </w:tr>
      <w:tr w:rsidR="003A3991" w:rsidRPr="00DE0A1E" w14:paraId="178D3749" w14:textId="77777777" w:rsidTr="00725440">
        <w:trPr>
          <w:trHeight w:val="1669"/>
        </w:trPr>
        <w:tc>
          <w:tcPr>
            <w:tcW w:w="562" w:type="dxa"/>
            <w:tcBorders>
              <w:top w:val="nil"/>
              <w:left w:val="single" w:sz="4" w:space="0" w:color="000000"/>
              <w:bottom w:val="single" w:sz="4" w:space="0" w:color="000000"/>
              <w:right w:val="single" w:sz="4" w:space="0" w:color="000000"/>
            </w:tcBorders>
            <w:vAlign w:val="center"/>
            <w:hideMark/>
          </w:tcPr>
          <w:p w14:paraId="7857381B" w14:textId="77777777" w:rsidR="003A3991" w:rsidRPr="00DE0A1E" w:rsidRDefault="003A3991" w:rsidP="000844CA">
            <w:pPr>
              <w:spacing w:line="240" w:lineRule="auto"/>
              <w:rPr>
                <w:sz w:val="14"/>
                <w:szCs w:val="14"/>
              </w:rPr>
            </w:pPr>
            <w:r w:rsidRPr="00DE0A1E">
              <w:rPr>
                <w:sz w:val="14"/>
                <w:szCs w:val="14"/>
              </w:rPr>
              <w:t>478 de 2022</w:t>
            </w:r>
          </w:p>
        </w:tc>
        <w:tc>
          <w:tcPr>
            <w:tcW w:w="1418" w:type="dxa"/>
            <w:tcBorders>
              <w:top w:val="nil"/>
              <w:left w:val="nil"/>
              <w:bottom w:val="single" w:sz="4" w:space="0" w:color="000000"/>
              <w:right w:val="single" w:sz="4" w:space="0" w:color="000000"/>
            </w:tcBorders>
            <w:vAlign w:val="center"/>
            <w:hideMark/>
          </w:tcPr>
          <w:p w14:paraId="45104A16" w14:textId="77777777" w:rsidR="003A3991" w:rsidRPr="00DE0A1E" w:rsidRDefault="003A3991" w:rsidP="000844CA">
            <w:pPr>
              <w:spacing w:line="240" w:lineRule="auto"/>
              <w:rPr>
                <w:sz w:val="14"/>
                <w:szCs w:val="14"/>
              </w:rPr>
            </w:pPr>
            <w:r w:rsidRPr="00DE0A1E">
              <w:rPr>
                <w:sz w:val="14"/>
                <w:szCs w:val="14"/>
              </w:rPr>
              <w:t>CONSORCIO GAVIONES 95</w:t>
            </w:r>
          </w:p>
        </w:tc>
        <w:tc>
          <w:tcPr>
            <w:tcW w:w="2693" w:type="dxa"/>
            <w:tcBorders>
              <w:top w:val="nil"/>
              <w:left w:val="nil"/>
              <w:bottom w:val="single" w:sz="4" w:space="0" w:color="000000"/>
              <w:right w:val="single" w:sz="4" w:space="0" w:color="000000"/>
            </w:tcBorders>
            <w:vAlign w:val="center"/>
            <w:hideMark/>
          </w:tcPr>
          <w:p w14:paraId="1CF70596" w14:textId="77777777" w:rsidR="003A3991" w:rsidRPr="00DE0A1E" w:rsidRDefault="003A3991" w:rsidP="000844CA">
            <w:pPr>
              <w:spacing w:line="240" w:lineRule="auto"/>
              <w:rPr>
                <w:sz w:val="14"/>
                <w:szCs w:val="14"/>
              </w:rPr>
            </w:pPr>
            <w:r w:rsidRPr="00DE0A1E">
              <w:rPr>
                <w:sz w:val="14"/>
                <w:szCs w:val="14"/>
              </w:rPr>
              <w:t>CONTRATO PARA LA EJECUCIÓN DE OBRAS HIDRÁULICAS Y MUROS GAVIONES PARA EL PROYECTO " MEJORAMIENTO DE VIAS TERCIARIAS EN BOGOTÁ", DEL SISTEMA GENERAL DE REGALÍAS - SGR IDENTIFICADO CON CÓDIGO BPIN 2018000050020. GRUPO 1: (San Antonio I (K13+820-K6+910), Capitolio y Laguna verde.)</w:t>
            </w:r>
          </w:p>
        </w:tc>
        <w:tc>
          <w:tcPr>
            <w:tcW w:w="1276" w:type="dxa"/>
            <w:tcBorders>
              <w:top w:val="nil"/>
              <w:left w:val="nil"/>
              <w:bottom w:val="single" w:sz="4" w:space="0" w:color="000000"/>
              <w:right w:val="single" w:sz="4" w:space="0" w:color="000000"/>
            </w:tcBorders>
            <w:vAlign w:val="center"/>
            <w:hideMark/>
          </w:tcPr>
          <w:p w14:paraId="4B9E0BEE" w14:textId="77777777" w:rsidR="003A3991" w:rsidRPr="00DE0A1E" w:rsidRDefault="003A3991" w:rsidP="000844CA">
            <w:pPr>
              <w:spacing w:line="240" w:lineRule="auto"/>
              <w:rPr>
                <w:sz w:val="14"/>
                <w:szCs w:val="14"/>
              </w:rPr>
            </w:pPr>
            <w:r w:rsidRPr="00DE0A1E">
              <w:rPr>
                <w:sz w:val="14"/>
                <w:szCs w:val="14"/>
              </w:rPr>
              <w:t>Subdirección de Intervención de la Infraestructura</w:t>
            </w:r>
          </w:p>
        </w:tc>
        <w:tc>
          <w:tcPr>
            <w:tcW w:w="1134" w:type="dxa"/>
            <w:tcBorders>
              <w:top w:val="nil"/>
              <w:left w:val="nil"/>
              <w:bottom w:val="single" w:sz="4" w:space="0" w:color="000000"/>
              <w:right w:val="single" w:sz="4" w:space="0" w:color="000000"/>
            </w:tcBorders>
            <w:vAlign w:val="center"/>
            <w:hideMark/>
          </w:tcPr>
          <w:p w14:paraId="093C8B65" w14:textId="77777777" w:rsidR="003A3991" w:rsidRPr="00DE0A1E" w:rsidRDefault="003A3991" w:rsidP="000844CA">
            <w:pPr>
              <w:spacing w:line="240" w:lineRule="auto"/>
              <w:rPr>
                <w:sz w:val="14"/>
                <w:szCs w:val="14"/>
              </w:rPr>
            </w:pPr>
            <w:r w:rsidRPr="00DE0A1E">
              <w:rPr>
                <w:sz w:val="14"/>
                <w:szCs w:val="14"/>
              </w:rPr>
              <w:t>15/09/2025</w:t>
            </w:r>
          </w:p>
        </w:tc>
        <w:tc>
          <w:tcPr>
            <w:tcW w:w="850" w:type="dxa"/>
            <w:tcBorders>
              <w:top w:val="nil"/>
              <w:left w:val="nil"/>
              <w:bottom w:val="single" w:sz="4" w:space="0" w:color="000000"/>
              <w:right w:val="single" w:sz="4" w:space="0" w:color="000000"/>
            </w:tcBorders>
            <w:vAlign w:val="center"/>
            <w:hideMark/>
          </w:tcPr>
          <w:p w14:paraId="72BC64AD" w14:textId="77777777" w:rsidR="003A3991" w:rsidRPr="00DE0A1E" w:rsidRDefault="003A3991" w:rsidP="000844CA">
            <w:pPr>
              <w:spacing w:line="240" w:lineRule="auto"/>
              <w:rPr>
                <w:sz w:val="14"/>
                <w:szCs w:val="14"/>
              </w:rPr>
            </w:pPr>
            <w:r w:rsidRPr="00DE0A1E">
              <w:rPr>
                <w:sz w:val="14"/>
                <w:szCs w:val="14"/>
              </w:rPr>
              <w:t>SI</w:t>
            </w:r>
          </w:p>
        </w:tc>
        <w:tc>
          <w:tcPr>
            <w:tcW w:w="567" w:type="dxa"/>
            <w:tcBorders>
              <w:top w:val="nil"/>
              <w:left w:val="nil"/>
              <w:bottom w:val="single" w:sz="4" w:space="0" w:color="000000"/>
              <w:right w:val="single" w:sz="4" w:space="0" w:color="000000"/>
            </w:tcBorders>
            <w:vAlign w:val="center"/>
            <w:hideMark/>
          </w:tcPr>
          <w:p w14:paraId="406F2986" w14:textId="77777777" w:rsidR="003A3991" w:rsidRPr="00DE0A1E" w:rsidRDefault="003A3991" w:rsidP="000844CA">
            <w:pPr>
              <w:spacing w:line="240" w:lineRule="auto"/>
              <w:rPr>
                <w:sz w:val="14"/>
                <w:szCs w:val="14"/>
              </w:rPr>
            </w:pPr>
            <w:r w:rsidRPr="00DE0A1E">
              <w:rPr>
                <w:sz w:val="14"/>
                <w:szCs w:val="14"/>
              </w:rPr>
              <w:t>NO</w:t>
            </w:r>
          </w:p>
        </w:tc>
        <w:tc>
          <w:tcPr>
            <w:tcW w:w="851" w:type="dxa"/>
            <w:tcBorders>
              <w:top w:val="nil"/>
              <w:left w:val="nil"/>
              <w:bottom w:val="single" w:sz="4" w:space="0" w:color="000000"/>
              <w:right w:val="single" w:sz="4" w:space="0" w:color="000000"/>
            </w:tcBorders>
            <w:vAlign w:val="center"/>
            <w:hideMark/>
          </w:tcPr>
          <w:p w14:paraId="0398CA15" w14:textId="77777777" w:rsidR="003A3991" w:rsidRPr="00DE0A1E" w:rsidRDefault="003A3991" w:rsidP="000844CA">
            <w:pPr>
              <w:spacing w:line="240" w:lineRule="auto"/>
              <w:rPr>
                <w:sz w:val="14"/>
                <w:szCs w:val="14"/>
              </w:rPr>
            </w:pPr>
            <w:r w:rsidRPr="00DE0A1E">
              <w:rPr>
                <w:sz w:val="14"/>
                <w:szCs w:val="14"/>
              </w:rPr>
              <w:t>15/03/2028</w:t>
            </w:r>
          </w:p>
        </w:tc>
      </w:tr>
      <w:tr w:rsidR="003A3991" w:rsidRPr="00DE0A1E" w14:paraId="225B3045" w14:textId="77777777" w:rsidTr="00725440">
        <w:trPr>
          <w:trHeight w:val="960"/>
        </w:trPr>
        <w:tc>
          <w:tcPr>
            <w:tcW w:w="562" w:type="dxa"/>
            <w:tcBorders>
              <w:top w:val="nil"/>
              <w:left w:val="single" w:sz="4" w:space="0" w:color="000000"/>
              <w:bottom w:val="single" w:sz="4" w:space="0" w:color="000000"/>
              <w:right w:val="single" w:sz="4" w:space="0" w:color="000000"/>
            </w:tcBorders>
            <w:vAlign w:val="center"/>
            <w:hideMark/>
          </w:tcPr>
          <w:p w14:paraId="1F8EB314" w14:textId="77777777" w:rsidR="003A3991" w:rsidRPr="00DE0A1E" w:rsidRDefault="003A3991" w:rsidP="000844CA">
            <w:pPr>
              <w:spacing w:line="240" w:lineRule="auto"/>
              <w:rPr>
                <w:sz w:val="14"/>
                <w:szCs w:val="14"/>
              </w:rPr>
            </w:pPr>
            <w:r w:rsidRPr="00DE0A1E">
              <w:rPr>
                <w:sz w:val="14"/>
                <w:szCs w:val="14"/>
              </w:rPr>
              <w:t>479 de 2022</w:t>
            </w:r>
          </w:p>
        </w:tc>
        <w:tc>
          <w:tcPr>
            <w:tcW w:w="1418" w:type="dxa"/>
            <w:tcBorders>
              <w:top w:val="nil"/>
              <w:left w:val="nil"/>
              <w:bottom w:val="single" w:sz="4" w:space="0" w:color="000000"/>
              <w:right w:val="single" w:sz="4" w:space="0" w:color="000000"/>
            </w:tcBorders>
            <w:vAlign w:val="center"/>
            <w:hideMark/>
          </w:tcPr>
          <w:p w14:paraId="4078CBA6" w14:textId="77777777" w:rsidR="003A3991" w:rsidRPr="00DE0A1E" w:rsidRDefault="003A3991" w:rsidP="000844CA">
            <w:pPr>
              <w:spacing w:line="240" w:lineRule="auto"/>
              <w:rPr>
                <w:sz w:val="14"/>
                <w:szCs w:val="14"/>
              </w:rPr>
            </w:pPr>
            <w:r w:rsidRPr="00DE0A1E">
              <w:rPr>
                <w:sz w:val="14"/>
                <w:szCs w:val="14"/>
              </w:rPr>
              <w:t>CONSORCIO ESTABILIZACIÓN VIAL</w:t>
            </w:r>
          </w:p>
        </w:tc>
        <w:tc>
          <w:tcPr>
            <w:tcW w:w="2693" w:type="dxa"/>
            <w:tcBorders>
              <w:top w:val="nil"/>
              <w:left w:val="nil"/>
              <w:bottom w:val="single" w:sz="4" w:space="0" w:color="000000"/>
              <w:right w:val="single" w:sz="4" w:space="0" w:color="000000"/>
            </w:tcBorders>
            <w:vAlign w:val="center"/>
            <w:hideMark/>
          </w:tcPr>
          <w:p w14:paraId="752980C9" w14:textId="77777777" w:rsidR="003A3991" w:rsidRPr="00DE0A1E" w:rsidRDefault="003A3991" w:rsidP="000844CA">
            <w:pPr>
              <w:spacing w:line="240" w:lineRule="auto"/>
              <w:rPr>
                <w:sz w:val="14"/>
                <w:szCs w:val="14"/>
              </w:rPr>
            </w:pPr>
            <w:r w:rsidRPr="00DE0A1E">
              <w:rPr>
                <w:sz w:val="14"/>
                <w:szCs w:val="14"/>
              </w:rPr>
              <w:t>CONTRATO PARA LA EJECUCIÓN DE OBRAS HIDRÁULICAS Y MUROS GAVIONES PARA EL PROYECTO " MEJORAMIENTO DE VIAS TERCIARIAS EN BOGOTÁ", DEL SISTEMA GENERAL DE REGALÍAS - SGR IDENTIFICADO CON CÓDIGO BPIN 2018000050020 GRUPO 2: (San Antonio II (K6+910-K0+000), Unión Tunales y Animas Bajas.</w:t>
            </w:r>
          </w:p>
        </w:tc>
        <w:tc>
          <w:tcPr>
            <w:tcW w:w="1276" w:type="dxa"/>
            <w:tcBorders>
              <w:top w:val="nil"/>
              <w:left w:val="nil"/>
              <w:bottom w:val="single" w:sz="4" w:space="0" w:color="000000"/>
              <w:right w:val="single" w:sz="4" w:space="0" w:color="000000"/>
            </w:tcBorders>
            <w:vAlign w:val="center"/>
            <w:hideMark/>
          </w:tcPr>
          <w:p w14:paraId="543E84EC" w14:textId="77777777" w:rsidR="003A3991" w:rsidRPr="00DE0A1E" w:rsidRDefault="003A3991" w:rsidP="000844CA">
            <w:pPr>
              <w:spacing w:line="240" w:lineRule="auto"/>
              <w:rPr>
                <w:sz w:val="14"/>
                <w:szCs w:val="14"/>
              </w:rPr>
            </w:pPr>
            <w:r w:rsidRPr="00DE0A1E">
              <w:rPr>
                <w:sz w:val="14"/>
                <w:szCs w:val="14"/>
              </w:rPr>
              <w:t>Subdirección de Intervención de la Infraestructura</w:t>
            </w:r>
          </w:p>
        </w:tc>
        <w:tc>
          <w:tcPr>
            <w:tcW w:w="1134" w:type="dxa"/>
            <w:tcBorders>
              <w:top w:val="nil"/>
              <w:left w:val="nil"/>
              <w:bottom w:val="single" w:sz="4" w:space="0" w:color="000000"/>
              <w:right w:val="single" w:sz="4" w:space="0" w:color="000000"/>
            </w:tcBorders>
            <w:vAlign w:val="center"/>
            <w:hideMark/>
          </w:tcPr>
          <w:p w14:paraId="7D7E2CC5" w14:textId="77777777" w:rsidR="003A3991" w:rsidRPr="00DE0A1E" w:rsidRDefault="003A3991" w:rsidP="000844CA">
            <w:pPr>
              <w:spacing w:line="240" w:lineRule="auto"/>
              <w:rPr>
                <w:sz w:val="14"/>
                <w:szCs w:val="14"/>
              </w:rPr>
            </w:pPr>
            <w:r w:rsidRPr="00DE0A1E">
              <w:rPr>
                <w:sz w:val="14"/>
                <w:szCs w:val="14"/>
              </w:rPr>
              <w:t>9/08/2025</w:t>
            </w:r>
          </w:p>
        </w:tc>
        <w:tc>
          <w:tcPr>
            <w:tcW w:w="850" w:type="dxa"/>
            <w:tcBorders>
              <w:top w:val="nil"/>
              <w:left w:val="nil"/>
              <w:bottom w:val="single" w:sz="4" w:space="0" w:color="000000"/>
              <w:right w:val="single" w:sz="4" w:space="0" w:color="000000"/>
            </w:tcBorders>
            <w:vAlign w:val="center"/>
            <w:hideMark/>
          </w:tcPr>
          <w:p w14:paraId="6C887601" w14:textId="77777777" w:rsidR="003A3991" w:rsidRPr="00DE0A1E" w:rsidRDefault="003A3991" w:rsidP="000844CA">
            <w:pPr>
              <w:spacing w:line="240" w:lineRule="auto"/>
              <w:rPr>
                <w:sz w:val="14"/>
                <w:szCs w:val="14"/>
              </w:rPr>
            </w:pPr>
            <w:r w:rsidRPr="00DE0A1E">
              <w:rPr>
                <w:sz w:val="14"/>
                <w:szCs w:val="14"/>
              </w:rPr>
              <w:t>SI</w:t>
            </w:r>
          </w:p>
        </w:tc>
        <w:tc>
          <w:tcPr>
            <w:tcW w:w="567" w:type="dxa"/>
            <w:tcBorders>
              <w:top w:val="nil"/>
              <w:left w:val="nil"/>
              <w:bottom w:val="single" w:sz="4" w:space="0" w:color="000000"/>
              <w:right w:val="single" w:sz="4" w:space="0" w:color="000000"/>
            </w:tcBorders>
            <w:vAlign w:val="center"/>
            <w:hideMark/>
          </w:tcPr>
          <w:p w14:paraId="4A23E8B1" w14:textId="77777777" w:rsidR="003A3991" w:rsidRPr="00DE0A1E" w:rsidRDefault="003A3991" w:rsidP="000844CA">
            <w:pPr>
              <w:spacing w:line="240" w:lineRule="auto"/>
              <w:rPr>
                <w:sz w:val="14"/>
                <w:szCs w:val="14"/>
              </w:rPr>
            </w:pPr>
            <w:r w:rsidRPr="00DE0A1E">
              <w:rPr>
                <w:sz w:val="14"/>
                <w:szCs w:val="14"/>
              </w:rPr>
              <w:t>NO</w:t>
            </w:r>
          </w:p>
        </w:tc>
        <w:tc>
          <w:tcPr>
            <w:tcW w:w="851" w:type="dxa"/>
            <w:tcBorders>
              <w:top w:val="nil"/>
              <w:left w:val="nil"/>
              <w:bottom w:val="single" w:sz="4" w:space="0" w:color="000000"/>
              <w:right w:val="single" w:sz="4" w:space="0" w:color="000000"/>
            </w:tcBorders>
            <w:vAlign w:val="center"/>
            <w:hideMark/>
          </w:tcPr>
          <w:p w14:paraId="5EA2B088" w14:textId="77777777" w:rsidR="003A3991" w:rsidRPr="00DE0A1E" w:rsidRDefault="003A3991" w:rsidP="000844CA">
            <w:pPr>
              <w:spacing w:line="240" w:lineRule="auto"/>
              <w:rPr>
                <w:sz w:val="14"/>
                <w:szCs w:val="14"/>
              </w:rPr>
            </w:pPr>
            <w:r w:rsidRPr="00DE0A1E">
              <w:rPr>
                <w:sz w:val="14"/>
                <w:szCs w:val="14"/>
              </w:rPr>
              <w:t>9/02/2028</w:t>
            </w:r>
          </w:p>
        </w:tc>
      </w:tr>
      <w:tr w:rsidR="003A3991" w:rsidRPr="00DE0A1E" w14:paraId="01780B17" w14:textId="77777777" w:rsidTr="00725440">
        <w:trPr>
          <w:trHeight w:val="100"/>
        </w:trPr>
        <w:tc>
          <w:tcPr>
            <w:tcW w:w="562" w:type="dxa"/>
            <w:tcBorders>
              <w:top w:val="nil"/>
              <w:left w:val="single" w:sz="4" w:space="0" w:color="000000"/>
              <w:bottom w:val="single" w:sz="4" w:space="0" w:color="auto"/>
              <w:right w:val="single" w:sz="4" w:space="0" w:color="000000"/>
            </w:tcBorders>
            <w:vAlign w:val="center"/>
            <w:hideMark/>
          </w:tcPr>
          <w:p w14:paraId="1F5778E5" w14:textId="77777777" w:rsidR="003A3991" w:rsidRPr="00DE0A1E" w:rsidRDefault="003A3991" w:rsidP="000844CA">
            <w:pPr>
              <w:spacing w:line="240" w:lineRule="auto"/>
              <w:rPr>
                <w:sz w:val="14"/>
                <w:szCs w:val="14"/>
              </w:rPr>
            </w:pPr>
            <w:r w:rsidRPr="00DE0A1E">
              <w:rPr>
                <w:sz w:val="14"/>
                <w:szCs w:val="14"/>
              </w:rPr>
              <w:t>485 de 2022</w:t>
            </w:r>
          </w:p>
        </w:tc>
        <w:tc>
          <w:tcPr>
            <w:tcW w:w="1418" w:type="dxa"/>
            <w:tcBorders>
              <w:top w:val="nil"/>
              <w:left w:val="nil"/>
              <w:bottom w:val="single" w:sz="4" w:space="0" w:color="auto"/>
              <w:right w:val="single" w:sz="4" w:space="0" w:color="000000"/>
            </w:tcBorders>
            <w:vAlign w:val="center"/>
            <w:hideMark/>
          </w:tcPr>
          <w:p w14:paraId="79C5BB03" w14:textId="77777777" w:rsidR="003A3991" w:rsidRPr="00DE0A1E" w:rsidRDefault="003A3991" w:rsidP="000844CA">
            <w:pPr>
              <w:spacing w:line="240" w:lineRule="auto"/>
              <w:rPr>
                <w:sz w:val="14"/>
                <w:szCs w:val="14"/>
              </w:rPr>
            </w:pPr>
            <w:r w:rsidRPr="00DE0A1E">
              <w:rPr>
                <w:sz w:val="14"/>
                <w:szCs w:val="14"/>
              </w:rPr>
              <w:t>MEGASEGURIDAD LTDA</w:t>
            </w:r>
          </w:p>
        </w:tc>
        <w:tc>
          <w:tcPr>
            <w:tcW w:w="2693" w:type="dxa"/>
            <w:tcBorders>
              <w:top w:val="nil"/>
              <w:left w:val="nil"/>
              <w:bottom w:val="single" w:sz="4" w:space="0" w:color="auto"/>
              <w:right w:val="single" w:sz="4" w:space="0" w:color="000000"/>
            </w:tcBorders>
            <w:vAlign w:val="center"/>
            <w:hideMark/>
          </w:tcPr>
          <w:p w14:paraId="31A4496B" w14:textId="77777777" w:rsidR="003A3991" w:rsidRPr="00DE0A1E" w:rsidRDefault="003A3991" w:rsidP="000844CA">
            <w:pPr>
              <w:spacing w:line="240" w:lineRule="auto"/>
              <w:rPr>
                <w:sz w:val="14"/>
                <w:szCs w:val="14"/>
              </w:rPr>
            </w:pPr>
            <w:r w:rsidRPr="00DE0A1E">
              <w:rPr>
                <w:sz w:val="14"/>
                <w:szCs w:val="14"/>
              </w:rPr>
              <w:t>PRESTAR EL SERVICIO DE VIGILANCIA SIN ARMA Y SEGURIDAD INTEGRAL DE LOS BIENES, MAQUINARIA Y EQUIPO UBICADOS EN LOS FRENTES DE OBRA, DE PROPIEDAD Y/O ARRENDADA DEL PROYECTO "MEJORAMIENTO DE VIAS TERCIARIAS EN BOGOTÁ" DEL SISTEMA GENERAL DE REGALÍAS - SGR IDENTIFICADO CON CÓDIGO BPIN 2018000050020</w:t>
            </w:r>
          </w:p>
        </w:tc>
        <w:tc>
          <w:tcPr>
            <w:tcW w:w="1276" w:type="dxa"/>
            <w:tcBorders>
              <w:top w:val="nil"/>
              <w:left w:val="nil"/>
              <w:bottom w:val="single" w:sz="4" w:space="0" w:color="auto"/>
              <w:right w:val="single" w:sz="4" w:space="0" w:color="000000"/>
            </w:tcBorders>
            <w:vAlign w:val="center"/>
            <w:hideMark/>
          </w:tcPr>
          <w:p w14:paraId="06A153EF" w14:textId="77777777" w:rsidR="003A3991" w:rsidRPr="00DE0A1E" w:rsidRDefault="003A3991" w:rsidP="000844CA">
            <w:pPr>
              <w:spacing w:line="240" w:lineRule="auto"/>
              <w:rPr>
                <w:sz w:val="14"/>
                <w:szCs w:val="14"/>
              </w:rPr>
            </w:pPr>
            <w:r w:rsidRPr="00DE0A1E">
              <w:rPr>
                <w:sz w:val="14"/>
                <w:szCs w:val="14"/>
              </w:rPr>
              <w:t>Subdirección de Intervención de la Infraestructura</w:t>
            </w:r>
          </w:p>
        </w:tc>
        <w:tc>
          <w:tcPr>
            <w:tcW w:w="1134" w:type="dxa"/>
            <w:tcBorders>
              <w:top w:val="nil"/>
              <w:left w:val="nil"/>
              <w:bottom w:val="single" w:sz="4" w:space="0" w:color="auto"/>
              <w:right w:val="single" w:sz="4" w:space="0" w:color="000000"/>
            </w:tcBorders>
            <w:vAlign w:val="center"/>
            <w:hideMark/>
          </w:tcPr>
          <w:p w14:paraId="761DA4EE" w14:textId="77777777" w:rsidR="003A3991" w:rsidRPr="00DE0A1E" w:rsidRDefault="003A3991" w:rsidP="000844CA">
            <w:pPr>
              <w:spacing w:line="240" w:lineRule="auto"/>
              <w:rPr>
                <w:sz w:val="14"/>
                <w:szCs w:val="14"/>
              </w:rPr>
            </w:pPr>
            <w:r w:rsidRPr="00DE0A1E">
              <w:rPr>
                <w:sz w:val="14"/>
                <w:szCs w:val="14"/>
              </w:rPr>
              <w:t>31/07/2025</w:t>
            </w:r>
          </w:p>
        </w:tc>
        <w:tc>
          <w:tcPr>
            <w:tcW w:w="850" w:type="dxa"/>
            <w:tcBorders>
              <w:top w:val="nil"/>
              <w:left w:val="nil"/>
              <w:bottom w:val="single" w:sz="4" w:space="0" w:color="auto"/>
              <w:right w:val="single" w:sz="4" w:space="0" w:color="000000"/>
            </w:tcBorders>
            <w:vAlign w:val="center"/>
            <w:hideMark/>
          </w:tcPr>
          <w:p w14:paraId="6A4D25A3" w14:textId="77777777" w:rsidR="003A3991" w:rsidRPr="00DE0A1E" w:rsidRDefault="003A3991" w:rsidP="000844CA">
            <w:pPr>
              <w:spacing w:line="240" w:lineRule="auto"/>
              <w:rPr>
                <w:sz w:val="14"/>
                <w:szCs w:val="14"/>
              </w:rPr>
            </w:pPr>
            <w:r w:rsidRPr="00DE0A1E">
              <w:rPr>
                <w:sz w:val="14"/>
                <w:szCs w:val="14"/>
              </w:rPr>
              <w:t>SI</w:t>
            </w:r>
          </w:p>
        </w:tc>
        <w:tc>
          <w:tcPr>
            <w:tcW w:w="567" w:type="dxa"/>
            <w:tcBorders>
              <w:top w:val="nil"/>
              <w:left w:val="nil"/>
              <w:bottom w:val="single" w:sz="4" w:space="0" w:color="auto"/>
              <w:right w:val="single" w:sz="4" w:space="0" w:color="000000"/>
            </w:tcBorders>
            <w:vAlign w:val="center"/>
            <w:hideMark/>
          </w:tcPr>
          <w:p w14:paraId="2CA9BCB3" w14:textId="77777777" w:rsidR="003A3991" w:rsidRPr="00DE0A1E" w:rsidRDefault="003A3991" w:rsidP="000844CA">
            <w:pPr>
              <w:spacing w:line="240" w:lineRule="auto"/>
              <w:rPr>
                <w:sz w:val="14"/>
                <w:szCs w:val="14"/>
              </w:rPr>
            </w:pPr>
            <w:r w:rsidRPr="00DE0A1E">
              <w:rPr>
                <w:sz w:val="14"/>
                <w:szCs w:val="14"/>
              </w:rPr>
              <w:t>NO</w:t>
            </w:r>
          </w:p>
        </w:tc>
        <w:tc>
          <w:tcPr>
            <w:tcW w:w="851" w:type="dxa"/>
            <w:tcBorders>
              <w:top w:val="nil"/>
              <w:left w:val="nil"/>
              <w:bottom w:val="single" w:sz="4" w:space="0" w:color="auto"/>
              <w:right w:val="single" w:sz="4" w:space="0" w:color="000000"/>
            </w:tcBorders>
            <w:vAlign w:val="center"/>
            <w:hideMark/>
          </w:tcPr>
          <w:p w14:paraId="06B8FABE" w14:textId="77777777" w:rsidR="003A3991" w:rsidRPr="00DE0A1E" w:rsidRDefault="003A3991" w:rsidP="000844CA">
            <w:pPr>
              <w:spacing w:line="240" w:lineRule="auto"/>
              <w:rPr>
                <w:sz w:val="14"/>
                <w:szCs w:val="14"/>
              </w:rPr>
            </w:pPr>
            <w:r w:rsidRPr="00DE0A1E">
              <w:rPr>
                <w:sz w:val="14"/>
                <w:szCs w:val="14"/>
              </w:rPr>
              <w:t>31/01/2028</w:t>
            </w:r>
          </w:p>
        </w:tc>
      </w:tr>
      <w:tr w:rsidR="003A3991" w:rsidRPr="00DE0A1E" w14:paraId="022020FD" w14:textId="77777777" w:rsidTr="00725440">
        <w:trPr>
          <w:trHeight w:val="2084"/>
        </w:trPr>
        <w:tc>
          <w:tcPr>
            <w:tcW w:w="562" w:type="dxa"/>
            <w:tcBorders>
              <w:top w:val="single" w:sz="4" w:space="0" w:color="auto"/>
              <w:left w:val="single" w:sz="4" w:space="0" w:color="auto"/>
              <w:bottom w:val="single" w:sz="4" w:space="0" w:color="auto"/>
              <w:right w:val="single" w:sz="4" w:space="0" w:color="auto"/>
            </w:tcBorders>
            <w:vAlign w:val="center"/>
            <w:hideMark/>
          </w:tcPr>
          <w:p w14:paraId="754E3071" w14:textId="77777777" w:rsidR="003A3991" w:rsidRPr="00DE0A1E" w:rsidRDefault="003A3991" w:rsidP="000844CA">
            <w:pPr>
              <w:spacing w:line="240" w:lineRule="auto"/>
              <w:rPr>
                <w:sz w:val="14"/>
                <w:szCs w:val="14"/>
              </w:rPr>
            </w:pPr>
            <w:r w:rsidRPr="00DE0A1E">
              <w:rPr>
                <w:sz w:val="14"/>
                <w:szCs w:val="14"/>
              </w:rPr>
              <w:lastRenderedPageBreak/>
              <w:t>511 de 2022</w:t>
            </w:r>
          </w:p>
        </w:tc>
        <w:tc>
          <w:tcPr>
            <w:tcW w:w="1418" w:type="dxa"/>
            <w:tcBorders>
              <w:top w:val="single" w:sz="4" w:space="0" w:color="auto"/>
              <w:left w:val="single" w:sz="4" w:space="0" w:color="auto"/>
              <w:bottom w:val="single" w:sz="4" w:space="0" w:color="auto"/>
              <w:right w:val="single" w:sz="4" w:space="0" w:color="auto"/>
            </w:tcBorders>
            <w:vAlign w:val="center"/>
            <w:hideMark/>
          </w:tcPr>
          <w:p w14:paraId="53A55D01" w14:textId="77777777" w:rsidR="003A3991" w:rsidRPr="00DE0A1E" w:rsidRDefault="003A3991" w:rsidP="000844CA">
            <w:pPr>
              <w:spacing w:line="240" w:lineRule="auto"/>
              <w:rPr>
                <w:sz w:val="14"/>
                <w:szCs w:val="14"/>
              </w:rPr>
            </w:pPr>
            <w:r w:rsidRPr="00DE0A1E">
              <w:rPr>
                <w:sz w:val="14"/>
                <w:szCs w:val="14"/>
              </w:rPr>
              <w:t>CONSORCIO EL PORVENIR</w:t>
            </w:r>
          </w:p>
        </w:tc>
        <w:tc>
          <w:tcPr>
            <w:tcW w:w="2693" w:type="dxa"/>
            <w:tcBorders>
              <w:top w:val="single" w:sz="4" w:space="0" w:color="auto"/>
              <w:left w:val="single" w:sz="4" w:space="0" w:color="auto"/>
              <w:bottom w:val="single" w:sz="4" w:space="0" w:color="auto"/>
              <w:right w:val="single" w:sz="4" w:space="0" w:color="auto"/>
            </w:tcBorders>
            <w:vAlign w:val="center"/>
            <w:hideMark/>
          </w:tcPr>
          <w:p w14:paraId="09EDE1C8" w14:textId="77777777" w:rsidR="003A3991" w:rsidRPr="00DE0A1E" w:rsidRDefault="003A3991" w:rsidP="000844CA">
            <w:pPr>
              <w:spacing w:line="240" w:lineRule="auto"/>
              <w:rPr>
                <w:sz w:val="14"/>
                <w:szCs w:val="14"/>
              </w:rPr>
            </w:pPr>
            <w:r w:rsidRPr="00DE0A1E">
              <w:rPr>
                <w:sz w:val="14"/>
                <w:szCs w:val="14"/>
              </w:rPr>
              <w:t>INTERVENTORÍA TÉCNICA, ADMINISTRATIVA, FINANCIERA, CONTABLE, JURÍDICA Y AMBIENTAL AL DISEÑO DE LA INFRAESTRUCTURA REQUERIDA PARA LA ADECUACION FÍSICA DE ACUERDO CON LA ACTUALIZACION DE LOS ESCENARIOS DE RIESGO DE LA PLANTA DE PRODUCCIÓN DE LA UNIDAD ADMINISTRATIVA ESPECIAL DE REHABILITACIÓN Y MANTENIMIENTO VIAL - UAERMV, A CARGO DEL PROYECTO 7858 (METAS 1, 2, 4 Y 5</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5FB7726" w14:textId="77777777" w:rsidR="003A3991" w:rsidRPr="00DE0A1E" w:rsidRDefault="003A3991" w:rsidP="000844CA">
            <w:pPr>
              <w:spacing w:line="240" w:lineRule="auto"/>
              <w:rPr>
                <w:sz w:val="14"/>
                <w:szCs w:val="14"/>
              </w:rPr>
            </w:pPr>
            <w:r w:rsidRPr="00DE0A1E">
              <w:rPr>
                <w:sz w:val="14"/>
                <w:szCs w:val="14"/>
              </w:rPr>
              <w:t>Gerencia Administrativa y Financiera</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B1696D8" w14:textId="77777777" w:rsidR="003A3991" w:rsidRPr="00DE0A1E" w:rsidRDefault="003A3991" w:rsidP="000844CA">
            <w:pPr>
              <w:spacing w:line="240" w:lineRule="auto"/>
              <w:rPr>
                <w:sz w:val="14"/>
                <w:szCs w:val="14"/>
              </w:rPr>
            </w:pPr>
            <w:r w:rsidRPr="00DE0A1E">
              <w:rPr>
                <w:sz w:val="14"/>
                <w:szCs w:val="14"/>
              </w:rPr>
              <w:t>15/03/2024</w:t>
            </w:r>
          </w:p>
        </w:tc>
        <w:tc>
          <w:tcPr>
            <w:tcW w:w="850" w:type="dxa"/>
            <w:tcBorders>
              <w:top w:val="single" w:sz="4" w:space="0" w:color="auto"/>
              <w:left w:val="single" w:sz="4" w:space="0" w:color="auto"/>
              <w:bottom w:val="single" w:sz="4" w:space="0" w:color="auto"/>
              <w:right w:val="single" w:sz="4" w:space="0" w:color="auto"/>
            </w:tcBorders>
            <w:vAlign w:val="center"/>
            <w:hideMark/>
          </w:tcPr>
          <w:p w14:paraId="4CA58C1F" w14:textId="77777777" w:rsidR="003A3991" w:rsidRPr="00DE0A1E" w:rsidRDefault="003A3991" w:rsidP="000844CA">
            <w:pPr>
              <w:spacing w:line="240" w:lineRule="auto"/>
              <w:rPr>
                <w:sz w:val="14"/>
                <w:szCs w:val="14"/>
              </w:rPr>
            </w:pPr>
            <w:r w:rsidRPr="00DE0A1E">
              <w:rPr>
                <w:sz w:val="14"/>
                <w:szCs w:val="14"/>
              </w:rPr>
              <w:t>SI</w:t>
            </w:r>
          </w:p>
        </w:tc>
        <w:tc>
          <w:tcPr>
            <w:tcW w:w="567" w:type="dxa"/>
            <w:tcBorders>
              <w:top w:val="single" w:sz="4" w:space="0" w:color="auto"/>
              <w:left w:val="single" w:sz="4" w:space="0" w:color="auto"/>
              <w:bottom w:val="single" w:sz="4" w:space="0" w:color="auto"/>
              <w:right w:val="single" w:sz="4" w:space="0" w:color="auto"/>
            </w:tcBorders>
            <w:vAlign w:val="center"/>
            <w:hideMark/>
          </w:tcPr>
          <w:p w14:paraId="05FD6F2F" w14:textId="77777777" w:rsidR="003A3991" w:rsidRPr="00DE0A1E" w:rsidRDefault="003A3991" w:rsidP="000844CA">
            <w:pPr>
              <w:spacing w:line="240" w:lineRule="auto"/>
              <w:rPr>
                <w:sz w:val="14"/>
                <w:szCs w:val="14"/>
              </w:rPr>
            </w:pPr>
            <w:r w:rsidRPr="00DE0A1E">
              <w:rPr>
                <w:sz w:val="14"/>
                <w:szCs w:val="14"/>
              </w:rPr>
              <w:t>NO</w:t>
            </w:r>
          </w:p>
        </w:tc>
        <w:tc>
          <w:tcPr>
            <w:tcW w:w="851" w:type="dxa"/>
            <w:tcBorders>
              <w:top w:val="single" w:sz="4" w:space="0" w:color="auto"/>
              <w:left w:val="single" w:sz="4" w:space="0" w:color="auto"/>
              <w:bottom w:val="single" w:sz="4" w:space="0" w:color="auto"/>
              <w:right w:val="single" w:sz="4" w:space="0" w:color="auto"/>
            </w:tcBorders>
            <w:vAlign w:val="center"/>
            <w:hideMark/>
          </w:tcPr>
          <w:p w14:paraId="669F2375" w14:textId="77777777" w:rsidR="003A3991" w:rsidRPr="00DE0A1E" w:rsidRDefault="003A3991" w:rsidP="000844CA">
            <w:pPr>
              <w:spacing w:line="240" w:lineRule="auto"/>
              <w:rPr>
                <w:sz w:val="14"/>
                <w:szCs w:val="14"/>
              </w:rPr>
            </w:pPr>
            <w:r w:rsidRPr="00DE0A1E">
              <w:rPr>
                <w:sz w:val="14"/>
                <w:szCs w:val="14"/>
              </w:rPr>
              <w:t>15/09/2026</w:t>
            </w:r>
          </w:p>
        </w:tc>
      </w:tr>
      <w:tr w:rsidR="003A3991" w:rsidRPr="00DE0A1E" w14:paraId="5B14DC8E" w14:textId="77777777" w:rsidTr="00725440">
        <w:trPr>
          <w:trHeight w:val="2132"/>
        </w:trPr>
        <w:tc>
          <w:tcPr>
            <w:tcW w:w="562" w:type="dxa"/>
            <w:tcBorders>
              <w:top w:val="single" w:sz="4" w:space="0" w:color="auto"/>
              <w:left w:val="single" w:sz="4" w:space="0" w:color="000000"/>
              <w:bottom w:val="single" w:sz="4" w:space="0" w:color="000000"/>
              <w:right w:val="single" w:sz="4" w:space="0" w:color="000000"/>
            </w:tcBorders>
            <w:vAlign w:val="center"/>
            <w:hideMark/>
          </w:tcPr>
          <w:p w14:paraId="259E4974" w14:textId="77777777" w:rsidR="003A3991" w:rsidRPr="00DE0A1E" w:rsidRDefault="003A3991" w:rsidP="000844CA">
            <w:pPr>
              <w:spacing w:line="240" w:lineRule="auto"/>
              <w:rPr>
                <w:sz w:val="14"/>
                <w:szCs w:val="14"/>
              </w:rPr>
            </w:pPr>
            <w:r w:rsidRPr="00DE0A1E">
              <w:rPr>
                <w:sz w:val="14"/>
                <w:szCs w:val="14"/>
              </w:rPr>
              <w:t>683 de 2022</w:t>
            </w:r>
          </w:p>
        </w:tc>
        <w:tc>
          <w:tcPr>
            <w:tcW w:w="1418" w:type="dxa"/>
            <w:tcBorders>
              <w:top w:val="single" w:sz="4" w:space="0" w:color="auto"/>
              <w:left w:val="nil"/>
              <w:bottom w:val="single" w:sz="4" w:space="0" w:color="000000"/>
              <w:right w:val="single" w:sz="4" w:space="0" w:color="000000"/>
            </w:tcBorders>
            <w:vAlign w:val="center"/>
            <w:hideMark/>
          </w:tcPr>
          <w:p w14:paraId="44749BD1" w14:textId="77777777" w:rsidR="003A3991" w:rsidRPr="00DE0A1E" w:rsidRDefault="003A3991" w:rsidP="000844CA">
            <w:pPr>
              <w:spacing w:line="240" w:lineRule="auto"/>
              <w:rPr>
                <w:sz w:val="14"/>
                <w:szCs w:val="14"/>
              </w:rPr>
            </w:pPr>
            <w:r w:rsidRPr="00DE0A1E">
              <w:rPr>
                <w:sz w:val="14"/>
                <w:szCs w:val="14"/>
              </w:rPr>
              <w:t>ENERGY CONSULTING GROUP SAS</w:t>
            </w:r>
          </w:p>
        </w:tc>
        <w:tc>
          <w:tcPr>
            <w:tcW w:w="2693" w:type="dxa"/>
            <w:tcBorders>
              <w:top w:val="single" w:sz="4" w:space="0" w:color="auto"/>
              <w:left w:val="nil"/>
              <w:bottom w:val="single" w:sz="4" w:space="0" w:color="000000"/>
              <w:right w:val="single" w:sz="4" w:space="0" w:color="000000"/>
            </w:tcBorders>
            <w:vAlign w:val="center"/>
            <w:hideMark/>
          </w:tcPr>
          <w:p w14:paraId="488A8601" w14:textId="77777777" w:rsidR="003A3991" w:rsidRPr="00DE0A1E" w:rsidRDefault="003A3991" w:rsidP="000844CA">
            <w:pPr>
              <w:spacing w:line="240" w:lineRule="auto"/>
              <w:rPr>
                <w:sz w:val="14"/>
                <w:szCs w:val="14"/>
              </w:rPr>
            </w:pPr>
            <w:r w:rsidRPr="00DE0A1E">
              <w:rPr>
                <w:sz w:val="14"/>
                <w:szCs w:val="14"/>
              </w:rPr>
              <w:t>CONSTRUCCIÓN FASE 1 - CUARTO DE BOMBAS DE LA RED CONTRAINCENDIO CONFORME A LOS DISEÑOS ESTABLECIDOS DENTRO DEL PROCESO "DISEÑO CONCEPTUAL Y BÁSICO DE UN SISTEMA DE DETECCIÓN, ALARMA Y EXTINCIÓN CONTRA INCENDIOS" PARA LA SEDE DE PRODUCCIÓN DE LA UNIDAD ADMINISTRATIVA ESPECIAL DE REHABILITACIÓN Y MANTENIMIENTO VIAL- UAERMV. Proyecto 7859 Meta 3 y proyecto 7858 Meta 1, 2, 4 y 5.</w:t>
            </w:r>
          </w:p>
        </w:tc>
        <w:tc>
          <w:tcPr>
            <w:tcW w:w="1276" w:type="dxa"/>
            <w:tcBorders>
              <w:top w:val="single" w:sz="4" w:space="0" w:color="auto"/>
              <w:left w:val="nil"/>
              <w:bottom w:val="single" w:sz="4" w:space="0" w:color="000000"/>
              <w:right w:val="single" w:sz="4" w:space="0" w:color="000000"/>
            </w:tcBorders>
            <w:vAlign w:val="center"/>
            <w:hideMark/>
          </w:tcPr>
          <w:p w14:paraId="0543AF7B" w14:textId="274B328F" w:rsidR="003A3991" w:rsidRPr="00DE0A1E" w:rsidRDefault="00DE0A1E" w:rsidP="000844CA">
            <w:pPr>
              <w:spacing w:line="240" w:lineRule="auto"/>
              <w:rPr>
                <w:sz w:val="14"/>
                <w:szCs w:val="14"/>
              </w:rPr>
            </w:pPr>
            <w:r>
              <w:rPr>
                <w:sz w:val="14"/>
                <w:szCs w:val="14"/>
              </w:rPr>
              <w:t>Interventorí</w:t>
            </w:r>
            <w:r w:rsidR="003A3991" w:rsidRPr="00DE0A1E">
              <w:rPr>
                <w:sz w:val="14"/>
                <w:szCs w:val="14"/>
              </w:rPr>
              <w:t>a - CONSORCIO INTERCONSTRUC</w:t>
            </w:r>
          </w:p>
        </w:tc>
        <w:tc>
          <w:tcPr>
            <w:tcW w:w="1134" w:type="dxa"/>
            <w:tcBorders>
              <w:top w:val="single" w:sz="4" w:space="0" w:color="auto"/>
              <w:left w:val="nil"/>
              <w:bottom w:val="single" w:sz="4" w:space="0" w:color="000000"/>
              <w:right w:val="single" w:sz="4" w:space="0" w:color="000000"/>
            </w:tcBorders>
            <w:vAlign w:val="center"/>
            <w:hideMark/>
          </w:tcPr>
          <w:p w14:paraId="10AFB05E" w14:textId="77777777" w:rsidR="003A3991" w:rsidRPr="00DE0A1E" w:rsidRDefault="003A3991" w:rsidP="000844CA">
            <w:pPr>
              <w:spacing w:line="240" w:lineRule="auto"/>
              <w:rPr>
                <w:sz w:val="14"/>
                <w:szCs w:val="14"/>
              </w:rPr>
            </w:pPr>
            <w:r w:rsidRPr="00DE0A1E">
              <w:rPr>
                <w:sz w:val="14"/>
                <w:szCs w:val="14"/>
              </w:rPr>
              <w:t>6/06/2024</w:t>
            </w:r>
          </w:p>
        </w:tc>
        <w:tc>
          <w:tcPr>
            <w:tcW w:w="850" w:type="dxa"/>
            <w:tcBorders>
              <w:top w:val="single" w:sz="4" w:space="0" w:color="auto"/>
              <w:left w:val="nil"/>
              <w:bottom w:val="single" w:sz="4" w:space="0" w:color="000000"/>
              <w:right w:val="single" w:sz="4" w:space="0" w:color="000000"/>
            </w:tcBorders>
            <w:vAlign w:val="center"/>
            <w:hideMark/>
          </w:tcPr>
          <w:p w14:paraId="3F0DBFD8" w14:textId="77777777" w:rsidR="003A3991" w:rsidRPr="00DE0A1E" w:rsidRDefault="003A3991" w:rsidP="000844CA">
            <w:pPr>
              <w:spacing w:line="240" w:lineRule="auto"/>
              <w:rPr>
                <w:sz w:val="14"/>
                <w:szCs w:val="14"/>
              </w:rPr>
            </w:pPr>
            <w:r w:rsidRPr="00DE0A1E">
              <w:rPr>
                <w:sz w:val="14"/>
                <w:szCs w:val="14"/>
              </w:rPr>
              <w:t>SI</w:t>
            </w:r>
          </w:p>
        </w:tc>
        <w:tc>
          <w:tcPr>
            <w:tcW w:w="567" w:type="dxa"/>
            <w:tcBorders>
              <w:top w:val="single" w:sz="4" w:space="0" w:color="auto"/>
              <w:left w:val="nil"/>
              <w:bottom w:val="single" w:sz="4" w:space="0" w:color="000000"/>
              <w:right w:val="single" w:sz="4" w:space="0" w:color="000000"/>
            </w:tcBorders>
            <w:vAlign w:val="center"/>
            <w:hideMark/>
          </w:tcPr>
          <w:p w14:paraId="0D859611" w14:textId="77777777" w:rsidR="003A3991" w:rsidRPr="00DE0A1E" w:rsidRDefault="003A3991" w:rsidP="000844CA">
            <w:pPr>
              <w:spacing w:line="240" w:lineRule="auto"/>
              <w:rPr>
                <w:sz w:val="14"/>
                <w:szCs w:val="14"/>
              </w:rPr>
            </w:pPr>
            <w:r w:rsidRPr="00DE0A1E">
              <w:rPr>
                <w:sz w:val="14"/>
                <w:szCs w:val="14"/>
              </w:rPr>
              <w:t>NO</w:t>
            </w:r>
          </w:p>
        </w:tc>
        <w:tc>
          <w:tcPr>
            <w:tcW w:w="851" w:type="dxa"/>
            <w:tcBorders>
              <w:top w:val="single" w:sz="4" w:space="0" w:color="auto"/>
              <w:left w:val="nil"/>
              <w:bottom w:val="single" w:sz="4" w:space="0" w:color="000000"/>
              <w:right w:val="single" w:sz="4" w:space="0" w:color="000000"/>
            </w:tcBorders>
            <w:vAlign w:val="center"/>
            <w:hideMark/>
          </w:tcPr>
          <w:p w14:paraId="58DAC06C" w14:textId="77777777" w:rsidR="003A3991" w:rsidRPr="00DE0A1E" w:rsidRDefault="003A3991" w:rsidP="000844CA">
            <w:pPr>
              <w:spacing w:line="240" w:lineRule="auto"/>
              <w:rPr>
                <w:sz w:val="14"/>
                <w:szCs w:val="14"/>
              </w:rPr>
            </w:pPr>
            <w:r w:rsidRPr="00DE0A1E">
              <w:rPr>
                <w:sz w:val="14"/>
                <w:szCs w:val="14"/>
              </w:rPr>
              <w:t>6/12/2026</w:t>
            </w:r>
          </w:p>
        </w:tc>
      </w:tr>
      <w:tr w:rsidR="003A3991" w:rsidRPr="00DE0A1E" w14:paraId="053AE074" w14:textId="77777777" w:rsidTr="00725440">
        <w:trPr>
          <w:trHeight w:val="734"/>
        </w:trPr>
        <w:tc>
          <w:tcPr>
            <w:tcW w:w="562" w:type="dxa"/>
            <w:tcBorders>
              <w:top w:val="nil"/>
              <w:left w:val="single" w:sz="4" w:space="0" w:color="000000"/>
              <w:bottom w:val="single" w:sz="4" w:space="0" w:color="000000"/>
              <w:right w:val="single" w:sz="4" w:space="0" w:color="000000"/>
            </w:tcBorders>
            <w:vAlign w:val="center"/>
            <w:hideMark/>
          </w:tcPr>
          <w:p w14:paraId="4A5E0DF3" w14:textId="77777777" w:rsidR="003A3991" w:rsidRPr="00DE0A1E" w:rsidRDefault="003A3991" w:rsidP="000844CA">
            <w:pPr>
              <w:spacing w:line="240" w:lineRule="auto"/>
              <w:rPr>
                <w:sz w:val="14"/>
                <w:szCs w:val="14"/>
              </w:rPr>
            </w:pPr>
            <w:r w:rsidRPr="00DE0A1E">
              <w:rPr>
                <w:sz w:val="14"/>
                <w:szCs w:val="14"/>
              </w:rPr>
              <w:t>465 de 2023</w:t>
            </w:r>
          </w:p>
        </w:tc>
        <w:tc>
          <w:tcPr>
            <w:tcW w:w="1418" w:type="dxa"/>
            <w:tcBorders>
              <w:top w:val="nil"/>
              <w:left w:val="nil"/>
              <w:bottom w:val="single" w:sz="4" w:space="0" w:color="000000"/>
              <w:right w:val="single" w:sz="4" w:space="0" w:color="000000"/>
            </w:tcBorders>
            <w:vAlign w:val="center"/>
            <w:hideMark/>
          </w:tcPr>
          <w:p w14:paraId="1549FF5E" w14:textId="77777777" w:rsidR="003A3991" w:rsidRPr="00DE0A1E" w:rsidRDefault="003A3991" w:rsidP="000844CA">
            <w:pPr>
              <w:spacing w:line="240" w:lineRule="auto"/>
              <w:rPr>
                <w:sz w:val="14"/>
                <w:szCs w:val="14"/>
              </w:rPr>
            </w:pPr>
            <w:r w:rsidRPr="00DE0A1E">
              <w:rPr>
                <w:sz w:val="14"/>
                <w:szCs w:val="14"/>
              </w:rPr>
              <w:t>SOLUCIONES INTEGRALES UNION SAS</w:t>
            </w:r>
          </w:p>
        </w:tc>
        <w:tc>
          <w:tcPr>
            <w:tcW w:w="2693" w:type="dxa"/>
            <w:tcBorders>
              <w:top w:val="nil"/>
              <w:left w:val="nil"/>
              <w:bottom w:val="single" w:sz="4" w:space="0" w:color="000000"/>
              <w:right w:val="single" w:sz="4" w:space="0" w:color="000000"/>
            </w:tcBorders>
            <w:vAlign w:val="center"/>
            <w:hideMark/>
          </w:tcPr>
          <w:p w14:paraId="52D675B1" w14:textId="77777777" w:rsidR="003A3991" w:rsidRPr="00DE0A1E" w:rsidRDefault="003A3991" w:rsidP="000844CA">
            <w:pPr>
              <w:spacing w:line="240" w:lineRule="auto"/>
              <w:rPr>
                <w:sz w:val="14"/>
                <w:szCs w:val="14"/>
              </w:rPr>
            </w:pPr>
            <w:r w:rsidRPr="00DE0A1E">
              <w:rPr>
                <w:sz w:val="14"/>
                <w:szCs w:val="14"/>
              </w:rPr>
              <w:t>SUMINISTRO DE PRODUCTOS Y MATERIALES ASFÁLTICOS, A CARGO DEL PROYECTO 7858 METAS (1, 2, 4 Y 5)</w:t>
            </w:r>
          </w:p>
        </w:tc>
        <w:tc>
          <w:tcPr>
            <w:tcW w:w="1276" w:type="dxa"/>
            <w:tcBorders>
              <w:top w:val="nil"/>
              <w:left w:val="nil"/>
              <w:bottom w:val="single" w:sz="4" w:space="0" w:color="000000"/>
              <w:right w:val="single" w:sz="4" w:space="0" w:color="000000"/>
            </w:tcBorders>
            <w:vAlign w:val="center"/>
            <w:hideMark/>
          </w:tcPr>
          <w:p w14:paraId="086DD827" w14:textId="77777777" w:rsidR="003A3991" w:rsidRPr="00DE0A1E" w:rsidRDefault="003A3991" w:rsidP="000844CA">
            <w:pPr>
              <w:spacing w:line="240" w:lineRule="auto"/>
              <w:rPr>
                <w:sz w:val="14"/>
                <w:szCs w:val="14"/>
              </w:rPr>
            </w:pPr>
            <w:r w:rsidRPr="00DE0A1E">
              <w:rPr>
                <w:sz w:val="14"/>
                <w:szCs w:val="14"/>
              </w:rPr>
              <w:t>Gerencia de Producción</w:t>
            </w:r>
          </w:p>
        </w:tc>
        <w:tc>
          <w:tcPr>
            <w:tcW w:w="1134" w:type="dxa"/>
            <w:tcBorders>
              <w:top w:val="nil"/>
              <w:left w:val="nil"/>
              <w:bottom w:val="single" w:sz="4" w:space="0" w:color="000000"/>
              <w:right w:val="single" w:sz="4" w:space="0" w:color="000000"/>
            </w:tcBorders>
            <w:vAlign w:val="center"/>
            <w:hideMark/>
          </w:tcPr>
          <w:p w14:paraId="790A0344" w14:textId="77777777" w:rsidR="003A3991" w:rsidRPr="00DE0A1E" w:rsidRDefault="003A3991" w:rsidP="000844CA">
            <w:pPr>
              <w:spacing w:line="240" w:lineRule="auto"/>
              <w:rPr>
                <w:sz w:val="14"/>
                <w:szCs w:val="14"/>
              </w:rPr>
            </w:pPr>
            <w:r w:rsidRPr="00DE0A1E">
              <w:rPr>
                <w:sz w:val="14"/>
                <w:szCs w:val="14"/>
              </w:rPr>
              <w:t>30-abr-25</w:t>
            </w:r>
          </w:p>
        </w:tc>
        <w:tc>
          <w:tcPr>
            <w:tcW w:w="850" w:type="dxa"/>
            <w:tcBorders>
              <w:top w:val="nil"/>
              <w:left w:val="nil"/>
              <w:bottom w:val="single" w:sz="4" w:space="0" w:color="000000"/>
              <w:right w:val="single" w:sz="4" w:space="0" w:color="000000"/>
            </w:tcBorders>
            <w:vAlign w:val="center"/>
            <w:hideMark/>
          </w:tcPr>
          <w:p w14:paraId="102C4343" w14:textId="77777777" w:rsidR="003A3991" w:rsidRPr="00DE0A1E" w:rsidRDefault="003A3991" w:rsidP="000844CA">
            <w:pPr>
              <w:spacing w:line="240" w:lineRule="auto"/>
              <w:rPr>
                <w:sz w:val="14"/>
                <w:szCs w:val="14"/>
              </w:rPr>
            </w:pPr>
            <w:r w:rsidRPr="00DE0A1E">
              <w:rPr>
                <w:sz w:val="14"/>
                <w:szCs w:val="14"/>
              </w:rPr>
              <w:t>SI</w:t>
            </w:r>
          </w:p>
        </w:tc>
        <w:tc>
          <w:tcPr>
            <w:tcW w:w="567" w:type="dxa"/>
            <w:tcBorders>
              <w:top w:val="nil"/>
              <w:left w:val="nil"/>
              <w:bottom w:val="single" w:sz="4" w:space="0" w:color="000000"/>
              <w:right w:val="single" w:sz="4" w:space="0" w:color="000000"/>
            </w:tcBorders>
            <w:vAlign w:val="center"/>
            <w:hideMark/>
          </w:tcPr>
          <w:p w14:paraId="0D1D290D" w14:textId="77777777" w:rsidR="003A3991" w:rsidRPr="00DE0A1E" w:rsidRDefault="003A3991" w:rsidP="000844CA">
            <w:pPr>
              <w:spacing w:line="240" w:lineRule="auto"/>
              <w:rPr>
                <w:sz w:val="14"/>
                <w:szCs w:val="14"/>
              </w:rPr>
            </w:pPr>
            <w:r w:rsidRPr="00DE0A1E">
              <w:rPr>
                <w:sz w:val="14"/>
                <w:szCs w:val="14"/>
              </w:rPr>
              <w:t>NO</w:t>
            </w:r>
          </w:p>
        </w:tc>
        <w:tc>
          <w:tcPr>
            <w:tcW w:w="851" w:type="dxa"/>
            <w:tcBorders>
              <w:top w:val="nil"/>
              <w:left w:val="nil"/>
              <w:bottom w:val="single" w:sz="4" w:space="0" w:color="000000"/>
              <w:right w:val="single" w:sz="4" w:space="0" w:color="000000"/>
            </w:tcBorders>
            <w:vAlign w:val="center"/>
            <w:hideMark/>
          </w:tcPr>
          <w:p w14:paraId="32BC84AE" w14:textId="77777777" w:rsidR="003A3991" w:rsidRPr="00DE0A1E" w:rsidRDefault="003A3991" w:rsidP="000844CA">
            <w:pPr>
              <w:spacing w:line="240" w:lineRule="auto"/>
              <w:rPr>
                <w:sz w:val="14"/>
                <w:szCs w:val="14"/>
              </w:rPr>
            </w:pPr>
            <w:r w:rsidRPr="00DE0A1E">
              <w:rPr>
                <w:sz w:val="14"/>
                <w:szCs w:val="14"/>
              </w:rPr>
              <w:t>30/10/2027</w:t>
            </w:r>
          </w:p>
        </w:tc>
      </w:tr>
      <w:tr w:rsidR="003A3991" w:rsidRPr="00DE0A1E" w14:paraId="501F173E" w14:textId="77777777" w:rsidTr="00725440">
        <w:trPr>
          <w:trHeight w:val="2504"/>
        </w:trPr>
        <w:tc>
          <w:tcPr>
            <w:tcW w:w="562" w:type="dxa"/>
            <w:tcBorders>
              <w:top w:val="nil"/>
              <w:left w:val="single" w:sz="4" w:space="0" w:color="000000"/>
              <w:bottom w:val="single" w:sz="4" w:space="0" w:color="000000"/>
              <w:right w:val="single" w:sz="4" w:space="0" w:color="000000"/>
            </w:tcBorders>
            <w:vAlign w:val="center"/>
            <w:hideMark/>
          </w:tcPr>
          <w:p w14:paraId="3EC1826E" w14:textId="77777777" w:rsidR="003A3991" w:rsidRPr="00DE0A1E" w:rsidRDefault="003A3991" w:rsidP="000844CA">
            <w:pPr>
              <w:spacing w:line="240" w:lineRule="auto"/>
              <w:rPr>
                <w:sz w:val="14"/>
                <w:szCs w:val="14"/>
              </w:rPr>
            </w:pPr>
            <w:r w:rsidRPr="00DE0A1E">
              <w:rPr>
                <w:sz w:val="14"/>
                <w:szCs w:val="14"/>
              </w:rPr>
              <w:t>635 de 2023</w:t>
            </w:r>
          </w:p>
        </w:tc>
        <w:tc>
          <w:tcPr>
            <w:tcW w:w="1418" w:type="dxa"/>
            <w:tcBorders>
              <w:top w:val="nil"/>
              <w:left w:val="nil"/>
              <w:bottom w:val="single" w:sz="4" w:space="0" w:color="000000"/>
              <w:right w:val="single" w:sz="4" w:space="0" w:color="000000"/>
            </w:tcBorders>
            <w:vAlign w:val="center"/>
            <w:hideMark/>
          </w:tcPr>
          <w:p w14:paraId="20B589F5" w14:textId="77777777" w:rsidR="003A3991" w:rsidRPr="00DE0A1E" w:rsidRDefault="003A3991" w:rsidP="000844CA">
            <w:pPr>
              <w:spacing w:line="240" w:lineRule="auto"/>
              <w:rPr>
                <w:sz w:val="14"/>
                <w:szCs w:val="14"/>
              </w:rPr>
            </w:pPr>
            <w:r w:rsidRPr="00DE0A1E">
              <w:rPr>
                <w:sz w:val="14"/>
                <w:szCs w:val="14"/>
              </w:rPr>
              <w:t>CONSORCIO INTERCONSTRU CDB</w:t>
            </w:r>
          </w:p>
        </w:tc>
        <w:tc>
          <w:tcPr>
            <w:tcW w:w="2693" w:type="dxa"/>
            <w:tcBorders>
              <w:top w:val="nil"/>
              <w:left w:val="nil"/>
              <w:bottom w:val="single" w:sz="4" w:space="0" w:color="000000"/>
              <w:right w:val="single" w:sz="4" w:space="0" w:color="000000"/>
            </w:tcBorders>
            <w:vAlign w:val="center"/>
            <w:hideMark/>
          </w:tcPr>
          <w:p w14:paraId="6F7A473B" w14:textId="77777777" w:rsidR="003A3991" w:rsidRPr="00DE0A1E" w:rsidRDefault="003A3991" w:rsidP="000844CA">
            <w:pPr>
              <w:spacing w:line="240" w:lineRule="auto"/>
              <w:rPr>
                <w:sz w:val="14"/>
                <w:szCs w:val="14"/>
              </w:rPr>
            </w:pPr>
            <w:r w:rsidRPr="00DE0A1E">
              <w:rPr>
                <w:sz w:val="14"/>
                <w:szCs w:val="14"/>
              </w:rPr>
              <w:t>INTERVENTORÍA TÉCNICA, ADMINISTRATIVA, FINANCIERA, CONTABLE, JURÍDICA Y AMBIENTAL A LA CONSTRUCCIÓN FASE 1 CUARTO DE BOMBAS" DE LA RED CONTRAINCENDIO CONFORME A LOS DISEÑOS ESTABLECIDOS DENTRO DEL PROCESO DISEÑO CONCEPTUAL Y BÁSICO DE UN SISTEMA DE DETECCIÓN, ALARMA Y EXTINCIÓN CONTRA INCENDIOS PARA LA SEDE DE PRODUCCIÓN DE LA UNIDAD ADMINISTRATIVA ESPECIAL DE REHABILITACIÓN Y MANTENIMIENTO VIAL- UAERMV - Proyecto 7859 Meta 3</w:t>
            </w:r>
          </w:p>
        </w:tc>
        <w:tc>
          <w:tcPr>
            <w:tcW w:w="1276" w:type="dxa"/>
            <w:tcBorders>
              <w:top w:val="nil"/>
              <w:left w:val="nil"/>
              <w:bottom w:val="single" w:sz="4" w:space="0" w:color="000000"/>
              <w:right w:val="single" w:sz="4" w:space="0" w:color="000000"/>
            </w:tcBorders>
            <w:vAlign w:val="center"/>
            <w:hideMark/>
          </w:tcPr>
          <w:p w14:paraId="410B8A5C" w14:textId="77777777" w:rsidR="003A3991" w:rsidRPr="00DE0A1E" w:rsidRDefault="003A3991" w:rsidP="000844CA">
            <w:pPr>
              <w:spacing w:line="240" w:lineRule="auto"/>
              <w:rPr>
                <w:sz w:val="14"/>
                <w:szCs w:val="14"/>
              </w:rPr>
            </w:pPr>
            <w:r w:rsidRPr="00DE0A1E">
              <w:rPr>
                <w:sz w:val="14"/>
                <w:szCs w:val="14"/>
              </w:rPr>
              <w:t>Gerencia Administrativa y Financiera</w:t>
            </w:r>
          </w:p>
        </w:tc>
        <w:tc>
          <w:tcPr>
            <w:tcW w:w="1134" w:type="dxa"/>
            <w:tcBorders>
              <w:top w:val="nil"/>
              <w:left w:val="nil"/>
              <w:bottom w:val="single" w:sz="4" w:space="0" w:color="000000"/>
              <w:right w:val="single" w:sz="4" w:space="0" w:color="000000"/>
            </w:tcBorders>
            <w:vAlign w:val="center"/>
            <w:hideMark/>
          </w:tcPr>
          <w:p w14:paraId="72C7C2DC" w14:textId="77777777" w:rsidR="003A3991" w:rsidRPr="00DE0A1E" w:rsidRDefault="003A3991" w:rsidP="000844CA">
            <w:pPr>
              <w:spacing w:line="240" w:lineRule="auto"/>
              <w:rPr>
                <w:sz w:val="14"/>
                <w:szCs w:val="14"/>
              </w:rPr>
            </w:pPr>
            <w:r w:rsidRPr="00DE0A1E">
              <w:rPr>
                <w:sz w:val="14"/>
                <w:szCs w:val="14"/>
              </w:rPr>
              <w:t>6-jun-24</w:t>
            </w:r>
          </w:p>
        </w:tc>
        <w:tc>
          <w:tcPr>
            <w:tcW w:w="850" w:type="dxa"/>
            <w:tcBorders>
              <w:top w:val="nil"/>
              <w:left w:val="nil"/>
              <w:bottom w:val="single" w:sz="4" w:space="0" w:color="000000"/>
              <w:right w:val="single" w:sz="4" w:space="0" w:color="000000"/>
            </w:tcBorders>
            <w:vAlign w:val="center"/>
            <w:hideMark/>
          </w:tcPr>
          <w:p w14:paraId="748B7126" w14:textId="77777777" w:rsidR="003A3991" w:rsidRPr="00DE0A1E" w:rsidRDefault="003A3991" w:rsidP="000844CA">
            <w:pPr>
              <w:spacing w:line="240" w:lineRule="auto"/>
              <w:rPr>
                <w:sz w:val="14"/>
                <w:szCs w:val="14"/>
              </w:rPr>
            </w:pPr>
            <w:r w:rsidRPr="00DE0A1E">
              <w:rPr>
                <w:sz w:val="14"/>
                <w:szCs w:val="14"/>
              </w:rPr>
              <w:t>SI</w:t>
            </w:r>
          </w:p>
        </w:tc>
        <w:tc>
          <w:tcPr>
            <w:tcW w:w="567" w:type="dxa"/>
            <w:tcBorders>
              <w:top w:val="nil"/>
              <w:left w:val="nil"/>
              <w:bottom w:val="single" w:sz="4" w:space="0" w:color="000000"/>
              <w:right w:val="single" w:sz="4" w:space="0" w:color="000000"/>
            </w:tcBorders>
            <w:vAlign w:val="center"/>
            <w:hideMark/>
          </w:tcPr>
          <w:p w14:paraId="2480A921" w14:textId="77777777" w:rsidR="003A3991" w:rsidRPr="00DE0A1E" w:rsidRDefault="003A3991" w:rsidP="000844CA">
            <w:pPr>
              <w:spacing w:line="240" w:lineRule="auto"/>
              <w:rPr>
                <w:sz w:val="14"/>
                <w:szCs w:val="14"/>
              </w:rPr>
            </w:pPr>
            <w:r w:rsidRPr="00DE0A1E">
              <w:rPr>
                <w:sz w:val="14"/>
                <w:szCs w:val="14"/>
              </w:rPr>
              <w:t>NO</w:t>
            </w:r>
          </w:p>
        </w:tc>
        <w:tc>
          <w:tcPr>
            <w:tcW w:w="851" w:type="dxa"/>
            <w:tcBorders>
              <w:top w:val="nil"/>
              <w:left w:val="nil"/>
              <w:bottom w:val="single" w:sz="4" w:space="0" w:color="000000"/>
              <w:right w:val="single" w:sz="4" w:space="0" w:color="000000"/>
            </w:tcBorders>
            <w:vAlign w:val="center"/>
            <w:hideMark/>
          </w:tcPr>
          <w:p w14:paraId="76E5273C" w14:textId="77777777" w:rsidR="003A3991" w:rsidRPr="00DE0A1E" w:rsidRDefault="003A3991" w:rsidP="000844CA">
            <w:pPr>
              <w:spacing w:line="240" w:lineRule="auto"/>
              <w:rPr>
                <w:sz w:val="14"/>
                <w:szCs w:val="14"/>
              </w:rPr>
            </w:pPr>
            <w:r w:rsidRPr="00DE0A1E">
              <w:rPr>
                <w:sz w:val="14"/>
                <w:szCs w:val="14"/>
              </w:rPr>
              <w:t>6/12/2026</w:t>
            </w:r>
          </w:p>
        </w:tc>
      </w:tr>
      <w:tr w:rsidR="003A3991" w:rsidRPr="00DE0A1E" w14:paraId="4EEAD89A" w14:textId="77777777" w:rsidTr="00725440">
        <w:trPr>
          <w:trHeight w:val="2445"/>
        </w:trPr>
        <w:tc>
          <w:tcPr>
            <w:tcW w:w="562" w:type="dxa"/>
            <w:tcBorders>
              <w:top w:val="nil"/>
              <w:left w:val="single" w:sz="4" w:space="0" w:color="000000"/>
              <w:bottom w:val="single" w:sz="4" w:space="0" w:color="auto"/>
              <w:right w:val="single" w:sz="4" w:space="0" w:color="000000"/>
            </w:tcBorders>
            <w:vAlign w:val="center"/>
            <w:hideMark/>
          </w:tcPr>
          <w:p w14:paraId="53CB7579" w14:textId="77777777" w:rsidR="003A3991" w:rsidRPr="00DE0A1E" w:rsidRDefault="003A3991" w:rsidP="000844CA">
            <w:pPr>
              <w:spacing w:line="240" w:lineRule="auto"/>
              <w:rPr>
                <w:sz w:val="14"/>
                <w:szCs w:val="14"/>
              </w:rPr>
            </w:pPr>
            <w:r w:rsidRPr="00DE0A1E">
              <w:rPr>
                <w:sz w:val="14"/>
                <w:szCs w:val="14"/>
              </w:rPr>
              <w:t>637 de 2023</w:t>
            </w:r>
          </w:p>
        </w:tc>
        <w:tc>
          <w:tcPr>
            <w:tcW w:w="1418" w:type="dxa"/>
            <w:tcBorders>
              <w:top w:val="nil"/>
              <w:left w:val="nil"/>
              <w:bottom w:val="single" w:sz="4" w:space="0" w:color="auto"/>
              <w:right w:val="single" w:sz="4" w:space="0" w:color="000000"/>
            </w:tcBorders>
            <w:vAlign w:val="center"/>
            <w:hideMark/>
          </w:tcPr>
          <w:p w14:paraId="3F667587" w14:textId="77777777" w:rsidR="003A3991" w:rsidRPr="00DE0A1E" w:rsidRDefault="003A3991" w:rsidP="000844CA">
            <w:pPr>
              <w:spacing w:line="240" w:lineRule="auto"/>
              <w:rPr>
                <w:sz w:val="14"/>
                <w:szCs w:val="14"/>
              </w:rPr>
            </w:pPr>
            <w:r w:rsidRPr="00DE0A1E">
              <w:rPr>
                <w:sz w:val="14"/>
                <w:szCs w:val="14"/>
              </w:rPr>
              <w:t>UNION TEMPORAL SUVA 2023</w:t>
            </w:r>
          </w:p>
        </w:tc>
        <w:tc>
          <w:tcPr>
            <w:tcW w:w="2693" w:type="dxa"/>
            <w:tcBorders>
              <w:top w:val="nil"/>
              <w:left w:val="nil"/>
              <w:bottom w:val="single" w:sz="4" w:space="0" w:color="auto"/>
              <w:right w:val="single" w:sz="4" w:space="0" w:color="000000"/>
            </w:tcBorders>
            <w:vAlign w:val="center"/>
            <w:hideMark/>
          </w:tcPr>
          <w:p w14:paraId="58B79C53" w14:textId="77777777" w:rsidR="003A3991" w:rsidRPr="00DE0A1E" w:rsidRDefault="003A3991" w:rsidP="000844CA">
            <w:pPr>
              <w:spacing w:line="240" w:lineRule="auto"/>
              <w:rPr>
                <w:sz w:val="14"/>
                <w:szCs w:val="14"/>
              </w:rPr>
            </w:pPr>
            <w:r w:rsidRPr="00DE0A1E">
              <w:rPr>
                <w:sz w:val="14"/>
                <w:szCs w:val="14"/>
              </w:rPr>
              <w:t>PRESTAR EL SERVICIO DE VIGILANCIA Y SEGURIDAD INTEGRAL DE LOS BIENES, MAQUINARIA Y EQUIPO UBICADOS EN LOS FRENTES DE OBRA, DE PROPIEDAD DE LA UNIDAD ADMINISTRATIVA ESPECIAL DE REHABILITACION Y MANTENIMIENTO VIAL Y/O ARRENDADA. PROYECTO 7858 (METAS 1, 2, 4 Y 5) Y PROYECTO 7903 (META 1)</w:t>
            </w:r>
          </w:p>
        </w:tc>
        <w:tc>
          <w:tcPr>
            <w:tcW w:w="1276" w:type="dxa"/>
            <w:tcBorders>
              <w:top w:val="nil"/>
              <w:left w:val="nil"/>
              <w:bottom w:val="single" w:sz="4" w:space="0" w:color="auto"/>
              <w:right w:val="single" w:sz="4" w:space="0" w:color="000000"/>
            </w:tcBorders>
            <w:vAlign w:val="center"/>
            <w:hideMark/>
          </w:tcPr>
          <w:p w14:paraId="16F505A7" w14:textId="77777777" w:rsidR="003A3991" w:rsidRPr="00DE0A1E" w:rsidRDefault="003A3991" w:rsidP="000844CA">
            <w:pPr>
              <w:spacing w:line="240" w:lineRule="auto"/>
              <w:rPr>
                <w:sz w:val="14"/>
                <w:szCs w:val="14"/>
              </w:rPr>
            </w:pPr>
            <w:r w:rsidRPr="00DE0A1E">
              <w:rPr>
                <w:sz w:val="14"/>
                <w:szCs w:val="14"/>
              </w:rPr>
              <w:t>Gerencia de la Infraestructura Rural</w:t>
            </w:r>
          </w:p>
        </w:tc>
        <w:tc>
          <w:tcPr>
            <w:tcW w:w="1134" w:type="dxa"/>
            <w:tcBorders>
              <w:top w:val="nil"/>
              <w:left w:val="nil"/>
              <w:bottom w:val="single" w:sz="4" w:space="0" w:color="auto"/>
              <w:right w:val="single" w:sz="4" w:space="0" w:color="000000"/>
            </w:tcBorders>
            <w:vAlign w:val="center"/>
            <w:hideMark/>
          </w:tcPr>
          <w:p w14:paraId="50E6A7EA" w14:textId="77777777" w:rsidR="003A3991" w:rsidRPr="00DE0A1E" w:rsidRDefault="003A3991" w:rsidP="000844CA">
            <w:pPr>
              <w:spacing w:line="240" w:lineRule="auto"/>
              <w:rPr>
                <w:sz w:val="14"/>
                <w:szCs w:val="14"/>
              </w:rPr>
            </w:pPr>
            <w:r w:rsidRPr="00DE0A1E">
              <w:rPr>
                <w:sz w:val="14"/>
                <w:szCs w:val="14"/>
              </w:rPr>
              <w:t>30-abr-25</w:t>
            </w:r>
          </w:p>
        </w:tc>
        <w:tc>
          <w:tcPr>
            <w:tcW w:w="850" w:type="dxa"/>
            <w:tcBorders>
              <w:top w:val="nil"/>
              <w:left w:val="nil"/>
              <w:bottom w:val="single" w:sz="4" w:space="0" w:color="auto"/>
              <w:right w:val="single" w:sz="4" w:space="0" w:color="000000"/>
            </w:tcBorders>
            <w:vAlign w:val="center"/>
            <w:hideMark/>
          </w:tcPr>
          <w:p w14:paraId="3BC4AA74" w14:textId="77777777" w:rsidR="003A3991" w:rsidRPr="00DE0A1E" w:rsidRDefault="003A3991" w:rsidP="000844CA">
            <w:pPr>
              <w:spacing w:line="240" w:lineRule="auto"/>
              <w:rPr>
                <w:sz w:val="14"/>
                <w:szCs w:val="14"/>
              </w:rPr>
            </w:pPr>
            <w:r w:rsidRPr="00DE0A1E">
              <w:rPr>
                <w:sz w:val="14"/>
                <w:szCs w:val="14"/>
              </w:rPr>
              <w:t>SI</w:t>
            </w:r>
          </w:p>
        </w:tc>
        <w:tc>
          <w:tcPr>
            <w:tcW w:w="567" w:type="dxa"/>
            <w:tcBorders>
              <w:top w:val="nil"/>
              <w:left w:val="nil"/>
              <w:bottom w:val="single" w:sz="4" w:space="0" w:color="auto"/>
              <w:right w:val="single" w:sz="4" w:space="0" w:color="000000"/>
            </w:tcBorders>
            <w:vAlign w:val="center"/>
            <w:hideMark/>
          </w:tcPr>
          <w:p w14:paraId="02CBF3F1" w14:textId="77777777" w:rsidR="003A3991" w:rsidRPr="00DE0A1E" w:rsidRDefault="003A3991" w:rsidP="000844CA">
            <w:pPr>
              <w:spacing w:line="240" w:lineRule="auto"/>
              <w:rPr>
                <w:sz w:val="14"/>
                <w:szCs w:val="14"/>
              </w:rPr>
            </w:pPr>
            <w:r w:rsidRPr="00DE0A1E">
              <w:rPr>
                <w:sz w:val="14"/>
                <w:szCs w:val="14"/>
              </w:rPr>
              <w:t>NO</w:t>
            </w:r>
          </w:p>
        </w:tc>
        <w:tc>
          <w:tcPr>
            <w:tcW w:w="851" w:type="dxa"/>
            <w:tcBorders>
              <w:top w:val="nil"/>
              <w:left w:val="nil"/>
              <w:bottom w:val="single" w:sz="4" w:space="0" w:color="auto"/>
              <w:right w:val="single" w:sz="4" w:space="0" w:color="000000"/>
            </w:tcBorders>
            <w:vAlign w:val="center"/>
            <w:hideMark/>
          </w:tcPr>
          <w:p w14:paraId="655A292F" w14:textId="77777777" w:rsidR="003A3991" w:rsidRPr="00DE0A1E" w:rsidRDefault="003A3991" w:rsidP="000844CA">
            <w:pPr>
              <w:spacing w:line="240" w:lineRule="auto"/>
              <w:rPr>
                <w:sz w:val="14"/>
                <w:szCs w:val="14"/>
              </w:rPr>
            </w:pPr>
            <w:r w:rsidRPr="00DE0A1E">
              <w:rPr>
                <w:sz w:val="14"/>
                <w:szCs w:val="14"/>
              </w:rPr>
              <w:t>30/10/2027</w:t>
            </w:r>
          </w:p>
        </w:tc>
      </w:tr>
      <w:tr w:rsidR="003A3991" w:rsidRPr="00DE0A1E" w14:paraId="0E25ABCA" w14:textId="77777777" w:rsidTr="00725440">
        <w:trPr>
          <w:trHeight w:val="1234"/>
        </w:trPr>
        <w:tc>
          <w:tcPr>
            <w:tcW w:w="562" w:type="dxa"/>
            <w:tcBorders>
              <w:top w:val="single" w:sz="4" w:space="0" w:color="auto"/>
              <w:left w:val="single" w:sz="4" w:space="0" w:color="auto"/>
              <w:bottom w:val="single" w:sz="4" w:space="0" w:color="auto"/>
              <w:right w:val="single" w:sz="4" w:space="0" w:color="auto"/>
            </w:tcBorders>
            <w:vAlign w:val="center"/>
            <w:hideMark/>
          </w:tcPr>
          <w:p w14:paraId="22846556" w14:textId="77777777" w:rsidR="003A3991" w:rsidRPr="00DE0A1E" w:rsidRDefault="003A3991" w:rsidP="000844CA">
            <w:pPr>
              <w:spacing w:line="240" w:lineRule="auto"/>
              <w:rPr>
                <w:sz w:val="14"/>
                <w:szCs w:val="14"/>
              </w:rPr>
            </w:pPr>
            <w:r w:rsidRPr="00DE0A1E">
              <w:rPr>
                <w:sz w:val="14"/>
                <w:szCs w:val="14"/>
              </w:rPr>
              <w:lastRenderedPageBreak/>
              <w:t>653 de 2023</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C306278" w14:textId="77777777" w:rsidR="003A3991" w:rsidRPr="00DE0A1E" w:rsidRDefault="003A3991" w:rsidP="000844CA">
            <w:pPr>
              <w:spacing w:line="240" w:lineRule="auto"/>
              <w:rPr>
                <w:sz w:val="14"/>
                <w:szCs w:val="14"/>
              </w:rPr>
            </w:pPr>
            <w:r w:rsidRPr="00DE0A1E">
              <w:rPr>
                <w:sz w:val="14"/>
                <w:szCs w:val="14"/>
              </w:rPr>
              <w:t>INVESAKK SAS</w:t>
            </w:r>
          </w:p>
        </w:tc>
        <w:tc>
          <w:tcPr>
            <w:tcW w:w="2693" w:type="dxa"/>
            <w:tcBorders>
              <w:top w:val="single" w:sz="4" w:space="0" w:color="auto"/>
              <w:left w:val="single" w:sz="4" w:space="0" w:color="auto"/>
              <w:bottom w:val="single" w:sz="4" w:space="0" w:color="auto"/>
              <w:right w:val="single" w:sz="4" w:space="0" w:color="auto"/>
            </w:tcBorders>
            <w:vAlign w:val="center"/>
            <w:hideMark/>
          </w:tcPr>
          <w:p w14:paraId="773E6158" w14:textId="77777777" w:rsidR="003A3991" w:rsidRPr="00DE0A1E" w:rsidRDefault="003A3991" w:rsidP="000844CA">
            <w:pPr>
              <w:spacing w:line="240" w:lineRule="auto"/>
              <w:rPr>
                <w:sz w:val="14"/>
                <w:szCs w:val="14"/>
              </w:rPr>
            </w:pPr>
            <w:r w:rsidRPr="00DE0A1E">
              <w:rPr>
                <w:sz w:val="14"/>
                <w:szCs w:val="14"/>
              </w:rPr>
              <w:t>SUMINISTRO DE MATERIALES PÉTREOS PARA LAS INTERVENCIONES DEL PROYECTO "MEJORAMIENTO DE VÍAS TERCIARIAS EN BOGOTÁ"DEL SISTEMA GENERAL DE REGALÍAS - SGR IDENTIFICADO CON CÓDIGO BPIN 2018000050020</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F295F50" w14:textId="77777777" w:rsidR="003A3991" w:rsidRPr="00DE0A1E" w:rsidRDefault="003A3991" w:rsidP="000844CA">
            <w:pPr>
              <w:spacing w:line="240" w:lineRule="auto"/>
              <w:rPr>
                <w:sz w:val="14"/>
                <w:szCs w:val="14"/>
              </w:rPr>
            </w:pPr>
            <w:r w:rsidRPr="00DE0A1E">
              <w:rPr>
                <w:sz w:val="14"/>
                <w:szCs w:val="14"/>
              </w:rPr>
              <w:t>Gerencia de Producción</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13A3ABB" w14:textId="77777777" w:rsidR="003A3991" w:rsidRPr="00DE0A1E" w:rsidRDefault="003A3991" w:rsidP="000844CA">
            <w:pPr>
              <w:spacing w:line="240" w:lineRule="auto"/>
              <w:rPr>
                <w:sz w:val="14"/>
                <w:szCs w:val="14"/>
              </w:rPr>
            </w:pPr>
            <w:r w:rsidRPr="00DE0A1E">
              <w:rPr>
                <w:sz w:val="14"/>
                <w:szCs w:val="14"/>
              </w:rPr>
              <w:t>1-jun-25</w:t>
            </w:r>
          </w:p>
        </w:tc>
        <w:tc>
          <w:tcPr>
            <w:tcW w:w="850" w:type="dxa"/>
            <w:tcBorders>
              <w:top w:val="single" w:sz="4" w:space="0" w:color="auto"/>
              <w:left w:val="single" w:sz="4" w:space="0" w:color="auto"/>
              <w:bottom w:val="single" w:sz="4" w:space="0" w:color="auto"/>
              <w:right w:val="single" w:sz="4" w:space="0" w:color="auto"/>
            </w:tcBorders>
            <w:vAlign w:val="center"/>
            <w:hideMark/>
          </w:tcPr>
          <w:p w14:paraId="11EBFA64" w14:textId="77777777" w:rsidR="003A3991" w:rsidRPr="00DE0A1E" w:rsidRDefault="003A3991" w:rsidP="000844CA">
            <w:pPr>
              <w:spacing w:line="240" w:lineRule="auto"/>
              <w:rPr>
                <w:sz w:val="14"/>
                <w:szCs w:val="14"/>
              </w:rPr>
            </w:pPr>
            <w:r w:rsidRPr="00DE0A1E">
              <w:rPr>
                <w:sz w:val="14"/>
                <w:szCs w:val="14"/>
              </w:rPr>
              <w:t>SI</w:t>
            </w:r>
          </w:p>
        </w:tc>
        <w:tc>
          <w:tcPr>
            <w:tcW w:w="567" w:type="dxa"/>
            <w:tcBorders>
              <w:top w:val="single" w:sz="4" w:space="0" w:color="auto"/>
              <w:left w:val="single" w:sz="4" w:space="0" w:color="auto"/>
              <w:bottom w:val="single" w:sz="4" w:space="0" w:color="auto"/>
              <w:right w:val="single" w:sz="4" w:space="0" w:color="auto"/>
            </w:tcBorders>
            <w:vAlign w:val="center"/>
            <w:hideMark/>
          </w:tcPr>
          <w:p w14:paraId="24F19BBB" w14:textId="77777777" w:rsidR="003A3991" w:rsidRPr="00DE0A1E" w:rsidRDefault="003A3991" w:rsidP="000844CA">
            <w:pPr>
              <w:spacing w:line="240" w:lineRule="auto"/>
              <w:rPr>
                <w:sz w:val="14"/>
                <w:szCs w:val="14"/>
              </w:rPr>
            </w:pPr>
            <w:r w:rsidRPr="00DE0A1E">
              <w:rPr>
                <w:sz w:val="14"/>
                <w:szCs w:val="14"/>
              </w:rPr>
              <w:t>NO</w:t>
            </w:r>
          </w:p>
        </w:tc>
        <w:tc>
          <w:tcPr>
            <w:tcW w:w="851" w:type="dxa"/>
            <w:tcBorders>
              <w:top w:val="single" w:sz="4" w:space="0" w:color="auto"/>
              <w:left w:val="single" w:sz="4" w:space="0" w:color="auto"/>
              <w:bottom w:val="single" w:sz="4" w:space="0" w:color="auto"/>
              <w:right w:val="single" w:sz="4" w:space="0" w:color="auto"/>
            </w:tcBorders>
            <w:vAlign w:val="center"/>
            <w:hideMark/>
          </w:tcPr>
          <w:p w14:paraId="63F020C2" w14:textId="77777777" w:rsidR="003A3991" w:rsidRPr="00DE0A1E" w:rsidRDefault="003A3991" w:rsidP="000844CA">
            <w:pPr>
              <w:spacing w:line="240" w:lineRule="auto"/>
              <w:rPr>
                <w:sz w:val="14"/>
                <w:szCs w:val="14"/>
              </w:rPr>
            </w:pPr>
            <w:r w:rsidRPr="00DE0A1E">
              <w:rPr>
                <w:sz w:val="14"/>
                <w:szCs w:val="14"/>
              </w:rPr>
              <w:t>1/12/2027</w:t>
            </w:r>
          </w:p>
        </w:tc>
      </w:tr>
      <w:tr w:rsidR="003A3991" w:rsidRPr="00DE0A1E" w14:paraId="0A38C80D" w14:textId="77777777" w:rsidTr="00725440">
        <w:trPr>
          <w:trHeight w:val="1239"/>
        </w:trPr>
        <w:tc>
          <w:tcPr>
            <w:tcW w:w="562" w:type="dxa"/>
            <w:tcBorders>
              <w:top w:val="single" w:sz="4" w:space="0" w:color="auto"/>
              <w:left w:val="single" w:sz="4" w:space="0" w:color="000000"/>
              <w:bottom w:val="single" w:sz="4" w:space="0" w:color="000000"/>
              <w:right w:val="single" w:sz="4" w:space="0" w:color="000000"/>
            </w:tcBorders>
            <w:vAlign w:val="center"/>
            <w:hideMark/>
          </w:tcPr>
          <w:p w14:paraId="563C1AC8" w14:textId="77777777" w:rsidR="003A3991" w:rsidRPr="00DE0A1E" w:rsidRDefault="003A3991" w:rsidP="000844CA">
            <w:pPr>
              <w:spacing w:line="240" w:lineRule="auto"/>
              <w:rPr>
                <w:sz w:val="14"/>
                <w:szCs w:val="14"/>
              </w:rPr>
            </w:pPr>
            <w:r w:rsidRPr="00DE0A1E">
              <w:rPr>
                <w:sz w:val="14"/>
                <w:szCs w:val="14"/>
              </w:rPr>
              <w:t>661 de 2023</w:t>
            </w:r>
          </w:p>
        </w:tc>
        <w:tc>
          <w:tcPr>
            <w:tcW w:w="1418" w:type="dxa"/>
            <w:tcBorders>
              <w:top w:val="single" w:sz="4" w:space="0" w:color="auto"/>
              <w:left w:val="nil"/>
              <w:bottom w:val="single" w:sz="4" w:space="0" w:color="000000"/>
              <w:right w:val="single" w:sz="4" w:space="0" w:color="000000"/>
            </w:tcBorders>
            <w:vAlign w:val="center"/>
            <w:hideMark/>
          </w:tcPr>
          <w:p w14:paraId="5ADC3F8C" w14:textId="77777777" w:rsidR="003A3991" w:rsidRPr="00DE0A1E" w:rsidRDefault="003A3991" w:rsidP="000844CA">
            <w:pPr>
              <w:spacing w:line="240" w:lineRule="auto"/>
              <w:rPr>
                <w:sz w:val="14"/>
                <w:szCs w:val="14"/>
              </w:rPr>
            </w:pPr>
            <w:r w:rsidRPr="00DE0A1E">
              <w:rPr>
                <w:sz w:val="14"/>
                <w:szCs w:val="14"/>
              </w:rPr>
              <w:t>GESCOM SAS</w:t>
            </w:r>
          </w:p>
        </w:tc>
        <w:tc>
          <w:tcPr>
            <w:tcW w:w="2693" w:type="dxa"/>
            <w:tcBorders>
              <w:top w:val="single" w:sz="4" w:space="0" w:color="auto"/>
              <w:left w:val="nil"/>
              <w:bottom w:val="single" w:sz="4" w:space="0" w:color="000000"/>
              <w:right w:val="single" w:sz="4" w:space="0" w:color="000000"/>
            </w:tcBorders>
            <w:vAlign w:val="center"/>
            <w:hideMark/>
          </w:tcPr>
          <w:p w14:paraId="4E7ED658" w14:textId="77777777" w:rsidR="003A3991" w:rsidRPr="00DE0A1E" w:rsidRDefault="003A3991" w:rsidP="000844CA">
            <w:pPr>
              <w:spacing w:line="240" w:lineRule="auto"/>
              <w:rPr>
                <w:sz w:val="14"/>
                <w:szCs w:val="14"/>
              </w:rPr>
            </w:pPr>
            <w:r w:rsidRPr="00DE0A1E">
              <w:rPr>
                <w:sz w:val="14"/>
                <w:szCs w:val="14"/>
              </w:rPr>
              <w:t>CONTRATAR LA COMPRA DE LOS ELEMENTOS DE DOTACIÓN PARA LOS TRABAJADORES OFICIALES DE LA UNIDAD ADMINISTRATIVA ESPECIAL DE REHABILITACIÓN Y MANTENIMIENTO VIAL. GRUPO 1: OVEROLES, CHALECOS Y CHAQUETAS PARA LA VIGENCIA 2022 Y 2023</w:t>
            </w:r>
          </w:p>
        </w:tc>
        <w:tc>
          <w:tcPr>
            <w:tcW w:w="1276" w:type="dxa"/>
            <w:tcBorders>
              <w:top w:val="single" w:sz="4" w:space="0" w:color="auto"/>
              <w:left w:val="nil"/>
              <w:bottom w:val="single" w:sz="4" w:space="0" w:color="000000"/>
              <w:right w:val="single" w:sz="4" w:space="0" w:color="000000"/>
            </w:tcBorders>
            <w:vAlign w:val="center"/>
            <w:hideMark/>
          </w:tcPr>
          <w:p w14:paraId="72F1CACD" w14:textId="77777777" w:rsidR="003A3991" w:rsidRPr="00DE0A1E" w:rsidRDefault="003A3991" w:rsidP="000844CA">
            <w:pPr>
              <w:spacing w:line="240" w:lineRule="auto"/>
              <w:rPr>
                <w:sz w:val="14"/>
                <w:szCs w:val="14"/>
              </w:rPr>
            </w:pPr>
            <w:r w:rsidRPr="00DE0A1E">
              <w:rPr>
                <w:sz w:val="14"/>
                <w:szCs w:val="14"/>
              </w:rPr>
              <w:t>Talento Humano</w:t>
            </w:r>
          </w:p>
        </w:tc>
        <w:tc>
          <w:tcPr>
            <w:tcW w:w="1134" w:type="dxa"/>
            <w:tcBorders>
              <w:top w:val="single" w:sz="4" w:space="0" w:color="auto"/>
              <w:left w:val="nil"/>
              <w:bottom w:val="single" w:sz="4" w:space="0" w:color="000000"/>
              <w:right w:val="single" w:sz="4" w:space="0" w:color="000000"/>
            </w:tcBorders>
            <w:vAlign w:val="center"/>
            <w:hideMark/>
          </w:tcPr>
          <w:p w14:paraId="40FE1CB3" w14:textId="77777777" w:rsidR="003A3991" w:rsidRPr="00DE0A1E" w:rsidRDefault="003A3991" w:rsidP="000844CA">
            <w:pPr>
              <w:spacing w:line="240" w:lineRule="auto"/>
              <w:rPr>
                <w:sz w:val="14"/>
                <w:szCs w:val="14"/>
              </w:rPr>
            </w:pPr>
            <w:r w:rsidRPr="00DE0A1E">
              <w:rPr>
                <w:sz w:val="14"/>
                <w:szCs w:val="14"/>
              </w:rPr>
              <w:t>10-may-24</w:t>
            </w:r>
          </w:p>
        </w:tc>
        <w:tc>
          <w:tcPr>
            <w:tcW w:w="850" w:type="dxa"/>
            <w:tcBorders>
              <w:top w:val="single" w:sz="4" w:space="0" w:color="auto"/>
              <w:left w:val="nil"/>
              <w:bottom w:val="single" w:sz="4" w:space="0" w:color="000000"/>
              <w:right w:val="single" w:sz="4" w:space="0" w:color="000000"/>
            </w:tcBorders>
            <w:vAlign w:val="center"/>
            <w:hideMark/>
          </w:tcPr>
          <w:p w14:paraId="6F9FCD2D" w14:textId="77777777" w:rsidR="003A3991" w:rsidRPr="00DE0A1E" w:rsidRDefault="003A3991" w:rsidP="000844CA">
            <w:pPr>
              <w:spacing w:line="240" w:lineRule="auto"/>
              <w:rPr>
                <w:sz w:val="14"/>
                <w:szCs w:val="14"/>
              </w:rPr>
            </w:pPr>
            <w:r w:rsidRPr="00DE0A1E">
              <w:rPr>
                <w:sz w:val="14"/>
                <w:szCs w:val="14"/>
              </w:rPr>
              <w:t>SI</w:t>
            </w:r>
          </w:p>
        </w:tc>
        <w:tc>
          <w:tcPr>
            <w:tcW w:w="567" w:type="dxa"/>
            <w:tcBorders>
              <w:top w:val="single" w:sz="4" w:space="0" w:color="auto"/>
              <w:left w:val="nil"/>
              <w:bottom w:val="single" w:sz="4" w:space="0" w:color="000000"/>
              <w:right w:val="single" w:sz="4" w:space="0" w:color="000000"/>
            </w:tcBorders>
            <w:vAlign w:val="center"/>
            <w:hideMark/>
          </w:tcPr>
          <w:p w14:paraId="608F227E" w14:textId="77777777" w:rsidR="003A3991" w:rsidRPr="00DE0A1E" w:rsidRDefault="003A3991" w:rsidP="000844CA">
            <w:pPr>
              <w:spacing w:line="240" w:lineRule="auto"/>
              <w:rPr>
                <w:sz w:val="14"/>
                <w:szCs w:val="14"/>
              </w:rPr>
            </w:pPr>
            <w:r w:rsidRPr="00DE0A1E">
              <w:rPr>
                <w:sz w:val="14"/>
                <w:szCs w:val="14"/>
              </w:rPr>
              <w:t>NO</w:t>
            </w:r>
          </w:p>
        </w:tc>
        <w:tc>
          <w:tcPr>
            <w:tcW w:w="851" w:type="dxa"/>
            <w:tcBorders>
              <w:top w:val="single" w:sz="4" w:space="0" w:color="auto"/>
              <w:left w:val="nil"/>
              <w:bottom w:val="single" w:sz="4" w:space="0" w:color="000000"/>
              <w:right w:val="single" w:sz="4" w:space="0" w:color="000000"/>
            </w:tcBorders>
            <w:vAlign w:val="center"/>
            <w:hideMark/>
          </w:tcPr>
          <w:p w14:paraId="6E2B3262" w14:textId="77777777" w:rsidR="003A3991" w:rsidRPr="00DE0A1E" w:rsidRDefault="003A3991" w:rsidP="000844CA">
            <w:pPr>
              <w:spacing w:line="240" w:lineRule="auto"/>
              <w:rPr>
                <w:sz w:val="14"/>
                <w:szCs w:val="14"/>
              </w:rPr>
            </w:pPr>
            <w:r w:rsidRPr="00DE0A1E">
              <w:rPr>
                <w:sz w:val="14"/>
                <w:szCs w:val="14"/>
              </w:rPr>
              <w:t>10/11/2026</w:t>
            </w:r>
          </w:p>
        </w:tc>
      </w:tr>
      <w:tr w:rsidR="003A3991" w:rsidRPr="00DE0A1E" w14:paraId="5C5750F7" w14:textId="77777777" w:rsidTr="00725440">
        <w:trPr>
          <w:trHeight w:val="1219"/>
        </w:trPr>
        <w:tc>
          <w:tcPr>
            <w:tcW w:w="562" w:type="dxa"/>
            <w:tcBorders>
              <w:top w:val="nil"/>
              <w:left w:val="single" w:sz="4" w:space="0" w:color="000000"/>
              <w:bottom w:val="single" w:sz="4" w:space="0" w:color="000000"/>
              <w:right w:val="single" w:sz="4" w:space="0" w:color="000000"/>
            </w:tcBorders>
            <w:vAlign w:val="center"/>
            <w:hideMark/>
          </w:tcPr>
          <w:p w14:paraId="3F5F444F" w14:textId="77777777" w:rsidR="003A3991" w:rsidRPr="00DE0A1E" w:rsidRDefault="003A3991" w:rsidP="000844CA">
            <w:pPr>
              <w:spacing w:line="240" w:lineRule="auto"/>
              <w:rPr>
                <w:sz w:val="14"/>
                <w:szCs w:val="14"/>
              </w:rPr>
            </w:pPr>
            <w:r w:rsidRPr="00DE0A1E">
              <w:rPr>
                <w:sz w:val="14"/>
                <w:szCs w:val="14"/>
              </w:rPr>
              <w:t>662 de 2023</w:t>
            </w:r>
          </w:p>
        </w:tc>
        <w:tc>
          <w:tcPr>
            <w:tcW w:w="1418" w:type="dxa"/>
            <w:tcBorders>
              <w:top w:val="nil"/>
              <w:left w:val="nil"/>
              <w:bottom w:val="single" w:sz="4" w:space="0" w:color="000000"/>
              <w:right w:val="single" w:sz="4" w:space="0" w:color="000000"/>
            </w:tcBorders>
            <w:vAlign w:val="center"/>
            <w:hideMark/>
          </w:tcPr>
          <w:p w14:paraId="44CC5D45" w14:textId="77777777" w:rsidR="003A3991" w:rsidRPr="00DE0A1E" w:rsidRDefault="003A3991" w:rsidP="000844CA">
            <w:pPr>
              <w:spacing w:line="240" w:lineRule="auto"/>
              <w:rPr>
                <w:sz w:val="14"/>
                <w:szCs w:val="14"/>
              </w:rPr>
            </w:pPr>
            <w:r w:rsidRPr="00DE0A1E">
              <w:rPr>
                <w:sz w:val="14"/>
                <w:szCs w:val="14"/>
              </w:rPr>
              <w:t>BON SANTE SAS</w:t>
            </w:r>
          </w:p>
        </w:tc>
        <w:tc>
          <w:tcPr>
            <w:tcW w:w="2693" w:type="dxa"/>
            <w:tcBorders>
              <w:top w:val="nil"/>
              <w:left w:val="nil"/>
              <w:bottom w:val="single" w:sz="4" w:space="0" w:color="000000"/>
              <w:right w:val="single" w:sz="4" w:space="0" w:color="000000"/>
            </w:tcBorders>
            <w:vAlign w:val="center"/>
            <w:hideMark/>
          </w:tcPr>
          <w:p w14:paraId="6F230059" w14:textId="77777777" w:rsidR="003A3991" w:rsidRPr="00DE0A1E" w:rsidRDefault="003A3991" w:rsidP="000844CA">
            <w:pPr>
              <w:spacing w:line="240" w:lineRule="auto"/>
              <w:rPr>
                <w:sz w:val="14"/>
                <w:szCs w:val="14"/>
              </w:rPr>
            </w:pPr>
            <w:r w:rsidRPr="00DE0A1E">
              <w:rPr>
                <w:sz w:val="14"/>
                <w:szCs w:val="14"/>
              </w:rPr>
              <w:t>CONTRATAR LA COMPRA DE LOS ELEMENTOS DE DOTACIÓN PARA LOS TRABAJADORES OFICIALES DE LA UNIDAD ADMINISTRATIVA ESPECIAL DE REHABILITACIÓN Y MANTENIMIENTO VIAL. GRUPO 2: CALZADO PARA LA VIGENCIA 2022 Y 2023</w:t>
            </w:r>
          </w:p>
        </w:tc>
        <w:tc>
          <w:tcPr>
            <w:tcW w:w="1276" w:type="dxa"/>
            <w:tcBorders>
              <w:top w:val="nil"/>
              <w:left w:val="nil"/>
              <w:bottom w:val="single" w:sz="4" w:space="0" w:color="000000"/>
              <w:right w:val="single" w:sz="4" w:space="0" w:color="000000"/>
            </w:tcBorders>
            <w:vAlign w:val="center"/>
            <w:hideMark/>
          </w:tcPr>
          <w:p w14:paraId="2CD13FD5" w14:textId="77777777" w:rsidR="003A3991" w:rsidRPr="00DE0A1E" w:rsidRDefault="003A3991" w:rsidP="000844CA">
            <w:pPr>
              <w:spacing w:line="240" w:lineRule="auto"/>
              <w:rPr>
                <w:sz w:val="14"/>
                <w:szCs w:val="14"/>
              </w:rPr>
            </w:pPr>
            <w:r w:rsidRPr="00DE0A1E">
              <w:rPr>
                <w:sz w:val="14"/>
                <w:szCs w:val="14"/>
              </w:rPr>
              <w:t>Talento Humano</w:t>
            </w:r>
          </w:p>
        </w:tc>
        <w:tc>
          <w:tcPr>
            <w:tcW w:w="1134" w:type="dxa"/>
            <w:tcBorders>
              <w:top w:val="nil"/>
              <w:left w:val="nil"/>
              <w:bottom w:val="single" w:sz="4" w:space="0" w:color="000000"/>
              <w:right w:val="single" w:sz="4" w:space="0" w:color="000000"/>
            </w:tcBorders>
            <w:vAlign w:val="center"/>
            <w:hideMark/>
          </w:tcPr>
          <w:p w14:paraId="728A9EA0" w14:textId="77777777" w:rsidR="003A3991" w:rsidRPr="00DE0A1E" w:rsidRDefault="003A3991" w:rsidP="000844CA">
            <w:pPr>
              <w:spacing w:line="240" w:lineRule="auto"/>
              <w:rPr>
                <w:sz w:val="14"/>
                <w:szCs w:val="14"/>
              </w:rPr>
            </w:pPr>
            <w:r w:rsidRPr="00DE0A1E">
              <w:rPr>
                <w:sz w:val="14"/>
                <w:szCs w:val="14"/>
              </w:rPr>
              <w:t>14-sep-24</w:t>
            </w:r>
          </w:p>
        </w:tc>
        <w:tc>
          <w:tcPr>
            <w:tcW w:w="850" w:type="dxa"/>
            <w:tcBorders>
              <w:top w:val="nil"/>
              <w:left w:val="nil"/>
              <w:bottom w:val="single" w:sz="4" w:space="0" w:color="000000"/>
              <w:right w:val="single" w:sz="4" w:space="0" w:color="000000"/>
            </w:tcBorders>
            <w:vAlign w:val="center"/>
            <w:hideMark/>
          </w:tcPr>
          <w:p w14:paraId="4AF44E92" w14:textId="77777777" w:rsidR="003A3991" w:rsidRPr="00DE0A1E" w:rsidRDefault="003A3991" w:rsidP="000844CA">
            <w:pPr>
              <w:spacing w:line="240" w:lineRule="auto"/>
              <w:rPr>
                <w:sz w:val="14"/>
                <w:szCs w:val="14"/>
              </w:rPr>
            </w:pPr>
            <w:r w:rsidRPr="00DE0A1E">
              <w:rPr>
                <w:sz w:val="14"/>
                <w:szCs w:val="14"/>
              </w:rPr>
              <w:t>SI</w:t>
            </w:r>
          </w:p>
        </w:tc>
        <w:tc>
          <w:tcPr>
            <w:tcW w:w="567" w:type="dxa"/>
            <w:tcBorders>
              <w:top w:val="nil"/>
              <w:left w:val="nil"/>
              <w:bottom w:val="single" w:sz="4" w:space="0" w:color="000000"/>
              <w:right w:val="single" w:sz="4" w:space="0" w:color="000000"/>
            </w:tcBorders>
            <w:vAlign w:val="center"/>
            <w:hideMark/>
          </w:tcPr>
          <w:p w14:paraId="197706FD" w14:textId="77777777" w:rsidR="003A3991" w:rsidRPr="00DE0A1E" w:rsidRDefault="003A3991" w:rsidP="000844CA">
            <w:pPr>
              <w:spacing w:line="240" w:lineRule="auto"/>
              <w:rPr>
                <w:sz w:val="14"/>
                <w:szCs w:val="14"/>
              </w:rPr>
            </w:pPr>
            <w:r w:rsidRPr="00DE0A1E">
              <w:rPr>
                <w:sz w:val="14"/>
                <w:szCs w:val="14"/>
              </w:rPr>
              <w:t>NO</w:t>
            </w:r>
          </w:p>
        </w:tc>
        <w:tc>
          <w:tcPr>
            <w:tcW w:w="851" w:type="dxa"/>
            <w:tcBorders>
              <w:top w:val="nil"/>
              <w:left w:val="nil"/>
              <w:bottom w:val="single" w:sz="4" w:space="0" w:color="000000"/>
              <w:right w:val="single" w:sz="4" w:space="0" w:color="000000"/>
            </w:tcBorders>
            <w:vAlign w:val="center"/>
            <w:hideMark/>
          </w:tcPr>
          <w:p w14:paraId="0653EA7C" w14:textId="77777777" w:rsidR="003A3991" w:rsidRPr="00DE0A1E" w:rsidRDefault="003A3991" w:rsidP="000844CA">
            <w:pPr>
              <w:spacing w:line="240" w:lineRule="auto"/>
              <w:rPr>
                <w:sz w:val="14"/>
                <w:szCs w:val="14"/>
              </w:rPr>
            </w:pPr>
            <w:r w:rsidRPr="00DE0A1E">
              <w:rPr>
                <w:sz w:val="14"/>
                <w:szCs w:val="14"/>
              </w:rPr>
              <w:t>14/03/2027</w:t>
            </w:r>
          </w:p>
        </w:tc>
      </w:tr>
      <w:tr w:rsidR="003A3991" w:rsidRPr="00DE0A1E" w14:paraId="362EADC3" w14:textId="77777777" w:rsidTr="00725440">
        <w:trPr>
          <w:trHeight w:val="517"/>
        </w:trPr>
        <w:tc>
          <w:tcPr>
            <w:tcW w:w="562" w:type="dxa"/>
            <w:tcBorders>
              <w:top w:val="nil"/>
              <w:left w:val="single" w:sz="4" w:space="0" w:color="000000"/>
              <w:bottom w:val="single" w:sz="4" w:space="0" w:color="000000"/>
              <w:right w:val="single" w:sz="4" w:space="0" w:color="000000"/>
            </w:tcBorders>
            <w:vAlign w:val="center"/>
            <w:hideMark/>
          </w:tcPr>
          <w:p w14:paraId="1CC9FD3B" w14:textId="77777777" w:rsidR="003A3991" w:rsidRPr="00DE0A1E" w:rsidRDefault="003A3991" w:rsidP="000844CA">
            <w:pPr>
              <w:spacing w:line="240" w:lineRule="auto"/>
              <w:rPr>
                <w:sz w:val="14"/>
                <w:szCs w:val="14"/>
              </w:rPr>
            </w:pPr>
            <w:r w:rsidRPr="00DE0A1E">
              <w:rPr>
                <w:sz w:val="14"/>
                <w:szCs w:val="14"/>
              </w:rPr>
              <w:t>225 de 2024</w:t>
            </w:r>
          </w:p>
        </w:tc>
        <w:tc>
          <w:tcPr>
            <w:tcW w:w="1418" w:type="dxa"/>
            <w:tcBorders>
              <w:top w:val="nil"/>
              <w:left w:val="nil"/>
              <w:bottom w:val="single" w:sz="4" w:space="0" w:color="000000"/>
              <w:right w:val="single" w:sz="4" w:space="0" w:color="000000"/>
            </w:tcBorders>
            <w:vAlign w:val="center"/>
            <w:hideMark/>
          </w:tcPr>
          <w:p w14:paraId="0C0490AF" w14:textId="77777777" w:rsidR="003A3991" w:rsidRPr="00DE0A1E" w:rsidRDefault="003A3991" w:rsidP="000844CA">
            <w:pPr>
              <w:spacing w:line="240" w:lineRule="auto"/>
              <w:rPr>
                <w:sz w:val="14"/>
                <w:szCs w:val="14"/>
              </w:rPr>
            </w:pPr>
            <w:r w:rsidRPr="00DE0A1E">
              <w:rPr>
                <w:sz w:val="14"/>
                <w:szCs w:val="14"/>
              </w:rPr>
              <w:t>DISERRA S.A.S.</w:t>
            </w:r>
          </w:p>
        </w:tc>
        <w:tc>
          <w:tcPr>
            <w:tcW w:w="2693" w:type="dxa"/>
            <w:tcBorders>
              <w:top w:val="nil"/>
              <w:left w:val="nil"/>
              <w:bottom w:val="single" w:sz="4" w:space="0" w:color="000000"/>
              <w:right w:val="single" w:sz="4" w:space="0" w:color="000000"/>
            </w:tcBorders>
            <w:vAlign w:val="center"/>
            <w:hideMark/>
          </w:tcPr>
          <w:p w14:paraId="262F51A8" w14:textId="77777777" w:rsidR="003A3991" w:rsidRPr="00DE0A1E" w:rsidRDefault="003A3991" w:rsidP="000844CA">
            <w:pPr>
              <w:spacing w:line="240" w:lineRule="auto"/>
              <w:rPr>
                <w:sz w:val="14"/>
                <w:szCs w:val="14"/>
              </w:rPr>
            </w:pPr>
            <w:r w:rsidRPr="00DE0A1E">
              <w:rPr>
                <w:sz w:val="14"/>
                <w:szCs w:val="14"/>
              </w:rPr>
              <w:t>SUMINISTRO DE MEZCLAS ASFALTICAS EN CALIENTE PARA LAS INTERVENCIONES A CARGO DE LA UAERMV</w:t>
            </w:r>
          </w:p>
        </w:tc>
        <w:tc>
          <w:tcPr>
            <w:tcW w:w="1276" w:type="dxa"/>
            <w:tcBorders>
              <w:top w:val="nil"/>
              <w:left w:val="nil"/>
              <w:bottom w:val="single" w:sz="4" w:space="0" w:color="000000"/>
              <w:right w:val="single" w:sz="4" w:space="0" w:color="000000"/>
            </w:tcBorders>
            <w:vAlign w:val="center"/>
            <w:hideMark/>
          </w:tcPr>
          <w:p w14:paraId="005C69D6" w14:textId="77777777" w:rsidR="003A3991" w:rsidRPr="00DE0A1E" w:rsidRDefault="003A3991" w:rsidP="000844CA">
            <w:pPr>
              <w:spacing w:line="240" w:lineRule="auto"/>
              <w:rPr>
                <w:sz w:val="14"/>
                <w:szCs w:val="14"/>
              </w:rPr>
            </w:pPr>
            <w:r w:rsidRPr="00DE0A1E">
              <w:rPr>
                <w:sz w:val="14"/>
                <w:szCs w:val="14"/>
              </w:rPr>
              <w:t>Gerencia de Producción</w:t>
            </w:r>
          </w:p>
        </w:tc>
        <w:tc>
          <w:tcPr>
            <w:tcW w:w="1134" w:type="dxa"/>
            <w:tcBorders>
              <w:top w:val="nil"/>
              <w:left w:val="nil"/>
              <w:bottom w:val="single" w:sz="4" w:space="0" w:color="000000"/>
              <w:right w:val="single" w:sz="4" w:space="0" w:color="000000"/>
            </w:tcBorders>
            <w:vAlign w:val="center"/>
            <w:hideMark/>
          </w:tcPr>
          <w:p w14:paraId="7454D503" w14:textId="77777777" w:rsidR="003A3991" w:rsidRPr="00DE0A1E" w:rsidRDefault="003A3991" w:rsidP="000844CA">
            <w:pPr>
              <w:spacing w:line="240" w:lineRule="auto"/>
              <w:rPr>
                <w:sz w:val="14"/>
                <w:szCs w:val="14"/>
              </w:rPr>
            </w:pPr>
            <w:r w:rsidRPr="00DE0A1E">
              <w:rPr>
                <w:sz w:val="14"/>
                <w:szCs w:val="14"/>
              </w:rPr>
              <w:t>31/05/2025</w:t>
            </w:r>
          </w:p>
        </w:tc>
        <w:tc>
          <w:tcPr>
            <w:tcW w:w="850" w:type="dxa"/>
            <w:tcBorders>
              <w:top w:val="nil"/>
              <w:left w:val="nil"/>
              <w:bottom w:val="single" w:sz="4" w:space="0" w:color="000000"/>
              <w:right w:val="single" w:sz="4" w:space="0" w:color="000000"/>
            </w:tcBorders>
            <w:vAlign w:val="center"/>
            <w:hideMark/>
          </w:tcPr>
          <w:p w14:paraId="757CBC9D" w14:textId="77777777" w:rsidR="003A3991" w:rsidRPr="00DE0A1E" w:rsidRDefault="003A3991" w:rsidP="000844CA">
            <w:pPr>
              <w:spacing w:line="240" w:lineRule="auto"/>
              <w:rPr>
                <w:sz w:val="14"/>
                <w:szCs w:val="14"/>
              </w:rPr>
            </w:pPr>
            <w:r w:rsidRPr="00DE0A1E">
              <w:rPr>
                <w:sz w:val="14"/>
                <w:szCs w:val="14"/>
              </w:rPr>
              <w:t>SI</w:t>
            </w:r>
          </w:p>
        </w:tc>
        <w:tc>
          <w:tcPr>
            <w:tcW w:w="567" w:type="dxa"/>
            <w:tcBorders>
              <w:top w:val="nil"/>
              <w:left w:val="nil"/>
              <w:bottom w:val="single" w:sz="4" w:space="0" w:color="000000"/>
              <w:right w:val="single" w:sz="4" w:space="0" w:color="000000"/>
            </w:tcBorders>
            <w:vAlign w:val="center"/>
            <w:hideMark/>
          </w:tcPr>
          <w:p w14:paraId="4D5CCA3F" w14:textId="77777777" w:rsidR="003A3991" w:rsidRPr="00DE0A1E" w:rsidRDefault="003A3991" w:rsidP="000844CA">
            <w:pPr>
              <w:spacing w:line="240" w:lineRule="auto"/>
              <w:rPr>
                <w:sz w:val="14"/>
                <w:szCs w:val="14"/>
              </w:rPr>
            </w:pPr>
            <w:r w:rsidRPr="00DE0A1E">
              <w:rPr>
                <w:sz w:val="14"/>
                <w:szCs w:val="14"/>
              </w:rPr>
              <w:t>NO</w:t>
            </w:r>
          </w:p>
        </w:tc>
        <w:tc>
          <w:tcPr>
            <w:tcW w:w="851" w:type="dxa"/>
            <w:tcBorders>
              <w:top w:val="nil"/>
              <w:left w:val="nil"/>
              <w:bottom w:val="single" w:sz="4" w:space="0" w:color="000000"/>
              <w:right w:val="single" w:sz="4" w:space="0" w:color="000000"/>
            </w:tcBorders>
            <w:vAlign w:val="center"/>
            <w:hideMark/>
          </w:tcPr>
          <w:p w14:paraId="7BC7AC6C" w14:textId="77777777" w:rsidR="003A3991" w:rsidRPr="00DE0A1E" w:rsidRDefault="003A3991" w:rsidP="000844CA">
            <w:pPr>
              <w:spacing w:line="240" w:lineRule="auto"/>
              <w:rPr>
                <w:sz w:val="14"/>
                <w:szCs w:val="14"/>
              </w:rPr>
            </w:pPr>
            <w:r w:rsidRPr="00DE0A1E">
              <w:rPr>
                <w:sz w:val="14"/>
                <w:szCs w:val="14"/>
              </w:rPr>
              <w:t>30/11/2027</w:t>
            </w:r>
          </w:p>
        </w:tc>
      </w:tr>
      <w:tr w:rsidR="003A3991" w:rsidRPr="00DE0A1E" w14:paraId="42DA18B2" w14:textId="77777777" w:rsidTr="00725440">
        <w:trPr>
          <w:trHeight w:val="457"/>
        </w:trPr>
        <w:tc>
          <w:tcPr>
            <w:tcW w:w="562" w:type="dxa"/>
            <w:tcBorders>
              <w:top w:val="nil"/>
              <w:left w:val="single" w:sz="4" w:space="0" w:color="000000"/>
              <w:bottom w:val="single" w:sz="4" w:space="0" w:color="000000"/>
              <w:right w:val="single" w:sz="4" w:space="0" w:color="000000"/>
            </w:tcBorders>
            <w:vAlign w:val="center"/>
            <w:hideMark/>
          </w:tcPr>
          <w:p w14:paraId="37CCD580" w14:textId="77777777" w:rsidR="003A3991" w:rsidRPr="00DE0A1E" w:rsidRDefault="003A3991" w:rsidP="000844CA">
            <w:pPr>
              <w:spacing w:line="240" w:lineRule="auto"/>
              <w:rPr>
                <w:sz w:val="14"/>
                <w:szCs w:val="14"/>
              </w:rPr>
            </w:pPr>
            <w:r w:rsidRPr="00DE0A1E">
              <w:rPr>
                <w:sz w:val="14"/>
                <w:szCs w:val="14"/>
              </w:rPr>
              <w:t>226 de 2024</w:t>
            </w:r>
          </w:p>
        </w:tc>
        <w:tc>
          <w:tcPr>
            <w:tcW w:w="1418" w:type="dxa"/>
            <w:tcBorders>
              <w:top w:val="nil"/>
              <w:left w:val="nil"/>
              <w:bottom w:val="single" w:sz="4" w:space="0" w:color="000000"/>
              <w:right w:val="single" w:sz="4" w:space="0" w:color="000000"/>
            </w:tcBorders>
            <w:vAlign w:val="center"/>
            <w:hideMark/>
          </w:tcPr>
          <w:p w14:paraId="48276A2A" w14:textId="77777777" w:rsidR="003A3991" w:rsidRPr="00DE0A1E" w:rsidRDefault="003A3991" w:rsidP="000844CA">
            <w:pPr>
              <w:spacing w:line="240" w:lineRule="auto"/>
              <w:rPr>
                <w:sz w:val="14"/>
                <w:szCs w:val="14"/>
              </w:rPr>
            </w:pPr>
            <w:r w:rsidRPr="00DE0A1E">
              <w:rPr>
                <w:sz w:val="14"/>
                <w:szCs w:val="14"/>
              </w:rPr>
              <w:t>SOLUCIONES INTEGRALES UNION SAS</w:t>
            </w:r>
          </w:p>
        </w:tc>
        <w:tc>
          <w:tcPr>
            <w:tcW w:w="2693" w:type="dxa"/>
            <w:tcBorders>
              <w:top w:val="nil"/>
              <w:left w:val="nil"/>
              <w:bottom w:val="single" w:sz="4" w:space="0" w:color="000000"/>
              <w:right w:val="single" w:sz="4" w:space="0" w:color="000000"/>
            </w:tcBorders>
            <w:vAlign w:val="center"/>
            <w:hideMark/>
          </w:tcPr>
          <w:p w14:paraId="2B209EDB" w14:textId="77777777" w:rsidR="003A3991" w:rsidRPr="00DE0A1E" w:rsidRDefault="003A3991" w:rsidP="000844CA">
            <w:pPr>
              <w:spacing w:line="240" w:lineRule="auto"/>
              <w:rPr>
                <w:sz w:val="14"/>
                <w:szCs w:val="14"/>
              </w:rPr>
            </w:pPr>
            <w:r w:rsidRPr="00DE0A1E">
              <w:rPr>
                <w:sz w:val="14"/>
                <w:szCs w:val="14"/>
              </w:rPr>
              <w:t>SUMINISTRO DE MATERIALES PETREOS PARA LAS INTERVENCIONES A CARGO DE LA UAERMV</w:t>
            </w:r>
          </w:p>
        </w:tc>
        <w:tc>
          <w:tcPr>
            <w:tcW w:w="1276" w:type="dxa"/>
            <w:tcBorders>
              <w:top w:val="nil"/>
              <w:left w:val="nil"/>
              <w:bottom w:val="single" w:sz="4" w:space="0" w:color="000000"/>
              <w:right w:val="single" w:sz="4" w:space="0" w:color="000000"/>
            </w:tcBorders>
            <w:vAlign w:val="center"/>
            <w:hideMark/>
          </w:tcPr>
          <w:p w14:paraId="1D7B09FB" w14:textId="77777777" w:rsidR="003A3991" w:rsidRPr="00DE0A1E" w:rsidRDefault="003A3991" w:rsidP="000844CA">
            <w:pPr>
              <w:spacing w:line="240" w:lineRule="auto"/>
              <w:rPr>
                <w:sz w:val="14"/>
                <w:szCs w:val="14"/>
              </w:rPr>
            </w:pPr>
            <w:r w:rsidRPr="00DE0A1E">
              <w:rPr>
                <w:sz w:val="14"/>
                <w:szCs w:val="14"/>
              </w:rPr>
              <w:t>Gerencia de Producción</w:t>
            </w:r>
          </w:p>
        </w:tc>
        <w:tc>
          <w:tcPr>
            <w:tcW w:w="1134" w:type="dxa"/>
            <w:tcBorders>
              <w:top w:val="nil"/>
              <w:left w:val="nil"/>
              <w:bottom w:val="single" w:sz="4" w:space="0" w:color="000000"/>
              <w:right w:val="single" w:sz="4" w:space="0" w:color="000000"/>
            </w:tcBorders>
            <w:vAlign w:val="center"/>
            <w:hideMark/>
          </w:tcPr>
          <w:p w14:paraId="143AB488" w14:textId="77777777" w:rsidR="003A3991" w:rsidRPr="00DE0A1E" w:rsidRDefault="003A3991" w:rsidP="000844CA">
            <w:pPr>
              <w:spacing w:line="240" w:lineRule="auto"/>
              <w:rPr>
                <w:sz w:val="14"/>
                <w:szCs w:val="14"/>
              </w:rPr>
            </w:pPr>
            <w:r w:rsidRPr="00DE0A1E">
              <w:rPr>
                <w:sz w:val="14"/>
                <w:szCs w:val="14"/>
              </w:rPr>
              <w:t>15/06/2025</w:t>
            </w:r>
          </w:p>
        </w:tc>
        <w:tc>
          <w:tcPr>
            <w:tcW w:w="850" w:type="dxa"/>
            <w:tcBorders>
              <w:top w:val="nil"/>
              <w:left w:val="nil"/>
              <w:bottom w:val="single" w:sz="4" w:space="0" w:color="000000"/>
              <w:right w:val="single" w:sz="4" w:space="0" w:color="000000"/>
            </w:tcBorders>
            <w:vAlign w:val="center"/>
            <w:hideMark/>
          </w:tcPr>
          <w:p w14:paraId="2B2C90C9" w14:textId="77777777" w:rsidR="003A3991" w:rsidRPr="00DE0A1E" w:rsidRDefault="003A3991" w:rsidP="000844CA">
            <w:pPr>
              <w:spacing w:line="240" w:lineRule="auto"/>
              <w:rPr>
                <w:sz w:val="14"/>
                <w:szCs w:val="14"/>
              </w:rPr>
            </w:pPr>
            <w:r w:rsidRPr="00DE0A1E">
              <w:rPr>
                <w:sz w:val="14"/>
                <w:szCs w:val="14"/>
              </w:rPr>
              <w:t>SI</w:t>
            </w:r>
          </w:p>
        </w:tc>
        <w:tc>
          <w:tcPr>
            <w:tcW w:w="567" w:type="dxa"/>
            <w:tcBorders>
              <w:top w:val="nil"/>
              <w:left w:val="nil"/>
              <w:bottom w:val="single" w:sz="4" w:space="0" w:color="000000"/>
              <w:right w:val="single" w:sz="4" w:space="0" w:color="000000"/>
            </w:tcBorders>
            <w:vAlign w:val="center"/>
            <w:hideMark/>
          </w:tcPr>
          <w:p w14:paraId="67BB3E84" w14:textId="77777777" w:rsidR="003A3991" w:rsidRPr="00DE0A1E" w:rsidRDefault="003A3991" w:rsidP="000844CA">
            <w:pPr>
              <w:spacing w:line="240" w:lineRule="auto"/>
              <w:rPr>
                <w:sz w:val="14"/>
                <w:szCs w:val="14"/>
              </w:rPr>
            </w:pPr>
            <w:r w:rsidRPr="00DE0A1E">
              <w:rPr>
                <w:sz w:val="14"/>
                <w:szCs w:val="14"/>
              </w:rPr>
              <w:t>NO</w:t>
            </w:r>
          </w:p>
        </w:tc>
        <w:tc>
          <w:tcPr>
            <w:tcW w:w="851" w:type="dxa"/>
            <w:tcBorders>
              <w:top w:val="nil"/>
              <w:left w:val="nil"/>
              <w:bottom w:val="single" w:sz="4" w:space="0" w:color="000000"/>
              <w:right w:val="single" w:sz="4" w:space="0" w:color="000000"/>
            </w:tcBorders>
            <w:vAlign w:val="center"/>
            <w:hideMark/>
          </w:tcPr>
          <w:p w14:paraId="155A4372" w14:textId="77777777" w:rsidR="003A3991" w:rsidRPr="00DE0A1E" w:rsidRDefault="003A3991" w:rsidP="000844CA">
            <w:pPr>
              <w:spacing w:line="240" w:lineRule="auto"/>
              <w:rPr>
                <w:sz w:val="14"/>
                <w:szCs w:val="14"/>
              </w:rPr>
            </w:pPr>
            <w:r w:rsidRPr="00DE0A1E">
              <w:rPr>
                <w:sz w:val="14"/>
                <w:szCs w:val="14"/>
              </w:rPr>
              <w:t>15/12/2027</w:t>
            </w:r>
          </w:p>
        </w:tc>
      </w:tr>
      <w:tr w:rsidR="003A3991" w:rsidRPr="00DE0A1E" w14:paraId="70EE9970" w14:textId="77777777" w:rsidTr="00725440">
        <w:trPr>
          <w:trHeight w:val="808"/>
        </w:trPr>
        <w:tc>
          <w:tcPr>
            <w:tcW w:w="562" w:type="dxa"/>
            <w:tcBorders>
              <w:top w:val="nil"/>
              <w:left w:val="single" w:sz="4" w:space="0" w:color="000000"/>
              <w:bottom w:val="single" w:sz="4" w:space="0" w:color="000000"/>
              <w:right w:val="single" w:sz="4" w:space="0" w:color="000000"/>
            </w:tcBorders>
            <w:vAlign w:val="center"/>
            <w:hideMark/>
          </w:tcPr>
          <w:p w14:paraId="43F24BEA" w14:textId="77777777" w:rsidR="003A3991" w:rsidRPr="00DE0A1E" w:rsidRDefault="003A3991" w:rsidP="000844CA">
            <w:pPr>
              <w:spacing w:line="240" w:lineRule="auto"/>
              <w:rPr>
                <w:sz w:val="14"/>
                <w:szCs w:val="14"/>
              </w:rPr>
            </w:pPr>
            <w:r w:rsidRPr="00DE0A1E">
              <w:rPr>
                <w:sz w:val="14"/>
                <w:szCs w:val="14"/>
              </w:rPr>
              <w:t>234 de 2024</w:t>
            </w:r>
          </w:p>
        </w:tc>
        <w:tc>
          <w:tcPr>
            <w:tcW w:w="1418" w:type="dxa"/>
            <w:tcBorders>
              <w:top w:val="nil"/>
              <w:left w:val="nil"/>
              <w:bottom w:val="single" w:sz="4" w:space="0" w:color="000000"/>
              <w:right w:val="single" w:sz="4" w:space="0" w:color="000000"/>
            </w:tcBorders>
            <w:vAlign w:val="center"/>
            <w:hideMark/>
          </w:tcPr>
          <w:p w14:paraId="41573563" w14:textId="77777777" w:rsidR="003A3991" w:rsidRPr="00DE0A1E" w:rsidRDefault="003A3991" w:rsidP="000844CA">
            <w:pPr>
              <w:spacing w:line="240" w:lineRule="auto"/>
              <w:rPr>
                <w:sz w:val="14"/>
                <w:szCs w:val="14"/>
              </w:rPr>
            </w:pPr>
            <w:r w:rsidRPr="00DE0A1E">
              <w:rPr>
                <w:sz w:val="14"/>
                <w:szCs w:val="14"/>
              </w:rPr>
              <w:t>DISTRIBUIDORA CHAPINERO INSTITUCIONAL LTDA</w:t>
            </w:r>
          </w:p>
        </w:tc>
        <w:tc>
          <w:tcPr>
            <w:tcW w:w="2693" w:type="dxa"/>
            <w:tcBorders>
              <w:top w:val="nil"/>
              <w:left w:val="nil"/>
              <w:bottom w:val="single" w:sz="4" w:space="0" w:color="000000"/>
              <w:right w:val="single" w:sz="4" w:space="0" w:color="000000"/>
            </w:tcBorders>
            <w:vAlign w:val="center"/>
            <w:hideMark/>
          </w:tcPr>
          <w:p w14:paraId="49A7E796" w14:textId="77777777" w:rsidR="003A3991" w:rsidRPr="00DE0A1E" w:rsidRDefault="003A3991" w:rsidP="000844CA">
            <w:pPr>
              <w:spacing w:line="240" w:lineRule="auto"/>
              <w:rPr>
                <w:sz w:val="14"/>
                <w:szCs w:val="14"/>
              </w:rPr>
            </w:pPr>
            <w:r w:rsidRPr="00DE0A1E">
              <w:rPr>
                <w:sz w:val="14"/>
                <w:szCs w:val="14"/>
              </w:rPr>
              <w:t>CONTRATAR EL SUMINISTRO DE AGUA POTABLE EN GARRAFONES DE 5 GALONES, PARA LA SEDES ADMINISTRATIVA, OPERATIVA Y DE PRODUCCIÓN</w:t>
            </w:r>
          </w:p>
        </w:tc>
        <w:tc>
          <w:tcPr>
            <w:tcW w:w="1276" w:type="dxa"/>
            <w:tcBorders>
              <w:top w:val="nil"/>
              <w:left w:val="nil"/>
              <w:bottom w:val="single" w:sz="4" w:space="0" w:color="000000"/>
              <w:right w:val="single" w:sz="4" w:space="0" w:color="000000"/>
            </w:tcBorders>
            <w:vAlign w:val="center"/>
            <w:hideMark/>
          </w:tcPr>
          <w:p w14:paraId="496C506A" w14:textId="77777777" w:rsidR="003A3991" w:rsidRPr="00DE0A1E" w:rsidRDefault="003A3991" w:rsidP="000844CA">
            <w:pPr>
              <w:spacing w:line="240" w:lineRule="auto"/>
              <w:rPr>
                <w:sz w:val="14"/>
                <w:szCs w:val="14"/>
              </w:rPr>
            </w:pPr>
            <w:r w:rsidRPr="00DE0A1E">
              <w:rPr>
                <w:sz w:val="14"/>
                <w:szCs w:val="14"/>
              </w:rPr>
              <w:t>Almacén</w:t>
            </w:r>
          </w:p>
        </w:tc>
        <w:tc>
          <w:tcPr>
            <w:tcW w:w="1134" w:type="dxa"/>
            <w:tcBorders>
              <w:top w:val="nil"/>
              <w:left w:val="nil"/>
              <w:bottom w:val="single" w:sz="4" w:space="0" w:color="000000"/>
              <w:right w:val="single" w:sz="4" w:space="0" w:color="000000"/>
            </w:tcBorders>
            <w:vAlign w:val="center"/>
            <w:hideMark/>
          </w:tcPr>
          <w:p w14:paraId="5B55D410" w14:textId="77777777" w:rsidR="003A3991" w:rsidRPr="00DE0A1E" w:rsidRDefault="003A3991" w:rsidP="000844CA">
            <w:pPr>
              <w:spacing w:line="240" w:lineRule="auto"/>
              <w:rPr>
                <w:sz w:val="14"/>
                <w:szCs w:val="14"/>
              </w:rPr>
            </w:pPr>
            <w:r w:rsidRPr="00DE0A1E">
              <w:rPr>
                <w:sz w:val="14"/>
                <w:szCs w:val="14"/>
              </w:rPr>
              <w:t>30/03/2026</w:t>
            </w:r>
          </w:p>
        </w:tc>
        <w:tc>
          <w:tcPr>
            <w:tcW w:w="850" w:type="dxa"/>
            <w:tcBorders>
              <w:top w:val="nil"/>
              <w:left w:val="nil"/>
              <w:bottom w:val="single" w:sz="4" w:space="0" w:color="000000"/>
              <w:right w:val="single" w:sz="4" w:space="0" w:color="000000"/>
            </w:tcBorders>
            <w:vAlign w:val="center"/>
            <w:hideMark/>
          </w:tcPr>
          <w:p w14:paraId="06B556B0" w14:textId="77777777" w:rsidR="003A3991" w:rsidRPr="00DE0A1E" w:rsidRDefault="003A3991" w:rsidP="000844CA">
            <w:pPr>
              <w:spacing w:line="240" w:lineRule="auto"/>
              <w:rPr>
                <w:sz w:val="14"/>
                <w:szCs w:val="14"/>
              </w:rPr>
            </w:pPr>
            <w:r w:rsidRPr="00DE0A1E">
              <w:rPr>
                <w:sz w:val="14"/>
                <w:szCs w:val="14"/>
              </w:rPr>
              <w:t>NO</w:t>
            </w:r>
          </w:p>
        </w:tc>
        <w:tc>
          <w:tcPr>
            <w:tcW w:w="567" w:type="dxa"/>
            <w:tcBorders>
              <w:top w:val="nil"/>
              <w:left w:val="nil"/>
              <w:bottom w:val="single" w:sz="4" w:space="0" w:color="000000"/>
              <w:right w:val="single" w:sz="4" w:space="0" w:color="000000"/>
            </w:tcBorders>
            <w:vAlign w:val="center"/>
            <w:hideMark/>
          </w:tcPr>
          <w:p w14:paraId="75CB4E7D" w14:textId="77777777" w:rsidR="003A3991" w:rsidRPr="00DE0A1E" w:rsidRDefault="003A3991" w:rsidP="000844CA">
            <w:pPr>
              <w:spacing w:line="240" w:lineRule="auto"/>
              <w:rPr>
                <w:sz w:val="14"/>
                <w:szCs w:val="14"/>
              </w:rPr>
            </w:pPr>
            <w:r w:rsidRPr="00DE0A1E">
              <w:rPr>
                <w:sz w:val="14"/>
                <w:szCs w:val="14"/>
              </w:rPr>
              <w:t>NO</w:t>
            </w:r>
          </w:p>
        </w:tc>
        <w:tc>
          <w:tcPr>
            <w:tcW w:w="851" w:type="dxa"/>
            <w:tcBorders>
              <w:top w:val="nil"/>
              <w:left w:val="nil"/>
              <w:bottom w:val="single" w:sz="4" w:space="0" w:color="000000"/>
              <w:right w:val="single" w:sz="4" w:space="0" w:color="000000"/>
            </w:tcBorders>
            <w:vAlign w:val="center"/>
            <w:hideMark/>
          </w:tcPr>
          <w:p w14:paraId="138F063A" w14:textId="77777777" w:rsidR="003A3991" w:rsidRPr="00DE0A1E" w:rsidRDefault="003A3991" w:rsidP="000844CA">
            <w:pPr>
              <w:spacing w:line="240" w:lineRule="auto"/>
              <w:rPr>
                <w:sz w:val="14"/>
                <w:szCs w:val="14"/>
              </w:rPr>
            </w:pPr>
            <w:r w:rsidRPr="00DE0A1E">
              <w:rPr>
                <w:sz w:val="14"/>
                <w:szCs w:val="14"/>
              </w:rPr>
              <w:t>30/09/2028</w:t>
            </w:r>
          </w:p>
        </w:tc>
      </w:tr>
      <w:tr w:rsidR="003A3991" w:rsidRPr="00DE0A1E" w14:paraId="5A60AFFD" w14:textId="77777777" w:rsidTr="00725440">
        <w:trPr>
          <w:trHeight w:val="850"/>
        </w:trPr>
        <w:tc>
          <w:tcPr>
            <w:tcW w:w="562" w:type="dxa"/>
            <w:tcBorders>
              <w:top w:val="nil"/>
              <w:left w:val="single" w:sz="4" w:space="0" w:color="000000"/>
              <w:bottom w:val="single" w:sz="4" w:space="0" w:color="000000"/>
              <w:right w:val="single" w:sz="4" w:space="0" w:color="000000"/>
            </w:tcBorders>
            <w:vAlign w:val="center"/>
            <w:hideMark/>
          </w:tcPr>
          <w:p w14:paraId="0C814AA3" w14:textId="77777777" w:rsidR="003A3991" w:rsidRPr="00DE0A1E" w:rsidRDefault="003A3991" w:rsidP="000844CA">
            <w:pPr>
              <w:spacing w:line="240" w:lineRule="auto"/>
              <w:rPr>
                <w:sz w:val="14"/>
                <w:szCs w:val="14"/>
              </w:rPr>
            </w:pPr>
            <w:r w:rsidRPr="00DE0A1E">
              <w:rPr>
                <w:sz w:val="14"/>
                <w:szCs w:val="14"/>
              </w:rPr>
              <w:t>236 de 2024</w:t>
            </w:r>
          </w:p>
        </w:tc>
        <w:tc>
          <w:tcPr>
            <w:tcW w:w="1418" w:type="dxa"/>
            <w:tcBorders>
              <w:top w:val="nil"/>
              <w:left w:val="nil"/>
              <w:bottom w:val="single" w:sz="4" w:space="0" w:color="000000"/>
              <w:right w:val="single" w:sz="4" w:space="0" w:color="000000"/>
            </w:tcBorders>
            <w:vAlign w:val="center"/>
            <w:hideMark/>
          </w:tcPr>
          <w:p w14:paraId="571906E3" w14:textId="77777777" w:rsidR="003A3991" w:rsidRPr="00DE0A1E" w:rsidRDefault="003A3991" w:rsidP="000844CA">
            <w:pPr>
              <w:spacing w:line="240" w:lineRule="auto"/>
              <w:rPr>
                <w:sz w:val="14"/>
                <w:szCs w:val="14"/>
              </w:rPr>
            </w:pPr>
            <w:r w:rsidRPr="00DE0A1E">
              <w:rPr>
                <w:sz w:val="14"/>
                <w:szCs w:val="14"/>
              </w:rPr>
              <w:t>SERVICIOS POSTALES NACIONALES S.A</w:t>
            </w:r>
          </w:p>
        </w:tc>
        <w:tc>
          <w:tcPr>
            <w:tcW w:w="2693" w:type="dxa"/>
            <w:tcBorders>
              <w:top w:val="nil"/>
              <w:left w:val="nil"/>
              <w:bottom w:val="single" w:sz="4" w:space="0" w:color="000000"/>
              <w:right w:val="single" w:sz="4" w:space="0" w:color="000000"/>
            </w:tcBorders>
            <w:vAlign w:val="center"/>
            <w:hideMark/>
          </w:tcPr>
          <w:p w14:paraId="762A0ABA" w14:textId="77777777" w:rsidR="003A3991" w:rsidRPr="00DE0A1E" w:rsidRDefault="003A3991" w:rsidP="000844CA">
            <w:pPr>
              <w:spacing w:line="240" w:lineRule="auto"/>
              <w:rPr>
                <w:sz w:val="14"/>
                <w:szCs w:val="14"/>
              </w:rPr>
            </w:pPr>
            <w:r w:rsidRPr="00DE0A1E">
              <w:rPr>
                <w:sz w:val="14"/>
                <w:szCs w:val="14"/>
              </w:rPr>
              <w:t>CONTRATAR LOS SERVICIOS DE CORREO DEL OPERADOR POSTAL OFICIAL PARA LA UNIDAD ADMINISTRATIVA ESPECIAL DE REHABILITACIÓN Y MANTENIMIENTO VIAL.</w:t>
            </w:r>
          </w:p>
        </w:tc>
        <w:tc>
          <w:tcPr>
            <w:tcW w:w="1276" w:type="dxa"/>
            <w:tcBorders>
              <w:top w:val="nil"/>
              <w:left w:val="nil"/>
              <w:bottom w:val="single" w:sz="4" w:space="0" w:color="000000"/>
              <w:right w:val="single" w:sz="4" w:space="0" w:color="000000"/>
            </w:tcBorders>
            <w:vAlign w:val="center"/>
            <w:hideMark/>
          </w:tcPr>
          <w:p w14:paraId="45EA80B9" w14:textId="77777777" w:rsidR="003A3991" w:rsidRPr="00DE0A1E" w:rsidRDefault="003A3991" w:rsidP="000844CA">
            <w:pPr>
              <w:spacing w:line="240" w:lineRule="auto"/>
              <w:rPr>
                <w:sz w:val="14"/>
                <w:szCs w:val="14"/>
              </w:rPr>
            </w:pPr>
            <w:r w:rsidRPr="00DE0A1E">
              <w:rPr>
                <w:sz w:val="14"/>
                <w:szCs w:val="14"/>
              </w:rPr>
              <w:t>Gerencia Administrativa y Financiera</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14:paraId="50591C7D" w14:textId="77777777" w:rsidR="003A3991" w:rsidRPr="00DE0A1E" w:rsidRDefault="003A3991" w:rsidP="000844CA">
            <w:pPr>
              <w:spacing w:line="240" w:lineRule="auto"/>
              <w:rPr>
                <w:sz w:val="14"/>
                <w:szCs w:val="14"/>
              </w:rPr>
            </w:pPr>
            <w:r w:rsidRPr="00DE0A1E">
              <w:rPr>
                <w:sz w:val="14"/>
                <w:szCs w:val="14"/>
              </w:rPr>
              <w:t>20/02/2025</w:t>
            </w:r>
          </w:p>
        </w:tc>
        <w:tc>
          <w:tcPr>
            <w:tcW w:w="850" w:type="dxa"/>
            <w:tcBorders>
              <w:top w:val="nil"/>
              <w:left w:val="nil"/>
              <w:bottom w:val="single" w:sz="4" w:space="0" w:color="000000"/>
              <w:right w:val="single" w:sz="4" w:space="0" w:color="000000"/>
            </w:tcBorders>
            <w:vAlign w:val="center"/>
            <w:hideMark/>
          </w:tcPr>
          <w:p w14:paraId="05A6B4BD" w14:textId="77777777" w:rsidR="003A3991" w:rsidRPr="00DE0A1E" w:rsidRDefault="003A3991" w:rsidP="000844CA">
            <w:pPr>
              <w:spacing w:line="240" w:lineRule="auto"/>
              <w:rPr>
                <w:sz w:val="14"/>
                <w:szCs w:val="14"/>
              </w:rPr>
            </w:pPr>
            <w:r w:rsidRPr="00DE0A1E">
              <w:rPr>
                <w:sz w:val="14"/>
                <w:szCs w:val="14"/>
              </w:rPr>
              <w:t>SI</w:t>
            </w:r>
          </w:p>
        </w:tc>
        <w:tc>
          <w:tcPr>
            <w:tcW w:w="567" w:type="dxa"/>
            <w:tcBorders>
              <w:top w:val="nil"/>
              <w:left w:val="nil"/>
              <w:bottom w:val="single" w:sz="4" w:space="0" w:color="000000"/>
              <w:right w:val="single" w:sz="4" w:space="0" w:color="000000"/>
            </w:tcBorders>
            <w:vAlign w:val="center"/>
            <w:hideMark/>
          </w:tcPr>
          <w:p w14:paraId="67707B84" w14:textId="77777777" w:rsidR="003A3991" w:rsidRPr="00DE0A1E" w:rsidRDefault="003A3991" w:rsidP="000844CA">
            <w:pPr>
              <w:spacing w:line="240" w:lineRule="auto"/>
              <w:rPr>
                <w:sz w:val="14"/>
                <w:szCs w:val="14"/>
              </w:rPr>
            </w:pPr>
            <w:r w:rsidRPr="00DE0A1E">
              <w:rPr>
                <w:sz w:val="14"/>
                <w:szCs w:val="14"/>
              </w:rPr>
              <w:t>NO</w:t>
            </w:r>
          </w:p>
        </w:tc>
        <w:tc>
          <w:tcPr>
            <w:tcW w:w="851" w:type="dxa"/>
            <w:tcBorders>
              <w:top w:val="nil"/>
              <w:left w:val="nil"/>
              <w:bottom w:val="single" w:sz="4" w:space="0" w:color="000000"/>
              <w:right w:val="single" w:sz="4" w:space="0" w:color="000000"/>
            </w:tcBorders>
            <w:vAlign w:val="center"/>
            <w:hideMark/>
          </w:tcPr>
          <w:p w14:paraId="613F7462" w14:textId="77777777" w:rsidR="003A3991" w:rsidRPr="00DE0A1E" w:rsidRDefault="003A3991" w:rsidP="000844CA">
            <w:pPr>
              <w:spacing w:line="240" w:lineRule="auto"/>
              <w:rPr>
                <w:sz w:val="14"/>
                <w:szCs w:val="14"/>
              </w:rPr>
            </w:pPr>
            <w:r w:rsidRPr="00DE0A1E">
              <w:rPr>
                <w:sz w:val="14"/>
                <w:szCs w:val="14"/>
              </w:rPr>
              <w:t>20/08/2027</w:t>
            </w:r>
          </w:p>
        </w:tc>
      </w:tr>
      <w:tr w:rsidR="003A3991" w:rsidRPr="00DE0A1E" w14:paraId="3BE6CAD4" w14:textId="77777777" w:rsidTr="00725440">
        <w:trPr>
          <w:trHeight w:val="1230"/>
        </w:trPr>
        <w:tc>
          <w:tcPr>
            <w:tcW w:w="562" w:type="dxa"/>
            <w:tcBorders>
              <w:top w:val="nil"/>
              <w:left w:val="single" w:sz="4" w:space="0" w:color="000000"/>
              <w:bottom w:val="single" w:sz="4" w:space="0" w:color="auto"/>
              <w:right w:val="single" w:sz="4" w:space="0" w:color="000000"/>
            </w:tcBorders>
            <w:vAlign w:val="center"/>
            <w:hideMark/>
          </w:tcPr>
          <w:p w14:paraId="4A4C5553" w14:textId="77777777" w:rsidR="003A3991" w:rsidRPr="00DE0A1E" w:rsidRDefault="003A3991" w:rsidP="000844CA">
            <w:pPr>
              <w:spacing w:line="240" w:lineRule="auto"/>
              <w:rPr>
                <w:sz w:val="14"/>
                <w:szCs w:val="14"/>
              </w:rPr>
            </w:pPr>
            <w:r w:rsidRPr="00DE0A1E">
              <w:rPr>
                <w:sz w:val="14"/>
                <w:szCs w:val="14"/>
              </w:rPr>
              <w:t>240 de 2024</w:t>
            </w:r>
          </w:p>
        </w:tc>
        <w:tc>
          <w:tcPr>
            <w:tcW w:w="1418" w:type="dxa"/>
            <w:tcBorders>
              <w:top w:val="nil"/>
              <w:left w:val="nil"/>
              <w:bottom w:val="single" w:sz="4" w:space="0" w:color="auto"/>
              <w:right w:val="single" w:sz="4" w:space="0" w:color="000000"/>
            </w:tcBorders>
            <w:vAlign w:val="center"/>
            <w:hideMark/>
          </w:tcPr>
          <w:p w14:paraId="6D7237E0" w14:textId="77777777" w:rsidR="003A3991" w:rsidRPr="00DE0A1E" w:rsidRDefault="003A3991" w:rsidP="000844CA">
            <w:pPr>
              <w:spacing w:line="240" w:lineRule="auto"/>
              <w:rPr>
                <w:sz w:val="14"/>
                <w:szCs w:val="14"/>
              </w:rPr>
            </w:pPr>
            <w:r w:rsidRPr="00DE0A1E">
              <w:rPr>
                <w:sz w:val="14"/>
                <w:szCs w:val="14"/>
              </w:rPr>
              <w:t>SOLUTION COPY LTDA</w:t>
            </w:r>
          </w:p>
        </w:tc>
        <w:tc>
          <w:tcPr>
            <w:tcW w:w="2693" w:type="dxa"/>
            <w:tcBorders>
              <w:top w:val="nil"/>
              <w:left w:val="nil"/>
              <w:bottom w:val="single" w:sz="4" w:space="0" w:color="auto"/>
              <w:right w:val="single" w:sz="4" w:space="0" w:color="000000"/>
            </w:tcBorders>
            <w:vAlign w:val="center"/>
            <w:hideMark/>
          </w:tcPr>
          <w:p w14:paraId="51D68DB3" w14:textId="77777777" w:rsidR="003A3991" w:rsidRPr="00DE0A1E" w:rsidRDefault="003A3991" w:rsidP="000844CA">
            <w:pPr>
              <w:spacing w:line="240" w:lineRule="auto"/>
              <w:rPr>
                <w:sz w:val="14"/>
                <w:szCs w:val="14"/>
              </w:rPr>
            </w:pPr>
            <w:r w:rsidRPr="00DE0A1E">
              <w:rPr>
                <w:sz w:val="14"/>
                <w:szCs w:val="14"/>
              </w:rPr>
              <w:t>ALQUILER DE FOTOCOPIADORAS MULTIFUNCIONALES (FOTOCOPIADO, IMPRESIÓN Y ESCÁNER) DE ACUERDO CON LA FICHA TÉCNICA PARA LA UAERMV</w:t>
            </w:r>
          </w:p>
        </w:tc>
        <w:tc>
          <w:tcPr>
            <w:tcW w:w="1276" w:type="dxa"/>
            <w:tcBorders>
              <w:top w:val="nil"/>
              <w:left w:val="nil"/>
              <w:bottom w:val="single" w:sz="4" w:space="0" w:color="auto"/>
              <w:right w:val="single" w:sz="4" w:space="0" w:color="000000"/>
            </w:tcBorders>
            <w:vAlign w:val="center"/>
            <w:hideMark/>
          </w:tcPr>
          <w:p w14:paraId="2F06F9A6" w14:textId="20049C4C" w:rsidR="003A3991" w:rsidRPr="00DE0A1E" w:rsidRDefault="00E11813" w:rsidP="000844CA">
            <w:pPr>
              <w:spacing w:line="240" w:lineRule="auto"/>
              <w:rPr>
                <w:sz w:val="14"/>
                <w:szCs w:val="14"/>
              </w:rPr>
            </w:pPr>
            <w:r w:rsidRPr="00DE0A1E">
              <w:rPr>
                <w:sz w:val="14"/>
                <w:szCs w:val="14"/>
              </w:rPr>
              <w:t>Tecnologías</w:t>
            </w:r>
            <w:r w:rsidR="003A3991" w:rsidRPr="00DE0A1E">
              <w:rPr>
                <w:sz w:val="14"/>
                <w:szCs w:val="14"/>
              </w:rPr>
              <w:t xml:space="preserve"> de la información</w:t>
            </w:r>
          </w:p>
        </w:tc>
        <w:tc>
          <w:tcPr>
            <w:tcW w:w="1134" w:type="dxa"/>
            <w:tcBorders>
              <w:top w:val="nil"/>
              <w:left w:val="nil"/>
              <w:bottom w:val="single" w:sz="4" w:space="0" w:color="auto"/>
              <w:right w:val="single" w:sz="4" w:space="0" w:color="000000"/>
            </w:tcBorders>
            <w:shd w:val="clear" w:color="auto" w:fill="FFFFFF" w:themeFill="background1"/>
            <w:vAlign w:val="center"/>
            <w:hideMark/>
          </w:tcPr>
          <w:p w14:paraId="39A4252E" w14:textId="77777777" w:rsidR="003A3991" w:rsidRPr="00DE0A1E" w:rsidRDefault="003A3991" w:rsidP="000844CA">
            <w:pPr>
              <w:spacing w:line="240" w:lineRule="auto"/>
              <w:rPr>
                <w:sz w:val="14"/>
                <w:szCs w:val="14"/>
              </w:rPr>
            </w:pPr>
            <w:r w:rsidRPr="00DE0A1E">
              <w:rPr>
                <w:sz w:val="14"/>
                <w:szCs w:val="14"/>
              </w:rPr>
              <w:t>16/09/2025</w:t>
            </w:r>
          </w:p>
        </w:tc>
        <w:tc>
          <w:tcPr>
            <w:tcW w:w="850" w:type="dxa"/>
            <w:tcBorders>
              <w:top w:val="nil"/>
              <w:left w:val="nil"/>
              <w:bottom w:val="single" w:sz="4" w:space="0" w:color="auto"/>
              <w:right w:val="single" w:sz="4" w:space="0" w:color="000000"/>
            </w:tcBorders>
            <w:vAlign w:val="center"/>
            <w:hideMark/>
          </w:tcPr>
          <w:p w14:paraId="69332150" w14:textId="77777777" w:rsidR="003A3991" w:rsidRPr="00DE0A1E" w:rsidRDefault="003A3991" w:rsidP="000844CA">
            <w:pPr>
              <w:spacing w:line="240" w:lineRule="auto"/>
              <w:rPr>
                <w:sz w:val="14"/>
                <w:szCs w:val="14"/>
              </w:rPr>
            </w:pPr>
            <w:r w:rsidRPr="00DE0A1E">
              <w:rPr>
                <w:sz w:val="14"/>
                <w:szCs w:val="14"/>
              </w:rPr>
              <w:t>SI</w:t>
            </w:r>
          </w:p>
        </w:tc>
        <w:tc>
          <w:tcPr>
            <w:tcW w:w="567" w:type="dxa"/>
            <w:tcBorders>
              <w:top w:val="nil"/>
              <w:left w:val="nil"/>
              <w:bottom w:val="single" w:sz="4" w:space="0" w:color="auto"/>
              <w:right w:val="single" w:sz="4" w:space="0" w:color="000000"/>
            </w:tcBorders>
            <w:vAlign w:val="center"/>
            <w:hideMark/>
          </w:tcPr>
          <w:p w14:paraId="6991DE77" w14:textId="77777777" w:rsidR="003A3991" w:rsidRPr="00DE0A1E" w:rsidRDefault="003A3991" w:rsidP="000844CA">
            <w:pPr>
              <w:spacing w:line="240" w:lineRule="auto"/>
              <w:rPr>
                <w:sz w:val="14"/>
                <w:szCs w:val="14"/>
              </w:rPr>
            </w:pPr>
            <w:r w:rsidRPr="00DE0A1E">
              <w:rPr>
                <w:sz w:val="14"/>
                <w:szCs w:val="14"/>
              </w:rPr>
              <w:t>NO</w:t>
            </w:r>
          </w:p>
        </w:tc>
        <w:tc>
          <w:tcPr>
            <w:tcW w:w="851" w:type="dxa"/>
            <w:tcBorders>
              <w:top w:val="nil"/>
              <w:left w:val="nil"/>
              <w:bottom w:val="single" w:sz="4" w:space="0" w:color="auto"/>
              <w:right w:val="single" w:sz="4" w:space="0" w:color="000000"/>
            </w:tcBorders>
            <w:vAlign w:val="center"/>
            <w:hideMark/>
          </w:tcPr>
          <w:p w14:paraId="1C10645B" w14:textId="77777777" w:rsidR="003A3991" w:rsidRPr="00DE0A1E" w:rsidRDefault="003A3991" w:rsidP="000844CA">
            <w:pPr>
              <w:spacing w:line="240" w:lineRule="auto"/>
              <w:rPr>
                <w:sz w:val="14"/>
                <w:szCs w:val="14"/>
              </w:rPr>
            </w:pPr>
            <w:r w:rsidRPr="00DE0A1E">
              <w:rPr>
                <w:sz w:val="14"/>
                <w:szCs w:val="14"/>
              </w:rPr>
              <w:t>16/03/2028</w:t>
            </w:r>
          </w:p>
        </w:tc>
      </w:tr>
      <w:tr w:rsidR="003A3991" w:rsidRPr="00DE0A1E" w14:paraId="00FD82AE" w14:textId="77777777" w:rsidTr="00725440">
        <w:trPr>
          <w:trHeight w:val="2190"/>
        </w:trPr>
        <w:tc>
          <w:tcPr>
            <w:tcW w:w="562" w:type="dxa"/>
            <w:tcBorders>
              <w:top w:val="single" w:sz="4" w:space="0" w:color="auto"/>
              <w:left w:val="single" w:sz="4" w:space="0" w:color="auto"/>
              <w:bottom w:val="single" w:sz="4" w:space="0" w:color="auto"/>
              <w:right w:val="single" w:sz="4" w:space="0" w:color="auto"/>
            </w:tcBorders>
            <w:vAlign w:val="center"/>
            <w:hideMark/>
          </w:tcPr>
          <w:p w14:paraId="200003B4" w14:textId="77777777" w:rsidR="003A3991" w:rsidRPr="00DE0A1E" w:rsidRDefault="003A3991" w:rsidP="000844CA">
            <w:pPr>
              <w:spacing w:line="240" w:lineRule="auto"/>
              <w:rPr>
                <w:sz w:val="14"/>
                <w:szCs w:val="14"/>
              </w:rPr>
            </w:pPr>
            <w:r w:rsidRPr="00DE0A1E">
              <w:rPr>
                <w:sz w:val="14"/>
                <w:szCs w:val="14"/>
              </w:rPr>
              <w:lastRenderedPageBreak/>
              <w:t>429 de 2024</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B9ADE51" w14:textId="77777777" w:rsidR="003A3991" w:rsidRPr="00DE0A1E" w:rsidRDefault="003A3991" w:rsidP="000844CA">
            <w:pPr>
              <w:spacing w:line="240" w:lineRule="auto"/>
              <w:rPr>
                <w:sz w:val="14"/>
                <w:szCs w:val="14"/>
              </w:rPr>
            </w:pPr>
            <w:r w:rsidRPr="00DE0A1E">
              <w:rPr>
                <w:sz w:val="14"/>
                <w:szCs w:val="14"/>
              </w:rPr>
              <w:t>ASEGURADORA SOLIDARIA DE COLOMBIA ENTIDAD COOPERATIVA</w:t>
            </w:r>
          </w:p>
        </w:tc>
        <w:tc>
          <w:tcPr>
            <w:tcW w:w="2693" w:type="dxa"/>
            <w:tcBorders>
              <w:top w:val="single" w:sz="4" w:space="0" w:color="auto"/>
              <w:left w:val="single" w:sz="4" w:space="0" w:color="auto"/>
              <w:bottom w:val="single" w:sz="4" w:space="0" w:color="auto"/>
              <w:right w:val="single" w:sz="4" w:space="0" w:color="auto"/>
            </w:tcBorders>
            <w:vAlign w:val="center"/>
            <w:hideMark/>
          </w:tcPr>
          <w:p w14:paraId="3F4F9FAB" w14:textId="77777777" w:rsidR="003A3991" w:rsidRPr="00DE0A1E" w:rsidRDefault="003A3991" w:rsidP="000844CA">
            <w:pPr>
              <w:spacing w:line="240" w:lineRule="auto"/>
              <w:rPr>
                <w:sz w:val="14"/>
                <w:szCs w:val="14"/>
              </w:rPr>
            </w:pPr>
            <w:r w:rsidRPr="00DE0A1E">
              <w:rPr>
                <w:sz w:val="14"/>
                <w:szCs w:val="14"/>
              </w:rPr>
              <w:t>CONTRATAR LAS PÓLIZAS DE SEGUROS CON EL FIN DE AMPARAR LAS PERSONAS, BIENES MUEBLES E INMUEBLES, VEHICULOS, SEGURO OBLIGATORIO DE ACCIDENTES DE TRANSITO, PÓLIZAS DE VIDA Y RESPONSABILIDAD CIVIL DE SERVIDORES PÚBLICOS E INTERESES PATRIMONIALES DE PROPIEDAD DE LA UNIDAD ADMINISTRATIVA ESPECIAL DE REHABILITACIÓN Y MANTENIMIENTO VIAL, Y DE AQUELLOS POR LOS CUALES SEA O LLEGARE A SER LEGALMENTE RESPONSABLE DENTRO Y FUERA DEL TERRITORIO NACIONAL - GRUPO 1</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CAD3F95" w14:textId="1321D5AF" w:rsidR="003A3991" w:rsidRPr="00DE0A1E" w:rsidRDefault="003B1259" w:rsidP="000844CA">
            <w:pPr>
              <w:spacing w:line="240" w:lineRule="auto"/>
              <w:rPr>
                <w:sz w:val="14"/>
                <w:szCs w:val="14"/>
              </w:rPr>
            </w:pPr>
            <w:r w:rsidRPr="00DE0A1E">
              <w:rPr>
                <w:sz w:val="14"/>
                <w:szCs w:val="14"/>
              </w:rPr>
              <w:t>Almacén</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D6D1683" w14:textId="77777777" w:rsidR="003A3991" w:rsidRPr="00DE0A1E" w:rsidRDefault="003A3991" w:rsidP="000844CA">
            <w:pPr>
              <w:spacing w:line="240" w:lineRule="auto"/>
              <w:rPr>
                <w:sz w:val="14"/>
                <w:szCs w:val="14"/>
              </w:rPr>
            </w:pPr>
            <w:r w:rsidRPr="00DE0A1E">
              <w:rPr>
                <w:sz w:val="14"/>
                <w:szCs w:val="14"/>
              </w:rPr>
              <w:t>28/09/2025</w:t>
            </w:r>
          </w:p>
        </w:tc>
        <w:tc>
          <w:tcPr>
            <w:tcW w:w="850" w:type="dxa"/>
            <w:tcBorders>
              <w:top w:val="single" w:sz="4" w:space="0" w:color="auto"/>
              <w:left w:val="single" w:sz="4" w:space="0" w:color="auto"/>
              <w:bottom w:val="single" w:sz="4" w:space="0" w:color="auto"/>
              <w:right w:val="single" w:sz="4" w:space="0" w:color="auto"/>
            </w:tcBorders>
            <w:vAlign w:val="center"/>
            <w:hideMark/>
          </w:tcPr>
          <w:p w14:paraId="6D058245" w14:textId="77777777" w:rsidR="003A3991" w:rsidRPr="00DE0A1E" w:rsidRDefault="003A3991" w:rsidP="000844CA">
            <w:pPr>
              <w:spacing w:line="240" w:lineRule="auto"/>
              <w:rPr>
                <w:sz w:val="14"/>
                <w:szCs w:val="14"/>
              </w:rPr>
            </w:pPr>
            <w:r w:rsidRPr="00DE0A1E">
              <w:rPr>
                <w:sz w:val="14"/>
                <w:szCs w:val="14"/>
              </w:rPr>
              <w:t>SI</w:t>
            </w:r>
          </w:p>
        </w:tc>
        <w:tc>
          <w:tcPr>
            <w:tcW w:w="567" w:type="dxa"/>
            <w:tcBorders>
              <w:top w:val="single" w:sz="4" w:space="0" w:color="auto"/>
              <w:left w:val="single" w:sz="4" w:space="0" w:color="auto"/>
              <w:bottom w:val="single" w:sz="4" w:space="0" w:color="auto"/>
              <w:right w:val="single" w:sz="4" w:space="0" w:color="auto"/>
            </w:tcBorders>
            <w:vAlign w:val="center"/>
            <w:hideMark/>
          </w:tcPr>
          <w:p w14:paraId="07637360" w14:textId="77777777" w:rsidR="003A3991" w:rsidRPr="00DE0A1E" w:rsidRDefault="003A3991" w:rsidP="000844CA">
            <w:pPr>
              <w:spacing w:line="240" w:lineRule="auto"/>
              <w:rPr>
                <w:sz w:val="14"/>
                <w:szCs w:val="14"/>
              </w:rPr>
            </w:pPr>
            <w:r w:rsidRPr="00DE0A1E">
              <w:rPr>
                <w:sz w:val="14"/>
                <w:szCs w:val="14"/>
              </w:rPr>
              <w:t>NO</w:t>
            </w:r>
          </w:p>
        </w:tc>
        <w:tc>
          <w:tcPr>
            <w:tcW w:w="851" w:type="dxa"/>
            <w:tcBorders>
              <w:top w:val="single" w:sz="4" w:space="0" w:color="auto"/>
              <w:left w:val="single" w:sz="4" w:space="0" w:color="auto"/>
              <w:bottom w:val="single" w:sz="4" w:space="0" w:color="auto"/>
              <w:right w:val="single" w:sz="4" w:space="0" w:color="auto"/>
            </w:tcBorders>
            <w:vAlign w:val="center"/>
            <w:hideMark/>
          </w:tcPr>
          <w:p w14:paraId="0D4DE958" w14:textId="77777777" w:rsidR="003A3991" w:rsidRPr="00DE0A1E" w:rsidRDefault="003A3991" w:rsidP="000844CA">
            <w:pPr>
              <w:spacing w:line="240" w:lineRule="auto"/>
              <w:rPr>
                <w:sz w:val="14"/>
                <w:szCs w:val="14"/>
              </w:rPr>
            </w:pPr>
            <w:r w:rsidRPr="00DE0A1E">
              <w:rPr>
                <w:sz w:val="14"/>
                <w:szCs w:val="14"/>
              </w:rPr>
              <w:t>28/03/2028</w:t>
            </w:r>
          </w:p>
        </w:tc>
      </w:tr>
      <w:tr w:rsidR="003A3991" w:rsidRPr="00DE0A1E" w14:paraId="50987755" w14:textId="77777777" w:rsidTr="00725440">
        <w:trPr>
          <w:trHeight w:val="2115"/>
        </w:trPr>
        <w:tc>
          <w:tcPr>
            <w:tcW w:w="562" w:type="dxa"/>
            <w:tcBorders>
              <w:top w:val="single" w:sz="4" w:space="0" w:color="auto"/>
              <w:left w:val="single" w:sz="4" w:space="0" w:color="000000"/>
              <w:bottom w:val="single" w:sz="4" w:space="0" w:color="000000"/>
              <w:right w:val="single" w:sz="4" w:space="0" w:color="000000"/>
            </w:tcBorders>
            <w:vAlign w:val="center"/>
            <w:hideMark/>
          </w:tcPr>
          <w:p w14:paraId="188AF90C" w14:textId="77777777" w:rsidR="003A3991" w:rsidRPr="00DE0A1E" w:rsidRDefault="003A3991" w:rsidP="000844CA">
            <w:pPr>
              <w:spacing w:line="240" w:lineRule="auto"/>
              <w:rPr>
                <w:sz w:val="14"/>
                <w:szCs w:val="14"/>
              </w:rPr>
            </w:pPr>
            <w:r w:rsidRPr="00DE0A1E">
              <w:rPr>
                <w:sz w:val="14"/>
                <w:szCs w:val="14"/>
              </w:rPr>
              <w:t>431 de 2024</w:t>
            </w:r>
          </w:p>
        </w:tc>
        <w:tc>
          <w:tcPr>
            <w:tcW w:w="1418" w:type="dxa"/>
            <w:tcBorders>
              <w:top w:val="single" w:sz="4" w:space="0" w:color="auto"/>
              <w:left w:val="nil"/>
              <w:bottom w:val="single" w:sz="4" w:space="0" w:color="000000"/>
              <w:right w:val="single" w:sz="4" w:space="0" w:color="000000"/>
            </w:tcBorders>
            <w:vAlign w:val="center"/>
            <w:hideMark/>
          </w:tcPr>
          <w:p w14:paraId="2680FECE" w14:textId="77777777" w:rsidR="003A3991" w:rsidRPr="00DE0A1E" w:rsidRDefault="003A3991" w:rsidP="000844CA">
            <w:pPr>
              <w:spacing w:line="240" w:lineRule="auto"/>
              <w:rPr>
                <w:sz w:val="14"/>
                <w:szCs w:val="14"/>
              </w:rPr>
            </w:pPr>
            <w:r w:rsidRPr="00DE0A1E">
              <w:rPr>
                <w:sz w:val="14"/>
                <w:szCs w:val="14"/>
              </w:rPr>
              <w:t>COLMENA SEGUROS DE VIDA SA</w:t>
            </w:r>
          </w:p>
        </w:tc>
        <w:tc>
          <w:tcPr>
            <w:tcW w:w="2693" w:type="dxa"/>
            <w:tcBorders>
              <w:top w:val="single" w:sz="4" w:space="0" w:color="auto"/>
              <w:left w:val="nil"/>
              <w:bottom w:val="single" w:sz="4" w:space="0" w:color="000000"/>
              <w:right w:val="single" w:sz="4" w:space="0" w:color="000000"/>
            </w:tcBorders>
            <w:vAlign w:val="center"/>
            <w:hideMark/>
          </w:tcPr>
          <w:p w14:paraId="3DBBE1B7" w14:textId="77777777" w:rsidR="003A3991" w:rsidRPr="00DE0A1E" w:rsidRDefault="003A3991" w:rsidP="000844CA">
            <w:pPr>
              <w:spacing w:line="240" w:lineRule="auto"/>
              <w:rPr>
                <w:sz w:val="14"/>
                <w:szCs w:val="14"/>
              </w:rPr>
            </w:pPr>
            <w:r w:rsidRPr="00DE0A1E">
              <w:rPr>
                <w:sz w:val="14"/>
                <w:szCs w:val="14"/>
              </w:rPr>
              <w:t>CONTRATAR LAS PÓLIZAS DE SEGUROS CON EL FIN DE AMPARAR LAS PERSONAS, BIENES MUEBLES E INMUEBLES, VEHICULOS, SEGURO OBLIGATORIO DE ACCIDENTES DE TRANSITO, PÓLIZAS DE VIDA Y RESPONSABILIDAD CIVIL DE SERVIDORES PÚBLICOS E INTERESES PATRIMONIALES DE PROPIEDAD DE LA UNIDAD ADMINISTRATIVA ESPECIAL DE REHABILITACIÓN Y MANTENIMIENTO VIAL, Y DE AQUELLOS POR LOS CUALES SEA O LLEGARE A SER LEGALMENTE RESPONSABLE DENTRO Y FUERA DEL TERRITORIO NACIONAL - GRUPO 3</w:t>
            </w:r>
          </w:p>
        </w:tc>
        <w:tc>
          <w:tcPr>
            <w:tcW w:w="1276" w:type="dxa"/>
            <w:tcBorders>
              <w:top w:val="single" w:sz="4" w:space="0" w:color="auto"/>
              <w:left w:val="nil"/>
              <w:bottom w:val="single" w:sz="4" w:space="0" w:color="000000"/>
              <w:right w:val="single" w:sz="4" w:space="0" w:color="000000"/>
            </w:tcBorders>
            <w:vAlign w:val="center"/>
            <w:hideMark/>
          </w:tcPr>
          <w:p w14:paraId="6BCF0680" w14:textId="77777777" w:rsidR="003A3991" w:rsidRPr="00DE0A1E" w:rsidRDefault="003A3991" w:rsidP="000844CA">
            <w:pPr>
              <w:spacing w:line="240" w:lineRule="auto"/>
              <w:rPr>
                <w:sz w:val="14"/>
                <w:szCs w:val="14"/>
              </w:rPr>
            </w:pPr>
            <w:r w:rsidRPr="00DE0A1E">
              <w:rPr>
                <w:sz w:val="14"/>
                <w:szCs w:val="14"/>
              </w:rPr>
              <w:t>Almacén</w:t>
            </w:r>
          </w:p>
        </w:tc>
        <w:tc>
          <w:tcPr>
            <w:tcW w:w="1134" w:type="dxa"/>
            <w:tcBorders>
              <w:top w:val="single" w:sz="4" w:space="0" w:color="auto"/>
              <w:left w:val="nil"/>
              <w:bottom w:val="single" w:sz="4" w:space="0" w:color="000000"/>
              <w:right w:val="single" w:sz="4" w:space="0" w:color="000000"/>
            </w:tcBorders>
            <w:vAlign w:val="center"/>
            <w:hideMark/>
          </w:tcPr>
          <w:p w14:paraId="00395CEE" w14:textId="77777777" w:rsidR="003A3991" w:rsidRPr="00DE0A1E" w:rsidRDefault="003A3991" w:rsidP="000844CA">
            <w:pPr>
              <w:spacing w:line="240" w:lineRule="auto"/>
              <w:rPr>
                <w:sz w:val="14"/>
                <w:szCs w:val="14"/>
              </w:rPr>
            </w:pPr>
            <w:r w:rsidRPr="00DE0A1E">
              <w:rPr>
                <w:sz w:val="14"/>
                <w:szCs w:val="14"/>
              </w:rPr>
              <w:t>30/09/2025</w:t>
            </w:r>
          </w:p>
        </w:tc>
        <w:tc>
          <w:tcPr>
            <w:tcW w:w="850" w:type="dxa"/>
            <w:tcBorders>
              <w:top w:val="single" w:sz="4" w:space="0" w:color="auto"/>
              <w:left w:val="nil"/>
              <w:bottom w:val="single" w:sz="4" w:space="0" w:color="000000"/>
              <w:right w:val="single" w:sz="4" w:space="0" w:color="000000"/>
            </w:tcBorders>
            <w:vAlign w:val="center"/>
            <w:hideMark/>
          </w:tcPr>
          <w:p w14:paraId="33AED6D3" w14:textId="77777777" w:rsidR="003A3991" w:rsidRPr="00DE0A1E" w:rsidRDefault="003A3991" w:rsidP="000844CA">
            <w:pPr>
              <w:spacing w:line="240" w:lineRule="auto"/>
              <w:rPr>
                <w:sz w:val="14"/>
                <w:szCs w:val="14"/>
              </w:rPr>
            </w:pPr>
            <w:r w:rsidRPr="00DE0A1E">
              <w:rPr>
                <w:sz w:val="14"/>
                <w:szCs w:val="14"/>
              </w:rPr>
              <w:t>SI</w:t>
            </w:r>
          </w:p>
        </w:tc>
        <w:tc>
          <w:tcPr>
            <w:tcW w:w="567" w:type="dxa"/>
            <w:tcBorders>
              <w:top w:val="single" w:sz="4" w:space="0" w:color="auto"/>
              <w:left w:val="nil"/>
              <w:bottom w:val="single" w:sz="4" w:space="0" w:color="000000"/>
              <w:right w:val="single" w:sz="4" w:space="0" w:color="000000"/>
            </w:tcBorders>
            <w:vAlign w:val="center"/>
            <w:hideMark/>
          </w:tcPr>
          <w:p w14:paraId="5574379E" w14:textId="77777777" w:rsidR="003A3991" w:rsidRPr="00DE0A1E" w:rsidRDefault="003A3991" w:rsidP="000844CA">
            <w:pPr>
              <w:spacing w:line="240" w:lineRule="auto"/>
              <w:rPr>
                <w:sz w:val="14"/>
                <w:szCs w:val="14"/>
              </w:rPr>
            </w:pPr>
            <w:r w:rsidRPr="00DE0A1E">
              <w:rPr>
                <w:sz w:val="14"/>
                <w:szCs w:val="14"/>
              </w:rPr>
              <w:t>NO</w:t>
            </w:r>
          </w:p>
        </w:tc>
        <w:tc>
          <w:tcPr>
            <w:tcW w:w="851" w:type="dxa"/>
            <w:tcBorders>
              <w:top w:val="single" w:sz="4" w:space="0" w:color="auto"/>
              <w:left w:val="nil"/>
              <w:bottom w:val="single" w:sz="4" w:space="0" w:color="000000"/>
              <w:right w:val="single" w:sz="4" w:space="0" w:color="000000"/>
            </w:tcBorders>
            <w:vAlign w:val="center"/>
            <w:hideMark/>
          </w:tcPr>
          <w:p w14:paraId="66867DE4" w14:textId="77777777" w:rsidR="003A3991" w:rsidRPr="00DE0A1E" w:rsidRDefault="003A3991" w:rsidP="000844CA">
            <w:pPr>
              <w:spacing w:line="240" w:lineRule="auto"/>
              <w:rPr>
                <w:sz w:val="14"/>
                <w:szCs w:val="14"/>
              </w:rPr>
            </w:pPr>
            <w:r w:rsidRPr="00DE0A1E">
              <w:rPr>
                <w:sz w:val="14"/>
                <w:szCs w:val="14"/>
              </w:rPr>
              <w:t>30/03/2028</w:t>
            </w:r>
          </w:p>
        </w:tc>
      </w:tr>
      <w:tr w:rsidR="003A3991" w:rsidRPr="00DE0A1E" w14:paraId="25047280" w14:textId="77777777" w:rsidTr="00725440">
        <w:trPr>
          <w:trHeight w:val="1665"/>
        </w:trPr>
        <w:tc>
          <w:tcPr>
            <w:tcW w:w="562" w:type="dxa"/>
            <w:tcBorders>
              <w:top w:val="nil"/>
              <w:left w:val="single" w:sz="4" w:space="0" w:color="000000"/>
              <w:bottom w:val="single" w:sz="4" w:space="0" w:color="000000"/>
              <w:right w:val="single" w:sz="4" w:space="0" w:color="000000"/>
            </w:tcBorders>
            <w:vAlign w:val="center"/>
            <w:hideMark/>
          </w:tcPr>
          <w:p w14:paraId="0426DA1D" w14:textId="77777777" w:rsidR="003A3991" w:rsidRPr="00DE0A1E" w:rsidRDefault="003A3991" w:rsidP="000844CA">
            <w:pPr>
              <w:spacing w:line="240" w:lineRule="auto"/>
              <w:rPr>
                <w:sz w:val="14"/>
                <w:szCs w:val="14"/>
              </w:rPr>
            </w:pPr>
            <w:r w:rsidRPr="00DE0A1E">
              <w:rPr>
                <w:sz w:val="14"/>
                <w:szCs w:val="14"/>
              </w:rPr>
              <w:t>456 de 2024</w:t>
            </w:r>
          </w:p>
        </w:tc>
        <w:tc>
          <w:tcPr>
            <w:tcW w:w="1418" w:type="dxa"/>
            <w:tcBorders>
              <w:top w:val="nil"/>
              <w:left w:val="nil"/>
              <w:bottom w:val="single" w:sz="4" w:space="0" w:color="000000"/>
              <w:right w:val="single" w:sz="4" w:space="0" w:color="000000"/>
            </w:tcBorders>
            <w:vAlign w:val="center"/>
            <w:hideMark/>
          </w:tcPr>
          <w:p w14:paraId="618A4308" w14:textId="77777777" w:rsidR="003A3991" w:rsidRPr="00DE0A1E" w:rsidRDefault="003A3991" w:rsidP="000844CA">
            <w:pPr>
              <w:spacing w:line="240" w:lineRule="auto"/>
              <w:rPr>
                <w:sz w:val="14"/>
                <w:szCs w:val="14"/>
              </w:rPr>
            </w:pPr>
            <w:r w:rsidRPr="00DE0A1E">
              <w:rPr>
                <w:sz w:val="14"/>
                <w:szCs w:val="14"/>
              </w:rPr>
              <w:t>NOVAVENTA S.A.S</w:t>
            </w:r>
          </w:p>
        </w:tc>
        <w:tc>
          <w:tcPr>
            <w:tcW w:w="2693" w:type="dxa"/>
            <w:tcBorders>
              <w:top w:val="nil"/>
              <w:left w:val="nil"/>
              <w:bottom w:val="single" w:sz="4" w:space="0" w:color="000000"/>
              <w:right w:val="single" w:sz="4" w:space="0" w:color="000000"/>
            </w:tcBorders>
            <w:vAlign w:val="center"/>
            <w:hideMark/>
          </w:tcPr>
          <w:p w14:paraId="103A621A" w14:textId="77777777" w:rsidR="003A3991" w:rsidRPr="00DE0A1E" w:rsidRDefault="003A3991" w:rsidP="000844CA">
            <w:pPr>
              <w:spacing w:line="240" w:lineRule="auto"/>
              <w:rPr>
                <w:sz w:val="14"/>
                <w:szCs w:val="14"/>
              </w:rPr>
            </w:pPr>
            <w:r w:rsidRPr="00DE0A1E">
              <w:rPr>
                <w:sz w:val="14"/>
                <w:szCs w:val="14"/>
              </w:rPr>
              <w:t>ENTREGAR EN CALIDAD DE COMODATO MÁQUINAS DISPENSADORAS DE BEBIDAS CALIENTES, BEBIDAS FRÍAS Y SNACKS, INCLUYENDO EL SURTIDO DE LAS MISMAS POR SUS PROPIOS MEDIOS Y CON PLENA AUTONOMÍA TÉCNICA Y ADMINISTRATIVA EN LAS DIFERENTES SEDES DE LA UNIDAD ADMINISTRATIVA ESPECIAL DE REHABILITACIÓN Y MANTENIMIENTO VIAL - UAERMV</w:t>
            </w:r>
          </w:p>
        </w:tc>
        <w:tc>
          <w:tcPr>
            <w:tcW w:w="1276" w:type="dxa"/>
            <w:tcBorders>
              <w:top w:val="nil"/>
              <w:left w:val="nil"/>
              <w:bottom w:val="single" w:sz="4" w:space="0" w:color="000000"/>
              <w:right w:val="single" w:sz="4" w:space="0" w:color="000000"/>
            </w:tcBorders>
            <w:vAlign w:val="center"/>
            <w:hideMark/>
          </w:tcPr>
          <w:p w14:paraId="2AD22AE8" w14:textId="5B58076F" w:rsidR="003A3991" w:rsidRPr="00DE0A1E" w:rsidRDefault="00725440" w:rsidP="000844CA">
            <w:pPr>
              <w:spacing w:line="240" w:lineRule="auto"/>
              <w:rPr>
                <w:sz w:val="14"/>
                <w:szCs w:val="14"/>
              </w:rPr>
            </w:pPr>
            <w:r w:rsidRPr="00DE0A1E">
              <w:rPr>
                <w:sz w:val="14"/>
                <w:szCs w:val="14"/>
              </w:rPr>
              <w:t>Almacén</w:t>
            </w:r>
          </w:p>
        </w:tc>
        <w:tc>
          <w:tcPr>
            <w:tcW w:w="1134" w:type="dxa"/>
            <w:tcBorders>
              <w:top w:val="nil"/>
              <w:left w:val="nil"/>
              <w:bottom w:val="single" w:sz="4" w:space="0" w:color="000000"/>
              <w:right w:val="single" w:sz="4" w:space="0" w:color="000000"/>
            </w:tcBorders>
            <w:vAlign w:val="center"/>
            <w:hideMark/>
          </w:tcPr>
          <w:p w14:paraId="5BC4C73E" w14:textId="77777777" w:rsidR="003A3991" w:rsidRPr="00DE0A1E" w:rsidRDefault="003A3991" w:rsidP="000844CA">
            <w:pPr>
              <w:spacing w:line="240" w:lineRule="auto"/>
              <w:rPr>
                <w:sz w:val="14"/>
                <w:szCs w:val="14"/>
              </w:rPr>
            </w:pPr>
            <w:r w:rsidRPr="00DE0A1E">
              <w:rPr>
                <w:sz w:val="14"/>
                <w:szCs w:val="14"/>
              </w:rPr>
              <w:t>8/08/2025</w:t>
            </w:r>
          </w:p>
        </w:tc>
        <w:tc>
          <w:tcPr>
            <w:tcW w:w="850" w:type="dxa"/>
            <w:tcBorders>
              <w:top w:val="nil"/>
              <w:left w:val="nil"/>
              <w:bottom w:val="single" w:sz="4" w:space="0" w:color="000000"/>
              <w:right w:val="single" w:sz="4" w:space="0" w:color="000000"/>
            </w:tcBorders>
            <w:vAlign w:val="center"/>
            <w:hideMark/>
          </w:tcPr>
          <w:p w14:paraId="271C81DF" w14:textId="77777777" w:rsidR="003A3991" w:rsidRPr="00DE0A1E" w:rsidRDefault="003A3991" w:rsidP="000844CA">
            <w:pPr>
              <w:spacing w:line="240" w:lineRule="auto"/>
              <w:rPr>
                <w:sz w:val="14"/>
                <w:szCs w:val="14"/>
              </w:rPr>
            </w:pPr>
            <w:r w:rsidRPr="00DE0A1E">
              <w:rPr>
                <w:sz w:val="14"/>
                <w:szCs w:val="14"/>
              </w:rPr>
              <w:t>SI</w:t>
            </w:r>
          </w:p>
        </w:tc>
        <w:tc>
          <w:tcPr>
            <w:tcW w:w="567" w:type="dxa"/>
            <w:tcBorders>
              <w:top w:val="nil"/>
              <w:left w:val="nil"/>
              <w:bottom w:val="single" w:sz="4" w:space="0" w:color="000000"/>
              <w:right w:val="single" w:sz="4" w:space="0" w:color="000000"/>
            </w:tcBorders>
            <w:vAlign w:val="center"/>
            <w:hideMark/>
          </w:tcPr>
          <w:p w14:paraId="0BAF1484" w14:textId="77777777" w:rsidR="003A3991" w:rsidRPr="00DE0A1E" w:rsidRDefault="003A3991" w:rsidP="000844CA">
            <w:pPr>
              <w:spacing w:line="240" w:lineRule="auto"/>
              <w:rPr>
                <w:sz w:val="14"/>
                <w:szCs w:val="14"/>
              </w:rPr>
            </w:pPr>
            <w:r w:rsidRPr="00DE0A1E">
              <w:rPr>
                <w:sz w:val="14"/>
                <w:szCs w:val="14"/>
              </w:rPr>
              <w:t>NO</w:t>
            </w:r>
          </w:p>
        </w:tc>
        <w:tc>
          <w:tcPr>
            <w:tcW w:w="851" w:type="dxa"/>
            <w:tcBorders>
              <w:top w:val="nil"/>
              <w:left w:val="nil"/>
              <w:bottom w:val="single" w:sz="4" w:space="0" w:color="000000"/>
              <w:right w:val="single" w:sz="4" w:space="0" w:color="000000"/>
            </w:tcBorders>
            <w:vAlign w:val="center"/>
            <w:hideMark/>
          </w:tcPr>
          <w:p w14:paraId="56B2D0E3" w14:textId="77777777" w:rsidR="003A3991" w:rsidRPr="00DE0A1E" w:rsidRDefault="003A3991" w:rsidP="000844CA">
            <w:pPr>
              <w:spacing w:line="240" w:lineRule="auto"/>
              <w:rPr>
                <w:sz w:val="14"/>
                <w:szCs w:val="14"/>
              </w:rPr>
            </w:pPr>
            <w:r w:rsidRPr="00DE0A1E">
              <w:rPr>
                <w:sz w:val="14"/>
                <w:szCs w:val="14"/>
              </w:rPr>
              <w:t>8/02/2028</w:t>
            </w:r>
          </w:p>
        </w:tc>
      </w:tr>
      <w:tr w:rsidR="003A3991" w:rsidRPr="00DE0A1E" w14:paraId="126D079A" w14:textId="77777777" w:rsidTr="00725440">
        <w:trPr>
          <w:trHeight w:val="1650"/>
        </w:trPr>
        <w:tc>
          <w:tcPr>
            <w:tcW w:w="562" w:type="dxa"/>
            <w:tcBorders>
              <w:top w:val="nil"/>
              <w:left w:val="single" w:sz="4" w:space="0" w:color="000000"/>
              <w:bottom w:val="single" w:sz="4" w:space="0" w:color="auto"/>
              <w:right w:val="single" w:sz="4" w:space="0" w:color="000000"/>
            </w:tcBorders>
            <w:vAlign w:val="center"/>
            <w:hideMark/>
          </w:tcPr>
          <w:p w14:paraId="36A970C4" w14:textId="77777777" w:rsidR="003A3991" w:rsidRPr="00DE0A1E" w:rsidRDefault="003A3991" w:rsidP="000844CA">
            <w:pPr>
              <w:spacing w:line="240" w:lineRule="auto"/>
              <w:rPr>
                <w:sz w:val="14"/>
                <w:szCs w:val="14"/>
              </w:rPr>
            </w:pPr>
            <w:r w:rsidRPr="00DE0A1E">
              <w:rPr>
                <w:sz w:val="14"/>
                <w:szCs w:val="14"/>
              </w:rPr>
              <w:t>458 de 2024</w:t>
            </w:r>
          </w:p>
        </w:tc>
        <w:tc>
          <w:tcPr>
            <w:tcW w:w="1418" w:type="dxa"/>
            <w:tcBorders>
              <w:top w:val="nil"/>
              <w:left w:val="nil"/>
              <w:bottom w:val="single" w:sz="4" w:space="0" w:color="auto"/>
              <w:right w:val="single" w:sz="4" w:space="0" w:color="000000"/>
            </w:tcBorders>
            <w:vAlign w:val="center"/>
            <w:hideMark/>
          </w:tcPr>
          <w:p w14:paraId="1D57E7FF" w14:textId="77777777" w:rsidR="003A3991" w:rsidRPr="00DE0A1E" w:rsidRDefault="003A3991" w:rsidP="000844CA">
            <w:pPr>
              <w:spacing w:line="240" w:lineRule="auto"/>
              <w:rPr>
                <w:sz w:val="14"/>
                <w:szCs w:val="14"/>
              </w:rPr>
            </w:pPr>
            <w:r w:rsidRPr="00DE0A1E">
              <w:rPr>
                <w:sz w:val="14"/>
                <w:szCs w:val="14"/>
              </w:rPr>
              <w:t>LA PREVISORA S. A COMPAÑIA DE SEGUROS</w:t>
            </w:r>
          </w:p>
        </w:tc>
        <w:tc>
          <w:tcPr>
            <w:tcW w:w="2693" w:type="dxa"/>
            <w:tcBorders>
              <w:top w:val="nil"/>
              <w:left w:val="nil"/>
              <w:bottom w:val="single" w:sz="4" w:space="0" w:color="auto"/>
              <w:right w:val="single" w:sz="4" w:space="0" w:color="000000"/>
            </w:tcBorders>
            <w:vAlign w:val="center"/>
            <w:hideMark/>
          </w:tcPr>
          <w:p w14:paraId="506BDE7A" w14:textId="77777777" w:rsidR="003A3991" w:rsidRPr="00DE0A1E" w:rsidRDefault="003A3991" w:rsidP="000844CA">
            <w:pPr>
              <w:spacing w:line="240" w:lineRule="auto"/>
              <w:rPr>
                <w:sz w:val="14"/>
                <w:szCs w:val="14"/>
              </w:rPr>
            </w:pPr>
            <w:r w:rsidRPr="00DE0A1E">
              <w:rPr>
                <w:sz w:val="14"/>
                <w:szCs w:val="14"/>
              </w:rPr>
              <w:t>ADQUISICIÓN DEL SEGURO OBLIGATORIO DE ACCIDENTES DE TRÁNSITO (SOAT) PARA LOS VEHÍCULOS BAJO LA CUSTODIA Y RESPONSABILIDAD DE LA UNIDAD ADMINISTRATIVA ESPECIAL DE REHABILITACIÓN Y MANTENIMIENTO VIAL (UAERMV)</w:t>
            </w:r>
          </w:p>
        </w:tc>
        <w:tc>
          <w:tcPr>
            <w:tcW w:w="1276" w:type="dxa"/>
            <w:tcBorders>
              <w:top w:val="nil"/>
              <w:left w:val="nil"/>
              <w:bottom w:val="single" w:sz="4" w:space="0" w:color="auto"/>
              <w:right w:val="single" w:sz="4" w:space="0" w:color="000000"/>
            </w:tcBorders>
            <w:vAlign w:val="center"/>
            <w:hideMark/>
          </w:tcPr>
          <w:p w14:paraId="5542DB0A" w14:textId="77777777" w:rsidR="003A3991" w:rsidRPr="00DE0A1E" w:rsidRDefault="003A3991" w:rsidP="000844CA">
            <w:pPr>
              <w:spacing w:line="240" w:lineRule="auto"/>
              <w:rPr>
                <w:sz w:val="14"/>
                <w:szCs w:val="14"/>
              </w:rPr>
            </w:pPr>
            <w:r w:rsidRPr="00DE0A1E">
              <w:rPr>
                <w:sz w:val="14"/>
                <w:szCs w:val="14"/>
              </w:rPr>
              <w:t>Gerencia Administrativa y Financiera</w:t>
            </w:r>
          </w:p>
        </w:tc>
        <w:tc>
          <w:tcPr>
            <w:tcW w:w="1134" w:type="dxa"/>
            <w:tcBorders>
              <w:top w:val="nil"/>
              <w:left w:val="nil"/>
              <w:bottom w:val="single" w:sz="4" w:space="0" w:color="auto"/>
              <w:right w:val="single" w:sz="4" w:space="0" w:color="000000"/>
            </w:tcBorders>
            <w:vAlign w:val="center"/>
            <w:hideMark/>
          </w:tcPr>
          <w:p w14:paraId="00D9FDFB" w14:textId="77777777" w:rsidR="003A3991" w:rsidRPr="00DE0A1E" w:rsidRDefault="003A3991" w:rsidP="000844CA">
            <w:pPr>
              <w:spacing w:line="240" w:lineRule="auto"/>
              <w:rPr>
                <w:sz w:val="14"/>
                <w:szCs w:val="14"/>
              </w:rPr>
            </w:pPr>
            <w:r w:rsidRPr="00DE0A1E">
              <w:rPr>
                <w:sz w:val="14"/>
                <w:szCs w:val="14"/>
              </w:rPr>
              <w:t>20/06/2025</w:t>
            </w:r>
          </w:p>
        </w:tc>
        <w:tc>
          <w:tcPr>
            <w:tcW w:w="850" w:type="dxa"/>
            <w:tcBorders>
              <w:top w:val="nil"/>
              <w:left w:val="nil"/>
              <w:bottom w:val="single" w:sz="4" w:space="0" w:color="auto"/>
              <w:right w:val="single" w:sz="4" w:space="0" w:color="000000"/>
            </w:tcBorders>
            <w:vAlign w:val="center"/>
            <w:hideMark/>
          </w:tcPr>
          <w:p w14:paraId="45F13683" w14:textId="77777777" w:rsidR="003A3991" w:rsidRPr="00DE0A1E" w:rsidRDefault="003A3991" w:rsidP="000844CA">
            <w:pPr>
              <w:spacing w:line="240" w:lineRule="auto"/>
              <w:rPr>
                <w:sz w:val="14"/>
                <w:szCs w:val="14"/>
              </w:rPr>
            </w:pPr>
            <w:r w:rsidRPr="00DE0A1E">
              <w:rPr>
                <w:sz w:val="14"/>
                <w:szCs w:val="14"/>
              </w:rPr>
              <w:t>SI</w:t>
            </w:r>
          </w:p>
        </w:tc>
        <w:tc>
          <w:tcPr>
            <w:tcW w:w="567" w:type="dxa"/>
            <w:tcBorders>
              <w:top w:val="nil"/>
              <w:left w:val="nil"/>
              <w:bottom w:val="single" w:sz="4" w:space="0" w:color="auto"/>
              <w:right w:val="single" w:sz="4" w:space="0" w:color="000000"/>
            </w:tcBorders>
            <w:vAlign w:val="center"/>
            <w:hideMark/>
          </w:tcPr>
          <w:p w14:paraId="51C51F80" w14:textId="77777777" w:rsidR="003A3991" w:rsidRPr="00DE0A1E" w:rsidRDefault="003A3991" w:rsidP="000844CA">
            <w:pPr>
              <w:spacing w:line="240" w:lineRule="auto"/>
              <w:rPr>
                <w:sz w:val="14"/>
                <w:szCs w:val="14"/>
              </w:rPr>
            </w:pPr>
            <w:r w:rsidRPr="00DE0A1E">
              <w:rPr>
                <w:sz w:val="14"/>
                <w:szCs w:val="14"/>
              </w:rPr>
              <w:t>NO</w:t>
            </w:r>
          </w:p>
        </w:tc>
        <w:tc>
          <w:tcPr>
            <w:tcW w:w="851" w:type="dxa"/>
            <w:tcBorders>
              <w:top w:val="nil"/>
              <w:left w:val="nil"/>
              <w:bottom w:val="single" w:sz="4" w:space="0" w:color="auto"/>
              <w:right w:val="single" w:sz="4" w:space="0" w:color="000000"/>
            </w:tcBorders>
            <w:vAlign w:val="center"/>
            <w:hideMark/>
          </w:tcPr>
          <w:p w14:paraId="125643A0" w14:textId="77777777" w:rsidR="003A3991" w:rsidRPr="00DE0A1E" w:rsidRDefault="003A3991" w:rsidP="000844CA">
            <w:pPr>
              <w:spacing w:line="240" w:lineRule="auto"/>
              <w:rPr>
                <w:sz w:val="14"/>
                <w:szCs w:val="14"/>
              </w:rPr>
            </w:pPr>
            <w:r w:rsidRPr="00DE0A1E">
              <w:rPr>
                <w:sz w:val="14"/>
                <w:szCs w:val="14"/>
              </w:rPr>
              <w:t>20/12/2027</w:t>
            </w:r>
          </w:p>
        </w:tc>
      </w:tr>
      <w:tr w:rsidR="003A3991" w:rsidRPr="00DE0A1E" w14:paraId="244C63D7" w14:textId="77777777" w:rsidTr="00725440">
        <w:trPr>
          <w:trHeight w:val="1755"/>
        </w:trPr>
        <w:tc>
          <w:tcPr>
            <w:tcW w:w="562" w:type="dxa"/>
            <w:tcBorders>
              <w:top w:val="single" w:sz="4" w:space="0" w:color="auto"/>
              <w:left w:val="single" w:sz="4" w:space="0" w:color="auto"/>
              <w:bottom w:val="single" w:sz="4" w:space="0" w:color="auto"/>
              <w:right w:val="single" w:sz="4" w:space="0" w:color="auto"/>
            </w:tcBorders>
            <w:vAlign w:val="center"/>
            <w:hideMark/>
          </w:tcPr>
          <w:p w14:paraId="7BC95471" w14:textId="77777777" w:rsidR="003A3991" w:rsidRPr="00DE0A1E" w:rsidRDefault="003A3991" w:rsidP="000844CA">
            <w:pPr>
              <w:spacing w:line="240" w:lineRule="auto"/>
              <w:rPr>
                <w:sz w:val="14"/>
                <w:szCs w:val="14"/>
              </w:rPr>
            </w:pPr>
            <w:r w:rsidRPr="00DE0A1E">
              <w:rPr>
                <w:sz w:val="14"/>
                <w:szCs w:val="14"/>
              </w:rPr>
              <w:lastRenderedPageBreak/>
              <w:t>465 de 2024</w:t>
            </w:r>
          </w:p>
        </w:tc>
        <w:tc>
          <w:tcPr>
            <w:tcW w:w="1418" w:type="dxa"/>
            <w:tcBorders>
              <w:top w:val="single" w:sz="4" w:space="0" w:color="auto"/>
              <w:left w:val="single" w:sz="4" w:space="0" w:color="auto"/>
              <w:bottom w:val="single" w:sz="4" w:space="0" w:color="auto"/>
              <w:right w:val="single" w:sz="4" w:space="0" w:color="auto"/>
            </w:tcBorders>
            <w:vAlign w:val="center"/>
            <w:hideMark/>
          </w:tcPr>
          <w:p w14:paraId="75B96769" w14:textId="77777777" w:rsidR="003A3991" w:rsidRPr="00DE0A1E" w:rsidRDefault="003A3991" w:rsidP="000844CA">
            <w:pPr>
              <w:spacing w:line="240" w:lineRule="auto"/>
              <w:rPr>
                <w:sz w:val="14"/>
                <w:szCs w:val="14"/>
              </w:rPr>
            </w:pPr>
            <w:r w:rsidRPr="00DE0A1E">
              <w:rPr>
                <w:sz w:val="14"/>
                <w:szCs w:val="14"/>
              </w:rPr>
              <w:t>LA PREVISORA S. A COMPAÑIA DE SEGUROS</w:t>
            </w:r>
          </w:p>
        </w:tc>
        <w:tc>
          <w:tcPr>
            <w:tcW w:w="2693" w:type="dxa"/>
            <w:tcBorders>
              <w:top w:val="single" w:sz="4" w:space="0" w:color="auto"/>
              <w:left w:val="single" w:sz="4" w:space="0" w:color="auto"/>
              <w:bottom w:val="single" w:sz="4" w:space="0" w:color="auto"/>
              <w:right w:val="single" w:sz="4" w:space="0" w:color="auto"/>
            </w:tcBorders>
            <w:vAlign w:val="center"/>
            <w:hideMark/>
          </w:tcPr>
          <w:p w14:paraId="64C12ACB" w14:textId="77777777" w:rsidR="003A3991" w:rsidRPr="00DE0A1E" w:rsidRDefault="003A3991" w:rsidP="000844CA">
            <w:pPr>
              <w:spacing w:line="240" w:lineRule="auto"/>
              <w:rPr>
                <w:sz w:val="14"/>
                <w:szCs w:val="14"/>
              </w:rPr>
            </w:pPr>
            <w:r w:rsidRPr="00DE0A1E">
              <w:rPr>
                <w:sz w:val="14"/>
                <w:szCs w:val="14"/>
              </w:rPr>
              <w:t>ADQUISICIÓN DE SEGUROS OBLIGATORIO DE ACCIDENTES DE TRÁNSITO (SOAT) PARA LOS VEHÍCULOS DE PROPIEDAD DE LA UAERMV DEL PROYECTO "MEJORAMIENTO DE VÍAS TERCIARIAS EN BOGOTÁ" DEL SISTEMA GENERAL DE REGALÍAS - SGR IDENTIFICADO CON CÓDIGO BPIN 2018000050020</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1938D21" w14:textId="77777777" w:rsidR="003A3991" w:rsidRPr="00DE0A1E" w:rsidRDefault="003A3991" w:rsidP="000844CA">
            <w:pPr>
              <w:spacing w:line="240" w:lineRule="auto"/>
              <w:rPr>
                <w:sz w:val="14"/>
                <w:szCs w:val="14"/>
              </w:rPr>
            </w:pPr>
            <w:r w:rsidRPr="00DE0A1E">
              <w:rPr>
                <w:sz w:val="14"/>
                <w:szCs w:val="14"/>
              </w:rPr>
              <w:t>Gerencia de Infraestructura Rural</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49A0D97" w14:textId="77777777" w:rsidR="003A3991" w:rsidRPr="00DE0A1E" w:rsidRDefault="003A3991" w:rsidP="000844CA">
            <w:pPr>
              <w:spacing w:line="240" w:lineRule="auto"/>
              <w:rPr>
                <w:sz w:val="14"/>
                <w:szCs w:val="14"/>
              </w:rPr>
            </w:pPr>
            <w:r w:rsidRPr="00DE0A1E">
              <w:rPr>
                <w:sz w:val="14"/>
                <w:szCs w:val="14"/>
              </w:rPr>
              <w:t>12/10/2025</w:t>
            </w:r>
          </w:p>
        </w:tc>
        <w:tc>
          <w:tcPr>
            <w:tcW w:w="850" w:type="dxa"/>
            <w:tcBorders>
              <w:top w:val="single" w:sz="4" w:space="0" w:color="auto"/>
              <w:left w:val="single" w:sz="4" w:space="0" w:color="auto"/>
              <w:bottom w:val="single" w:sz="4" w:space="0" w:color="auto"/>
              <w:right w:val="single" w:sz="4" w:space="0" w:color="auto"/>
            </w:tcBorders>
            <w:vAlign w:val="center"/>
            <w:hideMark/>
          </w:tcPr>
          <w:p w14:paraId="55085B8E" w14:textId="77777777" w:rsidR="003A3991" w:rsidRPr="00DE0A1E" w:rsidRDefault="003A3991" w:rsidP="000844CA">
            <w:pPr>
              <w:spacing w:line="240" w:lineRule="auto"/>
              <w:rPr>
                <w:sz w:val="14"/>
                <w:szCs w:val="14"/>
              </w:rPr>
            </w:pPr>
            <w:r w:rsidRPr="00DE0A1E">
              <w:rPr>
                <w:sz w:val="14"/>
                <w:szCs w:val="14"/>
              </w:rPr>
              <w:t>SI</w:t>
            </w:r>
          </w:p>
        </w:tc>
        <w:tc>
          <w:tcPr>
            <w:tcW w:w="567" w:type="dxa"/>
            <w:tcBorders>
              <w:top w:val="single" w:sz="4" w:space="0" w:color="auto"/>
              <w:left w:val="single" w:sz="4" w:space="0" w:color="auto"/>
              <w:bottom w:val="single" w:sz="4" w:space="0" w:color="auto"/>
              <w:right w:val="single" w:sz="4" w:space="0" w:color="auto"/>
            </w:tcBorders>
            <w:vAlign w:val="center"/>
            <w:hideMark/>
          </w:tcPr>
          <w:p w14:paraId="3CAD409C" w14:textId="77777777" w:rsidR="003A3991" w:rsidRPr="00DE0A1E" w:rsidRDefault="003A3991" w:rsidP="000844CA">
            <w:pPr>
              <w:spacing w:line="240" w:lineRule="auto"/>
              <w:rPr>
                <w:sz w:val="14"/>
                <w:szCs w:val="14"/>
              </w:rPr>
            </w:pPr>
            <w:r w:rsidRPr="00DE0A1E">
              <w:rPr>
                <w:sz w:val="14"/>
                <w:szCs w:val="14"/>
              </w:rPr>
              <w:t>NO</w:t>
            </w:r>
          </w:p>
        </w:tc>
        <w:tc>
          <w:tcPr>
            <w:tcW w:w="851" w:type="dxa"/>
            <w:tcBorders>
              <w:top w:val="single" w:sz="4" w:space="0" w:color="auto"/>
              <w:left w:val="single" w:sz="4" w:space="0" w:color="auto"/>
              <w:bottom w:val="single" w:sz="4" w:space="0" w:color="auto"/>
              <w:right w:val="single" w:sz="4" w:space="0" w:color="auto"/>
            </w:tcBorders>
            <w:vAlign w:val="center"/>
            <w:hideMark/>
          </w:tcPr>
          <w:p w14:paraId="5D947B55" w14:textId="77777777" w:rsidR="003A3991" w:rsidRPr="00DE0A1E" w:rsidRDefault="003A3991" w:rsidP="000844CA">
            <w:pPr>
              <w:spacing w:line="240" w:lineRule="auto"/>
              <w:rPr>
                <w:sz w:val="14"/>
                <w:szCs w:val="14"/>
              </w:rPr>
            </w:pPr>
            <w:r w:rsidRPr="00DE0A1E">
              <w:rPr>
                <w:sz w:val="14"/>
                <w:szCs w:val="14"/>
              </w:rPr>
              <w:t>12/04/2028</w:t>
            </w:r>
          </w:p>
        </w:tc>
      </w:tr>
      <w:tr w:rsidR="003A3991" w:rsidRPr="00DE0A1E" w14:paraId="519D3C72" w14:textId="77777777" w:rsidTr="00725440">
        <w:trPr>
          <w:trHeight w:val="503"/>
        </w:trPr>
        <w:tc>
          <w:tcPr>
            <w:tcW w:w="562" w:type="dxa"/>
            <w:tcBorders>
              <w:top w:val="single" w:sz="4" w:space="0" w:color="auto"/>
              <w:left w:val="single" w:sz="4" w:space="0" w:color="000000"/>
              <w:bottom w:val="single" w:sz="4" w:space="0" w:color="000000"/>
              <w:right w:val="single" w:sz="4" w:space="0" w:color="000000"/>
            </w:tcBorders>
            <w:vAlign w:val="center"/>
            <w:hideMark/>
          </w:tcPr>
          <w:p w14:paraId="219F0187" w14:textId="77777777" w:rsidR="003A3991" w:rsidRPr="00DE0A1E" w:rsidRDefault="003A3991" w:rsidP="000844CA">
            <w:pPr>
              <w:spacing w:line="240" w:lineRule="auto"/>
              <w:rPr>
                <w:sz w:val="14"/>
                <w:szCs w:val="14"/>
              </w:rPr>
            </w:pPr>
            <w:r w:rsidRPr="00DE0A1E">
              <w:rPr>
                <w:sz w:val="14"/>
                <w:szCs w:val="14"/>
              </w:rPr>
              <w:t>466 de 2024</w:t>
            </w:r>
          </w:p>
        </w:tc>
        <w:tc>
          <w:tcPr>
            <w:tcW w:w="1418" w:type="dxa"/>
            <w:tcBorders>
              <w:top w:val="single" w:sz="4" w:space="0" w:color="auto"/>
              <w:left w:val="nil"/>
              <w:bottom w:val="single" w:sz="4" w:space="0" w:color="000000"/>
              <w:right w:val="single" w:sz="4" w:space="0" w:color="000000"/>
            </w:tcBorders>
            <w:vAlign w:val="center"/>
            <w:hideMark/>
          </w:tcPr>
          <w:p w14:paraId="6C0A6A63" w14:textId="77777777" w:rsidR="003A3991" w:rsidRPr="00DE0A1E" w:rsidRDefault="003A3991" w:rsidP="000844CA">
            <w:pPr>
              <w:spacing w:line="240" w:lineRule="auto"/>
              <w:rPr>
                <w:sz w:val="14"/>
                <w:szCs w:val="14"/>
              </w:rPr>
            </w:pPr>
            <w:r w:rsidRPr="00DE0A1E">
              <w:rPr>
                <w:sz w:val="14"/>
                <w:szCs w:val="14"/>
              </w:rPr>
              <w:t>HEIMCORE S.A.S</w:t>
            </w:r>
          </w:p>
        </w:tc>
        <w:tc>
          <w:tcPr>
            <w:tcW w:w="2693" w:type="dxa"/>
            <w:tcBorders>
              <w:top w:val="single" w:sz="4" w:space="0" w:color="auto"/>
              <w:left w:val="nil"/>
              <w:bottom w:val="single" w:sz="4" w:space="0" w:color="000000"/>
              <w:right w:val="single" w:sz="4" w:space="0" w:color="000000"/>
            </w:tcBorders>
            <w:vAlign w:val="center"/>
            <w:hideMark/>
          </w:tcPr>
          <w:p w14:paraId="66A049B4" w14:textId="77777777" w:rsidR="003A3991" w:rsidRPr="00DE0A1E" w:rsidRDefault="003A3991" w:rsidP="000844CA">
            <w:pPr>
              <w:spacing w:line="240" w:lineRule="auto"/>
              <w:rPr>
                <w:sz w:val="14"/>
                <w:szCs w:val="14"/>
              </w:rPr>
            </w:pPr>
            <w:r w:rsidRPr="00DE0A1E">
              <w:rPr>
                <w:sz w:val="14"/>
                <w:szCs w:val="14"/>
              </w:rPr>
              <w:t>CONTRATAR LA ADQUISICION, INSTALACIÓN Y PUESTA EN FUNCIONAMIENTO DE UNA SOLUCIÓN DE SEGURIDAD PERIMETRAL, FIREWALL, QUE FUNCIONE EN ALTA DISPONIBILIDAD CON LA INFRAESTRUCTURA DE LA UAERMV</w:t>
            </w:r>
          </w:p>
        </w:tc>
        <w:tc>
          <w:tcPr>
            <w:tcW w:w="1276" w:type="dxa"/>
            <w:tcBorders>
              <w:top w:val="single" w:sz="4" w:space="0" w:color="auto"/>
              <w:left w:val="nil"/>
              <w:bottom w:val="single" w:sz="4" w:space="0" w:color="000000"/>
              <w:right w:val="single" w:sz="4" w:space="0" w:color="000000"/>
            </w:tcBorders>
            <w:vAlign w:val="center"/>
            <w:hideMark/>
          </w:tcPr>
          <w:p w14:paraId="2E387467" w14:textId="77777777" w:rsidR="003A3991" w:rsidRPr="00DE0A1E" w:rsidRDefault="003A3991" w:rsidP="000844CA">
            <w:pPr>
              <w:spacing w:line="240" w:lineRule="auto"/>
              <w:rPr>
                <w:sz w:val="14"/>
                <w:szCs w:val="14"/>
              </w:rPr>
            </w:pPr>
            <w:r w:rsidRPr="00DE0A1E">
              <w:rPr>
                <w:sz w:val="14"/>
                <w:szCs w:val="14"/>
              </w:rPr>
              <w:t>Oficina de Tecnologías de la Información</w:t>
            </w:r>
          </w:p>
        </w:tc>
        <w:tc>
          <w:tcPr>
            <w:tcW w:w="1134" w:type="dxa"/>
            <w:tcBorders>
              <w:top w:val="single" w:sz="4" w:space="0" w:color="auto"/>
              <w:left w:val="nil"/>
              <w:bottom w:val="single" w:sz="4" w:space="0" w:color="000000"/>
              <w:right w:val="single" w:sz="4" w:space="0" w:color="000000"/>
            </w:tcBorders>
            <w:vAlign w:val="center"/>
            <w:hideMark/>
          </w:tcPr>
          <w:p w14:paraId="46D6707B" w14:textId="77777777" w:rsidR="003A3991" w:rsidRPr="00DE0A1E" w:rsidRDefault="003A3991" w:rsidP="000844CA">
            <w:pPr>
              <w:spacing w:line="240" w:lineRule="auto"/>
              <w:rPr>
                <w:sz w:val="14"/>
                <w:szCs w:val="14"/>
              </w:rPr>
            </w:pPr>
            <w:r w:rsidRPr="00DE0A1E">
              <w:rPr>
                <w:sz w:val="14"/>
                <w:szCs w:val="14"/>
              </w:rPr>
              <w:t>4/10/2024</w:t>
            </w:r>
          </w:p>
        </w:tc>
        <w:tc>
          <w:tcPr>
            <w:tcW w:w="850" w:type="dxa"/>
            <w:tcBorders>
              <w:top w:val="single" w:sz="4" w:space="0" w:color="auto"/>
              <w:left w:val="nil"/>
              <w:bottom w:val="single" w:sz="4" w:space="0" w:color="000000"/>
              <w:right w:val="single" w:sz="4" w:space="0" w:color="000000"/>
            </w:tcBorders>
            <w:vAlign w:val="center"/>
            <w:hideMark/>
          </w:tcPr>
          <w:p w14:paraId="2BA5E917" w14:textId="77777777" w:rsidR="003A3991" w:rsidRPr="00DE0A1E" w:rsidRDefault="003A3991" w:rsidP="000844CA">
            <w:pPr>
              <w:spacing w:line="240" w:lineRule="auto"/>
              <w:rPr>
                <w:sz w:val="14"/>
                <w:szCs w:val="14"/>
              </w:rPr>
            </w:pPr>
            <w:r w:rsidRPr="00DE0A1E">
              <w:rPr>
                <w:sz w:val="14"/>
                <w:szCs w:val="14"/>
              </w:rPr>
              <w:t>SI</w:t>
            </w:r>
          </w:p>
        </w:tc>
        <w:tc>
          <w:tcPr>
            <w:tcW w:w="567" w:type="dxa"/>
            <w:tcBorders>
              <w:top w:val="single" w:sz="4" w:space="0" w:color="auto"/>
              <w:left w:val="nil"/>
              <w:bottom w:val="single" w:sz="4" w:space="0" w:color="000000"/>
              <w:right w:val="single" w:sz="4" w:space="0" w:color="000000"/>
            </w:tcBorders>
            <w:vAlign w:val="center"/>
            <w:hideMark/>
          </w:tcPr>
          <w:p w14:paraId="16EBD8FF" w14:textId="77777777" w:rsidR="003A3991" w:rsidRPr="00DE0A1E" w:rsidRDefault="003A3991" w:rsidP="000844CA">
            <w:pPr>
              <w:spacing w:line="240" w:lineRule="auto"/>
              <w:rPr>
                <w:sz w:val="14"/>
                <w:szCs w:val="14"/>
              </w:rPr>
            </w:pPr>
            <w:r w:rsidRPr="00DE0A1E">
              <w:rPr>
                <w:sz w:val="14"/>
                <w:szCs w:val="14"/>
              </w:rPr>
              <w:t>NO</w:t>
            </w:r>
          </w:p>
        </w:tc>
        <w:tc>
          <w:tcPr>
            <w:tcW w:w="851" w:type="dxa"/>
            <w:tcBorders>
              <w:top w:val="single" w:sz="4" w:space="0" w:color="auto"/>
              <w:left w:val="nil"/>
              <w:bottom w:val="single" w:sz="4" w:space="0" w:color="000000"/>
              <w:right w:val="single" w:sz="4" w:space="0" w:color="000000"/>
            </w:tcBorders>
            <w:vAlign w:val="center"/>
            <w:hideMark/>
          </w:tcPr>
          <w:p w14:paraId="70F0669B" w14:textId="77777777" w:rsidR="003A3991" w:rsidRPr="00DE0A1E" w:rsidRDefault="003A3991" w:rsidP="000844CA">
            <w:pPr>
              <w:spacing w:line="240" w:lineRule="auto"/>
              <w:rPr>
                <w:sz w:val="14"/>
                <w:szCs w:val="14"/>
              </w:rPr>
            </w:pPr>
            <w:r w:rsidRPr="00DE0A1E">
              <w:rPr>
                <w:sz w:val="14"/>
                <w:szCs w:val="14"/>
              </w:rPr>
              <w:t>4/04/2027</w:t>
            </w:r>
          </w:p>
        </w:tc>
      </w:tr>
      <w:tr w:rsidR="003A3991" w:rsidRPr="00DE0A1E" w14:paraId="26D2B104" w14:textId="77777777" w:rsidTr="00725440">
        <w:trPr>
          <w:trHeight w:val="1095"/>
        </w:trPr>
        <w:tc>
          <w:tcPr>
            <w:tcW w:w="562" w:type="dxa"/>
            <w:tcBorders>
              <w:top w:val="nil"/>
              <w:left w:val="single" w:sz="4" w:space="0" w:color="000000"/>
              <w:bottom w:val="single" w:sz="4" w:space="0" w:color="000000"/>
              <w:right w:val="single" w:sz="4" w:space="0" w:color="000000"/>
            </w:tcBorders>
            <w:vAlign w:val="center"/>
            <w:hideMark/>
          </w:tcPr>
          <w:p w14:paraId="1824D03C" w14:textId="77777777" w:rsidR="003A3991" w:rsidRPr="00DE0A1E" w:rsidRDefault="003A3991" w:rsidP="000844CA">
            <w:pPr>
              <w:spacing w:line="240" w:lineRule="auto"/>
              <w:rPr>
                <w:sz w:val="14"/>
                <w:szCs w:val="14"/>
              </w:rPr>
            </w:pPr>
            <w:r w:rsidRPr="00DE0A1E">
              <w:rPr>
                <w:sz w:val="14"/>
                <w:szCs w:val="14"/>
              </w:rPr>
              <w:t>467 de 2024</w:t>
            </w:r>
          </w:p>
        </w:tc>
        <w:tc>
          <w:tcPr>
            <w:tcW w:w="1418" w:type="dxa"/>
            <w:tcBorders>
              <w:top w:val="nil"/>
              <w:left w:val="nil"/>
              <w:bottom w:val="single" w:sz="4" w:space="0" w:color="000000"/>
              <w:right w:val="single" w:sz="4" w:space="0" w:color="000000"/>
            </w:tcBorders>
            <w:vAlign w:val="center"/>
            <w:hideMark/>
          </w:tcPr>
          <w:p w14:paraId="57555A13" w14:textId="77777777" w:rsidR="003A3991" w:rsidRPr="00DE0A1E" w:rsidRDefault="003A3991" w:rsidP="000844CA">
            <w:pPr>
              <w:spacing w:line="240" w:lineRule="auto"/>
              <w:rPr>
                <w:sz w:val="14"/>
                <w:szCs w:val="14"/>
              </w:rPr>
            </w:pPr>
            <w:r w:rsidRPr="00DE0A1E">
              <w:rPr>
                <w:sz w:val="14"/>
                <w:szCs w:val="14"/>
              </w:rPr>
              <w:t>SERVICIOS Y DISTRIBUCIONES AMAYA PORRAS DYSAP SAS</w:t>
            </w:r>
          </w:p>
        </w:tc>
        <w:tc>
          <w:tcPr>
            <w:tcW w:w="2693" w:type="dxa"/>
            <w:tcBorders>
              <w:top w:val="nil"/>
              <w:left w:val="nil"/>
              <w:bottom w:val="single" w:sz="4" w:space="0" w:color="000000"/>
              <w:right w:val="single" w:sz="4" w:space="0" w:color="000000"/>
            </w:tcBorders>
            <w:vAlign w:val="center"/>
            <w:hideMark/>
          </w:tcPr>
          <w:p w14:paraId="006D614D" w14:textId="77777777" w:rsidR="003A3991" w:rsidRPr="00DE0A1E" w:rsidRDefault="003A3991" w:rsidP="000844CA">
            <w:pPr>
              <w:spacing w:line="240" w:lineRule="auto"/>
              <w:rPr>
                <w:sz w:val="14"/>
                <w:szCs w:val="14"/>
              </w:rPr>
            </w:pPr>
            <w:r w:rsidRPr="00DE0A1E">
              <w:rPr>
                <w:sz w:val="14"/>
                <w:szCs w:val="14"/>
              </w:rPr>
              <w:t>PRESTAR EL SERVICIO DE FUMIGACIÓN, CONTROL DE VECTORES, PLAGAS Y ROEDORES EN LAS SEDES DE LA UAERMV, INCLUYENDO NEBULIZACIÓN Y DESINFECCIÓN AMBIENTAL DE LOS ARCHIVOS</w:t>
            </w:r>
          </w:p>
        </w:tc>
        <w:tc>
          <w:tcPr>
            <w:tcW w:w="1276" w:type="dxa"/>
            <w:tcBorders>
              <w:top w:val="nil"/>
              <w:left w:val="nil"/>
              <w:bottom w:val="single" w:sz="4" w:space="0" w:color="000000"/>
              <w:right w:val="single" w:sz="4" w:space="0" w:color="000000"/>
            </w:tcBorders>
            <w:vAlign w:val="center"/>
            <w:hideMark/>
          </w:tcPr>
          <w:p w14:paraId="7F3A64A4" w14:textId="77777777" w:rsidR="003A3991" w:rsidRPr="00DE0A1E" w:rsidRDefault="003A3991" w:rsidP="000844CA">
            <w:pPr>
              <w:spacing w:line="240" w:lineRule="auto"/>
              <w:rPr>
                <w:sz w:val="14"/>
                <w:szCs w:val="14"/>
              </w:rPr>
            </w:pPr>
            <w:r w:rsidRPr="00DE0A1E">
              <w:rPr>
                <w:sz w:val="14"/>
                <w:szCs w:val="14"/>
              </w:rPr>
              <w:t>Gerencia Administrativa y Financiera</w:t>
            </w:r>
          </w:p>
        </w:tc>
        <w:tc>
          <w:tcPr>
            <w:tcW w:w="1134" w:type="dxa"/>
            <w:tcBorders>
              <w:top w:val="nil"/>
              <w:left w:val="nil"/>
              <w:bottom w:val="single" w:sz="4" w:space="0" w:color="000000"/>
              <w:right w:val="single" w:sz="4" w:space="0" w:color="000000"/>
            </w:tcBorders>
            <w:vAlign w:val="center"/>
            <w:hideMark/>
          </w:tcPr>
          <w:p w14:paraId="7E33E515" w14:textId="77777777" w:rsidR="003A3991" w:rsidRPr="00DE0A1E" w:rsidRDefault="003A3991" w:rsidP="000844CA">
            <w:pPr>
              <w:spacing w:line="240" w:lineRule="auto"/>
              <w:rPr>
                <w:sz w:val="14"/>
                <w:szCs w:val="14"/>
              </w:rPr>
            </w:pPr>
            <w:r w:rsidRPr="00DE0A1E">
              <w:rPr>
                <w:sz w:val="14"/>
                <w:szCs w:val="14"/>
              </w:rPr>
              <w:t>7/06/2025</w:t>
            </w:r>
          </w:p>
        </w:tc>
        <w:tc>
          <w:tcPr>
            <w:tcW w:w="850" w:type="dxa"/>
            <w:tcBorders>
              <w:top w:val="nil"/>
              <w:left w:val="nil"/>
              <w:bottom w:val="single" w:sz="4" w:space="0" w:color="000000"/>
              <w:right w:val="single" w:sz="4" w:space="0" w:color="000000"/>
            </w:tcBorders>
            <w:vAlign w:val="center"/>
            <w:hideMark/>
          </w:tcPr>
          <w:p w14:paraId="27E84599" w14:textId="77777777" w:rsidR="003A3991" w:rsidRPr="00DE0A1E" w:rsidRDefault="003A3991" w:rsidP="000844CA">
            <w:pPr>
              <w:spacing w:line="240" w:lineRule="auto"/>
              <w:rPr>
                <w:sz w:val="14"/>
                <w:szCs w:val="14"/>
              </w:rPr>
            </w:pPr>
            <w:r w:rsidRPr="00DE0A1E">
              <w:rPr>
                <w:sz w:val="14"/>
                <w:szCs w:val="14"/>
              </w:rPr>
              <w:t>SI</w:t>
            </w:r>
          </w:p>
        </w:tc>
        <w:tc>
          <w:tcPr>
            <w:tcW w:w="567" w:type="dxa"/>
            <w:tcBorders>
              <w:top w:val="nil"/>
              <w:left w:val="nil"/>
              <w:bottom w:val="single" w:sz="4" w:space="0" w:color="000000"/>
              <w:right w:val="single" w:sz="4" w:space="0" w:color="000000"/>
            </w:tcBorders>
            <w:vAlign w:val="center"/>
            <w:hideMark/>
          </w:tcPr>
          <w:p w14:paraId="14C2D8E0" w14:textId="77777777" w:rsidR="003A3991" w:rsidRPr="00DE0A1E" w:rsidRDefault="003A3991" w:rsidP="000844CA">
            <w:pPr>
              <w:spacing w:line="240" w:lineRule="auto"/>
              <w:rPr>
                <w:sz w:val="14"/>
                <w:szCs w:val="14"/>
              </w:rPr>
            </w:pPr>
            <w:r w:rsidRPr="00DE0A1E">
              <w:rPr>
                <w:sz w:val="14"/>
                <w:szCs w:val="14"/>
              </w:rPr>
              <w:t>NO</w:t>
            </w:r>
          </w:p>
        </w:tc>
        <w:tc>
          <w:tcPr>
            <w:tcW w:w="851" w:type="dxa"/>
            <w:tcBorders>
              <w:top w:val="nil"/>
              <w:left w:val="nil"/>
              <w:bottom w:val="single" w:sz="4" w:space="0" w:color="000000"/>
              <w:right w:val="single" w:sz="4" w:space="0" w:color="000000"/>
            </w:tcBorders>
            <w:vAlign w:val="center"/>
            <w:hideMark/>
          </w:tcPr>
          <w:p w14:paraId="1206B822" w14:textId="77777777" w:rsidR="003A3991" w:rsidRPr="00DE0A1E" w:rsidRDefault="003A3991" w:rsidP="000844CA">
            <w:pPr>
              <w:spacing w:line="240" w:lineRule="auto"/>
              <w:rPr>
                <w:sz w:val="14"/>
                <w:szCs w:val="14"/>
              </w:rPr>
            </w:pPr>
            <w:r w:rsidRPr="00DE0A1E">
              <w:rPr>
                <w:sz w:val="14"/>
                <w:szCs w:val="14"/>
              </w:rPr>
              <w:t>7/12/2027</w:t>
            </w:r>
          </w:p>
        </w:tc>
      </w:tr>
      <w:tr w:rsidR="003A3991" w:rsidRPr="00DE0A1E" w14:paraId="738B8704" w14:textId="77777777" w:rsidTr="00725440">
        <w:trPr>
          <w:trHeight w:val="631"/>
        </w:trPr>
        <w:tc>
          <w:tcPr>
            <w:tcW w:w="562" w:type="dxa"/>
            <w:tcBorders>
              <w:top w:val="nil"/>
              <w:left w:val="single" w:sz="4" w:space="0" w:color="000000"/>
              <w:bottom w:val="single" w:sz="4" w:space="0" w:color="000000"/>
              <w:right w:val="single" w:sz="4" w:space="0" w:color="000000"/>
            </w:tcBorders>
            <w:vAlign w:val="center"/>
            <w:hideMark/>
          </w:tcPr>
          <w:p w14:paraId="7BDDB6EC" w14:textId="77777777" w:rsidR="003A3991" w:rsidRPr="00DE0A1E" w:rsidRDefault="003A3991" w:rsidP="000844CA">
            <w:pPr>
              <w:spacing w:line="240" w:lineRule="auto"/>
              <w:rPr>
                <w:sz w:val="14"/>
                <w:szCs w:val="14"/>
              </w:rPr>
            </w:pPr>
            <w:r w:rsidRPr="00DE0A1E">
              <w:rPr>
                <w:sz w:val="14"/>
                <w:szCs w:val="14"/>
              </w:rPr>
              <w:t>475 de 2024</w:t>
            </w:r>
          </w:p>
        </w:tc>
        <w:tc>
          <w:tcPr>
            <w:tcW w:w="1418" w:type="dxa"/>
            <w:tcBorders>
              <w:top w:val="nil"/>
              <w:left w:val="nil"/>
              <w:bottom w:val="single" w:sz="4" w:space="0" w:color="000000"/>
              <w:right w:val="single" w:sz="4" w:space="0" w:color="000000"/>
            </w:tcBorders>
            <w:vAlign w:val="center"/>
            <w:hideMark/>
          </w:tcPr>
          <w:p w14:paraId="03BF7F16" w14:textId="77777777" w:rsidR="003A3991" w:rsidRPr="00DE0A1E" w:rsidRDefault="003A3991" w:rsidP="000844CA">
            <w:pPr>
              <w:spacing w:line="240" w:lineRule="auto"/>
              <w:rPr>
                <w:sz w:val="14"/>
                <w:szCs w:val="14"/>
              </w:rPr>
            </w:pPr>
            <w:r w:rsidRPr="00DE0A1E">
              <w:rPr>
                <w:sz w:val="14"/>
                <w:szCs w:val="14"/>
              </w:rPr>
              <w:t>HEIMCORE S.A.S</w:t>
            </w:r>
          </w:p>
        </w:tc>
        <w:tc>
          <w:tcPr>
            <w:tcW w:w="2693" w:type="dxa"/>
            <w:tcBorders>
              <w:top w:val="nil"/>
              <w:left w:val="nil"/>
              <w:bottom w:val="single" w:sz="4" w:space="0" w:color="000000"/>
              <w:right w:val="single" w:sz="4" w:space="0" w:color="000000"/>
            </w:tcBorders>
            <w:vAlign w:val="center"/>
            <w:hideMark/>
          </w:tcPr>
          <w:p w14:paraId="647B3280" w14:textId="77777777" w:rsidR="003A3991" w:rsidRPr="00DE0A1E" w:rsidRDefault="003A3991" w:rsidP="000844CA">
            <w:pPr>
              <w:spacing w:line="240" w:lineRule="auto"/>
              <w:rPr>
                <w:sz w:val="14"/>
                <w:szCs w:val="14"/>
              </w:rPr>
            </w:pPr>
            <w:r w:rsidRPr="00DE0A1E">
              <w:rPr>
                <w:sz w:val="14"/>
                <w:szCs w:val="14"/>
              </w:rPr>
              <w:t>ADQUIRIR ACCESS POINT PARA LA CONFIGURACIÓN DE LAS REDES WIFI DE LA UAERMV</w:t>
            </w:r>
          </w:p>
        </w:tc>
        <w:tc>
          <w:tcPr>
            <w:tcW w:w="1276" w:type="dxa"/>
            <w:tcBorders>
              <w:top w:val="nil"/>
              <w:left w:val="nil"/>
              <w:bottom w:val="single" w:sz="4" w:space="0" w:color="000000"/>
              <w:right w:val="single" w:sz="4" w:space="0" w:color="000000"/>
            </w:tcBorders>
            <w:vAlign w:val="center"/>
            <w:hideMark/>
          </w:tcPr>
          <w:p w14:paraId="654D4B97" w14:textId="77777777" w:rsidR="003A3991" w:rsidRPr="00DE0A1E" w:rsidRDefault="003A3991" w:rsidP="000844CA">
            <w:pPr>
              <w:spacing w:line="240" w:lineRule="auto"/>
              <w:rPr>
                <w:sz w:val="14"/>
                <w:szCs w:val="14"/>
              </w:rPr>
            </w:pPr>
            <w:r w:rsidRPr="00DE0A1E">
              <w:rPr>
                <w:sz w:val="14"/>
                <w:szCs w:val="14"/>
              </w:rPr>
              <w:t>Oficina de Tecnologías de la Información</w:t>
            </w:r>
          </w:p>
        </w:tc>
        <w:tc>
          <w:tcPr>
            <w:tcW w:w="1134" w:type="dxa"/>
            <w:tcBorders>
              <w:top w:val="nil"/>
              <w:left w:val="nil"/>
              <w:bottom w:val="single" w:sz="4" w:space="0" w:color="000000"/>
              <w:right w:val="single" w:sz="4" w:space="0" w:color="000000"/>
            </w:tcBorders>
            <w:vAlign w:val="center"/>
            <w:hideMark/>
          </w:tcPr>
          <w:p w14:paraId="6159B9B1" w14:textId="77777777" w:rsidR="003A3991" w:rsidRPr="00DE0A1E" w:rsidRDefault="003A3991" w:rsidP="000844CA">
            <w:pPr>
              <w:spacing w:line="240" w:lineRule="auto"/>
              <w:rPr>
                <w:sz w:val="14"/>
                <w:szCs w:val="14"/>
              </w:rPr>
            </w:pPr>
            <w:r w:rsidRPr="00DE0A1E">
              <w:rPr>
                <w:sz w:val="14"/>
                <w:szCs w:val="14"/>
              </w:rPr>
              <w:t>4/10/2024</w:t>
            </w:r>
          </w:p>
        </w:tc>
        <w:tc>
          <w:tcPr>
            <w:tcW w:w="850" w:type="dxa"/>
            <w:tcBorders>
              <w:top w:val="nil"/>
              <w:left w:val="nil"/>
              <w:bottom w:val="single" w:sz="4" w:space="0" w:color="000000"/>
              <w:right w:val="single" w:sz="4" w:space="0" w:color="000000"/>
            </w:tcBorders>
            <w:vAlign w:val="center"/>
            <w:hideMark/>
          </w:tcPr>
          <w:p w14:paraId="4A35B356" w14:textId="77777777" w:rsidR="003A3991" w:rsidRPr="00DE0A1E" w:rsidRDefault="003A3991" w:rsidP="000844CA">
            <w:pPr>
              <w:spacing w:line="240" w:lineRule="auto"/>
              <w:rPr>
                <w:sz w:val="14"/>
                <w:szCs w:val="14"/>
              </w:rPr>
            </w:pPr>
            <w:r w:rsidRPr="00DE0A1E">
              <w:rPr>
                <w:sz w:val="14"/>
                <w:szCs w:val="14"/>
              </w:rPr>
              <w:t>SI</w:t>
            </w:r>
          </w:p>
        </w:tc>
        <w:tc>
          <w:tcPr>
            <w:tcW w:w="567" w:type="dxa"/>
            <w:tcBorders>
              <w:top w:val="nil"/>
              <w:left w:val="nil"/>
              <w:bottom w:val="single" w:sz="4" w:space="0" w:color="000000"/>
              <w:right w:val="single" w:sz="4" w:space="0" w:color="000000"/>
            </w:tcBorders>
            <w:vAlign w:val="center"/>
            <w:hideMark/>
          </w:tcPr>
          <w:p w14:paraId="092DC3A3" w14:textId="77777777" w:rsidR="003A3991" w:rsidRPr="00DE0A1E" w:rsidRDefault="003A3991" w:rsidP="000844CA">
            <w:pPr>
              <w:spacing w:line="240" w:lineRule="auto"/>
              <w:rPr>
                <w:sz w:val="14"/>
                <w:szCs w:val="14"/>
              </w:rPr>
            </w:pPr>
            <w:r w:rsidRPr="00DE0A1E">
              <w:rPr>
                <w:sz w:val="14"/>
                <w:szCs w:val="14"/>
              </w:rPr>
              <w:t>NO</w:t>
            </w:r>
          </w:p>
        </w:tc>
        <w:tc>
          <w:tcPr>
            <w:tcW w:w="851" w:type="dxa"/>
            <w:tcBorders>
              <w:top w:val="nil"/>
              <w:left w:val="nil"/>
              <w:bottom w:val="single" w:sz="4" w:space="0" w:color="000000"/>
              <w:right w:val="single" w:sz="4" w:space="0" w:color="000000"/>
            </w:tcBorders>
            <w:vAlign w:val="center"/>
            <w:hideMark/>
          </w:tcPr>
          <w:p w14:paraId="3BB6EC14" w14:textId="77777777" w:rsidR="003A3991" w:rsidRPr="00DE0A1E" w:rsidRDefault="003A3991" w:rsidP="000844CA">
            <w:pPr>
              <w:spacing w:line="240" w:lineRule="auto"/>
              <w:rPr>
                <w:sz w:val="14"/>
                <w:szCs w:val="14"/>
              </w:rPr>
            </w:pPr>
            <w:r w:rsidRPr="00DE0A1E">
              <w:rPr>
                <w:sz w:val="14"/>
                <w:szCs w:val="14"/>
              </w:rPr>
              <w:t>4/04/2027</w:t>
            </w:r>
          </w:p>
        </w:tc>
      </w:tr>
      <w:tr w:rsidR="003A3991" w:rsidRPr="00DE0A1E" w14:paraId="79EC7254" w14:textId="77777777" w:rsidTr="00725440">
        <w:trPr>
          <w:trHeight w:val="1689"/>
        </w:trPr>
        <w:tc>
          <w:tcPr>
            <w:tcW w:w="562" w:type="dxa"/>
            <w:tcBorders>
              <w:top w:val="nil"/>
              <w:left w:val="single" w:sz="4" w:space="0" w:color="000000"/>
              <w:bottom w:val="single" w:sz="4" w:space="0" w:color="000000"/>
              <w:right w:val="single" w:sz="4" w:space="0" w:color="000000"/>
            </w:tcBorders>
            <w:vAlign w:val="center"/>
            <w:hideMark/>
          </w:tcPr>
          <w:p w14:paraId="4AC796CB" w14:textId="77777777" w:rsidR="003A3991" w:rsidRPr="00DE0A1E" w:rsidRDefault="003A3991" w:rsidP="000844CA">
            <w:pPr>
              <w:spacing w:line="240" w:lineRule="auto"/>
              <w:rPr>
                <w:sz w:val="14"/>
                <w:szCs w:val="14"/>
              </w:rPr>
            </w:pPr>
            <w:r w:rsidRPr="00DE0A1E">
              <w:rPr>
                <w:sz w:val="14"/>
                <w:szCs w:val="14"/>
              </w:rPr>
              <w:t>499 de 2024</w:t>
            </w:r>
          </w:p>
        </w:tc>
        <w:tc>
          <w:tcPr>
            <w:tcW w:w="1418" w:type="dxa"/>
            <w:tcBorders>
              <w:top w:val="nil"/>
              <w:left w:val="nil"/>
              <w:bottom w:val="single" w:sz="4" w:space="0" w:color="000000"/>
              <w:right w:val="single" w:sz="4" w:space="0" w:color="000000"/>
            </w:tcBorders>
            <w:vAlign w:val="center"/>
            <w:hideMark/>
          </w:tcPr>
          <w:p w14:paraId="65F0CAC7" w14:textId="77777777" w:rsidR="003A3991" w:rsidRPr="00DE0A1E" w:rsidRDefault="003A3991" w:rsidP="000844CA">
            <w:pPr>
              <w:spacing w:line="240" w:lineRule="auto"/>
              <w:rPr>
                <w:sz w:val="14"/>
                <w:szCs w:val="14"/>
              </w:rPr>
            </w:pPr>
            <w:r w:rsidRPr="00DE0A1E">
              <w:rPr>
                <w:sz w:val="14"/>
                <w:szCs w:val="14"/>
              </w:rPr>
              <w:t>REIMPODIESEL S.A.S</w:t>
            </w:r>
          </w:p>
        </w:tc>
        <w:tc>
          <w:tcPr>
            <w:tcW w:w="2693" w:type="dxa"/>
            <w:tcBorders>
              <w:top w:val="nil"/>
              <w:left w:val="nil"/>
              <w:bottom w:val="single" w:sz="4" w:space="0" w:color="000000"/>
              <w:right w:val="single" w:sz="4" w:space="0" w:color="000000"/>
            </w:tcBorders>
            <w:vAlign w:val="center"/>
            <w:hideMark/>
          </w:tcPr>
          <w:p w14:paraId="61A016BF" w14:textId="77777777" w:rsidR="003A3991" w:rsidRPr="00DE0A1E" w:rsidRDefault="003A3991" w:rsidP="000844CA">
            <w:pPr>
              <w:spacing w:line="240" w:lineRule="auto"/>
              <w:rPr>
                <w:sz w:val="14"/>
                <w:szCs w:val="14"/>
              </w:rPr>
            </w:pPr>
            <w:r w:rsidRPr="00DE0A1E">
              <w:rPr>
                <w:sz w:val="14"/>
                <w:szCs w:val="14"/>
              </w:rPr>
              <w:t>PRESTAR EL SERVICIO DE MANTENIMIENTO PARA LA MAQUINARIA, VEHÍCULOS PESADOS, VEHÍCULOS LIVIANOS Y EQUIPO MENOR A CARGO DE LA UAERMV, A MONTO AGOTABLE, POR GRUPOS GRUPO 1: PRESTAR EL SERVICIO DE MANTENIMIENTO PARA LA MAQUINARIA Y EQUIPO MENOR A CARGO DE LA UAERMV, A MONTO AGOTABLE.</w:t>
            </w:r>
          </w:p>
        </w:tc>
        <w:tc>
          <w:tcPr>
            <w:tcW w:w="1276" w:type="dxa"/>
            <w:tcBorders>
              <w:top w:val="nil"/>
              <w:left w:val="nil"/>
              <w:bottom w:val="single" w:sz="4" w:space="0" w:color="000000"/>
              <w:right w:val="single" w:sz="4" w:space="0" w:color="000000"/>
            </w:tcBorders>
            <w:vAlign w:val="center"/>
            <w:hideMark/>
          </w:tcPr>
          <w:p w14:paraId="55959126" w14:textId="77777777" w:rsidR="003A3991" w:rsidRPr="00DE0A1E" w:rsidRDefault="003A3991" w:rsidP="000844CA">
            <w:pPr>
              <w:spacing w:line="240" w:lineRule="auto"/>
              <w:rPr>
                <w:sz w:val="14"/>
                <w:szCs w:val="14"/>
              </w:rPr>
            </w:pPr>
            <w:r w:rsidRPr="00DE0A1E">
              <w:rPr>
                <w:sz w:val="14"/>
                <w:szCs w:val="14"/>
              </w:rPr>
              <w:t>Subdirección de Producción y Apoyo Logístico</w:t>
            </w:r>
          </w:p>
        </w:tc>
        <w:tc>
          <w:tcPr>
            <w:tcW w:w="1134" w:type="dxa"/>
            <w:tcBorders>
              <w:top w:val="nil"/>
              <w:left w:val="nil"/>
              <w:bottom w:val="single" w:sz="4" w:space="0" w:color="000000"/>
              <w:right w:val="single" w:sz="4" w:space="0" w:color="000000"/>
            </w:tcBorders>
            <w:vAlign w:val="center"/>
            <w:hideMark/>
          </w:tcPr>
          <w:p w14:paraId="65EE50FE" w14:textId="77777777" w:rsidR="003A3991" w:rsidRPr="00DE0A1E" w:rsidRDefault="003A3991" w:rsidP="000844CA">
            <w:pPr>
              <w:spacing w:line="240" w:lineRule="auto"/>
              <w:rPr>
                <w:sz w:val="14"/>
                <w:szCs w:val="14"/>
              </w:rPr>
            </w:pPr>
            <w:r w:rsidRPr="00DE0A1E">
              <w:rPr>
                <w:sz w:val="14"/>
                <w:szCs w:val="14"/>
              </w:rPr>
              <w:t>19/09/2025</w:t>
            </w:r>
          </w:p>
        </w:tc>
        <w:tc>
          <w:tcPr>
            <w:tcW w:w="850" w:type="dxa"/>
            <w:tcBorders>
              <w:top w:val="nil"/>
              <w:left w:val="nil"/>
              <w:bottom w:val="single" w:sz="4" w:space="0" w:color="000000"/>
              <w:right w:val="single" w:sz="4" w:space="0" w:color="000000"/>
            </w:tcBorders>
            <w:vAlign w:val="center"/>
            <w:hideMark/>
          </w:tcPr>
          <w:p w14:paraId="02A61996" w14:textId="77777777" w:rsidR="003A3991" w:rsidRPr="00DE0A1E" w:rsidRDefault="003A3991" w:rsidP="000844CA">
            <w:pPr>
              <w:spacing w:line="240" w:lineRule="auto"/>
              <w:rPr>
                <w:sz w:val="14"/>
                <w:szCs w:val="14"/>
              </w:rPr>
            </w:pPr>
            <w:r w:rsidRPr="00DE0A1E">
              <w:rPr>
                <w:sz w:val="14"/>
                <w:szCs w:val="14"/>
              </w:rPr>
              <w:t>SI</w:t>
            </w:r>
          </w:p>
        </w:tc>
        <w:tc>
          <w:tcPr>
            <w:tcW w:w="567" w:type="dxa"/>
            <w:tcBorders>
              <w:top w:val="nil"/>
              <w:left w:val="nil"/>
              <w:bottom w:val="single" w:sz="4" w:space="0" w:color="000000"/>
              <w:right w:val="single" w:sz="4" w:space="0" w:color="000000"/>
            </w:tcBorders>
            <w:vAlign w:val="center"/>
            <w:hideMark/>
          </w:tcPr>
          <w:p w14:paraId="393045E4" w14:textId="77777777" w:rsidR="003A3991" w:rsidRPr="00DE0A1E" w:rsidRDefault="003A3991" w:rsidP="000844CA">
            <w:pPr>
              <w:spacing w:line="240" w:lineRule="auto"/>
              <w:rPr>
                <w:sz w:val="14"/>
                <w:szCs w:val="14"/>
              </w:rPr>
            </w:pPr>
            <w:r w:rsidRPr="00DE0A1E">
              <w:rPr>
                <w:sz w:val="14"/>
                <w:szCs w:val="14"/>
              </w:rPr>
              <w:t>NO</w:t>
            </w:r>
          </w:p>
        </w:tc>
        <w:tc>
          <w:tcPr>
            <w:tcW w:w="851" w:type="dxa"/>
            <w:tcBorders>
              <w:top w:val="nil"/>
              <w:left w:val="nil"/>
              <w:bottom w:val="single" w:sz="4" w:space="0" w:color="000000"/>
              <w:right w:val="single" w:sz="4" w:space="0" w:color="000000"/>
            </w:tcBorders>
            <w:vAlign w:val="center"/>
            <w:hideMark/>
          </w:tcPr>
          <w:p w14:paraId="0BF610BA" w14:textId="77777777" w:rsidR="003A3991" w:rsidRPr="00DE0A1E" w:rsidRDefault="003A3991" w:rsidP="000844CA">
            <w:pPr>
              <w:spacing w:line="240" w:lineRule="auto"/>
              <w:rPr>
                <w:sz w:val="14"/>
                <w:szCs w:val="14"/>
              </w:rPr>
            </w:pPr>
            <w:r w:rsidRPr="00DE0A1E">
              <w:rPr>
                <w:sz w:val="14"/>
                <w:szCs w:val="14"/>
              </w:rPr>
              <w:t>19/03/2028</w:t>
            </w:r>
          </w:p>
        </w:tc>
      </w:tr>
      <w:tr w:rsidR="003A3991" w:rsidRPr="00DE0A1E" w14:paraId="6F852CB8" w14:textId="77777777" w:rsidTr="00725440">
        <w:trPr>
          <w:trHeight w:val="638"/>
        </w:trPr>
        <w:tc>
          <w:tcPr>
            <w:tcW w:w="562" w:type="dxa"/>
            <w:tcBorders>
              <w:top w:val="nil"/>
              <w:left w:val="single" w:sz="4" w:space="0" w:color="000000"/>
              <w:bottom w:val="single" w:sz="4" w:space="0" w:color="000000"/>
              <w:right w:val="single" w:sz="4" w:space="0" w:color="000000"/>
            </w:tcBorders>
            <w:vAlign w:val="center"/>
            <w:hideMark/>
          </w:tcPr>
          <w:p w14:paraId="7EEAFAA5" w14:textId="77777777" w:rsidR="003A3991" w:rsidRPr="00DE0A1E" w:rsidRDefault="003A3991" w:rsidP="000844CA">
            <w:pPr>
              <w:spacing w:line="240" w:lineRule="auto"/>
              <w:rPr>
                <w:sz w:val="14"/>
                <w:szCs w:val="14"/>
              </w:rPr>
            </w:pPr>
            <w:r w:rsidRPr="00DE0A1E">
              <w:rPr>
                <w:sz w:val="14"/>
                <w:szCs w:val="14"/>
              </w:rPr>
              <w:t>504 de 2024</w:t>
            </w:r>
          </w:p>
        </w:tc>
        <w:tc>
          <w:tcPr>
            <w:tcW w:w="1418" w:type="dxa"/>
            <w:tcBorders>
              <w:top w:val="nil"/>
              <w:left w:val="nil"/>
              <w:bottom w:val="single" w:sz="4" w:space="0" w:color="000000"/>
              <w:right w:val="single" w:sz="4" w:space="0" w:color="000000"/>
            </w:tcBorders>
            <w:vAlign w:val="center"/>
            <w:hideMark/>
          </w:tcPr>
          <w:p w14:paraId="179E8F25" w14:textId="77777777" w:rsidR="003A3991" w:rsidRPr="00DE0A1E" w:rsidRDefault="003A3991" w:rsidP="000844CA">
            <w:pPr>
              <w:spacing w:line="240" w:lineRule="auto"/>
              <w:rPr>
                <w:sz w:val="14"/>
                <w:szCs w:val="14"/>
              </w:rPr>
            </w:pPr>
            <w:r w:rsidRPr="00DE0A1E">
              <w:rPr>
                <w:sz w:val="14"/>
                <w:szCs w:val="14"/>
              </w:rPr>
              <w:t>DISTRIBUIDORA RED COMPUTO SAS</w:t>
            </w:r>
          </w:p>
        </w:tc>
        <w:tc>
          <w:tcPr>
            <w:tcW w:w="2693" w:type="dxa"/>
            <w:tcBorders>
              <w:top w:val="nil"/>
              <w:left w:val="nil"/>
              <w:bottom w:val="single" w:sz="4" w:space="0" w:color="000000"/>
              <w:right w:val="single" w:sz="4" w:space="0" w:color="000000"/>
            </w:tcBorders>
            <w:vAlign w:val="center"/>
            <w:hideMark/>
          </w:tcPr>
          <w:p w14:paraId="38E63404" w14:textId="77777777" w:rsidR="003A3991" w:rsidRPr="00DE0A1E" w:rsidRDefault="003A3991" w:rsidP="000844CA">
            <w:pPr>
              <w:spacing w:line="240" w:lineRule="auto"/>
              <w:rPr>
                <w:sz w:val="14"/>
                <w:szCs w:val="14"/>
              </w:rPr>
            </w:pPr>
            <w:r w:rsidRPr="00DE0A1E">
              <w:rPr>
                <w:sz w:val="14"/>
                <w:szCs w:val="14"/>
              </w:rPr>
              <w:t>ADQUIRIR EQUIPO TECNOLÓGICO TIPO SERVIDOR PARA LAS COPIAS DE RESPALDO DE LA INFORMACIÓN DE LA UAERMV</w:t>
            </w:r>
          </w:p>
        </w:tc>
        <w:tc>
          <w:tcPr>
            <w:tcW w:w="1276" w:type="dxa"/>
            <w:tcBorders>
              <w:top w:val="nil"/>
              <w:left w:val="nil"/>
              <w:bottom w:val="single" w:sz="4" w:space="0" w:color="000000"/>
              <w:right w:val="single" w:sz="4" w:space="0" w:color="000000"/>
            </w:tcBorders>
            <w:vAlign w:val="center"/>
            <w:hideMark/>
          </w:tcPr>
          <w:p w14:paraId="7266526B" w14:textId="77777777" w:rsidR="003A3991" w:rsidRPr="00DE0A1E" w:rsidRDefault="003A3991" w:rsidP="000844CA">
            <w:pPr>
              <w:spacing w:line="240" w:lineRule="auto"/>
              <w:rPr>
                <w:sz w:val="14"/>
                <w:szCs w:val="14"/>
              </w:rPr>
            </w:pPr>
            <w:r w:rsidRPr="00DE0A1E">
              <w:rPr>
                <w:sz w:val="14"/>
                <w:szCs w:val="14"/>
              </w:rPr>
              <w:t>Oficina de Tecnologías de la Información</w:t>
            </w:r>
          </w:p>
        </w:tc>
        <w:tc>
          <w:tcPr>
            <w:tcW w:w="1134" w:type="dxa"/>
            <w:tcBorders>
              <w:top w:val="nil"/>
              <w:left w:val="nil"/>
              <w:bottom w:val="single" w:sz="4" w:space="0" w:color="000000"/>
              <w:right w:val="single" w:sz="4" w:space="0" w:color="000000"/>
            </w:tcBorders>
            <w:vAlign w:val="center"/>
            <w:hideMark/>
          </w:tcPr>
          <w:p w14:paraId="5A74D253" w14:textId="77777777" w:rsidR="003A3991" w:rsidRPr="00DE0A1E" w:rsidRDefault="003A3991" w:rsidP="000844CA">
            <w:pPr>
              <w:spacing w:line="240" w:lineRule="auto"/>
              <w:rPr>
                <w:sz w:val="14"/>
                <w:szCs w:val="14"/>
              </w:rPr>
            </w:pPr>
            <w:r w:rsidRPr="00DE0A1E">
              <w:rPr>
                <w:sz w:val="14"/>
                <w:szCs w:val="14"/>
              </w:rPr>
              <w:t>1/10/2024</w:t>
            </w:r>
          </w:p>
        </w:tc>
        <w:tc>
          <w:tcPr>
            <w:tcW w:w="850" w:type="dxa"/>
            <w:tcBorders>
              <w:top w:val="nil"/>
              <w:left w:val="nil"/>
              <w:bottom w:val="single" w:sz="4" w:space="0" w:color="000000"/>
              <w:right w:val="single" w:sz="4" w:space="0" w:color="000000"/>
            </w:tcBorders>
            <w:vAlign w:val="center"/>
            <w:hideMark/>
          </w:tcPr>
          <w:p w14:paraId="4EB592F1" w14:textId="77777777" w:rsidR="003A3991" w:rsidRPr="00DE0A1E" w:rsidRDefault="003A3991" w:rsidP="000844CA">
            <w:pPr>
              <w:spacing w:line="240" w:lineRule="auto"/>
              <w:rPr>
                <w:sz w:val="14"/>
                <w:szCs w:val="14"/>
              </w:rPr>
            </w:pPr>
            <w:r w:rsidRPr="00DE0A1E">
              <w:rPr>
                <w:sz w:val="14"/>
                <w:szCs w:val="14"/>
              </w:rPr>
              <w:t>SI</w:t>
            </w:r>
          </w:p>
        </w:tc>
        <w:tc>
          <w:tcPr>
            <w:tcW w:w="567" w:type="dxa"/>
            <w:tcBorders>
              <w:top w:val="nil"/>
              <w:left w:val="nil"/>
              <w:bottom w:val="single" w:sz="4" w:space="0" w:color="000000"/>
              <w:right w:val="single" w:sz="4" w:space="0" w:color="000000"/>
            </w:tcBorders>
            <w:vAlign w:val="center"/>
            <w:hideMark/>
          </w:tcPr>
          <w:p w14:paraId="26D30AC2" w14:textId="77777777" w:rsidR="003A3991" w:rsidRPr="00DE0A1E" w:rsidRDefault="003A3991" w:rsidP="000844CA">
            <w:pPr>
              <w:spacing w:line="240" w:lineRule="auto"/>
              <w:rPr>
                <w:sz w:val="14"/>
                <w:szCs w:val="14"/>
              </w:rPr>
            </w:pPr>
            <w:r w:rsidRPr="00DE0A1E">
              <w:rPr>
                <w:sz w:val="14"/>
                <w:szCs w:val="14"/>
              </w:rPr>
              <w:t>NO</w:t>
            </w:r>
          </w:p>
        </w:tc>
        <w:tc>
          <w:tcPr>
            <w:tcW w:w="851" w:type="dxa"/>
            <w:tcBorders>
              <w:top w:val="nil"/>
              <w:left w:val="nil"/>
              <w:bottom w:val="single" w:sz="4" w:space="0" w:color="000000"/>
              <w:right w:val="single" w:sz="4" w:space="0" w:color="000000"/>
            </w:tcBorders>
            <w:vAlign w:val="center"/>
            <w:hideMark/>
          </w:tcPr>
          <w:p w14:paraId="09507AD7" w14:textId="77777777" w:rsidR="003A3991" w:rsidRPr="00DE0A1E" w:rsidRDefault="003A3991" w:rsidP="000844CA">
            <w:pPr>
              <w:spacing w:line="240" w:lineRule="auto"/>
              <w:rPr>
                <w:sz w:val="14"/>
                <w:szCs w:val="14"/>
              </w:rPr>
            </w:pPr>
            <w:r w:rsidRPr="00DE0A1E">
              <w:rPr>
                <w:sz w:val="14"/>
                <w:szCs w:val="14"/>
              </w:rPr>
              <w:t>1/04/2027</w:t>
            </w:r>
          </w:p>
        </w:tc>
      </w:tr>
      <w:tr w:rsidR="003A3991" w:rsidRPr="00DE0A1E" w14:paraId="0E66ABC3" w14:textId="77777777" w:rsidTr="00725440">
        <w:trPr>
          <w:trHeight w:val="1335"/>
        </w:trPr>
        <w:tc>
          <w:tcPr>
            <w:tcW w:w="562" w:type="dxa"/>
            <w:tcBorders>
              <w:top w:val="nil"/>
              <w:left w:val="single" w:sz="4" w:space="0" w:color="000000"/>
              <w:bottom w:val="single" w:sz="4" w:space="0" w:color="auto"/>
              <w:right w:val="single" w:sz="4" w:space="0" w:color="000000"/>
            </w:tcBorders>
            <w:vAlign w:val="center"/>
            <w:hideMark/>
          </w:tcPr>
          <w:p w14:paraId="63118BE6" w14:textId="77777777" w:rsidR="003A3991" w:rsidRPr="00DE0A1E" w:rsidRDefault="003A3991" w:rsidP="000844CA">
            <w:pPr>
              <w:spacing w:line="240" w:lineRule="auto"/>
              <w:rPr>
                <w:sz w:val="14"/>
                <w:szCs w:val="14"/>
              </w:rPr>
            </w:pPr>
            <w:r w:rsidRPr="00DE0A1E">
              <w:rPr>
                <w:sz w:val="14"/>
                <w:szCs w:val="14"/>
              </w:rPr>
              <w:t>509 de 2024</w:t>
            </w:r>
          </w:p>
        </w:tc>
        <w:tc>
          <w:tcPr>
            <w:tcW w:w="1418" w:type="dxa"/>
            <w:tcBorders>
              <w:top w:val="nil"/>
              <w:left w:val="nil"/>
              <w:bottom w:val="single" w:sz="4" w:space="0" w:color="auto"/>
              <w:right w:val="single" w:sz="4" w:space="0" w:color="000000"/>
            </w:tcBorders>
            <w:vAlign w:val="center"/>
            <w:hideMark/>
          </w:tcPr>
          <w:p w14:paraId="3330D68A" w14:textId="77777777" w:rsidR="003A3991" w:rsidRPr="00DE0A1E" w:rsidRDefault="003A3991" w:rsidP="000844CA">
            <w:pPr>
              <w:spacing w:line="240" w:lineRule="auto"/>
              <w:rPr>
                <w:sz w:val="14"/>
                <w:szCs w:val="14"/>
              </w:rPr>
            </w:pPr>
            <w:r w:rsidRPr="00DE0A1E">
              <w:rPr>
                <w:sz w:val="14"/>
                <w:szCs w:val="14"/>
              </w:rPr>
              <w:t>CORPORACION DEL AMBIENTE Y DE INGENIERIA –CORINGAM</w:t>
            </w:r>
          </w:p>
        </w:tc>
        <w:tc>
          <w:tcPr>
            <w:tcW w:w="2693" w:type="dxa"/>
            <w:tcBorders>
              <w:top w:val="nil"/>
              <w:left w:val="nil"/>
              <w:bottom w:val="single" w:sz="4" w:space="0" w:color="auto"/>
              <w:right w:val="single" w:sz="4" w:space="0" w:color="000000"/>
            </w:tcBorders>
            <w:vAlign w:val="center"/>
            <w:hideMark/>
          </w:tcPr>
          <w:p w14:paraId="73A339C1" w14:textId="77777777" w:rsidR="003A3991" w:rsidRPr="00DE0A1E" w:rsidRDefault="003A3991" w:rsidP="000844CA">
            <w:pPr>
              <w:spacing w:line="240" w:lineRule="auto"/>
              <w:rPr>
                <w:sz w:val="14"/>
                <w:szCs w:val="14"/>
              </w:rPr>
            </w:pPr>
            <w:r w:rsidRPr="00DE0A1E">
              <w:rPr>
                <w:sz w:val="14"/>
                <w:szCs w:val="14"/>
              </w:rPr>
              <w:t>CONTRATAR EL SERVICIO PARA LA REALIZACIÓN DE ESTUDIOS PARA LEVANTAMIENTOS TOPOGRÁFICOS Y SEGUIMIENTOS PARA LOS SITIOS QUE DETERMINE LA UAERMV, CON EL FIN DE EJECUTAR OBRAS DE BIOINGENIERÍA Y CIVILES QUE PERMITAN GARANTIZAR LA CONECTIVIDAD VIAL PERMANENTE EN LA CIUDAD DE BOGOTÁ D.C</w:t>
            </w:r>
          </w:p>
        </w:tc>
        <w:tc>
          <w:tcPr>
            <w:tcW w:w="1276" w:type="dxa"/>
            <w:tcBorders>
              <w:top w:val="nil"/>
              <w:left w:val="nil"/>
              <w:bottom w:val="single" w:sz="4" w:space="0" w:color="auto"/>
              <w:right w:val="single" w:sz="4" w:space="0" w:color="000000"/>
            </w:tcBorders>
            <w:vAlign w:val="center"/>
            <w:hideMark/>
          </w:tcPr>
          <w:p w14:paraId="57EBA835" w14:textId="77777777" w:rsidR="003A3991" w:rsidRPr="00DE0A1E" w:rsidRDefault="003A3991" w:rsidP="000844CA">
            <w:pPr>
              <w:spacing w:line="240" w:lineRule="auto"/>
              <w:rPr>
                <w:sz w:val="14"/>
                <w:szCs w:val="14"/>
              </w:rPr>
            </w:pPr>
            <w:r w:rsidRPr="00DE0A1E">
              <w:rPr>
                <w:sz w:val="14"/>
                <w:szCs w:val="14"/>
              </w:rPr>
              <w:t>Subdirección de Intervención de la Infraestructura</w:t>
            </w:r>
          </w:p>
        </w:tc>
        <w:tc>
          <w:tcPr>
            <w:tcW w:w="1134" w:type="dxa"/>
            <w:tcBorders>
              <w:top w:val="nil"/>
              <w:left w:val="nil"/>
              <w:bottom w:val="single" w:sz="4" w:space="0" w:color="auto"/>
              <w:right w:val="single" w:sz="4" w:space="0" w:color="000000"/>
            </w:tcBorders>
            <w:vAlign w:val="center"/>
            <w:hideMark/>
          </w:tcPr>
          <w:p w14:paraId="06A0E647" w14:textId="77777777" w:rsidR="003A3991" w:rsidRPr="00DE0A1E" w:rsidRDefault="003A3991" w:rsidP="000844CA">
            <w:pPr>
              <w:spacing w:line="240" w:lineRule="auto"/>
              <w:rPr>
                <w:sz w:val="14"/>
                <w:szCs w:val="14"/>
              </w:rPr>
            </w:pPr>
            <w:r w:rsidRPr="00DE0A1E">
              <w:rPr>
                <w:sz w:val="14"/>
                <w:szCs w:val="14"/>
              </w:rPr>
              <w:t>18/06/2025</w:t>
            </w:r>
          </w:p>
        </w:tc>
        <w:tc>
          <w:tcPr>
            <w:tcW w:w="850" w:type="dxa"/>
            <w:tcBorders>
              <w:top w:val="nil"/>
              <w:left w:val="nil"/>
              <w:bottom w:val="single" w:sz="4" w:space="0" w:color="auto"/>
              <w:right w:val="single" w:sz="4" w:space="0" w:color="000000"/>
            </w:tcBorders>
            <w:vAlign w:val="center"/>
            <w:hideMark/>
          </w:tcPr>
          <w:p w14:paraId="65AEF048" w14:textId="77777777" w:rsidR="003A3991" w:rsidRPr="00DE0A1E" w:rsidRDefault="003A3991" w:rsidP="000844CA">
            <w:pPr>
              <w:spacing w:line="240" w:lineRule="auto"/>
              <w:rPr>
                <w:sz w:val="14"/>
                <w:szCs w:val="14"/>
              </w:rPr>
            </w:pPr>
            <w:r w:rsidRPr="00DE0A1E">
              <w:rPr>
                <w:sz w:val="14"/>
                <w:szCs w:val="14"/>
              </w:rPr>
              <w:t>SI</w:t>
            </w:r>
          </w:p>
        </w:tc>
        <w:tc>
          <w:tcPr>
            <w:tcW w:w="567" w:type="dxa"/>
            <w:tcBorders>
              <w:top w:val="nil"/>
              <w:left w:val="nil"/>
              <w:bottom w:val="single" w:sz="4" w:space="0" w:color="auto"/>
              <w:right w:val="single" w:sz="4" w:space="0" w:color="000000"/>
            </w:tcBorders>
            <w:vAlign w:val="center"/>
            <w:hideMark/>
          </w:tcPr>
          <w:p w14:paraId="0344E6BB" w14:textId="77777777" w:rsidR="003A3991" w:rsidRPr="00DE0A1E" w:rsidRDefault="003A3991" w:rsidP="000844CA">
            <w:pPr>
              <w:spacing w:line="240" w:lineRule="auto"/>
              <w:rPr>
                <w:sz w:val="14"/>
                <w:szCs w:val="14"/>
              </w:rPr>
            </w:pPr>
            <w:r w:rsidRPr="00DE0A1E">
              <w:rPr>
                <w:sz w:val="14"/>
                <w:szCs w:val="14"/>
              </w:rPr>
              <w:t>NO</w:t>
            </w:r>
          </w:p>
        </w:tc>
        <w:tc>
          <w:tcPr>
            <w:tcW w:w="851" w:type="dxa"/>
            <w:tcBorders>
              <w:top w:val="nil"/>
              <w:left w:val="nil"/>
              <w:bottom w:val="single" w:sz="4" w:space="0" w:color="auto"/>
              <w:right w:val="single" w:sz="4" w:space="0" w:color="000000"/>
            </w:tcBorders>
            <w:vAlign w:val="center"/>
            <w:hideMark/>
          </w:tcPr>
          <w:p w14:paraId="05544EFB" w14:textId="77777777" w:rsidR="003A3991" w:rsidRPr="00DE0A1E" w:rsidRDefault="003A3991" w:rsidP="000844CA">
            <w:pPr>
              <w:spacing w:line="240" w:lineRule="auto"/>
              <w:rPr>
                <w:sz w:val="14"/>
                <w:szCs w:val="14"/>
              </w:rPr>
            </w:pPr>
            <w:r w:rsidRPr="00DE0A1E">
              <w:rPr>
                <w:sz w:val="14"/>
                <w:szCs w:val="14"/>
              </w:rPr>
              <w:t>18/12/2027</w:t>
            </w:r>
          </w:p>
        </w:tc>
      </w:tr>
      <w:tr w:rsidR="003A3991" w:rsidRPr="00DE0A1E" w14:paraId="622228E4" w14:textId="77777777" w:rsidTr="00725440">
        <w:trPr>
          <w:trHeight w:val="383"/>
        </w:trPr>
        <w:tc>
          <w:tcPr>
            <w:tcW w:w="562" w:type="dxa"/>
            <w:tcBorders>
              <w:top w:val="single" w:sz="4" w:space="0" w:color="auto"/>
              <w:left w:val="single" w:sz="4" w:space="0" w:color="auto"/>
              <w:bottom w:val="single" w:sz="4" w:space="0" w:color="auto"/>
              <w:right w:val="single" w:sz="4" w:space="0" w:color="auto"/>
            </w:tcBorders>
            <w:vAlign w:val="center"/>
            <w:hideMark/>
          </w:tcPr>
          <w:p w14:paraId="13D80145" w14:textId="77777777" w:rsidR="003A3991" w:rsidRPr="00DE0A1E" w:rsidRDefault="003A3991" w:rsidP="000844CA">
            <w:pPr>
              <w:spacing w:line="240" w:lineRule="auto"/>
              <w:rPr>
                <w:sz w:val="14"/>
                <w:szCs w:val="14"/>
              </w:rPr>
            </w:pPr>
            <w:r w:rsidRPr="00DE0A1E">
              <w:rPr>
                <w:sz w:val="14"/>
                <w:szCs w:val="14"/>
              </w:rPr>
              <w:t>538 de 2024</w:t>
            </w:r>
          </w:p>
        </w:tc>
        <w:tc>
          <w:tcPr>
            <w:tcW w:w="1418" w:type="dxa"/>
            <w:tcBorders>
              <w:top w:val="single" w:sz="4" w:space="0" w:color="auto"/>
              <w:left w:val="single" w:sz="4" w:space="0" w:color="auto"/>
              <w:bottom w:val="single" w:sz="4" w:space="0" w:color="auto"/>
              <w:right w:val="single" w:sz="4" w:space="0" w:color="auto"/>
            </w:tcBorders>
            <w:vAlign w:val="center"/>
            <w:hideMark/>
          </w:tcPr>
          <w:p w14:paraId="60B56973" w14:textId="77777777" w:rsidR="003A3991" w:rsidRPr="00DE0A1E" w:rsidRDefault="003A3991" w:rsidP="000844CA">
            <w:pPr>
              <w:spacing w:line="240" w:lineRule="auto"/>
              <w:rPr>
                <w:sz w:val="14"/>
                <w:szCs w:val="14"/>
              </w:rPr>
            </w:pPr>
            <w:r w:rsidRPr="00DE0A1E">
              <w:rPr>
                <w:sz w:val="14"/>
                <w:szCs w:val="14"/>
              </w:rPr>
              <w:t>UNION TEMPORAL AUTOLAMH</w:t>
            </w:r>
          </w:p>
        </w:tc>
        <w:tc>
          <w:tcPr>
            <w:tcW w:w="2693" w:type="dxa"/>
            <w:tcBorders>
              <w:top w:val="single" w:sz="4" w:space="0" w:color="auto"/>
              <w:left w:val="single" w:sz="4" w:space="0" w:color="auto"/>
              <w:bottom w:val="single" w:sz="4" w:space="0" w:color="auto"/>
              <w:right w:val="single" w:sz="4" w:space="0" w:color="auto"/>
            </w:tcBorders>
            <w:vAlign w:val="center"/>
            <w:hideMark/>
          </w:tcPr>
          <w:p w14:paraId="2A9B5DDF" w14:textId="77777777" w:rsidR="003A3991" w:rsidRPr="00DE0A1E" w:rsidRDefault="003A3991" w:rsidP="000844CA">
            <w:pPr>
              <w:spacing w:line="240" w:lineRule="auto"/>
              <w:rPr>
                <w:sz w:val="14"/>
                <w:szCs w:val="14"/>
              </w:rPr>
            </w:pPr>
            <w:r w:rsidRPr="00DE0A1E">
              <w:rPr>
                <w:sz w:val="14"/>
                <w:szCs w:val="14"/>
              </w:rPr>
              <w:t xml:space="preserve">PRESTAR EL SERVICIO DE MANTENIMIENTO PARA LA MAQUINARIA, VEHÍCULOS PESADOS, VEHÍCULOS LIVIANOS Y EQUIPO MENOR A CARGO DE LA UAERMV, A MONTO AGOTABLE, POR GRUPOS. GRUPO 2: PRESTAR EL SERVICIO DE MANTENIMIENTO PARA VEHÍCULOS PESADOS Y VEHÍCULOS LIVIANOS A </w:t>
            </w:r>
            <w:r w:rsidRPr="00DE0A1E">
              <w:rPr>
                <w:sz w:val="14"/>
                <w:szCs w:val="14"/>
              </w:rPr>
              <w:lastRenderedPageBreak/>
              <w:t>CARGO DE LA UAERMV, A MONTO AGOTABLE.</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56D0430" w14:textId="77777777" w:rsidR="003A3991" w:rsidRPr="00DE0A1E" w:rsidRDefault="003A3991" w:rsidP="000844CA">
            <w:pPr>
              <w:spacing w:line="240" w:lineRule="auto"/>
              <w:rPr>
                <w:sz w:val="14"/>
                <w:szCs w:val="14"/>
              </w:rPr>
            </w:pPr>
            <w:r w:rsidRPr="00DE0A1E">
              <w:rPr>
                <w:sz w:val="14"/>
                <w:szCs w:val="14"/>
              </w:rPr>
              <w:lastRenderedPageBreak/>
              <w:t>Subdirección de Producción y Apoyo Logístico</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246668C" w14:textId="77777777" w:rsidR="003A3991" w:rsidRPr="00DE0A1E" w:rsidRDefault="003A3991" w:rsidP="000844CA">
            <w:pPr>
              <w:spacing w:line="240" w:lineRule="auto"/>
              <w:rPr>
                <w:sz w:val="14"/>
                <w:szCs w:val="14"/>
              </w:rPr>
            </w:pPr>
            <w:r w:rsidRPr="00DE0A1E">
              <w:rPr>
                <w:sz w:val="14"/>
                <w:szCs w:val="14"/>
              </w:rPr>
              <w:t>19/09/2025</w:t>
            </w:r>
          </w:p>
        </w:tc>
        <w:tc>
          <w:tcPr>
            <w:tcW w:w="850" w:type="dxa"/>
            <w:tcBorders>
              <w:top w:val="single" w:sz="4" w:space="0" w:color="auto"/>
              <w:left w:val="single" w:sz="4" w:space="0" w:color="auto"/>
              <w:bottom w:val="single" w:sz="4" w:space="0" w:color="auto"/>
              <w:right w:val="single" w:sz="4" w:space="0" w:color="auto"/>
            </w:tcBorders>
            <w:vAlign w:val="center"/>
            <w:hideMark/>
          </w:tcPr>
          <w:p w14:paraId="41D90324" w14:textId="77777777" w:rsidR="003A3991" w:rsidRPr="00DE0A1E" w:rsidRDefault="003A3991" w:rsidP="000844CA">
            <w:pPr>
              <w:spacing w:line="240" w:lineRule="auto"/>
              <w:rPr>
                <w:sz w:val="14"/>
                <w:szCs w:val="14"/>
              </w:rPr>
            </w:pPr>
            <w:r w:rsidRPr="00DE0A1E">
              <w:rPr>
                <w:sz w:val="14"/>
                <w:szCs w:val="14"/>
              </w:rPr>
              <w:t>SI</w:t>
            </w:r>
          </w:p>
        </w:tc>
        <w:tc>
          <w:tcPr>
            <w:tcW w:w="567" w:type="dxa"/>
            <w:tcBorders>
              <w:top w:val="single" w:sz="4" w:space="0" w:color="auto"/>
              <w:left w:val="single" w:sz="4" w:space="0" w:color="auto"/>
              <w:bottom w:val="single" w:sz="4" w:space="0" w:color="auto"/>
              <w:right w:val="single" w:sz="4" w:space="0" w:color="auto"/>
            </w:tcBorders>
            <w:vAlign w:val="center"/>
            <w:hideMark/>
          </w:tcPr>
          <w:p w14:paraId="3D5A66B4" w14:textId="77777777" w:rsidR="003A3991" w:rsidRPr="00DE0A1E" w:rsidRDefault="003A3991" w:rsidP="000844CA">
            <w:pPr>
              <w:spacing w:line="240" w:lineRule="auto"/>
              <w:rPr>
                <w:sz w:val="14"/>
                <w:szCs w:val="14"/>
              </w:rPr>
            </w:pPr>
            <w:r w:rsidRPr="00DE0A1E">
              <w:rPr>
                <w:sz w:val="14"/>
                <w:szCs w:val="14"/>
              </w:rPr>
              <w:t>NO</w:t>
            </w:r>
          </w:p>
        </w:tc>
        <w:tc>
          <w:tcPr>
            <w:tcW w:w="851" w:type="dxa"/>
            <w:tcBorders>
              <w:top w:val="single" w:sz="4" w:space="0" w:color="auto"/>
              <w:left w:val="single" w:sz="4" w:space="0" w:color="auto"/>
              <w:bottom w:val="single" w:sz="4" w:space="0" w:color="auto"/>
              <w:right w:val="single" w:sz="4" w:space="0" w:color="auto"/>
            </w:tcBorders>
            <w:vAlign w:val="center"/>
            <w:hideMark/>
          </w:tcPr>
          <w:p w14:paraId="5022CD13" w14:textId="77777777" w:rsidR="003A3991" w:rsidRPr="00DE0A1E" w:rsidRDefault="003A3991" w:rsidP="000844CA">
            <w:pPr>
              <w:spacing w:line="240" w:lineRule="auto"/>
              <w:rPr>
                <w:sz w:val="14"/>
                <w:szCs w:val="14"/>
              </w:rPr>
            </w:pPr>
            <w:r w:rsidRPr="00DE0A1E">
              <w:rPr>
                <w:sz w:val="14"/>
                <w:szCs w:val="14"/>
              </w:rPr>
              <w:t>19/03/2028</w:t>
            </w:r>
          </w:p>
        </w:tc>
      </w:tr>
      <w:tr w:rsidR="003A3991" w:rsidRPr="00DE0A1E" w14:paraId="1470FDC1" w14:textId="77777777" w:rsidTr="00725440">
        <w:trPr>
          <w:trHeight w:val="960"/>
        </w:trPr>
        <w:tc>
          <w:tcPr>
            <w:tcW w:w="562" w:type="dxa"/>
            <w:tcBorders>
              <w:top w:val="single" w:sz="4" w:space="0" w:color="auto"/>
              <w:left w:val="single" w:sz="4" w:space="0" w:color="000000"/>
              <w:bottom w:val="single" w:sz="4" w:space="0" w:color="000000"/>
              <w:right w:val="single" w:sz="4" w:space="0" w:color="000000"/>
            </w:tcBorders>
            <w:vAlign w:val="center"/>
            <w:hideMark/>
          </w:tcPr>
          <w:p w14:paraId="5387AE9C" w14:textId="77777777" w:rsidR="003A3991" w:rsidRPr="00DE0A1E" w:rsidRDefault="003A3991" w:rsidP="000844CA">
            <w:pPr>
              <w:spacing w:line="240" w:lineRule="auto"/>
              <w:rPr>
                <w:sz w:val="14"/>
                <w:szCs w:val="14"/>
              </w:rPr>
            </w:pPr>
            <w:r w:rsidRPr="00DE0A1E">
              <w:rPr>
                <w:sz w:val="14"/>
                <w:szCs w:val="14"/>
              </w:rPr>
              <w:lastRenderedPageBreak/>
              <w:t>638 de 2024</w:t>
            </w:r>
          </w:p>
        </w:tc>
        <w:tc>
          <w:tcPr>
            <w:tcW w:w="1418" w:type="dxa"/>
            <w:tcBorders>
              <w:top w:val="single" w:sz="4" w:space="0" w:color="auto"/>
              <w:left w:val="nil"/>
              <w:bottom w:val="single" w:sz="4" w:space="0" w:color="000000"/>
              <w:right w:val="single" w:sz="4" w:space="0" w:color="000000"/>
            </w:tcBorders>
            <w:vAlign w:val="center"/>
            <w:hideMark/>
          </w:tcPr>
          <w:p w14:paraId="17427336" w14:textId="77777777" w:rsidR="003A3991" w:rsidRPr="00DE0A1E" w:rsidRDefault="003A3991" w:rsidP="000844CA">
            <w:pPr>
              <w:spacing w:line="240" w:lineRule="auto"/>
              <w:rPr>
                <w:sz w:val="14"/>
                <w:szCs w:val="14"/>
              </w:rPr>
            </w:pPr>
            <w:r w:rsidRPr="00DE0A1E">
              <w:rPr>
                <w:sz w:val="14"/>
                <w:szCs w:val="14"/>
              </w:rPr>
              <w:t>NECSOFTPC S.A.S.</w:t>
            </w:r>
          </w:p>
        </w:tc>
        <w:tc>
          <w:tcPr>
            <w:tcW w:w="2693" w:type="dxa"/>
            <w:tcBorders>
              <w:top w:val="single" w:sz="4" w:space="0" w:color="auto"/>
              <w:left w:val="nil"/>
              <w:bottom w:val="single" w:sz="4" w:space="0" w:color="000000"/>
              <w:right w:val="single" w:sz="4" w:space="0" w:color="000000"/>
            </w:tcBorders>
            <w:vAlign w:val="center"/>
            <w:hideMark/>
          </w:tcPr>
          <w:p w14:paraId="6B4A9E9B" w14:textId="77777777" w:rsidR="003A3991" w:rsidRPr="00DE0A1E" w:rsidRDefault="003A3991" w:rsidP="000844CA">
            <w:pPr>
              <w:spacing w:line="240" w:lineRule="auto"/>
              <w:rPr>
                <w:sz w:val="14"/>
                <w:szCs w:val="14"/>
              </w:rPr>
            </w:pPr>
            <w:r w:rsidRPr="00DE0A1E">
              <w:rPr>
                <w:sz w:val="14"/>
                <w:szCs w:val="14"/>
              </w:rPr>
              <w:t>ALQUILER DE EQUIPOS DE COMPUTO E IMPRESORA PARA EL PROYECTO MEJORAMIENTO DE VIAS TERCIARIAS EN BOGOTÁ DEL SISTEMA GENERAL DE REGALÍAS - SGR IDENTIFICADO CON CÓDIGO BPIN 2018000050020</w:t>
            </w:r>
          </w:p>
        </w:tc>
        <w:tc>
          <w:tcPr>
            <w:tcW w:w="1276" w:type="dxa"/>
            <w:tcBorders>
              <w:top w:val="single" w:sz="4" w:space="0" w:color="auto"/>
              <w:left w:val="nil"/>
              <w:bottom w:val="single" w:sz="4" w:space="0" w:color="000000"/>
              <w:right w:val="single" w:sz="4" w:space="0" w:color="000000"/>
            </w:tcBorders>
            <w:vAlign w:val="center"/>
            <w:hideMark/>
          </w:tcPr>
          <w:p w14:paraId="28B37ECC" w14:textId="77777777" w:rsidR="003A3991" w:rsidRPr="00DE0A1E" w:rsidRDefault="003A3991" w:rsidP="000844CA">
            <w:pPr>
              <w:spacing w:line="240" w:lineRule="auto"/>
              <w:rPr>
                <w:sz w:val="14"/>
                <w:szCs w:val="14"/>
              </w:rPr>
            </w:pPr>
            <w:r w:rsidRPr="00DE0A1E">
              <w:rPr>
                <w:sz w:val="14"/>
                <w:szCs w:val="14"/>
              </w:rPr>
              <w:t>Subdirección de Intervención de la Infraestructura</w:t>
            </w:r>
          </w:p>
        </w:tc>
        <w:tc>
          <w:tcPr>
            <w:tcW w:w="1134" w:type="dxa"/>
            <w:tcBorders>
              <w:top w:val="single" w:sz="4" w:space="0" w:color="auto"/>
              <w:left w:val="nil"/>
              <w:bottom w:val="single" w:sz="4" w:space="0" w:color="000000"/>
              <w:right w:val="single" w:sz="4" w:space="0" w:color="000000"/>
            </w:tcBorders>
            <w:vAlign w:val="center"/>
            <w:hideMark/>
          </w:tcPr>
          <w:p w14:paraId="09140D89" w14:textId="77777777" w:rsidR="003A3991" w:rsidRPr="00DE0A1E" w:rsidRDefault="003A3991" w:rsidP="000844CA">
            <w:pPr>
              <w:spacing w:line="240" w:lineRule="auto"/>
              <w:rPr>
                <w:sz w:val="14"/>
                <w:szCs w:val="14"/>
              </w:rPr>
            </w:pPr>
            <w:r w:rsidRPr="00DE0A1E">
              <w:rPr>
                <w:sz w:val="14"/>
                <w:szCs w:val="14"/>
              </w:rPr>
              <w:t>7/08/2025</w:t>
            </w:r>
          </w:p>
        </w:tc>
        <w:tc>
          <w:tcPr>
            <w:tcW w:w="850" w:type="dxa"/>
            <w:tcBorders>
              <w:top w:val="single" w:sz="4" w:space="0" w:color="auto"/>
              <w:left w:val="nil"/>
              <w:bottom w:val="single" w:sz="4" w:space="0" w:color="000000"/>
              <w:right w:val="single" w:sz="4" w:space="0" w:color="000000"/>
            </w:tcBorders>
            <w:vAlign w:val="center"/>
            <w:hideMark/>
          </w:tcPr>
          <w:p w14:paraId="615807CD" w14:textId="77777777" w:rsidR="003A3991" w:rsidRPr="00DE0A1E" w:rsidRDefault="003A3991" w:rsidP="000844CA">
            <w:pPr>
              <w:spacing w:line="240" w:lineRule="auto"/>
              <w:rPr>
                <w:sz w:val="14"/>
                <w:szCs w:val="14"/>
              </w:rPr>
            </w:pPr>
            <w:r w:rsidRPr="00DE0A1E">
              <w:rPr>
                <w:sz w:val="14"/>
                <w:szCs w:val="14"/>
              </w:rPr>
              <w:t>SI</w:t>
            </w:r>
          </w:p>
        </w:tc>
        <w:tc>
          <w:tcPr>
            <w:tcW w:w="567" w:type="dxa"/>
            <w:tcBorders>
              <w:top w:val="single" w:sz="4" w:space="0" w:color="auto"/>
              <w:left w:val="nil"/>
              <w:bottom w:val="single" w:sz="4" w:space="0" w:color="000000"/>
              <w:right w:val="single" w:sz="4" w:space="0" w:color="000000"/>
            </w:tcBorders>
            <w:vAlign w:val="center"/>
            <w:hideMark/>
          </w:tcPr>
          <w:p w14:paraId="093024CF" w14:textId="77777777" w:rsidR="003A3991" w:rsidRPr="00DE0A1E" w:rsidRDefault="003A3991" w:rsidP="000844CA">
            <w:pPr>
              <w:spacing w:line="240" w:lineRule="auto"/>
              <w:rPr>
                <w:sz w:val="14"/>
                <w:szCs w:val="14"/>
              </w:rPr>
            </w:pPr>
            <w:r w:rsidRPr="00DE0A1E">
              <w:rPr>
                <w:sz w:val="14"/>
                <w:szCs w:val="14"/>
              </w:rPr>
              <w:t>NO</w:t>
            </w:r>
          </w:p>
        </w:tc>
        <w:tc>
          <w:tcPr>
            <w:tcW w:w="851" w:type="dxa"/>
            <w:tcBorders>
              <w:top w:val="single" w:sz="4" w:space="0" w:color="auto"/>
              <w:left w:val="nil"/>
              <w:bottom w:val="single" w:sz="4" w:space="0" w:color="000000"/>
              <w:right w:val="single" w:sz="4" w:space="0" w:color="000000"/>
            </w:tcBorders>
            <w:vAlign w:val="center"/>
            <w:hideMark/>
          </w:tcPr>
          <w:p w14:paraId="1700CACE" w14:textId="77777777" w:rsidR="003A3991" w:rsidRPr="00DE0A1E" w:rsidRDefault="003A3991" w:rsidP="000844CA">
            <w:pPr>
              <w:spacing w:line="240" w:lineRule="auto"/>
              <w:rPr>
                <w:sz w:val="14"/>
                <w:szCs w:val="14"/>
              </w:rPr>
            </w:pPr>
            <w:r w:rsidRPr="00DE0A1E">
              <w:rPr>
                <w:sz w:val="14"/>
                <w:szCs w:val="14"/>
              </w:rPr>
              <w:t>7/02/2028</w:t>
            </w:r>
          </w:p>
        </w:tc>
      </w:tr>
      <w:tr w:rsidR="003A3991" w:rsidRPr="00DE0A1E" w14:paraId="6BF3C3A3" w14:textId="77777777" w:rsidTr="00725440">
        <w:trPr>
          <w:trHeight w:val="960"/>
        </w:trPr>
        <w:tc>
          <w:tcPr>
            <w:tcW w:w="562" w:type="dxa"/>
            <w:tcBorders>
              <w:top w:val="nil"/>
              <w:left w:val="single" w:sz="4" w:space="0" w:color="000000"/>
              <w:bottom w:val="single" w:sz="4" w:space="0" w:color="000000"/>
              <w:right w:val="single" w:sz="4" w:space="0" w:color="000000"/>
            </w:tcBorders>
            <w:vAlign w:val="center"/>
            <w:hideMark/>
          </w:tcPr>
          <w:p w14:paraId="4DC3A270" w14:textId="77777777" w:rsidR="003A3991" w:rsidRPr="00DE0A1E" w:rsidRDefault="003A3991" w:rsidP="000844CA">
            <w:pPr>
              <w:spacing w:line="240" w:lineRule="auto"/>
              <w:rPr>
                <w:sz w:val="14"/>
                <w:szCs w:val="14"/>
              </w:rPr>
            </w:pPr>
            <w:r w:rsidRPr="00DE0A1E">
              <w:rPr>
                <w:sz w:val="14"/>
                <w:szCs w:val="14"/>
              </w:rPr>
              <w:t>664 de 2024</w:t>
            </w:r>
          </w:p>
        </w:tc>
        <w:tc>
          <w:tcPr>
            <w:tcW w:w="1418" w:type="dxa"/>
            <w:tcBorders>
              <w:top w:val="nil"/>
              <w:left w:val="nil"/>
              <w:bottom w:val="single" w:sz="4" w:space="0" w:color="000000"/>
              <w:right w:val="single" w:sz="4" w:space="0" w:color="000000"/>
            </w:tcBorders>
            <w:vAlign w:val="center"/>
            <w:hideMark/>
          </w:tcPr>
          <w:p w14:paraId="653B8DE8" w14:textId="77777777" w:rsidR="003A3991" w:rsidRPr="00DE0A1E" w:rsidRDefault="003A3991" w:rsidP="000844CA">
            <w:pPr>
              <w:spacing w:line="240" w:lineRule="auto"/>
              <w:rPr>
                <w:sz w:val="14"/>
                <w:szCs w:val="14"/>
              </w:rPr>
            </w:pPr>
            <w:r w:rsidRPr="00DE0A1E">
              <w:rPr>
                <w:sz w:val="14"/>
                <w:szCs w:val="14"/>
              </w:rPr>
              <w:t>INTERNEXA S.A</w:t>
            </w:r>
          </w:p>
        </w:tc>
        <w:tc>
          <w:tcPr>
            <w:tcW w:w="2693" w:type="dxa"/>
            <w:tcBorders>
              <w:top w:val="nil"/>
              <w:left w:val="nil"/>
              <w:bottom w:val="single" w:sz="4" w:space="0" w:color="000000"/>
              <w:right w:val="single" w:sz="4" w:space="0" w:color="000000"/>
            </w:tcBorders>
            <w:vAlign w:val="center"/>
            <w:hideMark/>
          </w:tcPr>
          <w:p w14:paraId="38BFFAB6" w14:textId="77777777" w:rsidR="003A3991" w:rsidRPr="00DE0A1E" w:rsidRDefault="003A3991" w:rsidP="000844CA">
            <w:pPr>
              <w:spacing w:line="240" w:lineRule="auto"/>
              <w:rPr>
                <w:sz w:val="14"/>
                <w:szCs w:val="14"/>
              </w:rPr>
            </w:pPr>
            <w:r w:rsidRPr="00DE0A1E">
              <w:rPr>
                <w:sz w:val="14"/>
                <w:szCs w:val="14"/>
              </w:rPr>
              <w:t>PRESTACIÓN DE SERVICIOS INTEGRALES DE SOLUCIONES DE CONECTIVIDAD PARA LA UNIDAD ADMINISTRATIVA ESPECIAL DE REHABILITACIÓN Y MANTENIMIENTO VIAL</w:t>
            </w:r>
          </w:p>
        </w:tc>
        <w:tc>
          <w:tcPr>
            <w:tcW w:w="1276" w:type="dxa"/>
            <w:tcBorders>
              <w:top w:val="nil"/>
              <w:left w:val="nil"/>
              <w:bottom w:val="single" w:sz="4" w:space="0" w:color="000000"/>
              <w:right w:val="single" w:sz="4" w:space="0" w:color="000000"/>
            </w:tcBorders>
            <w:vAlign w:val="center"/>
            <w:hideMark/>
          </w:tcPr>
          <w:p w14:paraId="3801F481" w14:textId="77777777" w:rsidR="003A3991" w:rsidRPr="00DE0A1E" w:rsidRDefault="003A3991" w:rsidP="000844CA">
            <w:pPr>
              <w:spacing w:line="240" w:lineRule="auto"/>
              <w:rPr>
                <w:sz w:val="14"/>
                <w:szCs w:val="14"/>
              </w:rPr>
            </w:pPr>
            <w:r w:rsidRPr="00DE0A1E">
              <w:rPr>
                <w:sz w:val="14"/>
                <w:szCs w:val="14"/>
              </w:rPr>
              <w:t>Oficina de Tecnologías de la Información</w:t>
            </w:r>
          </w:p>
        </w:tc>
        <w:tc>
          <w:tcPr>
            <w:tcW w:w="1134" w:type="dxa"/>
            <w:tcBorders>
              <w:top w:val="nil"/>
              <w:left w:val="nil"/>
              <w:bottom w:val="single" w:sz="4" w:space="0" w:color="000000"/>
              <w:right w:val="single" w:sz="4" w:space="0" w:color="000000"/>
            </w:tcBorders>
            <w:vAlign w:val="center"/>
            <w:hideMark/>
          </w:tcPr>
          <w:p w14:paraId="3E0DD147" w14:textId="77777777" w:rsidR="003A3991" w:rsidRPr="00DE0A1E" w:rsidRDefault="003A3991" w:rsidP="000844CA">
            <w:pPr>
              <w:spacing w:line="240" w:lineRule="auto"/>
              <w:rPr>
                <w:sz w:val="14"/>
                <w:szCs w:val="14"/>
              </w:rPr>
            </w:pPr>
            <w:r w:rsidRPr="00DE0A1E">
              <w:rPr>
                <w:sz w:val="14"/>
                <w:szCs w:val="14"/>
              </w:rPr>
              <w:t>6/10/2025</w:t>
            </w:r>
          </w:p>
        </w:tc>
        <w:tc>
          <w:tcPr>
            <w:tcW w:w="850" w:type="dxa"/>
            <w:tcBorders>
              <w:top w:val="nil"/>
              <w:left w:val="nil"/>
              <w:bottom w:val="single" w:sz="4" w:space="0" w:color="000000"/>
              <w:right w:val="single" w:sz="4" w:space="0" w:color="000000"/>
            </w:tcBorders>
            <w:vAlign w:val="center"/>
            <w:hideMark/>
          </w:tcPr>
          <w:p w14:paraId="33227785" w14:textId="77777777" w:rsidR="003A3991" w:rsidRPr="00DE0A1E" w:rsidRDefault="003A3991" w:rsidP="000844CA">
            <w:pPr>
              <w:spacing w:line="240" w:lineRule="auto"/>
              <w:rPr>
                <w:sz w:val="14"/>
                <w:szCs w:val="14"/>
              </w:rPr>
            </w:pPr>
            <w:r w:rsidRPr="00DE0A1E">
              <w:rPr>
                <w:sz w:val="14"/>
                <w:szCs w:val="14"/>
              </w:rPr>
              <w:t>SI</w:t>
            </w:r>
          </w:p>
        </w:tc>
        <w:tc>
          <w:tcPr>
            <w:tcW w:w="567" w:type="dxa"/>
            <w:tcBorders>
              <w:top w:val="nil"/>
              <w:left w:val="nil"/>
              <w:bottom w:val="single" w:sz="4" w:space="0" w:color="000000"/>
              <w:right w:val="single" w:sz="4" w:space="0" w:color="000000"/>
            </w:tcBorders>
            <w:vAlign w:val="center"/>
            <w:hideMark/>
          </w:tcPr>
          <w:p w14:paraId="4C500447" w14:textId="77777777" w:rsidR="003A3991" w:rsidRPr="00DE0A1E" w:rsidRDefault="003A3991" w:rsidP="000844CA">
            <w:pPr>
              <w:spacing w:line="240" w:lineRule="auto"/>
              <w:rPr>
                <w:sz w:val="14"/>
                <w:szCs w:val="14"/>
              </w:rPr>
            </w:pPr>
            <w:r w:rsidRPr="00DE0A1E">
              <w:rPr>
                <w:sz w:val="14"/>
                <w:szCs w:val="14"/>
              </w:rPr>
              <w:t>NO</w:t>
            </w:r>
          </w:p>
        </w:tc>
        <w:tc>
          <w:tcPr>
            <w:tcW w:w="851" w:type="dxa"/>
            <w:tcBorders>
              <w:top w:val="nil"/>
              <w:left w:val="nil"/>
              <w:bottom w:val="single" w:sz="4" w:space="0" w:color="000000"/>
              <w:right w:val="single" w:sz="4" w:space="0" w:color="000000"/>
            </w:tcBorders>
            <w:vAlign w:val="center"/>
            <w:hideMark/>
          </w:tcPr>
          <w:p w14:paraId="34C10544" w14:textId="77777777" w:rsidR="003A3991" w:rsidRPr="00DE0A1E" w:rsidRDefault="003A3991" w:rsidP="000844CA">
            <w:pPr>
              <w:spacing w:line="240" w:lineRule="auto"/>
              <w:rPr>
                <w:sz w:val="14"/>
                <w:szCs w:val="14"/>
              </w:rPr>
            </w:pPr>
            <w:r w:rsidRPr="00DE0A1E">
              <w:rPr>
                <w:sz w:val="14"/>
                <w:szCs w:val="14"/>
              </w:rPr>
              <w:t>6/04/2028</w:t>
            </w:r>
          </w:p>
        </w:tc>
      </w:tr>
      <w:tr w:rsidR="003A3991" w:rsidRPr="00DE0A1E" w14:paraId="1A0DED81" w14:textId="77777777" w:rsidTr="00725440">
        <w:trPr>
          <w:trHeight w:val="1380"/>
        </w:trPr>
        <w:tc>
          <w:tcPr>
            <w:tcW w:w="562" w:type="dxa"/>
            <w:tcBorders>
              <w:top w:val="nil"/>
              <w:left w:val="single" w:sz="4" w:space="0" w:color="000000"/>
              <w:bottom w:val="single" w:sz="4" w:space="0" w:color="000000"/>
              <w:right w:val="single" w:sz="4" w:space="0" w:color="000000"/>
            </w:tcBorders>
            <w:vAlign w:val="center"/>
            <w:hideMark/>
          </w:tcPr>
          <w:p w14:paraId="01A53E6D" w14:textId="77777777" w:rsidR="003A3991" w:rsidRPr="00DE0A1E" w:rsidRDefault="003A3991" w:rsidP="000844CA">
            <w:pPr>
              <w:spacing w:line="240" w:lineRule="auto"/>
              <w:rPr>
                <w:sz w:val="14"/>
                <w:szCs w:val="14"/>
              </w:rPr>
            </w:pPr>
            <w:r w:rsidRPr="00DE0A1E">
              <w:rPr>
                <w:sz w:val="14"/>
                <w:szCs w:val="14"/>
              </w:rPr>
              <w:t>666 de 2024</w:t>
            </w:r>
          </w:p>
        </w:tc>
        <w:tc>
          <w:tcPr>
            <w:tcW w:w="1418" w:type="dxa"/>
            <w:tcBorders>
              <w:top w:val="nil"/>
              <w:left w:val="nil"/>
              <w:bottom w:val="single" w:sz="4" w:space="0" w:color="000000"/>
              <w:right w:val="single" w:sz="4" w:space="0" w:color="000000"/>
            </w:tcBorders>
            <w:vAlign w:val="center"/>
            <w:hideMark/>
          </w:tcPr>
          <w:p w14:paraId="3B5898F7" w14:textId="77777777" w:rsidR="003A3991" w:rsidRPr="00DE0A1E" w:rsidRDefault="003A3991" w:rsidP="000844CA">
            <w:pPr>
              <w:spacing w:line="240" w:lineRule="auto"/>
              <w:rPr>
                <w:sz w:val="14"/>
                <w:szCs w:val="14"/>
              </w:rPr>
            </w:pPr>
            <w:r w:rsidRPr="00DE0A1E">
              <w:rPr>
                <w:sz w:val="14"/>
                <w:szCs w:val="14"/>
              </w:rPr>
              <w:t>ASEGURADORA SOLIDARIA DE COLOMBIA ENTIDAD COOPERATIVA</w:t>
            </w:r>
          </w:p>
        </w:tc>
        <w:tc>
          <w:tcPr>
            <w:tcW w:w="2693" w:type="dxa"/>
            <w:tcBorders>
              <w:top w:val="nil"/>
              <w:left w:val="nil"/>
              <w:bottom w:val="single" w:sz="4" w:space="0" w:color="000000"/>
              <w:right w:val="single" w:sz="4" w:space="0" w:color="000000"/>
            </w:tcBorders>
            <w:vAlign w:val="center"/>
            <w:hideMark/>
          </w:tcPr>
          <w:p w14:paraId="50F10C81" w14:textId="77777777" w:rsidR="003A3991" w:rsidRPr="00DE0A1E" w:rsidRDefault="003A3991" w:rsidP="000844CA">
            <w:pPr>
              <w:spacing w:line="240" w:lineRule="auto"/>
              <w:rPr>
                <w:sz w:val="14"/>
                <w:szCs w:val="14"/>
              </w:rPr>
            </w:pPr>
            <w:r w:rsidRPr="00DE0A1E">
              <w:rPr>
                <w:sz w:val="14"/>
                <w:szCs w:val="14"/>
              </w:rPr>
              <w:t>ADQUIRIR LOS SEGUROS TODO RIESGO PARA AMPARAR LOS VEHICULOS A CARGO DE LA UNIDAD ADMINISTRATIVA ESPECIAL DE REHABILITACIÓN Y MANTENIMIENTO VIAL DEL PROYECTO MEJORAMIENTO DE VIAS TERCIARIAS EN BOGOTA" DEL SISTEMA GENERAL DE REGALIAS - SGR IDENTIFICADO CON CODIGO BPIN 2018000050020</w:t>
            </w:r>
          </w:p>
        </w:tc>
        <w:tc>
          <w:tcPr>
            <w:tcW w:w="1276" w:type="dxa"/>
            <w:tcBorders>
              <w:top w:val="nil"/>
              <w:left w:val="nil"/>
              <w:bottom w:val="single" w:sz="4" w:space="0" w:color="000000"/>
              <w:right w:val="single" w:sz="4" w:space="0" w:color="000000"/>
            </w:tcBorders>
            <w:vAlign w:val="center"/>
            <w:hideMark/>
          </w:tcPr>
          <w:p w14:paraId="4A798ED3" w14:textId="77777777" w:rsidR="003A3991" w:rsidRPr="00DE0A1E" w:rsidRDefault="003A3991" w:rsidP="000844CA">
            <w:pPr>
              <w:spacing w:line="240" w:lineRule="auto"/>
              <w:rPr>
                <w:sz w:val="14"/>
                <w:szCs w:val="14"/>
              </w:rPr>
            </w:pPr>
            <w:r w:rsidRPr="00DE0A1E">
              <w:rPr>
                <w:sz w:val="14"/>
                <w:szCs w:val="14"/>
              </w:rPr>
              <w:t>Subdirección de Intervención de la Infraestructura</w:t>
            </w:r>
          </w:p>
        </w:tc>
        <w:tc>
          <w:tcPr>
            <w:tcW w:w="1134" w:type="dxa"/>
            <w:tcBorders>
              <w:top w:val="nil"/>
              <w:left w:val="nil"/>
              <w:bottom w:val="single" w:sz="4" w:space="0" w:color="000000"/>
              <w:right w:val="single" w:sz="4" w:space="0" w:color="000000"/>
            </w:tcBorders>
            <w:vAlign w:val="center"/>
            <w:hideMark/>
          </w:tcPr>
          <w:p w14:paraId="346905F3" w14:textId="77777777" w:rsidR="003A3991" w:rsidRPr="00DE0A1E" w:rsidRDefault="003A3991" w:rsidP="000844CA">
            <w:pPr>
              <w:spacing w:line="240" w:lineRule="auto"/>
              <w:rPr>
                <w:sz w:val="14"/>
                <w:szCs w:val="14"/>
              </w:rPr>
            </w:pPr>
            <w:r w:rsidRPr="00DE0A1E">
              <w:rPr>
                <w:sz w:val="14"/>
                <w:szCs w:val="14"/>
              </w:rPr>
              <w:t>6/09/2025</w:t>
            </w:r>
          </w:p>
        </w:tc>
        <w:tc>
          <w:tcPr>
            <w:tcW w:w="850" w:type="dxa"/>
            <w:tcBorders>
              <w:top w:val="nil"/>
              <w:left w:val="nil"/>
              <w:bottom w:val="single" w:sz="4" w:space="0" w:color="000000"/>
              <w:right w:val="single" w:sz="4" w:space="0" w:color="000000"/>
            </w:tcBorders>
            <w:vAlign w:val="center"/>
            <w:hideMark/>
          </w:tcPr>
          <w:p w14:paraId="3C161830" w14:textId="77777777" w:rsidR="003A3991" w:rsidRPr="00DE0A1E" w:rsidRDefault="003A3991" w:rsidP="000844CA">
            <w:pPr>
              <w:spacing w:line="240" w:lineRule="auto"/>
              <w:rPr>
                <w:sz w:val="14"/>
                <w:szCs w:val="14"/>
              </w:rPr>
            </w:pPr>
            <w:r w:rsidRPr="00DE0A1E">
              <w:rPr>
                <w:sz w:val="14"/>
                <w:szCs w:val="14"/>
              </w:rPr>
              <w:t>SI</w:t>
            </w:r>
          </w:p>
        </w:tc>
        <w:tc>
          <w:tcPr>
            <w:tcW w:w="567" w:type="dxa"/>
            <w:tcBorders>
              <w:top w:val="nil"/>
              <w:left w:val="nil"/>
              <w:bottom w:val="single" w:sz="4" w:space="0" w:color="000000"/>
              <w:right w:val="single" w:sz="4" w:space="0" w:color="000000"/>
            </w:tcBorders>
            <w:vAlign w:val="center"/>
            <w:hideMark/>
          </w:tcPr>
          <w:p w14:paraId="36AACC45" w14:textId="77777777" w:rsidR="003A3991" w:rsidRPr="00DE0A1E" w:rsidRDefault="003A3991" w:rsidP="000844CA">
            <w:pPr>
              <w:spacing w:line="240" w:lineRule="auto"/>
              <w:rPr>
                <w:sz w:val="14"/>
                <w:szCs w:val="14"/>
              </w:rPr>
            </w:pPr>
            <w:r w:rsidRPr="00DE0A1E">
              <w:rPr>
                <w:sz w:val="14"/>
                <w:szCs w:val="14"/>
              </w:rPr>
              <w:t>NO</w:t>
            </w:r>
          </w:p>
        </w:tc>
        <w:tc>
          <w:tcPr>
            <w:tcW w:w="851" w:type="dxa"/>
            <w:tcBorders>
              <w:top w:val="nil"/>
              <w:left w:val="nil"/>
              <w:bottom w:val="single" w:sz="4" w:space="0" w:color="000000"/>
              <w:right w:val="single" w:sz="4" w:space="0" w:color="000000"/>
            </w:tcBorders>
            <w:vAlign w:val="center"/>
            <w:hideMark/>
          </w:tcPr>
          <w:p w14:paraId="516B3CF2" w14:textId="77777777" w:rsidR="003A3991" w:rsidRPr="00DE0A1E" w:rsidRDefault="003A3991" w:rsidP="000844CA">
            <w:pPr>
              <w:spacing w:line="240" w:lineRule="auto"/>
              <w:rPr>
                <w:sz w:val="14"/>
                <w:szCs w:val="14"/>
              </w:rPr>
            </w:pPr>
            <w:r w:rsidRPr="00DE0A1E">
              <w:rPr>
                <w:sz w:val="14"/>
                <w:szCs w:val="14"/>
              </w:rPr>
              <w:t>6/03/2028</w:t>
            </w:r>
          </w:p>
        </w:tc>
      </w:tr>
      <w:tr w:rsidR="003A3991" w:rsidRPr="00DE0A1E" w14:paraId="7FACFFAE" w14:textId="77777777" w:rsidTr="00725440">
        <w:trPr>
          <w:trHeight w:val="960"/>
        </w:trPr>
        <w:tc>
          <w:tcPr>
            <w:tcW w:w="562" w:type="dxa"/>
            <w:tcBorders>
              <w:top w:val="nil"/>
              <w:left w:val="single" w:sz="4" w:space="0" w:color="000000"/>
              <w:bottom w:val="single" w:sz="4" w:space="0" w:color="000000"/>
              <w:right w:val="single" w:sz="4" w:space="0" w:color="000000"/>
            </w:tcBorders>
            <w:vAlign w:val="center"/>
            <w:hideMark/>
          </w:tcPr>
          <w:p w14:paraId="235D1C52" w14:textId="77777777" w:rsidR="003A3991" w:rsidRPr="00DE0A1E" w:rsidRDefault="003A3991" w:rsidP="000844CA">
            <w:pPr>
              <w:spacing w:line="240" w:lineRule="auto"/>
              <w:rPr>
                <w:sz w:val="14"/>
                <w:szCs w:val="14"/>
              </w:rPr>
            </w:pPr>
            <w:r w:rsidRPr="00DE0A1E">
              <w:rPr>
                <w:sz w:val="14"/>
                <w:szCs w:val="14"/>
              </w:rPr>
              <w:t>847 de 2024</w:t>
            </w:r>
          </w:p>
        </w:tc>
        <w:tc>
          <w:tcPr>
            <w:tcW w:w="1418" w:type="dxa"/>
            <w:tcBorders>
              <w:top w:val="nil"/>
              <w:left w:val="nil"/>
              <w:bottom w:val="single" w:sz="4" w:space="0" w:color="000000"/>
              <w:right w:val="single" w:sz="4" w:space="0" w:color="000000"/>
            </w:tcBorders>
            <w:vAlign w:val="center"/>
            <w:hideMark/>
          </w:tcPr>
          <w:p w14:paraId="461440F1" w14:textId="77777777" w:rsidR="003A3991" w:rsidRPr="00DE0A1E" w:rsidRDefault="003A3991" w:rsidP="000844CA">
            <w:pPr>
              <w:spacing w:line="240" w:lineRule="auto"/>
              <w:rPr>
                <w:sz w:val="14"/>
                <w:szCs w:val="14"/>
              </w:rPr>
            </w:pPr>
            <w:r w:rsidRPr="00DE0A1E">
              <w:rPr>
                <w:sz w:val="14"/>
                <w:szCs w:val="14"/>
              </w:rPr>
              <w:t>FAMOC DEPANEL SAS</w:t>
            </w:r>
          </w:p>
        </w:tc>
        <w:tc>
          <w:tcPr>
            <w:tcW w:w="2693" w:type="dxa"/>
            <w:tcBorders>
              <w:top w:val="nil"/>
              <w:left w:val="nil"/>
              <w:bottom w:val="single" w:sz="4" w:space="0" w:color="000000"/>
              <w:right w:val="single" w:sz="4" w:space="0" w:color="000000"/>
            </w:tcBorders>
            <w:vAlign w:val="center"/>
            <w:hideMark/>
          </w:tcPr>
          <w:p w14:paraId="120C3E83" w14:textId="77777777" w:rsidR="003A3991" w:rsidRPr="00DE0A1E" w:rsidRDefault="003A3991" w:rsidP="000844CA">
            <w:pPr>
              <w:spacing w:line="240" w:lineRule="auto"/>
              <w:rPr>
                <w:sz w:val="14"/>
                <w:szCs w:val="14"/>
              </w:rPr>
            </w:pPr>
            <w:r w:rsidRPr="00DE0A1E">
              <w:rPr>
                <w:sz w:val="14"/>
                <w:szCs w:val="14"/>
              </w:rPr>
              <w:t>ARRENDAMIENTO DE UN INMUEBLE, CON ÁREAS ADECUADAS Y DOTADAS PARA EL FUNCIONAMIENTO DE LA SEDE OPERATIVA DE LA UNIDAD ADMINISTRATIVA ESPECIAL DE REHABILITACIÓN Y MANTENIMIENTO VIAL (UAERMV), DE CONFORMIDAD CON LOS ESTUDIOS PREVIOS, DOCUMENTOS DE VIABILIDAD TÉCNICA Y LA OFERTA PRESENTADA A LA ENTIDAD.</w:t>
            </w:r>
          </w:p>
        </w:tc>
        <w:tc>
          <w:tcPr>
            <w:tcW w:w="1276" w:type="dxa"/>
            <w:tcBorders>
              <w:top w:val="nil"/>
              <w:left w:val="nil"/>
              <w:bottom w:val="single" w:sz="4" w:space="0" w:color="000000"/>
              <w:right w:val="single" w:sz="4" w:space="0" w:color="000000"/>
            </w:tcBorders>
            <w:vAlign w:val="center"/>
            <w:hideMark/>
          </w:tcPr>
          <w:p w14:paraId="7AC6DCB6" w14:textId="77777777" w:rsidR="003A3991" w:rsidRPr="00DE0A1E" w:rsidRDefault="003A3991" w:rsidP="000844CA">
            <w:pPr>
              <w:spacing w:line="240" w:lineRule="auto"/>
              <w:rPr>
                <w:sz w:val="14"/>
                <w:szCs w:val="14"/>
              </w:rPr>
            </w:pPr>
            <w:r w:rsidRPr="00DE0A1E">
              <w:rPr>
                <w:sz w:val="14"/>
                <w:szCs w:val="14"/>
              </w:rPr>
              <w:t>Gerencia Administrativa y Financiera</w:t>
            </w:r>
          </w:p>
        </w:tc>
        <w:tc>
          <w:tcPr>
            <w:tcW w:w="1134" w:type="dxa"/>
            <w:tcBorders>
              <w:top w:val="nil"/>
              <w:left w:val="nil"/>
              <w:bottom w:val="single" w:sz="4" w:space="0" w:color="000000"/>
              <w:right w:val="single" w:sz="4" w:space="0" w:color="000000"/>
            </w:tcBorders>
            <w:vAlign w:val="center"/>
            <w:hideMark/>
          </w:tcPr>
          <w:p w14:paraId="3A0E2A01" w14:textId="77777777" w:rsidR="003A3991" w:rsidRPr="00DE0A1E" w:rsidRDefault="003A3991" w:rsidP="000844CA">
            <w:pPr>
              <w:spacing w:line="240" w:lineRule="auto"/>
              <w:rPr>
                <w:sz w:val="14"/>
                <w:szCs w:val="14"/>
              </w:rPr>
            </w:pPr>
            <w:r w:rsidRPr="00DE0A1E">
              <w:rPr>
                <w:sz w:val="14"/>
                <w:szCs w:val="14"/>
              </w:rPr>
              <w:t>31/10/2025</w:t>
            </w:r>
          </w:p>
        </w:tc>
        <w:tc>
          <w:tcPr>
            <w:tcW w:w="850" w:type="dxa"/>
            <w:tcBorders>
              <w:top w:val="nil"/>
              <w:left w:val="nil"/>
              <w:bottom w:val="single" w:sz="4" w:space="0" w:color="000000"/>
              <w:right w:val="single" w:sz="4" w:space="0" w:color="000000"/>
            </w:tcBorders>
            <w:vAlign w:val="center"/>
            <w:hideMark/>
          </w:tcPr>
          <w:p w14:paraId="4C6E33D1" w14:textId="77777777" w:rsidR="003A3991" w:rsidRPr="00DE0A1E" w:rsidRDefault="003A3991" w:rsidP="000844CA">
            <w:pPr>
              <w:spacing w:line="240" w:lineRule="auto"/>
              <w:rPr>
                <w:sz w:val="14"/>
                <w:szCs w:val="14"/>
              </w:rPr>
            </w:pPr>
            <w:r w:rsidRPr="00DE0A1E">
              <w:rPr>
                <w:sz w:val="14"/>
                <w:szCs w:val="14"/>
              </w:rPr>
              <w:t>SI</w:t>
            </w:r>
          </w:p>
        </w:tc>
        <w:tc>
          <w:tcPr>
            <w:tcW w:w="567" w:type="dxa"/>
            <w:tcBorders>
              <w:top w:val="nil"/>
              <w:left w:val="nil"/>
              <w:bottom w:val="single" w:sz="4" w:space="0" w:color="000000"/>
              <w:right w:val="single" w:sz="4" w:space="0" w:color="000000"/>
            </w:tcBorders>
            <w:vAlign w:val="center"/>
            <w:hideMark/>
          </w:tcPr>
          <w:p w14:paraId="3AC6AF65" w14:textId="77777777" w:rsidR="003A3991" w:rsidRPr="00DE0A1E" w:rsidRDefault="003A3991" w:rsidP="000844CA">
            <w:pPr>
              <w:spacing w:line="240" w:lineRule="auto"/>
              <w:rPr>
                <w:sz w:val="14"/>
                <w:szCs w:val="14"/>
              </w:rPr>
            </w:pPr>
            <w:r w:rsidRPr="00DE0A1E">
              <w:rPr>
                <w:sz w:val="14"/>
                <w:szCs w:val="14"/>
              </w:rPr>
              <w:t>NO</w:t>
            </w:r>
          </w:p>
        </w:tc>
        <w:tc>
          <w:tcPr>
            <w:tcW w:w="851" w:type="dxa"/>
            <w:tcBorders>
              <w:top w:val="nil"/>
              <w:left w:val="nil"/>
              <w:bottom w:val="single" w:sz="4" w:space="0" w:color="000000"/>
              <w:right w:val="single" w:sz="4" w:space="0" w:color="000000"/>
            </w:tcBorders>
            <w:vAlign w:val="center"/>
            <w:hideMark/>
          </w:tcPr>
          <w:p w14:paraId="734380B1" w14:textId="77777777" w:rsidR="003A3991" w:rsidRPr="00DE0A1E" w:rsidRDefault="003A3991" w:rsidP="000844CA">
            <w:pPr>
              <w:spacing w:line="240" w:lineRule="auto"/>
              <w:rPr>
                <w:sz w:val="14"/>
                <w:szCs w:val="14"/>
              </w:rPr>
            </w:pPr>
            <w:r w:rsidRPr="00DE0A1E">
              <w:rPr>
                <w:sz w:val="14"/>
                <w:szCs w:val="14"/>
              </w:rPr>
              <w:t>30/04/2028</w:t>
            </w:r>
          </w:p>
        </w:tc>
      </w:tr>
      <w:tr w:rsidR="003A3991" w:rsidRPr="00DE0A1E" w14:paraId="3F7C9D23" w14:textId="77777777" w:rsidTr="00725440">
        <w:trPr>
          <w:trHeight w:val="1582"/>
        </w:trPr>
        <w:tc>
          <w:tcPr>
            <w:tcW w:w="562" w:type="dxa"/>
            <w:tcBorders>
              <w:top w:val="nil"/>
              <w:left w:val="single" w:sz="4" w:space="0" w:color="000000"/>
              <w:bottom w:val="single" w:sz="4" w:space="0" w:color="000000"/>
              <w:right w:val="single" w:sz="4" w:space="0" w:color="000000"/>
            </w:tcBorders>
            <w:vAlign w:val="center"/>
            <w:hideMark/>
          </w:tcPr>
          <w:p w14:paraId="2AD9C04E" w14:textId="77777777" w:rsidR="003A3991" w:rsidRPr="00DE0A1E" w:rsidRDefault="003A3991" w:rsidP="000844CA">
            <w:pPr>
              <w:spacing w:line="240" w:lineRule="auto"/>
              <w:rPr>
                <w:sz w:val="14"/>
                <w:szCs w:val="14"/>
              </w:rPr>
            </w:pPr>
            <w:r w:rsidRPr="00DE0A1E">
              <w:rPr>
                <w:sz w:val="14"/>
                <w:szCs w:val="14"/>
              </w:rPr>
              <w:t>888 de 2024</w:t>
            </w:r>
          </w:p>
        </w:tc>
        <w:tc>
          <w:tcPr>
            <w:tcW w:w="1418" w:type="dxa"/>
            <w:tcBorders>
              <w:top w:val="nil"/>
              <w:left w:val="nil"/>
              <w:bottom w:val="single" w:sz="4" w:space="0" w:color="000000"/>
              <w:right w:val="single" w:sz="4" w:space="0" w:color="000000"/>
            </w:tcBorders>
            <w:vAlign w:val="center"/>
            <w:hideMark/>
          </w:tcPr>
          <w:p w14:paraId="7EB3412E" w14:textId="77777777" w:rsidR="003A3991" w:rsidRPr="00DE0A1E" w:rsidRDefault="003A3991" w:rsidP="000844CA">
            <w:pPr>
              <w:spacing w:line="240" w:lineRule="auto"/>
              <w:rPr>
                <w:sz w:val="14"/>
                <w:szCs w:val="14"/>
              </w:rPr>
            </w:pPr>
            <w:r w:rsidRPr="00DE0A1E">
              <w:rPr>
                <w:sz w:val="14"/>
                <w:szCs w:val="14"/>
              </w:rPr>
              <w:t>COMISIONISTAS AGROPECUARIOS SA</w:t>
            </w:r>
          </w:p>
        </w:tc>
        <w:tc>
          <w:tcPr>
            <w:tcW w:w="2693" w:type="dxa"/>
            <w:tcBorders>
              <w:top w:val="nil"/>
              <w:left w:val="nil"/>
              <w:bottom w:val="single" w:sz="4" w:space="0" w:color="000000"/>
              <w:right w:val="single" w:sz="4" w:space="0" w:color="000000"/>
            </w:tcBorders>
            <w:vAlign w:val="center"/>
            <w:hideMark/>
          </w:tcPr>
          <w:p w14:paraId="3DD8818A" w14:textId="77777777" w:rsidR="003A3991" w:rsidRPr="00DE0A1E" w:rsidRDefault="003A3991" w:rsidP="000844CA">
            <w:pPr>
              <w:spacing w:line="240" w:lineRule="auto"/>
              <w:rPr>
                <w:sz w:val="14"/>
                <w:szCs w:val="14"/>
              </w:rPr>
            </w:pPr>
            <w:r w:rsidRPr="00DE0A1E">
              <w:rPr>
                <w:sz w:val="14"/>
                <w:szCs w:val="14"/>
              </w:rPr>
              <w:t>PRESTAR EL SERVICIO DE VIGILANCIA Y SEGURIDAD INTEGRAL DE LOS BIENES MUEBLES E INMUEBLES DE PROPIEDAD DE LA UNIDAD ADMINISTRATIVA ESPECIAL DE REHABILITACIÓN Y MANTENIMIENTO VIAL - UAERMV Y DE LOS QUE LEGALMENTE SEA RESPONSABLE, UBICADOS EN LAS SEDES DE LA ENTIDAD</w:t>
            </w:r>
          </w:p>
        </w:tc>
        <w:tc>
          <w:tcPr>
            <w:tcW w:w="1276" w:type="dxa"/>
            <w:tcBorders>
              <w:top w:val="nil"/>
              <w:left w:val="nil"/>
              <w:bottom w:val="single" w:sz="4" w:space="0" w:color="000000"/>
              <w:right w:val="single" w:sz="4" w:space="0" w:color="000000"/>
            </w:tcBorders>
            <w:vAlign w:val="center"/>
            <w:hideMark/>
          </w:tcPr>
          <w:p w14:paraId="35EE607A" w14:textId="77777777" w:rsidR="003A3991" w:rsidRPr="00DE0A1E" w:rsidRDefault="003A3991" w:rsidP="000844CA">
            <w:pPr>
              <w:spacing w:line="240" w:lineRule="auto"/>
              <w:rPr>
                <w:sz w:val="14"/>
                <w:szCs w:val="14"/>
              </w:rPr>
            </w:pPr>
            <w:r w:rsidRPr="00DE0A1E">
              <w:rPr>
                <w:sz w:val="14"/>
                <w:szCs w:val="14"/>
              </w:rPr>
              <w:t>Almacén</w:t>
            </w:r>
          </w:p>
        </w:tc>
        <w:tc>
          <w:tcPr>
            <w:tcW w:w="1134" w:type="dxa"/>
            <w:tcBorders>
              <w:top w:val="nil"/>
              <w:left w:val="nil"/>
              <w:bottom w:val="single" w:sz="4" w:space="0" w:color="000000"/>
              <w:right w:val="single" w:sz="4" w:space="0" w:color="000000"/>
            </w:tcBorders>
            <w:vAlign w:val="center"/>
            <w:hideMark/>
          </w:tcPr>
          <w:p w14:paraId="14F7FDE4" w14:textId="77777777" w:rsidR="003A3991" w:rsidRPr="00DE0A1E" w:rsidRDefault="003A3991" w:rsidP="000844CA">
            <w:pPr>
              <w:spacing w:line="240" w:lineRule="auto"/>
              <w:rPr>
                <w:sz w:val="14"/>
                <w:szCs w:val="14"/>
              </w:rPr>
            </w:pPr>
            <w:r w:rsidRPr="00DE0A1E">
              <w:rPr>
                <w:sz w:val="14"/>
                <w:szCs w:val="14"/>
              </w:rPr>
              <w:t>6/06/2025</w:t>
            </w:r>
          </w:p>
        </w:tc>
        <w:tc>
          <w:tcPr>
            <w:tcW w:w="850" w:type="dxa"/>
            <w:tcBorders>
              <w:top w:val="nil"/>
              <w:left w:val="nil"/>
              <w:bottom w:val="single" w:sz="4" w:space="0" w:color="000000"/>
              <w:right w:val="single" w:sz="4" w:space="0" w:color="000000"/>
            </w:tcBorders>
            <w:vAlign w:val="center"/>
            <w:hideMark/>
          </w:tcPr>
          <w:p w14:paraId="08D3D7F1" w14:textId="77777777" w:rsidR="003A3991" w:rsidRPr="00DE0A1E" w:rsidRDefault="003A3991" w:rsidP="000844CA">
            <w:pPr>
              <w:spacing w:line="240" w:lineRule="auto"/>
              <w:rPr>
                <w:sz w:val="14"/>
                <w:szCs w:val="14"/>
              </w:rPr>
            </w:pPr>
            <w:r w:rsidRPr="00DE0A1E">
              <w:rPr>
                <w:sz w:val="14"/>
                <w:szCs w:val="14"/>
              </w:rPr>
              <w:t>SI</w:t>
            </w:r>
          </w:p>
        </w:tc>
        <w:tc>
          <w:tcPr>
            <w:tcW w:w="567" w:type="dxa"/>
            <w:tcBorders>
              <w:top w:val="nil"/>
              <w:left w:val="nil"/>
              <w:bottom w:val="single" w:sz="4" w:space="0" w:color="000000"/>
              <w:right w:val="single" w:sz="4" w:space="0" w:color="000000"/>
            </w:tcBorders>
            <w:vAlign w:val="center"/>
            <w:hideMark/>
          </w:tcPr>
          <w:p w14:paraId="420FF04C" w14:textId="77777777" w:rsidR="003A3991" w:rsidRPr="00DE0A1E" w:rsidRDefault="003A3991" w:rsidP="000844CA">
            <w:pPr>
              <w:spacing w:line="240" w:lineRule="auto"/>
              <w:rPr>
                <w:sz w:val="14"/>
                <w:szCs w:val="14"/>
              </w:rPr>
            </w:pPr>
            <w:r w:rsidRPr="00DE0A1E">
              <w:rPr>
                <w:sz w:val="14"/>
                <w:szCs w:val="14"/>
              </w:rPr>
              <w:t>NO</w:t>
            </w:r>
          </w:p>
        </w:tc>
        <w:tc>
          <w:tcPr>
            <w:tcW w:w="851" w:type="dxa"/>
            <w:tcBorders>
              <w:top w:val="nil"/>
              <w:left w:val="nil"/>
              <w:bottom w:val="single" w:sz="4" w:space="0" w:color="000000"/>
              <w:right w:val="single" w:sz="4" w:space="0" w:color="000000"/>
            </w:tcBorders>
            <w:vAlign w:val="center"/>
            <w:hideMark/>
          </w:tcPr>
          <w:p w14:paraId="788272D7" w14:textId="77777777" w:rsidR="003A3991" w:rsidRPr="00DE0A1E" w:rsidRDefault="003A3991" w:rsidP="000844CA">
            <w:pPr>
              <w:spacing w:line="240" w:lineRule="auto"/>
              <w:rPr>
                <w:sz w:val="14"/>
                <w:szCs w:val="14"/>
              </w:rPr>
            </w:pPr>
            <w:r w:rsidRPr="00DE0A1E">
              <w:rPr>
                <w:sz w:val="14"/>
                <w:szCs w:val="14"/>
              </w:rPr>
              <w:t>6/12/2027</w:t>
            </w:r>
          </w:p>
        </w:tc>
      </w:tr>
      <w:tr w:rsidR="003A3991" w:rsidRPr="00DE0A1E" w14:paraId="00792C0C" w14:textId="77777777" w:rsidTr="00725440">
        <w:trPr>
          <w:trHeight w:val="829"/>
        </w:trPr>
        <w:tc>
          <w:tcPr>
            <w:tcW w:w="562" w:type="dxa"/>
            <w:tcBorders>
              <w:top w:val="nil"/>
              <w:left w:val="single" w:sz="4" w:space="0" w:color="000000"/>
              <w:bottom w:val="single" w:sz="4" w:space="0" w:color="000000"/>
              <w:right w:val="single" w:sz="4" w:space="0" w:color="000000"/>
            </w:tcBorders>
            <w:vAlign w:val="center"/>
            <w:hideMark/>
          </w:tcPr>
          <w:p w14:paraId="2AA52B72" w14:textId="77777777" w:rsidR="003A3991" w:rsidRPr="00DE0A1E" w:rsidRDefault="003A3991" w:rsidP="000844CA">
            <w:pPr>
              <w:spacing w:line="240" w:lineRule="auto"/>
              <w:rPr>
                <w:sz w:val="14"/>
                <w:szCs w:val="14"/>
              </w:rPr>
            </w:pPr>
            <w:r w:rsidRPr="00DE0A1E">
              <w:rPr>
                <w:sz w:val="14"/>
                <w:szCs w:val="14"/>
              </w:rPr>
              <w:t>902 de 2024</w:t>
            </w:r>
          </w:p>
        </w:tc>
        <w:tc>
          <w:tcPr>
            <w:tcW w:w="1418" w:type="dxa"/>
            <w:tcBorders>
              <w:top w:val="nil"/>
              <w:left w:val="nil"/>
              <w:bottom w:val="single" w:sz="4" w:space="0" w:color="000000"/>
              <w:right w:val="single" w:sz="4" w:space="0" w:color="000000"/>
            </w:tcBorders>
            <w:vAlign w:val="center"/>
            <w:hideMark/>
          </w:tcPr>
          <w:p w14:paraId="1D808530" w14:textId="77777777" w:rsidR="003A3991" w:rsidRPr="00DE0A1E" w:rsidRDefault="003A3991" w:rsidP="000844CA">
            <w:pPr>
              <w:spacing w:line="240" w:lineRule="auto"/>
              <w:rPr>
                <w:sz w:val="14"/>
                <w:szCs w:val="14"/>
              </w:rPr>
            </w:pPr>
            <w:r w:rsidRPr="00DE0A1E">
              <w:rPr>
                <w:sz w:val="14"/>
                <w:szCs w:val="14"/>
              </w:rPr>
              <w:t>INGENIERIA MONTAJES &amp; CONSTRUCCIONES S.A.S</w:t>
            </w:r>
          </w:p>
        </w:tc>
        <w:tc>
          <w:tcPr>
            <w:tcW w:w="2693" w:type="dxa"/>
            <w:tcBorders>
              <w:top w:val="nil"/>
              <w:left w:val="nil"/>
              <w:bottom w:val="single" w:sz="4" w:space="0" w:color="000000"/>
              <w:right w:val="single" w:sz="4" w:space="0" w:color="000000"/>
            </w:tcBorders>
            <w:vAlign w:val="center"/>
            <w:hideMark/>
          </w:tcPr>
          <w:p w14:paraId="668254EE" w14:textId="302A0309" w:rsidR="003A3991" w:rsidRPr="00DE0A1E" w:rsidRDefault="003A3991" w:rsidP="000844CA">
            <w:pPr>
              <w:spacing w:line="240" w:lineRule="auto"/>
              <w:rPr>
                <w:sz w:val="14"/>
                <w:szCs w:val="14"/>
              </w:rPr>
            </w:pPr>
            <w:r w:rsidRPr="00DE0A1E">
              <w:rPr>
                <w:sz w:val="14"/>
                <w:szCs w:val="14"/>
              </w:rPr>
              <w:t>PRESTAR EL SERVICIO DE MANTENIMIENTO E INGENIERÍA PARA LAS MÁQUINAS Y EQUIPOS INDUSTRIALES DE LA SEDE PRODUCCIÓN DE LA UAERMV 2018000050020</w:t>
            </w:r>
            <w:r w:rsidR="00E11813">
              <w:rPr>
                <w:sz w:val="14"/>
                <w:szCs w:val="14"/>
              </w:rPr>
              <w:t>.</w:t>
            </w:r>
          </w:p>
        </w:tc>
        <w:tc>
          <w:tcPr>
            <w:tcW w:w="1276" w:type="dxa"/>
            <w:tcBorders>
              <w:top w:val="nil"/>
              <w:left w:val="nil"/>
              <w:bottom w:val="single" w:sz="4" w:space="0" w:color="000000"/>
              <w:right w:val="single" w:sz="4" w:space="0" w:color="000000"/>
            </w:tcBorders>
            <w:vAlign w:val="center"/>
            <w:hideMark/>
          </w:tcPr>
          <w:p w14:paraId="31012E24" w14:textId="77777777" w:rsidR="003A3991" w:rsidRPr="00DE0A1E" w:rsidRDefault="003A3991" w:rsidP="000844CA">
            <w:pPr>
              <w:spacing w:line="240" w:lineRule="auto"/>
              <w:rPr>
                <w:sz w:val="14"/>
                <w:szCs w:val="14"/>
              </w:rPr>
            </w:pPr>
            <w:r w:rsidRPr="00DE0A1E">
              <w:rPr>
                <w:sz w:val="14"/>
                <w:szCs w:val="14"/>
              </w:rPr>
              <w:t>Gerencia de Producción</w:t>
            </w:r>
          </w:p>
        </w:tc>
        <w:tc>
          <w:tcPr>
            <w:tcW w:w="1134" w:type="dxa"/>
            <w:tcBorders>
              <w:top w:val="nil"/>
              <w:left w:val="nil"/>
              <w:bottom w:val="single" w:sz="4" w:space="0" w:color="000000"/>
              <w:right w:val="single" w:sz="4" w:space="0" w:color="000000"/>
            </w:tcBorders>
            <w:vAlign w:val="center"/>
            <w:hideMark/>
          </w:tcPr>
          <w:p w14:paraId="1553E256" w14:textId="77777777" w:rsidR="003A3991" w:rsidRPr="00DE0A1E" w:rsidRDefault="003A3991" w:rsidP="000844CA">
            <w:pPr>
              <w:spacing w:line="240" w:lineRule="auto"/>
              <w:rPr>
                <w:sz w:val="14"/>
                <w:szCs w:val="14"/>
              </w:rPr>
            </w:pPr>
            <w:r w:rsidRPr="00DE0A1E">
              <w:rPr>
                <w:sz w:val="14"/>
                <w:szCs w:val="14"/>
              </w:rPr>
              <w:t>10/06/2025</w:t>
            </w:r>
          </w:p>
        </w:tc>
        <w:tc>
          <w:tcPr>
            <w:tcW w:w="850" w:type="dxa"/>
            <w:tcBorders>
              <w:top w:val="nil"/>
              <w:left w:val="nil"/>
              <w:bottom w:val="single" w:sz="4" w:space="0" w:color="000000"/>
              <w:right w:val="single" w:sz="4" w:space="0" w:color="000000"/>
            </w:tcBorders>
            <w:vAlign w:val="center"/>
            <w:hideMark/>
          </w:tcPr>
          <w:p w14:paraId="4E1ECD1D" w14:textId="77777777" w:rsidR="003A3991" w:rsidRPr="00DE0A1E" w:rsidRDefault="003A3991" w:rsidP="000844CA">
            <w:pPr>
              <w:spacing w:line="240" w:lineRule="auto"/>
              <w:rPr>
                <w:sz w:val="14"/>
                <w:szCs w:val="14"/>
              </w:rPr>
            </w:pPr>
            <w:r w:rsidRPr="00DE0A1E">
              <w:rPr>
                <w:sz w:val="14"/>
                <w:szCs w:val="14"/>
              </w:rPr>
              <w:t>SI</w:t>
            </w:r>
          </w:p>
        </w:tc>
        <w:tc>
          <w:tcPr>
            <w:tcW w:w="567" w:type="dxa"/>
            <w:tcBorders>
              <w:top w:val="nil"/>
              <w:left w:val="nil"/>
              <w:bottom w:val="single" w:sz="4" w:space="0" w:color="000000"/>
              <w:right w:val="single" w:sz="4" w:space="0" w:color="000000"/>
            </w:tcBorders>
            <w:vAlign w:val="center"/>
            <w:hideMark/>
          </w:tcPr>
          <w:p w14:paraId="0EAFC381" w14:textId="77777777" w:rsidR="003A3991" w:rsidRPr="00DE0A1E" w:rsidRDefault="003A3991" w:rsidP="000844CA">
            <w:pPr>
              <w:spacing w:line="240" w:lineRule="auto"/>
              <w:rPr>
                <w:sz w:val="14"/>
                <w:szCs w:val="14"/>
              </w:rPr>
            </w:pPr>
            <w:r w:rsidRPr="00DE0A1E">
              <w:rPr>
                <w:sz w:val="14"/>
                <w:szCs w:val="14"/>
              </w:rPr>
              <w:t>NO</w:t>
            </w:r>
          </w:p>
        </w:tc>
        <w:tc>
          <w:tcPr>
            <w:tcW w:w="851" w:type="dxa"/>
            <w:tcBorders>
              <w:top w:val="nil"/>
              <w:left w:val="nil"/>
              <w:bottom w:val="single" w:sz="4" w:space="0" w:color="000000"/>
              <w:right w:val="single" w:sz="4" w:space="0" w:color="000000"/>
            </w:tcBorders>
            <w:vAlign w:val="center"/>
            <w:hideMark/>
          </w:tcPr>
          <w:p w14:paraId="07EBE9E8" w14:textId="77777777" w:rsidR="003A3991" w:rsidRPr="00DE0A1E" w:rsidRDefault="003A3991" w:rsidP="000844CA">
            <w:pPr>
              <w:spacing w:line="240" w:lineRule="auto"/>
              <w:rPr>
                <w:sz w:val="14"/>
                <w:szCs w:val="14"/>
              </w:rPr>
            </w:pPr>
            <w:r w:rsidRPr="00DE0A1E">
              <w:rPr>
                <w:sz w:val="14"/>
                <w:szCs w:val="14"/>
              </w:rPr>
              <w:t>10/12/2027</w:t>
            </w:r>
          </w:p>
        </w:tc>
      </w:tr>
      <w:tr w:rsidR="003A3991" w:rsidRPr="00DE0A1E" w14:paraId="74B85804" w14:textId="77777777" w:rsidTr="00725440">
        <w:trPr>
          <w:trHeight w:val="100"/>
        </w:trPr>
        <w:tc>
          <w:tcPr>
            <w:tcW w:w="562" w:type="dxa"/>
            <w:tcBorders>
              <w:top w:val="nil"/>
              <w:left w:val="single" w:sz="4" w:space="0" w:color="000000"/>
              <w:bottom w:val="single" w:sz="4" w:space="0" w:color="auto"/>
              <w:right w:val="single" w:sz="4" w:space="0" w:color="000000"/>
            </w:tcBorders>
            <w:vAlign w:val="center"/>
            <w:hideMark/>
          </w:tcPr>
          <w:p w14:paraId="439B75C4" w14:textId="77777777" w:rsidR="003A3991" w:rsidRPr="00DE0A1E" w:rsidRDefault="003A3991" w:rsidP="000844CA">
            <w:pPr>
              <w:spacing w:line="240" w:lineRule="auto"/>
              <w:rPr>
                <w:sz w:val="14"/>
                <w:szCs w:val="14"/>
              </w:rPr>
            </w:pPr>
            <w:r w:rsidRPr="00DE0A1E">
              <w:rPr>
                <w:sz w:val="14"/>
                <w:szCs w:val="14"/>
              </w:rPr>
              <w:t>936 de 2024</w:t>
            </w:r>
          </w:p>
        </w:tc>
        <w:tc>
          <w:tcPr>
            <w:tcW w:w="1418" w:type="dxa"/>
            <w:tcBorders>
              <w:top w:val="nil"/>
              <w:left w:val="nil"/>
              <w:bottom w:val="single" w:sz="4" w:space="0" w:color="auto"/>
              <w:right w:val="single" w:sz="4" w:space="0" w:color="000000"/>
            </w:tcBorders>
            <w:vAlign w:val="center"/>
            <w:hideMark/>
          </w:tcPr>
          <w:p w14:paraId="3E01BCE4" w14:textId="77777777" w:rsidR="003A3991" w:rsidRPr="00DE0A1E" w:rsidRDefault="003A3991" w:rsidP="000844CA">
            <w:pPr>
              <w:spacing w:line="240" w:lineRule="auto"/>
              <w:rPr>
                <w:sz w:val="14"/>
                <w:szCs w:val="14"/>
              </w:rPr>
            </w:pPr>
            <w:r w:rsidRPr="00DE0A1E">
              <w:rPr>
                <w:sz w:val="14"/>
                <w:szCs w:val="14"/>
              </w:rPr>
              <w:t>UNIÓN TEMPORAL H &amp; C – 2024</w:t>
            </w:r>
          </w:p>
        </w:tc>
        <w:tc>
          <w:tcPr>
            <w:tcW w:w="2693" w:type="dxa"/>
            <w:tcBorders>
              <w:top w:val="nil"/>
              <w:left w:val="nil"/>
              <w:bottom w:val="single" w:sz="4" w:space="0" w:color="auto"/>
              <w:right w:val="single" w:sz="4" w:space="0" w:color="000000"/>
            </w:tcBorders>
            <w:vAlign w:val="center"/>
            <w:hideMark/>
          </w:tcPr>
          <w:p w14:paraId="63B85037" w14:textId="77777777" w:rsidR="003A3991" w:rsidRPr="00DE0A1E" w:rsidRDefault="003A3991" w:rsidP="000844CA">
            <w:pPr>
              <w:spacing w:line="240" w:lineRule="auto"/>
              <w:rPr>
                <w:sz w:val="14"/>
                <w:szCs w:val="14"/>
              </w:rPr>
            </w:pPr>
            <w:r w:rsidRPr="00DE0A1E">
              <w:rPr>
                <w:sz w:val="14"/>
                <w:szCs w:val="14"/>
              </w:rPr>
              <w:t>ARRENDAMIENTO DE MAQUINARIA VEHICULOS Y EQUIPO MENOR INCLUYE OPERARIO COMBUSTIBLE Y MANTENIMIENTO PARA EL PROYECTO MEJORAMIENTO DE VIAS TERCIARIAS EN BOGOTA DEL SISTEMA GENERAL DE REGALIAS SGR IDENTIFICADO CON CÓDIGO BPIN 2018000050020</w:t>
            </w:r>
          </w:p>
        </w:tc>
        <w:tc>
          <w:tcPr>
            <w:tcW w:w="1276" w:type="dxa"/>
            <w:tcBorders>
              <w:top w:val="nil"/>
              <w:left w:val="nil"/>
              <w:bottom w:val="single" w:sz="4" w:space="0" w:color="auto"/>
              <w:right w:val="single" w:sz="4" w:space="0" w:color="000000"/>
            </w:tcBorders>
            <w:vAlign w:val="center"/>
            <w:hideMark/>
          </w:tcPr>
          <w:p w14:paraId="30EA4292" w14:textId="77777777" w:rsidR="003A3991" w:rsidRPr="00DE0A1E" w:rsidRDefault="003A3991" w:rsidP="000844CA">
            <w:pPr>
              <w:spacing w:line="240" w:lineRule="auto"/>
              <w:rPr>
                <w:sz w:val="14"/>
                <w:szCs w:val="14"/>
              </w:rPr>
            </w:pPr>
            <w:r w:rsidRPr="00DE0A1E">
              <w:rPr>
                <w:sz w:val="14"/>
                <w:szCs w:val="14"/>
              </w:rPr>
              <w:t>Gerencia de Infraestructura Rural</w:t>
            </w:r>
          </w:p>
        </w:tc>
        <w:tc>
          <w:tcPr>
            <w:tcW w:w="1134" w:type="dxa"/>
            <w:tcBorders>
              <w:top w:val="nil"/>
              <w:left w:val="nil"/>
              <w:bottom w:val="single" w:sz="4" w:space="0" w:color="auto"/>
              <w:right w:val="single" w:sz="4" w:space="0" w:color="000000"/>
            </w:tcBorders>
            <w:vAlign w:val="center"/>
            <w:hideMark/>
          </w:tcPr>
          <w:p w14:paraId="2608A6CB" w14:textId="77777777" w:rsidR="003A3991" w:rsidRPr="00DE0A1E" w:rsidRDefault="003A3991" w:rsidP="000844CA">
            <w:pPr>
              <w:spacing w:line="240" w:lineRule="auto"/>
              <w:rPr>
                <w:sz w:val="14"/>
                <w:szCs w:val="14"/>
              </w:rPr>
            </w:pPr>
            <w:r w:rsidRPr="00DE0A1E">
              <w:rPr>
                <w:sz w:val="14"/>
                <w:szCs w:val="14"/>
              </w:rPr>
              <w:t>16/09/2025</w:t>
            </w:r>
          </w:p>
        </w:tc>
        <w:tc>
          <w:tcPr>
            <w:tcW w:w="850" w:type="dxa"/>
            <w:tcBorders>
              <w:top w:val="nil"/>
              <w:left w:val="nil"/>
              <w:bottom w:val="single" w:sz="4" w:space="0" w:color="auto"/>
              <w:right w:val="single" w:sz="4" w:space="0" w:color="000000"/>
            </w:tcBorders>
            <w:vAlign w:val="center"/>
            <w:hideMark/>
          </w:tcPr>
          <w:p w14:paraId="34F385B9" w14:textId="77777777" w:rsidR="003A3991" w:rsidRPr="00DE0A1E" w:rsidRDefault="003A3991" w:rsidP="000844CA">
            <w:pPr>
              <w:spacing w:line="240" w:lineRule="auto"/>
              <w:rPr>
                <w:sz w:val="14"/>
                <w:szCs w:val="14"/>
              </w:rPr>
            </w:pPr>
            <w:r w:rsidRPr="00DE0A1E">
              <w:rPr>
                <w:sz w:val="14"/>
                <w:szCs w:val="14"/>
              </w:rPr>
              <w:t>SI</w:t>
            </w:r>
          </w:p>
        </w:tc>
        <w:tc>
          <w:tcPr>
            <w:tcW w:w="567" w:type="dxa"/>
            <w:tcBorders>
              <w:top w:val="nil"/>
              <w:left w:val="nil"/>
              <w:bottom w:val="single" w:sz="4" w:space="0" w:color="auto"/>
              <w:right w:val="single" w:sz="4" w:space="0" w:color="000000"/>
            </w:tcBorders>
            <w:vAlign w:val="center"/>
            <w:hideMark/>
          </w:tcPr>
          <w:p w14:paraId="7D5DEB16" w14:textId="77777777" w:rsidR="003A3991" w:rsidRPr="00DE0A1E" w:rsidRDefault="003A3991" w:rsidP="000844CA">
            <w:pPr>
              <w:spacing w:line="240" w:lineRule="auto"/>
              <w:rPr>
                <w:sz w:val="14"/>
                <w:szCs w:val="14"/>
              </w:rPr>
            </w:pPr>
            <w:r w:rsidRPr="00DE0A1E">
              <w:rPr>
                <w:sz w:val="14"/>
                <w:szCs w:val="14"/>
              </w:rPr>
              <w:t>NO</w:t>
            </w:r>
          </w:p>
        </w:tc>
        <w:tc>
          <w:tcPr>
            <w:tcW w:w="851" w:type="dxa"/>
            <w:tcBorders>
              <w:top w:val="nil"/>
              <w:left w:val="nil"/>
              <w:bottom w:val="single" w:sz="4" w:space="0" w:color="auto"/>
              <w:right w:val="single" w:sz="4" w:space="0" w:color="000000"/>
            </w:tcBorders>
            <w:vAlign w:val="center"/>
            <w:hideMark/>
          </w:tcPr>
          <w:p w14:paraId="1710A5E1" w14:textId="77777777" w:rsidR="003A3991" w:rsidRPr="00DE0A1E" w:rsidRDefault="003A3991" w:rsidP="000844CA">
            <w:pPr>
              <w:spacing w:line="240" w:lineRule="auto"/>
              <w:rPr>
                <w:sz w:val="14"/>
                <w:szCs w:val="14"/>
              </w:rPr>
            </w:pPr>
            <w:r w:rsidRPr="00DE0A1E">
              <w:rPr>
                <w:sz w:val="14"/>
                <w:szCs w:val="14"/>
              </w:rPr>
              <w:t>16/03/2028</w:t>
            </w:r>
          </w:p>
        </w:tc>
      </w:tr>
      <w:tr w:rsidR="003A3991" w:rsidRPr="00DE0A1E" w14:paraId="340FD101" w14:textId="77777777" w:rsidTr="00725440">
        <w:trPr>
          <w:trHeight w:val="809"/>
        </w:trPr>
        <w:tc>
          <w:tcPr>
            <w:tcW w:w="562" w:type="dxa"/>
            <w:tcBorders>
              <w:top w:val="single" w:sz="4" w:space="0" w:color="auto"/>
              <w:left w:val="single" w:sz="4" w:space="0" w:color="auto"/>
              <w:bottom w:val="single" w:sz="4" w:space="0" w:color="auto"/>
              <w:right w:val="single" w:sz="4" w:space="0" w:color="auto"/>
            </w:tcBorders>
            <w:vAlign w:val="center"/>
            <w:hideMark/>
          </w:tcPr>
          <w:p w14:paraId="5F1582E5" w14:textId="77777777" w:rsidR="003A3991" w:rsidRPr="00DE0A1E" w:rsidRDefault="003A3991" w:rsidP="000844CA">
            <w:pPr>
              <w:spacing w:line="240" w:lineRule="auto"/>
              <w:rPr>
                <w:sz w:val="14"/>
                <w:szCs w:val="14"/>
              </w:rPr>
            </w:pPr>
            <w:r w:rsidRPr="00DE0A1E">
              <w:rPr>
                <w:sz w:val="14"/>
                <w:szCs w:val="14"/>
              </w:rPr>
              <w:lastRenderedPageBreak/>
              <w:t>938 de 2024</w:t>
            </w:r>
          </w:p>
        </w:tc>
        <w:tc>
          <w:tcPr>
            <w:tcW w:w="1418" w:type="dxa"/>
            <w:tcBorders>
              <w:top w:val="single" w:sz="4" w:space="0" w:color="auto"/>
              <w:left w:val="single" w:sz="4" w:space="0" w:color="auto"/>
              <w:bottom w:val="single" w:sz="4" w:space="0" w:color="auto"/>
              <w:right w:val="single" w:sz="4" w:space="0" w:color="auto"/>
            </w:tcBorders>
            <w:vAlign w:val="center"/>
            <w:hideMark/>
          </w:tcPr>
          <w:p w14:paraId="574B6554" w14:textId="77777777" w:rsidR="003A3991" w:rsidRPr="00DE0A1E" w:rsidRDefault="003A3991" w:rsidP="000844CA">
            <w:pPr>
              <w:spacing w:line="240" w:lineRule="auto"/>
              <w:rPr>
                <w:sz w:val="14"/>
                <w:szCs w:val="14"/>
              </w:rPr>
            </w:pPr>
            <w:r w:rsidRPr="00DE0A1E">
              <w:rPr>
                <w:sz w:val="14"/>
                <w:szCs w:val="14"/>
              </w:rPr>
              <w:t>MIGUEL QUIJANO Y COMPAÑIA S A</w:t>
            </w:r>
          </w:p>
        </w:tc>
        <w:tc>
          <w:tcPr>
            <w:tcW w:w="2693" w:type="dxa"/>
            <w:tcBorders>
              <w:top w:val="single" w:sz="4" w:space="0" w:color="auto"/>
              <w:left w:val="single" w:sz="4" w:space="0" w:color="auto"/>
              <w:bottom w:val="single" w:sz="4" w:space="0" w:color="auto"/>
              <w:right w:val="single" w:sz="4" w:space="0" w:color="auto"/>
            </w:tcBorders>
            <w:vAlign w:val="center"/>
            <w:hideMark/>
          </w:tcPr>
          <w:p w14:paraId="027B3511" w14:textId="77777777" w:rsidR="003A3991" w:rsidRPr="00DE0A1E" w:rsidRDefault="003A3991" w:rsidP="000844CA">
            <w:pPr>
              <w:spacing w:line="240" w:lineRule="auto"/>
              <w:rPr>
                <w:sz w:val="14"/>
                <w:szCs w:val="14"/>
              </w:rPr>
            </w:pPr>
            <w:r w:rsidRPr="00DE0A1E">
              <w:rPr>
                <w:sz w:val="14"/>
                <w:szCs w:val="14"/>
              </w:rPr>
              <w:t>ARRENDAMIENTO DE MAQUINARIA, VEHÍCULOS PESADOS CON SUS OPERARIOS Y COMBUSTIBLE, PARA LAS INTERVENCIONES DE LA UAERMV</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BAF6FB8" w14:textId="77777777" w:rsidR="003A3991" w:rsidRPr="00DE0A1E" w:rsidRDefault="003A3991" w:rsidP="000844CA">
            <w:pPr>
              <w:spacing w:line="240" w:lineRule="auto"/>
              <w:rPr>
                <w:sz w:val="14"/>
                <w:szCs w:val="14"/>
              </w:rPr>
            </w:pPr>
            <w:r w:rsidRPr="00DE0A1E">
              <w:rPr>
                <w:sz w:val="14"/>
                <w:szCs w:val="14"/>
              </w:rPr>
              <w:t>Gerencia de Producción</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45DB592" w14:textId="77777777" w:rsidR="003A3991" w:rsidRPr="00DE0A1E" w:rsidRDefault="003A3991" w:rsidP="000844CA">
            <w:pPr>
              <w:spacing w:line="240" w:lineRule="auto"/>
              <w:rPr>
                <w:sz w:val="14"/>
                <w:szCs w:val="14"/>
              </w:rPr>
            </w:pPr>
            <w:r w:rsidRPr="00DE0A1E">
              <w:rPr>
                <w:sz w:val="14"/>
                <w:szCs w:val="14"/>
              </w:rPr>
              <w:t>15/09/2025</w:t>
            </w:r>
          </w:p>
        </w:tc>
        <w:tc>
          <w:tcPr>
            <w:tcW w:w="850" w:type="dxa"/>
            <w:tcBorders>
              <w:top w:val="single" w:sz="4" w:space="0" w:color="auto"/>
              <w:left w:val="single" w:sz="4" w:space="0" w:color="auto"/>
              <w:bottom w:val="single" w:sz="4" w:space="0" w:color="auto"/>
              <w:right w:val="single" w:sz="4" w:space="0" w:color="auto"/>
            </w:tcBorders>
            <w:vAlign w:val="center"/>
            <w:hideMark/>
          </w:tcPr>
          <w:p w14:paraId="3A0B76B5" w14:textId="77777777" w:rsidR="003A3991" w:rsidRPr="00DE0A1E" w:rsidRDefault="003A3991" w:rsidP="000844CA">
            <w:pPr>
              <w:spacing w:line="240" w:lineRule="auto"/>
              <w:rPr>
                <w:sz w:val="14"/>
                <w:szCs w:val="14"/>
              </w:rPr>
            </w:pPr>
            <w:r w:rsidRPr="00DE0A1E">
              <w:rPr>
                <w:sz w:val="14"/>
                <w:szCs w:val="14"/>
              </w:rPr>
              <w:t>SI</w:t>
            </w:r>
          </w:p>
        </w:tc>
        <w:tc>
          <w:tcPr>
            <w:tcW w:w="567" w:type="dxa"/>
            <w:tcBorders>
              <w:top w:val="single" w:sz="4" w:space="0" w:color="auto"/>
              <w:left w:val="single" w:sz="4" w:space="0" w:color="auto"/>
              <w:bottom w:val="single" w:sz="4" w:space="0" w:color="auto"/>
              <w:right w:val="single" w:sz="4" w:space="0" w:color="auto"/>
            </w:tcBorders>
            <w:vAlign w:val="center"/>
            <w:hideMark/>
          </w:tcPr>
          <w:p w14:paraId="64D5E155" w14:textId="77777777" w:rsidR="003A3991" w:rsidRPr="00DE0A1E" w:rsidRDefault="003A3991" w:rsidP="000844CA">
            <w:pPr>
              <w:spacing w:line="240" w:lineRule="auto"/>
              <w:rPr>
                <w:sz w:val="14"/>
                <w:szCs w:val="14"/>
              </w:rPr>
            </w:pPr>
            <w:r w:rsidRPr="00DE0A1E">
              <w:rPr>
                <w:sz w:val="14"/>
                <w:szCs w:val="14"/>
              </w:rPr>
              <w:t>NO</w:t>
            </w:r>
          </w:p>
        </w:tc>
        <w:tc>
          <w:tcPr>
            <w:tcW w:w="851" w:type="dxa"/>
            <w:tcBorders>
              <w:top w:val="single" w:sz="4" w:space="0" w:color="auto"/>
              <w:left w:val="single" w:sz="4" w:space="0" w:color="auto"/>
              <w:bottom w:val="single" w:sz="4" w:space="0" w:color="auto"/>
              <w:right w:val="single" w:sz="4" w:space="0" w:color="auto"/>
            </w:tcBorders>
            <w:vAlign w:val="center"/>
            <w:hideMark/>
          </w:tcPr>
          <w:p w14:paraId="7C326313" w14:textId="77777777" w:rsidR="003A3991" w:rsidRPr="00DE0A1E" w:rsidRDefault="003A3991" w:rsidP="000844CA">
            <w:pPr>
              <w:spacing w:line="240" w:lineRule="auto"/>
              <w:rPr>
                <w:sz w:val="14"/>
                <w:szCs w:val="14"/>
              </w:rPr>
            </w:pPr>
            <w:r w:rsidRPr="00DE0A1E">
              <w:rPr>
                <w:sz w:val="14"/>
                <w:szCs w:val="14"/>
              </w:rPr>
              <w:t>15/03/2028</w:t>
            </w:r>
          </w:p>
        </w:tc>
      </w:tr>
      <w:tr w:rsidR="003A3991" w:rsidRPr="00DE0A1E" w14:paraId="4C7A755D" w14:textId="77777777" w:rsidTr="00725440">
        <w:trPr>
          <w:trHeight w:val="1020"/>
        </w:trPr>
        <w:tc>
          <w:tcPr>
            <w:tcW w:w="562" w:type="dxa"/>
            <w:tcBorders>
              <w:top w:val="single" w:sz="4" w:space="0" w:color="auto"/>
              <w:left w:val="single" w:sz="4" w:space="0" w:color="000000"/>
              <w:bottom w:val="single" w:sz="4" w:space="0" w:color="000000"/>
              <w:right w:val="single" w:sz="4" w:space="0" w:color="000000"/>
            </w:tcBorders>
            <w:vAlign w:val="center"/>
            <w:hideMark/>
          </w:tcPr>
          <w:p w14:paraId="5DD1EC01" w14:textId="77777777" w:rsidR="003A3991" w:rsidRPr="00DE0A1E" w:rsidRDefault="003A3991" w:rsidP="000844CA">
            <w:pPr>
              <w:spacing w:line="240" w:lineRule="auto"/>
              <w:rPr>
                <w:sz w:val="14"/>
                <w:szCs w:val="14"/>
              </w:rPr>
            </w:pPr>
            <w:r w:rsidRPr="00DE0A1E">
              <w:rPr>
                <w:sz w:val="14"/>
                <w:szCs w:val="14"/>
              </w:rPr>
              <w:t>942 de 2024</w:t>
            </w:r>
          </w:p>
        </w:tc>
        <w:tc>
          <w:tcPr>
            <w:tcW w:w="1418" w:type="dxa"/>
            <w:tcBorders>
              <w:top w:val="single" w:sz="4" w:space="0" w:color="auto"/>
              <w:left w:val="nil"/>
              <w:bottom w:val="single" w:sz="4" w:space="0" w:color="000000"/>
              <w:right w:val="single" w:sz="4" w:space="0" w:color="000000"/>
            </w:tcBorders>
            <w:vAlign w:val="center"/>
            <w:hideMark/>
          </w:tcPr>
          <w:p w14:paraId="5957B7A1" w14:textId="77777777" w:rsidR="003A3991" w:rsidRPr="00DE0A1E" w:rsidRDefault="003A3991" w:rsidP="000844CA">
            <w:pPr>
              <w:spacing w:line="240" w:lineRule="auto"/>
              <w:rPr>
                <w:sz w:val="14"/>
                <w:szCs w:val="14"/>
              </w:rPr>
            </w:pPr>
            <w:r w:rsidRPr="00DE0A1E">
              <w:rPr>
                <w:sz w:val="14"/>
                <w:szCs w:val="14"/>
              </w:rPr>
              <w:t>GESCOM SAS</w:t>
            </w:r>
          </w:p>
        </w:tc>
        <w:tc>
          <w:tcPr>
            <w:tcW w:w="2693" w:type="dxa"/>
            <w:tcBorders>
              <w:top w:val="single" w:sz="4" w:space="0" w:color="auto"/>
              <w:left w:val="nil"/>
              <w:bottom w:val="single" w:sz="4" w:space="0" w:color="000000"/>
              <w:right w:val="single" w:sz="4" w:space="0" w:color="000000"/>
            </w:tcBorders>
            <w:vAlign w:val="center"/>
            <w:hideMark/>
          </w:tcPr>
          <w:p w14:paraId="152C9074" w14:textId="77777777" w:rsidR="003A3991" w:rsidRPr="00DE0A1E" w:rsidRDefault="003A3991" w:rsidP="000844CA">
            <w:pPr>
              <w:spacing w:line="240" w:lineRule="auto"/>
              <w:rPr>
                <w:sz w:val="14"/>
                <w:szCs w:val="14"/>
              </w:rPr>
            </w:pPr>
            <w:r w:rsidRPr="00DE0A1E">
              <w:rPr>
                <w:sz w:val="14"/>
                <w:szCs w:val="14"/>
              </w:rPr>
              <w:t>CONTRATAR EL SUMINISTRO DE LOS ELEMENTOS DE DOTACIÓN PARA LOS TRABAJADORES OFICIALES DE LA UNIDAD ADMINISTRATIVA ESPECIAL DE REHABILITACIÓN Y MANTENIMIENTO VIAL</w:t>
            </w:r>
          </w:p>
        </w:tc>
        <w:tc>
          <w:tcPr>
            <w:tcW w:w="1276" w:type="dxa"/>
            <w:tcBorders>
              <w:top w:val="single" w:sz="4" w:space="0" w:color="auto"/>
              <w:left w:val="nil"/>
              <w:bottom w:val="single" w:sz="4" w:space="0" w:color="000000"/>
              <w:right w:val="single" w:sz="4" w:space="0" w:color="000000"/>
            </w:tcBorders>
            <w:vAlign w:val="center"/>
            <w:hideMark/>
          </w:tcPr>
          <w:p w14:paraId="69AE7A5F" w14:textId="77777777" w:rsidR="003A3991" w:rsidRPr="00DE0A1E" w:rsidRDefault="003A3991" w:rsidP="000844CA">
            <w:pPr>
              <w:spacing w:line="240" w:lineRule="auto"/>
              <w:rPr>
                <w:sz w:val="14"/>
                <w:szCs w:val="14"/>
              </w:rPr>
            </w:pPr>
            <w:r w:rsidRPr="00DE0A1E">
              <w:rPr>
                <w:sz w:val="14"/>
                <w:szCs w:val="14"/>
              </w:rPr>
              <w:t>Gerencia Administrativa y Financiera</w:t>
            </w:r>
          </w:p>
        </w:tc>
        <w:tc>
          <w:tcPr>
            <w:tcW w:w="1134" w:type="dxa"/>
            <w:tcBorders>
              <w:top w:val="single" w:sz="4" w:space="0" w:color="auto"/>
              <w:left w:val="nil"/>
              <w:bottom w:val="single" w:sz="4" w:space="0" w:color="000000"/>
              <w:right w:val="single" w:sz="4" w:space="0" w:color="000000"/>
            </w:tcBorders>
            <w:vAlign w:val="center"/>
            <w:hideMark/>
          </w:tcPr>
          <w:p w14:paraId="65996C3F" w14:textId="77777777" w:rsidR="003A3991" w:rsidRPr="00DE0A1E" w:rsidRDefault="003A3991" w:rsidP="000844CA">
            <w:pPr>
              <w:spacing w:line="240" w:lineRule="auto"/>
              <w:rPr>
                <w:sz w:val="14"/>
                <w:szCs w:val="14"/>
              </w:rPr>
            </w:pPr>
            <w:r w:rsidRPr="00DE0A1E">
              <w:rPr>
                <w:sz w:val="14"/>
                <w:szCs w:val="14"/>
              </w:rPr>
              <w:t>19/04/2025</w:t>
            </w:r>
          </w:p>
        </w:tc>
        <w:tc>
          <w:tcPr>
            <w:tcW w:w="850" w:type="dxa"/>
            <w:tcBorders>
              <w:top w:val="single" w:sz="4" w:space="0" w:color="auto"/>
              <w:left w:val="nil"/>
              <w:bottom w:val="single" w:sz="4" w:space="0" w:color="000000"/>
              <w:right w:val="single" w:sz="4" w:space="0" w:color="000000"/>
            </w:tcBorders>
            <w:vAlign w:val="center"/>
            <w:hideMark/>
          </w:tcPr>
          <w:p w14:paraId="49DA8FA4" w14:textId="77777777" w:rsidR="003A3991" w:rsidRPr="00DE0A1E" w:rsidRDefault="003A3991" w:rsidP="000844CA">
            <w:pPr>
              <w:spacing w:line="240" w:lineRule="auto"/>
              <w:rPr>
                <w:sz w:val="14"/>
                <w:szCs w:val="14"/>
              </w:rPr>
            </w:pPr>
            <w:r w:rsidRPr="00DE0A1E">
              <w:rPr>
                <w:sz w:val="14"/>
                <w:szCs w:val="14"/>
              </w:rPr>
              <w:t>SI</w:t>
            </w:r>
          </w:p>
        </w:tc>
        <w:tc>
          <w:tcPr>
            <w:tcW w:w="567" w:type="dxa"/>
            <w:tcBorders>
              <w:top w:val="single" w:sz="4" w:space="0" w:color="auto"/>
              <w:left w:val="nil"/>
              <w:bottom w:val="single" w:sz="4" w:space="0" w:color="000000"/>
              <w:right w:val="single" w:sz="4" w:space="0" w:color="000000"/>
            </w:tcBorders>
            <w:vAlign w:val="center"/>
            <w:hideMark/>
          </w:tcPr>
          <w:p w14:paraId="60C56FDA" w14:textId="77777777" w:rsidR="003A3991" w:rsidRPr="00DE0A1E" w:rsidRDefault="003A3991" w:rsidP="000844CA">
            <w:pPr>
              <w:spacing w:line="240" w:lineRule="auto"/>
              <w:rPr>
                <w:sz w:val="14"/>
                <w:szCs w:val="14"/>
              </w:rPr>
            </w:pPr>
            <w:r w:rsidRPr="00DE0A1E">
              <w:rPr>
                <w:sz w:val="14"/>
                <w:szCs w:val="14"/>
              </w:rPr>
              <w:t>NO</w:t>
            </w:r>
          </w:p>
        </w:tc>
        <w:tc>
          <w:tcPr>
            <w:tcW w:w="851" w:type="dxa"/>
            <w:tcBorders>
              <w:top w:val="single" w:sz="4" w:space="0" w:color="auto"/>
              <w:left w:val="nil"/>
              <w:bottom w:val="single" w:sz="4" w:space="0" w:color="000000"/>
              <w:right w:val="single" w:sz="4" w:space="0" w:color="000000"/>
            </w:tcBorders>
            <w:vAlign w:val="center"/>
            <w:hideMark/>
          </w:tcPr>
          <w:p w14:paraId="1160DFE8" w14:textId="77777777" w:rsidR="003A3991" w:rsidRPr="00DE0A1E" w:rsidRDefault="003A3991" w:rsidP="000844CA">
            <w:pPr>
              <w:spacing w:line="240" w:lineRule="auto"/>
              <w:rPr>
                <w:sz w:val="14"/>
                <w:szCs w:val="14"/>
              </w:rPr>
            </w:pPr>
            <w:r w:rsidRPr="00DE0A1E">
              <w:rPr>
                <w:sz w:val="14"/>
                <w:szCs w:val="14"/>
              </w:rPr>
              <w:t>19/10/2027</w:t>
            </w:r>
          </w:p>
        </w:tc>
      </w:tr>
      <w:tr w:rsidR="003A3991" w:rsidRPr="00DE0A1E" w14:paraId="211A5D11" w14:textId="77777777" w:rsidTr="00725440">
        <w:trPr>
          <w:trHeight w:val="1063"/>
        </w:trPr>
        <w:tc>
          <w:tcPr>
            <w:tcW w:w="562" w:type="dxa"/>
            <w:tcBorders>
              <w:top w:val="nil"/>
              <w:left w:val="single" w:sz="4" w:space="0" w:color="000000"/>
              <w:bottom w:val="single" w:sz="4" w:space="0" w:color="000000"/>
              <w:right w:val="single" w:sz="4" w:space="0" w:color="000000"/>
            </w:tcBorders>
            <w:vAlign w:val="center"/>
            <w:hideMark/>
          </w:tcPr>
          <w:p w14:paraId="10F53F77" w14:textId="77777777" w:rsidR="003A3991" w:rsidRPr="00DE0A1E" w:rsidRDefault="003A3991" w:rsidP="000844CA">
            <w:pPr>
              <w:spacing w:line="240" w:lineRule="auto"/>
              <w:rPr>
                <w:sz w:val="14"/>
                <w:szCs w:val="14"/>
              </w:rPr>
            </w:pPr>
            <w:r w:rsidRPr="00DE0A1E">
              <w:rPr>
                <w:sz w:val="14"/>
                <w:szCs w:val="14"/>
              </w:rPr>
              <w:t>943 de 2024</w:t>
            </w:r>
          </w:p>
        </w:tc>
        <w:tc>
          <w:tcPr>
            <w:tcW w:w="1418" w:type="dxa"/>
            <w:tcBorders>
              <w:top w:val="nil"/>
              <w:left w:val="nil"/>
              <w:bottom w:val="single" w:sz="4" w:space="0" w:color="000000"/>
              <w:right w:val="single" w:sz="4" w:space="0" w:color="000000"/>
            </w:tcBorders>
            <w:vAlign w:val="center"/>
            <w:hideMark/>
          </w:tcPr>
          <w:p w14:paraId="2B906111" w14:textId="77777777" w:rsidR="003A3991" w:rsidRPr="00DE0A1E" w:rsidRDefault="003A3991" w:rsidP="000844CA">
            <w:pPr>
              <w:spacing w:line="240" w:lineRule="auto"/>
              <w:rPr>
                <w:sz w:val="14"/>
                <w:szCs w:val="14"/>
              </w:rPr>
            </w:pPr>
            <w:r w:rsidRPr="00DE0A1E">
              <w:rPr>
                <w:sz w:val="14"/>
                <w:szCs w:val="14"/>
              </w:rPr>
              <w:t>GRANADOS &amp; MEDALLAS S.A.S</w:t>
            </w:r>
          </w:p>
        </w:tc>
        <w:tc>
          <w:tcPr>
            <w:tcW w:w="2693" w:type="dxa"/>
            <w:tcBorders>
              <w:top w:val="nil"/>
              <w:left w:val="nil"/>
              <w:bottom w:val="single" w:sz="4" w:space="0" w:color="000000"/>
              <w:right w:val="single" w:sz="4" w:space="0" w:color="000000"/>
            </w:tcBorders>
            <w:vAlign w:val="center"/>
            <w:hideMark/>
          </w:tcPr>
          <w:p w14:paraId="5CE8A2CA" w14:textId="77777777" w:rsidR="003A3991" w:rsidRPr="00DE0A1E" w:rsidRDefault="003A3991" w:rsidP="000844CA">
            <w:pPr>
              <w:spacing w:line="240" w:lineRule="auto"/>
              <w:rPr>
                <w:sz w:val="14"/>
                <w:szCs w:val="14"/>
              </w:rPr>
            </w:pPr>
            <w:r w:rsidRPr="00DE0A1E">
              <w:rPr>
                <w:sz w:val="14"/>
                <w:szCs w:val="14"/>
              </w:rPr>
              <w:t>ADQUISICIÓN DE ELEMENTOS PARA LA ATENCIÓN DE EMERGENCIAS DE LAS SEDES, VEHÍCULOS Y FRENTES DE OBRA, ASÍ COMO ELEMENTOS REQUERIDOS PARA GARANTIZAR SU ALMACENAMIENTO Y PRESERVACIÓN.</w:t>
            </w:r>
          </w:p>
        </w:tc>
        <w:tc>
          <w:tcPr>
            <w:tcW w:w="1276" w:type="dxa"/>
            <w:tcBorders>
              <w:top w:val="nil"/>
              <w:left w:val="nil"/>
              <w:bottom w:val="single" w:sz="4" w:space="0" w:color="000000"/>
              <w:right w:val="single" w:sz="4" w:space="0" w:color="000000"/>
            </w:tcBorders>
            <w:vAlign w:val="center"/>
            <w:hideMark/>
          </w:tcPr>
          <w:p w14:paraId="63BA0283" w14:textId="77777777" w:rsidR="003A3991" w:rsidRPr="00DE0A1E" w:rsidRDefault="003A3991" w:rsidP="000844CA">
            <w:pPr>
              <w:spacing w:line="240" w:lineRule="auto"/>
              <w:rPr>
                <w:sz w:val="14"/>
                <w:szCs w:val="14"/>
              </w:rPr>
            </w:pPr>
            <w:r w:rsidRPr="00DE0A1E">
              <w:rPr>
                <w:sz w:val="14"/>
                <w:szCs w:val="14"/>
              </w:rPr>
              <w:t>Subdirección de Producción y Apoyo Logístico</w:t>
            </w:r>
          </w:p>
        </w:tc>
        <w:tc>
          <w:tcPr>
            <w:tcW w:w="1134" w:type="dxa"/>
            <w:tcBorders>
              <w:top w:val="nil"/>
              <w:left w:val="nil"/>
              <w:bottom w:val="single" w:sz="4" w:space="0" w:color="000000"/>
              <w:right w:val="single" w:sz="4" w:space="0" w:color="000000"/>
            </w:tcBorders>
            <w:vAlign w:val="center"/>
            <w:hideMark/>
          </w:tcPr>
          <w:p w14:paraId="71FF4157" w14:textId="77777777" w:rsidR="003A3991" w:rsidRPr="00DE0A1E" w:rsidRDefault="003A3991" w:rsidP="000844CA">
            <w:pPr>
              <w:spacing w:line="240" w:lineRule="auto"/>
              <w:rPr>
                <w:sz w:val="14"/>
                <w:szCs w:val="14"/>
              </w:rPr>
            </w:pPr>
            <w:r w:rsidRPr="00DE0A1E">
              <w:rPr>
                <w:sz w:val="14"/>
                <w:szCs w:val="14"/>
              </w:rPr>
              <w:t>12/04/2025</w:t>
            </w:r>
          </w:p>
        </w:tc>
        <w:tc>
          <w:tcPr>
            <w:tcW w:w="850" w:type="dxa"/>
            <w:tcBorders>
              <w:top w:val="nil"/>
              <w:left w:val="nil"/>
              <w:bottom w:val="single" w:sz="4" w:space="0" w:color="000000"/>
              <w:right w:val="single" w:sz="4" w:space="0" w:color="000000"/>
            </w:tcBorders>
            <w:vAlign w:val="center"/>
            <w:hideMark/>
          </w:tcPr>
          <w:p w14:paraId="687A9A11" w14:textId="77777777" w:rsidR="003A3991" w:rsidRPr="00DE0A1E" w:rsidRDefault="003A3991" w:rsidP="000844CA">
            <w:pPr>
              <w:spacing w:line="240" w:lineRule="auto"/>
              <w:rPr>
                <w:sz w:val="14"/>
                <w:szCs w:val="14"/>
              </w:rPr>
            </w:pPr>
            <w:r w:rsidRPr="00DE0A1E">
              <w:rPr>
                <w:sz w:val="14"/>
                <w:szCs w:val="14"/>
              </w:rPr>
              <w:t>SI</w:t>
            </w:r>
          </w:p>
        </w:tc>
        <w:tc>
          <w:tcPr>
            <w:tcW w:w="567" w:type="dxa"/>
            <w:tcBorders>
              <w:top w:val="nil"/>
              <w:left w:val="nil"/>
              <w:bottom w:val="single" w:sz="4" w:space="0" w:color="000000"/>
              <w:right w:val="single" w:sz="4" w:space="0" w:color="000000"/>
            </w:tcBorders>
            <w:vAlign w:val="center"/>
            <w:hideMark/>
          </w:tcPr>
          <w:p w14:paraId="42757AEE" w14:textId="77777777" w:rsidR="003A3991" w:rsidRPr="00DE0A1E" w:rsidRDefault="003A3991" w:rsidP="000844CA">
            <w:pPr>
              <w:spacing w:line="240" w:lineRule="auto"/>
              <w:rPr>
                <w:sz w:val="14"/>
                <w:szCs w:val="14"/>
              </w:rPr>
            </w:pPr>
            <w:r w:rsidRPr="00DE0A1E">
              <w:rPr>
                <w:sz w:val="14"/>
                <w:szCs w:val="14"/>
              </w:rPr>
              <w:t>NO</w:t>
            </w:r>
          </w:p>
        </w:tc>
        <w:tc>
          <w:tcPr>
            <w:tcW w:w="851" w:type="dxa"/>
            <w:tcBorders>
              <w:top w:val="nil"/>
              <w:left w:val="nil"/>
              <w:bottom w:val="single" w:sz="4" w:space="0" w:color="000000"/>
              <w:right w:val="single" w:sz="4" w:space="0" w:color="000000"/>
            </w:tcBorders>
            <w:vAlign w:val="center"/>
            <w:hideMark/>
          </w:tcPr>
          <w:p w14:paraId="2FF9E6DC" w14:textId="77777777" w:rsidR="003A3991" w:rsidRPr="00DE0A1E" w:rsidRDefault="003A3991" w:rsidP="000844CA">
            <w:pPr>
              <w:spacing w:line="240" w:lineRule="auto"/>
              <w:rPr>
                <w:sz w:val="14"/>
                <w:szCs w:val="14"/>
              </w:rPr>
            </w:pPr>
            <w:r w:rsidRPr="00DE0A1E">
              <w:rPr>
                <w:sz w:val="14"/>
                <w:szCs w:val="14"/>
              </w:rPr>
              <w:t>12/10/2027</w:t>
            </w:r>
          </w:p>
        </w:tc>
      </w:tr>
      <w:tr w:rsidR="003A3991" w:rsidRPr="00DE0A1E" w14:paraId="572BBE2E" w14:textId="77777777" w:rsidTr="00725440">
        <w:trPr>
          <w:trHeight w:val="1635"/>
        </w:trPr>
        <w:tc>
          <w:tcPr>
            <w:tcW w:w="562" w:type="dxa"/>
            <w:tcBorders>
              <w:top w:val="nil"/>
              <w:left w:val="single" w:sz="4" w:space="0" w:color="000000"/>
              <w:bottom w:val="single" w:sz="4" w:space="0" w:color="000000"/>
              <w:right w:val="single" w:sz="4" w:space="0" w:color="000000"/>
            </w:tcBorders>
            <w:vAlign w:val="center"/>
            <w:hideMark/>
          </w:tcPr>
          <w:p w14:paraId="0B71122C" w14:textId="77777777" w:rsidR="003A3991" w:rsidRPr="00DE0A1E" w:rsidRDefault="003A3991" w:rsidP="000844CA">
            <w:pPr>
              <w:spacing w:line="240" w:lineRule="auto"/>
              <w:rPr>
                <w:sz w:val="14"/>
                <w:szCs w:val="14"/>
              </w:rPr>
            </w:pPr>
            <w:r w:rsidRPr="00DE0A1E">
              <w:rPr>
                <w:sz w:val="14"/>
                <w:szCs w:val="14"/>
              </w:rPr>
              <w:t>951 de 2024</w:t>
            </w:r>
          </w:p>
        </w:tc>
        <w:tc>
          <w:tcPr>
            <w:tcW w:w="1418" w:type="dxa"/>
            <w:tcBorders>
              <w:top w:val="nil"/>
              <w:left w:val="nil"/>
              <w:bottom w:val="single" w:sz="4" w:space="0" w:color="000000"/>
              <w:right w:val="single" w:sz="4" w:space="0" w:color="000000"/>
            </w:tcBorders>
            <w:vAlign w:val="center"/>
            <w:hideMark/>
          </w:tcPr>
          <w:p w14:paraId="0BD2CFEB" w14:textId="77777777" w:rsidR="003A3991" w:rsidRPr="00DE0A1E" w:rsidRDefault="003A3991" w:rsidP="000844CA">
            <w:pPr>
              <w:spacing w:line="240" w:lineRule="auto"/>
              <w:rPr>
                <w:sz w:val="14"/>
                <w:szCs w:val="14"/>
              </w:rPr>
            </w:pPr>
            <w:r w:rsidRPr="00DE0A1E">
              <w:rPr>
                <w:sz w:val="14"/>
                <w:szCs w:val="14"/>
              </w:rPr>
              <w:t>AUTOMAYOR S.A</w:t>
            </w:r>
          </w:p>
        </w:tc>
        <w:tc>
          <w:tcPr>
            <w:tcW w:w="2693" w:type="dxa"/>
            <w:tcBorders>
              <w:top w:val="nil"/>
              <w:left w:val="nil"/>
              <w:bottom w:val="single" w:sz="4" w:space="0" w:color="000000"/>
              <w:right w:val="single" w:sz="4" w:space="0" w:color="000000"/>
            </w:tcBorders>
            <w:vAlign w:val="center"/>
            <w:hideMark/>
          </w:tcPr>
          <w:p w14:paraId="317F2B1C" w14:textId="2E0E6734" w:rsidR="003A3991" w:rsidRPr="00DE0A1E" w:rsidRDefault="003A3991" w:rsidP="000844CA">
            <w:pPr>
              <w:spacing w:line="240" w:lineRule="auto"/>
              <w:rPr>
                <w:sz w:val="14"/>
                <w:szCs w:val="14"/>
              </w:rPr>
            </w:pPr>
            <w:r w:rsidRPr="00DE0A1E">
              <w:rPr>
                <w:sz w:val="14"/>
                <w:szCs w:val="14"/>
              </w:rPr>
              <w:t>COMPRA DE VEHICULOS CONMANTENIMIENTO PREVENTIVO, ADECUACIONESESPECIALES Y ACCESORIOS AL AMPARO DELACUERDO MARCO DE PRECIOS DE VEHICULOS,</w:t>
            </w:r>
            <w:r w:rsidR="00E11813">
              <w:rPr>
                <w:sz w:val="14"/>
                <w:szCs w:val="14"/>
              </w:rPr>
              <w:t xml:space="preserve"> </w:t>
            </w:r>
            <w:r w:rsidRPr="00DE0A1E">
              <w:rPr>
                <w:sz w:val="14"/>
                <w:szCs w:val="14"/>
              </w:rPr>
              <w:t>PARA LAS INTERVENCIONES DE LA UNIDADADMINISTRATIVA ESPECIAL DE REHABILITACIÓNY MANTENIMIENTO VIAL – UAERMV. GRUPO 1:CARROTANQUE DE COMBUSTIBLE</w:t>
            </w:r>
          </w:p>
        </w:tc>
        <w:tc>
          <w:tcPr>
            <w:tcW w:w="1276" w:type="dxa"/>
            <w:tcBorders>
              <w:top w:val="nil"/>
              <w:left w:val="nil"/>
              <w:bottom w:val="single" w:sz="4" w:space="0" w:color="000000"/>
              <w:right w:val="single" w:sz="4" w:space="0" w:color="000000"/>
            </w:tcBorders>
            <w:vAlign w:val="center"/>
            <w:hideMark/>
          </w:tcPr>
          <w:p w14:paraId="76A5A89C" w14:textId="77777777" w:rsidR="003A3991" w:rsidRPr="00DE0A1E" w:rsidRDefault="003A3991" w:rsidP="000844CA">
            <w:pPr>
              <w:spacing w:line="240" w:lineRule="auto"/>
              <w:rPr>
                <w:sz w:val="14"/>
                <w:szCs w:val="14"/>
              </w:rPr>
            </w:pPr>
            <w:r w:rsidRPr="00DE0A1E">
              <w:rPr>
                <w:sz w:val="14"/>
                <w:szCs w:val="14"/>
              </w:rPr>
              <w:t>Gerencia de Producción</w:t>
            </w:r>
          </w:p>
        </w:tc>
        <w:tc>
          <w:tcPr>
            <w:tcW w:w="1134" w:type="dxa"/>
            <w:tcBorders>
              <w:top w:val="nil"/>
              <w:left w:val="nil"/>
              <w:bottom w:val="single" w:sz="4" w:space="0" w:color="000000"/>
              <w:right w:val="single" w:sz="4" w:space="0" w:color="000000"/>
            </w:tcBorders>
            <w:vAlign w:val="center"/>
            <w:hideMark/>
          </w:tcPr>
          <w:p w14:paraId="4C4267E6" w14:textId="77777777" w:rsidR="003A3991" w:rsidRPr="00DE0A1E" w:rsidRDefault="003A3991" w:rsidP="000844CA">
            <w:pPr>
              <w:spacing w:line="240" w:lineRule="auto"/>
              <w:rPr>
                <w:sz w:val="14"/>
                <w:szCs w:val="14"/>
              </w:rPr>
            </w:pPr>
            <w:r w:rsidRPr="00DE0A1E">
              <w:rPr>
                <w:sz w:val="14"/>
                <w:szCs w:val="14"/>
              </w:rPr>
              <w:t>12/06/2025</w:t>
            </w:r>
          </w:p>
        </w:tc>
        <w:tc>
          <w:tcPr>
            <w:tcW w:w="850" w:type="dxa"/>
            <w:tcBorders>
              <w:top w:val="nil"/>
              <w:left w:val="nil"/>
              <w:bottom w:val="single" w:sz="4" w:space="0" w:color="000000"/>
              <w:right w:val="single" w:sz="4" w:space="0" w:color="000000"/>
            </w:tcBorders>
            <w:vAlign w:val="center"/>
            <w:hideMark/>
          </w:tcPr>
          <w:p w14:paraId="2A98CCE1" w14:textId="77777777" w:rsidR="003A3991" w:rsidRPr="00DE0A1E" w:rsidRDefault="003A3991" w:rsidP="000844CA">
            <w:pPr>
              <w:spacing w:line="240" w:lineRule="auto"/>
              <w:rPr>
                <w:sz w:val="14"/>
                <w:szCs w:val="14"/>
              </w:rPr>
            </w:pPr>
            <w:r w:rsidRPr="00DE0A1E">
              <w:rPr>
                <w:sz w:val="14"/>
                <w:szCs w:val="14"/>
              </w:rPr>
              <w:t>SI</w:t>
            </w:r>
          </w:p>
        </w:tc>
        <w:tc>
          <w:tcPr>
            <w:tcW w:w="567" w:type="dxa"/>
            <w:tcBorders>
              <w:top w:val="nil"/>
              <w:left w:val="nil"/>
              <w:bottom w:val="single" w:sz="4" w:space="0" w:color="000000"/>
              <w:right w:val="single" w:sz="4" w:space="0" w:color="000000"/>
            </w:tcBorders>
            <w:vAlign w:val="center"/>
            <w:hideMark/>
          </w:tcPr>
          <w:p w14:paraId="42F8A3E9" w14:textId="77777777" w:rsidR="003A3991" w:rsidRPr="00DE0A1E" w:rsidRDefault="003A3991" w:rsidP="000844CA">
            <w:pPr>
              <w:spacing w:line="240" w:lineRule="auto"/>
              <w:rPr>
                <w:sz w:val="14"/>
                <w:szCs w:val="14"/>
              </w:rPr>
            </w:pPr>
            <w:r w:rsidRPr="00DE0A1E">
              <w:rPr>
                <w:sz w:val="14"/>
                <w:szCs w:val="14"/>
              </w:rPr>
              <w:t>NO</w:t>
            </w:r>
          </w:p>
        </w:tc>
        <w:tc>
          <w:tcPr>
            <w:tcW w:w="851" w:type="dxa"/>
            <w:tcBorders>
              <w:top w:val="nil"/>
              <w:left w:val="nil"/>
              <w:bottom w:val="single" w:sz="4" w:space="0" w:color="000000"/>
              <w:right w:val="single" w:sz="4" w:space="0" w:color="000000"/>
            </w:tcBorders>
            <w:vAlign w:val="center"/>
            <w:hideMark/>
          </w:tcPr>
          <w:p w14:paraId="57B5091F" w14:textId="77777777" w:rsidR="003A3991" w:rsidRPr="00DE0A1E" w:rsidRDefault="003A3991" w:rsidP="000844CA">
            <w:pPr>
              <w:spacing w:line="240" w:lineRule="auto"/>
              <w:rPr>
                <w:sz w:val="14"/>
                <w:szCs w:val="14"/>
              </w:rPr>
            </w:pPr>
            <w:r w:rsidRPr="00DE0A1E">
              <w:rPr>
                <w:sz w:val="14"/>
                <w:szCs w:val="14"/>
              </w:rPr>
              <w:t>12/12/2027</w:t>
            </w:r>
          </w:p>
        </w:tc>
      </w:tr>
      <w:tr w:rsidR="003A3991" w:rsidRPr="00DE0A1E" w14:paraId="74B66BD0" w14:textId="77777777" w:rsidTr="00725440">
        <w:trPr>
          <w:trHeight w:val="1565"/>
        </w:trPr>
        <w:tc>
          <w:tcPr>
            <w:tcW w:w="562" w:type="dxa"/>
            <w:tcBorders>
              <w:top w:val="nil"/>
              <w:left w:val="single" w:sz="4" w:space="0" w:color="000000"/>
              <w:bottom w:val="single" w:sz="4" w:space="0" w:color="000000"/>
              <w:right w:val="single" w:sz="4" w:space="0" w:color="000000"/>
            </w:tcBorders>
            <w:vAlign w:val="center"/>
            <w:hideMark/>
          </w:tcPr>
          <w:p w14:paraId="442BD555" w14:textId="77777777" w:rsidR="003A3991" w:rsidRPr="00DE0A1E" w:rsidRDefault="003A3991" w:rsidP="000844CA">
            <w:pPr>
              <w:spacing w:line="240" w:lineRule="auto"/>
              <w:rPr>
                <w:sz w:val="14"/>
                <w:szCs w:val="14"/>
              </w:rPr>
            </w:pPr>
            <w:r w:rsidRPr="00DE0A1E">
              <w:rPr>
                <w:sz w:val="14"/>
                <w:szCs w:val="14"/>
              </w:rPr>
              <w:t>954 de 2024</w:t>
            </w:r>
          </w:p>
        </w:tc>
        <w:tc>
          <w:tcPr>
            <w:tcW w:w="1418" w:type="dxa"/>
            <w:tcBorders>
              <w:top w:val="nil"/>
              <w:left w:val="nil"/>
              <w:bottom w:val="single" w:sz="4" w:space="0" w:color="000000"/>
              <w:right w:val="single" w:sz="4" w:space="0" w:color="000000"/>
            </w:tcBorders>
            <w:vAlign w:val="center"/>
            <w:hideMark/>
          </w:tcPr>
          <w:p w14:paraId="60A409ED" w14:textId="77777777" w:rsidR="003A3991" w:rsidRPr="00DE0A1E" w:rsidRDefault="003A3991" w:rsidP="000844CA">
            <w:pPr>
              <w:spacing w:line="240" w:lineRule="auto"/>
              <w:rPr>
                <w:sz w:val="14"/>
                <w:szCs w:val="14"/>
              </w:rPr>
            </w:pPr>
            <w:r w:rsidRPr="00DE0A1E">
              <w:rPr>
                <w:sz w:val="14"/>
                <w:szCs w:val="14"/>
              </w:rPr>
              <w:t>COMERCIAL INTERNACIONAL DE EQUIPOS Y MAQUINAS S.A.S NAVITRANS S.A.S</w:t>
            </w:r>
          </w:p>
        </w:tc>
        <w:tc>
          <w:tcPr>
            <w:tcW w:w="2693" w:type="dxa"/>
            <w:tcBorders>
              <w:top w:val="nil"/>
              <w:left w:val="nil"/>
              <w:bottom w:val="single" w:sz="4" w:space="0" w:color="000000"/>
              <w:right w:val="single" w:sz="4" w:space="0" w:color="000000"/>
            </w:tcBorders>
            <w:vAlign w:val="center"/>
            <w:hideMark/>
          </w:tcPr>
          <w:p w14:paraId="101DA018" w14:textId="67AB8DE5" w:rsidR="003A3991" w:rsidRPr="00DE0A1E" w:rsidRDefault="003A3991" w:rsidP="000844CA">
            <w:pPr>
              <w:spacing w:line="240" w:lineRule="auto"/>
              <w:rPr>
                <w:sz w:val="14"/>
                <w:szCs w:val="14"/>
              </w:rPr>
            </w:pPr>
            <w:r w:rsidRPr="00DE0A1E">
              <w:rPr>
                <w:sz w:val="14"/>
                <w:szCs w:val="14"/>
              </w:rPr>
              <w:t>COMPRA DE VEHICULOS CONMANTENIMIENTO PREVENTIVO, ADECUACIONESESPECIALES Y ACCESORIOS AL AMPARO DELACUERDO MARCO DE PRECIOS DE VEHICULOS,</w:t>
            </w:r>
            <w:r w:rsidR="00E11813">
              <w:rPr>
                <w:sz w:val="14"/>
                <w:szCs w:val="14"/>
              </w:rPr>
              <w:t xml:space="preserve"> </w:t>
            </w:r>
            <w:r w:rsidRPr="00DE0A1E">
              <w:rPr>
                <w:sz w:val="14"/>
                <w:szCs w:val="14"/>
              </w:rPr>
              <w:t>PARA LAS INTERVENCIONES DE LA UNIDADADMINISTRATIVA ESPECIAL DE REHABILITACIÓNY MANTENIMIENTO VIAL – UAERMV. GRUPO 2:VOLQUETAS</w:t>
            </w:r>
          </w:p>
        </w:tc>
        <w:tc>
          <w:tcPr>
            <w:tcW w:w="1276" w:type="dxa"/>
            <w:tcBorders>
              <w:top w:val="nil"/>
              <w:left w:val="nil"/>
              <w:bottom w:val="single" w:sz="4" w:space="0" w:color="000000"/>
              <w:right w:val="single" w:sz="4" w:space="0" w:color="000000"/>
            </w:tcBorders>
            <w:vAlign w:val="center"/>
            <w:hideMark/>
          </w:tcPr>
          <w:p w14:paraId="5B9367C6" w14:textId="77777777" w:rsidR="003A3991" w:rsidRPr="00DE0A1E" w:rsidRDefault="003A3991" w:rsidP="000844CA">
            <w:pPr>
              <w:spacing w:line="240" w:lineRule="auto"/>
              <w:rPr>
                <w:sz w:val="14"/>
                <w:szCs w:val="14"/>
              </w:rPr>
            </w:pPr>
            <w:r w:rsidRPr="00DE0A1E">
              <w:rPr>
                <w:sz w:val="14"/>
                <w:szCs w:val="14"/>
              </w:rPr>
              <w:t>Gerencia de Producción</w:t>
            </w:r>
          </w:p>
        </w:tc>
        <w:tc>
          <w:tcPr>
            <w:tcW w:w="1134" w:type="dxa"/>
            <w:tcBorders>
              <w:top w:val="nil"/>
              <w:left w:val="nil"/>
              <w:bottom w:val="single" w:sz="4" w:space="0" w:color="000000"/>
              <w:right w:val="single" w:sz="4" w:space="0" w:color="000000"/>
            </w:tcBorders>
            <w:vAlign w:val="center"/>
            <w:hideMark/>
          </w:tcPr>
          <w:p w14:paraId="4100F377" w14:textId="77777777" w:rsidR="003A3991" w:rsidRPr="00DE0A1E" w:rsidRDefault="003A3991" w:rsidP="000844CA">
            <w:pPr>
              <w:spacing w:line="240" w:lineRule="auto"/>
              <w:rPr>
                <w:sz w:val="14"/>
                <w:szCs w:val="14"/>
              </w:rPr>
            </w:pPr>
            <w:r w:rsidRPr="00DE0A1E">
              <w:rPr>
                <w:sz w:val="14"/>
                <w:szCs w:val="14"/>
              </w:rPr>
              <w:t>2/06/2025</w:t>
            </w:r>
          </w:p>
        </w:tc>
        <w:tc>
          <w:tcPr>
            <w:tcW w:w="850" w:type="dxa"/>
            <w:tcBorders>
              <w:top w:val="nil"/>
              <w:left w:val="nil"/>
              <w:bottom w:val="single" w:sz="4" w:space="0" w:color="000000"/>
              <w:right w:val="single" w:sz="4" w:space="0" w:color="000000"/>
            </w:tcBorders>
            <w:vAlign w:val="center"/>
            <w:hideMark/>
          </w:tcPr>
          <w:p w14:paraId="5C890295" w14:textId="77777777" w:rsidR="003A3991" w:rsidRPr="00DE0A1E" w:rsidRDefault="003A3991" w:rsidP="000844CA">
            <w:pPr>
              <w:spacing w:line="240" w:lineRule="auto"/>
              <w:rPr>
                <w:sz w:val="14"/>
                <w:szCs w:val="14"/>
              </w:rPr>
            </w:pPr>
            <w:r w:rsidRPr="00DE0A1E">
              <w:rPr>
                <w:sz w:val="14"/>
                <w:szCs w:val="14"/>
              </w:rPr>
              <w:t>SI</w:t>
            </w:r>
          </w:p>
        </w:tc>
        <w:tc>
          <w:tcPr>
            <w:tcW w:w="567" w:type="dxa"/>
            <w:tcBorders>
              <w:top w:val="nil"/>
              <w:left w:val="nil"/>
              <w:bottom w:val="single" w:sz="4" w:space="0" w:color="000000"/>
              <w:right w:val="single" w:sz="4" w:space="0" w:color="000000"/>
            </w:tcBorders>
            <w:vAlign w:val="center"/>
            <w:hideMark/>
          </w:tcPr>
          <w:p w14:paraId="0F34EC9E" w14:textId="77777777" w:rsidR="003A3991" w:rsidRPr="00DE0A1E" w:rsidRDefault="003A3991" w:rsidP="000844CA">
            <w:pPr>
              <w:spacing w:line="240" w:lineRule="auto"/>
              <w:rPr>
                <w:sz w:val="14"/>
                <w:szCs w:val="14"/>
              </w:rPr>
            </w:pPr>
            <w:r w:rsidRPr="00DE0A1E">
              <w:rPr>
                <w:sz w:val="14"/>
                <w:szCs w:val="14"/>
              </w:rPr>
              <w:t>NO</w:t>
            </w:r>
          </w:p>
        </w:tc>
        <w:tc>
          <w:tcPr>
            <w:tcW w:w="851" w:type="dxa"/>
            <w:tcBorders>
              <w:top w:val="nil"/>
              <w:left w:val="nil"/>
              <w:bottom w:val="single" w:sz="4" w:space="0" w:color="000000"/>
              <w:right w:val="single" w:sz="4" w:space="0" w:color="000000"/>
            </w:tcBorders>
            <w:vAlign w:val="center"/>
            <w:hideMark/>
          </w:tcPr>
          <w:p w14:paraId="7C661EBE" w14:textId="77777777" w:rsidR="003A3991" w:rsidRPr="00DE0A1E" w:rsidRDefault="003A3991" w:rsidP="000844CA">
            <w:pPr>
              <w:spacing w:line="240" w:lineRule="auto"/>
              <w:rPr>
                <w:sz w:val="14"/>
                <w:szCs w:val="14"/>
              </w:rPr>
            </w:pPr>
            <w:r w:rsidRPr="00DE0A1E">
              <w:rPr>
                <w:sz w:val="14"/>
                <w:szCs w:val="14"/>
              </w:rPr>
              <w:t>2/12/2027</w:t>
            </w:r>
          </w:p>
        </w:tc>
      </w:tr>
    </w:tbl>
    <w:p w14:paraId="29D180FE" w14:textId="77777777" w:rsidR="003A3991" w:rsidRPr="00587591" w:rsidRDefault="003A3991" w:rsidP="000844CA">
      <w:pPr>
        <w:spacing w:line="240" w:lineRule="auto"/>
        <w:jc w:val="center"/>
        <w:rPr>
          <w:rFonts w:eastAsia="Arial"/>
          <w:sz w:val="16"/>
          <w:szCs w:val="16"/>
        </w:rPr>
      </w:pPr>
      <w:r w:rsidRPr="00587591">
        <w:rPr>
          <w:rFonts w:eastAsia="Arial"/>
          <w:sz w:val="16"/>
          <w:szCs w:val="16"/>
        </w:rPr>
        <w:t>Elaboración: Proceso Gestión Contractual</w:t>
      </w:r>
    </w:p>
    <w:p w14:paraId="654E538F" w14:textId="77777777" w:rsidR="003A3991" w:rsidRPr="00AF20E4" w:rsidRDefault="003A3991" w:rsidP="000844CA">
      <w:pPr>
        <w:spacing w:line="240" w:lineRule="auto"/>
        <w:rPr>
          <w:ins w:id="372" w:author="Lizeth Andrea Martinez Herrera" w:date="2025-07-31T05:50:00Z"/>
          <w:rFonts w:eastAsia="Arial"/>
        </w:rPr>
      </w:pPr>
    </w:p>
    <w:p w14:paraId="08E87323" w14:textId="77777777" w:rsidR="003A3991" w:rsidRPr="00AF20E4" w:rsidRDefault="003A3991" w:rsidP="000844CA">
      <w:pPr>
        <w:spacing w:line="240" w:lineRule="auto"/>
      </w:pPr>
      <w:r w:rsidRPr="00AF20E4">
        <w:t>El análisis de las reservas presupuestales evidencia avances significativos en la gestión adelantada por la Gerencia de Contratación, reflejados en la liquidación efectiva de 17 procesos y en la gestión activa de 24 contratos que actualmente se encuentran en trámite de liquidación. No obstante, persisten retos asociados a los contratos que, pese a requerir liquidación, aún no han sido radicados por las áreas técnicas responsables, los cuales concentran el mayor valor de las reservas presupuestales. En este sentido, resulta prioritario fortalecer la articulación interinstitucional y el seguimiento oportuno a la supervisión contractual, con el fin de avanzar en la depuración de estas reservas, mitigar riesgos administrativos y presupuestales, y contribuir al saneamiento contable y a una gestión contractual más eficiente y oportuna.</w:t>
      </w:r>
    </w:p>
    <w:p w14:paraId="5895C58D" w14:textId="334B6757" w:rsidR="003A3991" w:rsidRDefault="003A3991" w:rsidP="000844CA">
      <w:pPr>
        <w:spacing w:line="240" w:lineRule="auto"/>
      </w:pPr>
    </w:p>
    <w:p w14:paraId="6EC843BA" w14:textId="77777777" w:rsidR="00E11813" w:rsidRPr="00AF20E4" w:rsidRDefault="00E11813" w:rsidP="000844CA">
      <w:pPr>
        <w:spacing w:line="240" w:lineRule="auto"/>
      </w:pPr>
    </w:p>
    <w:p w14:paraId="04C8A923" w14:textId="4CE985BF" w:rsidR="003A3991" w:rsidRPr="00AE725D" w:rsidRDefault="00E11813" w:rsidP="006C6CEE">
      <w:pPr>
        <w:pStyle w:val="Prrafodelista"/>
        <w:numPr>
          <w:ilvl w:val="2"/>
          <w:numId w:val="32"/>
        </w:numPr>
        <w:spacing w:line="240" w:lineRule="auto"/>
        <w:rPr>
          <w:b/>
        </w:rPr>
      </w:pPr>
      <w:r w:rsidRPr="00AE725D">
        <w:rPr>
          <w:b/>
        </w:rPr>
        <w:lastRenderedPageBreak/>
        <w:t>Contratos con pé</w:t>
      </w:r>
      <w:r w:rsidR="003A3991" w:rsidRPr="00AE725D">
        <w:rPr>
          <w:b/>
        </w:rPr>
        <w:t>rdida de competencia para 2026</w:t>
      </w:r>
    </w:p>
    <w:p w14:paraId="210D614F" w14:textId="77777777" w:rsidR="003A3991" w:rsidRPr="00AF20E4" w:rsidRDefault="003A3991" w:rsidP="000844CA">
      <w:pPr>
        <w:spacing w:line="240" w:lineRule="auto"/>
      </w:pPr>
    </w:p>
    <w:p w14:paraId="195AD304" w14:textId="61ED0F33" w:rsidR="003A3991" w:rsidRPr="00AF20E4" w:rsidRDefault="003A3991" w:rsidP="000844CA">
      <w:pPr>
        <w:spacing w:line="240" w:lineRule="auto"/>
      </w:pPr>
      <w:r w:rsidRPr="00AF20E4">
        <w:t>A continuación, se relacionan los contratos que presentan alerta de trabajo y cuentan con plan de acción definido, los cuales deben ser atendidos durante la vigencia 2026. En primer lugar, se incluyen los contratos radicados, correspondientes a aquellos respecto de los cuales ya se dio inicio al trámite de liquidación y cuentan con un plan de acción para miti</w:t>
      </w:r>
      <w:r w:rsidR="00E11813">
        <w:t>gar el riesgo de una eventual pé</w:t>
      </w:r>
      <w:r w:rsidRPr="00AF20E4">
        <w:t>rdida de competencia, en cumplimiento de lo establecido en el procedimiento interno vigente para la liquidación contractual, a saber:</w:t>
      </w:r>
    </w:p>
    <w:p w14:paraId="4C5E0696" w14:textId="7076CD90" w:rsidR="003A3991" w:rsidRPr="00AF20E4" w:rsidRDefault="00AE725D" w:rsidP="00AE725D">
      <w:pPr>
        <w:pStyle w:val="Descripcin"/>
        <w:spacing w:after="0"/>
        <w:jc w:val="center"/>
      </w:pPr>
      <w:bookmarkStart w:id="373" w:name="_Toc221876072"/>
      <w:r>
        <w:t xml:space="preserve">Tabla </w:t>
      </w:r>
      <w:fldSimple w:instr=" SEQ Tabla \* ARABIC ">
        <w:r w:rsidR="00713C1D">
          <w:rPr>
            <w:noProof/>
          </w:rPr>
          <w:t>49</w:t>
        </w:r>
      </w:fldSimple>
      <w:r>
        <w:t xml:space="preserve"> </w:t>
      </w:r>
      <w:r w:rsidR="00E11813">
        <w:rPr>
          <w:sz w:val="16"/>
          <w:szCs w:val="16"/>
        </w:rPr>
        <w:t>Pérdida Competencia p</w:t>
      </w:r>
      <w:r w:rsidR="00E11813" w:rsidRPr="002B1F7E">
        <w:rPr>
          <w:sz w:val="16"/>
          <w:szCs w:val="16"/>
        </w:rPr>
        <w:t>ara Liquidar</w:t>
      </w:r>
      <w:bookmarkEnd w:id="373"/>
    </w:p>
    <w:tbl>
      <w:tblPr>
        <w:tblStyle w:val="Tablaconcuadrcula"/>
        <w:tblW w:w="5000" w:type="pct"/>
        <w:tblLook w:val="04A0" w:firstRow="1" w:lastRow="0" w:firstColumn="1" w:lastColumn="0" w:noHBand="0" w:noVBand="1"/>
      </w:tblPr>
      <w:tblGrid>
        <w:gridCol w:w="800"/>
        <w:gridCol w:w="573"/>
        <w:gridCol w:w="1639"/>
        <w:gridCol w:w="4911"/>
        <w:gridCol w:w="1407"/>
      </w:tblGrid>
      <w:tr w:rsidR="003A3991" w:rsidRPr="002B1F7E" w14:paraId="11062107" w14:textId="77777777" w:rsidTr="00AE725D">
        <w:trPr>
          <w:trHeight w:val="585"/>
        </w:trPr>
        <w:tc>
          <w:tcPr>
            <w:tcW w:w="429" w:type="pct"/>
            <w:vAlign w:val="center"/>
            <w:hideMark/>
          </w:tcPr>
          <w:p w14:paraId="4E2F82EE" w14:textId="77777777" w:rsidR="003A3991" w:rsidRPr="002B1F7E" w:rsidRDefault="003A3991" w:rsidP="00AE725D">
            <w:pPr>
              <w:rPr>
                <w:sz w:val="16"/>
                <w:szCs w:val="16"/>
              </w:rPr>
            </w:pPr>
            <w:r w:rsidRPr="002B1F7E">
              <w:rPr>
                <w:sz w:val="16"/>
                <w:szCs w:val="16"/>
              </w:rPr>
              <w:t>N° CTO</w:t>
            </w:r>
          </w:p>
        </w:tc>
        <w:tc>
          <w:tcPr>
            <w:tcW w:w="307" w:type="pct"/>
            <w:vAlign w:val="center"/>
            <w:hideMark/>
          </w:tcPr>
          <w:p w14:paraId="0FBEC785" w14:textId="77777777" w:rsidR="003A3991" w:rsidRPr="002B1F7E" w:rsidRDefault="003A3991" w:rsidP="00AE725D">
            <w:pPr>
              <w:rPr>
                <w:sz w:val="16"/>
                <w:szCs w:val="16"/>
              </w:rPr>
            </w:pPr>
            <w:r w:rsidRPr="002B1F7E">
              <w:rPr>
                <w:sz w:val="16"/>
                <w:szCs w:val="16"/>
              </w:rPr>
              <w:t>AÑO</w:t>
            </w:r>
          </w:p>
        </w:tc>
        <w:tc>
          <w:tcPr>
            <w:tcW w:w="878" w:type="pct"/>
            <w:vAlign w:val="center"/>
            <w:hideMark/>
          </w:tcPr>
          <w:p w14:paraId="24F8F1BD" w14:textId="77777777" w:rsidR="003A3991" w:rsidRPr="002B1F7E" w:rsidRDefault="003A3991" w:rsidP="00AE725D">
            <w:pPr>
              <w:rPr>
                <w:sz w:val="16"/>
                <w:szCs w:val="16"/>
              </w:rPr>
            </w:pPr>
            <w:r w:rsidRPr="002B1F7E">
              <w:rPr>
                <w:sz w:val="16"/>
                <w:szCs w:val="16"/>
              </w:rPr>
              <w:t>RAZON SOCIAL /NOMBRE Y APELLIDO</w:t>
            </w:r>
          </w:p>
        </w:tc>
        <w:tc>
          <w:tcPr>
            <w:tcW w:w="2632" w:type="pct"/>
            <w:vAlign w:val="center"/>
            <w:hideMark/>
          </w:tcPr>
          <w:p w14:paraId="7D5EB0E1" w14:textId="77777777" w:rsidR="003A3991" w:rsidRPr="002B1F7E" w:rsidRDefault="003A3991" w:rsidP="00AE725D">
            <w:pPr>
              <w:rPr>
                <w:sz w:val="16"/>
                <w:szCs w:val="16"/>
              </w:rPr>
            </w:pPr>
            <w:r w:rsidRPr="002B1F7E">
              <w:rPr>
                <w:sz w:val="16"/>
                <w:szCs w:val="16"/>
              </w:rPr>
              <w:t>OBJETO DEL CONTRATO</w:t>
            </w:r>
          </w:p>
        </w:tc>
        <w:tc>
          <w:tcPr>
            <w:tcW w:w="754" w:type="pct"/>
            <w:vAlign w:val="center"/>
            <w:hideMark/>
          </w:tcPr>
          <w:p w14:paraId="34B4A40C" w14:textId="77777777" w:rsidR="003A3991" w:rsidRPr="002B1F7E" w:rsidRDefault="003A3991" w:rsidP="00AE725D">
            <w:pPr>
              <w:rPr>
                <w:sz w:val="16"/>
                <w:szCs w:val="16"/>
              </w:rPr>
            </w:pPr>
            <w:r w:rsidRPr="002B1F7E">
              <w:rPr>
                <w:sz w:val="16"/>
                <w:szCs w:val="16"/>
              </w:rPr>
              <w:t>PERDIDA COMPETENCIA PARA LIQUIDAR</w:t>
            </w:r>
          </w:p>
        </w:tc>
      </w:tr>
      <w:tr w:rsidR="003A3991" w:rsidRPr="002B1F7E" w14:paraId="39FAF37B" w14:textId="77777777" w:rsidTr="00AE725D">
        <w:trPr>
          <w:trHeight w:val="1136"/>
        </w:trPr>
        <w:tc>
          <w:tcPr>
            <w:tcW w:w="429" w:type="pct"/>
            <w:vAlign w:val="center"/>
            <w:hideMark/>
          </w:tcPr>
          <w:p w14:paraId="332DB3A7" w14:textId="77777777" w:rsidR="003A3991" w:rsidRPr="002B1F7E" w:rsidRDefault="003A3991" w:rsidP="000844CA">
            <w:pPr>
              <w:rPr>
                <w:sz w:val="16"/>
                <w:szCs w:val="16"/>
              </w:rPr>
            </w:pPr>
            <w:r w:rsidRPr="002B1F7E">
              <w:rPr>
                <w:sz w:val="16"/>
                <w:szCs w:val="16"/>
              </w:rPr>
              <w:t>636</w:t>
            </w:r>
          </w:p>
        </w:tc>
        <w:tc>
          <w:tcPr>
            <w:tcW w:w="307" w:type="pct"/>
            <w:vAlign w:val="center"/>
            <w:hideMark/>
          </w:tcPr>
          <w:p w14:paraId="7B51EAA7" w14:textId="77777777" w:rsidR="003A3991" w:rsidRPr="002B1F7E" w:rsidRDefault="003A3991" w:rsidP="000844CA">
            <w:pPr>
              <w:rPr>
                <w:sz w:val="16"/>
                <w:szCs w:val="16"/>
              </w:rPr>
            </w:pPr>
            <w:r w:rsidRPr="002B1F7E">
              <w:rPr>
                <w:sz w:val="16"/>
                <w:szCs w:val="16"/>
              </w:rPr>
              <w:t>2023</w:t>
            </w:r>
          </w:p>
        </w:tc>
        <w:tc>
          <w:tcPr>
            <w:tcW w:w="878" w:type="pct"/>
            <w:vAlign w:val="center"/>
            <w:hideMark/>
          </w:tcPr>
          <w:p w14:paraId="10A3F278" w14:textId="77777777" w:rsidR="003A3991" w:rsidRPr="002B1F7E" w:rsidRDefault="003A3991" w:rsidP="000844CA">
            <w:pPr>
              <w:rPr>
                <w:sz w:val="16"/>
                <w:szCs w:val="16"/>
              </w:rPr>
            </w:pPr>
            <w:r w:rsidRPr="002B1F7E">
              <w:rPr>
                <w:sz w:val="16"/>
                <w:szCs w:val="16"/>
              </w:rPr>
              <w:t>ALIADOS DE COLOMBIA S.A.S</w:t>
            </w:r>
          </w:p>
        </w:tc>
        <w:tc>
          <w:tcPr>
            <w:tcW w:w="2632" w:type="pct"/>
            <w:vAlign w:val="center"/>
            <w:hideMark/>
          </w:tcPr>
          <w:p w14:paraId="7C99AB59" w14:textId="77777777" w:rsidR="003A3991" w:rsidRPr="002B1F7E" w:rsidRDefault="003A3991" w:rsidP="000844CA">
            <w:pPr>
              <w:rPr>
                <w:sz w:val="16"/>
                <w:szCs w:val="16"/>
              </w:rPr>
            </w:pPr>
            <w:r w:rsidRPr="002B1F7E">
              <w:rPr>
                <w:sz w:val="16"/>
                <w:szCs w:val="16"/>
              </w:rPr>
              <w:t>PRESTAR SERVICIOS DE LIMPIEZA PARA LA ESTANTERÍA E INFRAESTRUCTURA FÍSICA DONDE SE ENCUENTRAN LAS UNIDADES DE ALMACENAMIENTO Y CONSERVACIÓN DE DOCUMENTOS (CAJAS Y CARPETAS) UBICADAS EN EL DEPÓSITO DEL ARCHIVO CENTRAL DE LA UAERMV. PROYECTO 7859 - META 2.</w:t>
            </w:r>
          </w:p>
        </w:tc>
        <w:tc>
          <w:tcPr>
            <w:tcW w:w="754" w:type="pct"/>
            <w:vAlign w:val="center"/>
            <w:hideMark/>
          </w:tcPr>
          <w:p w14:paraId="2E4F79A8" w14:textId="77777777" w:rsidR="003A3991" w:rsidRPr="002B1F7E" w:rsidRDefault="003A3991" w:rsidP="000844CA">
            <w:pPr>
              <w:rPr>
                <w:sz w:val="16"/>
                <w:szCs w:val="16"/>
              </w:rPr>
            </w:pPr>
            <w:r w:rsidRPr="002B1F7E">
              <w:rPr>
                <w:sz w:val="16"/>
                <w:szCs w:val="16"/>
              </w:rPr>
              <w:t>20/05/2026</w:t>
            </w:r>
          </w:p>
        </w:tc>
      </w:tr>
      <w:tr w:rsidR="003A3991" w:rsidRPr="002B1F7E" w14:paraId="7B0E0FEC" w14:textId="77777777" w:rsidTr="00AE725D">
        <w:trPr>
          <w:trHeight w:val="684"/>
        </w:trPr>
        <w:tc>
          <w:tcPr>
            <w:tcW w:w="429" w:type="pct"/>
            <w:vAlign w:val="center"/>
            <w:hideMark/>
          </w:tcPr>
          <w:p w14:paraId="6B5B7A2A" w14:textId="77777777" w:rsidR="003A3991" w:rsidRPr="002B1F7E" w:rsidRDefault="003A3991" w:rsidP="000844CA">
            <w:pPr>
              <w:rPr>
                <w:sz w:val="16"/>
                <w:szCs w:val="16"/>
              </w:rPr>
            </w:pPr>
            <w:r w:rsidRPr="002B1F7E">
              <w:rPr>
                <w:sz w:val="16"/>
                <w:szCs w:val="16"/>
              </w:rPr>
              <w:t>503</w:t>
            </w:r>
          </w:p>
        </w:tc>
        <w:tc>
          <w:tcPr>
            <w:tcW w:w="307" w:type="pct"/>
            <w:vAlign w:val="center"/>
            <w:hideMark/>
          </w:tcPr>
          <w:p w14:paraId="2F6A9E36" w14:textId="77777777" w:rsidR="003A3991" w:rsidRPr="002B1F7E" w:rsidRDefault="003A3991" w:rsidP="000844CA">
            <w:pPr>
              <w:rPr>
                <w:sz w:val="16"/>
                <w:szCs w:val="16"/>
              </w:rPr>
            </w:pPr>
            <w:r w:rsidRPr="002B1F7E">
              <w:rPr>
                <w:sz w:val="16"/>
                <w:szCs w:val="16"/>
              </w:rPr>
              <w:t>2023</w:t>
            </w:r>
          </w:p>
        </w:tc>
        <w:tc>
          <w:tcPr>
            <w:tcW w:w="878" w:type="pct"/>
            <w:vAlign w:val="center"/>
            <w:hideMark/>
          </w:tcPr>
          <w:p w14:paraId="28444853" w14:textId="77777777" w:rsidR="003A3991" w:rsidRPr="002B1F7E" w:rsidRDefault="003A3991" w:rsidP="000844CA">
            <w:pPr>
              <w:rPr>
                <w:sz w:val="16"/>
                <w:szCs w:val="16"/>
              </w:rPr>
            </w:pPr>
            <w:r w:rsidRPr="002B1F7E">
              <w:rPr>
                <w:sz w:val="16"/>
                <w:szCs w:val="16"/>
              </w:rPr>
              <w:t>BOGA INGENIERIA SAS</w:t>
            </w:r>
          </w:p>
        </w:tc>
        <w:tc>
          <w:tcPr>
            <w:tcW w:w="2632" w:type="pct"/>
            <w:vAlign w:val="center"/>
            <w:hideMark/>
          </w:tcPr>
          <w:p w14:paraId="5E974F4C" w14:textId="77777777" w:rsidR="003A3991" w:rsidRPr="002B1F7E" w:rsidRDefault="003A3991" w:rsidP="000844CA">
            <w:pPr>
              <w:rPr>
                <w:sz w:val="16"/>
                <w:szCs w:val="16"/>
              </w:rPr>
            </w:pPr>
            <w:r w:rsidRPr="002B1F7E">
              <w:rPr>
                <w:sz w:val="16"/>
                <w:szCs w:val="16"/>
              </w:rPr>
              <w:t>ALQUILER DE UNIDADES SANITARIAS MIXTAS PARA LA SEDE DE PRODUCCIÓN Y LOS FRENTES DE OBRA URBANOS Y RURALES. PROYECTO 7858 (METAS 1, 2, 4 Y 5) Y PROYECTO 7903 (META 1)</w:t>
            </w:r>
          </w:p>
        </w:tc>
        <w:tc>
          <w:tcPr>
            <w:tcW w:w="754" w:type="pct"/>
            <w:vAlign w:val="center"/>
            <w:hideMark/>
          </w:tcPr>
          <w:p w14:paraId="6DCA0AD2" w14:textId="77777777" w:rsidR="003A3991" w:rsidRPr="002B1F7E" w:rsidRDefault="003A3991" w:rsidP="000844CA">
            <w:pPr>
              <w:rPr>
                <w:sz w:val="16"/>
                <w:szCs w:val="16"/>
              </w:rPr>
            </w:pPr>
            <w:r w:rsidRPr="002B1F7E">
              <w:rPr>
                <w:sz w:val="16"/>
                <w:szCs w:val="16"/>
              </w:rPr>
              <w:t>18/07/2026</w:t>
            </w:r>
          </w:p>
        </w:tc>
      </w:tr>
      <w:tr w:rsidR="003A3991" w:rsidRPr="002B1F7E" w14:paraId="1E2F85F5" w14:textId="77777777" w:rsidTr="00AE725D">
        <w:trPr>
          <w:trHeight w:val="1191"/>
        </w:trPr>
        <w:tc>
          <w:tcPr>
            <w:tcW w:w="429" w:type="pct"/>
            <w:vAlign w:val="center"/>
            <w:hideMark/>
          </w:tcPr>
          <w:p w14:paraId="6585D7D4" w14:textId="77777777" w:rsidR="003A3991" w:rsidRPr="002B1F7E" w:rsidRDefault="003A3991" w:rsidP="000844CA">
            <w:pPr>
              <w:rPr>
                <w:sz w:val="16"/>
                <w:szCs w:val="16"/>
              </w:rPr>
            </w:pPr>
            <w:r w:rsidRPr="002B1F7E">
              <w:rPr>
                <w:sz w:val="16"/>
                <w:szCs w:val="16"/>
              </w:rPr>
              <w:t>447</w:t>
            </w:r>
          </w:p>
        </w:tc>
        <w:tc>
          <w:tcPr>
            <w:tcW w:w="307" w:type="pct"/>
            <w:vAlign w:val="center"/>
            <w:hideMark/>
          </w:tcPr>
          <w:p w14:paraId="5AB5CD09" w14:textId="77777777" w:rsidR="003A3991" w:rsidRPr="002B1F7E" w:rsidRDefault="003A3991" w:rsidP="000844CA">
            <w:pPr>
              <w:rPr>
                <w:sz w:val="16"/>
                <w:szCs w:val="16"/>
              </w:rPr>
            </w:pPr>
            <w:r w:rsidRPr="002B1F7E">
              <w:rPr>
                <w:sz w:val="16"/>
                <w:szCs w:val="16"/>
              </w:rPr>
              <w:t>2023</w:t>
            </w:r>
          </w:p>
        </w:tc>
        <w:tc>
          <w:tcPr>
            <w:tcW w:w="878" w:type="pct"/>
            <w:vAlign w:val="center"/>
            <w:hideMark/>
          </w:tcPr>
          <w:p w14:paraId="0B87B720" w14:textId="77777777" w:rsidR="003A3991" w:rsidRPr="002B1F7E" w:rsidRDefault="003A3991" w:rsidP="000844CA">
            <w:pPr>
              <w:rPr>
                <w:sz w:val="16"/>
                <w:szCs w:val="16"/>
              </w:rPr>
            </w:pPr>
            <w:r w:rsidRPr="002B1F7E">
              <w:rPr>
                <w:sz w:val="16"/>
                <w:szCs w:val="16"/>
              </w:rPr>
              <w:t>ASEGURADORA SOLIDARIA DE COLOMBIA ENTIDAD COOPERATIVA</w:t>
            </w:r>
          </w:p>
        </w:tc>
        <w:tc>
          <w:tcPr>
            <w:tcW w:w="2632" w:type="pct"/>
            <w:vAlign w:val="center"/>
            <w:hideMark/>
          </w:tcPr>
          <w:p w14:paraId="70890CD5" w14:textId="77777777" w:rsidR="003A3991" w:rsidRPr="002B1F7E" w:rsidRDefault="003A3991" w:rsidP="000844CA">
            <w:pPr>
              <w:rPr>
                <w:sz w:val="16"/>
                <w:szCs w:val="16"/>
              </w:rPr>
            </w:pPr>
            <w:r w:rsidRPr="002B1F7E">
              <w:rPr>
                <w:sz w:val="16"/>
                <w:szCs w:val="16"/>
              </w:rPr>
              <w:t>ADQUIRIR LOS SEGUROS TODO RIESGO PARA AMPARAR LOS VEHICULOS DE PROPIEDAD DE LA UNIDAD ADMINISTRATIVA ESPECIAL DE REHABILITACIÓN Y MANTENIMIENTO VIAL DEL PROYECTO “MEJORAMIENTO DE VIAS TERCIARIAS EN BOGOTA” DEL SISTEMA GENERAL DE REGALIAS – SGR IDENTIFICADO CON CODIGO BPIN 2018000050020.</w:t>
            </w:r>
          </w:p>
        </w:tc>
        <w:tc>
          <w:tcPr>
            <w:tcW w:w="754" w:type="pct"/>
            <w:vAlign w:val="center"/>
            <w:hideMark/>
          </w:tcPr>
          <w:p w14:paraId="54BE28C9" w14:textId="77777777" w:rsidR="003A3991" w:rsidRPr="002B1F7E" w:rsidRDefault="003A3991" w:rsidP="000844CA">
            <w:pPr>
              <w:rPr>
                <w:sz w:val="16"/>
                <w:szCs w:val="16"/>
              </w:rPr>
            </w:pPr>
            <w:r w:rsidRPr="002B1F7E">
              <w:rPr>
                <w:sz w:val="16"/>
                <w:szCs w:val="16"/>
              </w:rPr>
              <w:t>17/10/2026</w:t>
            </w:r>
          </w:p>
        </w:tc>
      </w:tr>
      <w:tr w:rsidR="003A3991" w:rsidRPr="002B1F7E" w14:paraId="2AFB481B" w14:textId="77777777" w:rsidTr="00AE725D">
        <w:trPr>
          <w:trHeight w:val="1154"/>
        </w:trPr>
        <w:tc>
          <w:tcPr>
            <w:tcW w:w="429" w:type="pct"/>
            <w:vAlign w:val="center"/>
            <w:hideMark/>
          </w:tcPr>
          <w:p w14:paraId="2032C0CD" w14:textId="77777777" w:rsidR="003A3991" w:rsidRPr="002B1F7E" w:rsidRDefault="003A3991" w:rsidP="000844CA">
            <w:pPr>
              <w:rPr>
                <w:sz w:val="16"/>
                <w:szCs w:val="16"/>
              </w:rPr>
            </w:pPr>
            <w:r w:rsidRPr="002B1F7E">
              <w:rPr>
                <w:sz w:val="16"/>
                <w:szCs w:val="16"/>
              </w:rPr>
              <w:t>642</w:t>
            </w:r>
          </w:p>
        </w:tc>
        <w:tc>
          <w:tcPr>
            <w:tcW w:w="307" w:type="pct"/>
            <w:vAlign w:val="center"/>
            <w:hideMark/>
          </w:tcPr>
          <w:p w14:paraId="561B462C" w14:textId="77777777" w:rsidR="003A3991" w:rsidRPr="002B1F7E" w:rsidRDefault="003A3991" w:rsidP="000844CA">
            <w:pPr>
              <w:rPr>
                <w:sz w:val="16"/>
                <w:szCs w:val="16"/>
              </w:rPr>
            </w:pPr>
            <w:r w:rsidRPr="002B1F7E">
              <w:rPr>
                <w:sz w:val="16"/>
                <w:szCs w:val="16"/>
              </w:rPr>
              <w:t>2023</w:t>
            </w:r>
          </w:p>
        </w:tc>
        <w:tc>
          <w:tcPr>
            <w:tcW w:w="878" w:type="pct"/>
            <w:vAlign w:val="center"/>
            <w:hideMark/>
          </w:tcPr>
          <w:p w14:paraId="6F5FEDAF" w14:textId="77777777" w:rsidR="003A3991" w:rsidRPr="002B1F7E" w:rsidRDefault="003A3991" w:rsidP="000844CA">
            <w:pPr>
              <w:rPr>
                <w:sz w:val="16"/>
                <w:szCs w:val="16"/>
              </w:rPr>
            </w:pPr>
            <w:r w:rsidRPr="002B1F7E">
              <w:rPr>
                <w:sz w:val="16"/>
                <w:szCs w:val="16"/>
              </w:rPr>
              <w:t>UNIÓN TEMPORAL ALIANZA TRANSNACIONAL</w:t>
            </w:r>
          </w:p>
        </w:tc>
        <w:tc>
          <w:tcPr>
            <w:tcW w:w="2632" w:type="pct"/>
            <w:vAlign w:val="center"/>
            <w:hideMark/>
          </w:tcPr>
          <w:p w14:paraId="4E2E3B66" w14:textId="77777777" w:rsidR="003A3991" w:rsidRPr="002B1F7E" w:rsidRDefault="003A3991" w:rsidP="000844CA">
            <w:pPr>
              <w:rPr>
                <w:sz w:val="16"/>
                <w:szCs w:val="16"/>
              </w:rPr>
            </w:pPr>
            <w:r w:rsidRPr="002B1F7E">
              <w:rPr>
                <w:sz w:val="16"/>
                <w:szCs w:val="16"/>
              </w:rPr>
              <w:t>PRESTAR EL SERVICIO DE TRANSPORTE ESPECIAL TERRESTRE AUTOMOTOR DE PASAJEROS, CON PLENA AUTONOMÍA TÉCNICA Y ADMINISTRATIVA Y BAJO SU PROPIA RESPONSABILIDAD. PROYECTO 7858 METAS (1,2,4 Y 5) Y PROYECTO 7903 (META 1).”</w:t>
            </w:r>
          </w:p>
        </w:tc>
        <w:tc>
          <w:tcPr>
            <w:tcW w:w="754" w:type="pct"/>
            <w:vAlign w:val="center"/>
            <w:hideMark/>
          </w:tcPr>
          <w:p w14:paraId="5EA99663" w14:textId="77777777" w:rsidR="003A3991" w:rsidRPr="002B1F7E" w:rsidRDefault="003A3991" w:rsidP="000844CA">
            <w:pPr>
              <w:rPr>
                <w:sz w:val="16"/>
                <w:szCs w:val="16"/>
              </w:rPr>
            </w:pPr>
            <w:r w:rsidRPr="002B1F7E">
              <w:rPr>
                <w:sz w:val="16"/>
                <w:szCs w:val="16"/>
              </w:rPr>
              <w:t>3/09/2026</w:t>
            </w:r>
          </w:p>
        </w:tc>
      </w:tr>
      <w:tr w:rsidR="003A3991" w:rsidRPr="002B1F7E" w14:paraId="1751C178" w14:textId="77777777" w:rsidTr="00AE725D">
        <w:trPr>
          <w:trHeight w:val="1635"/>
        </w:trPr>
        <w:tc>
          <w:tcPr>
            <w:tcW w:w="429" w:type="pct"/>
            <w:vAlign w:val="center"/>
            <w:hideMark/>
          </w:tcPr>
          <w:p w14:paraId="0509FC1E" w14:textId="77777777" w:rsidR="003A3991" w:rsidRPr="002B1F7E" w:rsidRDefault="003A3991" w:rsidP="000844CA">
            <w:pPr>
              <w:rPr>
                <w:sz w:val="16"/>
                <w:szCs w:val="16"/>
              </w:rPr>
            </w:pPr>
            <w:r w:rsidRPr="002B1F7E">
              <w:rPr>
                <w:sz w:val="16"/>
                <w:szCs w:val="16"/>
              </w:rPr>
              <w:t>1209</w:t>
            </w:r>
          </w:p>
        </w:tc>
        <w:tc>
          <w:tcPr>
            <w:tcW w:w="307" w:type="pct"/>
            <w:vAlign w:val="center"/>
            <w:hideMark/>
          </w:tcPr>
          <w:p w14:paraId="6B19C93D" w14:textId="77777777" w:rsidR="003A3991" w:rsidRPr="002B1F7E" w:rsidRDefault="003A3991" w:rsidP="000844CA">
            <w:pPr>
              <w:rPr>
                <w:sz w:val="16"/>
                <w:szCs w:val="16"/>
              </w:rPr>
            </w:pPr>
            <w:r w:rsidRPr="002B1F7E">
              <w:rPr>
                <w:sz w:val="16"/>
                <w:szCs w:val="16"/>
              </w:rPr>
              <w:t>2018</w:t>
            </w:r>
          </w:p>
        </w:tc>
        <w:tc>
          <w:tcPr>
            <w:tcW w:w="878" w:type="pct"/>
            <w:vAlign w:val="center"/>
            <w:hideMark/>
          </w:tcPr>
          <w:p w14:paraId="574A07CB" w14:textId="77777777" w:rsidR="003A3991" w:rsidRPr="002B1F7E" w:rsidRDefault="003A3991" w:rsidP="000844CA">
            <w:pPr>
              <w:rPr>
                <w:sz w:val="16"/>
                <w:szCs w:val="16"/>
              </w:rPr>
            </w:pPr>
            <w:r w:rsidRPr="002B1F7E">
              <w:rPr>
                <w:sz w:val="16"/>
                <w:szCs w:val="16"/>
              </w:rPr>
              <w:t xml:space="preserve">EMPRESA DE ACUEDUCTO Y ALCANTARILLADO DE BOGOTÁ EAAB-ESP. </w:t>
            </w:r>
            <w:r w:rsidRPr="002B1F7E">
              <w:rPr>
                <w:sz w:val="16"/>
                <w:szCs w:val="16"/>
              </w:rPr>
              <w:br/>
              <w:t>SECRETARÍA DISTRITAL DE MOVILIDAD – SDM.</w:t>
            </w:r>
          </w:p>
        </w:tc>
        <w:tc>
          <w:tcPr>
            <w:tcW w:w="2632" w:type="pct"/>
            <w:vAlign w:val="center"/>
            <w:hideMark/>
          </w:tcPr>
          <w:p w14:paraId="4E19E078" w14:textId="77777777" w:rsidR="003A3991" w:rsidRPr="002B1F7E" w:rsidRDefault="003A3991" w:rsidP="000844CA">
            <w:pPr>
              <w:rPr>
                <w:sz w:val="16"/>
                <w:szCs w:val="16"/>
              </w:rPr>
            </w:pPr>
            <w:r w:rsidRPr="002B1F7E">
              <w:rPr>
                <w:sz w:val="16"/>
                <w:szCs w:val="16"/>
              </w:rPr>
              <w:t>AUNAR ESFUERZOS ADMINISTRATIVOS Y TÉCNICOS ENTRE EMPRESA DE ACUEDUCTO Y ALCANTARILLADO DE BOGOTÁ EAAB-ESP, LA SECRETARIA DISTRITAL DE MOVILIDAD Y LA UNIDAD ADMINISTRATIVA ESPECIAL DE REHABILITACIÓN Y MANTENIMIENTO VIAL - UAERMV, PARA ADELANTAR ACTIVIDADES TEMPORALES TENDIENTES A MEJORAR LAS CONDICIONES DE MOVILIDAD Y SEGURIDAD VIAL DE LAS CICLORUTAS QUE SE INDIVIDUALIZAN EN EL ANEXO TÉCNICO DE ESTE CONVENIO, DE ACUERDO A LA CAPACIDAD OPERATIVA DE LAS PARTES”</w:t>
            </w:r>
          </w:p>
        </w:tc>
        <w:tc>
          <w:tcPr>
            <w:tcW w:w="754" w:type="pct"/>
            <w:vAlign w:val="center"/>
            <w:hideMark/>
          </w:tcPr>
          <w:p w14:paraId="51C540BF" w14:textId="77777777" w:rsidR="003A3991" w:rsidRPr="002B1F7E" w:rsidRDefault="003A3991" w:rsidP="000844CA">
            <w:pPr>
              <w:rPr>
                <w:sz w:val="16"/>
                <w:szCs w:val="16"/>
              </w:rPr>
            </w:pPr>
            <w:r w:rsidRPr="002B1F7E">
              <w:rPr>
                <w:sz w:val="16"/>
                <w:szCs w:val="16"/>
              </w:rPr>
              <w:t>17/12/2026</w:t>
            </w:r>
          </w:p>
        </w:tc>
      </w:tr>
      <w:tr w:rsidR="003A3991" w:rsidRPr="002B1F7E" w14:paraId="2F5CAFC6" w14:textId="77777777" w:rsidTr="00AE725D">
        <w:trPr>
          <w:trHeight w:val="758"/>
        </w:trPr>
        <w:tc>
          <w:tcPr>
            <w:tcW w:w="429" w:type="pct"/>
            <w:vAlign w:val="center"/>
            <w:hideMark/>
          </w:tcPr>
          <w:p w14:paraId="3677E984" w14:textId="77777777" w:rsidR="003A3991" w:rsidRPr="002B1F7E" w:rsidRDefault="003A3991" w:rsidP="000844CA">
            <w:pPr>
              <w:rPr>
                <w:sz w:val="16"/>
                <w:szCs w:val="16"/>
              </w:rPr>
            </w:pPr>
            <w:r w:rsidRPr="002B1F7E">
              <w:rPr>
                <w:sz w:val="16"/>
                <w:szCs w:val="16"/>
              </w:rPr>
              <w:t>583</w:t>
            </w:r>
          </w:p>
        </w:tc>
        <w:tc>
          <w:tcPr>
            <w:tcW w:w="307" w:type="pct"/>
            <w:vAlign w:val="center"/>
            <w:hideMark/>
          </w:tcPr>
          <w:p w14:paraId="31464D63" w14:textId="77777777" w:rsidR="003A3991" w:rsidRPr="002B1F7E" w:rsidRDefault="003A3991" w:rsidP="000844CA">
            <w:pPr>
              <w:rPr>
                <w:sz w:val="16"/>
                <w:szCs w:val="16"/>
              </w:rPr>
            </w:pPr>
            <w:r w:rsidRPr="002B1F7E">
              <w:rPr>
                <w:sz w:val="16"/>
                <w:szCs w:val="16"/>
              </w:rPr>
              <w:t>2023</w:t>
            </w:r>
          </w:p>
        </w:tc>
        <w:tc>
          <w:tcPr>
            <w:tcW w:w="878" w:type="pct"/>
            <w:vAlign w:val="center"/>
            <w:hideMark/>
          </w:tcPr>
          <w:p w14:paraId="7113A009" w14:textId="77777777" w:rsidR="003A3991" w:rsidRPr="002B1F7E" w:rsidRDefault="003A3991" w:rsidP="000844CA">
            <w:pPr>
              <w:rPr>
                <w:sz w:val="16"/>
                <w:szCs w:val="16"/>
              </w:rPr>
            </w:pPr>
            <w:r w:rsidRPr="002B1F7E">
              <w:rPr>
                <w:sz w:val="16"/>
                <w:szCs w:val="16"/>
              </w:rPr>
              <w:t>INVERSIONES NIÑO ALVAREZ S.A.S</w:t>
            </w:r>
          </w:p>
        </w:tc>
        <w:tc>
          <w:tcPr>
            <w:tcW w:w="2632" w:type="pct"/>
            <w:vAlign w:val="center"/>
            <w:hideMark/>
          </w:tcPr>
          <w:p w14:paraId="18EF67A4" w14:textId="77777777" w:rsidR="003A3991" w:rsidRPr="002B1F7E" w:rsidRDefault="003A3991" w:rsidP="000844CA">
            <w:pPr>
              <w:rPr>
                <w:sz w:val="16"/>
                <w:szCs w:val="16"/>
              </w:rPr>
            </w:pPr>
            <w:r w:rsidRPr="002B1F7E">
              <w:rPr>
                <w:sz w:val="16"/>
                <w:szCs w:val="16"/>
              </w:rPr>
              <w:t>PRESTAR EL SERVICIO DE REVISIÓN TÉCNICO-MECÁNICA Y DE EMISIONES CONTAMINANTES PARA VEHÍCULOS PROPIOS A MONTO AGOTABLE, A CARGO DEL PROYECTO 7858 (METAS 1, 2, 4 Y 5)”</w:t>
            </w:r>
          </w:p>
        </w:tc>
        <w:tc>
          <w:tcPr>
            <w:tcW w:w="754" w:type="pct"/>
            <w:vAlign w:val="center"/>
            <w:hideMark/>
          </w:tcPr>
          <w:p w14:paraId="3367C77C" w14:textId="77777777" w:rsidR="003A3991" w:rsidRPr="002B1F7E" w:rsidRDefault="003A3991" w:rsidP="000844CA">
            <w:pPr>
              <w:rPr>
                <w:sz w:val="16"/>
                <w:szCs w:val="16"/>
              </w:rPr>
            </w:pPr>
            <w:r w:rsidRPr="002B1F7E">
              <w:rPr>
                <w:sz w:val="16"/>
                <w:szCs w:val="16"/>
              </w:rPr>
              <w:t>5/10/2026</w:t>
            </w:r>
          </w:p>
        </w:tc>
      </w:tr>
      <w:tr w:rsidR="003A3991" w:rsidRPr="002B1F7E" w14:paraId="202DB474" w14:textId="77777777" w:rsidTr="00AE725D">
        <w:trPr>
          <w:trHeight w:val="631"/>
        </w:trPr>
        <w:tc>
          <w:tcPr>
            <w:tcW w:w="429" w:type="pct"/>
            <w:vAlign w:val="center"/>
            <w:hideMark/>
          </w:tcPr>
          <w:p w14:paraId="11CFFC99" w14:textId="77777777" w:rsidR="003A3991" w:rsidRPr="002B1F7E" w:rsidRDefault="003A3991" w:rsidP="000844CA">
            <w:pPr>
              <w:rPr>
                <w:sz w:val="16"/>
                <w:szCs w:val="16"/>
              </w:rPr>
            </w:pPr>
            <w:r w:rsidRPr="002B1F7E">
              <w:rPr>
                <w:sz w:val="16"/>
                <w:szCs w:val="16"/>
              </w:rPr>
              <w:lastRenderedPageBreak/>
              <w:t>570</w:t>
            </w:r>
          </w:p>
        </w:tc>
        <w:tc>
          <w:tcPr>
            <w:tcW w:w="307" w:type="pct"/>
            <w:vAlign w:val="center"/>
            <w:hideMark/>
          </w:tcPr>
          <w:p w14:paraId="731A3FDD" w14:textId="77777777" w:rsidR="003A3991" w:rsidRPr="002B1F7E" w:rsidRDefault="003A3991" w:rsidP="000844CA">
            <w:pPr>
              <w:rPr>
                <w:sz w:val="16"/>
                <w:szCs w:val="16"/>
              </w:rPr>
            </w:pPr>
            <w:r w:rsidRPr="002B1F7E">
              <w:rPr>
                <w:sz w:val="16"/>
                <w:szCs w:val="16"/>
              </w:rPr>
              <w:t>2023</w:t>
            </w:r>
          </w:p>
        </w:tc>
        <w:tc>
          <w:tcPr>
            <w:tcW w:w="878" w:type="pct"/>
            <w:vAlign w:val="center"/>
            <w:hideMark/>
          </w:tcPr>
          <w:p w14:paraId="5110E9A9" w14:textId="77777777" w:rsidR="003A3991" w:rsidRPr="002B1F7E" w:rsidRDefault="003A3991" w:rsidP="000844CA">
            <w:pPr>
              <w:rPr>
                <w:sz w:val="16"/>
                <w:szCs w:val="16"/>
              </w:rPr>
            </w:pPr>
            <w:r w:rsidRPr="002B1F7E">
              <w:rPr>
                <w:sz w:val="16"/>
                <w:szCs w:val="16"/>
              </w:rPr>
              <w:t>UNIVERSIDAD NACIONAL DE COLOMBIA</w:t>
            </w:r>
          </w:p>
        </w:tc>
        <w:tc>
          <w:tcPr>
            <w:tcW w:w="2632" w:type="pct"/>
            <w:vAlign w:val="center"/>
            <w:hideMark/>
          </w:tcPr>
          <w:p w14:paraId="10E0D349" w14:textId="08851899" w:rsidR="003A3991" w:rsidRPr="002B1F7E" w:rsidRDefault="003A3991" w:rsidP="000844CA">
            <w:pPr>
              <w:rPr>
                <w:sz w:val="16"/>
                <w:szCs w:val="16"/>
              </w:rPr>
            </w:pPr>
            <w:r w:rsidRPr="002B1F7E">
              <w:rPr>
                <w:sz w:val="16"/>
                <w:szCs w:val="16"/>
              </w:rPr>
              <w:t>PRESTACIÓN DE SERVICIOS DE CAPACITACIÓN DE CONFORMIDAD CON EL PLAN INSTITUCIONAL FORMACIÓN Y CAPACITACIÓN VIGENCI</w:t>
            </w:r>
            <w:r w:rsidR="00E11813">
              <w:rPr>
                <w:sz w:val="16"/>
                <w:szCs w:val="16"/>
              </w:rPr>
              <w:t>A 2023 DE LA UAERMV</w:t>
            </w:r>
          </w:p>
        </w:tc>
        <w:tc>
          <w:tcPr>
            <w:tcW w:w="754" w:type="pct"/>
            <w:vAlign w:val="center"/>
            <w:hideMark/>
          </w:tcPr>
          <w:p w14:paraId="1C1657A9" w14:textId="77777777" w:rsidR="003A3991" w:rsidRPr="002B1F7E" w:rsidRDefault="003A3991" w:rsidP="000844CA">
            <w:pPr>
              <w:rPr>
                <w:sz w:val="16"/>
                <w:szCs w:val="16"/>
              </w:rPr>
            </w:pPr>
            <w:r w:rsidRPr="002B1F7E">
              <w:rPr>
                <w:sz w:val="16"/>
                <w:szCs w:val="16"/>
              </w:rPr>
              <w:t>5/10/2026</w:t>
            </w:r>
          </w:p>
        </w:tc>
      </w:tr>
      <w:tr w:rsidR="003A3991" w:rsidRPr="002B1F7E" w14:paraId="6CC22D53" w14:textId="77777777" w:rsidTr="00AE725D">
        <w:trPr>
          <w:trHeight w:val="1195"/>
        </w:trPr>
        <w:tc>
          <w:tcPr>
            <w:tcW w:w="429" w:type="pct"/>
            <w:vAlign w:val="center"/>
            <w:hideMark/>
          </w:tcPr>
          <w:p w14:paraId="1470999D" w14:textId="77777777" w:rsidR="003A3991" w:rsidRPr="002B1F7E" w:rsidRDefault="003A3991" w:rsidP="000844CA">
            <w:pPr>
              <w:rPr>
                <w:sz w:val="16"/>
                <w:szCs w:val="16"/>
              </w:rPr>
            </w:pPr>
            <w:r w:rsidRPr="002B1F7E">
              <w:rPr>
                <w:sz w:val="16"/>
                <w:szCs w:val="16"/>
              </w:rPr>
              <w:t>707</w:t>
            </w:r>
          </w:p>
        </w:tc>
        <w:tc>
          <w:tcPr>
            <w:tcW w:w="307" w:type="pct"/>
            <w:vAlign w:val="center"/>
            <w:hideMark/>
          </w:tcPr>
          <w:p w14:paraId="3EC1DCD9" w14:textId="77777777" w:rsidR="003A3991" w:rsidRPr="002B1F7E" w:rsidRDefault="003A3991" w:rsidP="000844CA">
            <w:pPr>
              <w:rPr>
                <w:sz w:val="16"/>
                <w:szCs w:val="16"/>
              </w:rPr>
            </w:pPr>
            <w:r w:rsidRPr="002B1F7E">
              <w:rPr>
                <w:sz w:val="16"/>
                <w:szCs w:val="16"/>
              </w:rPr>
              <w:t>2023</w:t>
            </w:r>
          </w:p>
        </w:tc>
        <w:tc>
          <w:tcPr>
            <w:tcW w:w="878" w:type="pct"/>
            <w:vAlign w:val="center"/>
            <w:hideMark/>
          </w:tcPr>
          <w:p w14:paraId="2E424F3E" w14:textId="77777777" w:rsidR="003A3991" w:rsidRPr="002B1F7E" w:rsidRDefault="003A3991" w:rsidP="000844CA">
            <w:pPr>
              <w:rPr>
                <w:sz w:val="16"/>
                <w:szCs w:val="16"/>
              </w:rPr>
            </w:pPr>
            <w:r w:rsidRPr="002B1F7E">
              <w:rPr>
                <w:sz w:val="16"/>
                <w:szCs w:val="16"/>
              </w:rPr>
              <w:t>PVT AMÉRICA LATINA SOCIEDAD ANÓNIMA DE CAPITAL       VARIABLE-PVT AMERICA LATINA S.A. DE C.V.</w:t>
            </w:r>
          </w:p>
        </w:tc>
        <w:tc>
          <w:tcPr>
            <w:tcW w:w="2632" w:type="pct"/>
            <w:vAlign w:val="center"/>
            <w:hideMark/>
          </w:tcPr>
          <w:p w14:paraId="40E6D245" w14:textId="77777777" w:rsidR="003A3991" w:rsidRPr="002B1F7E" w:rsidRDefault="003A3991" w:rsidP="000844CA">
            <w:pPr>
              <w:rPr>
                <w:sz w:val="16"/>
                <w:szCs w:val="16"/>
              </w:rPr>
            </w:pPr>
            <w:r w:rsidRPr="002B1F7E">
              <w:rPr>
                <w:sz w:val="16"/>
                <w:szCs w:val="16"/>
              </w:rPr>
              <w:t>ADQUIRIR LA ACTUALIZACIÓN DE LA LICENCIA PTV VISSIM, LA CUÁL INCLUYE SOPORTE Y MANTENIMIENTO, PARA SIMULAR EL COMPORTAMIENTO VEHICULAR Y GESTIONAR LOS PLANES DE MANEJO DE TRÁNSITO DE LA UAERMV, A CARGO DEL PROYECTO 7858 (METAS 1, 2, 4 Y 5).</w:t>
            </w:r>
          </w:p>
        </w:tc>
        <w:tc>
          <w:tcPr>
            <w:tcW w:w="754" w:type="pct"/>
            <w:vAlign w:val="center"/>
            <w:hideMark/>
          </w:tcPr>
          <w:p w14:paraId="721D6540" w14:textId="77777777" w:rsidR="003A3991" w:rsidRPr="002B1F7E" w:rsidRDefault="003A3991" w:rsidP="000844CA">
            <w:pPr>
              <w:rPr>
                <w:sz w:val="16"/>
                <w:szCs w:val="16"/>
              </w:rPr>
            </w:pPr>
            <w:r w:rsidRPr="002B1F7E">
              <w:rPr>
                <w:sz w:val="16"/>
                <w:szCs w:val="16"/>
              </w:rPr>
              <w:t>14/12/2026</w:t>
            </w:r>
          </w:p>
        </w:tc>
      </w:tr>
      <w:tr w:rsidR="003A3991" w:rsidRPr="002B1F7E" w14:paraId="00EA0E25" w14:textId="77777777" w:rsidTr="00AE725D">
        <w:trPr>
          <w:trHeight w:val="883"/>
        </w:trPr>
        <w:tc>
          <w:tcPr>
            <w:tcW w:w="429" w:type="pct"/>
            <w:vAlign w:val="center"/>
            <w:hideMark/>
          </w:tcPr>
          <w:p w14:paraId="7051CAB3" w14:textId="77777777" w:rsidR="003A3991" w:rsidRPr="002B1F7E" w:rsidRDefault="003A3991" w:rsidP="000844CA">
            <w:pPr>
              <w:rPr>
                <w:sz w:val="16"/>
                <w:szCs w:val="16"/>
              </w:rPr>
            </w:pPr>
            <w:r w:rsidRPr="002B1F7E">
              <w:rPr>
                <w:sz w:val="16"/>
                <w:szCs w:val="16"/>
              </w:rPr>
              <w:t>658</w:t>
            </w:r>
          </w:p>
        </w:tc>
        <w:tc>
          <w:tcPr>
            <w:tcW w:w="307" w:type="pct"/>
            <w:vAlign w:val="center"/>
            <w:hideMark/>
          </w:tcPr>
          <w:p w14:paraId="0CDA377B" w14:textId="77777777" w:rsidR="003A3991" w:rsidRPr="002B1F7E" w:rsidRDefault="003A3991" w:rsidP="000844CA">
            <w:pPr>
              <w:rPr>
                <w:sz w:val="16"/>
                <w:szCs w:val="16"/>
              </w:rPr>
            </w:pPr>
            <w:r w:rsidRPr="002B1F7E">
              <w:rPr>
                <w:sz w:val="16"/>
                <w:szCs w:val="16"/>
              </w:rPr>
              <w:t>2023</w:t>
            </w:r>
          </w:p>
        </w:tc>
        <w:tc>
          <w:tcPr>
            <w:tcW w:w="878" w:type="pct"/>
            <w:vAlign w:val="center"/>
            <w:hideMark/>
          </w:tcPr>
          <w:p w14:paraId="2A8F264D" w14:textId="77777777" w:rsidR="003A3991" w:rsidRPr="002B1F7E" w:rsidRDefault="003A3991" w:rsidP="000844CA">
            <w:pPr>
              <w:rPr>
                <w:sz w:val="16"/>
                <w:szCs w:val="16"/>
              </w:rPr>
            </w:pPr>
            <w:r w:rsidRPr="002B1F7E">
              <w:rPr>
                <w:sz w:val="16"/>
                <w:szCs w:val="16"/>
              </w:rPr>
              <w:t>INGENIERIA Y MANTENIMIENTO EN ESPACIOS PRODUCTIVOS S.A.S.</w:t>
            </w:r>
          </w:p>
        </w:tc>
        <w:tc>
          <w:tcPr>
            <w:tcW w:w="2632" w:type="pct"/>
            <w:vAlign w:val="center"/>
            <w:hideMark/>
          </w:tcPr>
          <w:p w14:paraId="50BD2FCA" w14:textId="77777777" w:rsidR="003A3991" w:rsidRPr="002B1F7E" w:rsidRDefault="003A3991" w:rsidP="000844CA">
            <w:pPr>
              <w:rPr>
                <w:sz w:val="16"/>
                <w:szCs w:val="16"/>
              </w:rPr>
            </w:pPr>
            <w:r w:rsidRPr="002B1F7E">
              <w:rPr>
                <w:sz w:val="16"/>
                <w:szCs w:val="16"/>
              </w:rPr>
              <w:t>PRESTAR EL SERVICIO DE FUMIGACIÓN, CONTROL DE VECTORES, PLAGAS Y ROEDORES EN LAS SEDES DE LA UAERMV, INCLUYENDO NEBULIZACIÓN Y DESINFECCIÓN AMBIENTAL DE LOS ARCHIVOS</w:t>
            </w:r>
          </w:p>
        </w:tc>
        <w:tc>
          <w:tcPr>
            <w:tcW w:w="754" w:type="pct"/>
            <w:vAlign w:val="center"/>
            <w:hideMark/>
          </w:tcPr>
          <w:p w14:paraId="04DF2DBB" w14:textId="77777777" w:rsidR="003A3991" w:rsidRPr="002B1F7E" w:rsidRDefault="003A3991" w:rsidP="000844CA">
            <w:pPr>
              <w:rPr>
                <w:sz w:val="16"/>
                <w:szCs w:val="16"/>
              </w:rPr>
            </w:pPr>
            <w:r w:rsidRPr="002B1F7E">
              <w:rPr>
                <w:sz w:val="16"/>
                <w:szCs w:val="16"/>
              </w:rPr>
              <w:t>16/09/2026</w:t>
            </w:r>
          </w:p>
        </w:tc>
      </w:tr>
      <w:tr w:rsidR="003A3991" w:rsidRPr="002B1F7E" w14:paraId="00D472F0" w14:textId="77777777" w:rsidTr="00AE725D">
        <w:trPr>
          <w:trHeight w:val="924"/>
        </w:trPr>
        <w:tc>
          <w:tcPr>
            <w:tcW w:w="429" w:type="pct"/>
            <w:vAlign w:val="center"/>
            <w:hideMark/>
          </w:tcPr>
          <w:p w14:paraId="2E2D3F30" w14:textId="77777777" w:rsidR="003A3991" w:rsidRPr="002B1F7E" w:rsidRDefault="003A3991" w:rsidP="000844CA">
            <w:pPr>
              <w:rPr>
                <w:sz w:val="16"/>
                <w:szCs w:val="16"/>
              </w:rPr>
            </w:pPr>
            <w:r w:rsidRPr="002B1F7E">
              <w:rPr>
                <w:sz w:val="16"/>
                <w:szCs w:val="16"/>
              </w:rPr>
              <w:t>670</w:t>
            </w:r>
          </w:p>
        </w:tc>
        <w:tc>
          <w:tcPr>
            <w:tcW w:w="307" w:type="pct"/>
            <w:vAlign w:val="center"/>
            <w:hideMark/>
          </w:tcPr>
          <w:p w14:paraId="18DDF28D" w14:textId="77777777" w:rsidR="003A3991" w:rsidRPr="002B1F7E" w:rsidRDefault="003A3991" w:rsidP="000844CA">
            <w:pPr>
              <w:rPr>
                <w:sz w:val="16"/>
                <w:szCs w:val="16"/>
              </w:rPr>
            </w:pPr>
            <w:r w:rsidRPr="002B1F7E">
              <w:rPr>
                <w:sz w:val="16"/>
                <w:szCs w:val="16"/>
              </w:rPr>
              <w:t>2022</w:t>
            </w:r>
          </w:p>
        </w:tc>
        <w:tc>
          <w:tcPr>
            <w:tcW w:w="878" w:type="pct"/>
            <w:vAlign w:val="center"/>
            <w:hideMark/>
          </w:tcPr>
          <w:p w14:paraId="15AECF99" w14:textId="77777777" w:rsidR="003A3991" w:rsidRPr="002B1F7E" w:rsidRDefault="003A3991" w:rsidP="000844CA">
            <w:pPr>
              <w:rPr>
                <w:sz w:val="16"/>
                <w:szCs w:val="16"/>
              </w:rPr>
            </w:pPr>
            <w:r w:rsidRPr="002B1F7E">
              <w:rPr>
                <w:sz w:val="16"/>
                <w:szCs w:val="16"/>
              </w:rPr>
              <w:t>TECHNOLOGY WORLD GROUP SAS</w:t>
            </w:r>
          </w:p>
        </w:tc>
        <w:tc>
          <w:tcPr>
            <w:tcW w:w="2632" w:type="pct"/>
            <w:vAlign w:val="center"/>
            <w:hideMark/>
          </w:tcPr>
          <w:p w14:paraId="6E5EDD89" w14:textId="77777777" w:rsidR="003A3991" w:rsidRPr="002B1F7E" w:rsidRDefault="003A3991" w:rsidP="000844CA">
            <w:pPr>
              <w:rPr>
                <w:sz w:val="16"/>
                <w:szCs w:val="16"/>
              </w:rPr>
            </w:pPr>
            <w:r w:rsidRPr="002B1F7E">
              <w:rPr>
                <w:sz w:val="16"/>
                <w:szCs w:val="16"/>
              </w:rPr>
              <w:t>ALQUILER DE EQUIPOS DE COMPUTO, IMPRESORAS Y VIDEO PARA EL PROYECTO "MEJORAMIENTO DE VÍAS TERCIARIAS EN BOGOTÁ” DEL SISTEMA GENERAL DE REGALÍAS - SGR IDENTIFICADO CON CÓDIGO BPIN 2018000050020.</w:t>
            </w:r>
          </w:p>
        </w:tc>
        <w:tc>
          <w:tcPr>
            <w:tcW w:w="754" w:type="pct"/>
            <w:vAlign w:val="center"/>
            <w:hideMark/>
          </w:tcPr>
          <w:p w14:paraId="4865B4C3" w14:textId="77777777" w:rsidR="003A3991" w:rsidRPr="002B1F7E" w:rsidRDefault="003A3991" w:rsidP="000844CA">
            <w:pPr>
              <w:rPr>
                <w:sz w:val="16"/>
                <w:szCs w:val="16"/>
              </w:rPr>
            </w:pPr>
            <w:r w:rsidRPr="002B1F7E">
              <w:rPr>
                <w:sz w:val="16"/>
                <w:szCs w:val="16"/>
              </w:rPr>
              <w:t>26/12/2026</w:t>
            </w:r>
          </w:p>
        </w:tc>
      </w:tr>
      <w:tr w:rsidR="003A3991" w:rsidRPr="002B1F7E" w14:paraId="268D0705" w14:textId="77777777" w:rsidTr="00AE725D">
        <w:trPr>
          <w:trHeight w:val="243"/>
        </w:trPr>
        <w:tc>
          <w:tcPr>
            <w:tcW w:w="429" w:type="pct"/>
            <w:vAlign w:val="center"/>
            <w:hideMark/>
          </w:tcPr>
          <w:p w14:paraId="714A0959" w14:textId="77777777" w:rsidR="003A3991" w:rsidRPr="002B1F7E" w:rsidRDefault="003A3991" w:rsidP="000844CA">
            <w:pPr>
              <w:rPr>
                <w:sz w:val="16"/>
                <w:szCs w:val="16"/>
              </w:rPr>
            </w:pPr>
            <w:r w:rsidRPr="002B1F7E">
              <w:rPr>
                <w:sz w:val="16"/>
                <w:szCs w:val="16"/>
              </w:rPr>
              <w:t>523</w:t>
            </w:r>
          </w:p>
        </w:tc>
        <w:tc>
          <w:tcPr>
            <w:tcW w:w="307" w:type="pct"/>
            <w:vAlign w:val="center"/>
            <w:hideMark/>
          </w:tcPr>
          <w:p w14:paraId="405582F6" w14:textId="77777777" w:rsidR="003A3991" w:rsidRPr="002B1F7E" w:rsidRDefault="003A3991" w:rsidP="000844CA">
            <w:pPr>
              <w:rPr>
                <w:sz w:val="16"/>
                <w:szCs w:val="16"/>
              </w:rPr>
            </w:pPr>
            <w:r w:rsidRPr="002B1F7E">
              <w:rPr>
                <w:sz w:val="16"/>
                <w:szCs w:val="16"/>
              </w:rPr>
              <w:t>2022</w:t>
            </w:r>
          </w:p>
        </w:tc>
        <w:tc>
          <w:tcPr>
            <w:tcW w:w="878" w:type="pct"/>
            <w:vAlign w:val="center"/>
            <w:hideMark/>
          </w:tcPr>
          <w:p w14:paraId="2B8DDE7A" w14:textId="77777777" w:rsidR="003A3991" w:rsidRPr="002B1F7E" w:rsidRDefault="003A3991" w:rsidP="000844CA">
            <w:pPr>
              <w:rPr>
                <w:sz w:val="16"/>
                <w:szCs w:val="16"/>
              </w:rPr>
            </w:pPr>
            <w:r w:rsidRPr="002B1F7E">
              <w:rPr>
                <w:sz w:val="16"/>
                <w:szCs w:val="16"/>
              </w:rPr>
              <w:t>CONSORCIO MALLA VIAL 22.</w:t>
            </w:r>
          </w:p>
        </w:tc>
        <w:tc>
          <w:tcPr>
            <w:tcW w:w="2632" w:type="pct"/>
            <w:vAlign w:val="center"/>
            <w:hideMark/>
          </w:tcPr>
          <w:p w14:paraId="7C9CB041" w14:textId="77777777" w:rsidR="003A3991" w:rsidRPr="002B1F7E" w:rsidRDefault="003A3991" w:rsidP="000844CA">
            <w:pPr>
              <w:rPr>
                <w:sz w:val="16"/>
                <w:szCs w:val="16"/>
              </w:rPr>
            </w:pPr>
            <w:r w:rsidRPr="002B1F7E">
              <w:rPr>
                <w:sz w:val="16"/>
                <w:szCs w:val="16"/>
              </w:rPr>
              <w:t>CONSORCIO MALLA VIAL 22</w:t>
            </w:r>
          </w:p>
        </w:tc>
        <w:tc>
          <w:tcPr>
            <w:tcW w:w="754" w:type="pct"/>
            <w:vAlign w:val="center"/>
            <w:hideMark/>
          </w:tcPr>
          <w:p w14:paraId="2222A7D3" w14:textId="77777777" w:rsidR="003A3991" w:rsidRPr="002B1F7E" w:rsidRDefault="003A3991" w:rsidP="000844CA">
            <w:pPr>
              <w:rPr>
                <w:sz w:val="16"/>
                <w:szCs w:val="16"/>
              </w:rPr>
            </w:pPr>
            <w:r w:rsidRPr="002B1F7E">
              <w:rPr>
                <w:sz w:val="16"/>
                <w:szCs w:val="16"/>
              </w:rPr>
              <w:t>18/10/2026</w:t>
            </w:r>
          </w:p>
        </w:tc>
      </w:tr>
      <w:tr w:rsidR="003A3991" w:rsidRPr="002B1F7E" w14:paraId="421AA4DB" w14:textId="77777777" w:rsidTr="00AE725D">
        <w:trPr>
          <w:trHeight w:val="1150"/>
        </w:trPr>
        <w:tc>
          <w:tcPr>
            <w:tcW w:w="429" w:type="pct"/>
            <w:vAlign w:val="center"/>
            <w:hideMark/>
          </w:tcPr>
          <w:p w14:paraId="0B531B98" w14:textId="77777777" w:rsidR="003A3991" w:rsidRPr="002B1F7E" w:rsidRDefault="003A3991" w:rsidP="000844CA">
            <w:pPr>
              <w:rPr>
                <w:sz w:val="16"/>
                <w:szCs w:val="16"/>
              </w:rPr>
            </w:pPr>
            <w:r w:rsidRPr="002B1F7E">
              <w:rPr>
                <w:sz w:val="16"/>
                <w:szCs w:val="16"/>
              </w:rPr>
              <w:t>630</w:t>
            </w:r>
          </w:p>
        </w:tc>
        <w:tc>
          <w:tcPr>
            <w:tcW w:w="307" w:type="pct"/>
            <w:vAlign w:val="center"/>
            <w:hideMark/>
          </w:tcPr>
          <w:p w14:paraId="0E56425B" w14:textId="77777777" w:rsidR="003A3991" w:rsidRPr="002B1F7E" w:rsidRDefault="003A3991" w:rsidP="000844CA">
            <w:pPr>
              <w:rPr>
                <w:sz w:val="16"/>
                <w:szCs w:val="16"/>
              </w:rPr>
            </w:pPr>
            <w:r w:rsidRPr="002B1F7E">
              <w:rPr>
                <w:sz w:val="16"/>
                <w:szCs w:val="16"/>
              </w:rPr>
              <w:t>2021</w:t>
            </w:r>
          </w:p>
        </w:tc>
        <w:tc>
          <w:tcPr>
            <w:tcW w:w="878" w:type="pct"/>
            <w:vAlign w:val="center"/>
            <w:hideMark/>
          </w:tcPr>
          <w:p w14:paraId="1E3C5003" w14:textId="77777777" w:rsidR="003A3991" w:rsidRPr="002B1F7E" w:rsidRDefault="003A3991" w:rsidP="000844CA">
            <w:pPr>
              <w:rPr>
                <w:sz w:val="16"/>
                <w:szCs w:val="16"/>
              </w:rPr>
            </w:pPr>
            <w:r w:rsidRPr="002B1F7E">
              <w:rPr>
                <w:sz w:val="16"/>
                <w:szCs w:val="16"/>
              </w:rPr>
              <w:t>JAM INGENIERÍA Y MEDIO AMBIENTE S.A.S.</w:t>
            </w:r>
          </w:p>
        </w:tc>
        <w:tc>
          <w:tcPr>
            <w:tcW w:w="2632" w:type="pct"/>
            <w:vAlign w:val="center"/>
            <w:hideMark/>
          </w:tcPr>
          <w:p w14:paraId="0AD64A5A" w14:textId="77777777" w:rsidR="003A3991" w:rsidRPr="002B1F7E" w:rsidRDefault="003A3991" w:rsidP="000844CA">
            <w:pPr>
              <w:rPr>
                <w:sz w:val="16"/>
                <w:szCs w:val="16"/>
              </w:rPr>
            </w:pPr>
            <w:r w:rsidRPr="002B1F7E">
              <w:rPr>
                <w:sz w:val="16"/>
                <w:szCs w:val="16"/>
              </w:rPr>
              <w:t>DISEÑO DE LA INFRAESTRUCTURA REQUERIDA PARA LA ADECUACIÓN FÍSICA DE ACUERDO CON LA ACTUALIZACIÓN DE LOS ESCENARIOS DE RIESGO DE LA PLANTA DE PRODUCCIÓN DE LA UNIDAD ADMINISTRATIVA ESPECIAL DE REHABILITACIÓN Y MANTENIMIENTO VIAL-</w:t>
            </w:r>
            <w:r w:rsidRPr="002B1F7E">
              <w:rPr>
                <w:sz w:val="16"/>
                <w:szCs w:val="16"/>
              </w:rPr>
              <w:br/>
              <w:t>UAERMV</w:t>
            </w:r>
          </w:p>
        </w:tc>
        <w:tc>
          <w:tcPr>
            <w:tcW w:w="754" w:type="pct"/>
            <w:vAlign w:val="center"/>
            <w:hideMark/>
          </w:tcPr>
          <w:p w14:paraId="59EF0834" w14:textId="77777777" w:rsidR="003A3991" w:rsidRPr="002B1F7E" w:rsidRDefault="003A3991" w:rsidP="000844CA">
            <w:pPr>
              <w:rPr>
                <w:sz w:val="16"/>
                <w:szCs w:val="16"/>
              </w:rPr>
            </w:pPr>
            <w:r w:rsidRPr="002B1F7E">
              <w:rPr>
                <w:sz w:val="16"/>
                <w:szCs w:val="16"/>
              </w:rPr>
              <w:t>15/09/2026</w:t>
            </w:r>
          </w:p>
        </w:tc>
      </w:tr>
      <w:tr w:rsidR="003A3991" w:rsidRPr="002B1F7E" w14:paraId="2403683F" w14:textId="77777777" w:rsidTr="00AE725D">
        <w:trPr>
          <w:trHeight w:val="1072"/>
        </w:trPr>
        <w:tc>
          <w:tcPr>
            <w:tcW w:w="429" w:type="pct"/>
            <w:vAlign w:val="center"/>
            <w:hideMark/>
          </w:tcPr>
          <w:p w14:paraId="133349F7" w14:textId="77777777" w:rsidR="003A3991" w:rsidRPr="002B1F7E" w:rsidRDefault="003A3991" w:rsidP="000844CA">
            <w:pPr>
              <w:rPr>
                <w:sz w:val="16"/>
                <w:szCs w:val="16"/>
              </w:rPr>
            </w:pPr>
            <w:r w:rsidRPr="002B1F7E">
              <w:rPr>
                <w:sz w:val="16"/>
                <w:szCs w:val="16"/>
              </w:rPr>
              <w:t>1529</w:t>
            </w:r>
          </w:p>
        </w:tc>
        <w:tc>
          <w:tcPr>
            <w:tcW w:w="307" w:type="pct"/>
            <w:vAlign w:val="center"/>
            <w:hideMark/>
          </w:tcPr>
          <w:p w14:paraId="31A94B7E" w14:textId="77777777" w:rsidR="003A3991" w:rsidRPr="002B1F7E" w:rsidRDefault="003A3991" w:rsidP="000844CA">
            <w:pPr>
              <w:rPr>
                <w:sz w:val="16"/>
                <w:szCs w:val="16"/>
              </w:rPr>
            </w:pPr>
            <w:r w:rsidRPr="002B1F7E">
              <w:rPr>
                <w:sz w:val="16"/>
                <w:szCs w:val="16"/>
              </w:rPr>
              <w:t>2017</w:t>
            </w:r>
          </w:p>
        </w:tc>
        <w:tc>
          <w:tcPr>
            <w:tcW w:w="878" w:type="pct"/>
            <w:vAlign w:val="center"/>
            <w:hideMark/>
          </w:tcPr>
          <w:p w14:paraId="46C1F48B" w14:textId="77777777" w:rsidR="003A3991" w:rsidRPr="002B1F7E" w:rsidRDefault="003A3991" w:rsidP="000844CA">
            <w:pPr>
              <w:rPr>
                <w:sz w:val="16"/>
                <w:szCs w:val="16"/>
              </w:rPr>
            </w:pPr>
            <w:r w:rsidRPr="002B1F7E">
              <w:rPr>
                <w:sz w:val="16"/>
                <w:szCs w:val="16"/>
              </w:rPr>
              <w:t>IDU-FDLS</w:t>
            </w:r>
          </w:p>
        </w:tc>
        <w:tc>
          <w:tcPr>
            <w:tcW w:w="2632" w:type="pct"/>
            <w:vAlign w:val="center"/>
            <w:hideMark/>
          </w:tcPr>
          <w:p w14:paraId="19CF552F" w14:textId="77777777" w:rsidR="003A3991" w:rsidRPr="002B1F7E" w:rsidRDefault="003A3991" w:rsidP="000844CA">
            <w:pPr>
              <w:rPr>
                <w:sz w:val="16"/>
                <w:szCs w:val="16"/>
              </w:rPr>
            </w:pPr>
            <w:r w:rsidRPr="002B1F7E">
              <w:rPr>
                <w:sz w:val="16"/>
                <w:szCs w:val="16"/>
              </w:rPr>
              <w:t>AUNAR ESFUERZOS HUMANOS, TÉCNICOS, ADMINISTRATIVOS Y JURÍDICOS, EN LA BÚSQUEDA DE UNA INTERVENCIÓN INTEGRAL DE LA TRONCAL BOLIVARIANA QUE HACE PARTE DE LA MALLA VIAL RURAL PRINCIPAL DE LA LOCALIDAD DE SUMAPAZ, DENTRO DE LOS LÍMITES DEL DISTRITO CAPITAL.</w:t>
            </w:r>
          </w:p>
        </w:tc>
        <w:tc>
          <w:tcPr>
            <w:tcW w:w="754" w:type="pct"/>
            <w:vAlign w:val="center"/>
            <w:hideMark/>
          </w:tcPr>
          <w:p w14:paraId="4203BA00" w14:textId="77777777" w:rsidR="003A3991" w:rsidRPr="002B1F7E" w:rsidRDefault="003A3991" w:rsidP="000844CA">
            <w:pPr>
              <w:rPr>
                <w:sz w:val="16"/>
                <w:szCs w:val="16"/>
              </w:rPr>
            </w:pPr>
            <w:r w:rsidRPr="002B1F7E">
              <w:rPr>
                <w:sz w:val="16"/>
                <w:szCs w:val="16"/>
              </w:rPr>
              <w:t>24/07/2026</w:t>
            </w:r>
          </w:p>
        </w:tc>
      </w:tr>
    </w:tbl>
    <w:p w14:paraId="184E76B4" w14:textId="77777777" w:rsidR="00E11813" w:rsidRPr="00587591" w:rsidRDefault="00E11813" w:rsidP="00E11813">
      <w:pPr>
        <w:spacing w:line="240" w:lineRule="auto"/>
        <w:jc w:val="center"/>
        <w:rPr>
          <w:rFonts w:eastAsia="Arial"/>
          <w:sz w:val="16"/>
          <w:szCs w:val="16"/>
        </w:rPr>
      </w:pPr>
      <w:r w:rsidRPr="00587591">
        <w:rPr>
          <w:rFonts w:eastAsia="Arial"/>
          <w:sz w:val="16"/>
          <w:szCs w:val="16"/>
        </w:rPr>
        <w:t>Elaboración: Proceso Gestión Contractual</w:t>
      </w:r>
    </w:p>
    <w:p w14:paraId="1E5718EF" w14:textId="313ABE68" w:rsidR="003A3991" w:rsidRPr="00AF20E4" w:rsidRDefault="003A3991" w:rsidP="000844CA">
      <w:pPr>
        <w:spacing w:line="240" w:lineRule="auto"/>
      </w:pPr>
      <w:r w:rsidRPr="00AF20E4">
        <w:t xml:space="preserve">En segundo lugar, se relacionan los contratos respecto de los cuales no se ha iniciado el trámite de liquidación por parte de la supervisión; no obstante, estos presentan requerimiento formal por parte de la Gerencia de Contratación, con el fin de que se adelanten las actuaciones correspondientes y se dé inicio al trámite liquidatorio conforme a los lineamientos y procedimientos internos vigentes, </w:t>
      </w:r>
      <w:r w:rsidR="00E11813" w:rsidRPr="00AF20E4">
        <w:t>así</w:t>
      </w:r>
      <w:r w:rsidRPr="00AF20E4">
        <w:t>:</w:t>
      </w:r>
    </w:p>
    <w:p w14:paraId="240EF2BC" w14:textId="4F6FDEB3" w:rsidR="003A3991" w:rsidRPr="00AF20E4" w:rsidRDefault="00AE725D" w:rsidP="00AE725D">
      <w:pPr>
        <w:pStyle w:val="Descripcin"/>
        <w:spacing w:after="0"/>
        <w:jc w:val="center"/>
      </w:pPr>
      <w:bookmarkStart w:id="374" w:name="_Toc221876073"/>
      <w:r>
        <w:t xml:space="preserve">Tabla </w:t>
      </w:r>
      <w:fldSimple w:instr=" SEQ Tabla \* ARABIC ">
        <w:r w:rsidR="00713C1D">
          <w:rPr>
            <w:noProof/>
          </w:rPr>
          <w:t>50</w:t>
        </w:r>
      </w:fldSimple>
      <w:r>
        <w:t xml:space="preserve"> </w:t>
      </w:r>
      <w:r w:rsidR="00E11813">
        <w:t xml:space="preserve">Sin inicio de trámite por </w:t>
      </w:r>
      <w:r w:rsidR="00E11813">
        <w:rPr>
          <w:sz w:val="16"/>
          <w:szCs w:val="16"/>
        </w:rPr>
        <w:t>Pérdida Competencia p</w:t>
      </w:r>
      <w:r w:rsidR="00E11813" w:rsidRPr="002B1F7E">
        <w:rPr>
          <w:sz w:val="16"/>
          <w:szCs w:val="16"/>
        </w:rPr>
        <w:t>ara Liquidar</w:t>
      </w:r>
      <w:bookmarkEnd w:id="374"/>
    </w:p>
    <w:tbl>
      <w:tblPr>
        <w:tblStyle w:val="Tablaconcuadrcula"/>
        <w:tblW w:w="4995" w:type="pct"/>
        <w:tblLook w:val="04A0" w:firstRow="1" w:lastRow="0" w:firstColumn="1" w:lastColumn="0" w:noHBand="0" w:noVBand="1"/>
      </w:tblPr>
      <w:tblGrid>
        <w:gridCol w:w="813"/>
        <w:gridCol w:w="818"/>
        <w:gridCol w:w="1488"/>
        <w:gridCol w:w="4664"/>
        <w:gridCol w:w="1538"/>
      </w:tblGrid>
      <w:tr w:rsidR="003A3991" w:rsidRPr="002B1F7E" w14:paraId="210BD596" w14:textId="77777777" w:rsidTr="00E11813">
        <w:trPr>
          <w:trHeight w:val="550"/>
        </w:trPr>
        <w:tc>
          <w:tcPr>
            <w:tcW w:w="436" w:type="pct"/>
            <w:vAlign w:val="center"/>
            <w:hideMark/>
          </w:tcPr>
          <w:p w14:paraId="6C82E857" w14:textId="77777777" w:rsidR="003A3991" w:rsidRPr="002B1F7E" w:rsidRDefault="003A3991" w:rsidP="00AE725D">
            <w:pPr>
              <w:rPr>
                <w:sz w:val="16"/>
                <w:szCs w:val="16"/>
              </w:rPr>
            </w:pPr>
            <w:r w:rsidRPr="002B1F7E">
              <w:rPr>
                <w:sz w:val="16"/>
                <w:szCs w:val="16"/>
              </w:rPr>
              <w:t>No.</w:t>
            </w:r>
          </w:p>
        </w:tc>
        <w:tc>
          <w:tcPr>
            <w:tcW w:w="439" w:type="pct"/>
            <w:vAlign w:val="center"/>
            <w:hideMark/>
          </w:tcPr>
          <w:p w14:paraId="75184DD5" w14:textId="77777777" w:rsidR="003A3991" w:rsidRPr="002B1F7E" w:rsidRDefault="003A3991" w:rsidP="00AE725D">
            <w:pPr>
              <w:rPr>
                <w:sz w:val="16"/>
                <w:szCs w:val="16"/>
              </w:rPr>
            </w:pPr>
            <w:r w:rsidRPr="002B1F7E">
              <w:rPr>
                <w:sz w:val="16"/>
                <w:szCs w:val="16"/>
              </w:rPr>
              <w:t>AÑO</w:t>
            </w:r>
          </w:p>
        </w:tc>
        <w:tc>
          <w:tcPr>
            <w:tcW w:w="798" w:type="pct"/>
            <w:vAlign w:val="center"/>
            <w:hideMark/>
          </w:tcPr>
          <w:p w14:paraId="406EEAE0" w14:textId="77777777" w:rsidR="003A3991" w:rsidRPr="002B1F7E" w:rsidRDefault="003A3991" w:rsidP="00AE725D">
            <w:pPr>
              <w:rPr>
                <w:sz w:val="16"/>
                <w:szCs w:val="16"/>
              </w:rPr>
            </w:pPr>
            <w:r w:rsidRPr="002B1F7E">
              <w:rPr>
                <w:sz w:val="16"/>
                <w:szCs w:val="16"/>
              </w:rPr>
              <w:t>RAZON SOCIAL /NOMBRE Y APELLIDO</w:t>
            </w:r>
          </w:p>
        </w:tc>
        <w:tc>
          <w:tcPr>
            <w:tcW w:w="2502" w:type="pct"/>
            <w:vAlign w:val="center"/>
            <w:hideMark/>
          </w:tcPr>
          <w:p w14:paraId="7A356F02" w14:textId="77777777" w:rsidR="003A3991" w:rsidRPr="002B1F7E" w:rsidRDefault="003A3991" w:rsidP="00AE725D">
            <w:pPr>
              <w:rPr>
                <w:sz w:val="16"/>
                <w:szCs w:val="16"/>
              </w:rPr>
            </w:pPr>
            <w:r w:rsidRPr="002B1F7E">
              <w:rPr>
                <w:sz w:val="16"/>
                <w:szCs w:val="16"/>
              </w:rPr>
              <w:t>OBJETO DEL CONTRATO</w:t>
            </w:r>
          </w:p>
        </w:tc>
        <w:tc>
          <w:tcPr>
            <w:tcW w:w="825" w:type="pct"/>
            <w:vAlign w:val="center"/>
            <w:hideMark/>
          </w:tcPr>
          <w:p w14:paraId="6EF0A58C" w14:textId="77777777" w:rsidR="003A3991" w:rsidRPr="002B1F7E" w:rsidRDefault="003A3991" w:rsidP="00AE725D">
            <w:pPr>
              <w:rPr>
                <w:sz w:val="16"/>
                <w:szCs w:val="16"/>
              </w:rPr>
            </w:pPr>
            <w:r w:rsidRPr="002B1F7E">
              <w:rPr>
                <w:sz w:val="16"/>
                <w:szCs w:val="16"/>
              </w:rPr>
              <w:t>PERDIDA COMPETENCIA PARA LIQUIDAR</w:t>
            </w:r>
          </w:p>
        </w:tc>
      </w:tr>
      <w:tr w:rsidR="003A3991" w:rsidRPr="002B1F7E" w14:paraId="062F2A62" w14:textId="77777777" w:rsidTr="00417B77">
        <w:trPr>
          <w:trHeight w:val="221"/>
        </w:trPr>
        <w:tc>
          <w:tcPr>
            <w:tcW w:w="436" w:type="pct"/>
            <w:vAlign w:val="center"/>
            <w:hideMark/>
          </w:tcPr>
          <w:p w14:paraId="5E0D9A5B" w14:textId="77777777" w:rsidR="003A3991" w:rsidRPr="002B1F7E" w:rsidRDefault="003A3991" w:rsidP="000844CA">
            <w:pPr>
              <w:rPr>
                <w:sz w:val="16"/>
                <w:szCs w:val="16"/>
              </w:rPr>
            </w:pPr>
            <w:r w:rsidRPr="002B1F7E">
              <w:rPr>
                <w:sz w:val="16"/>
                <w:szCs w:val="16"/>
              </w:rPr>
              <w:t>511</w:t>
            </w:r>
          </w:p>
        </w:tc>
        <w:tc>
          <w:tcPr>
            <w:tcW w:w="439" w:type="pct"/>
            <w:vAlign w:val="center"/>
            <w:hideMark/>
          </w:tcPr>
          <w:p w14:paraId="4AE77E1C" w14:textId="77777777" w:rsidR="003A3991" w:rsidRPr="002B1F7E" w:rsidRDefault="003A3991" w:rsidP="000844CA">
            <w:pPr>
              <w:rPr>
                <w:sz w:val="16"/>
                <w:szCs w:val="16"/>
              </w:rPr>
            </w:pPr>
            <w:r w:rsidRPr="002B1F7E">
              <w:rPr>
                <w:sz w:val="16"/>
                <w:szCs w:val="16"/>
              </w:rPr>
              <w:t>2022</w:t>
            </w:r>
          </w:p>
        </w:tc>
        <w:tc>
          <w:tcPr>
            <w:tcW w:w="798" w:type="pct"/>
            <w:vAlign w:val="center"/>
            <w:hideMark/>
          </w:tcPr>
          <w:p w14:paraId="2DDDC4FA" w14:textId="77777777" w:rsidR="003A3991" w:rsidRPr="002B1F7E" w:rsidRDefault="003A3991" w:rsidP="000844CA">
            <w:pPr>
              <w:rPr>
                <w:sz w:val="16"/>
                <w:szCs w:val="16"/>
              </w:rPr>
            </w:pPr>
            <w:r w:rsidRPr="002B1F7E">
              <w:rPr>
                <w:sz w:val="16"/>
                <w:szCs w:val="16"/>
              </w:rPr>
              <w:t>CONSORCIO EL PORVENIR</w:t>
            </w:r>
          </w:p>
        </w:tc>
        <w:tc>
          <w:tcPr>
            <w:tcW w:w="2502" w:type="pct"/>
            <w:vAlign w:val="center"/>
            <w:hideMark/>
          </w:tcPr>
          <w:p w14:paraId="2FDA6544" w14:textId="77777777" w:rsidR="003A3991" w:rsidRPr="002B1F7E" w:rsidRDefault="003A3991" w:rsidP="000844CA">
            <w:pPr>
              <w:rPr>
                <w:sz w:val="16"/>
                <w:szCs w:val="16"/>
              </w:rPr>
            </w:pPr>
            <w:r w:rsidRPr="002B1F7E">
              <w:rPr>
                <w:sz w:val="16"/>
                <w:szCs w:val="16"/>
              </w:rPr>
              <w:t>INTERVENTORÍA TÉCNICA, ADMINISTRATIVA, FINANCIERA, CONTABLE, JURÍDICA Y AMBIENTAL AL DISEÑO DE LA INFRAESTRUCTURA REQUERIDA PARA LA ADECUACION FÍSICA DE ACUERDO CON LA ACTUALIZACION DE LOS ESCENARIOS DE RIESGO DE LA PLANTA DE PRODUCCIÓN DE LA UNIDAD ADMINISTRATIVA ESPECIAL DE REHABILITACIÓN Y MANTENIMIENTO VIAL - UAERMV, A CARGO DEL PROYECTO 7858 (METAS 1, 2, 4 Y 5</w:t>
            </w:r>
          </w:p>
        </w:tc>
        <w:tc>
          <w:tcPr>
            <w:tcW w:w="825" w:type="pct"/>
            <w:vAlign w:val="center"/>
            <w:hideMark/>
          </w:tcPr>
          <w:p w14:paraId="686BAF40" w14:textId="77777777" w:rsidR="003A3991" w:rsidRPr="002B1F7E" w:rsidRDefault="003A3991" w:rsidP="000844CA">
            <w:pPr>
              <w:rPr>
                <w:sz w:val="16"/>
                <w:szCs w:val="16"/>
              </w:rPr>
            </w:pPr>
            <w:r w:rsidRPr="002B1F7E">
              <w:rPr>
                <w:sz w:val="16"/>
                <w:szCs w:val="16"/>
              </w:rPr>
              <w:t>15/09/2026</w:t>
            </w:r>
          </w:p>
        </w:tc>
      </w:tr>
      <w:tr w:rsidR="003A3991" w:rsidRPr="002B1F7E" w14:paraId="1C1BAD6C" w14:textId="77777777" w:rsidTr="00E11813">
        <w:trPr>
          <w:trHeight w:val="1674"/>
        </w:trPr>
        <w:tc>
          <w:tcPr>
            <w:tcW w:w="436" w:type="pct"/>
            <w:hideMark/>
          </w:tcPr>
          <w:p w14:paraId="5A7995F1" w14:textId="77777777" w:rsidR="003A3991" w:rsidRPr="002B1F7E" w:rsidRDefault="003A3991" w:rsidP="000844CA">
            <w:pPr>
              <w:rPr>
                <w:sz w:val="16"/>
                <w:szCs w:val="16"/>
              </w:rPr>
            </w:pPr>
            <w:r w:rsidRPr="002B1F7E">
              <w:rPr>
                <w:sz w:val="16"/>
                <w:szCs w:val="16"/>
              </w:rPr>
              <w:lastRenderedPageBreak/>
              <w:t>683</w:t>
            </w:r>
          </w:p>
        </w:tc>
        <w:tc>
          <w:tcPr>
            <w:tcW w:w="439" w:type="pct"/>
            <w:hideMark/>
          </w:tcPr>
          <w:p w14:paraId="057A1C11" w14:textId="77777777" w:rsidR="003A3991" w:rsidRPr="002B1F7E" w:rsidRDefault="003A3991" w:rsidP="000844CA">
            <w:pPr>
              <w:rPr>
                <w:sz w:val="16"/>
                <w:szCs w:val="16"/>
              </w:rPr>
            </w:pPr>
            <w:r w:rsidRPr="002B1F7E">
              <w:rPr>
                <w:sz w:val="16"/>
                <w:szCs w:val="16"/>
              </w:rPr>
              <w:t>2022</w:t>
            </w:r>
          </w:p>
        </w:tc>
        <w:tc>
          <w:tcPr>
            <w:tcW w:w="798" w:type="pct"/>
            <w:hideMark/>
          </w:tcPr>
          <w:p w14:paraId="38935FAA" w14:textId="77777777" w:rsidR="003A3991" w:rsidRPr="002B1F7E" w:rsidRDefault="003A3991" w:rsidP="000844CA">
            <w:pPr>
              <w:rPr>
                <w:sz w:val="16"/>
                <w:szCs w:val="16"/>
              </w:rPr>
            </w:pPr>
            <w:r w:rsidRPr="002B1F7E">
              <w:rPr>
                <w:sz w:val="16"/>
                <w:szCs w:val="16"/>
              </w:rPr>
              <w:t>ENERGY CONSULTING GROUP SAS</w:t>
            </w:r>
          </w:p>
        </w:tc>
        <w:tc>
          <w:tcPr>
            <w:tcW w:w="2502" w:type="pct"/>
            <w:hideMark/>
          </w:tcPr>
          <w:p w14:paraId="08C9CC09" w14:textId="77777777" w:rsidR="003A3991" w:rsidRPr="002B1F7E" w:rsidRDefault="003A3991" w:rsidP="000844CA">
            <w:pPr>
              <w:rPr>
                <w:sz w:val="16"/>
                <w:szCs w:val="16"/>
              </w:rPr>
            </w:pPr>
            <w:r w:rsidRPr="002B1F7E">
              <w:rPr>
                <w:sz w:val="16"/>
                <w:szCs w:val="16"/>
              </w:rPr>
              <w:t>CONSTRUCCIÓN FASE 1 - CUARTO DE BOMBAS DE LA RED CONTRAINCENDIO CONFORME A LOS DISEÑOS ESTABLECIDOS DENTRO DEL PROCESO "DISEÑO CONCEPTUAL Y BÁSICO DE UN SISTEMA DE DETECCIÓN, ALARMA Y EXTINCIÓN CONTRA INCENDIOS" PARA LA SEDE DE PRODUCCIÓN DE LA UNIDAD ADMINISTRATIVA ESPECIAL DE REHABILITACIÓN Y MANTENIMIENTO VIAL- UAERMV. Proyecto 7859 Meta 3 y proyecto 7858 Meta 1, 2, 4 y 5.</w:t>
            </w:r>
          </w:p>
        </w:tc>
        <w:tc>
          <w:tcPr>
            <w:tcW w:w="825" w:type="pct"/>
            <w:hideMark/>
          </w:tcPr>
          <w:p w14:paraId="40A52F7D" w14:textId="77777777" w:rsidR="003A3991" w:rsidRPr="002B1F7E" w:rsidRDefault="003A3991" w:rsidP="000844CA">
            <w:pPr>
              <w:rPr>
                <w:sz w:val="16"/>
                <w:szCs w:val="16"/>
              </w:rPr>
            </w:pPr>
            <w:r w:rsidRPr="002B1F7E">
              <w:rPr>
                <w:sz w:val="16"/>
                <w:szCs w:val="16"/>
              </w:rPr>
              <w:t>6/12/2026</w:t>
            </w:r>
          </w:p>
        </w:tc>
      </w:tr>
      <w:tr w:rsidR="003A3991" w:rsidRPr="002B1F7E" w14:paraId="7FAAE18E" w14:textId="77777777" w:rsidTr="00E11813">
        <w:trPr>
          <w:trHeight w:val="1923"/>
        </w:trPr>
        <w:tc>
          <w:tcPr>
            <w:tcW w:w="436" w:type="pct"/>
            <w:hideMark/>
          </w:tcPr>
          <w:p w14:paraId="6CD8C7FF" w14:textId="77777777" w:rsidR="003A3991" w:rsidRPr="002B1F7E" w:rsidRDefault="003A3991" w:rsidP="000844CA">
            <w:pPr>
              <w:rPr>
                <w:sz w:val="16"/>
                <w:szCs w:val="16"/>
              </w:rPr>
            </w:pPr>
            <w:r w:rsidRPr="002B1F7E">
              <w:rPr>
                <w:sz w:val="16"/>
                <w:szCs w:val="16"/>
              </w:rPr>
              <w:t>635</w:t>
            </w:r>
          </w:p>
        </w:tc>
        <w:tc>
          <w:tcPr>
            <w:tcW w:w="439" w:type="pct"/>
            <w:hideMark/>
          </w:tcPr>
          <w:p w14:paraId="537D7194" w14:textId="77777777" w:rsidR="003A3991" w:rsidRPr="002B1F7E" w:rsidRDefault="003A3991" w:rsidP="000844CA">
            <w:pPr>
              <w:rPr>
                <w:sz w:val="16"/>
                <w:szCs w:val="16"/>
              </w:rPr>
            </w:pPr>
            <w:r w:rsidRPr="002B1F7E">
              <w:rPr>
                <w:sz w:val="16"/>
                <w:szCs w:val="16"/>
              </w:rPr>
              <w:t>2023</w:t>
            </w:r>
          </w:p>
        </w:tc>
        <w:tc>
          <w:tcPr>
            <w:tcW w:w="798" w:type="pct"/>
            <w:hideMark/>
          </w:tcPr>
          <w:p w14:paraId="0E7B22FF" w14:textId="77777777" w:rsidR="003A3991" w:rsidRPr="002B1F7E" w:rsidRDefault="003A3991" w:rsidP="000844CA">
            <w:pPr>
              <w:rPr>
                <w:sz w:val="16"/>
                <w:szCs w:val="16"/>
              </w:rPr>
            </w:pPr>
            <w:r w:rsidRPr="002B1F7E">
              <w:rPr>
                <w:sz w:val="16"/>
                <w:szCs w:val="16"/>
              </w:rPr>
              <w:t>CONSORCIO INTERCONSTRU CDB</w:t>
            </w:r>
          </w:p>
        </w:tc>
        <w:tc>
          <w:tcPr>
            <w:tcW w:w="2502" w:type="pct"/>
            <w:hideMark/>
          </w:tcPr>
          <w:p w14:paraId="24FA3727" w14:textId="77777777" w:rsidR="003A3991" w:rsidRPr="002B1F7E" w:rsidRDefault="003A3991" w:rsidP="000844CA">
            <w:pPr>
              <w:rPr>
                <w:sz w:val="16"/>
                <w:szCs w:val="16"/>
              </w:rPr>
            </w:pPr>
            <w:r w:rsidRPr="002B1F7E">
              <w:rPr>
                <w:sz w:val="16"/>
                <w:szCs w:val="16"/>
              </w:rPr>
              <w:t>INTERVENTORÍA TÉCNICA, ADMINISTRATIVA, FINANCIERA, CONTABLE, JURÍDICA Y AMBIENTAL A LA CONSTRUCCIÓN FASE 1 CUARTO DE BOMBAS" DE LA RED CONTRAINCENDIO CONFORME A LOS DISEÑOS ESTABLECIDOS DENTRO DEL PROCESO DISEÑO CONCEPTUAL Y BÁSICO DE UN SISTEMA DE DETECCIÓN, ALARMA Y EXTINCIÓN CONTRA INCENDIOS PARA LA SEDE DE PRODUCCIÓN DE LA UNIDAD ADMINISTRATIVA ESPECIAL DE REHABILITACIÓN Y MANTENIMIENTO VIAL- UAERMV - Proyecto 7859 Meta 3</w:t>
            </w:r>
          </w:p>
        </w:tc>
        <w:tc>
          <w:tcPr>
            <w:tcW w:w="825" w:type="pct"/>
            <w:hideMark/>
          </w:tcPr>
          <w:p w14:paraId="2E229495" w14:textId="77777777" w:rsidR="003A3991" w:rsidRPr="002B1F7E" w:rsidRDefault="003A3991" w:rsidP="000844CA">
            <w:pPr>
              <w:rPr>
                <w:sz w:val="16"/>
                <w:szCs w:val="16"/>
              </w:rPr>
            </w:pPr>
            <w:r w:rsidRPr="002B1F7E">
              <w:rPr>
                <w:sz w:val="16"/>
                <w:szCs w:val="16"/>
              </w:rPr>
              <w:t>6/12/2026</w:t>
            </w:r>
          </w:p>
        </w:tc>
      </w:tr>
      <w:tr w:rsidR="003A3991" w:rsidRPr="002B1F7E" w14:paraId="19D69F03" w14:textId="77777777" w:rsidTr="00E11813">
        <w:trPr>
          <w:trHeight w:val="950"/>
        </w:trPr>
        <w:tc>
          <w:tcPr>
            <w:tcW w:w="436" w:type="pct"/>
            <w:hideMark/>
          </w:tcPr>
          <w:p w14:paraId="599C0516" w14:textId="77777777" w:rsidR="003A3991" w:rsidRPr="002B1F7E" w:rsidRDefault="003A3991" w:rsidP="000844CA">
            <w:pPr>
              <w:rPr>
                <w:sz w:val="16"/>
                <w:szCs w:val="16"/>
              </w:rPr>
            </w:pPr>
            <w:r w:rsidRPr="002B1F7E">
              <w:rPr>
                <w:sz w:val="16"/>
                <w:szCs w:val="16"/>
              </w:rPr>
              <w:t>661</w:t>
            </w:r>
          </w:p>
        </w:tc>
        <w:tc>
          <w:tcPr>
            <w:tcW w:w="439" w:type="pct"/>
            <w:hideMark/>
          </w:tcPr>
          <w:p w14:paraId="517C0A9D" w14:textId="77777777" w:rsidR="003A3991" w:rsidRPr="002B1F7E" w:rsidRDefault="003A3991" w:rsidP="000844CA">
            <w:pPr>
              <w:rPr>
                <w:sz w:val="16"/>
                <w:szCs w:val="16"/>
              </w:rPr>
            </w:pPr>
            <w:r w:rsidRPr="002B1F7E">
              <w:rPr>
                <w:sz w:val="16"/>
                <w:szCs w:val="16"/>
              </w:rPr>
              <w:t>2023</w:t>
            </w:r>
          </w:p>
        </w:tc>
        <w:tc>
          <w:tcPr>
            <w:tcW w:w="798" w:type="pct"/>
            <w:hideMark/>
          </w:tcPr>
          <w:p w14:paraId="1EAFF8E9" w14:textId="77777777" w:rsidR="003A3991" w:rsidRPr="002B1F7E" w:rsidRDefault="003A3991" w:rsidP="000844CA">
            <w:pPr>
              <w:rPr>
                <w:sz w:val="16"/>
                <w:szCs w:val="16"/>
              </w:rPr>
            </w:pPr>
            <w:r w:rsidRPr="002B1F7E">
              <w:rPr>
                <w:sz w:val="16"/>
                <w:szCs w:val="16"/>
              </w:rPr>
              <w:t>GESCOM SAS</w:t>
            </w:r>
          </w:p>
        </w:tc>
        <w:tc>
          <w:tcPr>
            <w:tcW w:w="2502" w:type="pct"/>
            <w:hideMark/>
          </w:tcPr>
          <w:p w14:paraId="5FECCE3F" w14:textId="77777777" w:rsidR="003A3991" w:rsidRPr="002B1F7E" w:rsidRDefault="003A3991" w:rsidP="000844CA">
            <w:pPr>
              <w:rPr>
                <w:sz w:val="16"/>
                <w:szCs w:val="16"/>
              </w:rPr>
            </w:pPr>
            <w:r w:rsidRPr="002B1F7E">
              <w:rPr>
                <w:sz w:val="16"/>
                <w:szCs w:val="16"/>
              </w:rPr>
              <w:t>CONTRATAR LA COMPRA DE LOS ELEMENTOS DE DOTACIÓN PARA LOS TRABAJADORES OFICIALES DE LA UNIDAD ADMINISTRATIVA ESPECIAL DE REHABILITACIÓN Y MANTENIMIENTO VIAL. GRUPO 1: OVEROLES, CHALECOS Y CHAQUETAS PARA LA VIGENCIA 2022 Y 2023</w:t>
            </w:r>
          </w:p>
        </w:tc>
        <w:tc>
          <w:tcPr>
            <w:tcW w:w="825" w:type="pct"/>
            <w:hideMark/>
          </w:tcPr>
          <w:p w14:paraId="1AB12B4B" w14:textId="77777777" w:rsidR="003A3991" w:rsidRPr="002B1F7E" w:rsidRDefault="003A3991" w:rsidP="000844CA">
            <w:pPr>
              <w:rPr>
                <w:sz w:val="16"/>
                <w:szCs w:val="16"/>
              </w:rPr>
            </w:pPr>
            <w:r w:rsidRPr="002B1F7E">
              <w:rPr>
                <w:sz w:val="16"/>
                <w:szCs w:val="16"/>
              </w:rPr>
              <w:t>10/11/2026</w:t>
            </w:r>
          </w:p>
        </w:tc>
      </w:tr>
    </w:tbl>
    <w:p w14:paraId="0E646FE1" w14:textId="77777777" w:rsidR="00E11813" w:rsidRPr="00587591" w:rsidRDefault="00E11813" w:rsidP="00E11813">
      <w:pPr>
        <w:spacing w:line="240" w:lineRule="auto"/>
        <w:jc w:val="center"/>
        <w:rPr>
          <w:rFonts w:eastAsia="Arial"/>
          <w:sz w:val="16"/>
          <w:szCs w:val="16"/>
        </w:rPr>
      </w:pPr>
      <w:r w:rsidRPr="00587591">
        <w:rPr>
          <w:rFonts w:eastAsia="Arial"/>
          <w:sz w:val="16"/>
          <w:szCs w:val="16"/>
        </w:rPr>
        <w:t>Elaboración: Proceso Gestión Contractual</w:t>
      </w:r>
    </w:p>
    <w:p w14:paraId="21A2DF01" w14:textId="77777777" w:rsidR="00E11813" w:rsidRDefault="00E11813" w:rsidP="000844CA">
      <w:pPr>
        <w:spacing w:line="240" w:lineRule="auto"/>
      </w:pPr>
    </w:p>
    <w:p w14:paraId="34C63030" w14:textId="237DCEDA" w:rsidR="003A3991" w:rsidRPr="00AF20E4" w:rsidRDefault="003A3991" w:rsidP="000844CA">
      <w:pPr>
        <w:spacing w:line="240" w:lineRule="auto"/>
      </w:pPr>
      <w:r w:rsidRPr="00AF20E4">
        <w:t>En los planes de mejoramiento Institucionales la Gerencia de Contratación, presentó acciones encaminadas a superar hallazgos identificados por la Contraloría de Bogotá y Control Interno. Dentro de estos planes de mejoramiento se ha identificado los siguientes resultados:</w:t>
      </w:r>
    </w:p>
    <w:p w14:paraId="7CE1E947" w14:textId="6A23A9D8" w:rsidR="003A3991" w:rsidRPr="00AF20E4" w:rsidRDefault="00AE725D" w:rsidP="00AE725D">
      <w:pPr>
        <w:pStyle w:val="Descripcin"/>
        <w:spacing w:after="0"/>
        <w:jc w:val="center"/>
      </w:pPr>
      <w:bookmarkStart w:id="375" w:name="_Toc221876074"/>
      <w:r>
        <w:t xml:space="preserve">Tabla </w:t>
      </w:r>
      <w:fldSimple w:instr=" SEQ Tabla \* ARABIC ">
        <w:r w:rsidR="00713C1D">
          <w:rPr>
            <w:noProof/>
          </w:rPr>
          <w:t>51</w:t>
        </w:r>
      </w:fldSimple>
      <w:r>
        <w:t xml:space="preserve"> </w:t>
      </w:r>
      <w:r w:rsidR="003A3991" w:rsidRPr="00AF20E4">
        <w:t>Estado Plan de Mejoramiento GCON</w:t>
      </w:r>
      <w:bookmarkEnd w:id="375"/>
    </w:p>
    <w:tbl>
      <w:tblPr>
        <w:tblStyle w:val="TableNormal4"/>
        <w:tblW w:w="10052" w:type="dxa"/>
        <w:jc w:val="center"/>
        <w:tblInd w:w="0" w:type="dxa"/>
        <w:tblBorders>
          <w:top w:val="single" w:sz="8" w:space="0" w:color="BEBEBE"/>
          <w:left w:val="single" w:sz="8" w:space="0" w:color="BEBEBE"/>
          <w:bottom w:val="single" w:sz="8" w:space="0" w:color="BEBEBE"/>
          <w:right w:val="single" w:sz="8" w:space="0" w:color="BEBEBE"/>
          <w:insideH w:val="single" w:sz="8" w:space="0" w:color="BEBEBE"/>
          <w:insideV w:val="single" w:sz="8" w:space="0" w:color="BEBEBE"/>
        </w:tblBorders>
        <w:tblLayout w:type="fixed"/>
        <w:tblLook w:val="01E0" w:firstRow="1" w:lastRow="1" w:firstColumn="1" w:lastColumn="1" w:noHBand="0" w:noVBand="0"/>
      </w:tblPr>
      <w:tblGrid>
        <w:gridCol w:w="3251"/>
        <w:gridCol w:w="992"/>
        <w:gridCol w:w="1842"/>
        <w:gridCol w:w="1276"/>
        <w:gridCol w:w="992"/>
        <w:gridCol w:w="1680"/>
        <w:gridCol w:w="19"/>
      </w:tblGrid>
      <w:tr w:rsidR="003A3991" w:rsidRPr="00AF20E4" w14:paraId="24DE2100" w14:textId="77777777" w:rsidTr="00097ABA">
        <w:trPr>
          <w:trHeight w:val="273"/>
          <w:jc w:val="center"/>
        </w:trPr>
        <w:tc>
          <w:tcPr>
            <w:tcW w:w="3251" w:type="dxa"/>
            <w:vMerge w:val="restart"/>
            <w:vAlign w:val="center"/>
          </w:tcPr>
          <w:p w14:paraId="21E1B613" w14:textId="35AB7C52" w:rsidR="003A3991" w:rsidRPr="00391D1B" w:rsidRDefault="003A3991" w:rsidP="00AE725D">
            <w:pPr>
              <w:spacing w:after="0" w:line="240" w:lineRule="auto"/>
              <w:rPr>
                <w:sz w:val="18"/>
                <w:szCs w:val="18"/>
              </w:rPr>
            </w:pPr>
            <w:r w:rsidRPr="00391D1B">
              <w:rPr>
                <w:sz w:val="18"/>
                <w:szCs w:val="18"/>
              </w:rPr>
              <w:t>PLANES</w:t>
            </w:r>
            <w:r w:rsidR="00097ABA">
              <w:rPr>
                <w:sz w:val="18"/>
                <w:szCs w:val="18"/>
              </w:rPr>
              <w:t xml:space="preserve"> DE</w:t>
            </w:r>
            <w:r w:rsidRPr="00391D1B">
              <w:rPr>
                <w:sz w:val="18"/>
                <w:szCs w:val="18"/>
              </w:rPr>
              <w:t xml:space="preserve"> MEJORAMIENTO </w:t>
            </w:r>
          </w:p>
        </w:tc>
        <w:tc>
          <w:tcPr>
            <w:tcW w:w="992" w:type="dxa"/>
            <w:vMerge w:val="restart"/>
            <w:vAlign w:val="center"/>
          </w:tcPr>
          <w:p w14:paraId="6B12CCC5" w14:textId="77777777" w:rsidR="003A3991" w:rsidRPr="00391D1B" w:rsidRDefault="003A3991" w:rsidP="00AE725D">
            <w:pPr>
              <w:spacing w:after="0" w:line="240" w:lineRule="auto"/>
              <w:jc w:val="center"/>
              <w:rPr>
                <w:sz w:val="18"/>
                <w:szCs w:val="18"/>
              </w:rPr>
            </w:pPr>
            <w:r w:rsidRPr="00391D1B">
              <w:rPr>
                <w:sz w:val="18"/>
                <w:szCs w:val="18"/>
              </w:rPr>
              <w:t>TIPO</w:t>
            </w:r>
          </w:p>
        </w:tc>
        <w:tc>
          <w:tcPr>
            <w:tcW w:w="5809" w:type="dxa"/>
            <w:gridSpan w:val="5"/>
            <w:vAlign w:val="center"/>
          </w:tcPr>
          <w:p w14:paraId="6E574425" w14:textId="0DC18249" w:rsidR="003A3991" w:rsidRPr="00391D1B" w:rsidRDefault="003A3991" w:rsidP="00AE725D">
            <w:pPr>
              <w:spacing w:after="0" w:line="240" w:lineRule="auto"/>
              <w:rPr>
                <w:sz w:val="18"/>
                <w:szCs w:val="18"/>
              </w:rPr>
            </w:pPr>
            <w:r w:rsidRPr="00391D1B">
              <w:rPr>
                <w:sz w:val="18"/>
                <w:szCs w:val="18"/>
              </w:rPr>
              <w:t>Estado de las acciones de mejoramiento a 31 de diciembre del 2025</w:t>
            </w:r>
          </w:p>
        </w:tc>
      </w:tr>
      <w:tr w:rsidR="003A3991" w:rsidRPr="00AF20E4" w14:paraId="293C0E39" w14:textId="77777777" w:rsidTr="00097ABA">
        <w:trPr>
          <w:gridAfter w:val="1"/>
          <w:wAfter w:w="19" w:type="dxa"/>
          <w:trHeight w:val="207"/>
          <w:jc w:val="center"/>
        </w:trPr>
        <w:tc>
          <w:tcPr>
            <w:tcW w:w="3251" w:type="dxa"/>
            <w:vMerge/>
          </w:tcPr>
          <w:p w14:paraId="78A4C3A7" w14:textId="77777777" w:rsidR="003A3991" w:rsidRPr="00391D1B" w:rsidRDefault="003A3991" w:rsidP="000844CA">
            <w:pPr>
              <w:spacing w:line="240" w:lineRule="auto"/>
              <w:rPr>
                <w:sz w:val="18"/>
                <w:szCs w:val="18"/>
              </w:rPr>
            </w:pPr>
          </w:p>
        </w:tc>
        <w:tc>
          <w:tcPr>
            <w:tcW w:w="992" w:type="dxa"/>
            <w:vMerge/>
            <w:tcBorders>
              <w:top w:val="nil"/>
            </w:tcBorders>
            <w:vAlign w:val="center"/>
          </w:tcPr>
          <w:p w14:paraId="63F2E8E2" w14:textId="77777777" w:rsidR="003A3991" w:rsidRPr="00391D1B" w:rsidRDefault="003A3991" w:rsidP="00097ABA">
            <w:pPr>
              <w:spacing w:line="240" w:lineRule="auto"/>
              <w:jc w:val="center"/>
              <w:rPr>
                <w:sz w:val="18"/>
                <w:szCs w:val="18"/>
              </w:rPr>
            </w:pPr>
          </w:p>
        </w:tc>
        <w:tc>
          <w:tcPr>
            <w:tcW w:w="1842" w:type="dxa"/>
            <w:vAlign w:val="center"/>
          </w:tcPr>
          <w:p w14:paraId="78DD12D2" w14:textId="77777777" w:rsidR="003A3991" w:rsidRPr="00391D1B" w:rsidRDefault="003A3991" w:rsidP="00097ABA">
            <w:pPr>
              <w:spacing w:line="240" w:lineRule="auto"/>
              <w:jc w:val="center"/>
              <w:rPr>
                <w:sz w:val="18"/>
                <w:szCs w:val="18"/>
              </w:rPr>
            </w:pPr>
            <w:r w:rsidRPr="00391D1B">
              <w:rPr>
                <w:sz w:val="18"/>
                <w:szCs w:val="18"/>
              </w:rPr>
              <w:t>En ejecución</w:t>
            </w:r>
          </w:p>
        </w:tc>
        <w:tc>
          <w:tcPr>
            <w:tcW w:w="1276" w:type="dxa"/>
            <w:vAlign w:val="center"/>
          </w:tcPr>
          <w:p w14:paraId="5427F1A2" w14:textId="77777777" w:rsidR="003A3991" w:rsidRPr="00391D1B" w:rsidRDefault="003A3991" w:rsidP="00097ABA">
            <w:pPr>
              <w:spacing w:line="240" w:lineRule="auto"/>
              <w:jc w:val="center"/>
              <w:rPr>
                <w:sz w:val="18"/>
                <w:szCs w:val="18"/>
              </w:rPr>
            </w:pPr>
            <w:r w:rsidRPr="00391D1B">
              <w:rPr>
                <w:sz w:val="18"/>
                <w:szCs w:val="18"/>
              </w:rPr>
              <w:t>Cumplida</w:t>
            </w:r>
          </w:p>
        </w:tc>
        <w:tc>
          <w:tcPr>
            <w:tcW w:w="992" w:type="dxa"/>
            <w:vAlign w:val="center"/>
          </w:tcPr>
          <w:p w14:paraId="1B6DAAB2" w14:textId="77777777" w:rsidR="003A3991" w:rsidRPr="00391D1B" w:rsidRDefault="003A3991" w:rsidP="00097ABA">
            <w:pPr>
              <w:spacing w:line="240" w:lineRule="auto"/>
              <w:jc w:val="center"/>
              <w:rPr>
                <w:sz w:val="18"/>
                <w:szCs w:val="18"/>
              </w:rPr>
            </w:pPr>
            <w:r w:rsidRPr="00391D1B">
              <w:rPr>
                <w:sz w:val="18"/>
                <w:szCs w:val="18"/>
              </w:rPr>
              <w:t>Vencida</w:t>
            </w:r>
          </w:p>
        </w:tc>
        <w:tc>
          <w:tcPr>
            <w:tcW w:w="1680" w:type="dxa"/>
            <w:vAlign w:val="center"/>
          </w:tcPr>
          <w:p w14:paraId="593A3625" w14:textId="77777777" w:rsidR="003A3991" w:rsidRPr="00391D1B" w:rsidRDefault="003A3991" w:rsidP="00097ABA">
            <w:pPr>
              <w:spacing w:line="240" w:lineRule="auto"/>
              <w:jc w:val="center"/>
              <w:rPr>
                <w:sz w:val="18"/>
                <w:szCs w:val="18"/>
              </w:rPr>
            </w:pPr>
            <w:r w:rsidRPr="00391D1B">
              <w:rPr>
                <w:sz w:val="18"/>
                <w:szCs w:val="18"/>
              </w:rPr>
              <w:t>Total Acciones</w:t>
            </w:r>
          </w:p>
        </w:tc>
      </w:tr>
      <w:tr w:rsidR="003A3991" w:rsidRPr="00AF20E4" w14:paraId="1EFDF43D" w14:textId="77777777" w:rsidTr="00097ABA">
        <w:trPr>
          <w:gridAfter w:val="1"/>
          <w:wAfter w:w="19" w:type="dxa"/>
          <w:trHeight w:val="283"/>
          <w:jc w:val="center"/>
        </w:trPr>
        <w:tc>
          <w:tcPr>
            <w:tcW w:w="3251" w:type="dxa"/>
            <w:vAlign w:val="center"/>
          </w:tcPr>
          <w:p w14:paraId="7FFA5FF1" w14:textId="77777777" w:rsidR="003A3991" w:rsidRPr="00391D1B" w:rsidRDefault="003A3991" w:rsidP="000844CA">
            <w:pPr>
              <w:spacing w:line="240" w:lineRule="auto"/>
              <w:rPr>
                <w:sz w:val="18"/>
                <w:szCs w:val="18"/>
              </w:rPr>
            </w:pPr>
            <w:r w:rsidRPr="00391D1B">
              <w:rPr>
                <w:sz w:val="18"/>
                <w:szCs w:val="18"/>
              </w:rPr>
              <w:t>Regularidad COD 91 - Contraloría</w:t>
            </w:r>
          </w:p>
        </w:tc>
        <w:tc>
          <w:tcPr>
            <w:tcW w:w="992" w:type="dxa"/>
            <w:vAlign w:val="center"/>
          </w:tcPr>
          <w:p w14:paraId="433FAC71" w14:textId="77777777" w:rsidR="003A3991" w:rsidRPr="00391D1B" w:rsidRDefault="003A3991" w:rsidP="00097ABA">
            <w:pPr>
              <w:spacing w:line="240" w:lineRule="auto"/>
              <w:jc w:val="center"/>
              <w:rPr>
                <w:sz w:val="18"/>
                <w:szCs w:val="18"/>
              </w:rPr>
            </w:pPr>
            <w:r w:rsidRPr="00391D1B">
              <w:rPr>
                <w:sz w:val="18"/>
                <w:szCs w:val="18"/>
              </w:rPr>
              <w:t>Externo</w:t>
            </w:r>
          </w:p>
        </w:tc>
        <w:tc>
          <w:tcPr>
            <w:tcW w:w="1842" w:type="dxa"/>
            <w:vAlign w:val="center"/>
          </w:tcPr>
          <w:p w14:paraId="7CC749AF" w14:textId="77777777" w:rsidR="003A3991" w:rsidRPr="00391D1B" w:rsidRDefault="003A3991" w:rsidP="00097ABA">
            <w:pPr>
              <w:spacing w:line="240" w:lineRule="auto"/>
              <w:jc w:val="center"/>
              <w:rPr>
                <w:sz w:val="18"/>
                <w:szCs w:val="18"/>
              </w:rPr>
            </w:pPr>
            <w:r w:rsidRPr="00391D1B">
              <w:rPr>
                <w:sz w:val="18"/>
                <w:szCs w:val="18"/>
              </w:rPr>
              <w:t>0</w:t>
            </w:r>
          </w:p>
        </w:tc>
        <w:tc>
          <w:tcPr>
            <w:tcW w:w="1276" w:type="dxa"/>
            <w:vAlign w:val="center"/>
          </w:tcPr>
          <w:p w14:paraId="0462A83A" w14:textId="77777777" w:rsidR="003A3991" w:rsidRPr="00391D1B" w:rsidRDefault="003A3991" w:rsidP="00097ABA">
            <w:pPr>
              <w:spacing w:line="240" w:lineRule="auto"/>
              <w:jc w:val="center"/>
              <w:rPr>
                <w:sz w:val="18"/>
                <w:szCs w:val="18"/>
              </w:rPr>
            </w:pPr>
            <w:r w:rsidRPr="00391D1B">
              <w:rPr>
                <w:sz w:val="18"/>
                <w:szCs w:val="18"/>
              </w:rPr>
              <w:t>1</w:t>
            </w:r>
          </w:p>
        </w:tc>
        <w:tc>
          <w:tcPr>
            <w:tcW w:w="992" w:type="dxa"/>
            <w:vAlign w:val="center"/>
          </w:tcPr>
          <w:p w14:paraId="57DC710A" w14:textId="77777777" w:rsidR="003A3991" w:rsidRPr="00391D1B" w:rsidRDefault="003A3991" w:rsidP="00097ABA">
            <w:pPr>
              <w:spacing w:line="240" w:lineRule="auto"/>
              <w:jc w:val="center"/>
              <w:rPr>
                <w:sz w:val="18"/>
                <w:szCs w:val="18"/>
              </w:rPr>
            </w:pPr>
            <w:r w:rsidRPr="00391D1B">
              <w:rPr>
                <w:sz w:val="18"/>
                <w:szCs w:val="18"/>
              </w:rPr>
              <w:t>0</w:t>
            </w:r>
          </w:p>
        </w:tc>
        <w:tc>
          <w:tcPr>
            <w:tcW w:w="1680" w:type="dxa"/>
            <w:vAlign w:val="center"/>
          </w:tcPr>
          <w:p w14:paraId="3EE980C6" w14:textId="77777777" w:rsidR="003A3991" w:rsidRPr="00391D1B" w:rsidRDefault="003A3991" w:rsidP="00097ABA">
            <w:pPr>
              <w:spacing w:line="240" w:lineRule="auto"/>
              <w:jc w:val="center"/>
              <w:rPr>
                <w:sz w:val="18"/>
                <w:szCs w:val="18"/>
              </w:rPr>
            </w:pPr>
            <w:r w:rsidRPr="00391D1B">
              <w:rPr>
                <w:sz w:val="18"/>
                <w:szCs w:val="18"/>
              </w:rPr>
              <w:t>1</w:t>
            </w:r>
          </w:p>
        </w:tc>
      </w:tr>
      <w:tr w:rsidR="003A3991" w:rsidRPr="00AF20E4" w14:paraId="1BBA6190" w14:textId="77777777" w:rsidTr="00097ABA">
        <w:trPr>
          <w:gridAfter w:val="1"/>
          <w:wAfter w:w="19" w:type="dxa"/>
          <w:trHeight w:val="420"/>
          <w:jc w:val="center"/>
        </w:trPr>
        <w:tc>
          <w:tcPr>
            <w:tcW w:w="3251" w:type="dxa"/>
            <w:vAlign w:val="center"/>
          </w:tcPr>
          <w:p w14:paraId="0F8F8681" w14:textId="77777777" w:rsidR="003A3991" w:rsidRPr="00391D1B" w:rsidRDefault="003A3991" w:rsidP="000844CA">
            <w:pPr>
              <w:spacing w:line="240" w:lineRule="auto"/>
              <w:rPr>
                <w:sz w:val="18"/>
                <w:szCs w:val="18"/>
              </w:rPr>
            </w:pPr>
            <w:r w:rsidRPr="00391D1B">
              <w:rPr>
                <w:sz w:val="18"/>
                <w:szCs w:val="18"/>
              </w:rPr>
              <w:t>PM SIGEP-SIDEAP Gerencia de contratación</w:t>
            </w:r>
          </w:p>
        </w:tc>
        <w:tc>
          <w:tcPr>
            <w:tcW w:w="992" w:type="dxa"/>
            <w:vAlign w:val="center"/>
          </w:tcPr>
          <w:p w14:paraId="1027BB23" w14:textId="77777777" w:rsidR="003A3991" w:rsidRPr="00391D1B" w:rsidRDefault="003A3991" w:rsidP="00097ABA">
            <w:pPr>
              <w:spacing w:line="240" w:lineRule="auto"/>
              <w:jc w:val="center"/>
              <w:rPr>
                <w:sz w:val="18"/>
                <w:szCs w:val="18"/>
              </w:rPr>
            </w:pPr>
            <w:r w:rsidRPr="00391D1B">
              <w:rPr>
                <w:sz w:val="18"/>
                <w:szCs w:val="18"/>
              </w:rPr>
              <w:t>Interno</w:t>
            </w:r>
          </w:p>
        </w:tc>
        <w:tc>
          <w:tcPr>
            <w:tcW w:w="1842" w:type="dxa"/>
            <w:vAlign w:val="center"/>
          </w:tcPr>
          <w:p w14:paraId="5F42F100" w14:textId="77777777" w:rsidR="003A3991" w:rsidRPr="00391D1B" w:rsidRDefault="003A3991" w:rsidP="00097ABA">
            <w:pPr>
              <w:spacing w:line="240" w:lineRule="auto"/>
              <w:jc w:val="center"/>
              <w:rPr>
                <w:sz w:val="18"/>
                <w:szCs w:val="18"/>
              </w:rPr>
            </w:pPr>
            <w:r w:rsidRPr="00391D1B">
              <w:rPr>
                <w:sz w:val="18"/>
                <w:szCs w:val="18"/>
              </w:rPr>
              <w:t>0</w:t>
            </w:r>
          </w:p>
        </w:tc>
        <w:tc>
          <w:tcPr>
            <w:tcW w:w="1276" w:type="dxa"/>
            <w:vAlign w:val="center"/>
          </w:tcPr>
          <w:p w14:paraId="26246B30" w14:textId="77777777" w:rsidR="003A3991" w:rsidRPr="00391D1B" w:rsidRDefault="003A3991" w:rsidP="00097ABA">
            <w:pPr>
              <w:spacing w:line="240" w:lineRule="auto"/>
              <w:jc w:val="center"/>
              <w:rPr>
                <w:sz w:val="18"/>
                <w:szCs w:val="18"/>
              </w:rPr>
            </w:pPr>
            <w:r w:rsidRPr="00391D1B">
              <w:rPr>
                <w:sz w:val="18"/>
                <w:szCs w:val="18"/>
              </w:rPr>
              <w:t>3</w:t>
            </w:r>
          </w:p>
        </w:tc>
        <w:tc>
          <w:tcPr>
            <w:tcW w:w="992" w:type="dxa"/>
            <w:vAlign w:val="center"/>
          </w:tcPr>
          <w:p w14:paraId="5E30D046" w14:textId="77777777" w:rsidR="003A3991" w:rsidRPr="00391D1B" w:rsidRDefault="003A3991" w:rsidP="00097ABA">
            <w:pPr>
              <w:spacing w:line="240" w:lineRule="auto"/>
              <w:jc w:val="center"/>
              <w:rPr>
                <w:sz w:val="18"/>
                <w:szCs w:val="18"/>
              </w:rPr>
            </w:pPr>
            <w:r w:rsidRPr="00391D1B">
              <w:rPr>
                <w:sz w:val="18"/>
                <w:szCs w:val="18"/>
              </w:rPr>
              <w:t>0</w:t>
            </w:r>
          </w:p>
        </w:tc>
        <w:tc>
          <w:tcPr>
            <w:tcW w:w="1680" w:type="dxa"/>
            <w:vAlign w:val="center"/>
          </w:tcPr>
          <w:p w14:paraId="11B30458" w14:textId="77777777" w:rsidR="003A3991" w:rsidRPr="00391D1B" w:rsidRDefault="003A3991" w:rsidP="00097ABA">
            <w:pPr>
              <w:spacing w:line="240" w:lineRule="auto"/>
              <w:jc w:val="center"/>
              <w:rPr>
                <w:sz w:val="18"/>
                <w:szCs w:val="18"/>
              </w:rPr>
            </w:pPr>
            <w:r w:rsidRPr="00391D1B">
              <w:rPr>
                <w:sz w:val="18"/>
                <w:szCs w:val="18"/>
              </w:rPr>
              <w:t>3</w:t>
            </w:r>
          </w:p>
        </w:tc>
      </w:tr>
      <w:tr w:rsidR="003A3991" w:rsidRPr="00AF20E4" w14:paraId="3179B861" w14:textId="77777777" w:rsidTr="00097ABA">
        <w:trPr>
          <w:gridAfter w:val="1"/>
          <w:wAfter w:w="19" w:type="dxa"/>
          <w:trHeight w:val="420"/>
          <w:jc w:val="center"/>
        </w:trPr>
        <w:tc>
          <w:tcPr>
            <w:tcW w:w="3251" w:type="dxa"/>
            <w:vAlign w:val="center"/>
          </w:tcPr>
          <w:p w14:paraId="583D90A0" w14:textId="77777777" w:rsidR="003A3991" w:rsidRPr="00391D1B" w:rsidRDefault="003A3991" w:rsidP="000844CA">
            <w:pPr>
              <w:spacing w:line="240" w:lineRule="auto"/>
              <w:rPr>
                <w:sz w:val="18"/>
                <w:szCs w:val="18"/>
              </w:rPr>
            </w:pPr>
            <w:r w:rsidRPr="00391D1B">
              <w:rPr>
                <w:sz w:val="18"/>
                <w:szCs w:val="18"/>
              </w:rPr>
              <w:t>Auditoría Especial a la Contratación-</w:t>
            </w:r>
          </w:p>
        </w:tc>
        <w:tc>
          <w:tcPr>
            <w:tcW w:w="992" w:type="dxa"/>
            <w:vAlign w:val="center"/>
          </w:tcPr>
          <w:p w14:paraId="4CE2369F" w14:textId="77777777" w:rsidR="003A3991" w:rsidRPr="00391D1B" w:rsidRDefault="003A3991" w:rsidP="00097ABA">
            <w:pPr>
              <w:spacing w:line="240" w:lineRule="auto"/>
              <w:jc w:val="center"/>
              <w:rPr>
                <w:sz w:val="18"/>
                <w:szCs w:val="18"/>
              </w:rPr>
            </w:pPr>
            <w:r w:rsidRPr="00391D1B">
              <w:rPr>
                <w:sz w:val="18"/>
                <w:szCs w:val="18"/>
              </w:rPr>
              <w:t>Interno</w:t>
            </w:r>
          </w:p>
        </w:tc>
        <w:tc>
          <w:tcPr>
            <w:tcW w:w="1842" w:type="dxa"/>
            <w:vAlign w:val="center"/>
          </w:tcPr>
          <w:p w14:paraId="1D564C34" w14:textId="77777777" w:rsidR="003A3991" w:rsidRPr="00391D1B" w:rsidRDefault="003A3991" w:rsidP="00097ABA">
            <w:pPr>
              <w:spacing w:line="240" w:lineRule="auto"/>
              <w:jc w:val="center"/>
              <w:rPr>
                <w:sz w:val="18"/>
                <w:szCs w:val="18"/>
              </w:rPr>
            </w:pPr>
            <w:r w:rsidRPr="00391D1B">
              <w:rPr>
                <w:sz w:val="18"/>
                <w:szCs w:val="18"/>
              </w:rPr>
              <w:t>5</w:t>
            </w:r>
          </w:p>
        </w:tc>
        <w:tc>
          <w:tcPr>
            <w:tcW w:w="1276" w:type="dxa"/>
            <w:vAlign w:val="center"/>
          </w:tcPr>
          <w:p w14:paraId="12B62396" w14:textId="77777777" w:rsidR="003A3991" w:rsidRPr="00391D1B" w:rsidRDefault="003A3991" w:rsidP="00097ABA">
            <w:pPr>
              <w:spacing w:line="240" w:lineRule="auto"/>
              <w:jc w:val="center"/>
              <w:rPr>
                <w:sz w:val="18"/>
                <w:szCs w:val="18"/>
              </w:rPr>
            </w:pPr>
            <w:r w:rsidRPr="00391D1B">
              <w:rPr>
                <w:sz w:val="18"/>
                <w:szCs w:val="18"/>
              </w:rPr>
              <w:t>5</w:t>
            </w:r>
          </w:p>
        </w:tc>
        <w:tc>
          <w:tcPr>
            <w:tcW w:w="992" w:type="dxa"/>
            <w:vAlign w:val="center"/>
          </w:tcPr>
          <w:p w14:paraId="707FE9E9" w14:textId="77777777" w:rsidR="003A3991" w:rsidRPr="00391D1B" w:rsidRDefault="003A3991" w:rsidP="00097ABA">
            <w:pPr>
              <w:spacing w:line="240" w:lineRule="auto"/>
              <w:jc w:val="center"/>
              <w:rPr>
                <w:sz w:val="18"/>
                <w:szCs w:val="18"/>
              </w:rPr>
            </w:pPr>
            <w:r w:rsidRPr="00391D1B">
              <w:rPr>
                <w:sz w:val="18"/>
                <w:szCs w:val="18"/>
              </w:rPr>
              <w:t>0</w:t>
            </w:r>
          </w:p>
        </w:tc>
        <w:tc>
          <w:tcPr>
            <w:tcW w:w="1680" w:type="dxa"/>
            <w:vAlign w:val="center"/>
          </w:tcPr>
          <w:p w14:paraId="763D873A" w14:textId="77777777" w:rsidR="003A3991" w:rsidRPr="00391D1B" w:rsidRDefault="003A3991" w:rsidP="00097ABA">
            <w:pPr>
              <w:spacing w:line="240" w:lineRule="auto"/>
              <w:jc w:val="center"/>
              <w:rPr>
                <w:sz w:val="18"/>
                <w:szCs w:val="18"/>
              </w:rPr>
            </w:pPr>
            <w:r w:rsidRPr="00391D1B">
              <w:rPr>
                <w:sz w:val="18"/>
                <w:szCs w:val="18"/>
              </w:rPr>
              <w:t>5</w:t>
            </w:r>
          </w:p>
        </w:tc>
      </w:tr>
      <w:tr w:rsidR="003A3991" w:rsidRPr="00AF20E4" w14:paraId="12382982" w14:textId="77777777" w:rsidTr="00097ABA">
        <w:trPr>
          <w:gridAfter w:val="1"/>
          <w:wAfter w:w="19" w:type="dxa"/>
          <w:trHeight w:val="218"/>
          <w:jc w:val="center"/>
        </w:trPr>
        <w:tc>
          <w:tcPr>
            <w:tcW w:w="3251" w:type="dxa"/>
            <w:vAlign w:val="center"/>
          </w:tcPr>
          <w:p w14:paraId="25A321E7" w14:textId="77777777" w:rsidR="003A3991" w:rsidRPr="00391D1B" w:rsidRDefault="003A3991" w:rsidP="000844CA">
            <w:pPr>
              <w:spacing w:line="240" w:lineRule="auto"/>
              <w:rPr>
                <w:sz w:val="18"/>
                <w:szCs w:val="18"/>
              </w:rPr>
            </w:pPr>
            <w:r w:rsidRPr="00391D1B">
              <w:rPr>
                <w:sz w:val="18"/>
                <w:szCs w:val="18"/>
              </w:rPr>
              <w:t>AUD. LIQUIDACION DE CTOS</w:t>
            </w:r>
          </w:p>
        </w:tc>
        <w:tc>
          <w:tcPr>
            <w:tcW w:w="992" w:type="dxa"/>
            <w:vAlign w:val="center"/>
          </w:tcPr>
          <w:p w14:paraId="7E586B63" w14:textId="77777777" w:rsidR="003A3991" w:rsidRPr="00391D1B" w:rsidRDefault="003A3991" w:rsidP="00097ABA">
            <w:pPr>
              <w:spacing w:line="240" w:lineRule="auto"/>
              <w:jc w:val="center"/>
              <w:rPr>
                <w:sz w:val="18"/>
                <w:szCs w:val="18"/>
              </w:rPr>
            </w:pPr>
            <w:r w:rsidRPr="00391D1B">
              <w:rPr>
                <w:sz w:val="18"/>
                <w:szCs w:val="18"/>
              </w:rPr>
              <w:t>Interno</w:t>
            </w:r>
          </w:p>
        </w:tc>
        <w:tc>
          <w:tcPr>
            <w:tcW w:w="1842" w:type="dxa"/>
            <w:vAlign w:val="center"/>
          </w:tcPr>
          <w:p w14:paraId="211CB851" w14:textId="77777777" w:rsidR="003A3991" w:rsidRPr="00391D1B" w:rsidRDefault="003A3991" w:rsidP="00097ABA">
            <w:pPr>
              <w:spacing w:line="240" w:lineRule="auto"/>
              <w:jc w:val="center"/>
              <w:rPr>
                <w:sz w:val="18"/>
                <w:szCs w:val="18"/>
              </w:rPr>
            </w:pPr>
            <w:r w:rsidRPr="00391D1B">
              <w:rPr>
                <w:sz w:val="18"/>
                <w:szCs w:val="18"/>
              </w:rPr>
              <w:t>9</w:t>
            </w:r>
          </w:p>
        </w:tc>
        <w:tc>
          <w:tcPr>
            <w:tcW w:w="1276" w:type="dxa"/>
            <w:vAlign w:val="center"/>
          </w:tcPr>
          <w:p w14:paraId="65D7BEEF" w14:textId="77777777" w:rsidR="003A3991" w:rsidRPr="00391D1B" w:rsidRDefault="003A3991" w:rsidP="00097ABA">
            <w:pPr>
              <w:spacing w:line="240" w:lineRule="auto"/>
              <w:jc w:val="center"/>
              <w:rPr>
                <w:sz w:val="18"/>
                <w:szCs w:val="18"/>
              </w:rPr>
            </w:pPr>
            <w:r w:rsidRPr="00391D1B">
              <w:rPr>
                <w:sz w:val="18"/>
                <w:szCs w:val="18"/>
              </w:rPr>
              <w:t>0</w:t>
            </w:r>
          </w:p>
        </w:tc>
        <w:tc>
          <w:tcPr>
            <w:tcW w:w="992" w:type="dxa"/>
            <w:vAlign w:val="center"/>
          </w:tcPr>
          <w:p w14:paraId="20C4C9EB" w14:textId="77777777" w:rsidR="003A3991" w:rsidRPr="00391D1B" w:rsidRDefault="003A3991" w:rsidP="00097ABA">
            <w:pPr>
              <w:spacing w:line="240" w:lineRule="auto"/>
              <w:jc w:val="center"/>
              <w:rPr>
                <w:sz w:val="18"/>
                <w:szCs w:val="18"/>
              </w:rPr>
            </w:pPr>
            <w:r w:rsidRPr="00391D1B">
              <w:rPr>
                <w:sz w:val="18"/>
                <w:szCs w:val="18"/>
              </w:rPr>
              <w:t>0</w:t>
            </w:r>
          </w:p>
        </w:tc>
        <w:tc>
          <w:tcPr>
            <w:tcW w:w="1680" w:type="dxa"/>
            <w:vAlign w:val="center"/>
          </w:tcPr>
          <w:p w14:paraId="3882EFD9" w14:textId="77777777" w:rsidR="003A3991" w:rsidRPr="00391D1B" w:rsidRDefault="003A3991" w:rsidP="00097ABA">
            <w:pPr>
              <w:spacing w:line="240" w:lineRule="auto"/>
              <w:jc w:val="center"/>
              <w:rPr>
                <w:sz w:val="18"/>
                <w:szCs w:val="18"/>
              </w:rPr>
            </w:pPr>
            <w:r w:rsidRPr="00391D1B">
              <w:rPr>
                <w:sz w:val="18"/>
                <w:szCs w:val="18"/>
              </w:rPr>
              <w:t>9</w:t>
            </w:r>
          </w:p>
        </w:tc>
      </w:tr>
      <w:tr w:rsidR="003A3991" w:rsidRPr="00AF20E4" w14:paraId="1C3693C5" w14:textId="77777777" w:rsidTr="00097ABA">
        <w:trPr>
          <w:gridAfter w:val="1"/>
          <w:wAfter w:w="19" w:type="dxa"/>
          <w:trHeight w:val="151"/>
          <w:jc w:val="center"/>
        </w:trPr>
        <w:tc>
          <w:tcPr>
            <w:tcW w:w="3251" w:type="dxa"/>
          </w:tcPr>
          <w:p w14:paraId="0F9D1342" w14:textId="77777777" w:rsidR="003A3991" w:rsidRPr="00391D1B" w:rsidRDefault="003A3991" w:rsidP="000844CA">
            <w:pPr>
              <w:spacing w:line="240" w:lineRule="auto"/>
              <w:rPr>
                <w:sz w:val="18"/>
                <w:szCs w:val="18"/>
              </w:rPr>
            </w:pPr>
          </w:p>
        </w:tc>
        <w:tc>
          <w:tcPr>
            <w:tcW w:w="992" w:type="dxa"/>
            <w:vAlign w:val="center"/>
          </w:tcPr>
          <w:p w14:paraId="17F872D7" w14:textId="77777777" w:rsidR="003A3991" w:rsidRPr="00391D1B" w:rsidRDefault="003A3991" w:rsidP="00097ABA">
            <w:pPr>
              <w:spacing w:line="240" w:lineRule="auto"/>
              <w:jc w:val="center"/>
              <w:rPr>
                <w:sz w:val="18"/>
                <w:szCs w:val="18"/>
              </w:rPr>
            </w:pPr>
            <w:r w:rsidRPr="00391D1B">
              <w:rPr>
                <w:sz w:val="18"/>
                <w:szCs w:val="18"/>
              </w:rPr>
              <w:t>TOTAL</w:t>
            </w:r>
          </w:p>
        </w:tc>
        <w:tc>
          <w:tcPr>
            <w:tcW w:w="1842" w:type="dxa"/>
            <w:vAlign w:val="center"/>
          </w:tcPr>
          <w:p w14:paraId="315A6DDC" w14:textId="77777777" w:rsidR="003A3991" w:rsidRPr="00391D1B" w:rsidRDefault="003A3991" w:rsidP="00097ABA">
            <w:pPr>
              <w:spacing w:line="240" w:lineRule="auto"/>
              <w:jc w:val="center"/>
              <w:rPr>
                <w:sz w:val="18"/>
                <w:szCs w:val="18"/>
              </w:rPr>
            </w:pPr>
            <w:r w:rsidRPr="00391D1B">
              <w:rPr>
                <w:sz w:val="18"/>
                <w:szCs w:val="18"/>
              </w:rPr>
              <w:t>14</w:t>
            </w:r>
          </w:p>
        </w:tc>
        <w:tc>
          <w:tcPr>
            <w:tcW w:w="1276" w:type="dxa"/>
            <w:vAlign w:val="center"/>
          </w:tcPr>
          <w:p w14:paraId="75355CE5" w14:textId="77777777" w:rsidR="003A3991" w:rsidRPr="00391D1B" w:rsidRDefault="003A3991" w:rsidP="00097ABA">
            <w:pPr>
              <w:spacing w:line="240" w:lineRule="auto"/>
              <w:jc w:val="center"/>
              <w:rPr>
                <w:sz w:val="18"/>
                <w:szCs w:val="18"/>
              </w:rPr>
            </w:pPr>
            <w:r w:rsidRPr="00391D1B">
              <w:rPr>
                <w:sz w:val="18"/>
                <w:szCs w:val="18"/>
              </w:rPr>
              <w:t>9</w:t>
            </w:r>
          </w:p>
        </w:tc>
        <w:tc>
          <w:tcPr>
            <w:tcW w:w="992" w:type="dxa"/>
            <w:vAlign w:val="center"/>
          </w:tcPr>
          <w:p w14:paraId="1B39C471" w14:textId="77777777" w:rsidR="003A3991" w:rsidRPr="00391D1B" w:rsidRDefault="003A3991" w:rsidP="00097ABA">
            <w:pPr>
              <w:spacing w:line="240" w:lineRule="auto"/>
              <w:jc w:val="center"/>
              <w:rPr>
                <w:sz w:val="18"/>
                <w:szCs w:val="18"/>
              </w:rPr>
            </w:pPr>
            <w:r w:rsidRPr="00391D1B">
              <w:rPr>
                <w:sz w:val="18"/>
                <w:szCs w:val="18"/>
              </w:rPr>
              <w:t>0</w:t>
            </w:r>
          </w:p>
        </w:tc>
        <w:tc>
          <w:tcPr>
            <w:tcW w:w="1680" w:type="dxa"/>
            <w:vAlign w:val="center"/>
          </w:tcPr>
          <w:p w14:paraId="1231D149" w14:textId="77777777" w:rsidR="003A3991" w:rsidRPr="00391D1B" w:rsidRDefault="003A3991" w:rsidP="00097ABA">
            <w:pPr>
              <w:spacing w:line="240" w:lineRule="auto"/>
              <w:jc w:val="center"/>
              <w:rPr>
                <w:sz w:val="18"/>
                <w:szCs w:val="18"/>
              </w:rPr>
            </w:pPr>
            <w:r w:rsidRPr="00391D1B">
              <w:rPr>
                <w:sz w:val="18"/>
                <w:szCs w:val="18"/>
              </w:rPr>
              <w:t>28</w:t>
            </w:r>
          </w:p>
        </w:tc>
      </w:tr>
    </w:tbl>
    <w:p w14:paraId="5F26F60B" w14:textId="2B7205AD" w:rsidR="003A3991" w:rsidRDefault="003A3991" w:rsidP="00097ABA">
      <w:pPr>
        <w:spacing w:after="0" w:line="240" w:lineRule="auto"/>
        <w:jc w:val="center"/>
        <w:rPr>
          <w:rFonts w:eastAsia="Arial"/>
          <w:sz w:val="16"/>
          <w:szCs w:val="16"/>
        </w:rPr>
      </w:pPr>
      <w:r w:rsidRPr="00097ABA">
        <w:rPr>
          <w:rFonts w:eastAsia="Arial"/>
          <w:sz w:val="16"/>
          <w:szCs w:val="16"/>
        </w:rPr>
        <w:t>Elaboración: Proceso Gestión Contractual</w:t>
      </w:r>
    </w:p>
    <w:p w14:paraId="50507E96" w14:textId="585A991A" w:rsidR="00097ABA" w:rsidRDefault="00097ABA" w:rsidP="00097ABA">
      <w:pPr>
        <w:spacing w:after="0" w:line="240" w:lineRule="auto"/>
        <w:jc w:val="center"/>
        <w:rPr>
          <w:rFonts w:eastAsia="Arial"/>
          <w:sz w:val="16"/>
          <w:szCs w:val="16"/>
        </w:rPr>
      </w:pPr>
    </w:p>
    <w:p w14:paraId="26B05C4E" w14:textId="73410CF1" w:rsidR="00AE725D" w:rsidRDefault="00AE725D" w:rsidP="00097ABA">
      <w:pPr>
        <w:spacing w:after="0" w:line="240" w:lineRule="auto"/>
        <w:jc w:val="center"/>
        <w:rPr>
          <w:rFonts w:eastAsia="Arial"/>
          <w:sz w:val="16"/>
          <w:szCs w:val="16"/>
        </w:rPr>
      </w:pPr>
    </w:p>
    <w:p w14:paraId="219A80E0" w14:textId="77777777" w:rsidR="00AE725D" w:rsidRPr="00097ABA" w:rsidRDefault="00AE725D" w:rsidP="00097ABA">
      <w:pPr>
        <w:spacing w:after="0" w:line="240" w:lineRule="auto"/>
        <w:jc w:val="center"/>
        <w:rPr>
          <w:rFonts w:eastAsia="Arial"/>
          <w:sz w:val="16"/>
          <w:szCs w:val="16"/>
        </w:rPr>
      </w:pPr>
    </w:p>
    <w:p w14:paraId="25C2EE15" w14:textId="6AECBFF5" w:rsidR="00936103" w:rsidRPr="00AF20E4" w:rsidRDefault="00936103" w:rsidP="00713C1D">
      <w:pPr>
        <w:pStyle w:val="01"/>
      </w:pPr>
      <w:bookmarkStart w:id="376" w:name="_Hlk187765843"/>
      <w:bookmarkStart w:id="377" w:name="_Toc189160039"/>
      <w:bookmarkStart w:id="378" w:name="_Toc157064685"/>
      <w:bookmarkStart w:id="379" w:name="_Toc157074857"/>
      <w:bookmarkStart w:id="380" w:name="_Toc189160045"/>
      <w:bookmarkStart w:id="381" w:name="_Toc1278307451"/>
      <w:bookmarkStart w:id="382" w:name="_Toc1098665493"/>
      <w:bookmarkStart w:id="383" w:name="_Toc221884505"/>
      <w:bookmarkEnd w:id="376"/>
      <w:bookmarkEnd w:id="377"/>
      <w:r>
        <w:lastRenderedPageBreak/>
        <w:t>O</w:t>
      </w:r>
      <w:bookmarkEnd w:id="378"/>
      <w:bookmarkEnd w:id="379"/>
      <w:bookmarkEnd w:id="380"/>
      <w:r w:rsidR="009035E5">
        <w:t>FICINA JURIDICA</w:t>
      </w:r>
      <w:bookmarkEnd w:id="381"/>
      <w:bookmarkEnd w:id="382"/>
      <w:bookmarkEnd w:id="383"/>
    </w:p>
    <w:p w14:paraId="0A08AE9B" w14:textId="77777777" w:rsidR="00AE725D" w:rsidRDefault="00AE725D" w:rsidP="00AE725D">
      <w:pPr>
        <w:pStyle w:val="02"/>
        <w:numPr>
          <w:ilvl w:val="0"/>
          <w:numId w:val="0"/>
        </w:numPr>
        <w:spacing w:before="0" w:after="0" w:line="240" w:lineRule="auto"/>
        <w:ind w:left="1316"/>
        <w:rPr>
          <w:rFonts w:ascii="Arial" w:hAnsi="Arial" w:cs="Arial"/>
          <w:sz w:val="22"/>
          <w:szCs w:val="22"/>
        </w:rPr>
      </w:pPr>
    </w:p>
    <w:p w14:paraId="6DB15A9F" w14:textId="6FBE63B6" w:rsidR="00936103" w:rsidRDefault="00936103" w:rsidP="00AE725D">
      <w:pPr>
        <w:spacing w:after="0" w:line="240" w:lineRule="auto"/>
      </w:pPr>
      <w:r w:rsidRPr="00AF20E4">
        <w:t>Desde la Oficina Jurídica (en adelante OJ), se despliegan acciones encaminadas a proteger los intereses de la Unidad Administrativa Especial de Rehabilitación y Mantenimiento Vial (en adelante UAERMV), empleando los instrumentos y mecanismos legales previstos en la normativa vigente. Estas gestiones son desarrolladas por un equipo altamente calificado de profesionales del derecho, enfocándose en la prevención y mitigación de riesgos jurídicos, contribuyendo de esta manera a la reducción de los niveles de litigiosidad de la entidad, bajo los siguientes pilares:</w:t>
      </w:r>
    </w:p>
    <w:p w14:paraId="76044017" w14:textId="77777777" w:rsidR="00AE725D" w:rsidRDefault="00AE725D" w:rsidP="00AE725D">
      <w:pPr>
        <w:spacing w:after="0" w:line="240" w:lineRule="auto"/>
      </w:pPr>
    </w:p>
    <w:p w14:paraId="261ECDD2" w14:textId="79276713" w:rsidR="00B834BC" w:rsidRPr="00AF20E4" w:rsidRDefault="00AE725D" w:rsidP="00AE725D">
      <w:pPr>
        <w:pStyle w:val="Descripcin"/>
        <w:spacing w:after="0"/>
        <w:jc w:val="center"/>
      </w:pPr>
      <w:r>
        <w:t xml:space="preserve">Ilustración </w:t>
      </w:r>
      <w:fldSimple w:instr=" SEQ Ilustración \* ARABIC ">
        <w:r w:rsidR="00182CBD">
          <w:rPr>
            <w:noProof/>
          </w:rPr>
          <w:t>4</w:t>
        </w:r>
      </w:fldSimple>
      <w:r>
        <w:t xml:space="preserve"> </w:t>
      </w:r>
      <w:r w:rsidR="00B834BC">
        <w:t>Pilares de</w:t>
      </w:r>
      <w:r w:rsidR="00263C25">
        <w:t>l proceso Gestión Jurí</w:t>
      </w:r>
      <w:r w:rsidR="0026714E">
        <w:t>di</w:t>
      </w:r>
      <w:r w:rsidR="00263C25">
        <w:t>ca</w:t>
      </w:r>
    </w:p>
    <w:p w14:paraId="47EE7F98" w14:textId="600609FB" w:rsidR="00936103" w:rsidRPr="00AF20E4" w:rsidRDefault="00936103" w:rsidP="00AE725D">
      <w:pPr>
        <w:spacing w:after="0" w:line="240" w:lineRule="auto"/>
        <w:jc w:val="center"/>
      </w:pPr>
      <w:r w:rsidRPr="00AF20E4">
        <w:rPr>
          <w:noProof/>
        </w:rPr>
        <w:drawing>
          <wp:inline distT="0" distB="0" distL="0" distR="0" wp14:anchorId="4949F093" wp14:editId="4B731540">
            <wp:extent cx="4166235" cy="1670050"/>
            <wp:effectExtent l="0" t="0" r="5715" b="6350"/>
            <wp:docPr id="207569197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2"/>
                    <a:srcRect/>
                    <a:stretch>
                      <a:fillRect/>
                    </a:stretch>
                  </pic:blipFill>
                  <pic:spPr>
                    <a:xfrm>
                      <a:off x="0" y="0"/>
                      <a:ext cx="4221563" cy="1692228"/>
                    </a:xfrm>
                    <a:prstGeom prst="rect">
                      <a:avLst/>
                    </a:prstGeom>
                    <a:ln/>
                  </pic:spPr>
                </pic:pic>
              </a:graphicData>
            </a:graphic>
          </wp:inline>
        </w:drawing>
      </w:r>
    </w:p>
    <w:p w14:paraId="14BD238C" w14:textId="77777777" w:rsidR="00097ABA" w:rsidRDefault="0026714E" w:rsidP="00AE725D">
      <w:pPr>
        <w:spacing w:after="0" w:line="240" w:lineRule="auto"/>
        <w:jc w:val="center"/>
        <w:rPr>
          <w:sz w:val="16"/>
          <w:szCs w:val="16"/>
        </w:rPr>
      </w:pPr>
      <w:bookmarkStart w:id="384" w:name="_Hlk221095290"/>
      <w:r w:rsidRPr="0026714E">
        <w:rPr>
          <w:sz w:val="16"/>
          <w:szCs w:val="16"/>
        </w:rPr>
        <w:t xml:space="preserve">Elaboración </w:t>
      </w:r>
      <w:r w:rsidR="00097ABA">
        <w:rPr>
          <w:sz w:val="16"/>
          <w:szCs w:val="16"/>
        </w:rPr>
        <w:t>Oficina Jurídica</w:t>
      </w:r>
      <w:bookmarkEnd w:id="384"/>
    </w:p>
    <w:p w14:paraId="2EAE9975" w14:textId="77777777" w:rsidR="00AE725D" w:rsidRDefault="00AE725D" w:rsidP="00AE725D">
      <w:pPr>
        <w:spacing w:line="240" w:lineRule="auto"/>
      </w:pPr>
    </w:p>
    <w:p w14:paraId="23A1D18C" w14:textId="5A7AA8E7" w:rsidR="00936103" w:rsidRDefault="00936103" w:rsidP="00AE725D">
      <w:pPr>
        <w:spacing w:line="240" w:lineRule="auto"/>
      </w:pPr>
      <w:r w:rsidRPr="00AF20E4">
        <w:t>En este sentido, se presenta a continuación un consolidado de los resultados y gestiones desarrolladas por la oficina jurídica a corte del 31 de diciembre de 2025.</w:t>
      </w:r>
    </w:p>
    <w:p w14:paraId="1782FF06" w14:textId="77777777" w:rsidR="00097ABA" w:rsidRPr="00097ABA" w:rsidRDefault="00097ABA" w:rsidP="00097ABA">
      <w:pPr>
        <w:spacing w:line="240" w:lineRule="auto"/>
        <w:rPr>
          <w:sz w:val="16"/>
          <w:szCs w:val="16"/>
        </w:rPr>
      </w:pPr>
    </w:p>
    <w:p w14:paraId="53DCE9C2" w14:textId="7DFFA5CA" w:rsidR="00110C25" w:rsidRDefault="00110C25" w:rsidP="00110C25">
      <w:pPr>
        <w:pStyle w:val="02"/>
        <w:spacing w:before="0" w:after="0" w:line="240" w:lineRule="auto"/>
        <w:rPr>
          <w:rFonts w:ascii="Arial" w:hAnsi="Arial" w:cs="Arial"/>
          <w:sz w:val="22"/>
          <w:szCs w:val="22"/>
        </w:rPr>
      </w:pPr>
      <w:bookmarkStart w:id="385" w:name="_Toc221884506"/>
      <w:r>
        <w:rPr>
          <w:rFonts w:ascii="Arial" w:hAnsi="Arial" w:cs="Arial"/>
          <w:sz w:val="22"/>
          <w:szCs w:val="22"/>
        </w:rPr>
        <w:t>Defensa en procesos Judiciales y Extrajudiciales</w:t>
      </w:r>
      <w:bookmarkEnd w:id="385"/>
    </w:p>
    <w:p w14:paraId="22FE8E71" w14:textId="77777777" w:rsidR="00110C25" w:rsidRDefault="00110C25" w:rsidP="00110C25">
      <w:pPr>
        <w:pStyle w:val="02"/>
        <w:numPr>
          <w:ilvl w:val="0"/>
          <w:numId w:val="0"/>
        </w:numPr>
        <w:spacing w:before="0" w:after="0" w:line="240" w:lineRule="auto"/>
        <w:ind w:left="1316"/>
        <w:rPr>
          <w:rFonts w:ascii="Arial" w:hAnsi="Arial" w:cs="Arial"/>
          <w:sz w:val="22"/>
          <w:szCs w:val="22"/>
        </w:rPr>
      </w:pPr>
    </w:p>
    <w:p w14:paraId="594A03F8" w14:textId="28245668" w:rsidR="00936103" w:rsidRDefault="00936103" w:rsidP="000844CA">
      <w:pPr>
        <w:spacing w:line="240" w:lineRule="auto"/>
      </w:pPr>
      <w:r w:rsidRPr="00AF20E4">
        <w:t xml:space="preserve">La Unidad Administrativa Especial de Rehabilitación y Mantenimiento Vial durante la vigencia 2025 ejerció defensa judicial en </w:t>
      </w:r>
      <w:r w:rsidRPr="00AF20E4">
        <w:rPr>
          <w:highlight w:val="white"/>
        </w:rPr>
        <w:t>276 procesos judiciales</w:t>
      </w:r>
      <w:r w:rsidRPr="00AF20E4">
        <w:t xml:space="preserve"> y extrajudiciales </w:t>
      </w:r>
      <w:r w:rsidR="00097ABA" w:rsidRPr="00AF20E4">
        <w:t>así</w:t>
      </w:r>
      <w:r w:rsidRPr="00AF20E4">
        <w:t>:</w:t>
      </w:r>
    </w:p>
    <w:p w14:paraId="720AC7B9" w14:textId="6DBF3442" w:rsidR="0033347F" w:rsidRPr="00AF20E4" w:rsidRDefault="00110C25" w:rsidP="00110C25">
      <w:pPr>
        <w:pStyle w:val="Descripcin"/>
        <w:spacing w:after="0"/>
        <w:jc w:val="center"/>
      </w:pPr>
      <w:bookmarkStart w:id="386" w:name="_Toc221876332"/>
      <w:r>
        <w:t xml:space="preserve">Gráfica </w:t>
      </w:r>
      <w:fldSimple w:instr=" SEQ Gráfica \* ARABIC ">
        <w:r w:rsidR="000D2844">
          <w:rPr>
            <w:noProof/>
          </w:rPr>
          <w:t>6</w:t>
        </w:r>
      </w:fldSimple>
      <w:r>
        <w:t xml:space="preserve"> </w:t>
      </w:r>
      <w:r w:rsidR="00097ABA">
        <w:t>Procesos Judiciales y</w:t>
      </w:r>
      <w:r w:rsidR="00097ABA" w:rsidRPr="00AF20E4">
        <w:t xml:space="preserve"> Extrajudiciales</w:t>
      </w:r>
      <w:bookmarkEnd w:id="386"/>
    </w:p>
    <w:p w14:paraId="07872C65" w14:textId="600F270A" w:rsidR="00936103" w:rsidRDefault="00936103" w:rsidP="00110C25">
      <w:pPr>
        <w:spacing w:after="0" w:line="240" w:lineRule="auto"/>
        <w:jc w:val="center"/>
      </w:pPr>
      <w:r w:rsidRPr="00AF20E4">
        <w:rPr>
          <w:noProof/>
        </w:rPr>
        <w:drawing>
          <wp:inline distT="0" distB="0" distL="0" distR="0" wp14:anchorId="57BB2E4B" wp14:editId="4082162D">
            <wp:extent cx="4155823" cy="1524000"/>
            <wp:effectExtent l="0" t="0" r="0" b="0"/>
            <wp:docPr id="199157044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570445" name=""/>
                    <pic:cNvPicPr/>
                  </pic:nvPicPr>
                  <pic:blipFill rotWithShape="1">
                    <a:blip r:embed="rId33"/>
                    <a:srcRect l="-797" t="7076" r="797" b="-10"/>
                    <a:stretch/>
                  </pic:blipFill>
                  <pic:spPr bwMode="auto">
                    <a:xfrm>
                      <a:off x="0" y="0"/>
                      <a:ext cx="4195216" cy="1538446"/>
                    </a:xfrm>
                    <a:prstGeom prst="rect">
                      <a:avLst/>
                    </a:prstGeom>
                    <a:ln>
                      <a:noFill/>
                    </a:ln>
                    <a:extLst>
                      <a:ext uri="{53640926-AAD7-44D8-BBD7-CCE9431645EC}">
                        <a14:shadowObscured xmlns:a14="http://schemas.microsoft.com/office/drawing/2010/main"/>
                      </a:ext>
                    </a:extLst>
                  </pic:spPr>
                </pic:pic>
              </a:graphicData>
            </a:graphic>
          </wp:inline>
        </w:drawing>
      </w:r>
    </w:p>
    <w:p w14:paraId="531D214F" w14:textId="77777777" w:rsidR="00097ABA" w:rsidRDefault="00097ABA" w:rsidP="00110C25">
      <w:pPr>
        <w:spacing w:after="0" w:line="240" w:lineRule="auto"/>
        <w:jc w:val="center"/>
        <w:rPr>
          <w:sz w:val="16"/>
          <w:szCs w:val="16"/>
        </w:rPr>
      </w:pPr>
      <w:r w:rsidRPr="0026714E">
        <w:rPr>
          <w:sz w:val="16"/>
          <w:szCs w:val="16"/>
        </w:rPr>
        <w:t xml:space="preserve">Elaboración </w:t>
      </w:r>
      <w:r>
        <w:rPr>
          <w:sz w:val="16"/>
          <w:szCs w:val="16"/>
        </w:rPr>
        <w:t>Oficina Jurídica</w:t>
      </w:r>
    </w:p>
    <w:p w14:paraId="2EFEA542" w14:textId="77777777" w:rsidR="00097ABA" w:rsidRPr="00AF20E4" w:rsidRDefault="00097ABA" w:rsidP="000844CA">
      <w:pPr>
        <w:spacing w:line="240" w:lineRule="auto"/>
        <w:jc w:val="center"/>
      </w:pPr>
    </w:p>
    <w:p w14:paraId="67BED65C" w14:textId="1E1D644A" w:rsidR="00936103" w:rsidRDefault="00936103" w:rsidP="000844CA">
      <w:pPr>
        <w:spacing w:line="240" w:lineRule="auto"/>
      </w:pPr>
      <w:r w:rsidRPr="00AF20E4">
        <w:lastRenderedPageBreak/>
        <w:t xml:space="preserve">El seguimiento constante y diligente de estos procesos, </w:t>
      </w:r>
      <w:r w:rsidR="003B1259" w:rsidRPr="00AF20E4">
        <w:t>así</w:t>
      </w:r>
      <w:r w:rsidRPr="00AF20E4">
        <w:t xml:space="preserve"> como la estructuración de estrategias jurídicas solidad y concertadas con todo el equipo de defensa permitió los siguientes resultados: </w:t>
      </w:r>
    </w:p>
    <w:p w14:paraId="1F102CBD" w14:textId="73774978" w:rsidR="0033347F" w:rsidRPr="00AF20E4" w:rsidRDefault="00110C25" w:rsidP="00110C25">
      <w:pPr>
        <w:pStyle w:val="Descripcin"/>
        <w:spacing w:after="0"/>
        <w:jc w:val="center"/>
      </w:pPr>
      <w:bookmarkStart w:id="387" w:name="_Toc221876333"/>
      <w:r>
        <w:t xml:space="preserve">Gráfica </w:t>
      </w:r>
      <w:fldSimple w:instr=" SEQ Gráfica \* ARABIC ">
        <w:r w:rsidR="000D2844">
          <w:rPr>
            <w:noProof/>
          </w:rPr>
          <w:t>7</w:t>
        </w:r>
      </w:fldSimple>
      <w:r>
        <w:t xml:space="preserve"> </w:t>
      </w:r>
      <w:r w:rsidR="00C0080C">
        <w:t>Resultados</w:t>
      </w:r>
      <w:bookmarkEnd w:id="387"/>
    </w:p>
    <w:p w14:paraId="1F32860E" w14:textId="544346C1" w:rsidR="00936103" w:rsidRDefault="00936103" w:rsidP="00110C25">
      <w:pPr>
        <w:spacing w:after="0" w:line="240" w:lineRule="auto"/>
        <w:jc w:val="center"/>
      </w:pPr>
      <w:r w:rsidRPr="00AF20E4">
        <w:rPr>
          <w:noProof/>
        </w:rPr>
        <w:drawing>
          <wp:inline distT="0" distB="0" distL="0" distR="0" wp14:anchorId="6EDC2BFC" wp14:editId="68DB594D">
            <wp:extent cx="4512310" cy="2220307"/>
            <wp:effectExtent l="0" t="0" r="2540" b="8890"/>
            <wp:docPr id="93751869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518699" name=""/>
                    <pic:cNvPicPr/>
                  </pic:nvPicPr>
                  <pic:blipFill>
                    <a:blip r:embed="rId34"/>
                    <a:stretch>
                      <a:fillRect/>
                    </a:stretch>
                  </pic:blipFill>
                  <pic:spPr>
                    <a:xfrm>
                      <a:off x="0" y="0"/>
                      <a:ext cx="4583004" cy="2255092"/>
                    </a:xfrm>
                    <a:prstGeom prst="rect">
                      <a:avLst/>
                    </a:prstGeom>
                  </pic:spPr>
                </pic:pic>
              </a:graphicData>
            </a:graphic>
          </wp:inline>
        </w:drawing>
      </w:r>
    </w:p>
    <w:p w14:paraId="0DF84CE0" w14:textId="77777777" w:rsidR="00097ABA" w:rsidRDefault="00097ABA" w:rsidP="00110C25">
      <w:pPr>
        <w:spacing w:after="0" w:line="240" w:lineRule="auto"/>
        <w:jc w:val="center"/>
        <w:rPr>
          <w:sz w:val="16"/>
          <w:szCs w:val="16"/>
        </w:rPr>
      </w:pPr>
      <w:r w:rsidRPr="0026714E">
        <w:rPr>
          <w:sz w:val="16"/>
          <w:szCs w:val="16"/>
        </w:rPr>
        <w:t xml:space="preserve">Elaboración </w:t>
      </w:r>
      <w:r>
        <w:rPr>
          <w:sz w:val="16"/>
          <w:szCs w:val="16"/>
        </w:rPr>
        <w:t>Oficina Jurídica</w:t>
      </w:r>
    </w:p>
    <w:p w14:paraId="4408CBA6" w14:textId="77777777" w:rsidR="00110C25" w:rsidRDefault="00110C25" w:rsidP="000844CA">
      <w:pPr>
        <w:spacing w:line="240" w:lineRule="auto"/>
      </w:pPr>
    </w:p>
    <w:p w14:paraId="673B79CB" w14:textId="1BF9CFEA" w:rsidR="00936103" w:rsidRPr="00AF20E4" w:rsidRDefault="00110C25" w:rsidP="000844CA">
      <w:pPr>
        <w:spacing w:line="240" w:lineRule="auto"/>
      </w:pPr>
      <w:r w:rsidRPr="00AF20E4">
        <w:t>Con relación a la prevención del lavado de activos y financiación del terrorismo (por sis siglas la/ft)</w:t>
      </w:r>
      <w:r>
        <w:t>, l</w:t>
      </w:r>
      <w:r w:rsidR="00097ABA">
        <w:t>a</w:t>
      </w:r>
      <w:r w:rsidR="00936103" w:rsidRPr="00AF20E4">
        <w:t xml:space="preserve"> Oficina Jurídica lideró el diseño del “Régimen de medidas mínimas para la prevención del LA/FT y el Soborno en la UAERMV” dando cumplimiento a la normatividad vigente expedida por el Gobierno Nacional y la Alcaldía Mayor de Bogotá.</w:t>
      </w:r>
    </w:p>
    <w:p w14:paraId="6FBC4D77" w14:textId="2A0ABBF3" w:rsidR="00936103" w:rsidRPr="00AF20E4" w:rsidRDefault="00110C25" w:rsidP="00110C25">
      <w:pPr>
        <w:pStyle w:val="Descripcin"/>
        <w:spacing w:after="0"/>
        <w:jc w:val="center"/>
      </w:pPr>
      <w:r>
        <w:t xml:space="preserve">Ilustración </w:t>
      </w:r>
      <w:fldSimple w:instr=" SEQ Ilustración \* ARABIC ">
        <w:r w:rsidR="00182CBD">
          <w:rPr>
            <w:noProof/>
          </w:rPr>
          <w:t>5</w:t>
        </w:r>
      </w:fldSimple>
      <w:r>
        <w:t xml:space="preserve"> </w:t>
      </w:r>
      <w:r w:rsidR="00936103" w:rsidRPr="00AF20E4">
        <w:t>Estrategia de prevención LA/FT</w:t>
      </w:r>
    </w:p>
    <w:p w14:paraId="25F4BD93" w14:textId="28E76CCB" w:rsidR="00936103" w:rsidRPr="00AF20E4" w:rsidRDefault="00936103" w:rsidP="000844CA">
      <w:pPr>
        <w:spacing w:line="240" w:lineRule="auto"/>
        <w:jc w:val="center"/>
      </w:pPr>
      <w:r w:rsidRPr="00AF20E4">
        <w:rPr>
          <w:noProof/>
        </w:rPr>
        <w:drawing>
          <wp:inline distT="0" distB="0" distL="0" distR="0" wp14:anchorId="2E82D005" wp14:editId="683E99D3">
            <wp:extent cx="3314700" cy="2216150"/>
            <wp:effectExtent l="0" t="0" r="0" b="0"/>
            <wp:docPr id="207569197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rotWithShape="1">
                    <a:blip r:embed="rId35"/>
                    <a:srcRect l="4220" t="5165" r="1275"/>
                    <a:stretch/>
                  </pic:blipFill>
                  <pic:spPr bwMode="auto">
                    <a:xfrm>
                      <a:off x="0" y="0"/>
                      <a:ext cx="3372484" cy="2254783"/>
                    </a:xfrm>
                    <a:prstGeom prst="rect">
                      <a:avLst/>
                    </a:prstGeom>
                    <a:ln>
                      <a:noFill/>
                    </a:ln>
                    <a:extLst>
                      <a:ext uri="{53640926-AAD7-44D8-BBD7-CCE9431645EC}">
                        <a14:shadowObscured xmlns:a14="http://schemas.microsoft.com/office/drawing/2010/main"/>
                      </a:ext>
                    </a:extLst>
                  </pic:spPr>
                </pic:pic>
              </a:graphicData>
            </a:graphic>
          </wp:inline>
        </w:drawing>
      </w:r>
    </w:p>
    <w:p w14:paraId="1ECE3339" w14:textId="39842C07" w:rsidR="00097ABA" w:rsidRDefault="00097ABA" w:rsidP="00097ABA">
      <w:pPr>
        <w:spacing w:line="240" w:lineRule="auto"/>
        <w:jc w:val="center"/>
        <w:rPr>
          <w:sz w:val="16"/>
          <w:szCs w:val="16"/>
        </w:rPr>
      </w:pPr>
      <w:r w:rsidRPr="0026714E">
        <w:rPr>
          <w:sz w:val="16"/>
          <w:szCs w:val="16"/>
        </w:rPr>
        <w:t xml:space="preserve">Elaboración </w:t>
      </w:r>
      <w:r>
        <w:rPr>
          <w:sz w:val="16"/>
          <w:szCs w:val="16"/>
        </w:rPr>
        <w:t>Oficina Jurídica</w:t>
      </w:r>
    </w:p>
    <w:p w14:paraId="1E99E66E" w14:textId="367E7A58" w:rsidR="008D3F91" w:rsidRDefault="008D3F91" w:rsidP="00097ABA">
      <w:pPr>
        <w:spacing w:line="240" w:lineRule="auto"/>
        <w:jc w:val="center"/>
        <w:rPr>
          <w:sz w:val="16"/>
          <w:szCs w:val="16"/>
        </w:rPr>
      </w:pPr>
    </w:p>
    <w:p w14:paraId="2D286194" w14:textId="4F452A43" w:rsidR="008D3F91" w:rsidRDefault="008D3F91" w:rsidP="00097ABA">
      <w:pPr>
        <w:spacing w:line="240" w:lineRule="auto"/>
        <w:jc w:val="center"/>
        <w:rPr>
          <w:sz w:val="16"/>
          <w:szCs w:val="16"/>
        </w:rPr>
      </w:pPr>
    </w:p>
    <w:p w14:paraId="2B7321D6" w14:textId="77777777" w:rsidR="008D3F91" w:rsidRDefault="008D3F91" w:rsidP="00097ABA">
      <w:pPr>
        <w:spacing w:line="240" w:lineRule="auto"/>
        <w:jc w:val="center"/>
        <w:rPr>
          <w:sz w:val="16"/>
          <w:szCs w:val="16"/>
        </w:rPr>
      </w:pPr>
    </w:p>
    <w:p w14:paraId="3919873F" w14:textId="585627C8" w:rsidR="00936103" w:rsidRPr="00110C25" w:rsidRDefault="00097ABA" w:rsidP="006C6CEE">
      <w:pPr>
        <w:pStyle w:val="Prrafodelista"/>
        <w:numPr>
          <w:ilvl w:val="1"/>
          <w:numId w:val="33"/>
        </w:numPr>
        <w:spacing w:line="240" w:lineRule="auto"/>
        <w:rPr>
          <w:b/>
        </w:rPr>
      </w:pPr>
      <w:r w:rsidRPr="00110C25">
        <w:rPr>
          <w:b/>
        </w:rPr>
        <w:lastRenderedPageBreak/>
        <w:t>Cobro Coactivo</w:t>
      </w:r>
    </w:p>
    <w:p w14:paraId="2366435F" w14:textId="77777777" w:rsidR="00936103" w:rsidRDefault="00936103" w:rsidP="000844CA">
      <w:pPr>
        <w:spacing w:line="240" w:lineRule="auto"/>
      </w:pPr>
      <w:r w:rsidRPr="00AF20E4">
        <w:t xml:space="preserve">El recaudo de la cartera en favor de la unidad a corte del 31 de diciembre de 2025 es de $ 125.777.693. Dicho recaudo se realizó mediante el cobro coactivo y persuasivo desplegado al interior de la oficina jurídica de conformidad con las siguientes acciones: </w:t>
      </w:r>
    </w:p>
    <w:p w14:paraId="6AD70A52" w14:textId="42193F94" w:rsidR="00427AE3" w:rsidRPr="00AF20E4" w:rsidRDefault="00110C25" w:rsidP="00110C25">
      <w:pPr>
        <w:pStyle w:val="Descripcin"/>
        <w:spacing w:after="0"/>
        <w:jc w:val="center"/>
      </w:pPr>
      <w:r>
        <w:t xml:space="preserve">Ilustración </w:t>
      </w:r>
      <w:fldSimple w:instr=" SEQ Ilustración \* ARABIC ">
        <w:r w:rsidR="00182CBD">
          <w:rPr>
            <w:noProof/>
          </w:rPr>
          <w:t>6</w:t>
        </w:r>
      </w:fldSimple>
      <w:r>
        <w:t xml:space="preserve"> </w:t>
      </w:r>
      <w:r w:rsidR="00097ABA" w:rsidRPr="00AF20E4">
        <w:t>Cobro Coactivo</w:t>
      </w:r>
    </w:p>
    <w:p w14:paraId="253351EE" w14:textId="3969DE88" w:rsidR="00936103" w:rsidRDefault="00936103" w:rsidP="00110C25">
      <w:pPr>
        <w:spacing w:after="0" w:line="240" w:lineRule="auto"/>
        <w:jc w:val="center"/>
      </w:pPr>
      <w:r w:rsidRPr="00AF20E4">
        <w:rPr>
          <w:noProof/>
        </w:rPr>
        <w:drawing>
          <wp:inline distT="0" distB="0" distL="0" distR="0" wp14:anchorId="3951A363" wp14:editId="16B47B75">
            <wp:extent cx="3862366" cy="1689100"/>
            <wp:effectExtent l="0" t="0" r="5080" b="6350"/>
            <wp:docPr id="123114849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148494" name=""/>
                    <pic:cNvPicPr/>
                  </pic:nvPicPr>
                  <pic:blipFill>
                    <a:blip r:embed="rId36"/>
                    <a:stretch>
                      <a:fillRect/>
                    </a:stretch>
                  </pic:blipFill>
                  <pic:spPr>
                    <a:xfrm>
                      <a:off x="0" y="0"/>
                      <a:ext cx="3896475" cy="1704016"/>
                    </a:xfrm>
                    <a:prstGeom prst="rect">
                      <a:avLst/>
                    </a:prstGeom>
                  </pic:spPr>
                </pic:pic>
              </a:graphicData>
            </a:graphic>
          </wp:inline>
        </w:drawing>
      </w:r>
    </w:p>
    <w:p w14:paraId="592E45E5" w14:textId="77777777" w:rsidR="00097ABA" w:rsidRDefault="00097ABA" w:rsidP="00110C25">
      <w:pPr>
        <w:spacing w:after="0" w:line="240" w:lineRule="auto"/>
        <w:jc w:val="center"/>
        <w:rPr>
          <w:sz w:val="16"/>
          <w:szCs w:val="16"/>
        </w:rPr>
      </w:pPr>
      <w:r w:rsidRPr="0026714E">
        <w:rPr>
          <w:sz w:val="16"/>
          <w:szCs w:val="16"/>
        </w:rPr>
        <w:t xml:space="preserve">Elaboración </w:t>
      </w:r>
      <w:r>
        <w:rPr>
          <w:sz w:val="16"/>
          <w:szCs w:val="16"/>
        </w:rPr>
        <w:t>Oficina Jurídica</w:t>
      </w:r>
    </w:p>
    <w:p w14:paraId="2D8AD0FD" w14:textId="77777777" w:rsidR="00097ABA" w:rsidRPr="00AF20E4" w:rsidRDefault="00097ABA" w:rsidP="000844CA">
      <w:pPr>
        <w:spacing w:line="240" w:lineRule="auto"/>
        <w:jc w:val="center"/>
      </w:pPr>
    </w:p>
    <w:p w14:paraId="3CDAD6B3" w14:textId="4EB9587D" w:rsidR="00936103" w:rsidRPr="00427AE3" w:rsidRDefault="00110C25" w:rsidP="00340489">
      <w:pPr>
        <w:pStyle w:val="Descripcin"/>
        <w:jc w:val="center"/>
      </w:pPr>
      <w:bookmarkStart w:id="388" w:name="_Toc221876075"/>
      <w:r>
        <w:t xml:space="preserve">Tabla </w:t>
      </w:r>
      <w:fldSimple w:instr=" SEQ Tabla \* ARABIC ">
        <w:r w:rsidR="00713C1D">
          <w:rPr>
            <w:noProof/>
          </w:rPr>
          <w:t>52</w:t>
        </w:r>
      </w:fldSimple>
      <w:r w:rsidR="00340489">
        <w:t xml:space="preserve"> </w:t>
      </w:r>
      <w:r w:rsidR="00097ABA" w:rsidRPr="00427AE3">
        <w:t xml:space="preserve">Requerimientos </w:t>
      </w:r>
      <w:r w:rsidR="00097ABA">
        <w:t>d</w:t>
      </w:r>
      <w:r w:rsidR="00097ABA" w:rsidRPr="00427AE3">
        <w:t xml:space="preserve">e Entes </w:t>
      </w:r>
      <w:r w:rsidR="00097ABA">
        <w:t>d</w:t>
      </w:r>
      <w:r w:rsidR="00097ABA" w:rsidRPr="00427AE3">
        <w:t xml:space="preserve">e Control </w:t>
      </w:r>
      <w:r w:rsidR="00097ABA">
        <w:t>y</w:t>
      </w:r>
      <w:r w:rsidR="00097ABA" w:rsidRPr="00427AE3">
        <w:t xml:space="preserve"> Autoridades Políticas Concejo </w:t>
      </w:r>
      <w:r w:rsidR="00097ABA">
        <w:t>d</w:t>
      </w:r>
      <w:r w:rsidR="00097ABA" w:rsidRPr="00427AE3">
        <w:t xml:space="preserve">e Bogotá, Congreso </w:t>
      </w:r>
      <w:r w:rsidR="00097ABA">
        <w:t>d</w:t>
      </w:r>
      <w:r w:rsidR="00097ABA" w:rsidRPr="00427AE3">
        <w:t xml:space="preserve">e </w:t>
      </w:r>
      <w:r w:rsidR="00097ABA">
        <w:t>l</w:t>
      </w:r>
      <w:r w:rsidR="00097ABA" w:rsidRPr="00427AE3">
        <w:t xml:space="preserve">a República </w:t>
      </w:r>
      <w:r w:rsidR="00097ABA">
        <w:t>y</w:t>
      </w:r>
      <w:r w:rsidR="00097ABA" w:rsidRPr="00427AE3">
        <w:t xml:space="preserve"> Junta Administradora Local (Jal)</w:t>
      </w:r>
      <w:bookmarkEnd w:id="388"/>
    </w:p>
    <w:p w14:paraId="326B768E" w14:textId="1CE1F3F9" w:rsidR="00936103" w:rsidRDefault="00936103" w:rsidP="000844CA">
      <w:pPr>
        <w:spacing w:line="240" w:lineRule="auto"/>
        <w:jc w:val="center"/>
      </w:pPr>
      <w:r w:rsidRPr="00AF20E4">
        <w:rPr>
          <w:noProof/>
        </w:rPr>
        <w:drawing>
          <wp:inline distT="0" distB="0" distL="0" distR="0" wp14:anchorId="756A6A12" wp14:editId="668EF263">
            <wp:extent cx="4660095" cy="2270316"/>
            <wp:effectExtent l="0" t="0" r="7620" b="0"/>
            <wp:docPr id="175964957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649571" name=""/>
                    <pic:cNvPicPr/>
                  </pic:nvPicPr>
                  <pic:blipFill>
                    <a:blip r:embed="rId37"/>
                    <a:stretch>
                      <a:fillRect/>
                    </a:stretch>
                  </pic:blipFill>
                  <pic:spPr>
                    <a:xfrm>
                      <a:off x="0" y="0"/>
                      <a:ext cx="4691374" cy="2285555"/>
                    </a:xfrm>
                    <a:prstGeom prst="rect">
                      <a:avLst/>
                    </a:prstGeom>
                  </pic:spPr>
                </pic:pic>
              </a:graphicData>
            </a:graphic>
          </wp:inline>
        </w:drawing>
      </w:r>
    </w:p>
    <w:p w14:paraId="2B41DF00" w14:textId="77777777" w:rsidR="00097ABA" w:rsidRDefault="00097ABA" w:rsidP="00097ABA">
      <w:pPr>
        <w:spacing w:line="240" w:lineRule="auto"/>
        <w:jc w:val="center"/>
        <w:rPr>
          <w:sz w:val="16"/>
          <w:szCs w:val="16"/>
        </w:rPr>
      </w:pPr>
      <w:r w:rsidRPr="0026714E">
        <w:rPr>
          <w:sz w:val="16"/>
          <w:szCs w:val="16"/>
        </w:rPr>
        <w:t xml:space="preserve">Elaboración </w:t>
      </w:r>
      <w:r>
        <w:rPr>
          <w:sz w:val="16"/>
          <w:szCs w:val="16"/>
        </w:rPr>
        <w:t>Oficina Jurídica</w:t>
      </w:r>
    </w:p>
    <w:p w14:paraId="1D164B10" w14:textId="77777777" w:rsidR="00742078" w:rsidRDefault="00742078" w:rsidP="000844CA">
      <w:pPr>
        <w:spacing w:line="240" w:lineRule="auto"/>
        <w:jc w:val="center"/>
      </w:pPr>
    </w:p>
    <w:p w14:paraId="5FB00425" w14:textId="5BD005A7" w:rsidR="00936103" w:rsidRPr="00340489" w:rsidRDefault="00097ABA" w:rsidP="006C6CEE">
      <w:pPr>
        <w:pStyle w:val="Prrafodelista"/>
        <w:numPr>
          <w:ilvl w:val="1"/>
          <w:numId w:val="33"/>
        </w:numPr>
        <w:spacing w:line="240" w:lineRule="auto"/>
        <w:rPr>
          <w:b/>
        </w:rPr>
      </w:pPr>
      <w:bookmarkStart w:id="389" w:name="_Hlk221095512"/>
      <w:r w:rsidRPr="00340489">
        <w:rPr>
          <w:b/>
        </w:rPr>
        <w:t xml:space="preserve">Procesos Disciplinarios </w:t>
      </w:r>
    </w:p>
    <w:bookmarkEnd w:id="389"/>
    <w:p w14:paraId="7E9BE21E" w14:textId="77777777" w:rsidR="00936103" w:rsidRDefault="00936103" w:rsidP="000844CA">
      <w:pPr>
        <w:spacing w:line="240" w:lineRule="auto"/>
      </w:pPr>
      <w:r w:rsidRPr="00AF20E4">
        <w:t xml:space="preserve">A continuación, se discrimina la totalidad de actuaciones realizadas con relación a los procesos disciplinarios: </w:t>
      </w:r>
    </w:p>
    <w:p w14:paraId="7D70484A" w14:textId="77777777" w:rsidR="00340489" w:rsidRDefault="00340489" w:rsidP="00451493">
      <w:pPr>
        <w:pStyle w:val="Descripcin"/>
        <w:jc w:val="center"/>
      </w:pPr>
    </w:p>
    <w:p w14:paraId="5F1DF988" w14:textId="12BE75C9" w:rsidR="00417B77" w:rsidRDefault="00340489" w:rsidP="00340489">
      <w:pPr>
        <w:pStyle w:val="Descripcin"/>
        <w:keepNext/>
        <w:spacing w:after="0"/>
        <w:jc w:val="center"/>
      </w:pPr>
      <w:bookmarkStart w:id="390" w:name="_Toc221876076"/>
      <w:r>
        <w:lastRenderedPageBreak/>
        <w:t xml:space="preserve">Tabla </w:t>
      </w:r>
      <w:fldSimple w:instr=" SEQ Tabla \* ARABIC ">
        <w:r w:rsidR="00713C1D">
          <w:rPr>
            <w:noProof/>
          </w:rPr>
          <w:t>53</w:t>
        </w:r>
      </w:fldSimple>
      <w:r>
        <w:t xml:space="preserve"> </w:t>
      </w:r>
      <w:r w:rsidR="00417B77" w:rsidRPr="00AF20E4">
        <w:t>Procesos Disciplinarios</w:t>
      </w:r>
      <w:bookmarkEnd w:id="390"/>
    </w:p>
    <w:p w14:paraId="3D3EA191" w14:textId="7200CDEE" w:rsidR="00936103" w:rsidRDefault="00936103" w:rsidP="00340489">
      <w:pPr>
        <w:spacing w:after="0" w:line="240" w:lineRule="auto"/>
        <w:jc w:val="center"/>
      </w:pPr>
      <w:r w:rsidRPr="00AF20E4">
        <w:rPr>
          <w:noProof/>
        </w:rPr>
        <w:drawing>
          <wp:inline distT="0" distB="0" distL="0" distR="0" wp14:anchorId="1B2F2DBD" wp14:editId="51C6BCE0">
            <wp:extent cx="4890837" cy="2872430"/>
            <wp:effectExtent l="0" t="0" r="5080" b="4445"/>
            <wp:docPr id="178215771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157710" name=""/>
                    <pic:cNvPicPr/>
                  </pic:nvPicPr>
                  <pic:blipFill>
                    <a:blip r:embed="rId38"/>
                    <a:stretch>
                      <a:fillRect/>
                    </a:stretch>
                  </pic:blipFill>
                  <pic:spPr>
                    <a:xfrm>
                      <a:off x="0" y="0"/>
                      <a:ext cx="4941930" cy="2902437"/>
                    </a:xfrm>
                    <a:prstGeom prst="rect">
                      <a:avLst/>
                    </a:prstGeom>
                  </pic:spPr>
                </pic:pic>
              </a:graphicData>
            </a:graphic>
          </wp:inline>
        </w:drawing>
      </w:r>
    </w:p>
    <w:p w14:paraId="7FEF7C70" w14:textId="77777777" w:rsidR="00451493" w:rsidRDefault="00451493" w:rsidP="00340489">
      <w:pPr>
        <w:spacing w:after="0" w:line="240" w:lineRule="auto"/>
        <w:jc w:val="center"/>
        <w:rPr>
          <w:sz w:val="16"/>
          <w:szCs w:val="16"/>
        </w:rPr>
      </w:pPr>
      <w:r w:rsidRPr="0026714E">
        <w:rPr>
          <w:sz w:val="16"/>
          <w:szCs w:val="16"/>
        </w:rPr>
        <w:t xml:space="preserve">Elaboración </w:t>
      </w:r>
      <w:r>
        <w:rPr>
          <w:sz w:val="16"/>
          <w:szCs w:val="16"/>
        </w:rPr>
        <w:t>Oficina Jurídica</w:t>
      </w:r>
    </w:p>
    <w:p w14:paraId="4C8E88E5" w14:textId="77777777" w:rsidR="00340489" w:rsidRDefault="00340489" w:rsidP="000844CA">
      <w:pPr>
        <w:spacing w:line="240" w:lineRule="auto"/>
        <w:rPr>
          <w:b/>
        </w:rPr>
      </w:pPr>
    </w:p>
    <w:p w14:paraId="26C91D81" w14:textId="79F7A4E1" w:rsidR="00936103" w:rsidRPr="00340489" w:rsidRDefault="00451493" w:rsidP="006C6CEE">
      <w:pPr>
        <w:pStyle w:val="Prrafodelista"/>
        <w:numPr>
          <w:ilvl w:val="1"/>
          <w:numId w:val="33"/>
        </w:numPr>
        <w:spacing w:line="240" w:lineRule="auto"/>
        <w:rPr>
          <w:b/>
        </w:rPr>
      </w:pPr>
      <w:r w:rsidRPr="00340489">
        <w:rPr>
          <w:b/>
        </w:rPr>
        <w:t xml:space="preserve">Comité de Conciliación y </w:t>
      </w:r>
      <w:r w:rsidR="003B1259" w:rsidRPr="00340489">
        <w:rPr>
          <w:b/>
        </w:rPr>
        <w:t>e</w:t>
      </w:r>
      <w:r w:rsidRPr="00340489">
        <w:rPr>
          <w:b/>
        </w:rPr>
        <w:t>l Gestor SIPROJ WEB</w:t>
      </w:r>
    </w:p>
    <w:p w14:paraId="0C7DB1F0" w14:textId="77777777" w:rsidR="00936103" w:rsidRDefault="00936103" w:rsidP="000844CA">
      <w:pPr>
        <w:spacing w:line="240" w:lineRule="auto"/>
      </w:pPr>
      <w:r w:rsidRPr="00AF20E4">
        <w:t xml:space="preserve">Las metas trazadas para el año 2025 con relación a este aspecto fueron: </w:t>
      </w:r>
    </w:p>
    <w:p w14:paraId="50DC9914" w14:textId="63DCD0CF" w:rsidR="00C84314" w:rsidRPr="00AF20E4" w:rsidRDefault="00340489" w:rsidP="00340489">
      <w:pPr>
        <w:pStyle w:val="Descripcin"/>
        <w:jc w:val="center"/>
      </w:pPr>
      <w:r>
        <w:t xml:space="preserve">Ilustración </w:t>
      </w:r>
      <w:fldSimple w:instr=" SEQ Ilustración \* ARABIC ">
        <w:r w:rsidR="00182CBD">
          <w:rPr>
            <w:noProof/>
          </w:rPr>
          <w:t>7</w:t>
        </w:r>
      </w:fldSimple>
      <w:r>
        <w:t xml:space="preserve"> </w:t>
      </w:r>
      <w:r w:rsidR="00451493">
        <w:t>Comité de Conciliación y</w:t>
      </w:r>
      <w:r w:rsidR="00451493" w:rsidRPr="00AF20E4">
        <w:t xml:space="preserve"> </w:t>
      </w:r>
      <w:r w:rsidR="00451493">
        <w:t>e</w:t>
      </w:r>
      <w:r w:rsidR="00451493" w:rsidRPr="00AF20E4">
        <w:t xml:space="preserve">l Gestor </w:t>
      </w:r>
      <w:r w:rsidR="00C84314" w:rsidRPr="00AF20E4">
        <w:t>SIPROJ WEB</w:t>
      </w:r>
    </w:p>
    <w:p w14:paraId="4D1FF005" w14:textId="66564366" w:rsidR="00936103" w:rsidRPr="00AF20E4" w:rsidRDefault="00936103" w:rsidP="000844CA">
      <w:pPr>
        <w:spacing w:line="240" w:lineRule="auto"/>
        <w:jc w:val="center"/>
      </w:pPr>
      <w:r w:rsidRPr="00AF20E4">
        <w:rPr>
          <w:noProof/>
        </w:rPr>
        <w:drawing>
          <wp:inline distT="0" distB="0" distL="0" distR="0" wp14:anchorId="50E99ED3" wp14:editId="02F40E62">
            <wp:extent cx="3092043" cy="2755900"/>
            <wp:effectExtent l="0" t="0" r="0" b="6350"/>
            <wp:docPr id="162698948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989484" name=""/>
                    <pic:cNvPicPr/>
                  </pic:nvPicPr>
                  <pic:blipFill rotWithShape="1">
                    <a:blip r:embed="rId39"/>
                    <a:srcRect l="1695" t="1672" b="1170"/>
                    <a:stretch/>
                  </pic:blipFill>
                  <pic:spPr bwMode="auto">
                    <a:xfrm>
                      <a:off x="0" y="0"/>
                      <a:ext cx="3096868" cy="2760201"/>
                    </a:xfrm>
                    <a:prstGeom prst="rect">
                      <a:avLst/>
                    </a:prstGeom>
                    <a:ln>
                      <a:noFill/>
                    </a:ln>
                    <a:extLst>
                      <a:ext uri="{53640926-AAD7-44D8-BBD7-CCE9431645EC}">
                        <a14:shadowObscured xmlns:a14="http://schemas.microsoft.com/office/drawing/2010/main"/>
                      </a:ext>
                    </a:extLst>
                  </pic:spPr>
                </pic:pic>
              </a:graphicData>
            </a:graphic>
          </wp:inline>
        </w:drawing>
      </w:r>
    </w:p>
    <w:p w14:paraId="748FEDAA" w14:textId="77777777" w:rsidR="00340489" w:rsidRDefault="00340489" w:rsidP="00340489">
      <w:pPr>
        <w:spacing w:after="0" w:line="240" w:lineRule="auto"/>
        <w:jc w:val="center"/>
        <w:rPr>
          <w:sz w:val="16"/>
          <w:szCs w:val="16"/>
        </w:rPr>
      </w:pPr>
      <w:r w:rsidRPr="0026714E">
        <w:rPr>
          <w:sz w:val="16"/>
          <w:szCs w:val="16"/>
        </w:rPr>
        <w:t xml:space="preserve">Elaboración </w:t>
      </w:r>
      <w:r>
        <w:rPr>
          <w:sz w:val="16"/>
          <w:szCs w:val="16"/>
        </w:rPr>
        <w:t>Oficina Jurídica</w:t>
      </w:r>
    </w:p>
    <w:p w14:paraId="5D47D39F" w14:textId="22F4C3D1" w:rsidR="00936103" w:rsidRPr="00AF20E4" w:rsidRDefault="003B1259" w:rsidP="000844CA">
      <w:pPr>
        <w:spacing w:line="240" w:lineRule="auto"/>
      </w:pPr>
      <w:r w:rsidRPr="00AF20E4">
        <w:lastRenderedPageBreak/>
        <w:t>Así</w:t>
      </w:r>
      <w:r w:rsidR="00936103" w:rsidRPr="00AF20E4">
        <w:t xml:space="preserve"> las cosas, la OJ materializó el 100 % de las actividades previstas de la siguiente manera:</w:t>
      </w:r>
    </w:p>
    <w:p w14:paraId="278E5281" w14:textId="03F3636A" w:rsidR="00936103" w:rsidRPr="00AF20E4" w:rsidRDefault="00936103" w:rsidP="006C6CEE">
      <w:pPr>
        <w:pStyle w:val="Prrafodelista"/>
        <w:numPr>
          <w:ilvl w:val="0"/>
          <w:numId w:val="22"/>
        </w:numPr>
        <w:spacing w:line="240" w:lineRule="auto"/>
        <w:ind w:left="284"/>
      </w:pPr>
      <w:r w:rsidRPr="00AF20E4">
        <w:t xml:space="preserve">Formuló la actualización a la Política de prevención del Daño </w:t>
      </w:r>
      <w:r w:rsidR="003B1259" w:rsidRPr="00AF20E4">
        <w:t>Antijurídico</w:t>
      </w:r>
      <w:r w:rsidRPr="00AF20E4">
        <w:t xml:space="preserve"> (PPDA) vigencia 2025.</w:t>
      </w:r>
    </w:p>
    <w:p w14:paraId="19FFED3E" w14:textId="77777777" w:rsidR="00936103" w:rsidRPr="00AF20E4" w:rsidRDefault="00936103" w:rsidP="006C6CEE">
      <w:pPr>
        <w:pStyle w:val="Prrafodelista"/>
        <w:numPr>
          <w:ilvl w:val="0"/>
          <w:numId w:val="22"/>
        </w:numPr>
        <w:spacing w:line="240" w:lineRule="auto"/>
        <w:ind w:left="284"/>
      </w:pPr>
      <w:r w:rsidRPr="00AF20E4">
        <w:t>Revisó la procedencia de inicio de acciones de repetición.</w:t>
      </w:r>
    </w:p>
    <w:p w14:paraId="0A3D16DA" w14:textId="77777777" w:rsidR="00936103" w:rsidRPr="00AF20E4" w:rsidRDefault="00936103" w:rsidP="006C6CEE">
      <w:pPr>
        <w:pStyle w:val="Prrafodelista"/>
        <w:numPr>
          <w:ilvl w:val="0"/>
          <w:numId w:val="22"/>
        </w:numPr>
        <w:spacing w:line="240" w:lineRule="auto"/>
        <w:ind w:left="284"/>
      </w:pPr>
      <w:r w:rsidRPr="00AF20E4">
        <w:t>Convocó 2 sesiones ordinarias del comité de conciliación de forma mensual.</w:t>
      </w:r>
    </w:p>
    <w:p w14:paraId="64A26CEE" w14:textId="77777777" w:rsidR="00936103" w:rsidRPr="00AF20E4" w:rsidRDefault="00936103" w:rsidP="006C6CEE">
      <w:pPr>
        <w:pStyle w:val="Prrafodelista"/>
        <w:numPr>
          <w:ilvl w:val="0"/>
          <w:numId w:val="22"/>
        </w:numPr>
        <w:spacing w:line="240" w:lineRule="auto"/>
        <w:ind w:left="284"/>
      </w:pPr>
      <w:r w:rsidRPr="00AF20E4">
        <w:t>Realizó la actualización del Reglamento del Comité de Conciliación.</w:t>
      </w:r>
    </w:p>
    <w:p w14:paraId="4639C818" w14:textId="3293C35C" w:rsidR="00936103" w:rsidRDefault="00936103" w:rsidP="006C6CEE">
      <w:pPr>
        <w:pStyle w:val="Prrafodelista"/>
        <w:numPr>
          <w:ilvl w:val="0"/>
          <w:numId w:val="22"/>
        </w:numPr>
        <w:spacing w:line="240" w:lineRule="auto"/>
        <w:ind w:left="284"/>
      </w:pPr>
      <w:r w:rsidRPr="00AF20E4">
        <w:t>Actualizó la política de Defensa Judicial.</w:t>
      </w:r>
    </w:p>
    <w:p w14:paraId="69BA7DB5" w14:textId="77777777" w:rsidR="00340489" w:rsidRPr="00AF20E4" w:rsidRDefault="00340489" w:rsidP="00340489">
      <w:pPr>
        <w:pStyle w:val="Prrafodelista"/>
        <w:spacing w:line="240" w:lineRule="auto"/>
        <w:ind w:left="284"/>
      </w:pPr>
    </w:p>
    <w:p w14:paraId="633366F5" w14:textId="45D212A2" w:rsidR="00936103" w:rsidRPr="00340489" w:rsidRDefault="00340489" w:rsidP="006C6CEE">
      <w:pPr>
        <w:pStyle w:val="Prrafodelista"/>
        <w:numPr>
          <w:ilvl w:val="1"/>
          <w:numId w:val="33"/>
        </w:numPr>
        <w:spacing w:line="240" w:lineRule="auto"/>
        <w:rPr>
          <w:b/>
        </w:rPr>
      </w:pPr>
      <w:r w:rsidRPr="00340489">
        <w:rPr>
          <w:b/>
        </w:rPr>
        <w:t>Procesos Sancionatorios Contractuales</w:t>
      </w:r>
    </w:p>
    <w:p w14:paraId="4601BA31" w14:textId="77777777" w:rsidR="00936103" w:rsidRPr="00AF20E4" w:rsidRDefault="00936103" w:rsidP="003B1259">
      <w:pPr>
        <w:spacing w:after="0" w:line="240" w:lineRule="auto"/>
      </w:pPr>
      <w:r w:rsidRPr="00AF20E4">
        <w:t>En el año 2024, la OJ asumió por delegación del entonces director general, algunos de los casos de incumplimiento que por su importancia y trascendencia requieren de una atención especial, dada la importancia de la decisión, a efectos de apoyar en virtual del principio de colaboración a la Gerencia de Contratación.</w:t>
      </w:r>
    </w:p>
    <w:p w14:paraId="4B50C6F0" w14:textId="77777777" w:rsidR="00936103" w:rsidRPr="00AF20E4" w:rsidRDefault="00936103" w:rsidP="003B1259">
      <w:pPr>
        <w:spacing w:after="0" w:line="240" w:lineRule="auto"/>
      </w:pPr>
    </w:p>
    <w:p w14:paraId="74ECB68F" w14:textId="718A583D" w:rsidR="00936103" w:rsidRDefault="00936103" w:rsidP="003B1259">
      <w:pPr>
        <w:spacing w:after="0" w:line="240" w:lineRule="auto"/>
      </w:pPr>
      <w:r w:rsidRPr="00AF20E4">
        <w:t>Así las cosas, mediante Resolución No. 115 de fecha 21 de febrero de 2024 “Por medio de la cual el director general de la Unidad Administrativa Especial de Rehabilitación y Mantenimiento Vial modifica de manera transitoria la Resolución 575 del 12 de Julio de 2023, para delegar funciones en materia sancionatoria contractual en el Jefe de la Oficina Jurídica”.</w:t>
      </w:r>
    </w:p>
    <w:p w14:paraId="63680715" w14:textId="77777777" w:rsidR="00340489" w:rsidRPr="00AF20E4" w:rsidRDefault="00340489" w:rsidP="003B1259">
      <w:pPr>
        <w:spacing w:after="0" w:line="240" w:lineRule="auto"/>
      </w:pPr>
    </w:p>
    <w:p w14:paraId="68E2F6CC" w14:textId="77777777" w:rsidR="00936103" w:rsidRDefault="00936103" w:rsidP="000844CA">
      <w:pPr>
        <w:spacing w:line="240" w:lineRule="auto"/>
      </w:pPr>
      <w:r w:rsidRPr="00AF20E4">
        <w:t>En este sentido a continuación se relacionan los procesos sancionatorios contractuales desarrollados durante la vigencia de 2025:</w:t>
      </w:r>
    </w:p>
    <w:p w14:paraId="6622E7B1" w14:textId="4F37284F" w:rsidR="00936103" w:rsidRDefault="00340489" w:rsidP="00340489">
      <w:pPr>
        <w:pStyle w:val="Descripcin"/>
        <w:spacing w:after="0"/>
        <w:jc w:val="center"/>
      </w:pPr>
      <w:bookmarkStart w:id="391" w:name="_Toc221876077"/>
      <w:r>
        <w:t xml:space="preserve">Tabla </w:t>
      </w:r>
      <w:fldSimple w:instr=" SEQ Tabla \* ARABIC ">
        <w:r w:rsidR="00713C1D">
          <w:rPr>
            <w:noProof/>
          </w:rPr>
          <w:t>54</w:t>
        </w:r>
      </w:fldSimple>
      <w:r>
        <w:t xml:space="preserve"> </w:t>
      </w:r>
      <w:r w:rsidR="00094CB3">
        <w:t>P</w:t>
      </w:r>
      <w:r w:rsidR="00094CB3" w:rsidRPr="00AF20E4">
        <w:t>rocesos sancionatorios contractuales</w:t>
      </w:r>
      <w:r w:rsidR="00936103" w:rsidRPr="00AF20E4">
        <w:rPr>
          <w:noProof/>
        </w:rPr>
        <w:drawing>
          <wp:inline distT="0" distB="0" distL="0" distR="0" wp14:anchorId="76A61F64" wp14:editId="19F29AF3">
            <wp:extent cx="5199925" cy="3122250"/>
            <wp:effectExtent l="0" t="0" r="1270" b="2540"/>
            <wp:docPr id="153869246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692460" name=""/>
                    <pic:cNvPicPr/>
                  </pic:nvPicPr>
                  <pic:blipFill>
                    <a:blip r:embed="rId40"/>
                    <a:stretch>
                      <a:fillRect/>
                    </a:stretch>
                  </pic:blipFill>
                  <pic:spPr>
                    <a:xfrm>
                      <a:off x="0" y="0"/>
                      <a:ext cx="5227417" cy="3138757"/>
                    </a:xfrm>
                    <a:prstGeom prst="rect">
                      <a:avLst/>
                    </a:prstGeom>
                  </pic:spPr>
                </pic:pic>
              </a:graphicData>
            </a:graphic>
          </wp:inline>
        </w:drawing>
      </w:r>
      <w:bookmarkEnd w:id="391"/>
    </w:p>
    <w:p w14:paraId="27AF0B60" w14:textId="77777777" w:rsidR="00451493" w:rsidRDefault="00451493" w:rsidP="00340489">
      <w:pPr>
        <w:spacing w:after="0" w:line="240" w:lineRule="auto"/>
        <w:jc w:val="center"/>
        <w:rPr>
          <w:sz w:val="16"/>
          <w:szCs w:val="16"/>
        </w:rPr>
      </w:pPr>
      <w:r w:rsidRPr="0026714E">
        <w:rPr>
          <w:sz w:val="16"/>
          <w:szCs w:val="16"/>
        </w:rPr>
        <w:t xml:space="preserve">Elaboración </w:t>
      </w:r>
      <w:r>
        <w:rPr>
          <w:sz w:val="16"/>
          <w:szCs w:val="16"/>
        </w:rPr>
        <w:t>Oficina Jurídica</w:t>
      </w:r>
    </w:p>
    <w:p w14:paraId="24BCBA43" w14:textId="6B2E4A15" w:rsidR="00936103" w:rsidRPr="00AF20E4" w:rsidRDefault="00340489" w:rsidP="00340489">
      <w:pPr>
        <w:pStyle w:val="Descripcin"/>
        <w:spacing w:after="0"/>
        <w:jc w:val="center"/>
      </w:pPr>
      <w:r>
        <w:lastRenderedPageBreak/>
        <w:t xml:space="preserve">Ilustración </w:t>
      </w:r>
      <w:fldSimple w:instr=" SEQ Ilustración \* ARABIC ">
        <w:r w:rsidR="00182CBD">
          <w:rPr>
            <w:noProof/>
          </w:rPr>
          <w:t>8</w:t>
        </w:r>
      </w:fldSimple>
      <w:r>
        <w:t xml:space="preserve"> </w:t>
      </w:r>
      <w:r w:rsidR="00451493" w:rsidRPr="00AF20E4">
        <w:t xml:space="preserve">Recomendaciones </w:t>
      </w:r>
      <w:r w:rsidR="00451493">
        <w:t>e</w:t>
      </w:r>
      <w:r w:rsidR="00451493" w:rsidRPr="00AF20E4">
        <w:t xml:space="preserve">fectuadas </w:t>
      </w:r>
      <w:r w:rsidR="00451493">
        <w:t>p</w:t>
      </w:r>
      <w:r w:rsidR="00451493" w:rsidRPr="00AF20E4">
        <w:t xml:space="preserve">or </w:t>
      </w:r>
      <w:r w:rsidR="00451493">
        <w:t>la Oficina Jurídica a</w:t>
      </w:r>
      <w:r w:rsidR="00451493" w:rsidRPr="00AF20E4">
        <w:t>l Comité De Contratación</w:t>
      </w:r>
      <w:r w:rsidR="00936103" w:rsidRPr="00AF20E4">
        <w:rPr>
          <w:noProof/>
        </w:rPr>
        <w:drawing>
          <wp:inline distT="0" distB="0" distL="0" distR="0" wp14:anchorId="099D9AD0" wp14:editId="353481F0">
            <wp:extent cx="4252595" cy="2166061"/>
            <wp:effectExtent l="0" t="0" r="0" b="5715"/>
            <wp:docPr id="129474877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748779" name=""/>
                    <pic:cNvPicPr/>
                  </pic:nvPicPr>
                  <pic:blipFill>
                    <a:blip r:embed="rId41"/>
                    <a:stretch>
                      <a:fillRect/>
                    </a:stretch>
                  </pic:blipFill>
                  <pic:spPr>
                    <a:xfrm>
                      <a:off x="0" y="0"/>
                      <a:ext cx="4270067" cy="2174960"/>
                    </a:xfrm>
                    <a:prstGeom prst="rect">
                      <a:avLst/>
                    </a:prstGeom>
                  </pic:spPr>
                </pic:pic>
              </a:graphicData>
            </a:graphic>
          </wp:inline>
        </w:drawing>
      </w:r>
    </w:p>
    <w:p w14:paraId="4E68B4D4" w14:textId="77777777" w:rsidR="00451493" w:rsidRDefault="00451493" w:rsidP="00340489">
      <w:pPr>
        <w:spacing w:after="0" w:line="240" w:lineRule="auto"/>
        <w:jc w:val="center"/>
        <w:rPr>
          <w:sz w:val="16"/>
          <w:szCs w:val="16"/>
        </w:rPr>
      </w:pPr>
      <w:r w:rsidRPr="0026714E">
        <w:rPr>
          <w:sz w:val="16"/>
          <w:szCs w:val="16"/>
        </w:rPr>
        <w:t xml:space="preserve">Elaboración </w:t>
      </w:r>
      <w:r>
        <w:rPr>
          <w:sz w:val="16"/>
          <w:szCs w:val="16"/>
        </w:rPr>
        <w:t>Oficina Jurídica</w:t>
      </w:r>
    </w:p>
    <w:p w14:paraId="73AA7C4E" w14:textId="1A9B1058" w:rsidR="00936103" w:rsidRDefault="00094CB3" w:rsidP="00713C1D">
      <w:pPr>
        <w:pStyle w:val="01"/>
      </w:pPr>
      <w:bookmarkStart w:id="392" w:name="_Toc1589974274"/>
      <w:bookmarkStart w:id="393" w:name="_Toc1592708344"/>
      <w:bookmarkStart w:id="394" w:name="_Toc221884507"/>
      <w:r>
        <w:t>O</w:t>
      </w:r>
      <w:r w:rsidR="009035E5">
        <w:t>FICINA DE CONTROL DISCIPLINARIO INTERNO</w:t>
      </w:r>
      <w:bookmarkEnd w:id="392"/>
      <w:bookmarkEnd w:id="393"/>
      <w:bookmarkEnd w:id="394"/>
      <w:r w:rsidR="009035E5">
        <w:t xml:space="preserve"> </w:t>
      </w:r>
    </w:p>
    <w:p w14:paraId="61AF8F63" w14:textId="77777777" w:rsidR="00340489" w:rsidRDefault="00340489" w:rsidP="000844CA">
      <w:pPr>
        <w:spacing w:line="240" w:lineRule="auto"/>
      </w:pPr>
    </w:p>
    <w:p w14:paraId="23BBA3F3" w14:textId="7BCF7B06" w:rsidR="008E3F23" w:rsidRPr="00AF20E4" w:rsidRDefault="008E3F23" w:rsidP="000844CA">
      <w:pPr>
        <w:spacing w:line="240" w:lineRule="auto"/>
      </w:pPr>
      <w:r w:rsidRPr="00AF20E4">
        <w:t xml:space="preserve">Durante el año 2025 se destaca que los servidores públicos y contratistas de la Oficina de Control Disciplinario Interno han </w:t>
      </w:r>
      <w:r w:rsidRPr="00AF20E4">
        <w:rPr>
          <w:rFonts w:eastAsia="Arial"/>
        </w:rPr>
        <w:t>proferido 378 autos en desarrollo de las actuaciones disciplinarias que cursan en el despacho, de los cuales, se iniciaron 142 procesos disciplinarios que corresponden a 85 autos de indagación previa y 48 autos de apertura de investigaciones disciplinarias; se profirieron 101 autos de archivo, 18 autos de reconocimiento de personería jurídica y expedición de copias, 1 auto de reconocimiento de personería jurídica abogado suplente y expedición de copias, 11 autos de prórroga de investigación disciplinaria, 34 autos de cierre de la etapa de investigación, 17 autos de decreto de pruebas de oficio, 2 autos de incorporación, 18 autos inhibitorios, 6 autos que formula pliego de cargos, 3 autos que decide sobre pruebas, 26 autos de expedición de copias, 1 auto aclaratorio, 1 auto de ruptura procesal, 4 autos que reconoce personería jurídica, 1 auto de sustitución de designación de defensor de oficio, 2 auto que dejan sin efectos el cierre, 1 auto que resuelve nulidad, 1 auto que ordena traslado por competencia, 1 auto de comisión y 1 auto que da alcance a reconocimiento de personería jurídica.   Así mismo, se destaca que durante la vigencia 2025 no</w:t>
      </w:r>
      <w:r w:rsidRPr="00AF20E4">
        <w:t xml:space="preserve"> se presentaron prescripciones de procesos disciplinarios.</w:t>
      </w:r>
    </w:p>
    <w:p w14:paraId="708D5E44" w14:textId="3006634A" w:rsidR="008E3F23" w:rsidRPr="00AF20E4" w:rsidRDefault="00340489" w:rsidP="00340489">
      <w:pPr>
        <w:pStyle w:val="Descripcin"/>
        <w:spacing w:after="0"/>
        <w:jc w:val="center"/>
      </w:pPr>
      <w:bookmarkStart w:id="395" w:name="_Toc221876078"/>
      <w:r>
        <w:t xml:space="preserve">Tabla </w:t>
      </w:r>
      <w:fldSimple w:instr=" SEQ Tabla \* ARABIC ">
        <w:r w:rsidR="00713C1D">
          <w:rPr>
            <w:noProof/>
          </w:rPr>
          <w:t>55</w:t>
        </w:r>
      </w:fldSimple>
      <w:r>
        <w:t xml:space="preserve"> </w:t>
      </w:r>
      <w:r w:rsidR="003B1259" w:rsidRPr="00391D1B">
        <w:t>Procesos Disci</w:t>
      </w:r>
      <w:r w:rsidR="003B1259">
        <w:t>plinarios gestionados durante e</w:t>
      </w:r>
      <w:r w:rsidR="003B1259" w:rsidRPr="00391D1B">
        <w:t>l Año 2025</w:t>
      </w:r>
      <w:bookmarkEnd w:id="395"/>
    </w:p>
    <w:tbl>
      <w:tblPr>
        <w:tblW w:w="0" w:type="auto"/>
        <w:tblCellMar>
          <w:left w:w="70" w:type="dxa"/>
          <w:right w:w="70" w:type="dxa"/>
        </w:tblCellMar>
        <w:tblLook w:val="04A0" w:firstRow="1" w:lastRow="0" w:firstColumn="1" w:lastColumn="0" w:noHBand="0" w:noVBand="1"/>
      </w:tblPr>
      <w:tblGrid>
        <w:gridCol w:w="7507"/>
        <w:gridCol w:w="1843"/>
      </w:tblGrid>
      <w:tr w:rsidR="008E3F23" w:rsidRPr="00AF20E4" w14:paraId="1C524339" w14:textId="77777777" w:rsidTr="003B1259">
        <w:trPr>
          <w:trHeight w:val="125"/>
        </w:trPr>
        <w:tc>
          <w:tcPr>
            <w:tcW w:w="7507" w:type="dxa"/>
            <w:tcBorders>
              <w:top w:val="single" w:sz="4" w:space="0" w:color="auto"/>
              <w:left w:val="single" w:sz="4" w:space="0" w:color="auto"/>
              <w:bottom w:val="single" w:sz="4" w:space="0" w:color="auto"/>
              <w:right w:val="single" w:sz="4" w:space="0" w:color="auto"/>
            </w:tcBorders>
            <w:shd w:val="clear" w:color="000000" w:fill="BDD7EE"/>
            <w:vAlign w:val="center"/>
            <w:hideMark/>
          </w:tcPr>
          <w:p w14:paraId="7A665CDC" w14:textId="77777777" w:rsidR="008E3F23" w:rsidRPr="00391D1B" w:rsidRDefault="008E3F23" w:rsidP="00340489">
            <w:pPr>
              <w:spacing w:after="0" w:line="240" w:lineRule="auto"/>
              <w:rPr>
                <w:sz w:val="18"/>
                <w:szCs w:val="18"/>
              </w:rPr>
            </w:pPr>
            <w:r w:rsidRPr="00391D1B">
              <w:rPr>
                <w:sz w:val="18"/>
                <w:szCs w:val="18"/>
              </w:rPr>
              <w:t>PROCESOS DISCIPLINARIOS GESTIONADOS DURANTE EL AÑO 2025</w:t>
            </w:r>
          </w:p>
        </w:tc>
        <w:tc>
          <w:tcPr>
            <w:tcW w:w="1843" w:type="dxa"/>
            <w:tcBorders>
              <w:top w:val="single" w:sz="4" w:space="0" w:color="auto"/>
              <w:left w:val="nil"/>
              <w:bottom w:val="single" w:sz="4" w:space="0" w:color="auto"/>
              <w:right w:val="single" w:sz="4" w:space="0" w:color="auto"/>
            </w:tcBorders>
            <w:noWrap/>
            <w:vAlign w:val="center"/>
            <w:hideMark/>
          </w:tcPr>
          <w:p w14:paraId="440559C9" w14:textId="77777777" w:rsidR="008E3F23" w:rsidRPr="00391D1B" w:rsidRDefault="008E3F23" w:rsidP="00340489">
            <w:pPr>
              <w:spacing w:after="0" w:line="240" w:lineRule="auto"/>
              <w:rPr>
                <w:sz w:val="18"/>
                <w:szCs w:val="18"/>
              </w:rPr>
            </w:pPr>
            <w:r w:rsidRPr="00391D1B">
              <w:rPr>
                <w:sz w:val="18"/>
                <w:szCs w:val="18"/>
              </w:rPr>
              <w:t xml:space="preserve">NÚMERO </w:t>
            </w:r>
          </w:p>
        </w:tc>
      </w:tr>
      <w:tr w:rsidR="008E3F23" w:rsidRPr="00AF20E4" w14:paraId="589C241A" w14:textId="77777777" w:rsidTr="003B1259">
        <w:trPr>
          <w:trHeight w:val="202"/>
        </w:trPr>
        <w:tc>
          <w:tcPr>
            <w:tcW w:w="750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AE994F6" w14:textId="77777777" w:rsidR="008E3F23" w:rsidRPr="00391D1B" w:rsidRDefault="008E3F23" w:rsidP="000844CA">
            <w:pPr>
              <w:spacing w:line="240" w:lineRule="auto"/>
              <w:rPr>
                <w:sz w:val="18"/>
                <w:szCs w:val="18"/>
              </w:rPr>
            </w:pPr>
            <w:r w:rsidRPr="00391D1B">
              <w:rPr>
                <w:sz w:val="18"/>
                <w:szCs w:val="18"/>
              </w:rPr>
              <w:t>Autos proferidos</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bottom"/>
          </w:tcPr>
          <w:p w14:paraId="0E045E23" w14:textId="77777777" w:rsidR="008E3F23" w:rsidRPr="00391D1B" w:rsidRDefault="008E3F23" w:rsidP="000844CA">
            <w:pPr>
              <w:spacing w:line="240" w:lineRule="auto"/>
              <w:rPr>
                <w:sz w:val="18"/>
                <w:szCs w:val="18"/>
              </w:rPr>
            </w:pPr>
            <w:r w:rsidRPr="00391D1B">
              <w:rPr>
                <w:sz w:val="18"/>
                <w:szCs w:val="18"/>
              </w:rPr>
              <w:t>378</w:t>
            </w:r>
          </w:p>
        </w:tc>
      </w:tr>
      <w:tr w:rsidR="008E3F23" w:rsidRPr="00AF20E4" w14:paraId="4CE8CCCC" w14:textId="77777777" w:rsidTr="00094CB3">
        <w:trPr>
          <w:trHeight w:val="400"/>
        </w:trPr>
        <w:tc>
          <w:tcPr>
            <w:tcW w:w="7507" w:type="dxa"/>
            <w:tcBorders>
              <w:top w:val="nil"/>
              <w:left w:val="single" w:sz="4" w:space="0" w:color="auto"/>
              <w:bottom w:val="single" w:sz="4" w:space="0" w:color="auto"/>
              <w:right w:val="single" w:sz="4" w:space="0" w:color="auto"/>
            </w:tcBorders>
            <w:shd w:val="clear" w:color="auto" w:fill="FFFFFF" w:themeFill="background1"/>
            <w:vAlign w:val="center"/>
            <w:hideMark/>
          </w:tcPr>
          <w:p w14:paraId="7921ECE8" w14:textId="77777777" w:rsidR="008E3F23" w:rsidRPr="00391D1B" w:rsidRDefault="008E3F23" w:rsidP="000844CA">
            <w:pPr>
              <w:spacing w:line="240" w:lineRule="auto"/>
              <w:rPr>
                <w:sz w:val="18"/>
                <w:szCs w:val="18"/>
              </w:rPr>
            </w:pPr>
            <w:r w:rsidRPr="00391D1B">
              <w:rPr>
                <w:sz w:val="18"/>
                <w:szCs w:val="18"/>
              </w:rPr>
              <w:t>Procesos disciplinarios abiertos</w:t>
            </w:r>
          </w:p>
        </w:tc>
        <w:tc>
          <w:tcPr>
            <w:tcW w:w="1843" w:type="dxa"/>
            <w:tcBorders>
              <w:top w:val="nil"/>
              <w:left w:val="nil"/>
              <w:bottom w:val="single" w:sz="4" w:space="0" w:color="auto"/>
              <w:right w:val="single" w:sz="4" w:space="0" w:color="auto"/>
            </w:tcBorders>
            <w:shd w:val="clear" w:color="auto" w:fill="FFFFFF" w:themeFill="background1"/>
            <w:noWrap/>
            <w:vAlign w:val="bottom"/>
            <w:hideMark/>
          </w:tcPr>
          <w:p w14:paraId="258A7CF7" w14:textId="77777777" w:rsidR="008E3F23" w:rsidRPr="00391D1B" w:rsidRDefault="008E3F23" w:rsidP="000844CA">
            <w:pPr>
              <w:spacing w:line="240" w:lineRule="auto"/>
              <w:rPr>
                <w:sz w:val="18"/>
                <w:szCs w:val="18"/>
              </w:rPr>
            </w:pPr>
            <w:r w:rsidRPr="00391D1B">
              <w:rPr>
                <w:sz w:val="18"/>
                <w:szCs w:val="18"/>
              </w:rPr>
              <w:t>142</w:t>
            </w:r>
          </w:p>
        </w:tc>
      </w:tr>
      <w:tr w:rsidR="008E3F23" w:rsidRPr="00AF20E4" w14:paraId="36118D97" w14:textId="77777777" w:rsidTr="003B1259">
        <w:trPr>
          <w:trHeight w:val="100"/>
        </w:trPr>
        <w:tc>
          <w:tcPr>
            <w:tcW w:w="750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A058960" w14:textId="77777777" w:rsidR="008E3F23" w:rsidRPr="00391D1B" w:rsidRDefault="008E3F23" w:rsidP="000844CA">
            <w:pPr>
              <w:spacing w:line="240" w:lineRule="auto"/>
              <w:rPr>
                <w:sz w:val="18"/>
                <w:szCs w:val="18"/>
              </w:rPr>
            </w:pPr>
            <w:r w:rsidRPr="00391D1B">
              <w:rPr>
                <w:sz w:val="18"/>
                <w:szCs w:val="18"/>
              </w:rPr>
              <w:t>Autos de indagación previa</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6173E47E" w14:textId="77777777" w:rsidR="008E3F23" w:rsidRPr="00391D1B" w:rsidRDefault="008E3F23" w:rsidP="000844CA">
            <w:pPr>
              <w:spacing w:line="240" w:lineRule="auto"/>
              <w:rPr>
                <w:sz w:val="18"/>
                <w:szCs w:val="18"/>
              </w:rPr>
            </w:pPr>
            <w:r w:rsidRPr="00391D1B">
              <w:rPr>
                <w:sz w:val="18"/>
                <w:szCs w:val="18"/>
              </w:rPr>
              <w:t>85</w:t>
            </w:r>
          </w:p>
        </w:tc>
      </w:tr>
      <w:tr w:rsidR="008E3F23" w:rsidRPr="00AF20E4" w14:paraId="7E123C30" w14:textId="77777777" w:rsidTr="003B1259">
        <w:trPr>
          <w:trHeight w:val="189"/>
        </w:trPr>
        <w:tc>
          <w:tcPr>
            <w:tcW w:w="750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A71AF33" w14:textId="77777777" w:rsidR="008E3F23" w:rsidRPr="00391D1B" w:rsidRDefault="008E3F23" w:rsidP="000844CA">
            <w:pPr>
              <w:spacing w:line="240" w:lineRule="auto"/>
              <w:rPr>
                <w:sz w:val="18"/>
                <w:szCs w:val="18"/>
              </w:rPr>
            </w:pPr>
            <w:r w:rsidRPr="00391D1B">
              <w:rPr>
                <w:sz w:val="18"/>
                <w:szCs w:val="18"/>
              </w:rPr>
              <w:t>Autos de investigación disciplinaria</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565B0D18" w14:textId="77777777" w:rsidR="008E3F23" w:rsidRPr="00391D1B" w:rsidRDefault="008E3F23" w:rsidP="000844CA">
            <w:pPr>
              <w:spacing w:line="240" w:lineRule="auto"/>
              <w:rPr>
                <w:sz w:val="18"/>
                <w:szCs w:val="18"/>
              </w:rPr>
            </w:pPr>
            <w:r w:rsidRPr="00391D1B">
              <w:rPr>
                <w:sz w:val="18"/>
                <w:szCs w:val="18"/>
              </w:rPr>
              <w:t>48</w:t>
            </w:r>
          </w:p>
        </w:tc>
      </w:tr>
      <w:tr w:rsidR="008E3F23" w:rsidRPr="00AF20E4" w14:paraId="759A5A68" w14:textId="77777777" w:rsidTr="003B1259">
        <w:trPr>
          <w:trHeight w:val="137"/>
        </w:trPr>
        <w:tc>
          <w:tcPr>
            <w:tcW w:w="7507" w:type="dxa"/>
            <w:tcBorders>
              <w:top w:val="nil"/>
              <w:left w:val="single" w:sz="4" w:space="0" w:color="auto"/>
              <w:bottom w:val="single" w:sz="4" w:space="0" w:color="auto"/>
              <w:right w:val="single" w:sz="4" w:space="0" w:color="auto"/>
            </w:tcBorders>
            <w:shd w:val="clear" w:color="auto" w:fill="FFFFFF" w:themeFill="background1"/>
            <w:vAlign w:val="center"/>
            <w:hideMark/>
          </w:tcPr>
          <w:p w14:paraId="1C9C01EA" w14:textId="77777777" w:rsidR="008E3F23" w:rsidRPr="00391D1B" w:rsidRDefault="008E3F23" w:rsidP="000844CA">
            <w:pPr>
              <w:spacing w:line="240" w:lineRule="auto"/>
              <w:rPr>
                <w:sz w:val="18"/>
                <w:szCs w:val="18"/>
              </w:rPr>
            </w:pPr>
            <w:r w:rsidRPr="00391D1B">
              <w:rPr>
                <w:sz w:val="18"/>
                <w:szCs w:val="18"/>
              </w:rPr>
              <w:t>Autos de archivo</w:t>
            </w:r>
          </w:p>
        </w:tc>
        <w:tc>
          <w:tcPr>
            <w:tcW w:w="1843" w:type="dxa"/>
            <w:tcBorders>
              <w:top w:val="nil"/>
              <w:left w:val="nil"/>
              <w:bottom w:val="single" w:sz="4" w:space="0" w:color="auto"/>
              <w:right w:val="single" w:sz="4" w:space="0" w:color="auto"/>
            </w:tcBorders>
            <w:shd w:val="clear" w:color="auto" w:fill="FFFFFF" w:themeFill="background1"/>
            <w:noWrap/>
            <w:vAlign w:val="bottom"/>
            <w:hideMark/>
          </w:tcPr>
          <w:p w14:paraId="280226E1" w14:textId="77777777" w:rsidR="008E3F23" w:rsidRPr="00391D1B" w:rsidRDefault="008E3F23" w:rsidP="000844CA">
            <w:pPr>
              <w:spacing w:line="240" w:lineRule="auto"/>
              <w:rPr>
                <w:sz w:val="18"/>
                <w:szCs w:val="18"/>
              </w:rPr>
            </w:pPr>
            <w:r w:rsidRPr="00391D1B">
              <w:rPr>
                <w:sz w:val="18"/>
                <w:szCs w:val="18"/>
              </w:rPr>
              <w:t>101</w:t>
            </w:r>
          </w:p>
        </w:tc>
      </w:tr>
      <w:tr w:rsidR="008E3F23" w:rsidRPr="00AF20E4" w14:paraId="1049FB60" w14:textId="77777777" w:rsidTr="003B1259">
        <w:trPr>
          <w:trHeight w:val="86"/>
        </w:trPr>
        <w:tc>
          <w:tcPr>
            <w:tcW w:w="7507" w:type="dxa"/>
            <w:tcBorders>
              <w:top w:val="nil"/>
              <w:left w:val="single" w:sz="4" w:space="0" w:color="auto"/>
              <w:bottom w:val="single" w:sz="4" w:space="0" w:color="auto"/>
              <w:right w:val="single" w:sz="4" w:space="0" w:color="auto"/>
            </w:tcBorders>
            <w:shd w:val="clear" w:color="auto" w:fill="FFFFFF" w:themeFill="background1"/>
            <w:vAlign w:val="center"/>
            <w:hideMark/>
          </w:tcPr>
          <w:p w14:paraId="3D8B2B5D" w14:textId="77777777" w:rsidR="008E3F23" w:rsidRPr="00391D1B" w:rsidRDefault="008E3F23" w:rsidP="000844CA">
            <w:pPr>
              <w:spacing w:line="240" w:lineRule="auto"/>
              <w:rPr>
                <w:sz w:val="18"/>
                <w:szCs w:val="18"/>
              </w:rPr>
            </w:pPr>
            <w:r w:rsidRPr="00391D1B">
              <w:rPr>
                <w:sz w:val="18"/>
                <w:szCs w:val="18"/>
              </w:rPr>
              <w:lastRenderedPageBreak/>
              <w:t>Auto de reconocimiento de personería jurídica y expedición de copias</w:t>
            </w:r>
          </w:p>
        </w:tc>
        <w:tc>
          <w:tcPr>
            <w:tcW w:w="1843" w:type="dxa"/>
            <w:tcBorders>
              <w:top w:val="nil"/>
              <w:left w:val="nil"/>
              <w:bottom w:val="single" w:sz="4" w:space="0" w:color="auto"/>
              <w:right w:val="single" w:sz="4" w:space="0" w:color="auto"/>
            </w:tcBorders>
            <w:shd w:val="clear" w:color="auto" w:fill="FFFFFF" w:themeFill="background1"/>
            <w:noWrap/>
            <w:vAlign w:val="bottom"/>
            <w:hideMark/>
          </w:tcPr>
          <w:p w14:paraId="1F0B51B3" w14:textId="77777777" w:rsidR="008E3F23" w:rsidRPr="00391D1B" w:rsidRDefault="008E3F23" w:rsidP="000844CA">
            <w:pPr>
              <w:spacing w:line="240" w:lineRule="auto"/>
              <w:rPr>
                <w:sz w:val="18"/>
                <w:szCs w:val="18"/>
              </w:rPr>
            </w:pPr>
            <w:r w:rsidRPr="00391D1B">
              <w:rPr>
                <w:sz w:val="18"/>
                <w:szCs w:val="18"/>
              </w:rPr>
              <w:t>18</w:t>
            </w:r>
          </w:p>
        </w:tc>
      </w:tr>
      <w:tr w:rsidR="008E3F23" w:rsidRPr="00AF20E4" w14:paraId="077BAA6A" w14:textId="77777777" w:rsidTr="003B1259">
        <w:trPr>
          <w:trHeight w:val="50"/>
        </w:trPr>
        <w:tc>
          <w:tcPr>
            <w:tcW w:w="7507" w:type="dxa"/>
            <w:tcBorders>
              <w:top w:val="nil"/>
              <w:left w:val="single" w:sz="4" w:space="0" w:color="auto"/>
              <w:bottom w:val="single" w:sz="4" w:space="0" w:color="auto"/>
              <w:right w:val="single" w:sz="4" w:space="0" w:color="auto"/>
            </w:tcBorders>
            <w:shd w:val="clear" w:color="auto" w:fill="FFFFFF" w:themeFill="background1"/>
            <w:vAlign w:val="center"/>
          </w:tcPr>
          <w:p w14:paraId="013D3FF6" w14:textId="77777777" w:rsidR="008E3F23" w:rsidRPr="00391D1B" w:rsidRDefault="008E3F23" w:rsidP="000844CA">
            <w:pPr>
              <w:spacing w:line="240" w:lineRule="auto"/>
              <w:rPr>
                <w:sz w:val="18"/>
                <w:szCs w:val="18"/>
              </w:rPr>
            </w:pPr>
            <w:r w:rsidRPr="00391D1B">
              <w:rPr>
                <w:rFonts w:eastAsia="Arial"/>
                <w:sz w:val="18"/>
                <w:szCs w:val="18"/>
              </w:rPr>
              <w:t>Auto de reconocimiento de personería jurídica abogado suplente y expedición de copias</w:t>
            </w:r>
          </w:p>
        </w:tc>
        <w:tc>
          <w:tcPr>
            <w:tcW w:w="1843" w:type="dxa"/>
            <w:tcBorders>
              <w:top w:val="nil"/>
              <w:left w:val="nil"/>
              <w:bottom w:val="single" w:sz="4" w:space="0" w:color="auto"/>
              <w:right w:val="single" w:sz="4" w:space="0" w:color="auto"/>
            </w:tcBorders>
            <w:shd w:val="clear" w:color="auto" w:fill="FFFFFF" w:themeFill="background1"/>
            <w:noWrap/>
            <w:vAlign w:val="bottom"/>
          </w:tcPr>
          <w:p w14:paraId="25CB68AE" w14:textId="77777777" w:rsidR="008E3F23" w:rsidRPr="00391D1B" w:rsidRDefault="008E3F23" w:rsidP="000844CA">
            <w:pPr>
              <w:spacing w:line="240" w:lineRule="auto"/>
              <w:rPr>
                <w:sz w:val="18"/>
                <w:szCs w:val="18"/>
              </w:rPr>
            </w:pPr>
            <w:r w:rsidRPr="00391D1B">
              <w:rPr>
                <w:sz w:val="18"/>
                <w:szCs w:val="18"/>
              </w:rPr>
              <w:t>1</w:t>
            </w:r>
          </w:p>
        </w:tc>
      </w:tr>
      <w:tr w:rsidR="008E3F23" w:rsidRPr="00AF20E4" w14:paraId="41A4EE47" w14:textId="77777777" w:rsidTr="003B1259">
        <w:trPr>
          <w:trHeight w:val="124"/>
        </w:trPr>
        <w:tc>
          <w:tcPr>
            <w:tcW w:w="7507" w:type="dxa"/>
            <w:tcBorders>
              <w:top w:val="nil"/>
              <w:left w:val="single" w:sz="4" w:space="0" w:color="auto"/>
              <w:bottom w:val="single" w:sz="4" w:space="0" w:color="auto"/>
              <w:right w:val="single" w:sz="4" w:space="0" w:color="auto"/>
            </w:tcBorders>
            <w:shd w:val="clear" w:color="auto" w:fill="FFFFFF" w:themeFill="background1"/>
            <w:vAlign w:val="center"/>
            <w:hideMark/>
          </w:tcPr>
          <w:p w14:paraId="2E456343" w14:textId="77777777" w:rsidR="008E3F23" w:rsidRPr="00391D1B" w:rsidRDefault="008E3F23" w:rsidP="000844CA">
            <w:pPr>
              <w:spacing w:line="240" w:lineRule="auto"/>
              <w:rPr>
                <w:sz w:val="18"/>
                <w:szCs w:val="18"/>
              </w:rPr>
            </w:pPr>
            <w:r w:rsidRPr="00391D1B">
              <w:rPr>
                <w:sz w:val="18"/>
                <w:szCs w:val="18"/>
              </w:rPr>
              <w:t>Auto de prórroga de investigación disciplinaria</w:t>
            </w:r>
          </w:p>
        </w:tc>
        <w:tc>
          <w:tcPr>
            <w:tcW w:w="1843" w:type="dxa"/>
            <w:tcBorders>
              <w:top w:val="nil"/>
              <w:left w:val="nil"/>
              <w:bottom w:val="single" w:sz="4" w:space="0" w:color="auto"/>
              <w:right w:val="single" w:sz="4" w:space="0" w:color="auto"/>
            </w:tcBorders>
            <w:shd w:val="clear" w:color="auto" w:fill="FFFFFF" w:themeFill="background1"/>
            <w:noWrap/>
            <w:vAlign w:val="bottom"/>
            <w:hideMark/>
          </w:tcPr>
          <w:p w14:paraId="36FDCCC2" w14:textId="77777777" w:rsidR="008E3F23" w:rsidRPr="00391D1B" w:rsidRDefault="008E3F23" w:rsidP="000844CA">
            <w:pPr>
              <w:spacing w:line="240" w:lineRule="auto"/>
              <w:rPr>
                <w:sz w:val="18"/>
                <w:szCs w:val="18"/>
              </w:rPr>
            </w:pPr>
            <w:r w:rsidRPr="00391D1B">
              <w:rPr>
                <w:sz w:val="18"/>
                <w:szCs w:val="18"/>
              </w:rPr>
              <w:t>11</w:t>
            </w:r>
          </w:p>
        </w:tc>
      </w:tr>
      <w:tr w:rsidR="008E3F23" w:rsidRPr="00AF20E4" w14:paraId="426E99DA" w14:textId="77777777" w:rsidTr="003B1259">
        <w:trPr>
          <w:trHeight w:val="71"/>
        </w:trPr>
        <w:tc>
          <w:tcPr>
            <w:tcW w:w="7507" w:type="dxa"/>
            <w:tcBorders>
              <w:top w:val="nil"/>
              <w:left w:val="single" w:sz="4" w:space="0" w:color="auto"/>
              <w:bottom w:val="single" w:sz="4" w:space="0" w:color="auto"/>
              <w:right w:val="single" w:sz="4" w:space="0" w:color="auto"/>
            </w:tcBorders>
            <w:shd w:val="clear" w:color="auto" w:fill="FFFFFF" w:themeFill="background1"/>
            <w:vAlign w:val="center"/>
            <w:hideMark/>
          </w:tcPr>
          <w:p w14:paraId="6F55FA00" w14:textId="77777777" w:rsidR="008E3F23" w:rsidRPr="00391D1B" w:rsidRDefault="008E3F23" w:rsidP="000844CA">
            <w:pPr>
              <w:spacing w:line="240" w:lineRule="auto"/>
              <w:rPr>
                <w:sz w:val="18"/>
                <w:szCs w:val="18"/>
              </w:rPr>
            </w:pPr>
            <w:r w:rsidRPr="00391D1B">
              <w:rPr>
                <w:sz w:val="18"/>
                <w:szCs w:val="18"/>
              </w:rPr>
              <w:t>Autos de cierre de la etapa de investigación</w:t>
            </w:r>
          </w:p>
        </w:tc>
        <w:tc>
          <w:tcPr>
            <w:tcW w:w="1843" w:type="dxa"/>
            <w:tcBorders>
              <w:top w:val="nil"/>
              <w:left w:val="nil"/>
              <w:bottom w:val="single" w:sz="4" w:space="0" w:color="auto"/>
              <w:right w:val="single" w:sz="4" w:space="0" w:color="auto"/>
            </w:tcBorders>
            <w:shd w:val="clear" w:color="auto" w:fill="FFFFFF" w:themeFill="background1"/>
            <w:noWrap/>
            <w:vAlign w:val="bottom"/>
            <w:hideMark/>
          </w:tcPr>
          <w:p w14:paraId="5064B488" w14:textId="77777777" w:rsidR="008E3F23" w:rsidRPr="00391D1B" w:rsidRDefault="008E3F23" w:rsidP="000844CA">
            <w:pPr>
              <w:spacing w:line="240" w:lineRule="auto"/>
              <w:rPr>
                <w:sz w:val="18"/>
                <w:szCs w:val="18"/>
              </w:rPr>
            </w:pPr>
            <w:r w:rsidRPr="00391D1B">
              <w:rPr>
                <w:sz w:val="18"/>
                <w:szCs w:val="18"/>
              </w:rPr>
              <w:t>34</w:t>
            </w:r>
          </w:p>
        </w:tc>
      </w:tr>
      <w:tr w:rsidR="008E3F23" w:rsidRPr="00AF20E4" w14:paraId="5636013B" w14:textId="77777777" w:rsidTr="003B1259">
        <w:trPr>
          <w:trHeight w:val="50"/>
        </w:trPr>
        <w:tc>
          <w:tcPr>
            <w:tcW w:w="7507" w:type="dxa"/>
            <w:tcBorders>
              <w:top w:val="nil"/>
              <w:left w:val="single" w:sz="4" w:space="0" w:color="auto"/>
              <w:bottom w:val="single" w:sz="4" w:space="0" w:color="auto"/>
              <w:right w:val="single" w:sz="4" w:space="0" w:color="auto"/>
            </w:tcBorders>
            <w:shd w:val="clear" w:color="auto" w:fill="FFFFFF" w:themeFill="background1"/>
            <w:vAlign w:val="center"/>
            <w:hideMark/>
          </w:tcPr>
          <w:p w14:paraId="28110EDF" w14:textId="77777777" w:rsidR="008E3F23" w:rsidRPr="00391D1B" w:rsidRDefault="008E3F23" w:rsidP="000844CA">
            <w:pPr>
              <w:spacing w:line="240" w:lineRule="auto"/>
              <w:rPr>
                <w:sz w:val="18"/>
                <w:szCs w:val="18"/>
              </w:rPr>
            </w:pPr>
            <w:r w:rsidRPr="00391D1B">
              <w:rPr>
                <w:sz w:val="18"/>
                <w:szCs w:val="18"/>
              </w:rPr>
              <w:t>Autos de decreto de pruebas de oficio</w:t>
            </w:r>
          </w:p>
        </w:tc>
        <w:tc>
          <w:tcPr>
            <w:tcW w:w="1843" w:type="dxa"/>
            <w:tcBorders>
              <w:top w:val="nil"/>
              <w:left w:val="nil"/>
              <w:bottom w:val="single" w:sz="4" w:space="0" w:color="auto"/>
              <w:right w:val="single" w:sz="4" w:space="0" w:color="auto"/>
            </w:tcBorders>
            <w:shd w:val="clear" w:color="auto" w:fill="FFFFFF" w:themeFill="background1"/>
            <w:noWrap/>
            <w:vAlign w:val="bottom"/>
            <w:hideMark/>
          </w:tcPr>
          <w:p w14:paraId="31745036" w14:textId="77777777" w:rsidR="008E3F23" w:rsidRPr="00391D1B" w:rsidRDefault="008E3F23" w:rsidP="000844CA">
            <w:pPr>
              <w:spacing w:line="240" w:lineRule="auto"/>
              <w:rPr>
                <w:sz w:val="18"/>
                <w:szCs w:val="18"/>
              </w:rPr>
            </w:pPr>
            <w:r w:rsidRPr="00391D1B">
              <w:rPr>
                <w:sz w:val="18"/>
                <w:szCs w:val="18"/>
              </w:rPr>
              <w:t>17</w:t>
            </w:r>
          </w:p>
        </w:tc>
      </w:tr>
      <w:tr w:rsidR="008E3F23" w:rsidRPr="00AF20E4" w14:paraId="5BE8BA6D" w14:textId="77777777" w:rsidTr="003B1259">
        <w:trPr>
          <w:trHeight w:val="50"/>
        </w:trPr>
        <w:tc>
          <w:tcPr>
            <w:tcW w:w="7507" w:type="dxa"/>
            <w:tcBorders>
              <w:top w:val="nil"/>
              <w:left w:val="single" w:sz="4" w:space="0" w:color="auto"/>
              <w:bottom w:val="single" w:sz="4" w:space="0" w:color="auto"/>
              <w:right w:val="single" w:sz="4" w:space="0" w:color="auto"/>
            </w:tcBorders>
            <w:shd w:val="clear" w:color="auto" w:fill="FFFFFF" w:themeFill="background1"/>
            <w:vAlign w:val="center"/>
            <w:hideMark/>
          </w:tcPr>
          <w:p w14:paraId="70DA1790" w14:textId="77777777" w:rsidR="008E3F23" w:rsidRPr="00391D1B" w:rsidRDefault="008E3F23" w:rsidP="000844CA">
            <w:pPr>
              <w:spacing w:line="240" w:lineRule="auto"/>
              <w:rPr>
                <w:sz w:val="18"/>
                <w:szCs w:val="18"/>
              </w:rPr>
            </w:pPr>
            <w:r w:rsidRPr="00391D1B">
              <w:rPr>
                <w:sz w:val="18"/>
                <w:szCs w:val="18"/>
              </w:rPr>
              <w:t>Autos de incorporación</w:t>
            </w:r>
          </w:p>
        </w:tc>
        <w:tc>
          <w:tcPr>
            <w:tcW w:w="1843" w:type="dxa"/>
            <w:tcBorders>
              <w:top w:val="nil"/>
              <w:left w:val="nil"/>
              <w:bottom w:val="single" w:sz="4" w:space="0" w:color="auto"/>
              <w:right w:val="single" w:sz="4" w:space="0" w:color="auto"/>
            </w:tcBorders>
            <w:shd w:val="clear" w:color="auto" w:fill="FFFFFF" w:themeFill="background1"/>
            <w:noWrap/>
            <w:vAlign w:val="bottom"/>
            <w:hideMark/>
          </w:tcPr>
          <w:p w14:paraId="79C6D510" w14:textId="77777777" w:rsidR="008E3F23" w:rsidRPr="00391D1B" w:rsidRDefault="008E3F23" w:rsidP="000844CA">
            <w:pPr>
              <w:spacing w:line="240" w:lineRule="auto"/>
              <w:rPr>
                <w:sz w:val="18"/>
                <w:szCs w:val="18"/>
              </w:rPr>
            </w:pPr>
            <w:r w:rsidRPr="00391D1B">
              <w:rPr>
                <w:sz w:val="18"/>
                <w:szCs w:val="18"/>
              </w:rPr>
              <w:t>2</w:t>
            </w:r>
          </w:p>
        </w:tc>
      </w:tr>
      <w:tr w:rsidR="008E3F23" w:rsidRPr="00AF20E4" w14:paraId="79B20680" w14:textId="77777777" w:rsidTr="003B1259">
        <w:trPr>
          <w:trHeight w:val="185"/>
        </w:trPr>
        <w:tc>
          <w:tcPr>
            <w:tcW w:w="7507" w:type="dxa"/>
            <w:tcBorders>
              <w:top w:val="nil"/>
              <w:left w:val="single" w:sz="4" w:space="0" w:color="auto"/>
              <w:bottom w:val="single" w:sz="4" w:space="0" w:color="auto"/>
              <w:right w:val="single" w:sz="4" w:space="0" w:color="auto"/>
            </w:tcBorders>
            <w:shd w:val="clear" w:color="auto" w:fill="FFFFFF" w:themeFill="background1"/>
            <w:vAlign w:val="center"/>
            <w:hideMark/>
          </w:tcPr>
          <w:p w14:paraId="0A44CBEE" w14:textId="77777777" w:rsidR="008E3F23" w:rsidRPr="00391D1B" w:rsidRDefault="008E3F23" w:rsidP="000844CA">
            <w:pPr>
              <w:spacing w:line="240" w:lineRule="auto"/>
              <w:rPr>
                <w:sz w:val="18"/>
                <w:szCs w:val="18"/>
              </w:rPr>
            </w:pPr>
            <w:r w:rsidRPr="00391D1B">
              <w:rPr>
                <w:sz w:val="18"/>
                <w:szCs w:val="18"/>
              </w:rPr>
              <w:t>Autos inhibitorios</w:t>
            </w:r>
          </w:p>
        </w:tc>
        <w:tc>
          <w:tcPr>
            <w:tcW w:w="1843" w:type="dxa"/>
            <w:tcBorders>
              <w:top w:val="nil"/>
              <w:left w:val="nil"/>
              <w:bottom w:val="single" w:sz="4" w:space="0" w:color="auto"/>
              <w:right w:val="single" w:sz="4" w:space="0" w:color="auto"/>
            </w:tcBorders>
            <w:shd w:val="clear" w:color="auto" w:fill="FFFFFF" w:themeFill="background1"/>
            <w:noWrap/>
            <w:vAlign w:val="bottom"/>
            <w:hideMark/>
          </w:tcPr>
          <w:p w14:paraId="0C502542" w14:textId="77777777" w:rsidR="008E3F23" w:rsidRPr="00391D1B" w:rsidRDefault="008E3F23" w:rsidP="000844CA">
            <w:pPr>
              <w:spacing w:line="240" w:lineRule="auto"/>
              <w:rPr>
                <w:sz w:val="18"/>
                <w:szCs w:val="18"/>
              </w:rPr>
            </w:pPr>
            <w:r w:rsidRPr="00391D1B">
              <w:rPr>
                <w:sz w:val="18"/>
                <w:szCs w:val="18"/>
              </w:rPr>
              <w:t>18</w:t>
            </w:r>
          </w:p>
        </w:tc>
      </w:tr>
      <w:tr w:rsidR="008E3F23" w:rsidRPr="00AF20E4" w14:paraId="5F1DE098" w14:textId="77777777" w:rsidTr="003B1259">
        <w:trPr>
          <w:trHeight w:val="134"/>
        </w:trPr>
        <w:tc>
          <w:tcPr>
            <w:tcW w:w="7507" w:type="dxa"/>
            <w:tcBorders>
              <w:top w:val="nil"/>
              <w:left w:val="single" w:sz="4" w:space="0" w:color="auto"/>
              <w:bottom w:val="single" w:sz="4" w:space="0" w:color="auto"/>
              <w:right w:val="single" w:sz="4" w:space="0" w:color="auto"/>
            </w:tcBorders>
            <w:shd w:val="clear" w:color="auto" w:fill="FFFFFF" w:themeFill="background1"/>
            <w:vAlign w:val="center"/>
            <w:hideMark/>
          </w:tcPr>
          <w:p w14:paraId="3DB05F2D" w14:textId="77777777" w:rsidR="008E3F23" w:rsidRPr="00391D1B" w:rsidRDefault="008E3F23" w:rsidP="000844CA">
            <w:pPr>
              <w:spacing w:line="240" w:lineRule="auto"/>
              <w:rPr>
                <w:sz w:val="18"/>
                <w:szCs w:val="18"/>
              </w:rPr>
            </w:pPr>
            <w:r w:rsidRPr="00391D1B">
              <w:rPr>
                <w:sz w:val="18"/>
                <w:szCs w:val="18"/>
              </w:rPr>
              <w:t>Autos que formula pliego de cargos</w:t>
            </w:r>
          </w:p>
        </w:tc>
        <w:tc>
          <w:tcPr>
            <w:tcW w:w="1843" w:type="dxa"/>
            <w:tcBorders>
              <w:top w:val="nil"/>
              <w:left w:val="nil"/>
              <w:bottom w:val="single" w:sz="4" w:space="0" w:color="auto"/>
              <w:right w:val="single" w:sz="4" w:space="0" w:color="auto"/>
            </w:tcBorders>
            <w:shd w:val="clear" w:color="auto" w:fill="FFFFFF" w:themeFill="background1"/>
            <w:noWrap/>
            <w:vAlign w:val="bottom"/>
            <w:hideMark/>
          </w:tcPr>
          <w:p w14:paraId="324012CC" w14:textId="77777777" w:rsidR="008E3F23" w:rsidRPr="00391D1B" w:rsidRDefault="008E3F23" w:rsidP="000844CA">
            <w:pPr>
              <w:spacing w:line="240" w:lineRule="auto"/>
              <w:rPr>
                <w:sz w:val="18"/>
                <w:szCs w:val="18"/>
              </w:rPr>
            </w:pPr>
            <w:r w:rsidRPr="00391D1B">
              <w:rPr>
                <w:sz w:val="18"/>
                <w:szCs w:val="18"/>
              </w:rPr>
              <w:t>6</w:t>
            </w:r>
          </w:p>
        </w:tc>
      </w:tr>
      <w:tr w:rsidR="008E3F23" w:rsidRPr="00AF20E4" w14:paraId="093C9790" w14:textId="77777777" w:rsidTr="003B1259">
        <w:trPr>
          <w:trHeight w:val="81"/>
        </w:trPr>
        <w:tc>
          <w:tcPr>
            <w:tcW w:w="7507" w:type="dxa"/>
            <w:tcBorders>
              <w:top w:val="nil"/>
              <w:left w:val="single" w:sz="4" w:space="0" w:color="auto"/>
              <w:bottom w:val="single" w:sz="4" w:space="0" w:color="auto"/>
              <w:right w:val="single" w:sz="4" w:space="0" w:color="auto"/>
            </w:tcBorders>
            <w:shd w:val="clear" w:color="auto" w:fill="FFFFFF" w:themeFill="background1"/>
            <w:vAlign w:val="center"/>
            <w:hideMark/>
          </w:tcPr>
          <w:p w14:paraId="183E01CF" w14:textId="77777777" w:rsidR="008E3F23" w:rsidRPr="00391D1B" w:rsidRDefault="008E3F23" w:rsidP="000844CA">
            <w:pPr>
              <w:spacing w:line="240" w:lineRule="auto"/>
              <w:rPr>
                <w:sz w:val="18"/>
                <w:szCs w:val="18"/>
              </w:rPr>
            </w:pPr>
            <w:r w:rsidRPr="00391D1B">
              <w:rPr>
                <w:sz w:val="18"/>
                <w:szCs w:val="18"/>
              </w:rPr>
              <w:t>Auto que decide sobre pruebas</w:t>
            </w:r>
          </w:p>
        </w:tc>
        <w:tc>
          <w:tcPr>
            <w:tcW w:w="1843" w:type="dxa"/>
            <w:tcBorders>
              <w:top w:val="nil"/>
              <w:left w:val="nil"/>
              <w:bottom w:val="single" w:sz="4" w:space="0" w:color="auto"/>
              <w:right w:val="single" w:sz="4" w:space="0" w:color="auto"/>
            </w:tcBorders>
            <w:shd w:val="clear" w:color="auto" w:fill="FFFFFF" w:themeFill="background1"/>
            <w:noWrap/>
            <w:vAlign w:val="bottom"/>
            <w:hideMark/>
          </w:tcPr>
          <w:p w14:paraId="1DD82CD5" w14:textId="77777777" w:rsidR="008E3F23" w:rsidRPr="00391D1B" w:rsidRDefault="008E3F23" w:rsidP="000844CA">
            <w:pPr>
              <w:spacing w:line="240" w:lineRule="auto"/>
              <w:rPr>
                <w:sz w:val="18"/>
                <w:szCs w:val="18"/>
              </w:rPr>
            </w:pPr>
            <w:r w:rsidRPr="00391D1B">
              <w:rPr>
                <w:sz w:val="18"/>
                <w:szCs w:val="18"/>
              </w:rPr>
              <w:t>3</w:t>
            </w:r>
          </w:p>
        </w:tc>
      </w:tr>
      <w:tr w:rsidR="008E3F23" w:rsidRPr="00AF20E4" w14:paraId="32BA9108" w14:textId="77777777" w:rsidTr="003B1259">
        <w:trPr>
          <w:trHeight w:val="50"/>
        </w:trPr>
        <w:tc>
          <w:tcPr>
            <w:tcW w:w="7507" w:type="dxa"/>
            <w:tcBorders>
              <w:top w:val="nil"/>
              <w:left w:val="single" w:sz="4" w:space="0" w:color="auto"/>
              <w:bottom w:val="single" w:sz="4" w:space="0" w:color="auto"/>
              <w:right w:val="single" w:sz="4" w:space="0" w:color="auto"/>
            </w:tcBorders>
            <w:shd w:val="clear" w:color="auto" w:fill="FFFFFF" w:themeFill="background1"/>
            <w:vAlign w:val="center"/>
            <w:hideMark/>
          </w:tcPr>
          <w:p w14:paraId="748F1AEB" w14:textId="77777777" w:rsidR="008E3F23" w:rsidRPr="00391D1B" w:rsidRDefault="008E3F23" w:rsidP="000844CA">
            <w:pPr>
              <w:spacing w:line="240" w:lineRule="auto"/>
              <w:rPr>
                <w:sz w:val="18"/>
                <w:szCs w:val="18"/>
              </w:rPr>
            </w:pPr>
            <w:r w:rsidRPr="00391D1B">
              <w:rPr>
                <w:sz w:val="18"/>
                <w:szCs w:val="18"/>
              </w:rPr>
              <w:t>Auto de expedición de copias</w:t>
            </w:r>
          </w:p>
        </w:tc>
        <w:tc>
          <w:tcPr>
            <w:tcW w:w="1843" w:type="dxa"/>
            <w:tcBorders>
              <w:top w:val="nil"/>
              <w:left w:val="nil"/>
              <w:bottom w:val="single" w:sz="4" w:space="0" w:color="auto"/>
              <w:right w:val="single" w:sz="4" w:space="0" w:color="auto"/>
            </w:tcBorders>
            <w:shd w:val="clear" w:color="auto" w:fill="FFFFFF" w:themeFill="background1"/>
            <w:noWrap/>
            <w:vAlign w:val="bottom"/>
            <w:hideMark/>
          </w:tcPr>
          <w:p w14:paraId="31089EA3" w14:textId="77777777" w:rsidR="008E3F23" w:rsidRPr="00391D1B" w:rsidRDefault="008E3F23" w:rsidP="000844CA">
            <w:pPr>
              <w:spacing w:line="240" w:lineRule="auto"/>
              <w:rPr>
                <w:sz w:val="18"/>
                <w:szCs w:val="18"/>
              </w:rPr>
            </w:pPr>
            <w:r w:rsidRPr="00391D1B">
              <w:rPr>
                <w:sz w:val="18"/>
                <w:szCs w:val="18"/>
              </w:rPr>
              <w:t>26</w:t>
            </w:r>
          </w:p>
        </w:tc>
      </w:tr>
      <w:tr w:rsidR="008E3F23" w:rsidRPr="00AF20E4" w14:paraId="2412610A" w14:textId="77777777" w:rsidTr="003B1259">
        <w:trPr>
          <w:trHeight w:val="120"/>
        </w:trPr>
        <w:tc>
          <w:tcPr>
            <w:tcW w:w="7507" w:type="dxa"/>
            <w:tcBorders>
              <w:top w:val="nil"/>
              <w:left w:val="single" w:sz="4" w:space="0" w:color="auto"/>
              <w:bottom w:val="single" w:sz="4" w:space="0" w:color="auto"/>
              <w:right w:val="single" w:sz="4" w:space="0" w:color="auto"/>
            </w:tcBorders>
            <w:shd w:val="clear" w:color="auto" w:fill="FFFFFF" w:themeFill="background1"/>
            <w:vAlign w:val="center"/>
            <w:hideMark/>
          </w:tcPr>
          <w:p w14:paraId="3A5AB420" w14:textId="77777777" w:rsidR="008E3F23" w:rsidRPr="00391D1B" w:rsidRDefault="008E3F23" w:rsidP="000844CA">
            <w:pPr>
              <w:spacing w:line="240" w:lineRule="auto"/>
              <w:rPr>
                <w:sz w:val="18"/>
                <w:szCs w:val="18"/>
              </w:rPr>
            </w:pPr>
            <w:r w:rsidRPr="00391D1B">
              <w:rPr>
                <w:sz w:val="18"/>
                <w:szCs w:val="18"/>
              </w:rPr>
              <w:t>Auto aclaratorio</w:t>
            </w:r>
          </w:p>
        </w:tc>
        <w:tc>
          <w:tcPr>
            <w:tcW w:w="1843" w:type="dxa"/>
            <w:tcBorders>
              <w:top w:val="nil"/>
              <w:left w:val="nil"/>
              <w:bottom w:val="single" w:sz="4" w:space="0" w:color="auto"/>
              <w:right w:val="single" w:sz="4" w:space="0" w:color="auto"/>
            </w:tcBorders>
            <w:shd w:val="clear" w:color="auto" w:fill="FFFFFF" w:themeFill="background1"/>
            <w:noWrap/>
            <w:vAlign w:val="bottom"/>
            <w:hideMark/>
          </w:tcPr>
          <w:p w14:paraId="44BD0FC2" w14:textId="77777777" w:rsidR="008E3F23" w:rsidRPr="00391D1B" w:rsidRDefault="008E3F23" w:rsidP="000844CA">
            <w:pPr>
              <w:spacing w:line="240" w:lineRule="auto"/>
              <w:rPr>
                <w:sz w:val="18"/>
                <w:szCs w:val="18"/>
              </w:rPr>
            </w:pPr>
            <w:r w:rsidRPr="00391D1B">
              <w:rPr>
                <w:sz w:val="18"/>
                <w:szCs w:val="18"/>
              </w:rPr>
              <w:t>1</w:t>
            </w:r>
          </w:p>
        </w:tc>
      </w:tr>
      <w:tr w:rsidR="008E3F23" w:rsidRPr="00AF20E4" w14:paraId="0C9E94D9" w14:textId="77777777" w:rsidTr="003B1259">
        <w:trPr>
          <w:trHeight w:val="53"/>
        </w:trPr>
        <w:tc>
          <w:tcPr>
            <w:tcW w:w="7507" w:type="dxa"/>
            <w:tcBorders>
              <w:top w:val="nil"/>
              <w:left w:val="single" w:sz="4" w:space="0" w:color="auto"/>
              <w:bottom w:val="single" w:sz="4" w:space="0" w:color="auto"/>
              <w:right w:val="single" w:sz="4" w:space="0" w:color="auto"/>
            </w:tcBorders>
            <w:shd w:val="clear" w:color="auto" w:fill="FFFFFF" w:themeFill="background1"/>
            <w:vAlign w:val="center"/>
            <w:hideMark/>
          </w:tcPr>
          <w:p w14:paraId="7021951F" w14:textId="77777777" w:rsidR="008E3F23" w:rsidRPr="00391D1B" w:rsidRDefault="008E3F23" w:rsidP="000844CA">
            <w:pPr>
              <w:spacing w:line="240" w:lineRule="auto"/>
              <w:rPr>
                <w:sz w:val="18"/>
                <w:szCs w:val="18"/>
              </w:rPr>
            </w:pPr>
            <w:r w:rsidRPr="00391D1B">
              <w:rPr>
                <w:sz w:val="18"/>
                <w:szCs w:val="18"/>
              </w:rPr>
              <w:t>Auto ruptura procesal</w:t>
            </w:r>
          </w:p>
        </w:tc>
        <w:tc>
          <w:tcPr>
            <w:tcW w:w="1843" w:type="dxa"/>
            <w:tcBorders>
              <w:top w:val="nil"/>
              <w:left w:val="nil"/>
              <w:bottom w:val="single" w:sz="4" w:space="0" w:color="auto"/>
              <w:right w:val="single" w:sz="4" w:space="0" w:color="auto"/>
            </w:tcBorders>
            <w:shd w:val="clear" w:color="auto" w:fill="FFFFFF" w:themeFill="background1"/>
            <w:noWrap/>
            <w:vAlign w:val="bottom"/>
            <w:hideMark/>
          </w:tcPr>
          <w:p w14:paraId="5362B3F5" w14:textId="77777777" w:rsidR="008E3F23" w:rsidRPr="00391D1B" w:rsidRDefault="008E3F23" w:rsidP="000844CA">
            <w:pPr>
              <w:spacing w:line="240" w:lineRule="auto"/>
              <w:rPr>
                <w:sz w:val="18"/>
                <w:szCs w:val="18"/>
              </w:rPr>
            </w:pPr>
            <w:r w:rsidRPr="00391D1B">
              <w:rPr>
                <w:sz w:val="18"/>
                <w:szCs w:val="18"/>
              </w:rPr>
              <w:t>1</w:t>
            </w:r>
          </w:p>
        </w:tc>
      </w:tr>
      <w:tr w:rsidR="008E3F23" w:rsidRPr="00AF20E4" w14:paraId="3F026AB5" w14:textId="77777777" w:rsidTr="003B1259">
        <w:trPr>
          <w:trHeight w:val="50"/>
        </w:trPr>
        <w:tc>
          <w:tcPr>
            <w:tcW w:w="7507" w:type="dxa"/>
            <w:tcBorders>
              <w:top w:val="nil"/>
              <w:left w:val="single" w:sz="4" w:space="0" w:color="auto"/>
              <w:bottom w:val="single" w:sz="4" w:space="0" w:color="auto"/>
              <w:right w:val="single" w:sz="4" w:space="0" w:color="auto"/>
            </w:tcBorders>
            <w:shd w:val="clear" w:color="auto" w:fill="FFFFFF" w:themeFill="background1"/>
            <w:vAlign w:val="center"/>
            <w:hideMark/>
          </w:tcPr>
          <w:p w14:paraId="3AC11050" w14:textId="77777777" w:rsidR="008E3F23" w:rsidRPr="00391D1B" w:rsidRDefault="008E3F23" w:rsidP="000844CA">
            <w:pPr>
              <w:spacing w:line="240" w:lineRule="auto"/>
              <w:rPr>
                <w:sz w:val="18"/>
                <w:szCs w:val="18"/>
              </w:rPr>
            </w:pPr>
            <w:r w:rsidRPr="00391D1B">
              <w:rPr>
                <w:sz w:val="18"/>
                <w:szCs w:val="18"/>
              </w:rPr>
              <w:t>Auto que reconoce personería jurídica</w:t>
            </w:r>
          </w:p>
        </w:tc>
        <w:tc>
          <w:tcPr>
            <w:tcW w:w="1843" w:type="dxa"/>
            <w:tcBorders>
              <w:top w:val="nil"/>
              <w:left w:val="nil"/>
              <w:bottom w:val="single" w:sz="4" w:space="0" w:color="auto"/>
              <w:right w:val="single" w:sz="4" w:space="0" w:color="auto"/>
            </w:tcBorders>
            <w:shd w:val="clear" w:color="auto" w:fill="FFFFFF" w:themeFill="background1"/>
            <w:noWrap/>
            <w:vAlign w:val="bottom"/>
            <w:hideMark/>
          </w:tcPr>
          <w:p w14:paraId="1B9BB1D8" w14:textId="77777777" w:rsidR="008E3F23" w:rsidRPr="00391D1B" w:rsidRDefault="008E3F23" w:rsidP="000844CA">
            <w:pPr>
              <w:spacing w:line="240" w:lineRule="auto"/>
              <w:rPr>
                <w:sz w:val="18"/>
                <w:szCs w:val="18"/>
              </w:rPr>
            </w:pPr>
            <w:r w:rsidRPr="00391D1B">
              <w:rPr>
                <w:sz w:val="18"/>
                <w:szCs w:val="18"/>
              </w:rPr>
              <w:t>4</w:t>
            </w:r>
          </w:p>
        </w:tc>
      </w:tr>
      <w:tr w:rsidR="008E3F23" w:rsidRPr="00AF20E4" w14:paraId="0AA9562A" w14:textId="77777777" w:rsidTr="003B1259">
        <w:trPr>
          <w:trHeight w:val="50"/>
        </w:trPr>
        <w:tc>
          <w:tcPr>
            <w:tcW w:w="7507" w:type="dxa"/>
            <w:tcBorders>
              <w:top w:val="nil"/>
              <w:left w:val="single" w:sz="4" w:space="0" w:color="auto"/>
              <w:bottom w:val="single" w:sz="4" w:space="0" w:color="auto"/>
              <w:right w:val="single" w:sz="4" w:space="0" w:color="auto"/>
            </w:tcBorders>
            <w:shd w:val="clear" w:color="auto" w:fill="FFFFFF" w:themeFill="background1"/>
            <w:vAlign w:val="center"/>
            <w:hideMark/>
          </w:tcPr>
          <w:p w14:paraId="5AC48748" w14:textId="77777777" w:rsidR="008E3F23" w:rsidRPr="00391D1B" w:rsidRDefault="008E3F23" w:rsidP="000844CA">
            <w:pPr>
              <w:spacing w:line="240" w:lineRule="auto"/>
              <w:rPr>
                <w:sz w:val="18"/>
                <w:szCs w:val="18"/>
              </w:rPr>
            </w:pPr>
            <w:r w:rsidRPr="00391D1B">
              <w:rPr>
                <w:sz w:val="18"/>
                <w:szCs w:val="18"/>
              </w:rPr>
              <w:t>Auto de sustitución de designación de defensor de oficio</w:t>
            </w:r>
          </w:p>
        </w:tc>
        <w:tc>
          <w:tcPr>
            <w:tcW w:w="1843" w:type="dxa"/>
            <w:tcBorders>
              <w:top w:val="nil"/>
              <w:left w:val="nil"/>
              <w:bottom w:val="single" w:sz="4" w:space="0" w:color="auto"/>
              <w:right w:val="single" w:sz="4" w:space="0" w:color="auto"/>
            </w:tcBorders>
            <w:shd w:val="clear" w:color="auto" w:fill="FFFFFF" w:themeFill="background1"/>
            <w:noWrap/>
            <w:vAlign w:val="bottom"/>
            <w:hideMark/>
          </w:tcPr>
          <w:p w14:paraId="4086B3B7" w14:textId="77777777" w:rsidR="008E3F23" w:rsidRPr="00391D1B" w:rsidRDefault="008E3F23" w:rsidP="000844CA">
            <w:pPr>
              <w:spacing w:line="240" w:lineRule="auto"/>
              <w:rPr>
                <w:sz w:val="18"/>
                <w:szCs w:val="18"/>
              </w:rPr>
            </w:pPr>
            <w:r w:rsidRPr="00391D1B">
              <w:rPr>
                <w:sz w:val="18"/>
                <w:szCs w:val="18"/>
              </w:rPr>
              <w:t>1</w:t>
            </w:r>
          </w:p>
        </w:tc>
      </w:tr>
      <w:tr w:rsidR="008E3F23" w:rsidRPr="00AF20E4" w14:paraId="67A6C620" w14:textId="77777777" w:rsidTr="003B1259">
        <w:trPr>
          <w:trHeight w:val="50"/>
        </w:trPr>
        <w:tc>
          <w:tcPr>
            <w:tcW w:w="7507" w:type="dxa"/>
            <w:tcBorders>
              <w:top w:val="nil"/>
              <w:left w:val="single" w:sz="4" w:space="0" w:color="auto"/>
              <w:bottom w:val="single" w:sz="4" w:space="0" w:color="auto"/>
              <w:right w:val="single" w:sz="4" w:space="0" w:color="auto"/>
            </w:tcBorders>
            <w:shd w:val="clear" w:color="auto" w:fill="FFFFFF" w:themeFill="background1"/>
            <w:vAlign w:val="center"/>
          </w:tcPr>
          <w:p w14:paraId="1D5B4534" w14:textId="77777777" w:rsidR="008E3F23" w:rsidRPr="00391D1B" w:rsidRDefault="008E3F23" w:rsidP="000844CA">
            <w:pPr>
              <w:spacing w:line="240" w:lineRule="auto"/>
              <w:rPr>
                <w:sz w:val="18"/>
                <w:szCs w:val="18"/>
              </w:rPr>
            </w:pPr>
            <w:r w:rsidRPr="00391D1B">
              <w:rPr>
                <w:sz w:val="18"/>
                <w:szCs w:val="18"/>
              </w:rPr>
              <w:t>Auto que deja sin efectos el cierre</w:t>
            </w:r>
          </w:p>
        </w:tc>
        <w:tc>
          <w:tcPr>
            <w:tcW w:w="1843" w:type="dxa"/>
            <w:tcBorders>
              <w:top w:val="nil"/>
              <w:left w:val="nil"/>
              <w:bottom w:val="single" w:sz="4" w:space="0" w:color="auto"/>
              <w:right w:val="single" w:sz="4" w:space="0" w:color="auto"/>
            </w:tcBorders>
            <w:shd w:val="clear" w:color="auto" w:fill="FFFFFF" w:themeFill="background1"/>
            <w:noWrap/>
            <w:vAlign w:val="bottom"/>
          </w:tcPr>
          <w:p w14:paraId="517A9B5B" w14:textId="77777777" w:rsidR="008E3F23" w:rsidRPr="00391D1B" w:rsidRDefault="008E3F23" w:rsidP="000844CA">
            <w:pPr>
              <w:spacing w:line="240" w:lineRule="auto"/>
              <w:rPr>
                <w:sz w:val="18"/>
                <w:szCs w:val="18"/>
              </w:rPr>
            </w:pPr>
            <w:r w:rsidRPr="00391D1B">
              <w:rPr>
                <w:sz w:val="18"/>
                <w:szCs w:val="18"/>
              </w:rPr>
              <w:t>2</w:t>
            </w:r>
          </w:p>
        </w:tc>
      </w:tr>
      <w:tr w:rsidR="008E3F23" w:rsidRPr="00AF20E4" w14:paraId="0458C77C" w14:textId="77777777" w:rsidTr="003B1259">
        <w:trPr>
          <w:trHeight w:val="50"/>
        </w:trPr>
        <w:tc>
          <w:tcPr>
            <w:tcW w:w="7507" w:type="dxa"/>
            <w:tcBorders>
              <w:top w:val="nil"/>
              <w:left w:val="single" w:sz="4" w:space="0" w:color="auto"/>
              <w:bottom w:val="single" w:sz="4" w:space="0" w:color="auto"/>
              <w:right w:val="single" w:sz="4" w:space="0" w:color="auto"/>
            </w:tcBorders>
            <w:shd w:val="clear" w:color="auto" w:fill="FFFFFF" w:themeFill="background1"/>
            <w:vAlign w:val="center"/>
          </w:tcPr>
          <w:p w14:paraId="040BB230" w14:textId="77777777" w:rsidR="008E3F23" w:rsidRPr="00391D1B" w:rsidRDefault="008E3F23" w:rsidP="000844CA">
            <w:pPr>
              <w:spacing w:line="240" w:lineRule="auto"/>
              <w:rPr>
                <w:sz w:val="18"/>
                <w:szCs w:val="18"/>
              </w:rPr>
            </w:pPr>
            <w:r w:rsidRPr="00391D1B">
              <w:rPr>
                <w:rFonts w:eastAsia="Arial"/>
                <w:sz w:val="18"/>
                <w:szCs w:val="18"/>
              </w:rPr>
              <w:t>Auto que resuelve nulidad</w:t>
            </w:r>
          </w:p>
        </w:tc>
        <w:tc>
          <w:tcPr>
            <w:tcW w:w="1843" w:type="dxa"/>
            <w:tcBorders>
              <w:top w:val="nil"/>
              <w:left w:val="nil"/>
              <w:bottom w:val="single" w:sz="4" w:space="0" w:color="auto"/>
              <w:right w:val="single" w:sz="4" w:space="0" w:color="auto"/>
            </w:tcBorders>
            <w:shd w:val="clear" w:color="auto" w:fill="FFFFFF" w:themeFill="background1"/>
            <w:noWrap/>
            <w:vAlign w:val="bottom"/>
          </w:tcPr>
          <w:p w14:paraId="4FBF98E1" w14:textId="77777777" w:rsidR="008E3F23" w:rsidRPr="00391D1B" w:rsidRDefault="008E3F23" w:rsidP="000844CA">
            <w:pPr>
              <w:spacing w:line="240" w:lineRule="auto"/>
              <w:rPr>
                <w:sz w:val="18"/>
                <w:szCs w:val="18"/>
              </w:rPr>
            </w:pPr>
            <w:r w:rsidRPr="00391D1B">
              <w:rPr>
                <w:sz w:val="18"/>
                <w:szCs w:val="18"/>
              </w:rPr>
              <w:t>1</w:t>
            </w:r>
          </w:p>
        </w:tc>
      </w:tr>
      <w:tr w:rsidR="008E3F23" w:rsidRPr="00AF20E4" w14:paraId="020805D1" w14:textId="77777777" w:rsidTr="003B1259">
        <w:trPr>
          <w:trHeight w:val="78"/>
        </w:trPr>
        <w:tc>
          <w:tcPr>
            <w:tcW w:w="7507" w:type="dxa"/>
            <w:tcBorders>
              <w:top w:val="nil"/>
              <w:left w:val="single" w:sz="4" w:space="0" w:color="auto"/>
              <w:bottom w:val="single" w:sz="4" w:space="0" w:color="auto"/>
              <w:right w:val="single" w:sz="4" w:space="0" w:color="auto"/>
            </w:tcBorders>
            <w:shd w:val="clear" w:color="auto" w:fill="FFFFFF" w:themeFill="background1"/>
            <w:vAlign w:val="center"/>
          </w:tcPr>
          <w:p w14:paraId="5CE9880F" w14:textId="77777777" w:rsidR="008E3F23" w:rsidRPr="00391D1B" w:rsidRDefault="008E3F23" w:rsidP="000844CA">
            <w:pPr>
              <w:spacing w:line="240" w:lineRule="auto"/>
              <w:rPr>
                <w:sz w:val="18"/>
                <w:szCs w:val="18"/>
              </w:rPr>
            </w:pPr>
            <w:r w:rsidRPr="00391D1B">
              <w:rPr>
                <w:rFonts w:eastAsia="Arial"/>
                <w:sz w:val="18"/>
                <w:szCs w:val="18"/>
              </w:rPr>
              <w:t>Auto que ordena traslado por competencia</w:t>
            </w:r>
          </w:p>
        </w:tc>
        <w:tc>
          <w:tcPr>
            <w:tcW w:w="1843" w:type="dxa"/>
            <w:tcBorders>
              <w:top w:val="nil"/>
              <w:left w:val="nil"/>
              <w:bottom w:val="single" w:sz="4" w:space="0" w:color="auto"/>
              <w:right w:val="single" w:sz="4" w:space="0" w:color="auto"/>
            </w:tcBorders>
            <w:shd w:val="clear" w:color="auto" w:fill="FFFFFF" w:themeFill="background1"/>
            <w:noWrap/>
            <w:vAlign w:val="bottom"/>
          </w:tcPr>
          <w:p w14:paraId="06158124" w14:textId="77777777" w:rsidR="008E3F23" w:rsidRPr="00391D1B" w:rsidRDefault="008E3F23" w:rsidP="000844CA">
            <w:pPr>
              <w:spacing w:line="240" w:lineRule="auto"/>
              <w:rPr>
                <w:sz w:val="18"/>
                <w:szCs w:val="18"/>
              </w:rPr>
            </w:pPr>
            <w:r w:rsidRPr="00391D1B">
              <w:rPr>
                <w:sz w:val="18"/>
                <w:szCs w:val="18"/>
              </w:rPr>
              <w:t>1</w:t>
            </w:r>
          </w:p>
        </w:tc>
      </w:tr>
      <w:tr w:rsidR="008E3F23" w:rsidRPr="00AF20E4" w14:paraId="6FE60A5D" w14:textId="77777777" w:rsidTr="003B1259">
        <w:trPr>
          <w:trHeight w:val="168"/>
        </w:trPr>
        <w:tc>
          <w:tcPr>
            <w:tcW w:w="7507" w:type="dxa"/>
            <w:tcBorders>
              <w:top w:val="nil"/>
              <w:left w:val="single" w:sz="4" w:space="0" w:color="auto"/>
              <w:bottom w:val="single" w:sz="4" w:space="0" w:color="auto"/>
              <w:right w:val="single" w:sz="4" w:space="0" w:color="auto"/>
            </w:tcBorders>
            <w:shd w:val="clear" w:color="auto" w:fill="FFFFFF" w:themeFill="background1"/>
            <w:vAlign w:val="center"/>
          </w:tcPr>
          <w:p w14:paraId="08D3DE33" w14:textId="77777777" w:rsidR="008E3F23" w:rsidRPr="00391D1B" w:rsidRDefault="008E3F23" w:rsidP="000844CA">
            <w:pPr>
              <w:spacing w:line="240" w:lineRule="auto"/>
              <w:rPr>
                <w:rFonts w:eastAsia="Arial"/>
                <w:sz w:val="18"/>
                <w:szCs w:val="18"/>
              </w:rPr>
            </w:pPr>
            <w:r w:rsidRPr="00391D1B">
              <w:rPr>
                <w:rFonts w:eastAsia="Arial"/>
                <w:sz w:val="18"/>
                <w:szCs w:val="18"/>
              </w:rPr>
              <w:t>Auto de comisión</w:t>
            </w:r>
          </w:p>
        </w:tc>
        <w:tc>
          <w:tcPr>
            <w:tcW w:w="1843" w:type="dxa"/>
            <w:tcBorders>
              <w:top w:val="nil"/>
              <w:left w:val="nil"/>
              <w:bottom w:val="single" w:sz="4" w:space="0" w:color="auto"/>
              <w:right w:val="single" w:sz="4" w:space="0" w:color="auto"/>
            </w:tcBorders>
            <w:shd w:val="clear" w:color="auto" w:fill="FFFFFF" w:themeFill="background1"/>
            <w:noWrap/>
            <w:vAlign w:val="bottom"/>
          </w:tcPr>
          <w:p w14:paraId="42FFF1A4" w14:textId="77777777" w:rsidR="008E3F23" w:rsidRPr="00391D1B" w:rsidRDefault="008E3F23" w:rsidP="000844CA">
            <w:pPr>
              <w:spacing w:line="240" w:lineRule="auto"/>
              <w:rPr>
                <w:sz w:val="18"/>
                <w:szCs w:val="18"/>
              </w:rPr>
            </w:pPr>
            <w:r w:rsidRPr="00391D1B">
              <w:rPr>
                <w:sz w:val="18"/>
                <w:szCs w:val="18"/>
              </w:rPr>
              <w:t>1</w:t>
            </w:r>
          </w:p>
        </w:tc>
      </w:tr>
      <w:tr w:rsidR="008E3F23" w:rsidRPr="00AF20E4" w14:paraId="603D6104" w14:textId="77777777" w:rsidTr="003B1259">
        <w:trPr>
          <w:trHeight w:val="115"/>
        </w:trPr>
        <w:tc>
          <w:tcPr>
            <w:tcW w:w="7507" w:type="dxa"/>
            <w:tcBorders>
              <w:top w:val="nil"/>
              <w:left w:val="single" w:sz="4" w:space="0" w:color="auto"/>
              <w:bottom w:val="single" w:sz="4" w:space="0" w:color="auto"/>
              <w:right w:val="single" w:sz="4" w:space="0" w:color="auto"/>
            </w:tcBorders>
            <w:shd w:val="clear" w:color="auto" w:fill="FFFFFF" w:themeFill="background1"/>
            <w:vAlign w:val="center"/>
          </w:tcPr>
          <w:p w14:paraId="672894FC" w14:textId="77777777" w:rsidR="008E3F23" w:rsidRPr="00391D1B" w:rsidRDefault="008E3F23" w:rsidP="000844CA">
            <w:pPr>
              <w:spacing w:line="240" w:lineRule="auto"/>
              <w:rPr>
                <w:sz w:val="18"/>
                <w:szCs w:val="18"/>
              </w:rPr>
            </w:pPr>
            <w:r w:rsidRPr="00391D1B">
              <w:rPr>
                <w:rFonts w:eastAsia="Arial"/>
                <w:sz w:val="18"/>
                <w:szCs w:val="18"/>
              </w:rPr>
              <w:t>Auto que da alcance a reconocimiento de personería jurídica</w:t>
            </w:r>
          </w:p>
        </w:tc>
        <w:tc>
          <w:tcPr>
            <w:tcW w:w="1843" w:type="dxa"/>
            <w:tcBorders>
              <w:top w:val="nil"/>
              <w:left w:val="nil"/>
              <w:bottom w:val="single" w:sz="4" w:space="0" w:color="auto"/>
              <w:right w:val="single" w:sz="4" w:space="0" w:color="auto"/>
            </w:tcBorders>
            <w:shd w:val="clear" w:color="auto" w:fill="FFFFFF" w:themeFill="background1"/>
            <w:noWrap/>
            <w:vAlign w:val="bottom"/>
          </w:tcPr>
          <w:p w14:paraId="1AE8637D" w14:textId="77777777" w:rsidR="008E3F23" w:rsidRPr="00391D1B" w:rsidRDefault="008E3F23" w:rsidP="000844CA">
            <w:pPr>
              <w:spacing w:line="240" w:lineRule="auto"/>
              <w:rPr>
                <w:sz w:val="18"/>
                <w:szCs w:val="18"/>
              </w:rPr>
            </w:pPr>
            <w:r w:rsidRPr="00391D1B">
              <w:rPr>
                <w:sz w:val="18"/>
                <w:szCs w:val="18"/>
              </w:rPr>
              <w:t>1</w:t>
            </w:r>
          </w:p>
        </w:tc>
      </w:tr>
    </w:tbl>
    <w:p w14:paraId="009CFD31" w14:textId="77F64FB4" w:rsidR="00094CB3" w:rsidRDefault="00094CB3" w:rsidP="000844CA">
      <w:pPr>
        <w:spacing w:line="240" w:lineRule="auto"/>
        <w:jc w:val="center"/>
        <w:rPr>
          <w:sz w:val="16"/>
          <w:szCs w:val="16"/>
        </w:rPr>
      </w:pPr>
      <w:r w:rsidRPr="0026714E">
        <w:rPr>
          <w:sz w:val="16"/>
          <w:szCs w:val="16"/>
        </w:rPr>
        <w:t xml:space="preserve">Elaboración </w:t>
      </w:r>
      <w:r w:rsidR="003B1259">
        <w:rPr>
          <w:sz w:val="16"/>
          <w:szCs w:val="16"/>
        </w:rPr>
        <w:t>Proceso OCDI</w:t>
      </w:r>
    </w:p>
    <w:p w14:paraId="6B629842" w14:textId="17D8E4F6" w:rsidR="00340489" w:rsidRPr="00451493" w:rsidRDefault="00340489" w:rsidP="00340489">
      <w:pPr>
        <w:pStyle w:val="02"/>
        <w:spacing w:line="240" w:lineRule="auto"/>
        <w:rPr>
          <w:rFonts w:ascii="Arial" w:hAnsi="Arial" w:cs="Arial"/>
          <w:sz w:val="22"/>
          <w:szCs w:val="22"/>
        </w:rPr>
      </w:pPr>
      <w:bookmarkStart w:id="396" w:name="_Toc221884508"/>
      <w:r>
        <w:rPr>
          <w:rFonts w:ascii="Arial" w:hAnsi="Arial" w:cs="Arial"/>
          <w:sz w:val="22"/>
          <w:szCs w:val="22"/>
        </w:rPr>
        <w:t>Pruebas practicadas durante la vigencia 2025</w:t>
      </w:r>
      <w:bookmarkEnd w:id="396"/>
      <w:r w:rsidRPr="00451493">
        <w:rPr>
          <w:rFonts w:ascii="Arial" w:hAnsi="Arial" w:cs="Arial"/>
          <w:sz w:val="22"/>
          <w:szCs w:val="22"/>
        </w:rPr>
        <w:t xml:space="preserve">  </w:t>
      </w:r>
    </w:p>
    <w:p w14:paraId="2DBFAF8B" w14:textId="77777777" w:rsidR="008E3F23" w:rsidRPr="00AF20E4" w:rsidRDefault="008E3F23" w:rsidP="000844CA">
      <w:pPr>
        <w:spacing w:line="240" w:lineRule="auto"/>
      </w:pPr>
    </w:p>
    <w:p w14:paraId="690BA05A" w14:textId="02A9C721" w:rsidR="008E3F23" w:rsidRPr="00E214C0" w:rsidRDefault="008E3F23" w:rsidP="000844CA">
      <w:pPr>
        <w:spacing w:line="240" w:lineRule="auto"/>
        <w:rPr>
          <w:sz w:val="16"/>
          <w:szCs w:val="16"/>
        </w:rPr>
      </w:pPr>
      <w:r w:rsidRPr="00E214C0">
        <w:rPr>
          <w:sz w:val="16"/>
          <w:szCs w:val="16"/>
        </w:rPr>
        <w:t>Enero:</w:t>
      </w:r>
      <w:r w:rsidR="00094CB3">
        <w:rPr>
          <w:sz w:val="16"/>
          <w:szCs w:val="16"/>
        </w:rPr>
        <w:t xml:space="preserve">  </w:t>
      </w:r>
      <w:r w:rsidR="00582997">
        <w:rPr>
          <w:sz w:val="16"/>
          <w:szCs w:val="16"/>
        </w:rPr>
        <w:t xml:space="preserve">    </w:t>
      </w:r>
      <w:r w:rsidR="00094CB3">
        <w:rPr>
          <w:sz w:val="16"/>
          <w:szCs w:val="16"/>
        </w:rPr>
        <w:t xml:space="preserve">  </w:t>
      </w:r>
      <w:r w:rsidRPr="00E214C0">
        <w:rPr>
          <w:sz w:val="16"/>
          <w:szCs w:val="16"/>
        </w:rPr>
        <w:t>4</w:t>
      </w:r>
      <w:r w:rsidR="003B1259">
        <w:rPr>
          <w:sz w:val="16"/>
          <w:szCs w:val="16"/>
        </w:rPr>
        <w:t xml:space="preserve">        </w:t>
      </w:r>
      <w:r w:rsidRPr="00E214C0">
        <w:rPr>
          <w:sz w:val="16"/>
          <w:szCs w:val="16"/>
        </w:rPr>
        <w:t>Febrero</w:t>
      </w:r>
      <w:r w:rsidR="00582997">
        <w:rPr>
          <w:sz w:val="16"/>
          <w:szCs w:val="16"/>
        </w:rPr>
        <w:t xml:space="preserve">:     </w:t>
      </w:r>
      <w:r w:rsidR="003B1259">
        <w:rPr>
          <w:sz w:val="16"/>
          <w:szCs w:val="16"/>
        </w:rPr>
        <w:t xml:space="preserve"> </w:t>
      </w:r>
      <w:r w:rsidRPr="00E214C0">
        <w:rPr>
          <w:sz w:val="16"/>
          <w:szCs w:val="16"/>
        </w:rPr>
        <w:t>4</w:t>
      </w:r>
      <w:r w:rsidR="003B1259">
        <w:rPr>
          <w:sz w:val="16"/>
          <w:szCs w:val="16"/>
        </w:rPr>
        <w:t xml:space="preserve">      </w:t>
      </w:r>
      <w:r w:rsidRPr="00E214C0">
        <w:rPr>
          <w:sz w:val="16"/>
          <w:szCs w:val="16"/>
        </w:rPr>
        <w:t>Marzo:</w:t>
      </w:r>
      <w:r w:rsidR="00582997">
        <w:rPr>
          <w:sz w:val="16"/>
          <w:szCs w:val="16"/>
        </w:rPr>
        <w:t xml:space="preserve">     </w:t>
      </w:r>
      <w:r w:rsidR="001E7CC6">
        <w:rPr>
          <w:sz w:val="16"/>
          <w:szCs w:val="16"/>
        </w:rPr>
        <w:t xml:space="preserve"> </w:t>
      </w:r>
      <w:r w:rsidR="00582997">
        <w:rPr>
          <w:sz w:val="16"/>
          <w:szCs w:val="16"/>
        </w:rPr>
        <w:t xml:space="preserve"> </w:t>
      </w:r>
      <w:r w:rsidR="003B1259">
        <w:rPr>
          <w:sz w:val="16"/>
          <w:szCs w:val="16"/>
        </w:rPr>
        <w:t xml:space="preserve"> </w:t>
      </w:r>
      <w:r w:rsidR="005B7949">
        <w:rPr>
          <w:sz w:val="16"/>
          <w:szCs w:val="16"/>
        </w:rPr>
        <w:t xml:space="preserve"> </w:t>
      </w:r>
      <w:r w:rsidRPr="00E214C0">
        <w:rPr>
          <w:sz w:val="16"/>
          <w:szCs w:val="16"/>
        </w:rPr>
        <w:t>6</w:t>
      </w:r>
      <w:r w:rsidR="003B1259">
        <w:rPr>
          <w:sz w:val="16"/>
          <w:szCs w:val="16"/>
        </w:rPr>
        <w:t xml:space="preserve">       </w:t>
      </w:r>
      <w:r w:rsidRPr="00E214C0">
        <w:rPr>
          <w:sz w:val="16"/>
          <w:szCs w:val="16"/>
        </w:rPr>
        <w:t>May</w:t>
      </w:r>
      <w:r w:rsidR="00582997">
        <w:rPr>
          <w:sz w:val="16"/>
          <w:szCs w:val="16"/>
        </w:rPr>
        <w:t xml:space="preserve">o:  </w:t>
      </w:r>
      <w:r w:rsidR="001E7CC6">
        <w:rPr>
          <w:sz w:val="16"/>
          <w:szCs w:val="16"/>
        </w:rPr>
        <w:t xml:space="preserve">   </w:t>
      </w:r>
      <w:r w:rsidR="005B7949">
        <w:rPr>
          <w:sz w:val="16"/>
          <w:szCs w:val="16"/>
        </w:rPr>
        <w:t xml:space="preserve">    </w:t>
      </w:r>
      <w:r w:rsidR="003B1259">
        <w:rPr>
          <w:sz w:val="16"/>
          <w:szCs w:val="16"/>
        </w:rPr>
        <w:t xml:space="preserve"> </w:t>
      </w:r>
      <w:r w:rsidR="005B7949">
        <w:rPr>
          <w:sz w:val="16"/>
          <w:szCs w:val="16"/>
        </w:rPr>
        <w:t xml:space="preserve"> </w:t>
      </w:r>
      <w:r w:rsidRPr="00E214C0">
        <w:rPr>
          <w:sz w:val="16"/>
          <w:szCs w:val="16"/>
        </w:rPr>
        <w:t>4</w:t>
      </w:r>
      <w:r w:rsidR="003B1259">
        <w:rPr>
          <w:sz w:val="16"/>
          <w:szCs w:val="16"/>
        </w:rPr>
        <w:t xml:space="preserve">       </w:t>
      </w:r>
      <w:r w:rsidRPr="00E214C0">
        <w:rPr>
          <w:sz w:val="16"/>
          <w:szCs w:val="16"/>
        </w:rPr>
        <w:t>Junio:</w:t>
      </w:r>
      <w:r w:rsidR="005B7949">
        <w:rPr>
          <w:sz w:val="16"/>
          <w:szCs w:val="16"/>
        </w:rPr>
        <w:t xml:space="preserve">   </w:t>
      </w:r>
      <w:r w:rsidR="001E7CC6">
        <w:rPr>
          <w:sz w:val="16"/>
          <w:szCs w:val="16"/>
        </w:rPr>
        <w:t xml:space="preserve">   </w:t>
      </w:r>
      <w:r w:rsidR="005B7949">
        <w:rPr>
          <w:sz w:val="16"/>
          <w:szCs w:val="16"/>
        </w:rPr>
        <w:t xml:space="preserve">   </w:t>
      </w:r>
      <w:r w:rsidR="001E7CC6">
        <w:rPr>
          <w:sz w:val="16"/>
          <w:szCs w:val="16"/>
        </w:rPr>
        <w:t xml:space="preserve"> </w:t>
      </w:r>
      <w:r w:rsidRPr="00E214C0">
        <w:rPr>
          <w:sz w:val="16"/>
          <w:szCs w:val="16"/>
        </w:rPr>
        <w:t>5</w:t>
      </w:r>
    </w:p>
    <w:p w14:paraId="1718499E" w14:textId="37E5C76B" w:rsidR="008E3F23" w:rsidRPr="00E214C0" w:rsidRDefault="008E3F23" w:rsidP="000844CA">
      <w:pPr>
        <w:spacing w:line="240" w:lineRule="auto"/>
        <w:rPr>
          <w:sz w:val="16"/>
          <w:szCs w:val="16"/>
        </w:rPr>
      </w:pPr>
      <w:r w:rsidRPr="00E214C0">
        <w:rPr>
          <w:sz w:val="16"/>
          <w:szCs w:val="16"/>
        </w:rPr>
        <w:t>Julio:</w:t>
      </w:r>
      <w:r w:rsidR="005B7949">
        <w:rPr>
          <w:sz w:val="16"/>
          <w:szCs w:val="16"/>
        </w:rPr>
        <w:t xml:space="preserve">    </w:t>
      </w:r>
      <w:r w:rsidR="001E7CC6">
        <w:rPr>
          <w:sz w:val="16"/>
          <w:szCs w:val="16"/>
        </w:rPr>
        <w:t xml:space="preserve">    </w:t>
      </w:r>
      <w:r w:rsidR="005B7949">
        <w:rPr>
          <w:sz w:val="16"/>
          <w:szCs w:val="16"/>
        </w:rPr>
        <w:t xml:space="preserve">  </w:t>
      </w:r>
      <w:r w:rsidR="003B1259">
        <w:rPr>
          <w:sz w:val="16"/>
          <w:szCs w:val="16"/>
        </w:rPr>
        <w:t xml:space="preserve"> </w:t>
      </w:r>
      <w:r w:rsidRPr="00E214C0">
        <w:rPr>
          <w:sz w:val="16"/>
          <w:szCs w:val="16"/>
        </w:rPr>
        <w:t>6</w:t>
      </w:r>
      <w:r w:rsidR="003B1259">
        <w:rPr>
          <w:sz w:val="16"/>
          <w:szCs w:val="16"/>
        </w:rPr>
        <w:t xml:space="preserve">       </w:t>
      </w:r>
      <w:r w:rsidRPr="00E214C0">
        <w:rPr>
          <w:sz w:val="16"/>
          <w:szCs w:val="16"/>
        </w:rPr>
        <w:t>Agosto:</w:t>
      </w:r>
      <w:r w:rsidR="005B7949">
        <w:rPr>
          <w:sz w:val="16"/>
          <w:szCs w:val="16"/>
        </w:rPr>
        <w:t xml:space="preserve">  </w:t>
      </w:r>
      <w:r w:rsidR="001E7CC6">
        <w:rPr>
          <w:sz w:val="16"/>
          <w:szCs w:val="16"/>
        </w:rPr>
        <w:t xml:space="preserve">    </w:t>
      </w:r>
      <w:r w:rsidR="005B7949">
        <w:rPr>
          <w:sz w:val="16"/>
          <w:szCs w:val="16"/>
        </w:rPr>
        <w:t xml:space="preserve">  </w:t>
      </w:r>
      <w:r w:rsidRPr="00E214C0">
        <w:rPr>
          <w:sz w:val="16"/>
          <w:szCs w:val="16"/>
        </w:rPr>
        <w:t>5</w:t>
      </w:r>
      <w:r w:rsidR="003B1259">
        <w:rPr>
          <w:sz w:val="16"/>
          <w:szCs w:val="16"/>
        </w:rPr>
        <w:t xml:space="preserve">     </w:t>
      </w:r>
      <w:r w:rsidRPr="00E214C0">
        <w:rPr>
          <w:sz w:val="16"/>
          <w:szCs w:val="16"/>
        </w:rPr>
        <w:t>Septiembre:</w:t>
      </w:r>
      <w:r w:rsidR="001E7CC6">
        <w:rPr>
          <w:sz w:val="16"/>
          <w:szCs w:val="16"/>
        </w:rPr>
        <w:t xml:space="preserve"> </w:t>
      </w:r>
      <w:r w:rsidRPr="00E214C0">
        <w:rPr>
          <w:sz w:val="16"/>
          <w:szCs w:val="16"/>
        </w:rPr>
        <w:t>3</w:t>
      </w:r>
      <w:r w:rsidR="003B1259">
        <w:rPr>
          <w:sz w:val="16"/>
          <w:szCs w:val="16"/>
        </w:rPr>
        <w:t xml:space="preserve">       </w:t>
      </w:r>
      <w:r w:rsidRPr="00E214C0">
        <w:rPr>
          <w:sz w:val="16"/>
          <w:szCs w:val="16"/>
        </w:rPr>
        <w:t>Octubre:</w:t>
      </w:r>
      <w:r w:rsidR="001E7CC6">
        <w:rPr>
          <w:sz w:val="16"/>
          <w:szCs w:val="16"/>
        </w:rPr>
        <w:t xml:space="preserve">      </w:t>
      </w:r>
      <w:r w:rsidRPr="00E214C0">
        <w:rPr>
          <w:sz w:val="16"/>
          <w:szCs w:val="16"/>
        </w:rPr>
        <w:t>12</w:t>
      </w:r>
      <w:r w:rsidR="003B1259">
        <w:rPr>
          <w:sz w:val="16"/>
          <w:szCs w:val="16"/>
        </w:rPr>
        <w:t xml:space="preserve">      </w:t>
      </w:r>
      <w:r w:rsidRPr="00E214C0">
        <w:rPr>
          <w:sz w:val="16"/>
          <w:szCs w:val="16"/>
        </w:rPr>
        <w:t>Noviembre:</w:t>
      </w:r>
      <w:r w:rsidR="001E7CC6">
        <w:rPr>
          <w:sz w:val="16"/>
          <w:szCs w:val="16"/>
        </w:rPr>
        <w:t xml:space="preserve"> </w:t>
      </w:r>
      <w:r w:rsidRPr="00E214C0">
        <w:rPr>
          <w:sz w:val="16"/>
          <w:szCs w:val="16"/>
        </w:rPr>
        <w:t xml:space="preserve"> 5</w:t>
      </w:r>
    </w:p>
    <w:p w14:paraId="19CCE859" w14:textId="1D762C32" w:rsidR="008E3F23" w:rsidRPr="00E214C0" w:rsidRDefault="008E3F23" w:rsidP="000844CA">
      <w:pPr>
        <w:spacing w:line="240" w:lineRule="auto"/>
        <w:rPr>
          <w:sz w:val="16"/>
          <w:szCs w:val="16"/>
        </w:rPr>
      </w:pPr>
      <w:r w:rsidRPr="00E214C0">
        <w:rPr>
          <w:sz w:val="16"/>
          <w:szCs w:val="16"/>
        </w:rPr>
        <w:t>Tota</w:t>
      </w:r>
      <w:r w:rsidR="00FB0940">
        <w:rPr>
          <w:sz w:val="16"/>
          <w:szCs w:val="16"/>
        </w:rPr>
        <w:t xml:space="preserve"> Pr</w:t>
      </w:r>
      <w:r w:rsidRPr="00E214C0">
        <w:rPr>
          <w:sz w:val="16"/>
          <w:szCs w:val="16"/>
        </w:rPr>
        <w:t>uebas:</w:t>
      </w:r>
      <w:r w:rsidR="00FB0940">
        <w:rPr>
          <w:sz w:val="16"/>
          <w:szCs w:val="16"/>
        </w:rPr>
        <w:t xml:space="preserve">  </w:t>
      </w:r>
      <w:r w:rsidRPr="00E214C0">
        <w:rPr>
          <w:sz w:val="16"/>
          <w:szCs w:val="16"/>
        </w:rPr>
        <w:t>55</w:t>
      </w:r>
    </w:p>
    <w:p w14:paraId="27D4DDD4" w14:textId="32C94426" w:rsidR="008E3F23" w:rsidRPr="00AF20E4" w:rsidRDefault="008E3F23" w:rsidP="000844CA">
      <w:pPr>
        <w:spacing w:line="240" w:lineRule="auto"/>
      </w:pPr>
      <w:r w:rsidRPr="00AF20E4">
        <w:t>Estadística, de actuaciones disciplinarias adelantadas en la vigencia 202</w:t>
      </w:r>
      <w:r w:rsidR="00BB0FBB">
        <w:t>5</w:t>
      </w:r>
      <w:r w:rsidRPr="00AF20E4">
        <w:t xml:space="preserve"> por la Oficina de Control Disciplinario Interno.</w:t>
      </w:r>
    </w:p>
    <w:p w14:paraId="64EEAA1B" w14:textId="51B4FB29" w:rsidR="008E3F23" w:rsidRPr="00AF20E4" w:rsidRDefault="00340489" w:rsidP="00340489">
      <w:pPr>
        <w:pStyle w:val="Descripcin"/>
        <w:spacing w:after="0"/>
        <w:jc w:val="center"/>
      </w:pPr>
      <w:bookmarkStart w:id="397" w:name="_Toc221876079"/>
      <w:r>
        <w:t xml:space="preserve">Tabla </w:t>
      </w:r>
      <w:fldSimple w:instr=" SEQ Tabla \* ARABIC ">
        <w:r w:rsidR="00713C1D">
          <w:rPr>
            <w:noProof/>
          </w:rPr>
          <w:t>56</w:t>
        </w:r>
      </w:fldSimple>
      <w:r>
        <w:t xml:space="preserve"> </w:t>
      </w:r>
      <w:r w:rsidR="003B1259">
        <w:t>P</w:t>
      </w:r>
      <w:r w:rsidR="003B1259" w:rsidRPr="00391D1B">
        <w:t>rocesos disciplinarios gestionados durante el año 202</w:t>
      </w:r>
      <w:r w:rsidR="00BB0FBB">
        <w:t>5</w:t>
      </w:r>
      <w:bookmarkEnd w:id="397"/>
    </w:p>
    <w:tbl>
      <w:tblPr>
        <w:tblW w:w="9913" w:type="dxa"/>
        <w:tblCellMar>
          <w:left w:w="70" w:type="dxa"/>
          <w:right w:w="70" w:type="dxa"/>
        </w:tblCellMar>
        <w:tblLook w:val="04A0" w:firstRow="1" w:lastRow="0" w:firstColumn="1" w:lastColumn="0" w:noHBand="0" w:noVBand="1"/>
      </w:tblPr>
      <w:tblGrid>
        <w:gridCol w:w="8070"/>
        <w:gridCol w:w="1843"/>
      </w:tblGrid>
      <w:tr w:rsidR="008E3F23" w:rsidRPr="00AF20E4" w14:paraId="000331A6" w14:textId="77777777" w:rsidTr="00A40492">
        <w:trPr>
          <w:trHeight w:val="300"/>
        </w:trPr>
        <w:tc>
          <w:tcPr>
            <w:tcW w:w="8070" w:type="dxa"/>
            <w:tcBorders>
              <w:top w:val="single" w:sz="8" w:space="0" w:color="auto"/>
              <w:left w:val="single" w:sz="8" w:space="0" w:color="auto"/>
              <w:bottom w:val="single" w:sz="8" w:space="0" w:color="auto"/>
              <w:right w:val="single" w:sz="8" w:space="0" w:color="auto"/>
            </w:tcBorders>
            <w:shd w:val="clear" w:color="000000" w:fill="DDEBF7"/>
            <w:vAlign w:val="center"/>
            <w:hideMark/>
          </w:tcPr>
          <w:p w14:paraId="3300C372" w14:textId="6300E2A8" w:rsidR="008E3F23" w:rsidRPr="00391D1B" w:rsidRDefault="008E3F23" w:rsidP="00340489">
            <w:pPr>
              <w:spacing w:after="0" w:line="240" w:lineRule="auto"/>
              <w:rPr>
                <w:sz w:val="18"/>
                <w:szCs w:val="18"/>
              </w:rPr>
            </w:pPr>
            <w:bookmarkStart w:id="398" w:name="_Hlk221096069"/>
            <w:r w:rsidRPr="00391D1B">
              <w:rPr>
                <w:sz w:val="18"/>
                <w:szCs w:val="18"/>
              </w:rPr>
              <w:t>PROCESOS DISCIPLINARIOS GESTIONADOS DURANTE EL AÑO 202</w:t>
            </w:r>
            <w:r w:rsidR="00BB0FBB">
              <w:rPr>
                <w:sz w:val="18"/>
                <w:szCs w:val="18"/>
              </w:rPr>
              <w:t>5</w:t>
            </w:r>
            <w:bookmarkEnd w:id="398"/>
          </w:p>
        </w:tc>
        <w:tc>
          <w:tcPr>
            <w:tcW w:w="1843" w:type="dxa"/>
            <w:tcBorders>
              <w:top w:val="single" w:sz="8" w:space="0" w:color="auto"/>
              <w:left w:val="nil"/>
              <w:bottom w:val="single" w:sz="8" w:space="0" w:color="auto"/>
              <w:right w:val="single" w:sz="8" w:space="0" w:color="auto"/>
            </w:tcBorders>
            <w:shd w:val="clear" w:color="000000" w:fill="DDEBF7"/>
            <w:noWrap/>
            <w:vAlign w:val="center"/>
            <w:hideMark/>
          </w:tcPr>
          <w:p w14:paraId="3F56CCFF" w14:textId="77777777" w:rsidR="008E3F23" w:rsidRPr="00391D1B" w:rsidRDefault="008E3F23" w:rsidP="00340489">
            <w:pPr>
              <w:spacing w:after="0" w:line="240" w:lineRule="auto"/>
              <w:rPr>
                <w:sz w:val="18"/>
                <w:szCs w:val="18"/>
              </w:rPr>
            </w:pPr>
            <w:r w:rsidRPr="00391D1B">
              <w:rPr>
                <w:sz w:val="18"/>
                <w:szCs w:val="18"/>
              </w:rPr>
              <w:t xml:space="preserve">NÚMERO </w:t>
            </w:r>
          </w:p>
        </w:tc>
      </w:tr>
      <w:tr w:rsidR="008E3F23" w:rsidRPr="00AF20E4" w14:paraId="151C15CD" w14:textId="77777777" w:rsidTr="00A40492">
        <w:trPr>
          <w:trHeight w:val="300"/>
        </w:trPr>
        <w:tc>
          <w:tcPr>
            <w:tcW w:w="8070" w:type="dxa"/>
            <w:tcBorders>
              <w:top w:val="nil"/>
              <w:left w:val="single" w:sz="8" w:space="0" w:color="auto"/>
              <w:bottom w:val="single" w:sz="4" w:space="0" w:color="auto"/>
              <w:right w:val="single" w:sz="8" w:space="0" w:color="auto"/>
            </w:tcBorders>
            <w:vAlign w:val="center"/>
            <w:hideMark/>
          </w:tcPr>
          <w:p w14:paraId="15946D12" w14:textId="77777777" w:rsidR="008E3F23" w:rsidRPr="00391D1B" w:rsidRDefault="008E3F23" w:rsidP="000844CA">
            <w:pPr>
              <w:spacing w:line="240" w:lineRule="auto"/>
              <w:rPr>
                <w:sz w:val="18"/>
                <w:szCs w:val="18"/>
              </w:rPr>
            </w:pPr>
            <w:r w:rsidRPr="00391D1B">
              <w:rPr>
                <w:sz w:val="18"/>
                <w:szCs w:val="18"/>
              </w:rPr>
              <w:t>Procesos disciplinarios abiertos</w:t>
            </w:r>
          </w:p>
        </w:tc>
        <w:tc>
          <w:tcPr>
            <w:tcW w:w="1843" w:type="dxa"/>
            <w:tcBorders>
              <w:top w:val="nil"/>
              <w:left w:val="nil"/>
              <w:bottom w:val="single" w:sz="4" w:space="0" w:color="auto"/>
              <w:right w:val="single" w:sz="8" w:space="0" w:color="auto"/>
            </w:tcBorders>
            <w:shd w:val="clear" w:color="000000" w:fill="FFFFFF"/>
            <w:vAlign w:val="center"/>
            <w:hideMark/>
          </w:tcPr>
          <w:p w14:paraId="7A29151E" w14:textId="77777777" w:rsidR="008E3F23" w:rsidRPr="00391D1B" w:rsidRDefault="008E3F23" w:rsidP="000844CA">
            <w:pPr>
              <w:spacing w:line="240" w:lineRule="auto"/>
              <w:rPr>
                <w:sz w:val="18"/>
                <w:szCs w:val="18"/>
              </w:rPr>
            </w:pPr>
            <w:r w:rsidRPr="00391D1B">
              <w:rPr>
                <w:sz w:val="18"/>
                <w:szCs w:val="18"/>
              </w:rPr>
              <w:t>106</w:t>
            </w:r>
          </w:p>
        </w:tc>
      </w:tr>
      <w:tr w:rsidR="008E3F23" w:rsidRPr="00AF20E4" w14:paraId="17E24D53" w14:textId="77777777" w:rsidTr="00A40492">
        <w:trPr>
          <w:trHeight w:val="300"/>
        </w:trPr>
        <w:tc>
          <w:tcPr>
            <w:tcW w:w="8070" w:type="dxa"/>
            <w:tcBorders>
              <w:top w:val="single" w:sz="4" w:space="0" w:color="auto"/>
              <w:left w:val="single" w:sz="8" w:space="0" w:color="auto"/>
              <w:bottom w:val="single" w:sz="8" w:space="0" w:color="auto"/>
              <w:right w:val="single" w:sz="8" w:space="0" w:color="auto"/>
            </w:tcBorders>
            <w:vAlign w:val="center"/>
            <w:hideMark/>
          </w:tcPr>
          <w:p w14:paraId="717D18EF" w14:textId="77777777" w:rsidR="008E3F23" w:rsidRPr="00391D1B" w:rsidRDefault="008E3F23" w:rsidP="000844CA">
            <w:pPr>
              <w:spacing w:line="240" w:lineRule="auto"/>
              <w:rPr>
                <w:sz w:val="18"/>
                <w:szCs w:val="18"/>
              </w:rPr>
            </w:pPr>
            <w:r w:rsidRPr="00391D1B">
              <w:rPr>
                <w:sz w:val="18"/>
                <w:szCs w:val="18"/>
              </w:rPr>
              <w:t>Autos proferidos</w:t>
            </w:r>
          </w:p>
        </w:tc>
        <w:tc>
          <w:tcPr>
            <w:tcW w:w="1843" w:type="dxa"/>
            <w:tcBorders>
              <w:top w:val="single" w:sz="4" w:space="0" w:color="auto"/>
              <w:left w:val="nil"/>
              <w:bottom w:val="single" w:sz="8" w:space="0" w:color="auto"/>
              <w:right w:val="single" w:sz="8" w:space="0" w:color="auto"/>
            </w:tcBorders>
            <w:shd w:val="clear" w:color="000000" w:fill="FFFFFF"/>
            <w:noWrap/>
            <w:vAlign w:val="center"/>
            <w:hideMark/>
          </w:tcPr>
          <w:p w14:paraId="67328341" w14:textId="77777777" w:rsidR="008E3F23" w:rsidRPr="00391D1B" w:rsidRDefault="008E3F23" w:rsidP="000844CA">
            <w:pPr>
              <w:spacing w:line="240" w:lineRule="auto"/>
              <w:rPr>
                <w:sz w:val="18"/>
                <w:szCs w:val="18"/>
              </w:rPr>
            </w:pPr>
            <w:r w:rsidRPr="00391D1B">
              <w:rPr>
                <w:sz w:val="18"/>
                <w:szCs w:val="18"/>
              </w:rPr>
              <w:t>234</w:t>
            </w:r>
          </w:p>
        </w:tc>
      </w:tr>
      <w:tr w:rsidR="008E3F23" w:rsidRPr="00AF20E4" w14:paraId="0A4FD769" w14:textId="77777777" w:rsidTr="00A40492">
        <w:trPr>
          <w:trHeight w:val="300"/>
        </w:trPr>
        <w:tc>
          <w:tcPr>
            <w:tcW w:w="8070" w:type="dxa"/>
            <w:tcBorders>
              <w:top w:val="nil"/>
              <w:left w:val="single" w:sz="8" w:space="0" w:color="auto"/>
              <w:bottom w:val="single" w:sz="8" w:space="0" w:color="auto"/>
              <w:right w:val="single" w:sz="8" w:space="0" w:color="auto"/>
            </w:tcBorders>
            <w:vAlign w:val="center"/>
            <w:hideMark/>
          </w:tcPr>
          <w:p w14:paraId="5FBD3487" w14:textId="77777777" w:rsidR="008E3F23" w:rsidRPr="00391D1B" w:rsidRDefault="008E3F23" w:rsidP="000844CA">
            <w:pPr>
              <w:spacing w:line="240" w:lineRule="auto"/>
              <w:rPr>
                <w:sz w:val="18"/>
                <w:szCs w:val="18"/>
              </w:rPr>
            </w:pPr>
            <w:r w:rsidRPr="00391D1B">
              <w:rPr>
                <w:sz w:val="18"/>
                <w:szCs w:val="18"/>
              </w:rPr>
              <w:t>Autos de indagación previa</w:t>
            </w:r>
          </w:p>
        </w:tc>
        <w:tc>
          <w:tcPr>
            <w:tcW w:w="1843" w:type="dxa"/>
            <w:tcBorders>
              <w:top w:val="nil"/>
              <w:left w:val="nil"/>
              <w:bottom w:val="single" w:sz="8" w:space="0" w:color="auto"/>
              <w:right w:val="single" w:sz="8" w:space="0" w:color="auto"/>
            </w:tcBorders>
            <w:shd w:val="clear" w:color="000000" w:fill="FFFFFF"/>
            <w:noWrap/>
            <w:vAlign w:val="center"/>
            <w:hideMark/>
          </w:tcPr>
          <w:p w14:paraId="789514E7" w14:textId="77777777" w:rsidR="008E3F23" w:rsidRPr="00391D1B" w:rsidRDefault="008E3F23" w:rsidP="000844CA">
            <w:pPr>
              <w:spacing w:line="240" w:lineRule="auto"/>
              <w:rPr>
                <w:sz w:val="18"/>
                <w:szCs w:val="18"/>
              </w:rPr>
            </w:pPr>
            <w:r w:rsidRPr="00391D1B">
              <w:rPr>
                <w:sz w:val="18"/>
                <w:szCs w:val="18"/>
              </w:rPr>
              <w:t>84</w:t>
            </w:r>
          </w:p>
        </w:tc>
      </w:tr>
      <w:tr w:rsidR="008E3F23" w:rsidRPr="00AF20E4" w14:paraId="6E511135" w14:textId="77777777" w:rsidTr="00A40492">
        <w:trPr>
          <w:trHeight w:val="300"/>
        </w:trPr>
        <w:tc>
          <w:tcPr>
            <w:tcW w:w="8070" w:type="dxa"/>
            <w:tcBorders>
              <w:top w:val="nil"/>
              <w:left w:val="single" w:sz="8" w:space="0" w:color="auto"/>
              <w:bottom w:val="single" w:sz="8" w:space="0" w:color="auto"/>
              <w:right w:val="single" w:sz="8" w:space="0" w:color="auto"/>
            </w:tcBorders>
            <w:vAlign w:val="center"/>
            <w:hideMark/>
          </w:tcPr>
          <w:p w14:paraId="3407836E" w14:textId="77777777" w:rsidR="008E3F23" w:rsidRPr="00391D1B" w:rsidRDefault="008E3F23" w:rsidP="000844CA">
            <w:pPr>
              <w:spacing w:line="240" w:lineRule="auto"/>
              <w:rPr>
                <w:sz w:val="18"/>
                <w:szCs w:val="18"/>
              </w:rPr>
            </w:pPr>
            <w:r w:rsidRPr="00391D1B">
              <w:rPr>
                <w:sz w:val="18"/>
                <w:szCs w:val="18"/>
              </w:rPr>
              <w:lastRenderedPageBreak/>
              <w:t>Autos de investigación disciplinaria</w:t>
            </w:r>
          </w:p>
        </w:tc>
        <w:tc>
          <w:tcPr>
            <w:tcW w:w="1843" w:type="dxa"/>
            <w:tcBorders>
              <w:top w:val="nil"/>
              <w:left w:val="nil"/>
              <w:bottom w:val="single" w:sz="8" w:space="0" w:color="auto"/>
              <w:right w:val="single" w:sz="8" w:space="0" w:color="auto"/>
            </w:tcBorders>
            <w:shd w:val="clear" w:color="000000" w:fill="FFFFFF"/>
            <w:noWrap/>
            <w:vAlign w:val="center"/>
            <w:hideMark/>
          </w:tcPr>
          <w:p w14:paraId="1F49D3DA" w14:textId="77777777" w:rsidR="008E3F23" w:rsidRPr="00391D1B" w:rsidRDefault="008E3F23" w:rsidP="000844CA">
            <w:pPr>
              <w:spacing w:line="240" w:lineRule="auto"/>
              <w:rPr>
                <w:sz w:val="18"/>
                <w:szCs w:val="18"/>
              </w:rPr>
            </w:pPr>
            <w:r w:rsidRPr="00391D1B">
              <w:rPr>
                <w:sz w:val="18"/>
                <w:szCs w:val="18"/>
              </w:rPr>
              <w:t>22</w:t>
            </w:r>
          </w:p>
        </w:tc>
      </w:tr>
      <w:tr w:rsidR="008E3F23" w:rsidRPr="00AF20E4" w14:paraId="02DCF731" w14:textId="77777777" w:rsidTr="00A40492">
        <w:trPr>
          <w:trHeight w:val="300"/>
        </w:trPr>
        <w:tc>
          <w:tcPr>
            <w:tcW w:w="8070" w:type="dxa"/>
            <w:tcBorders>
              <w:top w:val="nil"/>
              <w:left w:val="single" w:sz="8" w:space="0" w:color="auto"/>
              <w:bottom w:val="single" w:sz="8" w:space="0" w:color="auto"/>
              <w:right w:val="single" w:sz="8" w:space="0" w:color="auto"/>
            </w:tcBorders>
            <w:vAlign w:val="center"/>
            <w:hideMark/>
          </w:tcPr>
          <w:p w14:paraId="370E153E" w14:textId="77777777" w:rsidR="008E3F23" w:rsidRPr="00391D1B" w:rsidRDefault="008E3F23" w:rsidP="000844CA">
            <w:pPr>
              <w:spacing w:line="240" w:lineRule="auto"/>
              <w:rPr>
                <w:sz w:val="18"/>
                <w:szCs w:val="18"/>
              </w:rPr>
            </w:pPr>
            <w:r w:rsidRPr="00391D1B">
              <w:rPr>
                <w:sz w:val="18"/>
                <w:szCs w:val="18"/>
              </w:rPr>
              <w:t>Autos de archivo</w:t>
            </w:r>
          </w:p>
        </w:tc>
        <w:tc>
          <w:tcPr>
            <w:tcW w:w="1843" w:type="dxa"/>
            <w:tcBorders>
              <w:top w:val="nil"/>
              <w:left w:val="nil"/>
              <w:bottom w:val="single" w:sz="8" w:space="0" w:color="auto"/>
              <w:right w:val="single" w:sz="8" w:space="0" w:color="auto"/>
            </w:tcBorders>
            <w:shd w:val="clear" w:color="000000" w:fill="FFFFFF"/>
            <w:noWrap/>
            <w:vAlign w:val="center"/>
            <w:hideMark/>
          </w:tcPr>
          <w:p w14:paraId="3251B016" w14:textId="77777777" w:rsidR="008E3F23" w:rsidRPr="00391D1B" w:rsidRDefault="008E3F23" w:rsidP="000844CA">
            <w:pPr>
              <w:spacing w:line="240" w:lineRule="auto"/>
              <w:rPr>
                <w:sz w:val="18"/>
                <w:szCs w:val="18"/>
              </w:rPr>
            </w:pPr>
            <w:r w:rsidRPr="00391D1B">
              <w:rPr>
                <w:sz w:val="18"/>
                <w:szCs w:val="18"/>
              </w:rPr>
              <w:t>46</w:t>
            </w:r>
          </w:p>
        </w:tc>
      </w:tr>
      <w:tr w:rsidR="008E3F23" w:rsidRPr="00AF20E4" w14:paraId="533004E8" w14:textId="77777777" w:rsidTr="00A40492">
        <w:trPr>
          <w:trHeight w:val="300"/>
        </w:trPr>
        <w:tc>
          <w:tcPr>
            <w:tcW w:w="8070" w:type="dxa"/>
            <w:tcBorders>
              <w:top w:val="nil"/>
              <w:left w:val="single" w:sz="8" w:space="0" w:color="auto"/>
              <w:bottom w:val="single" w:sz="4" w:space="0" w:color="auto"/>
              <w:right w:val="single" w:sz="8" w:space="0" w:color="auto"/>
            </w:tcBorders>
            <w:vAlign w:val="center"/>
            <w:hideMark/>
          </w:tcPr>
          <w:p w14:paraId="7203B2F1" w14:textId="77777777" w:rsidR="008E3F23" w:rsidRPr="00391D1B" w:rsidRDefault="008E3F23" w:rsidP="000844CA">
            <w:pPr>
              <w:spacing w:line="240" w:lineRule="auto"/>
              <w:rPr>
                <w:sz w:val="18"/>
                <w:szCs w:val="18"/>
              </w:rPr>
            </w:pPr>
            <w:r w:rsidRPr="00391D1B">
              <w:rPr>
                <w:sz w:val="18"/>
                <w:szCs w:val="18"/>
              </w:rPr>
              <w:t>Auto de reconocimiento de personería jurídica y expedición de copias</w:t>
            </w:r>
          </w:p>
        </w:tc>
        <w:tc>
          <w:tcPr>
            <w:tcW w:w="1843" w:type="dxa"/>
            <w:tcBorders>
              <w:top w:val="nil"/>
              <w:left w:val="nil"/>
              <w:bottom w:val="single" w:sz="4" w:space="0" w:color="auto"/>
              <w:right w:val="single" w:sz="8" w:space="0" w:color="auto"/>
            </w:tcBorders>
            <w:shd w:val="clear" w:color="000000" w:fill="FFFFFF"/>
            <w:noWrap/>
            <w:vAlign w:val="center"/>
            <w:hideMark/>
          </w:tcPr>
          <w:p w14:paraId="12F4C4D6" w14:textId="77777777" w:rsidR="008E3F23" w:rsidRPr="00391D1B" w:rsidRDefault="008E3F23" w:rsidP="000844CA">
            <w:pPr>
              <w:spacing w:line="240" w:lineRule="auto"/>
              <w:rPr>
                <w:sz w:val="18"/>
                <w:szCs w:val="18"/>
              </w:rPr>
            </w:pPr>
            <w:r w:rsidRPr="00391D1B">
              <w:rPr>
                <w:sz w:val="18"/>
                <w:szCs w:val="18"/>
              </w:rPr>
              <w:t>4</w:t>
            </w:r>
          </w:p>
        </w:tc>
      </w:tr>
      <w:tr w:rsidR="008E3F23" w:rsidRPr="00AF20E4" w14:paraId="7C79B966" w14:textId="77777777" w:rsidTr="00A40492">
        <w:trPr>
          <w:trHeight w:val="369"/>
        </w:trPr>
        <w:tc>
          <w:tcPr>
            <w:tcW w:w="8070" w:type="dxa"/>
            <w:tcBorders>
              <w:top w:val="single" w:sz="4" w:space="0" w:color="auto"/>
              <w:left w:val="single" w:sz="8" w:space="0" w:color="auto"/>
              <w:bottom w:val="single" w:sz="8" w:space="0" w:color="auto"/>
              <w:right w:val="single" w:sz="8" w:space="0" w:color="auto"/>
            </w:tcBorders>
            <w:vAlign w:val="center"/>
            <w:hideMark/>
          </w:tcPr>
          <w:p w14:paraId="743916D7" w14:textId="77777777" w:rsidR="008E3F23" w:rsidRPr="00391D1B" w:rsidRDefault="008E3F23" w:rsidP="000844CA">
            <w:pPr>
              <w:spacing w:line="240" w:lineRule="auto"/>
              <w:rPr>
                <w:sz w:val="18"/>
                <w:szCs w:val="18"/>
              </w:rPr>
            </w:pPr>
            <w:r w:rsidRPr="00391D1B">
              <w:rPr>
                <w:sz w:val="18"/>
                <w:szCs w:val="18"/>
              </w:rPr>
              <w:t>Auto de reconocimiento de personería jurídica abogado suplente y expedición de copias</w:t>
            </w:r>
          </w:p>
        </w:tc>
        <w:tc>
          <w:tcPr>
            <w:tcW w:w="1843" w:type="dxa"/>
            <w:tcBorders>
              <w:top w:val="single" w:sz="4" w:space="0" w:color="auto"/>
              <w:left w:val="nil"/>
              <w:bottom w:val="single" w:sz="8" w:space="0" w:color="auto"/>
              <w:right w:val="single" w:sz="8" w:space="0" w:color="auto"/>
            </w:tcBorders>
            <w:shd w:val="clear" w:color="000000" w:fill="FFFFFF"/>
            <w:noWrap/>
            <w:vAlign w:val="center"/>
            <w:hideMark/>
          </w:tcPr>
          <w:p w14:paraId="4D2E18C9" w14:textId="77777777" w:rsidR="008E3F23" w:rsidRPr="00391D1B" w:rsidRDefault="008E3F23" w:rsidP="000844CA">
            <w:pPr>
              <w:spacing w:line="240" w:lineRule="auto"/>
              <w:rPr>
                <w:sz w:val="18"/>
                <w:szCs w:val="18"/>
              </w:rPr>
            </w:pPr>
            <w:r w:rsidRPr="00391D1B">
              <w:rPr>
                <w:sz w:val="18"/>
                <w:szCs w:val="18"/>
              </w:rPr>
              <w:t>1</w:t>
            </w:r>
          </w:p>
        </w:tc>
      </w:tr>
      <w:tr w:rsidR="008E3F23" w:rsidRPr="00AF20E4" w14:paraId="64094703" w14:textId="77777777" w:rsidTr="00A40492">
        <w:trPr>
          <w:trHeight w:val="300"/>
        </w:trPr>
        <w:tc>
          <w:tcPr>
            <w:tcW w:w="8070" w:type="dxa"/>
            <w:tcBorders>
              <w:top w:val="nil"/>
              <w:left w:val="single" w:sz="8" w:space="0" w:color="auto"/>
              <w:bottom w:val="single" w:sz="4" w:space="0" w:color="auto"/>
              <w:right w:val="single" w:sz="8" w:space="0" w:color="auto"/>
            </w:tcBorders>
            <w:vAlign w:val="center"/>
            <w:hideMark/>
          </w:tcPr>
          <w:p w14:paraId="64CA6AD9" w14:textId="77777777" w:rsidR="008E3F23" w:rsidRPr="00391D1B" w:rsidRDefault="008E3F23" w:rsidP="000844CA">
            <w:pPr>
              <w:spacing w:line="240" w:lineRule="auto"/>
              <w:rPr>
                <w:sz w:val="18"/>
                <w:szCs w:val="18"/>
              </w:rPr>
            </w:pPr>
            <w:r w:rsidRPr="00391D1B">
              <w:rPr>
                <w:sz w:val="18"/>
                <w:szCs w:val="18"/>
              </w:rPr>
              <w:t>Auto de prórroga de investigación disciplinaria</w:t>
            </w:r>
          </w:p>
        </w:tc>
        <w:tc>
          <w:tcPr>
            <w:tcW w:w="1843" w:type="dxa"/>
            <w:tcBorders>
              <w:top w:val="nil"/>
              <w:left w:val="nil"/>
              <w:bottom w:val="single" w:sz="4" w:space="0" w:color="auto"/>
              <w:right w:val="single" w:sz="8" w:space="0" w:color="auto"/>
            </w:tcBorders>
            <w:shd w:val="clear" w:color="000000" w:fill="FFFFFF"/>
            <w:noWrap/>
            <w:vAlign w:val="center"/>
            <w:hideMark/>
          </w:tcPr>
          <w:p w14:paraId="4471FD25" w14:textId="77777777" w:rsidR="008E3F23" w:rsidRPr="00391D1B" w:rsidRDefault="008E3F23" w:rsidP="000844CA">
            <w:pPr>
              <w:spacing w:line="240" w:lineRule="auto"/>
              <w:rPr>
                <w:sz w:val="18"/>
                <w:szCs w:val="18"/>
              </w:rPr>
            </w:pPr>
            <w:r w:rsidRPr="00391D1B">
              <w:rPr>
                <w:sz w:val="18"/>
                <w:szCs w:val="18"/>
              </w:rPr>
              <w:t>9</w:t>
            </w:r>
          </w:p>
        </w:tc>
      </w:tr>
      <w:tr w:rsidR="008E3F23" w:rsidRPr="00AF20E4" w14:paraId="34F19F57" w14:textId="77777777" w:rsidTr="00A40492">
        <w:trPr>
          <w:trHeight w:val="300"/>
        </w:trPr>
        <w:tc>
          <w:tcPr>
            <w:tcW w:w="8070" w:type="dxa"/>
            <w:tcBorders>
              <w:top w:val="single" w:sz="4" w:space="0" w:color="auto"/>
              <w:left w:val="single" w:sz="8" w:space="0" w:color="auto"/>
              <w:bottom w:val="single" w:sz="8" w:space="0" w:color="auto"/>
              <w:right w:val="single" w:sz="8" w:space="0" w:color="auto"/>
            </w:tcBorders>
            <w:vAlign w:val="center"/>
            <w:hideMark/>
          </w:tcPr>
          <w:p w14:paraId="52F61E5F" w14:textId="77777777" w:rsidR="008E3F23" w:rsidRPr="00391D1B" w:rsidRDefault="008E3F23" w:rsidP="000844CA">
            <w:pPr>
              <w:spacing w:line="240" w:lineRule="auto"/>
              <w:rPr>
                <w:sz w:val="18"/>
                <w:szCs w:val="18"/>
              </w:rPr>
            </w:pPr>
            <w:r w:rsidRPr="00391D1B">
              <w:rPr>
                <w:sz w:val="18"/>
                <w:szCs w:val="18"/>
              </w:rPr>
              <w:t>Auto de remisión por competencia</w:t>
            </w:r>
          </w:p>
        </w:tc>
        <w:tc>
          <w:tcPr>
            <w:tcW w:w="1843" w:type="dxa"/>
            <w:tcBorders>
              <w:top w:val="single" w:sz="4" w:space="0" w:color="auto"/>
              <w:left w:val="nil"/>
              <w:bottom w:val="single" w:sz="8" w:space="0" w:color="auto"/>
              <w:right w:val="single" w:sz="8" w:space="0" w:color="auto"/>
            </w:tcBorders>
            <w:shd w:val="clear" w:color="000000" w:fill="FFFFFF"/>
            <w:noWrap/>
            <w:vAlign w:val="center"/>
            <w:hideMark/>
          </w:tcPr>
          <w:p w14:paraId="46F80C03" w14:textId="77777777" w:rsidR="008E3F23" w:rsidRPr="00391D1B" w:rsidRDefault="008E3F23" w:rsidP="000844CA">
            <w:pPr>
              <w:spacing w:line="240" w:lineRule="auto"/>
              <w:rPr>
                <w:sz w:val="18"/>
                <w:szCs w:val="18"/>
              </w:rPr>
            </w:pPr>
            <w:r w:rsidRPr="00391D1B">
              <w:rPr>
                <w:sz w:val="18"/>
                <w:szCs w:val="18"/>
              </w:rPr>
              <w:t>2</w:t>
            </w:r>
          </w:p>
        </w:tc>
      </w:tr>
      <w:tr w:rsidR="008E3F23" w:rsidRPr="00AF20E4" w14:paraId="68E15E4B" w14:textId="77777777" w:rsidTr="00A40492">
        <w:trPr>
          <w:trHeight w:val="300"/>
        </w:trPr>
        <w:tc>
          <w:tcPr>
            <w:tcW w:w="8070" w:type="dxa"/>
            <w:tcBorders>
              <w:top w:val="nil"/>
              <w:left w:val="single" w:sz="8" w:space="0" w:color="auto"/>
              <w:bottom w:val="single" w:sz="8" w:space="0" w:color="auto"/>
              <w:right w:val="single" w:sz="8" w:space="0" w:color="auto"/>
            </w:tcBorders>
            <w:vAlign w:val="center"/>
            <w:hideMark/>
          </w:tcPr>
          <w:p w14:paraId="347A94B0" w14:textId="77777777" w:rsidR="008E3F23" w:rsidRPr="00391D1B" w:rsidRDefault="008E3F23" w:rsidP="000844CA">
            <w:pPr>
              <w:spacing w:line="240" w:lineRule="auto"/>
              <w:rPr>
                <w:sz w:val="18"/>
                <w:szCs w:val="18"/>
              </w:rPr>
            </w:pPr>
            <w:r w:rsidRPr="00391D1B">
              <w:rPr>
                <w:sz w:val="18"/>
                <w:szCs w:val="18"/>
              </w:rPr>
              <w:t>Autos de cierre de la etapa de investigación</w:t>
            </w:r>
          </w:p>
        </w:tc>
        <w:tc>
          <w:tcPr>
            <w:tcW w:w="1843" w:type="dxa"/>
            <w:tcBorders>
              <w:top w:val="nil"/>
              <w:left w:val="nil"/>
              <w:bottom w:val="single" w:sz="8" w:space="0" w:color="auto"/>
              <w:right w:val="single" w:sz="8" w:space="0" w:color="auto"/>
            </w:tcBorders>
            <w:shd w:val="clear" w:color="000000" w:fill="FFFFFF"/>
            <w:noWrap/>
            <w:vAlign w:val="center"/>
            <w:hideMark/>
          </w:tcPr>
          <w:p w14:paraId="5DA6F3BC" w14:textId="77777777" w:rsidR="008E3F23" w:rsidRPr="00391D1B" w:rsidRDefault="008E3F23" w:rsidP="000844CA">
            <w:pPr>
              <w:spacing w:line="240" w:lineRule="auto"/>
              <w:rPr>
                <w:sz w:val="18"/>
                <w:szCs w:val="18"/>
              </w:rPr>
            </w:pPr>
            <w:r w:rsidRPr="00391D1B">
              <w:rPr>
                <w:sz w:val="18"/>
                <w:szCs w:val="18"/>
              </w:rPr>
              <w:t>5</w:t>
            </w:r>
          </w:p>
        </w:tc>
      </w:tr>
      <w:tr w:rsidR="008E3F23" w:rsidRPr="00AF20E4" w14:paraId="11F3D3B8" w14:textId="77777777" w:rsidTr="00A40492">
        <w:trPr>
          <w:trHeight w:val="300"/>
        </w:trPr>
        <w:tc>
          <w:tcPr>
            <w:tcW w:w="8070" w:type="dxa"/>
            <w:tcBorders>
              <w:top w:val="nil"/>
              <w:left w:val="single" w:sz="8" w:space="0" w:color="auto"/>
              <w:bottom w:val="single" w:sz="8" w:space="0" w:color="auto"/>
              <w:right w:val="single" w:sz="8" w:space="0" w:color="auto"/>
            </w:tcBorders>
            <w:vAlign w:val="center"/>
            <w:hideMark/>
          </w:tcPr>
          <w:p w14:paraId="28EB4BC6" w14:textId="77777777" w:rsidR="008E3F23" w:rsidRPr="00391D1B" w:rsidRDefault="008E3F23" w:rsidP="000844CA">
            <w:pPr>
              <w:spacing w:line="240" w:lineRule="auto"/>
              <w:rPr>
                <w:sz w:val="18"/>
                <w:szCs w:val="18"/>
              </w:rPr>
            </w:pPr>
            <w:r w:rsidRPr="00391D1B">
              <w:rPr>
                <w:sz w:val="18"/>
                <w:szCs w:val="18"/>
              </w:rPr>
              <w:t>Autos de decreto de pruebas de oficio</w:t>
            </w:r>
          </w:p>
        </w:tc>
        <w:tc>
          <w:tcPr>
            <w:tcW w:w="1843" w:type="dxa"/>
            <w:tcBorders>
              <w:top w:val="nil"/>
              <w:left w:val="nil"/>
              <w:bottom w:val="single" w:sz="8" w:space="0" w:color="auto"/>
              <w:right w:val="single" w:sz="8" w:space="0" w:color="auto"/>
            </w:tcBorders>
            <w:shd w:val="clear" w:color="000000" w:fill="FFFFFF"/>
            <w:noWrap/>
            <w:vAlign w:val="center"/>
            <w:hideMark/>
          </w:tcPr>
          <w:p w14:paraId="65C6AD50" w14:textId="77777777" w:rsidR="008E3F23" w:rsidRPr="00391D1B" w:rsidRDefault="008E3F23" w:rsidP="000844CA">
            <w:pPr>
              <w:spacing w:line="240" w:lineRule="auto"/>
              <w:rPr>
                <w:sz w:val="18"/>
                <w:szCs w:val="18"/>
              </w:rPr>
            </w:pPr>
            <w:r w:rsidRPr="00391D1B">
              <w:rPr>
                <w:sz w:val="18"/>
                <w:szCs w:val="18"/>
              </w:rPr>
              <w:t>45</w:t>
            </w:r>
          </w:p>
        </w:tc>
      </w:tr>
      <w:tr w:rsidR="008E3F23" w:rsidRPr="00AF20E4" w14:paraId="093EE40A" w14:textId="77777777" w:rsidTr="00A40492">
        <w:trPr>
          <w:trHeight w:val="300"/>
        </w:trPr>
        <w:tc>
          <w:tcPr>
            <w:tcW w:w="8070" w:type="dxa"/>
            <w:tcBorders>
              <w:top w:val="nil"/>
              <w:left w:val="single" w:sz="8" w:space="0" w:color="auto"/>
              <w:bottom w:val="single" w:sz="8" w:space="0" w:color="auto"/>
              <w:right w:val="single" w:sz="8" w:space="0" w:color="auto"/>
            </w:tcBorders>
            <w:vAlign w:val="center"/>
            <w:hideMark/>
          </w:tcPr>
          <w:p w14:paraId="520E04C5" w14:textId="77777777" w:rsidR="008E3F23" w:rsidRPr="00391D1B" w:rsidRDefault="008E3F23" w:rsidP="000844CA">
            <w:pPr>
              <w:spacing w:line="240" w:lineRule="auto"/>
              <w:rPr>
                <w:sz w:val="18"/>
                <w:szCs w:val="18"/>
              </w:rPr>
            </w:pPr>
            <w:r w:rsidRPr="00391D1B">
              <w:rPr>
                <w:sz w:val="18"/>
                <w:szCs w:val="18"/>
              </w:rPr>
              <w:t>Autos de designación de defensor de oficio</w:t>
            </w:r>
          </w:p>
        </w:tc>
        <w:tc>
          <w:tcPr>
            <w:tcW w:w="1843" w:type="dxa"/>
            <w:tcBorders>
              <w:top w:val="nil"/>
              <w:left w:val="nil"/>
              <w:bottom w:val="single" w:sz="8" w:space="0" w:color="auto"/>
              <w:right w:val="single" w:sz="8" w:space="0" w:color="auto"/>
            </w:tcBorders>
            <w:shd w:val="clear" w:color="000000" w:fill="FFFFFF"/>
            <w:noWrap/>
            <w:vAlign w:val="center"/>
            <w:hideMark/>
          </w:tcPr>
          <w:p w14:paraId="7ED9EBFA" w14:textId="77777777" w:rsidR="008E3F23" w:rsidRPr="00391D1B" w:rsidRDefault="008E3F23" w:rsidP="000844CA">
            <w:pPr>
              <w:spacing w:line="240" w:lineRule="auto"/>
              <w:rPr>
                <w:sz w:val="18"/>
                <w:szCs w:val="18"/>
              </w:rPr>
            </w:pPr>
            <w:r w:rsidRPr="00391D1B">
              <w:rPr>
                <w:sz w:val="18"/>
                <w:szCs w:val="18"/>
              </w:rPr>
              <w:t>2</w:t>
            </w:r>
          </w:p>
        </w:tc>
      </w:tr>
      <w:tr w:rsidR="008E3F23" w:rsidRPr="00AF20E4" w14:paraId="0FD9836B" w14:textId="77777777" w:rsidTr="00A40492">
        <w:trPr>
          <w:trHeight w:val="300"/>
        </w:trPr>
        <w:tc>
          <w:tcPr>
            <w:tcW w:w="8070" w:type="dxa"/>
            <w:tcBorders>
              <w:top w:val="nil"/>
              <w:left w:val="single" w:sz="8" w:space="0" w:color="auto"/>
              <w:bottom w:val="single" w:sz="8" w:space="0" w:color="auto"/>
              <w:right w:val="single" w:sz="8" w:space="0" w:color="auto"/>
            </w:tcBorders>
            <w:vAlign w:val="center"/>
            <w:hideMark/>
          </w:tcPr>
          <w:p w14:paraId="4CBEFDD1" w14:textId="77777777" w:rsidR="008E3F23" w:rsidRPr="00391D1B" w:rsidRDefault="008E3F23" w:rsidP="000844CA">
            <w:pPr>
              <w:spacing w:line="240" w:lineRule="auto"/>
              <w:rPr>
                <w:sz w:val="18"/>
                <w:szCs w:val="18"/>
              </w:rPr>
            </w:pPr>
            <w:r w:rsidRPr="00391D1B">
              <w:rPr>
                <w:sz w:val="18"/>
                <w:szCs w:val="18"/>
              </w:rPr>
              <w:t>Autos de incorporación</w:t>
            </w:r>
          </w:p>
        </w:tc>
        <w:tc>
          <w:tcPr>
            <w:tcW w:w="1843" w:type="dxa"/>
            <w:tcBorders>
              <w:top w:val="nil"/>
              <w:left w:val="nil"/>
              <w:bottom w:val="single" w:sz="8" w:space="0" w:color="auto"/>
              <w:right w:val="single" w:sz="8" w:space="0" w:color="auto"/>
            </w:tcBorders>
            <w:noWrap/>
            <w:vAlign w:val="center"/>
            <w:hideMark/>
          </w:tcPr>
          <w:p w14:paraId="561C1EE1" w14:textId="77777777" w:rsidR="008E3F23" w:rsidRPr="00391D1B" w:rsidRDefault="008E3F23" w:rsidP="000844CA">
            <w:pPr>
              <w:spacing w:line="240" w:lineRule="auto"/>
              <w:rPr>
                <w:sz w:val="18"/>
                <w:szCs w:val="18"/>
              </w:rPr>
            </w:pPr>
            <w:r w:rsidRPr="00391D1B">
              <w:rPr>
                <w:sz w:val="18"/>
                <w:szCs w:val="18"/>
              </w:rPr>
              <w:t>6</w:t>
            </w:r>
          </w:p>
        </w:tc>
      </w:tr>
      <w:tr w:rsidR="008E3F23" w:rsidRPr="00AF20E4" w14:paraId="12EDB188" w14:textId="77777777" w:rsidTr="00A40492">
        <w:trPr>
          <w:trHeight w:val="300"/>
        </w:trPr>
        <w:tc>
          <w:tcPr>
            <w:tcW w:w="8070" w:type="dxa"/>
            <w:tcBorders>
              <w:top w:val="nil"/>
              <w:left w:val="single" w:sz="8" w:space="0" w:color="auto"/>
              <w:bottom w:val="single" w:sz="8" w:space="0" w:color="auto"/>
              <w:right w:val="single" w:sz="8" w:space="0" w:color="auto"/>
            </w:tcBorders>
            <w:vAlign w:val="center"/>
            <w:hideMark/>
          </w:tcPr>
          <w:p w14:paraId="26936601" w14:textId="77777777" w:rsidR="008E3F23" w:rsidRPr="00391D1B" w:rsidRDefault="008E3F23" w:rsidP="000844CA">
            <w:pPr>
              <w:spacing w:line="240" w:lineRule="auto"/>
              <w:rPr>
                <w:sz w:val="18"/>
                <w:szCs w:val="18"/>
              </w:rPr>
            </w:pPr>
            <w:r w:rsidRPr="00391D1B">
              <w:rPr>
                <w:sz w:val="18"/>
                <w:szCs w:val="18"/>
              </w:rPr>
              <w:t>Autos inhibitorios</w:t>
            </w:r>
          </w:p>
        </w:tc>
        <w:tc>
          <w:tcPr>
            <w:tcW w:w="1843" w:type="dxa"/>
            <w:tcBorders>
              <w:top w:val="nil"/>
              <w:left w:val="nil"/>
              <w:bottom w:val="single" w:sz="8" w:space="0" w:color="auto"/>
              <w:right w:val="single" w:sz="8" w:space="0" w:color="auto"/>
            </w:tcBorders>
            <w:noWrap/>
            <w:vAlign w:val="center"/>
            <w:hideMark/>
          </w:tcPr>
          <w:p w14:paraId="7FBD0ECC" w14:textId="77777777" w:rsidR="008E3F23" w:rsidRPr="00391D1B" w:rsidRDefault="008E3F23" w:rsidP="000844CA">
            <w:pPr>
              <w:spacing w:line="240" w:lineRule="auto"/>
              <w:rPr>
                <w:sz w:val="18"/>
                <w:szCs w:val="18"/>
              </w:rPr>
            </w:pPr>
            <w:r w:rsidRPr="00391D1B">
              <w:rPr>
                <w:sz w:val="18"/>
                <w:szCs w:val="18"/>
              </w:rPr>
              <w:t>3</w:t>
            </w:r>
          </w:p>
        </w:tc>
      </w:tr>
      <w:tr w:rsidR="008E3F23" w:rsidRPr="00AF20E4" w14:paraId="4C7761E2" w14:textId="77777777" w:rsidTr="00A40492">
        <w:trPr>
          <w:trHeight w:val="300"/>
        </w:trPr>
        <w:tc>
          <w:tcPr>
            <w:tcW w:w="8070" w:type="dxa"/>
            <w:tcBorders>
              <w:top w:val="nil"/>
              <w:left w:val="single" w:sz="8" w:space="0" w:color="auto"/>
              <w:bottom w:val="single" w:sz="8" w:space="0" w:color="auto"/>
              <w:right w:val="single" w:sz="8" w:space="0" w:color="auto"/>
            </w:tcBorders>
            <w:vAlign w:val="center"/>
            <w:hideMark/>
          </w:tcPr>
          <w:p w14:paraId="43C066FA" w14:textId="77777777" w:rsidR="008E3F23" w:rsidRPr="00391D1B" w:rsidRDefault="008E3F23" w:rsidP="000844CA">
            <w:pPr>
              <w:spacing w:line="240" w:lineRule="auto"/>
              <w:rPr>
                <w:sz w:val="18"/>
                <w:szCs w:val="18"/>
              </w:rPr>
            </w:pPr>
            <w:r w:rsidRPr="00391D1B">
              <w:rPr>
                <w:sz w:val="18"/>
                <w:szCs w:val="18"/>
              </w:rPr>
              <w:t>Auto de vinculación de investigación disciplinaria</w:t>
            </w:r>
          </w:p>
        </w:tc>
        <w:tc>
          <w:tcPr>
            <w:tcW w:w="1843" w:type="dxa"/>
            <w:tcBorders>
              <w:top w:val="nil"/>
              <w:left w:val="nil"/>
              <w:bottom w:val="single" w:sz="8" w:space="0" w:color="auto"/>
              <w:right w:val="single" w:sz="8" w:space="0" w:color="auto"/>
            </w:tcBorders>
            <w:noWrap/>
            <w:vAlign w:val="center"/>
            <w:hideMark/>
          </w:tcPr>
          <w:p w14:paraId="473B63FB" w14:textId="77777777" w:rsidR="008E3F23" w:rsidRPr="00391D1B" w:rsidRDefault="008E3F23" w:rsidP="000844CA">
            <w:pPr>
              <w:spacing w:line="240" w:lineRule="auto"/>
              <w:rPr>
                <w:sz w:val="18"/>
                <w:szCs w:val="18"/>
              </w:rPr>
            </w:pPr>
            <w:r w:rsidRPr="00391D1B">
              <w:rPr>
                <w:sz w:val="18"/>
                <w:szCs w:val="18"/>
              </w:rPr>
              <w:t>1</w:t>
            </w:r>
          </w:p>
        </w:tc>
      </w:tr>
      <w:tr w:rsidR="008E3F23" w:rsidRPr="00AF20E4" w14:paraId="031E50E0" w14:textId="77777777" w:rsidTr="00A40492">
        <w:trPr>
          <w:trHeight w:val="300"/>
        </w:trPr>
        <w:tc>
          <w:tcPr>
            <w:tcW w:w="8070" w:type="dxa"/>
            <w:tcBorders>
              <w:top w:val="nil"/>
              <w:left w:val="single" w:sz="8" w:space="0" w:color="auto"/>
              <w:bottom w:val="single" w:sz="8" w:space="0" w:color="auto"/>
              <w:right w:val="single" w:sz="8" w:space="0" w:color="auto"/>
            </w:tcBorders>
            <w:vAlign w:val="center"/>
            <w:hideMark/>
          </w:tcPr>
          <w:p w14:paraId="1AF302CE" w14:textId="77777777" w:rsidR="008E3F23" w:rsidRPr="00391D1B" w:rsidRDefault="008E3F23" w:rsidP="000844CA">
            <w:pPr>
              <w:spacing w:line="240" w:lineRule="auto"/>
              <w:rPr>
                <w:sz w:val="18"/>
                <w:szCs w:val="18"/>
              </w:rPr>
            </w:pPr>
            <w:r w:rsidRPr="00391D1B">
              <w:rPr>
                <w:sz w:val="18"/>
                <w:szCs w:val="18"/>
              </w:rPr>
              <w:t>Autos que formula pliego de cargos</w:t>
            </w:r>
          </w:p>
        </w:tc>
        <w:tc>
          <w:tcPr>
            <w:tcW w:w="1843" w:type="dxa"/>
            <w:tcBorders>
              <w:top w:val="nil"/>
              <w:left w:val="nil"/>
              <w:bottom w:val="single" w:sz="8" w:space="0" w:color="auto"/>
              <w:right w:val="single" w:sz="8" w:space="0" w:color="auto"/>
            </w:tcBorders>
            <w:noWrap/>
            <w:vAlign w:val="center"/>
            <w:hideMark/>
          </w:tcPr>
          <w:p w14:paraId="77BF5B4B" w14:textId="77777777" w:rsidR="008E3F23" w:rsidRPr="00391D1B" w:rsidRDefault="008E3F23" w:rsidP="000844CA">
            <w:pPr>
              <w:spacing w:line="240" w:lineRule="auto"/>
              <w:rPr>
                <w:sz w:val="18"/>
                <w:szCs w:val="18"/>
              </w:rPr>
            </w:pPr>
            <w:r w:rsidRPr="00391D1B">
              <w:rPr>
                <w:sz w:val="18"/>
                <w:szCs w:val="18"/>
              </w:rPr>
              <w:t>2</w:t>
            </w:r>
          </w:p>
        </w:tc>
      </w:tr>
      <w:tr w:rsidR="008E3F23" w:rsidRPr="00AF20E4" w14:paraId="176AF899" w14:textId="77777777" w:rsidTr="00A40492">
        <w:trPr>
          <w:trHeight w:val="300"/>
        </w:trPr>
        <w:tc>
          <w:tcPr>
            <w:tcW w:w="8070" w:type="dxa"/>
            <w:tcBorders>
              <w:top w:val="nil"/>
              <w:left w:val="single" w:sz="8" w:space="0" w:color="auto"/>
              <w:bottom w:val="single" w:sz="8" w:space="0" w:color="auto"/>
              <w:right w:val="single" w:sz="8" w:space="0" w:color="auto"/>
            </w:tcBorders>
            <w:vAlign w:val="center"/>
            <w:hideMark/>
          </w:tcPr>
          <w:p w14:paraId="3D1141F8" w14:textId="77777777" w:rsidR="008E3F23" w:rsidRPr="00391D1B" w:rsidRDefault="008E3F23" w:rsidP="000844CA">
            <w:pPr>
              <w:spacing w:line="240" w:lineRule="auto"/>
              <w:rPr>
                <w:sz w:val="18"/>
                <w:szCs w:val="18"/>
              </w:rPr>
            </w:pPr>
            <w:r w:rsidRPr="00391D1B">
              <w:rPr>
                <w:sz w:val="18"/>
                <w:szCs w:val="18"/>
              </w:rPr>
              <w:t>Auto que decide sobre pruebas</w:t>
            </w:r>
          </w:p>
        </w:tc>
        <w:tc>
          <w:tcPr>
            <w:tcW w:w="1843" w:type="dxa"/>
            <w:tcBorders>
              <w:top w:val="nil"/>
              <w:left w:val="nil"/>
              <w:bottom w:val="single" w:sz="8" w:space="0" w:color="auto"/>
              <w:right w:val="single" w:sz="8" w:space="0" w:color="auto"/>
            </w:tcBorders>
            <w:noWrap/>
            <w:vAlign w:val="center"/>
            <w:hideMark/>
          </w:tcPr>
          <w:p w14:paraId="5A1CA175" w14:textId="77777777" w:rsidR="008E3F23" w:rsidRPr="00391D1B" w:rsidRDefault="008E3F23" w:rsidP="000844CA">
            <w:pPr>
              <w:spacing w:line="240" w:lineRule="auto"/>
              <w:rPr>
                <w:sz w:val="18"/>
                <w:szCs w:val="18"/>
              </w:rPr>
            </w:pPr>
            <w:r w:rsidRPr="00391D1B">
              <w:rPr>
                <w:sz w:val="18"/>
                <w:szCs w:val="18"/>
              </w:rPr>
              <w:t>1</w:t>
            </w:r>
          </w:p>
        </w:tc>
      </w:tr>
      <w:tr w:rsidR="008E3F23" w:rsidRPr="00AF20E4" w14:paraId="56BDECCD" w14:textId="77777777" w:rsidTr="00A40492">
        <w:trPr>
          <w:trHeight w:val="300"/>
        </w:trPr>
        <w:tc>
          <w:tcPr>
            <w:tcW w:w="8070" w:type="dxa"/>
            <w:tcBorders>
              <w:top w:val="nil"/>
              <w:left w:val="single" w:sz="8" w:space="0" w:color="auto"/>
              <w:bottom w:val="single" w:sz="8" w:space="0" w:color="auto"/>
              <w:right w:val="single" w:sz="8" w:space="0" w:color="auto"/>
            </w:tcBorders>
            <w:vAlign w:val="center"/>
            <w:hideMark/>
          </w:tcPr>
          <w:p w14:paraId="7DCFB90E" w14:textId="77777777" w:rsidR="008E3F23" w:rsidRPr="00391D1B" w:rsidRDefault="008E3F23" w:rsidP="000844CA">
            <w:pPr>
              <w:spacing w:line="240" w:lineRule="auto"/>
              <w:rPr>
                <w:sz w:val="18"/>
                <w:szCs w:val="18"/>
              </w:rPr>
            </w:pPr>
            <w:r w:rsidRPr="00391D1B">
              <w:rPr>
                <w:sz w:val="18"/>
                <w:szCs w:val="18"/>
              </w:rPr>
              <w:t>Auto que rechaza recurso de apelación</w:t>
            </w:r>
          </w:p>
        </w:tc>
        <w:tc>
          <w:tcPr>
            <w:tcW w:w="1843" w:type="dxa"/>
            <w:tcBorders>
              <w:top w:val="nil"/>
              <w:left w:val="nil"/>
              <w:bottom w:val="single" w:sz="8" w:space="0" w:color="auto"/>
              <w:right w:val="single" w:sz="8" w:space="0" w:color="auto"/>
            </w:tcBorders>
            <w:noWrap/>
            <w:vAlign w:val="center"/>
            <w:hideMark/>
          </w:tcPr>
          <w:p w14:paraId="24FB4620" w14:textId="77777777" w:rsidR="008E3F23" w:rsidRPr="00391D1B" w:rsidRDefault="008E3F23" w:rsidP="000844CA">
            <w:pPr>
              <w:spacing w:line="240" w:lineRule="auto"/>
              <w:rPr>
                <w:sz w:val="18"/>
                <w:szCs w:val="18"/>
              </w:rPr>
            </w:pPr>
            <w:r w:rsidRPr="00391D1B">
              <w:rPr>
                <w:sz w:val="18"/>
                <w:szCs w:val="18"/>
              </w:rPr>
              <w:t>1</w:t>
            </w:r>
          </w:p>
        </w:tc>
      </w:tr>
    </w:tbl>
    <w:p w14:paraId="6A847CB3" w14:textId="77777777" w:rsidR="003B1259" w:rsidRPr="0026714E" w:rsidRDefault="003B1259" w:rsidP="003B1259">
      <w:pPr>
        <w:spacing w:line="240" w:lineRule="auto"/>
        <w:jc w:val="center"/>
        <w:rPr>
          <w:sz w:val="16"/>
          <w:szCs w:val="16"/>
        </w:rPr>
      </w:pPr>
      <w:r w:rsidRPr="0026714E">
        <w:rPr>
          <w:sz w:val="16"/>
          <w:szCs w:val="16"/>
        </w:rPr>
        <w:t xml:space="preserve">Elaboración </w:t>
      </w:r>
      <w:r>
        <w:rPr>
          <w:sz w:val="16"/>
          <w:szCs w:val="16"/>
        </w:rPr>
        <w:t>Proceso OCDI</w:t>
      </w:r>
    </w:p>
    <w:p w14:paraId="005BEC4D" w14:textId="77777777" w:rsidR="008E3F23" w:rsidRPr="00AF20E4" w:rsidRDefault="008E3F23" w:rsidP="000844CA">
      <w:pPr>
        <w:spacing w:line="240" w:lineRule="auto"/>
      </w:pPr>
      <w:r w:rsidRPr="00AF20E4">
        <w:t>En la parte preventiva:</w:t>
      </w:r>
    </w:p>
    <w:p w14:paraId="45628273" w14:textId="2BDBF8F9" w:rsidR="008E3F23" w:rsidRPr="00AF20E4" w:rsidRDefault="008E3F23" w:rsidP="006C6CEE">
      <w:pPr>
        <w:pStyle w:val="Prrafodelista"/>
        <w:numPr>
          <w:ilvl w:val="0"/>
          <w:numId w:val="34"/>
        </w:numPr>
        <w:spacing w:line="240" w:lineRule="auto"/>
        <w:ind w:left="284"/>
      </w:pPr>
      <w:r w:rsidRPr="00AF20E4">
        <w:t xml:space="preserve">Se publicaron de forma masiva en el correo interno de la Entidad doce (12) </w:t>
      </w:r>
      <w:r w:rsidR="003B1259" w:rsidRPr="00AF20E4">
        <w:t>flash disciplinario</w:t>
      </w:r>
      <w:r w:rsidR="003B1259">
        <w:t>s</w:t>
      </w:r>
      <w:r w:rsidRPr="00AF20E4">
        <w:t>.</w:t>
      </w:r>
    </w:p>
    <w:p w14:paraId="6F335D8D" w14:textId="77777777" w:rsidR="008E3F23" w:rsidRPr="00AF20E4" w:rsidRDefault="008E3F23" w:rsidP="006C6CEE">
      <w:pPr>
        <w:pStyle w:val="Prrafodelista"/>
        <w:numPr>
          <w:ilvl w:val="0"/>
          <w:numId w:val="34"/>
        </w:numPr>
        <w:spacing w:line="240" w:lineRule="auto"/>
        <w:ind w:left="284"/>
      </w:pPr>
      <w:r w:rsidRPr="00AF20E4">
        <w:t>Se dictaron dos (02) capacitaciones en materia disciplinaria a los servidores públicos y contratistas de la UAERMV.</w:t>
      </w:r>
    </w:p>
    <w:p w14:paraId="2098DA05" w14:textId="77777777" w:rsidR="008E3F23" w:rsidRPr="00AF20E4" w:rsidRDefault="008E3F23" w:rsidP="006C6CEE">
      <w:pPr>
        <w:pStyle w:val="Prrafodelista"/>
        <w:numPr>
          <w:ilvl w:val="0"/>
          <w:numId w:val="34"/>
        </w:numPr>
        <w:spacing w:line="240" w:lineRule="auto"/>
        <w:ind w:left="284"/>
      </w:pPr>
      <w:r w:rsidRPr="00AF20E4">
        <w:t>Se realizaron doce (12) reuniones con el equipo de trabajo de la Oficina de Control Disciplinario Interno, donde se socializaron los aspectos relevantes en materia disciplinaria aplicables a los procesos que cursan en el Despacho.</w:t>
      </w:r>
    </w:p>
    <w:p w14:paraId="22F0A598" w14:textId="77777777" w:rsidR="008E3F23" w:rsidRPr="00AF20E4" w:rsidRDefault="008E3F23" w:rsidP="006C6CEE">
      <w:pPr>
        <w:pStyle w:val="Prrafodelista"/>
        <w:numPr>
          <w:ilvl w:val="0"/>
          <w:numId w:val="34"/>
        </w:numPr>
        <w:spacing w:line="240" w:lineRule="auto"/>
        <w:ind w:left="284"/>
      </w:pPr>
      <w:r w:rsidRPr="00AF20E4">
        <w:t>Se realizaron dos (02) Sensibilizaciones a los servidores públicos y contratista sobre las consecuencias disciplinarias por la no contestación oportuna de derechos de petición.</w:t>
      </w:r>
    </w:p>
    <w:p w14:paraId="71DD5B52" w14:textId="77777777" w:rsidR="008E3F23" w:rsidRPr="00AF20E4" w:rsidRDefault="008E3F23" w:rsidP="006C6CEE">
      <w:pPr>
        <w:pStyle w:val="Prrafodelista"/>
        <w:numPr>
          <w:ilvl w:val="0"/>
          <w:numId w:val="34"/>
        </w:numPr>
        <w:spacing w:after="0" w:line="240" w:lineRule="auto"/>
        <w:ind w:left="284"/>
      </w:pPr>
      <w:r w:rsidRPr="00AF20E4">
        <w:t>Reuniones mejora del Proceso: Durante la vigencia 2025, además de las acciones  que se llevaron a cabo en la parte preventiva, se  adelantaron diversas reuniones y mesas de trabajo bajo la Dirección  de la  Jefe  de la  Oficina de Control Disciplinario  Interno  con la participación del Profesional Especializado 222-05 y contratistas (Abogados y Técnico Administrativo) con el fin de, entre otros aspectos, analizar el estado de los expedientes disciplinarios activos, hacer seguimiento a los avances del Plan de Acción, verificación y actualización de las bases de datos de los procesos disciplinarios con que cuenta la oficina.   La base de datos del Sistema de Información Disciplinaria (SID), es administrada por la Dirección Distrital de Asuntos Disciplinarios de la Secretaría Jurídica Distrital, y actualmente está presentando fallas técnicas, que impiden su actualización.</w:t>
      </w:r>
    </w:p>
    <w:p w14:paraId="54054EE0" w14:textId="77777777" w:rsidR="008E3F23" w:rsidRPr="00AF20E4" w:rsidRDefault="008E3F23" w:rsidP="00340489">
      <w:pPr>
        <w:spacing w:after="0" w:line="240" w:lineRule="auto"/>
        <w:ind w:left="284"/>
      </w:pPr>
    </w:p>
    <w:p w14:paraId="751B1B10" w14:textId="2ABBA671" w:rsidR="008E3F23" w:rsidRDefault="008E3F23" w:rsidP="006C6CEE">
      <w:pPr>
        <w:pStyle w:val="Prrafodelista"/>
        <w:numPr>
          <w:ilvl w:val="0"/>
          <w:numId w:val="34"/>
        </w:numPr>
        <w:spacing w:before="240" w:after="0" w:line="240" w:lineRule="auto"/>
        <w:ind w:left="284"/>
      </w:pPr>
      <w:r w:rsidRPr="00AF20E4">
        <w:lastRenderedPageBreak/>
        <w:t>Igualmente, se asistió a todas las reuniones convocadas por las diferentes dependencias (Secretaría General, Oficina de Control Interno y Oficina Asesora de Planeación, Oficina Servicio a la Ciudadanía y Sostenibilidad, y Gerencia de Contratación, entre otras) durante el presente año, en las que se trataron temas como: Planes de Mejoramiento, Indicadores de Gestión, Mapas de Riesgos, Planes de Acción, Gestión Documental — Tablas de Retención, Seguridad de la Información, acoso laboral, gestión de integridad y demás inherentes a la misionalidad de la Unidad Administrativa Especial de Rehabilitación y Mantenimiento Vial -UAERMV.</w:t>
      </w:r>
    </w:p>
    <w:p w14:paraId="2BEA1D30" w14:textId="77777777" w:rsidR="008E3F23" w:rsidRPr="00AF20E4" w:rsidRDefault="008E3F23" w:rsidP="003B1259">
      <w:pPr>
        <w:spacing w:before="240" w:line="240" w:lineRule="auto"/>
      </w:pPr>
      <w:r w:rsidRPr="00AF20E4">
        <w:t>Estas reuniones aportaron al mejoramiento continuo del proceso de gestión de la Oficina, lo cual se ve reflejado en el cumplimiento del Plan de Acción formulado para el año 2025 y la presentación de los informes y reportes correspondientes durante la vigencia 2025.</w:t>
      </w:r>
    </w:p>
    <w:p w14:paraId="7D0307C4" w14:textId="1AEBB855" w:rsidR="0024645C" w:rsidRPr="00AF20E4" w:rsidRDefault="00DC7FB9" w:rsidP="00713C1D">
      <w:pPr>
        <w:pStyle w:val="01"/>
      </w:pPr>
      <w:bookmarkStart w:id="399" w:name="_Toc157064686"/>
      <w:bookmarkStart w:id="400" w:name="_Toc157074860"/>
      <w:bookmarkStart w:id="401" w:name="_Toc189160047"/>
      <w:bookmarkStart w:id="402" w:name="_Toc263126972"/>
      <w:bookmarkStart w:id="403" w:name="_Toc606135870"/>
      <w:bookmarkStart w:id="404" w:name="_Toc221884509"/>
      <w:r>
        <w:t>O</w:t>
      </w:r>
      <w:bookmarkEnd w:id="399"/>
      <w:bookmarkEnd w:id="400"/>
      <w:bookmarkEnd w:id="401"/>
      <w:r w:rsidR="009035E5">
        <w:t>FICINA DE SERVICIO A LA CIUDADANIA Y SOSTENIBILIDAD</w:t>
      </w:r>
      <w:bookmarkEnd w:id="402"/>
      <w:bookmarkEnd w:id="403"/>
      <w:bookmarkEnd w:id="404"/>
    </w:p>
    <w:p w14:paraId="6564AAFE" w14:textId="77777777" w:rsidR="00340489" w:rsidRDefault="00340489" w:rsidP="00340489">
      <w:pPr>
        <w:spacing w:after="0" w:line="240" w:lineRule="auto"/>
        <w:rPr>
          <w:rFonts w:eastAsia="Arial"/>
        </w:rPr>
      </w:pPr>
    </w:p>
    <w:p w14:paraId="4BCCF97D" w14:textId="2F979610" w:rsidR="00A40492" w:rsidRPr="00AF20E4" w:rsidRDefault="00A40492" w:rsidP="00340489">
      <w:pPr>
        <w:spacing w:after="0" w:line="240" w:lineRule="auto"/>
        <w:rPr>
          <w:rFonts w:eastAsia="Arial"/>
        </w:rPr>
      </w:pPr>
      <w:r w:rsidRPr="00AF20E4">
        <w:rPr>
          <w:rFonts w:eastAsia="Arial"/>
        </w:rPr>
        <w:t>Durante la vigencia 2025, la Oficina de Servicio a la Ciudadanía y Sostenibilidad - OSCS, presenta los avances y logros más representativos generados en el desarrollo de las actividades a cargo del proceso Servicio a la ciudadanía y relacionamiento con partes interesadas, así:</w:t>
      </w:r>
    </w:p>
    <w:p w14:paraId="445B0BF5" w14:textId="5C87BE4A" w:rsidR="00A40492" w:rsidRPr="00340489" w:rsidRDefault="00A40492" w:rsidP="00340489">
      <w:pPr>
        <w:pStyle w:val="02"/>
        <w:spacing w:after="0" w:line="240" w:lineRule="auto"/>
        <w:rPr>
          <w:rFonts w:ascii="Arial" w:hAnsi="Arial" w:cs="Arial"/>
          <w:sz w:val="22"/>
          <w:szCs w:val="22"/>
        </w:rPr>
      </w:pPr>
      <w:bookmarkStart w:id="405" w:name="_Toc1430833710"/>
      <w:bookmarkStart w:id="406" w:name="_Toc1066161903"/>
      <w:bookmarkStart w:id="407" w:name="_Toc221884510"/>
      <w:r w:rsidRPr="00340489">
        <w:rPr>
          <w:rFonts w:ascii="Arial" w:hAnsi="Arial" w:cs="Arial"/>
          <w:sz w:val="22"/>
          <w:szCs w:val="22"/>
        </w:rPr>
        <w:t>Servicio a la ciudadanía</w:t>
      </w:r>
      <w:bookmarkEnd w:id="405"/>
      <w:bookmarkEnd w:id="406"/>
      <w:bookmarkEnd w:id="407"/>
      <w:r w:rsidRPr="00340489">
        <w:rPr>
          <w:rFonts w:ascii="Arial" w:hAnsi="Arial" w:cs="Arial"/>
          <w:sz w:val="22"/>
          <w:szCs w:val="22"/>
        </w:rPr>
        <w:t xml:space="preserve"> </w:t>
      </w:r>
    </w:p>
    <w:p w14:paraId="73E689FF" w14:textId="77777777" w:rsidR="00A40492" w:rsidRPr="00AF20E4" w:rsidRDefault="00A40492" w:rsidP="00340489">
      <w:pPr>
        <w:spacing w:after="0" w:line="240" w:lineRule="auto"/>
        <w:rPr>
          <w:rFonts w:eastAsia="Arial"/>
        </w:rPr>
      </w:pPr>
    </w:p>
    <w:p w14:paraId="6E48ED3A" w14:textId="77777777" w:rsidR="00A40492" w:rsidRPr="00AF20E4" w:rsidRDefault="00A40492" w:rsidP="00340489">
      <w:pPr>
        <w:spacing w:after="0" w:line="240" w:lineRule="auto"/>
      </w:pPr>
      <w:r w:rsidRPr="00AF20E4">
        <w:rPr>
          <w:rFonts w:eastAsia="Arial"/>
        </w:rPr>
        <w:t>Se consolidaron cuatro informes sobre el comportamiento trimestral de las peticiones, quejas, reclamos, sugerencias, felicitaciones y/o denuncias –PQRSFD- esto se evidencia en la gestión de los 9171 requerimientos recibidos durante el período.</w:t>
      </w:r>
    </w:p>
    <w:p w14:paraId="7EC1B1FE" w14:textId="77777777" w:rsidR="00A40492" w:rsidRPr="00AF20E4" w:rsidRDefault="00A40492" w:rsidP="00340489">
      <w:pPr>
        <w:spacing w:after="0" w:line="240" w:lineRule="auto"/>
      </w:pPr>
    </w:p>
    <w:p w14:paraId="67D65B13" w14:textId="77777777" w:rsidR="00A40492" w:rsidRPr="00AF20E4" w:rsidRDefault="00A40492" w:rsidP="00340489">
      <w:pPr>
        <w:spacing w:after="0" w:line="240" w:lineRule="auto"/>
        <w:rPr>
          <w:rFonts w:eastAsia="Arial"/>
        </w:rPr>
      </w:pPr>
      <w:r w:rsidRPr="00AF20E4">
        <w:rPr>
          <w:rFonts w:eastAsiaTheme="minorEastAsia"/>
        </w:rPr>
        <w:t>Se consolidaron cuatro informes de seguimiento telefónico a las respuestas de PQRSFD que evalúan los criterios de coherencia, claridad, calidez y oportunidad de las respuestas emitidas por la entidad. Para el I trimestre se realizó bajo una muestra de 218 encuestas y un 73% de satisfacción, para el II trimestre bajo una muestra de 249 encuestas y un 80% de satisfacción, para el III trimestre bajo una muestra de 236 encuestas y un 77% de satisfacción y para el IV Trimestre 271 encuestas y un 79% de satisfacción. Se consolidaron cuatro informes que evalúan el servicio prestado mediante la encuesta</w:t>
      </w:r>
      <w:r w:rsidRPr="00AF20E4">
        <w:rPr>
          <w:rFonts w:eastAsia="Arial"/>
        </w:rPr>
        <w:t xml:space="preserve"> de satisfacción de atención y servicio a la ciudadanía. Para el I trimestre se realizó bajo una muestra de 279 encuestas y un 82% de satisfacción, para el II trimestre bajo una muestra de 315 encuestas y un 86% de satisfacción p</w:t>
      </w:r>
      <w:r w:rsidRPr="00AF20E4">
        <w:rPr>
          <w:rFonts w:eastAsiaTheme="minorEastAsia"/>
        </w:rPr>
        <w:t xml:space="preserve">ara el III trimestre bajo una muestra de 332 encuestas y un 86% de satisfacción y para el IV Trimestre 372 encuestas y un 76% de satisfacción. </w:t>
      </w:r>
    </w:p>
    <w:p w14:paraId="2570E735" w14:textId="77777777" w:rsidR="00A40492" w:rsidRPr="00AF20E4" w:rsidRDefault="00A40492" w:rsidP="00340489">
      <w:pPr>
        <w:spacing w:after="0" w:line="240" w:lineRule="auto"/>
        <w:rPr>
          <w:rFonts w:eastAsia="Arial"/>
        </w:rPr>
      </w:pPr>
    </w:p>
    <w:p w14:paraId="7762A707" w14:textId="72DD4B89" w:rsidR="00A40492" w:rsidRDefault="00A40492" w:rsidP="00340489">
      <w:pPr>
        <w:spacing w:after="0" w:line="240" w:lineRule="auto"/>
        <w:rPr>
          <w:rFonts w:eastAsia="Arial"/>
        </w:rPr>
      </w:pPr>
      <w:r w:rsidRPr="00AF20E4">
        <w:rPr>
          <w:rFonts w:eastAsia="Arial"/>
        </w:rPr>
        <w:t xml:space="preserve">A continuación, se presentan las buenas prácticas en materia del servicio a la ciudadanía desarrolladas por la UAERMV durante la vigencia 2025: </w:t>
      </w:r>
    </w:p>
    <w:p w14:paraId="2EA7C733" w14:textId="77777777" w:rsidR="00340489" w:rsidRPr="00AF20E4" w:rsidRDefault="00340489" w:rsidP="00340489">
      <w:pPr>
        <w:spacing w:after="0" w:line="240" w:lineRule="auto"/>
      </w:pPr>
    </w:p>
    <w:p w14:paraId="316419C5" w14:textId="77777777" w:rsidR="00A40492" w:rsidRPr="00182CBD" w:rsidRDefault="00A40492" w:rsidP="006C6CEE">
      <w:pPr>
        <w:pStyle w:val="Prrafodelista"/>
        <w:numPr>
          <w:ilvl w:val="0"/>
          <w:numId w:val="35"/>
        </w:numPr>
        <w:spacing w:after="0" w:line="240" w:lineRule="auto"/>
        <w:ind w:left="284"/>
        <w:rPr>
          <w:rFonts w:eastAsia="Arial"/>
        </w:rPr>
      </w:pPr>
      <w:r w:rsidRPr="00182CBD">
        <w:rPr>
          <w:rFonts w:eastAsia="Arial"/>
        </w:rPr>
        <w:t xml:space="preserve">Chat Virtual: Se brindó información y orientación en tiempo real a (483) inquietudes </w:t>
      </w:r>
      <w:r w:rsidRPr="00182CBD">
        <w:rPr>
          <w:rFonts w:eastAsiaTheme="minorEastAsia"/>
        </w:rPr>
        <w:t xml:space="preserve">presentadas por la ciudadanía, con un tiempo promedio de primera respuesta de un (1) </w:t>
      </w:r>
      <w:r w:rsidRPr="00182CBD">
        <w:rPr>
          <w:rFonts w:eastAsiaTheme="minorEastAsia"/>
        </w:rPr>
        <w:lastRenderedPageBreak/>
        <w:t>minuto, dieciséis (16) segundos, una duración promedio de atención por chat de ocho (8) minutos, veintidós (22) segundos y 56 calificaciones positivas.  Es importante mencionar que durante la vigencia se recibieron a través de este canal 140 peticiones.</w:t>
      </w:r>
    </w:p>
    <w:p w14:paraId="683D712E" w14:textId="77777777" w:rsidR="00A40492" w:rsidRPr="00182CBD" w:rsidRDefault="00A40492" w:rsidP="006C6CEE">
      <w:pPr>
        <w:pStyle w:val="Prrafodelista"/>
        <w:numPr>
          <w:ilvl w:val="0"/>
          <w:numId w:val="35"/>
        </w:numPr>
        <w:spacing w:after="0" w:line="240" w:lineRule="auto"/>
        <w:ind w:left="284"/>
        <w:rPr>
          <w:rFonts w:eastAsiaTheme="minorEastAsia"/>
        </w:rPr>
      </w:pPr>
      <w:r w:rsidRPr="00182CBD">
        <w:rPr>
          <w:rFonts w:eastAsia="Arial"/>
        </w:rPr>
        <w:t xml:space="preserve">Implementación Chatbot: </w:t>
      </w:r>
      <w:r w:rsidRPr="00182CBD">
        <w:rPr>
          <w:rFonts w:eastAsiaTheme="minorEastAsia"/>
        </w:rPr>
        <w:t>En el marco de la estrategia institucional orientada a fortalecer la calidad del servicio a la ciudadanía y promover procesos de transformación digital, se diseñó, desarrolló e implementó un Chatbot institucional disponible las veinticuatro (24) horas del día, los siete (7) días de la semana. El desarrollo del Chatbot institucional se llevó a cabo de manera gradual y articulada, a través de 3 fases claramente definidas, que permitieron asegurar la coherencia estratégica, técnica y la comunicación del proyecto.</w:t>
      </w:r>
    </w:p>
    <w:p w14:paraId="182BF104" w14:textId="77777777" w:rsidR="00A40492" w:rsidRPr="00AF20E4" w:rsidRDefault="00A40492" w:rsidP="00182CBD">
      <w:pPr>
        <w:spacing w:after="0" w:line="240" w:lineRule="auto"/>
        <w:ind w:left="284"/>
        <w:rPr>
          <w:rFonts w:eastAsiaTheme="minorEastAsia"/>
        </w:rPr>
      </w:pPr>
      <w:r w:rsidRPr="00AF20E4">
        <w:rPr>
          <w:rFonts w:eastAsiaTheme="minorEastAsia"/>
        </w:rPr>
        <w:t>Fase I: Planeación Estratégica y diseño del proceso</w:t>
      </w:r>
    </w:p>
    <w:p w14:paraId="68C9F13B" w14:textId="77777777" w:rsidR="00A40492" w:rsidRPr="00AF20E4" w:rsidRDefault="00A40492" w:rsidP="00182CBD">
      <w:pPr>
        <w:spacing w:after="0" w:line="240" w:lineRule="auto"/>
        <w:ind w:left="284"/>
        <w:rPr>
          <w:rFonts w:eastAsiaTheme="minorEastAsia"/>
        </w:rPr>
      </w:pPr>
      <w:r w:rsidRPr="00AF20E4">
        <w:rPr>
          <w:rFonts w:eastAsiaTheme="minorEastAsia"/>
        </w:rPr>
        <w:t>Fase II: Desarrollo funcional y técnico del Chatbot</w:t>
      </w:r>
    </w:p>
    <w:p w14:paraId="263848EA" w14:textId="77777777" w:rsidR="00A40492" w:rsidRPr="00AF20E4" w:rsidRDefault="00A40492" w:rsidP="00182CBD">
      <w:pPr>
        <w:spacing w:after="0" w:line="240" w:lineRule="auto"/>
        <w:ind w:left="284"/>
        <w:rPr>
          <w:rFonts w:eastAsia="Arial"/>
        </w:rPr>
      </w:pPr>
      <w:r w:rsidRPr="00AF20E4">
        <w:rPr>
          <w:rFonts w:eastAsiaTheme="minorEastAsia"/>
        </w:rPr>
        <w:t>Fase III: Implementación y puesta en funcionamiento: Esta fase tuvo como propósito poner en operación el Chatbot institucional a partir del 01 de diciembre de 2025 y asegurar su disponibilidad como canal de atención digital para la ciudadanía.</w:t>
      </w:r>
    </w:p>
    <w:p w14:paraId="585202BC" w14:textId="2E47E963" w:rsidR="00A40492" w:rsidRDefault="00A40492" w:rsidP="006C6CEE">
      <w:pPr>
        <w:pStyle w:val="Prrafodelista"/>
        <w:numPr>
          <w:ilvl w:val="0"/>
          <w:numId w:val="36"/>
        </w:numPr>
        <w:spacing w:after="0" w:line="240" w:lineRule="auto"/>
        <w:ind w:left="284"/>
        <w:rPr>
          <w:rFonts w:eastAsia="Arial"/>
        </w:rPr>
      </w:pPr>
      <w:r w:rsidRPr="00182CBD">
        <w:rPr>
          <w:rFonts w:eastAsia="Arial"/>
        </w:rPr>
        <w:t>Botón agendamiento de cita presencial: Este botón se encuentra habilitado en la página web de la entidad, durante este semestre ocho (8) ciudadanos(as) agendaron su cita para recibir atención a través del canal presencial en el punto Atención a la Ciudadanía.</w:t>
      </w:r>
    </w:p>
    <w:p w14:paraId="17D13CC1" w14:textId="77777777" w:rsidR="00182CBD" w:rsidRPr="00182CBD" w:rsidRDefault="00182CBD" w:rsidP="00182CBD">
      <w:pPr>
        <w:pStyle w:val="Prrafodelista"/>
        <w:spacing w:after="0" w:line="240" w:lineRule="auto"/>
        <w:ind w:left="284"/>
        <w:rPr>
          <w:rFonts w:eastAsia="Arial"/>
        </w:rPr>
      </w:pPr>
    </w:p>
    <w:p w14:paraId="2229EEBD" w14:textId="0C20D061" w:rsidR="00182CBD" w:rsidRDefault="00A40492" w:rsidP="00182CBD">
      <w:pPr>
        <w:pStyle w:val="02"/>
        <w:spacing w:before="0" w:after="0" w:line="240" w:lineRule="auto"/>
        <w:rPr>
          <w:rFonts w:ascii="Arial" w:hAnsi="Arial" w:cs="Arial"/>
          <w:sz w:val="22"/>
          <w:szCs w:val="22"/>
        </w:rPr>
      </w:pPr>
      <w:bookmarkStart w:id="408" w:name="_Toc776291104"/>
      <w:bookmarkStart w:id="409" w:name="_Toc1876500111"/>
      <w:bookmarkStart w:id="410" w:name="_Toc221884511"/>
      <w:r w:rsidRPr="00182CBD">
        <w:rPr>
          <w:rFonts w:ascii="Arial" w:hAnsi="Arial" w:cs="Arial"/>
          <w:sz w:val="22"/>
          <w:szCs w:val="22"/>
        </w:rPr>
        <w:t>Responsabilidad Social</w:t>
      </w:r>
      <w:bookmarkEnd w:id="408"/>
      <w:bookmarkEnd w:id="409"/>
      <w:bookmarkEnd w:id="410"/>
    </w:p>
    <w:p w14:paraId="2969C356" w14:textId="77777777" w:rsidR="00182CBD" w:rsidRPr="00182CBD" w:rsidRDefault="00182CBD" w:rsidP="00182CBD">
      <w:pPr>
        <w:pStyle w:val="02"/>
        <w:numPr>
          <w:ilvl w:val="0"/>
          <w:numId w:val="0"/>
        </w:numPr>
        <w:spacing w:before="0" w:after="0" w:line="240" w:lineRule="auto"/>
        <w:ind w:left="1316"/>
        <w:rPr>
          <w:rFonts w:ascii="Arial" w:hAnsi="Arial" w:cs="Arial"/>
          <w:sz w:val="22"/>
          <w:szCs w:val="22"/>
        </w:rPr>
      </w:pPr>
    </w:p>
    <w:p w14:paraId="4F762099" w14:textId="77777777" w:rsidR="00A40492" w:rsidRPr="00182CBD" w:rsidRDefault="00A40492" w:rsidP="006C6CEE">
      <w:pPr>
        <w:pStyle w:val="Prrafodelista"/>
        <w:numPr>
          <w:ilvl w:val="0"/>
          <w:numId w:val="36"/>
        </w:numPr>
        <w:spacing w:after="0" w:line="240" w:lineRule="auto"/>
        <w:ind w:left="284"/>
        <w:rPr>
          <w:rFonts w:eastAsia="Arial"/>
        </w:rPr>
      </w:pPr>
      <w:r w:rsidRPr="00182CBD">
        <w:rPr>
          <w:rFonts w:eastAsia="Arial"/>
        </w:rPr>
        <w:t>Mesa Técnica de Responsabilidad Social, sesionó de manera trimestral (4sesiones), principales temas: Modelo de relacionamiento con grupos de valor, Caracterización de Grupos de Valor, perspectiva de género, Derechos Humanos, Voluntariado Institucional, Modelo de Sostenibilidad, Política Ambiental - Conservación por el Planeta.</w:t>
      </w:r>
    </w:p>
    <w:p w14:paraId="01CD72E4" w14:textId="77777777" w:rsidR="00A40492" w:rsidRPr="00182CBD" w:rsidRDefault="00A40492" w:rsidP="006C6CEE">
      <w:pPr>
        <w:pStyle w:val="Prrafodelista"/>
        <w:numPr>
          <w:ilvl w:val="0"/>
          <w:numId w:val="36"/>
        </w:numPr>
        <w:spacing w:line="240" w:lineRule="auto"/>
        <w:ind w:left="284"/>
        <w:rPr>
          <w:rFonts w:eastAsia="Arial"/>
        </w:rPr>
      </w:pPr>
      <w:r w:rsidRPr="00182CBD">
        <w:rPr>
          <w:rFonts w:eastAsia="Arial"/>
        </w:rPr>
        <w:t>Elaboración de la Estrategia de Transversalización del Enfoque de Género 2025-2027, instrumento principal sobre el que la entidad avanzó en los temas propios de Derechos Humanos de las Mujeres, equidad de género, cultura libre de sexismo, derecho de las mujeres a una vida libre de violencias, acoso laboral y acoso sexual laboral. 757 personas capacitadas.</w:t>
      </w:r>
    </w:p>
    <w:p w14:paraId="41BD381F" w14:textId="77777777" w:rsidR="00A40492" w:rsidRPr="00182CBD" w:rsidRDefault="00A40492" w:rsidP="006C6CEE">
      <w:pPr>
        <w:pStyle w:val="Prrafodelista"/>
        <w:numPr>
          <w:ilvl w:val="0"/>
          <w:numId w:val="36"/>
        </w:numPr>
        <w:spacing w:line="240" w:lineRule="auto"/>
        <w:ind w:left="284"/>
        <w:rPr>
          <w:rFonts w:eastAsia="Arial"/>
        </w:rPr>
      </w:pPr>
      <w:r w:rsidRPr="00182CBD">
        <w:rPr>
          <w:rFonts w:eastAsia="Arial"/>
        </w:rPr>
        <w:t>Creación de la Mesa para la Transversalización del enfoque de género, sesionó trimestralmente. Principales temas: Micrositio web de género, Protocolo de Prevención, atención, sanción de violencias contra las mujeres en el espacio público, Política Pública Mujer y Equidad de Género, Mesa SOFIA, Sello de Igualdad de Género.</w:t>
      </w:r>
    </w:p>
    <w:p w14:paraId="131EC5F3" w14:textId="7412C81B" w:rsidR="00A40492" w:rsidRDefault="00A40492" w:rsidP="006C6CEE">
      <w:pPr>
        <w:pStyle w:val="Prrafodelista"/>
        <w:numPr>
          <w:ilvl w:val="0"/>
          <w:numId w:val="36"/>
        </w:numPr>
        <w:spacing w:line="240" w:lineRule="auto"/>
        <w:ind w:left="284"/>
        <w:rPr>
          <w:rFonts w:eastAsia="Arial"/>
        </w:rPr>
      </w:pPr>
      <w:r w:rsidRPr="00182CBD">
        <w:rPr>
          <w:rFonts w:eastAsia="Arial"/>
        </w:rPr>
        <w:t>Actualización del Modelo de Sostenibilidad UMV Sostenible, bajo metodología participativa en la que se priorizaron los temas materiales de la entidad con relación a 4 ejes fundamentales, Sostenibilidad Vial, Conservación por el planeta, conservación con valor social, conservación ética y transparente.</w:t>
      </w:r>
    </w:p>
    <w:p w14:paraId="0F93A926" w14:textId="39317BB3" w:rsidR="00182CBD" w:rsidRDefault="00182CBD" w:rsidP="00182CBD">
      <w:pPr>
        <w:spacing w:line="240" w:lineRule="auto"/>
        <w:rPr>
          <w:rFonts w:eastAsia="Arial"/>
        </w:rPr>
      </w:pPr>
    </w:p>
    <w:p w14:paraId="3A634BAF" w14:textId="511BA619" w:rsidR="00182CBD" w:rsidRDefault="00182CBD" w:rsidP="00182CBD">
      <w:pPr>
        <w:spacing w:line="240" w:lineRule="auto"/>
        <w:rPr>
          <w:rFonts w:eastAsia="Arial"/>
        </w:rPr>
      </w:pPr>
    </w:p>
    <w:p w14:paraId="2CBFFD2D" w14:textId="5D073FB7" w:rsidR="008D3F91" w:rsidRDefault="008D3F91" w:rsidP="00182CBD">
      <w:pPr>
        <w:spacing w:line="240" w:lineRule="auto"/>
        <w:rPr>
          <w:rFonts w:eastAsia="Arial"/>
        </w:rPr>
      </w:pPr>
    </w:p>
    <w:p w14:paraId="7A24439E" w14:textId="77777777" w:rsidR="008D3F91" w:rsidRDefault="008D3F91" w:rsidP="00182CBD">
      <w:pPr>
        <w:spacing w:line="240" w:lineRule="auto"/>
        <w:rPr>
          <w:rFonts w:eastAsia="Arial"/>
        </w:rPr>
      </w:pPr>
    </w:p>
    <w:p w14:paraId="4B2B6E54" w14:textId="77777777" w:rsidR="00182CBD" w:rsidRPr="00182CBD" w:rsidRDefault="00182CBD" w:rsidP="00182CBD">
      <w:pPr>
        <w:spacing w:line="240" w:lineRule="auto"/>
        <w:rPr>
          <w:rFonts w:eastAsia="Arial"/>
        </w:rPr>
      </w:pPr>
    </w:p>
    <w:p w14:paraId="1E9CA6BD" w14:textId="0080ED05" w:rsidR="00A40492" w:rsidRPr="00AF20E4" w:rsidRDefault="00182CBD" w:rsidP="00182CBD">
      <w:pPr>
        <w:pStyle w:val="Descripcin"/>
        <w:jc w:val="center"/>
        <w:rPr>
          <w:rFonts w:eastAsia="Arial"/>
        </w:rPr>
      </w:pPr>
      <w:r>
        <w:lastRenderedPageBreak/>
        <w:t xml:space="preserve">Ilustración </w:t>
      </w:r>
      <w:fldSimple w:instr=" SEQ Ilustración \* ARABIC ">
        <w:r>
          <w:rPr>
            <w:noProof/>
          </w:rPr>
          <w:t>9</w:t>
        </w:r>
      </w:fldSimple>
      <w:r>
        <w:t xml:space="preserve"> </w:t>
      </w:r>
      <w:r w:rsidR="00915F54" w:rsidRPr="00AF20E4">
        <w:rPr>
          <w:rFonts w:eastAsia="Arial"/>
        </w:rPr>
        <w:t>Modelo de Sostenibilidad UMV Sostenible</w:t>
      </w:r>
    </w:p>
    <w:p w14:paraId="7AB5619F" w14:textId="77A33807" w:rsidR="00A40492" w:rsidRDefault="00A40492" w:rsidP="000844CA">
      <w:pPr>
        <w:spacing w:line="240" w:lineRule="auto"/>
        <w:jc w:val="center"/>
      </w:pPr>
      <w:r w:rsidRPr="00AF20E4">
        <w:rPr>
          <w:noProof/>
        </w:rPr>
        <w:drawing>
          <wp:inline distT="0" distB="0" distL="0" distR="0" wp14:anchorId="10CC5BF9" wp14:editId="51FCA921">
            <wp:extent cx="2965450" cy="1453515"/>
            <wp:effectExtent l="0" t="0" r="6350" b="0"/>
            <wp:docPr id="97902210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022106" name="Picture 979022106"/>
                    <pic:cNvPicPr/>
                  </pic:nvPicPr>
                  <pic:blipFill rotWithShape="1">
                    <a:blip r:embed="rId42">
                      <a:extLst>
                        <a:ext uri="{28A0092B-C50C-407E-A947-70E740481C1C}">
                          <a14:useLocalDpi xmlns:a14="http://schemas.microsoft.com/office/drawing/2010/main"/>
                        </a:ext>
                      </a:extLst>
                    </a:blip>
                    <a:srcRect l="5527" t="18409" r="5436" b="17712"/>
                    <a:stretch/>
                  </pic:blipFill>
                  <pic:spPr bwMode="auto">
                    <a:xfrm>
                      <a:off x="0" y="0"/>
                      <a:ext cx="2971179" cy="1456323"/>
                    </a:xfrm>
                    <a:prstGeom prst="rect">
                      <a:avLst/>
                    </a:prstGeom>
                    <a:ln>
                      <a:noFill/>
                    </a:ln>
                    <a:extLst>
                      <a:ext uri="{53640926-AAD7-44D8-BBD7-CCE9431645EC}">
                        <a14:shadowObscured xmlns:a14="http://schemas.microsoft.com/office/drawing/2010/main"/>
                      </a:ext>
                    </a:extLst>
                  </pic:spPr>
                </pic:pic>
              </a:graphicData>
            </a:graphic>
          </wp:inline>
        </w:drawing>
      </w:r>
    </w:p>
    <w:p w14:paraId="4BA96F62" w14:textId="3B5962C0" w:rsidR="00182CBD" w:rsidRPr="00AF20E4" w:rsidRDefault="00182CBD" w:rsidP="000844CA">
      <w:pPr>
        <w:spacing w:line="240" w:lineRule="auto"/>
        <w:jc w:val="center"/>
      </w:pPr>
      <w:r w:rsidRPr="0026714E">
        <w:rPr>
          <w:sz w:val="16"/>
          <w:szCs w:val="16"/>
        </w:rPr>
        <w:t xml:space="preserve">Elaboración </w:t>
      </w:r>
      <w:r>
        <w:rPr>
          <w:sz w:val="16"/>
          <w:szCs w:val="16"/>
        </w:rPr>
        <w:t>Proceso SRPI</w:t>
      </w:r>
    </w:p>
    <w:p w14:paraId="1B6EFD1C" w14:textId="77777777" w:rsidR="00A40492" w:rsidRPr="00AF20E4" w:rsidRDefault="00A40492" w:rsidP="000844CA">
      <w:pPr>
        <w:spacing w:line="240" w:lineRule="auto"/>
        <w:rPr>
          <w:rFonts w:eastAsia="Arial"/>
        </w:rPr>
      </w:pPr>
      <w:r w:rsidRPr="00AF20E4">
        <w:rPr>
          <w:rFonts w:eastAsia="Arial"/>
        </w:rPr>
        <w:t>Liderazgo para la actualización de la Política Ambiental, Conservación por el Planeta que incorpora la gestión ambiental en obra, gestión ambiental en sedes y gestión forestal.</w:t>
      </w:r>
    </w:p>
    <w:p w14:paraId="0BF0E7D4" w14:textId="77777777" w:rsidR="00A40492" w:rsidRPr="00AF20E4" w:rsidRDefault="00A40492" w:rsidP="000844CA">
      <w:pPr>
        <w:spacing w:line="240" w:lineRule="auto"/>
        <w:rPr>
          <w:rFonts w:eastAsia="Arial"/>
        </w:rPr>
      </w:pPr>
      <w:r w:rsidRPr="00AF20E4">
        <w:rPr>
          <w:rFonts w:eastAsia="Arial"/>
        </w:rPr>
        <w:t>Seguimiento a cláusula de Derechos Humanos, a cierre de vigencia de los 92 contratos suscritos por compras y servicios, 45 incorporaron la cláusula de Derechos Humanos.</w:t>
      </w:r>
    </w:p>
    <w:p w14:paraId="26BC5679" w14:textId="12F1B987" w:rsidR="00A40492" w:rsidRPr="00182CBD" w:rsidRDefault="00A40492" w:rsidP="000844CA">
      <w:pPr>
        <w:pStyle w:val="02"/>
        <w:spacing w:line="240" w:lineRule="auto"/>
        <w:rPr>
          <w:rFonts w:ascii="Arial" w:hAnsi="Arial" w:cs="Arial"/>
          <w:sz w:val="22"/>
          <w:szCs w:val="22"/>
        </w:rPr>
      </w:pPr>
      <w:bookmarkStart w:id="411" w:name="_Toc821859842"/>
      <w:bookmarkStart w:id="412" w:name="_Toc888168258"/>
      <w:bookmarkStart w:id="413" w:name="_Toc221884512"/>
      <w:r w:rsidRPr="00182CBD">
        <w:rPr>
          <w:rFonts w:ascii="Arial" w:hAnsi="Arial" w:cs="Arial"/>
          <w:sz w:val="22"/>
          <w:szCs w:val="22"/>
        </w:rPr>
        <w:t>Participación Ciudadana</w:t>
      </w:r>
      <w:bookmarkEnd w:id="411"/>
      <w:bookmarkEnd w:id="412"/>
      <w:bookmarkEnd w:id="413"/>
    </w:p>
    <w:p w14:paraId="2DEC7A35" w14:textId="77777777" w:rsidR="00A40492" w:rsidRPr="00AF20E4" w:rsidRDefault="00A40492" w:rsidP="00182CBD">
      <w:pPr>
        <w:spacing w:before="240" w:line="240" w:lineRule="auto"/>
        <w:rPr>
          <w:rFonts w:eastAsia="Arial"/>
        </w:rPr>
      </w:pPr>
      <w:r w:rsidRPr="00AF20E4">
        <w:rPr>
          <w:rFonts w:eastAsia="Arial"/>
        </w:rPr>
        <w:t xml:space="preserve">Durante la vigencia, se inició la implementación de la “Estrategia para promover y fortalecer la participación ciudadana en la UMV”, a través del Plan de Participación Ciudadana 2025. En el periodo comprendido entre el 1 de enero y el 30 de diciembre de 2025, y en coherencia con el compromiso del sector movilidad frente a los diálogos ciudadanos de rendiciones de cuentas, se desarrollaron 39 espacios de participación, con la asistencia aproximada de 2.217 ciudadanos, incluyendo jóvenes, niños y niñas, mujeres y personas adultas mayores. De estos espacios, 13 correspondieron a ciclos de empoderamiento ciudadano, orientados a grupos de valor priorizados como comunidad y academia (colegios)con enfoque de Género, diferencial y territorial. </w:t>
      </w:r>
    </w:p>
    <w:p w14:paraId="6418FD3F" w14:textId="77777777" w:rsidR="00A40492" w:rsidRPr="00AF20E4" w:rsidRDefault="00A40492" w:rsidP="00182CBD">
      <w:pPr>
        <w:spacing w:before="240" w:line="240" w:lineRule="auto"/>
        <w:rPr>
          <w:rFonts w:eastAsia="Arial"/>
        </w:rPr>
      </w:pPr>
      <w:r w:rsidRPr="00AF20E4">
        <w:rPr>
          <w:rFonts w:eastAsia="Arial"/>
        </w:rPr>
        <w:t>Adicionalmente, se realizó la socialización de la estrategia con el equipo directivo de la entidad y se llevaron a cabo dos jornadas de sensibilización dirigidas a las y los colaboradores de la UMV, con altos niveles de satisfacción, evidenciados en los informes ejecutivos de cada sesión.</w:t>
      </w:r>
    </w:p>
    <w:p w14:paraId="2DB84A5B" w14:textId="77777777" w:rsidR="00A40492" w:rsidRPr="00AF20E4" w:rsidRDefault="00A40492" w:rsidP="00182CBD">
      <w:pPr>
        <w:spacing w:before="240" w:line="240" w:lineRule="auto"/>
        <w:rPr>
          <w:rFonts w:eastAsia="Arial"/>
        </w:rPr>
      </w:pPr>
      <w:r w:rsidRPr="00AF20E4">
        <w:rPr>
          <w:rFonts w:eastAsia="Arial"/>
        </w:rPr>
        <w:t>Finalmente, en el marco de la implementación del modelo de relacionamiento, se desarrollaron cuatro (4) mesas de trabajo, en las que se abordaron aspectos conceptuales, se analizaron datos cualitativos sobre su implementación y, en la última sesión, se definieron acciones y un posible plan de trabajo para la siguiente vigencia.</w:t>
      </w:r>
    </w:p>
    <w:p w14:paraId="0A7C66E6" w14:textId="503CF563" w:rsidR="00A40492" w:rsidRPr="00AF20E4" w:rsidRDefault="00182CBD" w:rsidP="00182CBD">
      <w:pPr>
        <w:pStyle w:val="Descripcin"/>
        <w:spacing w:after="0"/>
        <w:jc w:val="center"/>
        <w:rPr>
          <w:rFonts w:eastAsia="Arial"/>
        </w:rPr>
      </w:pPr>
      <w:bookmarkStart w:id="414" w:name="_Toc221876080"/>
      <w:r>
        <w:t xml:space="preserve">Tabla </w:t>
      </w:r>
      <w:fldSimple w:instr=" SEQ Tabla \* ARABIC ">
        <w:r w:rsidR="00713C1D">
          <w:rPr>
            <w:noProof/>
          </w:rPr>
          <w:t>57</w:t>
        </w:r>
      </w:fldSimple>
      <w:r>
        <w:t xml:space="preserve"> </w:t>
      </w:r>
      <w:r w:rsidR="00A40492" w:rsidRPr="00AF20E4">
        <w:rPr>
          <w:rFonts w:eastAsia="Arial"/>
        </w:rPr>
        <w:t>Dificultades y soluciones planteadas</w:t>
      </w:r>
      <w:bookmarkEnd w:id="414"/>
    </w:p>
    <w:tbl>
      <w:tblPr>
        <w:tblStyle w:val="Tablaconcuadrcula"/>
        <w:tblW w:w="5000" w:type="pct"/>
        <w:tblLook w:val="04A0" w:firstRow="1" w:lastRow="0" w:firstColumn="1" w:lastColumn="0" w:noHBand="0" w:noVBand="1"/>
      </w:tblPr>
      <w:tblGrid>
        <w:gridCol w:w="1498"/>
        <w:gridCol w:w="1935"/>
        <w:gridCol w:w="590"/>
        <w:gridCol w:w="5307"/>
      </w:tblGrid>
      <w:tr w:rsidR="00A40492" w:rsidRPr="00391D1B" w14:paraId="16F3E40F" w14:textId="77777777" w:rsidTr="00A40492">
        <w:tc>
          <w:tcPr>
            <w:tcW w:w="803" w:type="pct"/>
          </w:tcPr>
          <w:p w14:paraId="61842B77" w14:textId="77777777" w:rsidR="00A40492" w:rsidRPr="00391D1B" w:rsidRDefault="00A40492" w:rsidP="00182CBD">
            <w:pPr>
              <w:rPr>
                <w:rFonts w:eastAsia="Arial"/>
                <w:sz w:val="18"/>
                <w:szCs w:val="18"/>
              </w:rPr>
            </w:pPr>
            <w:r w:rsidRPr="00391D1B">
              <w:rPr>
                <w:rFonts w:eastAsia="Arial"/>
                <w:sz w:val="18"/>
                <w:szCs w:val="18"/>
              </w:rPr>
              <w:t>Componente</w:t>
            </w:r>
          </w:p>
        </w:tc>
        <w:tc>
          <w:tcPr>
            <w:tcW w:w="1353" w:type="pct"/>
            <w:gridSpan w:val="2"/>
          </w:tcPr>
          <w:p w14:paraId="268470FD" w14:textId="77777777" w:rsidR="00A40492" w:rsidRPr="00391D1B" w:rsidRDefault="00A40492" w:rsidP="00182CBD">
            <w:pPr>
              <w:rPr>
                <w:rFonts w:eastAsia="Arial"/>
                <w:sz w:val="18"/>
                <w:szCs w:val="18"/>
              </w:rPr>
            </w:pPr>
            <w:r w:rsidRPr="00391D1B">
              <w:rPr>
                <w:rFonts w:eastAsia="Arial"/>
                <w:sz w:val="18"/>
                <w:szCs w:val="18"/>
              </w:rPr>
              <w:t>Dificultades</w:t>
            </w:r>
          </w:p>
        </w:tc>
        <w:tc>
          <w:tcPr>
            <w:tcW w:w="2844" w:type="pct"/>
          </w:tcPr>
          <w:p w14:paraId="41EF5DF2" w14:textId="77777777" w:rsidR="00A40492" w:rsidRPr="00391D1B" w:rsidRDefault="00A40492" w:rsidP="00182CBD">
            <w:pPr>
              <w:rPr>
                <w:rFonts w:eastAsia="Arial"/>
                <w:sz w:val="18"/>
                <w:szCs w:val="18"/>
              </w:rPr>
            </w:pPr>
            <w:r w:rsidRPr="00391D1B">
              <w:rPr>
                <w:rFonts w:eastAsia="Arial"/>
                <w:sz w:val="18"/>
                <w:szCs w:val="18"/>
              </w:rPr>
              <w:t>Soluciones planteadas</w:t>
            </w:r>
          </w:p>
        </w:tc>
      </w:tr>
      <w:tr w:rsidR="00A40492" w:rsidRPr="00391D1B" w14:paraId="646AE90C" w14:textId="77777777" w:rsidTr="00A40492">
        <w:tc>
          <w:tcPr>
            <w:tcW w:w="803" w:type="pct"/>
            <w:vMerge w:val="restart"/>
            <w:vAlign w:val="center"/>
          </w:tcPr>
          <w:p w14:paraId="2580D071" w14:textId="77777777" w:rsidR="00A40492" w:rsidRPr="00391D1B" w:rsidRDefault="00A40492" w:rsidP="000844CA">
            <w:pPr>
              <w:rPr>
                <w:rFonts w:eastAsia="Arial"/>
                <w:sz w:val="18"/>
                <w:szCs w:val="18"/>
              </w:rPr>
            </w:pPr>
            <w:r w:rsidRPr="00391D1B">
              <w:rPr>
                <w:rFonts w:eastAsia="Arial"/>
                <w:sz w:val="18"/>
                <w:szCs w:val="18"/>
              </w:rPr>
              <w:t>Servicio al Ciudadano</w:t>
            </w:r>
          </w:p>
        </w:tc>
        <w:tc>
          <w:tcPr>
            <w:tcW w:w="1353" w:type="pct"/>
            <w:gridSpan w:val="2"/>
          </w:tcPr>
          <w:p w14:paraId="59C95358" w14:textId="77777777" w:rsidR="00A40492" w:rsidRPr="00391D1B" w:rsidRDefault="00A40492" w:rsidP="000844CA">
            <w:pPr>
              <w:rPr>
                <w:rFonts w:eastAsia="Arial"/>
                <w:sz w:val="18"/>
                <w:szCs w:val="18"/>
              </w:rPr>
            </w:pPr>
            <w:r w:rsidRPr="00391D1B">
              <w:rPr>
                <w:rFonts w:eastAsia="Arial"/>
                <w:sz w:val="18"/>
                <w:szCs w:val="18"/>
              </w:rPr>
              <w:t>Peticiones respondidas fuera de los términos de ley</w:t>
            </w:r>
          </w:p>
        </w:tc>
        <w:tc>
          <w:tcPr>
            <w:tcW w:w="2844" w:type="pct"/>
          </w:tcPr>
          <w:p w14:paraId="1B8F3E13" w14:textId="77777777" w:rsidR="00A40492" w:rsidRPr="00391D1B" w:rsidRDefault="00A40492" w:rsidP="000844CA">
            <w:pPr>
              <w:rPr>
                <w:rFonts w:eastAsia="Arial"/>
                <w:sz w:val="18"/>
                <w:szCs w:val="18"/>
              </w:rPr>
            </w:pPr>
            <w:r w:rsidRPr="00391D1B">
              <w:rPr>
                <w:rFonts w:eastAsia="Arial"/>
                <w:sz w:val="18"/>
                <w:szCs w:val="18"/>
              </w:rPr>
              <w:t>1. Se realizaron 4 jornadas de sensibilización sobre el trámite y gestión de las peticiones (resolución 1048 de 2023).</w:t>
            </w:r>
          </w:p>
          <w:p w14:paraId="614D0FFB" w14:textId="77777777" w:rsidR="00A40492" w:rsidRPr="00391D1B" w:rsidRDefault="00A40492" w:rsidP="000844CA">
            <w:pPr>
              <w:rPr>
                <w:rFonts w:eastAsia="Arial"/>
                <w:sz w:val="18"/>
                <w:szCs w:val="18"/>
              </w:rPr>
            </w:pPr>
            <w:r w:rsidRPr="00391D1B">
              <w:rPr>
                <w:rFonts w:eastAsia="Arial"/>
                <w:sz w:val="18"/>
                <w:szCs w:val="18"/>
              </w:rPr>
              <w:t xml:space="preserve">2.Se realizó campaña “Ranking de respuestas oportunas a PQRSFD II Sem 2024 y I Sem. 2025”, cuyo resultado fue publicado en la intranet, pantallas tv de la entidad y correo </w:t>
            </w:r>
            <w:r w:rsidRPr="00391D1B">
              <w:rPr>
                <w:rFonts w:eastAsia="Arial"/>
                <w:sz w:val="18"/>
                <w:szCs w:val="18"/>
              </w:rPr>
              <w:lastRenderedPageBreak/>
              <w:t>laumvteinforma, destacando a las dependencias que respondieron las peticiones oportunamente y se hizo entrega de una mención de reconocimiento.</w:t>
            </w:r>
          </w:p>
        </w:tc>
      </w:tr>
      <w:tr w:rsidR="00A40492" w:rsidRPr="00391D1B" w14:paraId="41159EC7" w14:textId="77777777" w:rsidTr="00A40492">
        <w:trPr>
          <w:trHeight w:val="300"/>
        </w:trPr>
        <w:tc>
          <w:tcPr>
            <w:tcW w:w="803" w:type="pct"/>
            <w:vMerge/>
          </w:tcPr>
          <w:p w14:paraId="747B5B88" w14:textId="77777777" w:rsidR="00A40492" w:rsidRPr="00391D1B" w:rsidRDefault="00A40492" w:rsidP="000844CA">
            <w:pPr>
              <w:rPr>
                <w:sz w:val="18"/>
                <w:szCs w:val="18"/>
              </w:rPr>
            </w:pPr>
          </w:p>
        </w:tc>
        <w:tc>
          <w:tcPr>
            <w:tcW w:w="1353" w:type="pct"/>
            <w:gridSpan w:val="2"/>
          </w:tcPr>
          <w:p w14:paraId="3B735902" w14:textId="77777777" w:rsidR="00A40492" w:rsidRPr="00391D1B" w:rsidRDefault="00A40492" w:rsidP="000844CA">
            <w:pPr>
              <w:rPr>
                <w:rFonts w:eastAsia="Arial"/>
                <w:sz w:val="18"/>
                <w:szCs w:val="18"/>
              </w:rPr>
            </w:pPr>
            <w:r w:rsidRPr="00391D1B">
              <w:rPr>
                <w:rFonts w:eastAsia="Arial"/>
                <w:sz w:val="18"/>
                <w:szCs w:val="18"/>
              </w:rPr>
              <w:t>Necesidad de priorizar la actualización Documental</w:t>
            </w:r>
          </w:p>
        </w:tc>
        <w:tc>
          <w:tcPr>
            <w:tcW w:w="2844" w:type="pct"/>
          </w:tcPr>
          <w:p w14:paraId="532A6B15" w14:textId="77777777" w:rsidR="00A40492" w:rsidRPr="00391D1B" w:rsidRDefault="00A40492" w:rsidP="000844CA">
            <w:pPr>
              <w:rPr>
                <w:sz w:val="18"/>
                <w:szCs w:val="18"/>
              </w:rPr>
            </w:pPr>
            <w:r w:rsidRPr="00391D1B">
              <w:rPr>
                <w:rFonts w:eastAsia="Arial"/>
                <w:sz w:val="18"/>
                <w:szCs w:val="18"/>
              </w:rPr>
              <w:t xml:space="preserve">3.Se actualizó el Folleto Servicio a la Ciudadanía y grupos de valor </w:t>
            </w:r>
            <w:hyperlink r:id="rId43" w:anchor="folleto">
              <w:r w:rsidRPr="00391D1B">
                <w:rPr>
                  <w:rStyle w:val="Hipervnculo"/>
                  <w:rFonts w:eastAsia="Arial"/>
                  <w:sz w:val="18"/>
                  <w:szCs w:val="18"/>
                </w:rPr>
                <w:t>https://www.umv.gov.co/portal/pqrsfd/#folleto</w:t>
              </w:r>
            </w:hyperlink>
          </w:p>
          <w:p w14:paraId="1D5AD7CD" w14:textId="77777777" w:rsidR="00A40492" w:rsidRPr="00391D1B" w:rsidRDefault="00A40492" w:rsidP="000844CA">
            <w:pPr>
              <w:rPr>
                <w:rFonts w:eastAsia="Arial"/>
                <w:sz w:val="18"/>
                <w:szCs w:val="18"/>
              </w:rPr>
            </w:pPr>
            <w:r w:rsidRPr="00391D1B">
              <w:rPr>
                <w:rFonts w:eastAsia="Arial"/>
                <w:sz w:val="18"/>
                <w:szCs w:val="18"/>
              </w:rPr>
              <w:t>Se actualizaron los formatos de seguimiento telefónico a las respuestas de PQRSFD, aviso de notificación, publicación respuesta anónimo y encuesta de satisfacción y servicio a la ciudadanía.</w:t>
            </w:r>
          </w:p>
        </w:tc>
      </w:tr>
      <w:tr w:rsidR="00A40492" w:rsidRPr="00391D1B" w14:paraId="36DBDE1C" w14:textId="77777777" w:rsidTr="00A40492">
        <w:trPr>
          <w:trHeight w:val="300"/>
        </w:trPr>
        <w:tc>
          <w:tcPr>
            <w:tcW w:w="803" w:type="pct"/>
            <w:vMerge/>
          </w:tcPr>
          <w:p w14:paraId="757900D2" w14:textId="77777777" w:rsidR="00A40492" w:rsidRPr="00391D1B" w:rsidRDefault="00A40492" w:rsidP="000844CA">
            <w:pPr>
              <w:rPr>
                <w:sz w:val="18"/>
                <w:szCs w:val="18"/>
              </w:rPr>
            </w:pPr>
          </w:p>
        </w:tc>
        <w:tc>
          <w:tcPr>
            <w:tcW w:w="1353" w:type="pct"/>
            <w:gridSpan w:val="2"/>
          </w:tcPr>
          <w:p w14:paraId="3E2171E6" w14:textId="77777777" w:rsidR="00A40492" w:rsidRPr="00391D1B" w:rsidRDefault="00A40492" w:rsidP="000844CA">
            <w:pPr>
              <w:rPr>
                <w:rFonts w:eastAsia="Arial"/>
                <w:sz w:val="18"/>
                <w:szCs w:val="18"/>
              </w:rPr>
            </w:pPr>
            <w:r w:rsidRPr="00391D1B">
              <w:rPr>
                <w:rFonts w:eastAsia="Arial"/>
                <w:sz w:val="18"/>
                <w:szCs w:val="18"/>
              </w:rPr>
              <w:t>Contar con personal capacitado y cualificado en servicio a la ciudadanía con el objetivo de que todos los servidores públicos de la UMV estén en capacidad de atender un ciudadano independientemente de la dependencia a la cual pertenezcan.</w:t>
            </w:r>
          </w:p>
        </w:tc>
        <w:tc>
          <w:tcPr>
            <w:tcW w:w="2844" w:type="pct"/>
          </w:tcPr>
          <w:p w14:paraId="241B56E7" w14:textId="77777777" w:rsidR="00A40492" w:rsidRPr="00391D1B" w:rsidRDefault="00A40492" w:rsidP="000844CA">
            <w:pPr>
              <w:rPr>
                <w:rFonts w:eastAsia="Arial"/>
                <w:sz w:val="18"/>
                <w:szCs w:val="18"/>
              </w:rPr>
            </w:pPr>
            <w:r w:rsidRPr="00391D1B">
              <w:rPr>
                <w:rFonts w:eastAsiaTheme="minorEastAsia"/>
                <w:sz w:val="18"/>
                <w:szCs w:val="18"/>
              </w:rPr>
              <w:t xml:space="preserve">4. En articulación con la Dirección Distrital de la Calidad del Servicio de la Secretaría General de la Alcaldía Mayor de Bogotá se desarrollaron acciones de “Entrenamiento en Habilidades para el Servicio” </w:t>
            </w:r>
          </w:p>
          <w:p w14:paraId="47E1A74C" w14:textId="77777777" w:rsidR="00A40492" w:rsidRPr="00391D1B" w:rsidRDefault="00A40492" w:rsidP="000844CA">
            <w:pPr>
              <w:rPr>
                <w:rFonts w:eastAsia="Arial"/>
                <w:sz w:val="18"/>
                <w:szCs w:val="18"/>
              </w:rPr>
            </w:pPr>
          </w:p>
        </w:tc>
      </w:tr>
      <w:tr w:rsidR="00A40492" w:rsidRPr="00391D1B" w14:paraId="6B5B24DB" w14:textId="77777777" w:rsidTr="00A40492">
        <w:trPr>
          <w:trHeight w:val="1050"/>
        </w:trPr>
        <w:tc>
          <w:tcPr>
            <w:tcW w:w="803" w:type="pct"/>
          </w:tcPr>
          <w:p w14:paraId="2BE4A74C" w14:textId="77777777" w:rsidR="00A40492" w:rsidRPr="00391D1B" w:rsidRDefault="00A40492" w:rsidP="000844CA">
            <w:pPr>
              <w:rPr>
                <w:rFonts w:eastAsia="Arial"/>
                <w:sz w:val="18"/>
                <w:szCs w:val="18"/>
              </w:rPr>
            </w:pPr>
            <w:r w:rsidRPr="00391D1B">
              <w:rPr>
                <w:rFonts w:eastAsia="Arial"/>
                <w:sz w:val="18"/>
                <w:szCs w:val="18"/>
              </w:rPr>
              <w:t>Participación Ciudadana</w:t>
            </w:r>
          </w:p>
        </w:tc>
        <w:tc>
          <w:tcPr>
            <w:tcW w:w="1353" w:type="pct"/>
            <w:gridSpan w:val="2"/>
          </w:tcPr>
          <w:p w14:paraId="7DF2E140" w14:textId="77777777" w:rsidR="00A40492" w:rsidRPr="00391D1B" w:rsidRDefault="00A40492" w:rsidP="000844CA">
            <w:pPr>
              <w:rPr>
                <w:sz w:val="18"/>
                <w:szCs w:val="18"/>
              </w:rPr>
            </w:pPr>
            <w:r w:rsidRPr="00391D1B">
              <w:rPr>
                <w:rFonts w:eastAsia="Arial"/>
                <w:sz w:val="18"/>
                <w:szCs w:val="18"/>
              </w:rPr>
              <w:t> Se presentaron dificultades asociadas a los tiempos de convocatoria para los espacios de participación ciudadana propios.</w:t>
            </w:r>
          </w:p>
          <w:p w14:paraId="69B861DD" w14:textId="77777777" w:rsidR="00A40492" w:rsidRPr="00391D1B" w:rsidRDefault="00A40492" w:rsidP="000844CA">
            <w:pPr>
              <w:rPr>
                <w:sz w:val="18"/>
                <w:szCs w:val="18"/>
              </w:rPr>
            </w:pPr>
          </w:p>
          <w:p w14:paraId="618F40D0" w14:textId="77777777" w:rsidR="00A40492" w:rsidRPr="00391D1B" w:rsidRDefault="00A40492" w:rsidP="000844CA">
            <w:pPr>
              <w:rPr>
                <w:sz w:val="18"/>
                <w:szCs w:val="18"/>
              </w:rPr>
            </w:pPr>
            <w:r w:rsidRPr="00391D1B">
              <w:rPr>
                <w:rFonts w:eastAsia="Arial"/>
                <w:sz w:val="18"/>
                <w:szCs w:val="18"/>
              </w:rPr>
              <w:t xml:space="preserve"> </w:t>
            </w:r>
            <w:r w:rsidRPr="00391D1B">
              <w:rPr>
                <w:rFonts w:eastAsia="Arial"/>
                <w:sz w:val="18"/>
                <w:szCs w:val="18"/>
              </w:rPr>
              <w:t> Participación en ferias de servicio sin un plan estratégico definido que facilitara la atracción de la ciudadanía y el reconocimiento de la entidad y su misión.</w:t>
            </w:r>
          </w:p>
        </w:tc>
        <w:tc>
          <w:tcPr>
            <w:tcW w:w="2844" w:type="pct"/>
          </w:tcPr>
          <w:p w14:paraId="4FB64A1F" w14:textId="77777777" w:rsidR="00A40492" w:rsidRPr="00391D1B" w:rsidRDefault="00A40492" w:rsidP="000844CA">
            <w:pPr>
              <w:rPr>
                <w:sz w:val="18"/>
                <w:szCs w:val="18"/>
              </w:rPr>
            </w:pPr>
            <w:r w:rsidRPr="00391D1B">
              <w:rPr>
                <w:rFonts w:eastAsia="Arial"/>
                <w:sz w:val="18"/>
                <w:szCs w:val="18"/>
              </w:rPr>
              <w:t> Se establecieron acciones de mejora en articulación con líderes y lideresas de las localidades, orientadas a realizar convocatorias con mayor anticipación, evitando afectaciones a la comunidad y fortaleciendo la calidad de los espacios, lo que permitió ampliar la cobertura y el alcance a mayor población. Adicionalmente, se ajustaron los tiempos de realización de los espacios de acuerdo con la disponibilidad de la población participante.</w:t>
            </w:r>
          </w:p>
          <w:p w14:paraId="1F4669F2" w14:textId="77777777" w:rsidR="00A40492" w:rsidRPr="00391D1B" w:rsidRDefault="00A40492" w:rsidP="000844CA">
            <w:pPr>
              <w:rPr>
                <w:sz w:val="18"/>
                <w:szCs w:val="18"/>
              </w:rPr>
            </w:pPr>
            <w:r w:rsidRPr="00391D1B">
              <w:rPr>
                <w:rFonts w:eastAsia="Arial"/>
                <w:sz w:val="18"/>
                <w:szCs w:val="18"/>
              </w:rPr>
              <w:t> Se formuló una propuesta metodológica para la participación en ferias de servicio (A Tu Servicio y Movilidad al Barrio), con el fin de fortalecer el interés de la ciudadanía, promover el reconocimiento de la UMV como entidad adscrita al sector movilidad y visibilizar su misionalidad</w:t>
            </w:r>
          </w:p>
        </w:tc>
      </w:tr>
      <w:tr w:rsidR="00A40492" w:rsidRPr="00391D1B" w14:paraId="51F68636" w14:textId="77777777" w:rsidTr="00A40492">
        <w:tc>
          <w:tcPr>
            <w:tcW w:w="1840" w:type="pct"/>
            <w:gridSpan w:val="2"/>
          </w:tcPr>
          <w:p w14:paraId="28413057" w14:textId="77777777" w:rsidR="00A40492" w:rsidRPr="00391D1B" w:rsidRDefault="00A40492" w:rsidP="000844CA">
            <w:pPr>
              <w:rPr>
                <w:sz w:val="18"/>
                <w:szCs w:val="18"/>
              </w:rPr>
            </w:pPr>
            <w:r w:rsidRPr="00391D1B">
              <w:rPr>
                <w:sz w:val="18"/>
                <w:szCs w:val="18"/>
              </w:rPr>
              <w:t>Componente</w:t>
            </w:r>
          </w:p>
        </w:tc>
        <w:tc>
          <w:tcPr>
            <w:tcW w:w="3160" w:type="pct"/>
            <w:gridSpan w:val="2"/>
          </w:tcPr>
          <w:p w14:paraId="67E832EC" w14:textId="77777777" w:rsidR="00A40492" w:rsidRPr="00391D1B" w:rsidRDefault="00A40492" w:rsidP="000844CA">
            <w:pPr>
              <w:rPr>
                <w:sz w:val="18"/>
                <w:szCs w:val="18"/>
              </w:rPr>
            </w:pPr>
            <w:r w:rsidRPr="00391D1B">
              <w:rPr>
                <w:sz w:val="18"/>
                <w:szCs w:val="18"/>
              </w:rPr>
              <w:t>Beneficios</w:t>
            </w:r>
          </w:p>
        </w:tc>
      </w:tr>
      <w:tr w:rsidR="00A40492" w:rsidRPr="00391D1B" w14:paraId="5DF58999" w14:textId="77777777" w:rsidTr="00182CBD">
        <w:trPr>
          <w:trHeight w:val="363"/>
        </w:trPr>
        <w:tc>
          <w:tcPr>
            <w:tcW w:w="1840" w:type="pct"/>
            <w:gridSpan w:val="2"/>
          </w:tcPr>
          <w:p w14:paraId="7987B6D5" w14:textId="77777777" w:rsidR="00A40492" w:rsidRPr="00391D1B" w:rsidRDefault="00A40492" w:rsidP="000844CA">
            <w:pPr>
              <w:rPr>
                <w:rFonts w:eastAsia="Arial"/>
                <w:sz w:val="18"/>
                <w:szCs w:val="18"/>
              </w:rPr>
            </w:pPr>
            <w:r w:rsidRPr="00391D1B">
              <w:rPr>
                <w:rFonts w:eastAsia="Arial"/>
                <w:sz w:val="18"/>
                <w:szCs w:val="18"/>
              </w:rPr>
              <w:t>Servicio al Ciudadano</w:t>
            </w:r>
          </w:p>
        </w:tc>
        <w:tc>
          <w:tcPr>
            <w:tcW w:w="3160" w:type="pct"/>
            <w:gridSpan w:val="2"/>
          </w:tcPr>
          <w:p w14:paraId="667DF4D3" w14:textId="77777777" w:rsidR="00A40492" w:rsidRPr="00391D1B" w:rsidRDefault="00A40492" w:rsidP="000844CA">
            <w:pPr>
              <w:rPr>
                <w:rFonts w:eastAsia="Arial"/>
                <w:sz w:val="18"/>
                <w:szCs w:val="18"/>
              </w:rPr>
            </w:pPr>
            <w:r w:rsidRPr="00391D1B">
              <w:rPr>
                <w:rFonts w:eastAsia="Arial"/>
                <w:sz w:val="18"/>
                <w:szCs w:val="18"/>
              </w:rPr>
              <w:t>1.Se actualizó el folleto de Servicio a la Ciudadanía y Grupos de valor y los formatos de seguimiento telefónico a las respuestas de PQRSFD, aviso de notificación, publicación respuesta anónimo y encuesta de satisfacción y servicio a la ciudadanía.</w:t>
            </w:r>
          </w:p>
          <w:p w14:paraId="09262EC7" w14:textId="77777777" w:rsidR="00A40492" w:rsidRPr="00391D1B" w:rsidRDefault="00A40492" w:rsidP="000844CA">
            <w:pPr>
              <w:rPr>
                <w:rFonts w:eastAsia="Arial"/>
                <w:sz w:val="18"/>
                <w:szCs w:val="18"/>
              </w:rPr>
            </w:pPr>
            <w:r w:rsidRPr="00391D1B">
              <w:rPr>
                <w:rFonts w:eastAsia="Arial"/>
                <w:sz w:val="18"/>
                <w:szCs w:val="18"/>
              </w:rPr>
              <w:t>2. Se han enviado a las dependencias responsables de emitir respuesta, mediante memorando, los informes mensuales y trimestrales de PQRSFD.</w:t>
            </w:r>
          </w:p>
          <w:p w14:paraId="18DD3FE4" w14:textId="77777777" w:rsidR="00A40492" w:rsidRPr="00391D1B" w:rsidRDefault="00A40492" w:rsidP="000844CA">
            <w:pPr>
              <w:rPr>
                <w:rFonts w:eastAsia="Arial"/>
                <w:sz w:val="18"/>
                <w:szCs w:val="18"/>
              </w:rPr>
            </w:pPr>
            <w:r w:rsidRPr="00391D1B">
              <w:rPr>
                <w:rFonts w:eastAsiaTheme="minorEastAsia"/>
                <w:sz w:val="18"/>
                <w:szCs w:val="18"/>
              </w:rPr>
              <w:t>3. se realizaron cuatro (4) jornadas de sensibilización sobre el trámite y gestión de las peticiones (resolución 1048 de 2023) dirigida a las dependencias de la UAERMV.</w:t>
            </w:r>
          </w:p>
          <w:p w14:paraId="7AE8DF1F" w14:textId="77777777" w:rsidR="00A40492" w:rsidRPr="00391D1B" w:rsidRDefault="00A40492" w:rsidP="000844CA">
            <w:pPr>
              <w:rPr>
                <w:rFonts w:eastAsia="Arial"/>
                <w:sz w:val="18"/>
                <w:szCs w:val="18"/>
              </w:rPr>
            </w:pPr>
            <w:r w:rsidRPr="00391D1B">
              <w:rPr>
                <w:rFonts w:eastAsiaTheme="minorEastAsia"/>
                <w:sz w:val="18"/>
                <w:szCs w:val="18"/>
              </w:rPr>
              <w:t>4. Durante el mes de diciembre de 2025 los participantes de “Entrenamiento en Habilidades para el Servicio” fueron certificados como Cuidadores de la Confianza.</w:t>
            </w:r>
          </w:p>
          <w:p w14:paraId="52C4AB89" w14:textId="77777777" w:rsidR="00A40492" w:rsidRPr="00391D1B" w:rsidRDefault="00A40492" w:rsidP="000844CA">
            <w:pPr>
              <w:rPr>
                <w:rFonts w:eastAsia="Arial"/>
                <w:sz w:val="18"/>
                <w:szCs w:val="18"/>
              </w:rPr>
            </w:pPr>
            <w:r w:rsidRPr="00391D1B">
              <w:rPr>
                <w:rFonts w:eastAsiaTheme="minorEastAsia"/>
                <w:sz w:val="18"/>
                <w:szCs w:val="18"/>
              </w:rPr>
              <w:t>5. Informe de diseño, desarrollo e implementación del CHATBOT institucional.</w:t>
            </w:r>
          </w:p>
        </w:tc>
      </w:tr>
      <w:tr w:rsidR="00A40492" w:rsidRPr="00391D1B" w14:paraId="39660656" w14:textId="77777777" w:rsidTr="00A40492">
        <w:tc>
          <w:tcPr>
            <w:tcW w:w="1840" w:type="pct"/>
            <w:gridSpan w:val="2"/>
          </w:tcPr>
          <w:p w14:paraId="2FACA2D3" w14:textId="77777777" w:rsidR="00A40492" w:rsidRPr="00391D1B" w:rsidRDefault="00A40492" w:rsidP="000844CA">
            <w:pPr>
              <w:rPr>
                <w:rFonts w:eastAsia="Arial"/>
                <w:sz w:val="18"/>
                <w:szCs w:val="18"/>
              </w:rPr>
            </w:pPr>
            <w:r w:rsidRPr="00391D1B">
              <w:rPr>
                <w:rFonts w:eastAsia="Arial"/>
                <w:sz w:val="18"/>
                <w:szCs w:val="18"/>
              </w:rPr>
              <w:t>Responsabilidad Social</w:t>
            </w:r>
          </w:p>
        </w:tc>
        <w:tc>
          <w:tcPr>
            <w:tcW w:w="3160" w:type="pct"/>
            <w:gridSpan w:val="2"/>
          </w:tcPr>
          <w:p w14:paraId="0CEF563E" w14:textId="77777777" w:rsidR="00A40492" w:rsidRPr="00391D1B" w:rsidRDefault="00A40492" w:rsidP="000844CA">
            <w:pPr>
              <w:rPr>
                <w:rFonts w:eastAsia="Arial"/>
                <w:sz w:val="18"/>
                <w:szCs w:val="18"/>
              </w:rPr>
            </w:pPr>
            <w:r w:rsidRPr="00391D1B">
              <w:rPr>
                <w:rFonts w:eastAsia="Arial"/>
                <w:sz w:val="18"/>
                <w:szCs w:val="18"/>
              </w:rPr>
              <w:t>1. Modelo de Sostenibilidad alineado a los ODS y a la misionalidad de la entidad bajo 4 ejes principales.</w:t>
            </w:r>
          </w:p>
          <w:p w14:paraId="54CC36FA" w14:textId="77777777" w:rsidR="00A40492" w:rsidRPr="00391D1B" w:rsidRDefault="00A40492" w:rsidP="000844CA">
            <w:pPr>
              <w:rPr>
                <w:rFonts w:eastAsia="Arial"/>
                <w:sz w:val="18"/>
                <w:szCs w:val="18"/>
              </w:rPr>
            </w:pPr>
            <w:r w:rsidRPr="00391D1B">
              <w:rPr>
                <w:rFonts w:eastAsia="Arial"/>
                <w:sz w:val="18"/>
                <w:szCs w:val="18"/>
              </w:rPr>
              <w:t xml:space="preserve">2. Mayor visibilidad de la entidad por su Estrategia para la </w:t>
            </w:r>
            <w:r w:rsidRPr="00391D1B">
              <w:rPr>
                <w:rFonts w:eastAsia="Arial"/>
                <w:sz w:val="18"/>
                <w:szCs w:val="18"/>
              </w:rPr>
              <w:lastRenderedPageBreak/>
              <w:t>Transversalización de enfoque de género que contribuye al cierre de brechas en la entidad.</w:t>
            </w:r>
          </w:p>
        </w:tc>
      </w:tr>
      <w:tr w:rsidR="00A40492" w:rsidRPr="00391D1B" w14:paraId="5A1699E5" w14:textId="77777777" w:rsidTr="00A40492">
        <w:trPr>
          <w:trHeight w:val="2457"/>
        </w:trPr>
        <w:tc>
          <w:tcPr>
            <w:tcW w:w="1840" w:type="pct"/>
            <w:gridSpan w:val="2"/>
          </w:tcPr>
          <w:p w14:paraId="1A0DF234" w14:textId="77777777" w:rsidR="00A40492" w:rsidRPr="00391D1B" w:rsidRDefault="00A40492" w:rsidP="000844CA">
            <w:pPr>
              <w:rPr>
                <w:rFonts w:eastAsia="Arial"/>
                <w:sz w:val="18"/>
                <w:szCs w:val="18"/>
              </w:rPr>
            </w:pPr>
            <w:r w:rsidRPr="00391D1B">
              <w:rPr>
                <w:rFonts w:eastAsia="Arial"/>
                <w:sz w:val="18"/>
                <w:szCs w:val="18"/>
              </w:rPr>
              <w:lastRenderedPageBreak/>
              <w:t>Participación Ciudadana</w:t>
            </w:r>
          </w:p>
        </w:tc>
        <w:tc>
          <w:tcPr>
            <w:tcW w:w="3160" w:type="pct"/>
            <w:gridSpan w:val="2"/>
          </w:tcPr>
          <w:p w14:paraId="24116A04" w14:textId="77777777" w:rsidR="00A40492" w:rsidRPr="00391D1B" w:rsidRDefault="00A40492" w:rsidP="000844CA">
            <w:pPr>
              <w:rPr>
                <w:sz w:val="18"/>
                <w:szCs w:val="18"/>
              </w:rPr>
            </w:pPr>
            <w:r w:rsidRPr="00391D1B">
              <w:rPr>
                <w:rFonts w:eastAsia="Arial"/>
                <w:sz w:val="18"/>
                <w:szCs w:val="18"/>
              </w:rPr>
              <w:t>1.Mayor participación ciudadana, se registró un incremento en la participación a través de comentarios al Plan de Participación Ciudadana, alcanzando un total de 20 aportes, de los cuales 13 fueron incorporados en el plan y 7 se gestionaron como PQRS ante la entidad.</w:t>
            </w:r>
          </w:p>
          <w:p w14:paraId="4B1CECFA" w14:textId="77777777" w:rsidR="00A40492" w:rsidRPr="00391D1B" w:rsidRDefault="00A40492" w:rsidP="000844CA">
            <w:pPr>
              <w:rPr>
                <w:sz w:val="18"/>
                <w:szCs w:val="18"/>
              </w:rPr>
            </w:pPr>
            <w:r w:rsidRPr="00391D1B">
              <w:rPr>
                <w:rFonts w:eastAsia="Arial"/>
                <w:sz w:val="18"/>
                <w:szCs w:val="18"/>
              </w:rPr>
              <w:t>2. Fortalecimiento del vínculo institucional con la ciudadanía contribuyeron a fortalecer la relación entre la UMV y la ciudadanía, promoviendo el reconocimiento de su misionalidad y el diálogo con diversos grupos de valor, mediante la implementación de los ciclos de empoderamiento ciudadano “UMV al Barrio”.</w:t>
            </w:r>
          </w:p>
          <w:p w14:paraId="2FBBFE46" w14:textId="77777777" w:rsidR="00A40492" w:rsidRPr="00391D1B" w:rsidRDefault="00A40492" w:rsidP="000844CA">
            <w:pPr>
              <w:rPr>
                <w:sz w:val="18"/>
                <w:szCs w:val="18"/>
              </w:rPr>
            </w:pPr>
            <w:r w:rsidRPr="00391D1B">
              <w:rPr>
                <w:rFonts w:eastAsia="Arial"/>
                <w:sz w:val="18"/>
                <w:szCs w:val="18"/>
              </w:rPr>
              <w:t>3. Se logró el acercamiento a otros grupos de valor, como instituciones educativas (colegios), abordando con la comunidad temas relacionados con cultura ciudadana y cuidado del espacio público para la movilidad.</w:t>
            </w:r>
          </w:p>
        </w:tc>
      </w:tr>
    </w:tbl>
    <w:p w14:paraId="301AD78F" w14:textId="25FC745D" w:rsidR="00A40492" w:rsidRPr="003015E2" w:rsidRDefault="003015E2" w:rsidP="000844CA">
      <w:pPr>
        <w:spacing w:line="240" w:lineRule="auto"/>
        <w:jc w:val="center"/>
        <w:rPr>
          <w:rFonts w:eastAsia="Arial"/>
          <w:sz w:val="16"/>
          <w:szCs w:val="16"/>
        </w:rPr>
      </w:pPr>
      <w:r w:rsidRPr="003015E2">
        <w:rPr>
          <w:rFonts w:eastAsia="Arial"/>
          <w:sz w:val="16"/>
          <w:szCs w:val="16"/>
        </w:rPr>
        <w:t xml:space="preserve">Elaboración </w:t>
      </w:r>
      <w:r w:rsidR="00182CBD">
        <w:rPr>
          <w:rFonts w:eastAsia="Arial"/>
          <w:sz w:val="16"/>
          <w:szCs w:val="16"/>
        </w:rPr>
        <w:t>Proceso SRPI</w:t>
      </w:r>
    </w:p>
    <w:p w14:paraId="5502BBAB" w14:textId="60E83D74" w:rsidR="00A40492" w:rsidRPr="00A732B9" w:rsidRDefault="00A40492" w:rsidP="000844CA">
      <w:pPr>
        <w:pStyle w:val="02"/>
        <w:spacing w:line="240" w:lineRule="auto"/>
        <w:rPr>
          <w:rFonts w:ascii="Arial" w:hAnsi="Arial" w:cs="Arial"/>
          <w:sz w:val="22"/>
          <w:szCs w:val="22"/>
        </w:rPr>
      </w:pPr>
      <w:bookmarkStart w:id="415" w:name="_Toc116640144"/>
      <w:bookmarkStart w:id="416" w:name="_Toc691239572"/>
      <w:bookmarkStart w:id="417" w:name="_Toc221884513"/>
      <w:r w:rsidRPr="00A732B9">
        <w:rPr>
          <w:rFonts w:ascii="Arial" w:hAnsi="Arial" w:cs="Arial"/>
          <w:sz w:val="22"/>
          <w:szCs w:val="22"/>
        </w:rPr>
        <w:t>P</w:t>
      </w:r>
      <w:r w:rsidR="00DA58F1">
        <w:rPr>
          <w:rFonts w:ascii="Arial" w:hAnsi="Arial" w:cs="Arial"/>
          <w:sz w:val="22"/>
          <w:szCs w:val="22"/>
        </w:rPr>
        <w:t>roceso de Gestión A</w:t>
      </w:r>
      <w:r w:rsidR="004B6B43" w:rsidRPr="00A732B9">
        <w:rPr>
          <w:rFonts w:ascii="Arial" w:hAnsi="Arial" w:cs="Arial"/>
          <w:sz w:val="22"/>
          <w:szCs w:val="22"/>
        </w:rPr>
        <w:t>mbiental</w:t>
      </w:r>
      <w:bookmarkEnd w:id="415"/>
      <w:bookmarkEnd w:id="416"/>
      <w:bookmarkEnd w:id="417"/>
      <w:r w:rsidR="004B6B43" w:rsidRPr="00A732B9">
        <w:rPr>
          <w:rFonts w:ascii="Arial" w:hAnsi="Arial" w:cs="Arial"/>
          <w:sz w:val="22"/>
          <w:szCs w:val="22"/>
        </w:rPr>
        <w:t xml:space="preserve"> </w:t>
      </w:r>
    </w:p>
    <w:p w14:paraId="4B66E6B6" w14:textId="39FD39CB" w:rsidR="00A40492" w:rsidRDefault="00A40492" w:rsidP="000844CA">
      <w:pPr>
        <w:spacing w:line="240" w:lineRule="auto"/>
        <w:rPr>
          <w:rFonts w:eastAsia="Arial"/>
        </w:rPr>
      </w:pPr>
      <w:r w:rsidRPr="00AF20E4">
        <w:rPr>
          <w:rFonts w:eastAsia="Arial"/>
        </w:rPr>
        <w:t xml:space="preserve"> Durante el año 2025, la Oficina de Servicio a la Ciudadanía y Sostenibilidad realizó el registro permanente en la matriz de consumos de agua y energía de las sedes concertadas con la Secretaría Distrital de Ambiente (SDA), con el fin de efectuar seguimiento y, de ser necesario, establecer acciones de mejora. De igual manera, este registro se llevó a cabo en la sede de producción ubicada en jurisdicción de la Corporación Autónoma Regional de Cundinamarca (CAR). Adicionalmente, se realizaron doce (12) inspecciones a las unidades hidrosanitarias y doce (12) inspecciones a las fuentes de consumo eléctrico en las sedes de la entidad. Estos registros de consumos se pueden evidenciar en el siguiente gráfico: </w:t>
      </w:r>
    </w:p>
    <w:p w14:paraId="3250A92E" w14:textId="1322CE64" w:rsidR="00A40492" w:rsidRPr="00AF20E4" w:rsidRDefault="00A732B9" w:rsidP="00A732B9">
      <w:pPr>
        <w:pStyle w:val="Descripcin"/>
        <w:spacing w:after="0"/>
        <w:jc w:val="center"/>
      </w:pPr>
      <w:bookmarkStart w:id="418" w:name="_Toc221876334"/>
      <w:r>
        <w:t xml:space="preserve">Gráfica </w:t>
      </w:r>
      <w:fldSimple w:instr=" SEQ Gráfica \* ARABIC ">
        <w:r w:rsidR="000D2844">
          <w:rPr>
            <w:noProof/>
          </w:rPr>
          <w:t>8</w:t>
        </w:r>
      </w:fldSimple>
      <w:r>
        <w:t xml:space="preserve"> </w:t>
      </w:r>
      <w:r w:rsidR="00A40492" w:rsidRPr="00AF20E4">
        <w:rPr>
          <w:rFonts w:eastAsia="Arial"/>
        </w:rPr>
        <w:t>Consumos de energía en sedes, año 2025.</w:t>
      </w:r>
      <w:bookmarkEnd w:id="418"/>
    </w:p>
    <w:p w14:paraId="5B770594" w14:textId="77777777" w:rsidR="00A40492" w:rsidRPr="00AF20E4" w:rsidRDefault="00A40492" w:rsidP="005350B4">
      <w:pPr>
        <w:spacing w:after="0" w:line="240" w:lineRule="auto"/>
        <w:jc w:val="center"/>
      </w:pPr>
      <w:r w:rsidRPr="00AF20E4">
        <w:rPr>
          <w:noProof/>
        </w:rPr>
        <w:drawing>
          <wp:inline distT="0" distB="0" distL="0" distR="0" wp14:anchorId="2A3FD722" wp14:editId="2BF0DD05">
            <wp:extent cx="3701415" cy="2035778"/>
            <wp:effectExtent l="0" t="0" r="0" b="3175"/>
            <wp:docPr id="28197369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973690" name="Picture 281973690"/>
                    <pic:cNvPicPr/>
                  </pic:nvPicPr>
                  <pic:blipFill>
                    <a:blip r:embed="rId44">
                      <a:extLst>
                        <a:ext uri="{28A0092B-C50C-407E-A947-70E740481C1C}">
                          <a14:useLocalDpi xmlns:a14="http://schemas.microsoft.com/office/drawing/2010/main"/>
                        </a:ext>
                      </a:extLst>
                    </a:blip>
                    <a:stretch>
                      <a:fillRect/>
                    </a:stretch>
                  </pic:blipFill>
                  <pic:spPr>
                    <a:xfrm>
                      <a:off x="0" y="0"/>
                      <a:ext cx="3717222" cy="2044472"/>
                    </a:xfrm>
                    <a:prstGeom prst="rect">
                      <a:avLst/>
                    </a:prstGeom>
                  </pic:spPr>
                </pic:pic>
              </a:graphicData>
            </a:graphic>
          </wp:inline>
        </w:drawing>
      </w:r>
    </w:p>
    <w:p w14:paraId="001DDDA1" w14:textId="4269D7D3" w:rsidR="00A40492" w:rsidRPr="003015E2" w:rsidRDefault="005350B4" w:rsidP="005350B4">
      <w:pPr>
        <w:spacing w:after="0" w:line="240" w:lineRule="auto"/>
        <w:jc w:val="center"/>
        <w:rPr>
          <w:sz w:val="16"/>
          <w:szCs w:val="16"/>
        </w:rPr>
      </w:pPr>
      <w:r>
        <w:rPr>
          <w:rFonts w:eastAsia="Arial"/>
          <w:sz w:val="16"/>
          <w:szCs w:val="16"/>
        </w:rPr>
        <w:t>Fuente:</w:t>
      </w:r>
      <w:r w:rsidR="00A40492" w:rsidRPr="003015E2">
        <w:rPr>
          <w:rFonts w:eastAsia="Arial"/>
          <w:sz w:val="16"/>
          <w:szCs w:val="16"/>
        </w:rPr>
        <w:t xml:space="preserve"> Oficina de Servicio a la Ciudadanía y Sostenibilidad</w:t>
      </w:r>
    </w:p>
    <w:p w14:paraId="14CC1B52" w14:textId="77777777" w:rsidR="00A40492" w:rsidRPr="00AF20E4" w:rsidRDefault="00A40492" w:rsidP="000844CA">
      <w:pPr>
        <w:spacing w:line="240" w:lineRule="auto"/>
      </w:pPr>
      <w:r w:rsidRPr="00AF20E4">
        <w:rPr>
          <w:rFonts w:eastAsia="Arial"/>
        </w:rPr>
        <w:t xml:space="preserve"> </w:t>
      </w:r>
    </w:p>
    <w:p w14:paraId="7540C43F" w14:textId="77777777" w:rsidR="00A40492" w:rsidRPr="00AF20E4" w:rsidRDefault="00A40492" w:rsidP="003824A3">
      <w:pPr>
        <w:spacing w:after="0" w:line="240" w:lineRule="auto"/>
        <w:rPr>
          <w:rFonts w:eastAsia="Arial"/>
        </w:rPr>
      </w:pPr>
      <w:r w:rsidRPr="00AF20E4">
        <w:rPr>
          <w:rFonts w:eastAsia="Arial"/>
        </w:rPr>
        <w:t xml:space="preserve">La gráfica evidencia que, durante 2025, la sede de producción presenta el mayor consumo de energía en todos los meses, seguida por la sede operativa, mientras que la sede administrativa mantiene los niveles más bajos y estables. Se identifica un aumento del consumo entre enero y </w:t>
      </w:r>
      <w:r w:rsidRPr="00AF20E4">
        <w:rPr>
          <w:rFonts w:eastAsia="Arial"/>
        </w:rPr>
        <w:lastRenderedPageBreak/>
        <w:t>abril, una disminución en mayo y un incremento significativo entre junio y agosto, periodo en el que se registran los picos más altos. Posteriormente, entre septiembre y noviembre el consumo muestra una tendencia a la baja, con un nuevo aumento en diciembre. Este comportamiento se relaciona directamente con el nivel de actividad de cada sede y permite identificar meses críticos en los que resulta prioritario fortalecer las acciones de seguimiento y eficiencia energética, especialmente en la sede de producción.</w:t>
      </w:r>
    </w:p>
    <w:p w14:paraId="50B59A94" w14:textId="77777777" w:rsidR="00A40492" w:rsidRPr="00AF20E4" w:rsidRDefault="00A40492" w:rsidP="003824A3">
      <w:pPr>
        <w:spacing w:after="0" w:line="240" w:lineRule="auto"/>
      </w:pPr>
    </w:p>
    <w:p w14:paraId="046B5BBD" w14:textId="307498D2" w:rsidR="00A40492" w:rsidRDefault="00A40492" w:rsidP="003824A3">
      <w:pPr>
        <w:spacing w:after="0" w:line="240" w:lineRule="auto"/>
        <w:rPr>
          <w:rFonts w:eastAsia="Arial"/>
        </w:rPr>
      </w:pPr>
      <w:r w:rsidRPr="00AF20E4">
        <w:rPr>
          <w:rFonts w:eastAsia="Arial"/>
        </w:rPr>
        <w:t xml:space="preserve">Para el seguimiento del consumo de agua en las sedes, el registro se realizó de manera diferenciada: en la sede operativa y la sede administrativa, el consumo se tomó a partir de los valores reportados en la factura del servicio de acueducto, mientras que en la sede de producción se registra el volumen de agua suministrado mediante carrotanques desde la sede operativa, así como el extraído del pozo subterráneo. </w:t>
      </w:r>
    </w:p>
    <w:p w14:paraId="0417759A" w14:textId="77777777" w:rsidR="003824A3" w:rsidRPr="00AF20E4" w:rsidRDefault="003824A3" w:rsidP="003824A3">
      <w:pPr>
        <w:spacing w:after="0" w:line="240" w:lineRule="auto"/>
      </w:pPr>
    </w:p>
    <w:p w14:paraId="25AB1716" w14:textId="493CBB8B" w:rsidR="00A40492" w:rsidRPr="00AF20E4" w:rsidRDefault="00DA58F1" w:rsidP="00DA58F1">
      <w:pPr>
        <w:pStyle w:val="Descripcin"/>
        <w:spacing w:after="0"/>
        <w:jc w:val="center"/>
      </w:pPr>
      <w:bookmarkStart w:id="419" w:name="_Toc221876335"/>
      <w:r>
        <w:t xml:space="preserve">Gráfica </w:t>
      </w:r>
      <w:fldSimple w:instr=" SEQ Gráfica \* ARABIC ">
        <w:r w:rsidR="000D2844">
          <w:rPr>
            <w:noProof/>
          </w:rPr>
          <w:t>9</w:t>
        </w:r>
      </w:fldSimple>
      <w:r>
        <w:t xml:space="preserve"> </w:t>
      </w:r>
      <w:r w:rsidR="00A40492" w:rsidRPr="00AF20E4">
        <w:rPr>
          <w:rFonts w:eastAsia="Arial"/>
        </w:rPr>
        <w:t>Consumos de agua en sede administrativa y operativa, año 2025.</w:t>
      </w:r>
      <w:bookmarkEnd w:id="419"/>
    </w:p>
    <w:p w14:paraId="2FA16E07" w14:textId="77777777" w:rsidR="00A40492" w:rsidRPr="00AF20E4" w:rsidRDefault="00A40492" w:rsidP="00DA58F1">
      <w:pPr>
        <w:spacing w:after="0" w:line="240" w:lineRule="auto"/>
        <w:jc w:val="center"/>
      </w:pPr>
      <w:r w:rsidRPr="00AF20E4">
        <w:rPr>
          <w:noProof/>
        </w:rPr>
        <w:drawing>
          <wp:inline distT="0" distB="0" distL="0" distR="0" wp14:anchorId="50D028F0" wp14:editId="197DF821">
            <wp:extent cx="3905232" cy="2145844"/>
            <wp:effectExtent l="0" t="0" r="635" b="6985"/>
            <wp:docPr id="181691152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911520" name="Picture 1816911520"/>
                    <pic:cNvPicPr/>
                  </pic:nvPicPr>
                  <pic:blipFill>
                    <a:blip r:embed="rId45">
                      <a:extLst>
                        <a:ext uri="{28A0092B-C50C-407E-A947-70E740481C1C}">
                          <a14:useLocalDpi xmlns:a14="http://schemas.microsoft.com/office/drawing/2010/main"/>
                        </a:ext>
                      </a:extLst>
                    </a:blip>
                    <a:stretch>
                      <a:fillRect/>
                    </a:stretch>
                  </pic:blipFill>
                  <pic:spPr>
                    <a:xfrm>
                      <a:off x="0" y="0"/>
                      <a:ext cx="3919834" cy="2153868"/>
                    </a:xfrm>
                    <a:prstGeom prst="rect">
                      <a:avLst/>
                    </a:prstGeom>
                  </pic:spPr>
                </pic:pic>
              </a:graphicData>
            </a:graphic>
          </wp:inline>
        </w:drawing>
      </w:r>
    </w:p>
    <w:p w14:paraId="5F06BD83" w14:textId="3854D19D" w:rsidR="00A40492" w:rsidRPr="003015E2" w:rsidRDefault="00DA58F1" w:rsidP="00DA58F1">
      <w:pPr>
        <w:spacing w:after="0" w:line="240" w:lineRule="auto"/>
        <w:jc w:val="center"/>
        <w:rPr>
          <w:sz w:val="16"/>
          <w:szCs w:val="16"/>
        </w:rPr>
      </w:pPr>
      <w:r>
        <w:rPr>
          <w:rFonts w:eastAsia="Arial"/>
          <w:sz w:val="16"/>
          <w:szCs w:val="16"/>
        </w:rPr>
        <w:t>Fuente:</w:t>
      </w:r>
      <w:r w:rsidR="00A40492" w:rsidRPr="003015E2">
        <w:rPr>
          <w:rFonts w:eastAsia="Arial"/>
          <w:sz w:val="16"/>
          <w:szCs w:val="16"/>
        </w:rPr>
        <w:t xml:space="preserve"> Oficina de Servicio a la Ciudadanía y Sostenibilidad</w:t>
      </w:r>
    </w:p>
    <w:p w14:paraId="20A1228F" w14:textId="77777777" w:rsidR="00A40492" w:rsidRPr="00AF20E4" w:rsidRDefault="00A40492" w:rsidP="000844CA">
      <w:pPr>
        <w:spacing w:line="240" w:lineRule="auto"/>
      </w:pPr>
      <w:r w:rsidRPr="00AF20E4">
        <w:rPr>
          <w:rFonts w:eastAsia="Arial"/>
        </w:rPr>
        <w:t xml:space="preserve"> </w:t>
      </w:r>
    </w:p>
    <w:p w14:paraId="60B784DD" w14:textId="77777777" w:rsidR="00A40492" w:rsidRPr="00AF20E4" w:rsidRDefault="00A40492" w:rsidP="000844CA">
      <w:pPr>
        <w:spacing w:line="240" w:lineRule="auto"/>
      </w:pPr>
      <w:r w:rsidRPr="00AF20E4">
        <w:rPr>
          <w:rFonts w:eastAsia="Arial"/>
        </w:rPr>
        <w:t>Para las sedes administrativa y operativa la gráfica evidencia que el consumo de agua en la sede operativa es significativamente mayor que en la sede administrativa durante todos los periodos evaluados, lo cual se asocia a la naturaleza de las actividades operativas que demandan un mayor uso del recurso hídrico. En la sede operativa se observa un comportamiento relativamente estable hasta el mes de julio, seguido de un incremento, alcanzando su valor más alto en los meses de octubre y noviembre, lo que podría estar relacionado con un aumento en las actividades misionales de la entidad y mayor requerimiento del recurso. Por su parte, la sede administrativa presenta un consumo bajo y constante, sin variaciones significativas a lo largo del año, lo que refleja un uso controlado del agua.</w:t>
      </w:r>
    </w:p>
    <w:p w14:paraId="7B7105F9" w14:textId="5BCFC963" w:rsidR="00A40492" w:rsidRDefault="00A40492" w:rsidP="000844CA">
      <w:pPr>
        <w:spacing w:line="240" w:lineRule="auto"/>
        <w:rPr>
          <w:rFonts w:eastAsia="Arial"/>
        </w:rPr>
      </w:pPr>
      <w:r w:rsidRPr="00AF20E4">
        <w:rPr>
          <w:rFonts w:eastAsia="Arial"/>
        </w:rPr>
        <w:t xml:space="preserve"> </w:t>
      </w:r>
    </w:p>
    <w:p w14:paraId="4D6DBF25" w14:textId="77777777" w:rsidR="003824A3" w:rsidRDefault="003824A3" w:rsidP="000844CA">
      <w:pPr>
        <w:spacing w:line="240" w:lineRule="auto"/>
        <w:rPr>
          <w:rFonts w:eastAsia="Arial"/>
        </w:rPr>
      </w:pPr>
    </w:p>
    <w:p w14:paraId="4F9C848A" w14:textId="77777777" w:rsidR="00DA58F1" w:rsidRDefault="00DA58F1" w:rsidP="000844CA">
      <w:pPr>
        <w:pStyle w:val="Descripcin"/>
      </w:pPr>
    </w:p>
    <w:p w14:paraId="39FF0CAE" w14:textId="51085395" w:rsidR="00A40492" w:rsidRPr="00AF20E4" w:rsidRDefault="00DA58F1" w:rsidP="00DA58F1">
      <w:pPr>
        <w:pStyle w:val="Descripcin"/>
        <w:spacing w:after="0"/>
        <w:jc w:val="center"/>
      </w:pPr>
      <w:bookmarkStart w:id="420" w:name="_Toc221876336"/>
      <w:r>
        <w:lastRenderedPageBreak/>
        <w:t xml:space="preserve">Gráfica </w:t>
      </w:r>
      <w:fldSimple w:instr=" SEQ Gráfica \* ARABIC ">
        <w:r w:rsidR="000D2844">
          <w:rPr>
            <w:noProof/>
          </w:rPr>
          <w:t>10</w:t>
        </w:r>
      </w:fldSimple>
      <w:r>
        <w:t xml:space="preserve"> </w:t>
      </w:r>
      <w:r w:rsidR="00A40492" w:rsidRPr="00AF20E4">
        <w:rPr>
          <w:rFonts w:eastAsia="Arial"/>
        </w:rPr>
        <w:t>Consumos de agua en sede de producción, año 2025.</w:t>
      </w:r>
      <w:bookmarkEnd w:id="420"/>
    </w:p>
    <w:p w14:paraId="0896465B" w14:textId="77777777" w:rsidR="00A40492" w:rsidRPr="00AF20E4" w:rsidRDefault="00A40492" w:rsidP="00DA58F1">
      <w:pPr>
        <w:spacing w:after="0" w:line="240" w:lineRule="auto"/>
        <w:jc w:val="center"/>
      </w:pPr>
      <w:r w:rsidRPr="00AF20E4">
        <w:rPr>
          <w:noProof/>
        </w:rPr>
        <w:drawing>
          <wp:inline distT="0" distB="0" distL="0" distR="0" wp14:anchorId="35D81B6B" wp14:editId="73995476">
            <wp:extent cx="3682110" cy="1935405"/>
            <wp:effectExtent l="0" t="0" r="0" b="8255"/>
            <wp:docPr id="194936042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360428" name="Picture 1949360428"/>
                    <pic:cNvPicPr/>
                  </pic:nvPicPr>
                  <pic:blipFill>
                    <a:blip r:embed="rId46">
                      <a:extLst>
                        <a:ext uri="{28A0092B-C50C-407E-A947-70E740481C1C}">
                          <a14:useLocalDpi xmlns:a14="http://schemas.microsoft.com/office/drawing/2010/main"/>
                        </a:ext>
                      </a:extLst>
                    </a:blip>
                    <a:stretch>
                      <a:fillRect/>
                    </a:stretch>
                  </pic:blipFill>
                  <pic:spPr>
                    <a:xfrm>
                      <a:off x="0" y="0"/>
                      <a:ext cx="3699108" cy="1944340"/>
                    </a:xfrm>
                    <a:prstGeom prst="rect">
                      <a:avLst/>
                    </a:prstGeom>
                  </pic:spPr>
                </pic:pic>
              </a:graphicData>
            </a:graphic>
          </wp:inline>
        </w:drawing>
      </w:r>
    </w:p>
    <w:p w14:paraId="0815CE0E" w14:textId="27572F03" w:rsidR="00A40492" w:rsidRPr="003015E2" w:rsidRDefault="00DA58F1" w:rsidP="00DA58F1">
      <w:pPr>
        <w:spacing w:after="0" w:line="240" w:lineRule="auto"/>
        <w:jc w:val="center"/>
        <w:rPr>
          <w:sz w:val="16"/>
          <w:szCs w:val="16"/>
        </w:rPr>
      </w:pPr>
      <w:r>
        <w:rPr>
          <w:rFonts w:eastAsia="Arial"/>
          <w:sz w:val="16"/>
          <w:szCs w:val="16"/>
        </w:rPr>
        <w:t>Fuente:</w:t>
      </w:r>
      <w:r w:rsidR="00A40492" w:rsidRPr="003015E2">
        <w:rPr>
          <w:rFonts w:eastAsia="Arial"/>
          <w:sz w:val="16"/>
          <w:szCs w:val="16"/>
        </w:rPr>
        <w:t xml:space="preserve"> Oficina de Servicio a la Ciudadanía y Sostenibilidad</w:t>
      </w:r>
    </w:p>
    <w:p w14:paraId="478E9D04" w14:textId="77777777" w:rsidR="00A40492" w:rsidRPr="003015E2" w:rsidRDefault="00A40492" w:rsidP="000844CA">
      <w:pPr>
        <w:spacing w:line="240" w:lineRule="auto"/>
        <w:jc w:val="center"/>
        <w:rPr>
          <w:rFonts w:eastAsia="Arial"/>
          <w:sz w:val="16"/>
          <w:szCs w:val="16"/>
        </w:rPr>
      </w:pPr>
    </w:p>
    <w:p w14:paraId="452A898E" w14:textId="77777777" w:rsidR="00A40492" w:rsidRPr="00AF20E4" w:rsidRDefault="00A40492" w:rsidP="00DA58F1">
      <w:pPr>
        <w:spacing w:before="240" w:line="240" w:lineRule="auto"/>
      </w:pPr>
      <w:r w:rsidRPr="00AF20E4">
        <w:rPr>
          <w:rFonts w:eastAsia="Arial"/>
        </w:rPr>
        <w:t>La gráfica evidencia que el abastecimiento de agua en la sede de producción proviene principalmente de carrotanque y pozo subterráneo, con comportamientos diferenciados a lo largo del año. Durante los primeros meses (enero a marzo) se observa un consumo relativamente estable en ambas fuentes, con un pico del pozo en marzo. A partir de abril y mayo, el consumo del pozo disminuye de forma progresiva, mientras que el suministro por carrotanque aumenta, alcanzando su máximo entre julio y agosto, lo que indica una mayor dependencia de esta fuente proveniente de la sede operativa. Desde septiembre se presenta una reducción sostenida en el consumo de carrotanque, mientras que el uso del pozo se mantiene en valores nulos hacia los últimos meses del año. Este comportamiento se debe a variaciones en la disponibilidad del recurso subterráneo y a ajustes operativos.</w:t>
      </w:r>
    </w:p>
    <w:p w14:paraId="1EB0B4F5" w14:textId="75456C85" w:rsidR="00A40492" w:rsidRPr="00AF20E4" w:rsidRDefault="00A40492" w:rsidP="00DA58F1">
      <w:pPr>
        <w:spacing w:before="240" w:line="240" w:lineRule="auto"/>
      </w:pPr>
      <w:r w:rsidRPr="00AF20E4">
        <w:rPr>
          <w:rFonts w:eastAsia="Arial"/>
        </w:rPr>
        <w:t xml:space="preserve">Para la gestión integral de residuos en el año 2025, se realizó la recolección de 27.926 kg de residuos con material aprovechable generado en la Entidad, mediante el CCU 654 de 2023 y CCU 632 de 2025. A continuación, se presenta el consolidado para las 3 sedes y 2 unidades de intervención zonal de la Entidad, para el reporte del año 2025: </w:t>
      </w:r>
    </w:p>
    <w:p w14:paraId="7C1ADD50" w14:textId="5F508867" w:rsidR="00A40492" w:rsidRPr="00AF20E4" w:rsidRDefault="00DA58F1" w:rsidP="00DA58F1">
      <w:pPr>
        <w:pStyle w:val="Descripcin"/>
        <w:spacing w:after="0"/>
        <w:jc w:val="center"/>
      </w:pPr>
      <w:bookmarkStart w:id="421" w:name="_Toc221876081"/>
      <w:r>
        <w:t xml:space="preserve">Tabla </w:t>
      </w:r>
      <w:fldSimple w:instr=" SEQ Tabla \* ARABIC ">
        <w:r w:rsidR="00713C1D">
          <w:rPr>
            <w:noProof/>
          </w:rPr>
          <w:t>58</w:t>
        </w:r>
      </w:fldSimple>
      <w:r>
        <w:t xml:space="preserve"> </w:t>
      </w:r>
      <w:r w:rsidR="00A40492" w:rsidRPr="00AF20E4">
        <w:rPr>
          <w:rFonts w:eastAsia="Arial"/>
        </w:rPr>
        <w:t>Reporte residuos aprovechables (Kg), año 2025</w:t>
      </w:r>
      <w:bookmarkEnd w:id="421"/>
    </w:p>
    <w:tbl>
      <w:tblPr>
        <w:tblW w:w="5000" w:type="pct"/>
        <w:tblLook w:val="06A0" w:firstRow="1" w:lastRow="0" w:firstColumn="1" w:lastColumn="0" w:noHBand="1" w:noVBand="1"/>
      </w:tblPr>
      <w:tblGrid>
        <w:gridCol w:w="1479"/>
        <w:gridCol w:w="1461"/>
        <w:gridCol w:w="1487"/>
        <w:gridCol w:w="1973"/>
        <w:gridCol w:w="1472"/>
        <w:gridCol w:w="1468"/>
      </w:tblGrid>
      <w:tr w:rsidR="00A40492" w:rsidRPr="00AF20E4" w14:paraId="4C7AD145" w14:textId="77777777" w:rsidTr="00A40492">
        <w:trPr>
          <w:trHeight w:val="45"/>
        </w:trPr>
        <w:tc>
          <w:tcPr>
            <w:tcW w:w="792" w:type="pct"/>
            <w:tcBorders>
              <w:top w:val="single" w:sz="8" w:space="0" w:color="auto"/>
              <w:left w:val="single" w:sz="8" w:space="0" w:color="auto"/>
              <w:bottom w:val="single" w:sz="8" w:space="0" w:color="auto"/>
              <w:right w:val="single" w:sz="8" w:space="0" w:color="auto"/>
            </w:tcBorders>
            <w:shd w:val="clear" w:color="auto" w:fill="FABF8F" w:themeFill="accent6" w:themeFillTint="99"/>
            <w:tcMar>
              <w:top w:w="15" w:type="dxa"/>
              <w:left w:w="15" w:type="dxa"/>
              <w:right w:w="15" w:type="dxa"/>
            </w:tcMar>
            <w:vAlign w:val="center"/>
          </w:tcPr>
          <w:p w14:paraId="2DA93CC0" w14:textId="77777777" w:rsidR="00A40492" w:rsidRPr="00391D1B" w:rsidRDefault="00A40492" w:rsidP="000844CA">
            <w:pPr>
              <w:spacing w:line="240" w:lineRule="auto"/>
              <w:rPr>
                <w:sz w:val="18"/>
                <w:szCs w:val="18"/>
              </w:rPr>
            </w:pPr>
            <w:r w:rsidRPr="00391D1B">
              <w:rPr>
                <w:rFonts w:eastAsia="Arial"/>
                <w:sz w:val="18"/>
                <w:szCs w:val="18"/>
              </w:rPr>
              <w:t>MES</w:t>
            </w:r>
          </w:p>
        </w:tc>
        <w:tc>
          <w:tcPr>
            <w:tcW w:w="782" w:type="pct"/>
            <w:tcBorders>
              <w:top w:val="single" w:sz="8" w:space="0" w:color="auto"/>
              <w:left w:val="single" w:sz="8" w:space="0" w:color="auto"/>
              <w:bottom w:val="single" w:sz="8" w:space="0" w:color="auto"/>
              <w:right w:val="single" w:sz="8" w:space="0" w:color="auto"/>
            </w:tcBorders>
            <w:shd w:val="clear" w:color="auto" w:fill="FABF8F" w:themeFill="accent6" w:themeFillTint="99"/>
            <w:tcMar>
              <w:top w:w="15" w:type="dxa"/>
              <w:left w:w="15" w:type="dxa"/>
              <w:right w:w="15" w:type="dxa"/>
            </w:tcMar>
            <w:vAlign w:val="center"/>
          </w:tcPr>
          <w:p w14:paraId="508C60CC" w14:textId="77777777" w:rsidR="00A40492" w:rsidRPr="00391D1B" w:rsidRDefault="00A40492" w:rsidP="000844CA">
            <w:pPr>
              <w:spacing w:line="240" w:lineRule="auto"/>
              <w:rPr>
                <w:sz w:val="18"/>
                <w:szCs w:val="18"/>
              </w:rPr>
            </w:pPr>
            <w:r w:rsidRPr="00391D1B">
              <w:rPr>
                <w:rFonts w:eastAsia="Arial"/>
                <w:sz w:val="18"/>
                <w:szCs w:val="18"/>
              </w:rPr>
              <w:t>PAPEL</w:t>
            </w:r>
          </w:p>
        </w:tc>
        <w:tc>
          <w:tcPr>
            <w:tcW w:w="796" w:type="pct"/>
            <w:tcBorders>
              <w:top w:val="single" w:sz="8" w:space="0" w:color="auto"/>
              <w:left w:val="single" w:sz="8" w:space="0" w:color="auto"/>
              <w:bottom w:val="single" w:sz="8" w:space="0" w:color="auto"/>
              <w:right w:val="single" w:sz="8" w:space="0" w:color="auto"/>
            </w:tcBorders>
            <w:shd w:val="clear" w:color="auto" w:fill="FABF8F" w:themeFill="accent6" w:themeFillTint="99"/>
            <w:tcMar>
              <w:top w:w="15" w:type="dxa"/>
              <w:left w:w="15" w:type="dxa"/>
              <w:right w:w="15" w:type="dxa"/>
            </w:tcMar>
            <w:vAlign w:val="center"/>
          </w:tcPr>
          <w:p w14:paraId="346A6427" w14:textId="77777777" w:rsidR="00A40492" w:rsidRPr="00391D1B" w:rsidRDefault="00A40492" w:rsidP="000844CA">
            <w:pPr>
              <w:spacing w:line="240" w:lineRule="auto"/>
              <w:rPr>
                <w:sz w:val="18"/>
                <w:szCs w:val="18"/>
              </w:rPr>
            </w:pPr>
            <w:r w:rsidRPr="00391D1B">
              <w:rPr>
                <w:rFonts w:eastAsia="Arial"/>
                <w:sz w:val="18"/>
                <w:szCs w:val="18"/>
              </w:rPr>
              <w:t>CARTON</w:t>
            </w:r>
          </w:p>
        </w:tc>
        <w:tc>
          <w:tcPr>
            <w:tcW w:w="1056" w:type="pct"/>
            <w:tcBorders>
              <w:top w:val="single" w:sz="8" w:space="0" w:color="auto"/>
              <w:left w:val="single" w:sz="8" w:space="0" w:color="auto"/>
              <w:bottom w:val="single" w:sz="8" w:space="0" w:color="auto"/>
              <w:right w:val="single" w:sz="8" w:space="0" w:color="auto"/>
            </w:tcBorders>
            <w:shd w:val="clear" w:color="auto" w:fill="FABF8F" w:themeFill="accent6" w:themeFillTint="99"/>
            <w:tcMar>
              <w:top w:w="15" w:type="dxa"/>
              <w:left w:w="15" w:type="dxa"/>
              <w:right w:w="15" w:type="dxa"/>
            </w:tcMar>
            <w:vAlign w:val="center"/>
          </w:tcPr>
          <w:p w14:paraId="7090F12D" w14:textId="77777777" w:rsidR="00A40492" w:rsidRPr="00391D1B" w:rsidRDefault="00A40492" w:rsidP="000844CA">
            <w:pPr>
              <w:spacing w:line="240" w:lineRule="auto"/>
              <w:rPr>
                <w:sz w:val="18"/>
                <w:szCs w:val="18"/>
              </w:rPr>
            </w:pPr>
            <w:r w:rsidRPr="00391D1B">
              <w:rPr>
                <w:rFonts w:eastAsia="Arial"/>
                <w:sz w:val="18"/>
                <w:szCs w:val="18"/>
              </w:rPr>
              <w:t>PLASTICO</w:t>
            </w:r>
          </w:p>
        </w:tc>
        <w:tc>
          <w:tcPr>
            <w:tcW w:w="788" w:type="pct"/>
            <w:tcBorders>
              <w:top w:val="single" w:sz="8" w:space="0" w:color="auto"/>
              <w:left w:val="single" w:sz="8" w:space="0" w:color="auto"/>
              <w:bottom w:val="single" w:sz="8" w:space="0" w:color="auto"/>
              <w:right w:val="single" w:sz="8" w:space="0" w:color="auto"/>
            </w:tcBorders>
            <w:shd w:val="clear" w:color="auto" w:fill="FABF8F" w:themeFill="accent6" w:themeFillTint="99"/>
            <w:tcMar>
              <w:top w:w="15" w:type="dxa"/>
              <w:left w:w="15" w:type="dxa"/>
              <w:right w:w="15" w:type="dxa"/>
            </w:tcMar>
            <w:vAlign w:val="center"/>
          </w:tcPr>
          <w:p w14:paraId="0381305B" w14:textId="77777777" w:rsidR="00A40492" w:rsidRPr="00391D1B" w:rsidRDefault="00A40492" w:rsidP="000844CA">
            <w:pPr>
              <w:spacing w:line="240" w:lineRule="auto"/>
              <w:rPr>
                <w:sz w:val="18"/>
                <w:szCs w:val="18"/>
              </w:rPr>
            </w:pPr>
            <w:r w:rsidRPr="00391D1B">
              <w:rPr>
                <w:rFonts w:eastAsia="Arial"/>
                <w:sz w:val="18"/>
                <w:szCs w:val="18"/>
              </w:rPr>
              <w:t>VIDRIO</w:t>
            </w:r>
          </w:p>
        </w:tc>
        <w:tc>
          <w:tcPr>
            <w:tcW w:w="786" w:type="pct"/>
            <w:tcBorders>
              <w:top w:val="single" w:sz="8" w:space="0" w:color="auto"/>
              <w:left w:val="single" w:sz="8" w:space="0" w:color="auto"/>
              <w:bottom w:val="single" w:sz="8" w:space="0" w:color="auto"/>
              <w:right w:val="single" w:sz="8" w:space="0" w:color="auto"/>
            </w:tcBorders>
            <w:shd w:val="clear" w:color="auto" w:fill="FABF8F" w:themeFill="accent6" w:themeFillTint="99"/>
            <w:tcMar>
              <w:top w:w="15" w:type="dxa"/>
              <w:left w:w="15" w:type="dxa"/>
              <w:right w:w="15" w:type="dxa"/>
            </w:tcMar>
            <w:vAlign w:val="center"/>
          </w:tcPr>
          <w:p w14:paraId="0E28C0D8" w14:textId="77777777" w:rsidR="00A40492" w:rsidRPr="00391D1B" w:rsidRDefault="00A40492" w:rsidP="000844CA">
            <w:pPr>
              <w:spacing w:line="240" w:lineRule="auto"/>
              <w:rPr>
                <w:sz w:val="18"/>
                <w:szCs w:val="18"/>
              </w:rPr>
            </w:pPr>
            <w:r w:rsidRPr="00391D1B">
              <w:rPr>
                <w:rFonts w:eastAsia="Arial"/>
                <w:sz w:val="18"/>
                <w:szCs w:val="18"/>
              </w:rPr>
              <w:t>METAL</w:t>
            </w:r>
          </w:p>
        </w:tc>
      </w:tr>
      <w:tr w:rsidR="00A40492" w:rsidRPr="00AF20E4" w14:paraId="1E3FFFF4" w14:textId="77777777" w:rsidTr="00A40492">
        <w:trPr>
          <w:trHeight w:val="45"/>
        </w:trPr>
        <w:tc>
          <w:tcPr>
            <w:tcW w:w="792" w:type="pct"/>
            <w:tcBorders>
              <w:top w:val="single" w:sz="8" w:space="0" w:color="auto"/>
              <w:left w:val="single" w:sz="8" w:space="0" w:color="auto"/>
              <w:bottom w:val="single" w:sz="8" w:space="0" w:color="auto"/>
              <w:right w:val="single" w:sz="8" w:space="0" w:color="auto"/>
            </w:tcBorders>
            <w:shd w:val="clear" w:color="auto" w:fill="FABF8F" w:themeFill="accent6" w:themeFillTint="99"/>
            <w:tcMar>
              <w:top w:w="15" w:type="dxa"/>
              <w:left w:w="15" w:type="dxa"/>
              <w:right w:w="15" w:type="dxa"/>
            </w:tcMar>
            <w:vAlign w:val="center"/>
          </w:tcPr>
          <w:p w14:paraId="1EBB23C1" w14:textId="77777777" w:rsidR="00A40492" w:rsidRPr="00391D1B" w:rsidRDefault="00A40492" w:rsidP="000844CA">
            <w:pPr>
              <w:spacing w:line="240" w:lineRule="auto"/>
              <w:rPr>
                <w:sz w:val="18"/>
                <w:szCs w:val="18"/>
              </w:rPr>
            </w:pPr>
            <w:r w:rsidRPr="00391D1B">
              <w:rPr>
                <w:rFonts w:eastAsia="Arial"/>
                <w:sz w:val="18"/>
                <w:szCs w:val="18"/>
              </w:rPr>
              <w:t>Enero</w:t>
            </w:r>
          </w:p>
        </w:tc>
        <w:tc>
          <w:tcPr>
            <w:tcW w:w="782" w:type="pct"/>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0C5754DF" w14:textId="77777777" w:rsidR="00A40492" w:rsidRPr="00391D1B" w:rsidRDefault="00A40492" w:rsidP="000844CA">
            <w:pPr>
              <w:spacing w:line="240" w:lineRule="auto"/>
              <w:rPr>
                <w:sz w:val="18"/>
                <w:szCs w:val="18"/>
              </w:rPr>
            </w:pPr>
            <w:r w:rsidRPr="00391D1B">
              <w:rPr>
                <w:rFonts w:eastAsia="Arial"/>
                <w:sz w:val="18"/>
                <w:szCs w:val="18"/>
              </w:rPr>
              <w:t>108</w:t>
            </w:r>
          </w:p>
        </w:tc>
        <w:tc>
          <w:tcPr>
            <w:tcW w:w="796" w:type="pct"/>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0D5F9381" w14:textId="77777777" w:rsidR="00A40492" w:rsidRPr="00391D1B" w:rsidRDefault="00A40492" w:rsidP="000844CA">
            <w:pPr>
              <w:spacing w:line="240" w:lineRule="auto"/>
              <w:rPr>
                <w:sz w:val="18"/>
                <w:szCs w:val="18"/>
              </w:rPr>
            </w:pPr>
            <w:r w:rsidRPr="00391D1B">
              <w:rPr>
                <w:rFonts w:eastAsia="Arial"/>
                <w:sz w:val="18"/>
                <w:szCs w:val="18"/>
              </w:rPr>
              <w:t>188</w:t>
            </w:r>
          </w:p>
        </w:tc>
        <w:tc>
          <w:tcPr>
            <w:tcW w:w="1056" w:type="pct"/>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26AA80F3" w14:textId="77777777" w:rsidR="00A40492" w:rsidRPr="00391D1B" w:rsidRDefault="00A40492" w:rsidP="000844CA">
            <w:pPr>
              <w:spacing w:line="240" w:lineRule="auto"/>
              <w:rPr>
                <w:sz w:val="18"/>
                <w:szCs w:val="18"/>
              </w:rPr>
            </w:pPr>
            <w:r w:rsidRPr="00391D1B">
              <w:rPr>
                <w:rFonts w:eastAsia="Arial"/>
                <w:sz w:val="18"/>
                <w:szCs w:val="18"/>
              </w:rPr>
              <w:t>263</w:t>
            </w:r>
          </w:p>
        </w:tc>
        <w:tc>
          <w:tcPr>
            <w:tcW w:w="788" w:type="pct"/>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7621AFE2" w14:textId="77777777" w:rsidR="00A40492" w:rsidRPr="00391D1B" w:rsidRDefault="00A40492" w:rsidP="000844CA">
            <w:pPr>
              <w:spacing w:line="240" w:lineRule="auto"/>
              <w:rPr>
                <w:sz w:val="18"/>
                <w:szCs w:val="18"/>
              </w:rPr>
            </w:pPr>
            <w:r w:rsidRPr="00391D1B">
              <w:rPr>
                <w:rFonts w:eastAsia="Arial"/>
                <w:sz w:val="18"/>
                <w:szCs w:val="18"/>
              </w:rPr>
              <w:t>110</w:t>
            </w:r>
          </w:p>
        </w:tc>
        <w:tc>
          <w:tcPr>
            <w:tcW w:w="786" w:type="pct"/>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0565677E" w14:textId="77777777" w:rsidR="00A40492" w:rsidRPr="00391D1B" w:rsidRDefault="00A40492" w:rsidP="000844CA">
            <w:pPr>
              <w:spacing w:line="240" w:lineRule="auto"/>
              <w:rPr>
                <w:sz w:val="18"/>
                <w:szCs w:val="18"/>
              </w:rPr>
            </w:pPr>
            <w:r w:rsidRPr="00391D1B">
              <w:rPr>
                <w:rFonts w:eastAsia="Arial"/>
                <w:sz w:val="18"/>
                <w:szCs w:val="18"/>
              </w:rPr>
              <w:t>550</w:t>
            </w:r>
          </w:p>
        </w:tc>
      </w:tr>
      <w:tr w:rsidR="00A40492" w:rsidRPr="00AF20E4" w14:paraId="49053EF7" w14:textId="77777777" w:rsidTr="00A40492">
        <w:trPr>
          <w:trHeight w:val="45"/>
        </w:trPr>
        <w:tc>
          <w:tcPr>
            <w:tcW w:w="792" w:type="pct"/>
            <w:tcBorders>
              <w:top w:val="single" w:sz="8" w:space="0" w:color="auto"/>
              <w:left w:val="single" w:sz="8" w:space="0" w:color="auto"/>
              <w:bottom w:val="single" w:sz="8" w:space="0" w:color="auto"/>
              <w:right w:val="single" w:sz="8" w:space="0" w:color="auto"/>
            </w:tcBorders>
            <w:shd w:val="clear" w:color="auto" w:fill="FABF8F" w:themeFill="accent6" w:themeFillTint="99"/>
            <w:tcMar>
              <w:top w:w="15" w:type="dxa"/>
              <w:left w:w="15" w:type="dxa"/>
              <w:right w:w="15" w:type="dxa"/>
            </w:tcMar>
            <w:vAlign w:val="center"/>
          </w:tcPr>
          <w:p w14:paraId="184AE971" w14:textId="77777777" w:rsidR="00A40492" w:rsidRPr="00391D1B" w:rsidRDefault="00A40492" w:rsidP="000844CA">
            <w:pPr>
              <w:spacing w:line="240" w:lineRule="auto"/>
              <w:rPr>
                <w:sz w:val="18"/>
                <w:szCs w:val="18"/>
              </w:rPr>
            </w:pPr>
            <w:r w:rsidRPr="00391D1B">
              <w:rPr>
                <w:rFonts w:eastAsia="Arial"/>
                <w:sz w:val="18"/>
                <w:szCs w:val="18"/>
              </w:rPr>
              <w:t>Febrero</w:t>
            </w:r>
          </w:p>
        </w:tc>
        <w:tc>
          <w:tcPr>
            <w:tcW w:w="782" w:type="pct"/>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0CEA5791" w14:textId="77777777" w:rsidR="00A40492" w:rsidRPr="00391D1B" w:rsidRDefault="00A40492" w:rsidP="000844CA">
            <w:pPr>
              <w:spacing w:line="240" w:lineRule="auto"/>
              <w:rPr>
                <w:sz w:val="18"/>
                <w:szCs w:val="18"/>
              </w:rPr>
            </w:pPr>
            <w:r w:rsidRPr="00391D1B">
              <w:rPr>
                <w:rFonts w:eastAsia="Arial"/>
                <w:sz w:val="18"/>
                <w:szCs w:val="18"/>
              </w:rPr>
              <w:t>87</w:t>
            </w:r>
          </w:p>
        </w:tc>
        <w:tc>
          <w:tcPr>
            <w:tcW w:w="796" w:type="pct"/>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152DFC0B" w14:textId="77777777" w:rsidR="00A40492" w:rsidRPr="00391D1B" w:rsidRDefault="00A40492" w:rsidP="000844CA">
            <w:pPr>
              <w:spacing w:line="240" w:lineRule="auto"/>
              <w:rPr>
                <w:sz w:val="18"/>
                <w:szCs w:val="18"/>
              </w:rPr>
            </w:pPr>
            <w:r w:rsidRPr="00391D1B">
              <w:rPr>
                <w:rFonts w:eastAsia="Arial"/>
                <w:sz w:val="18"/>
                <w:szCs w:val="18"/>
              </w:rPr>
              <w:t>179</w:t>
            </w:r>
          </w:p>
        </w:tc>
        <w:tc>
          <w:tcPr>
            <w:tcW w:w="1056" w:type="pct"/>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202AE579" w14:textId="77777777" w:rsidR="00A40492" w:rsidRPr="00391D1B" w:rsidRDefault="00A40492" w:rsidP="000844CA">
            <w:pPr>
              <w:spacing w:line="240" w:lineRule="auto"/>
              <w:rPr>
                <w:sz w:val="18"/>
                <w:szCs w:val="18"/>
              </w:rPr>
            </w:pPr>
            <w:r w:rsidRPr="00391D1B">
              <w:rPr>
                <w:rFonts w:eastAsia="Arial"/>
                <w:sz w:val="18"/>
                <w:szCs w:val="18"/>
              </w:rPr>
              <w:t>342,5</w:t>
            </w:r>
          </w:p>
        </w:tc>
        <w:tc>
          <w:tcPr>
            <w:tcW w:w="788" w:type="pct"/>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28B224A1" w14:textId="77777777" w:rsidR="00A40492" w:rsidRPr="00391D1B" w:rsidRDefault="00A40492" w:rsidP="000844CA">
            <w:pPr>
              <w:spacing w:line="240" w:lineRule="auto"/>
              <w:rPr>
                <w:sz w:val="18"/>
                <w:szCs w:val="18"/>
              </w:rPr>
            </w:pPr>
            <w:r w:rsidRPr="00391D1B">
              <w:rPr>
                <w:rFonts w:eastAsia="Arial"/>
                <w:sz w:val="18"/>
                <w:szCs w:val="18"/>
              </w:rPr>
              <w:t>69</w:t>
            </w:r>
          </w:p>
        </w:tc>
        <w:tc>
          <w:tcPr>
            <w:tcW w:w="786" w:type="pct"/>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55340DE0" w14:textId="77777777" w:rsidR="00A40492" w:rsidRPr="00391D1B" w:rsidRDefault="00A40492" w:rsidP="000844CA">
            <w:pPr>
              <w:spacing w:line="240" w:lineRule="auto"/>
              <w:rPr>
                <w:sz w:val="18"/>
                <w:szCs w:val="18"/>
              </w:rPr>
            </w:pPr>
            <w:r w:rsidRPr="00391D1B">
              <w:rPr>
                <w:rFonts w:eastAsia="Arial"/>
                <w:sz w:val="18"/>
                <w:szCs w:val="18"/>
              </w:rPr>
              <w:t>408</w:t>
            </w:r>
          </w:p>
        </w:tc>
      </w:tr>
      <w:tr w:rsidR="00A40492" w:rsidRPr="00AF20E4" w14:paraId="04E54478" w14:textId="77777777" w:rsidTr="00A40492">
        <w:trPr>
          <w:trHeight w:val="45"/>
        </w:trPr>
        <w:tc>
          <w:tcPr>
            <w:tcW w:w="792" w:type="pct"/>
            <w:tcBorders>
              <w:top w:val="single" w:sz="8" w:space="0" w:color="auto"/>
              <w:left w:val="single" w:sz="8" w:space="0" w:color="auto"/>
              <w:bottom w:val="single" w:sz="8" w:space="0" w:color="auto"/>
              <w:right w:val="single" w:sz="8" w:space="0" w:color="auto"/>
            </w:tcBorders>
            <w:shd w:val="clear" w:color="auto" w:fill="FABF8F" w:themeFill="accent6" w:themeFillTint="99"/>
            <w:tcMar>
              <w:top w:w="15" w:type="dxa"/>
              <w:left w:w="15" w:type="dxa"/>
              <w:right w:w="15" w:type="dxa"/>
            </w:tcMar>
            <w:vAlign w:val="center"/>
          </w:tcPr>
          <w:p w14:paraId="694D557B" w14:textId="77777777" w:rsidR="00A40492" w:rsidRPr="00391D1B" w:rsidRDefault="00A40492" w:rsidP="000844CA">
            <w:pPr>
              <w:spacing w:line="240" w:lineRule="auto"/>
              <w:rPr>
                <w:sz w:val="18"/>
                <w:szCs w:val="18"/>
              </w:rPr>
            </w:pPr>
            <w:r w:rsidRPr="00391D1B">
              <w:rPr>
                <w:rFonts w:eastAsia="Arial"/>
                <w:sz w:val="18"/>
                <w:szCs w:val="18"/>
              </w:rPr>
              <w:t xml:space="preserve">Marzo </w:t>
            </w:r>
          </w:p>
        </w:tc>
        <w:tc>
          <w:tcPr>
            <w:tcW w:w="782" w:type="pct"/>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56D54206" w14:textId="77777777" w:rsidR="00A40492" w:rsidRPr="00391D1B" w:rsidRDefault="00A40492" w:rsidP="000844CA">
            <w:pPr>
              <w:spacing w:line="240" w:lineRule="auto"/>
              <w:rPr>
                <w:sz w:val="18"/>
                <w:szCs w:val="18"/>
              </w:rPr>
            </w:pPr>
            <w:r w:rsidRPr="00391D1B">
              <w:rPr>
                <w:rFonts w:eastAsia="Arial"/>
                <w:sz w:val="18"/>
                <w:szCs w:val="18"/>
              </w:rPr>
              <w:t>89</w:t>
            </w:r>
          </w:p>
        </w:tc>
        <w:tc>
          <w:tcPr>
            <w:tcW w:w="796" w:type="pct"/>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4E52C110" w14:textId="77777777" w:rsidR="00A40492" w:rsidRPr="00391D1B" w:rsidRDefault="00A40492" w:rsidP="000844CA">
            <w:pPr>
              <w:spacing w:line="240" w:lineRule="auto"/>
              <w:rPr>
                <w:sz w:val="18"/>
                <w:szCs w:val="18"/>
              </w:rPr>
            </w:pPr>
            <w:r w:rsidRPr="00391D1B">
              <w:rPr>
                <w:rFonts w:eastAsia="Arial"/>
                <w:sz w:val="18"/>
                <w:szCs w:val="18"/>
              </w:rPr>
              <w:t>144</w:t>
            </w:r>
          </w:p>
        </w:tc>
        <w:tc>
          <w:tcPr>
            <w:tcW w:w="1056" w:type="pct"/>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57C55755" w14:textId="77777777" w:rsidR="00A40492" w:rsidRPr="00391D1B" w:rsidRDefault="00A40492" w:rsidP="000844CA">
            <w:pPr>
              <w:spacing w:line="240" w:lineRule="auto"/>
              <w:rPr>
                <w:sz w:val="18"/>
                <w:szCs w:val="18"/>
              </w:rPr>
            </w:pPr>
            <w:r w:rsidRPr="00391D1B">
              <w:rPr>
                <w:rFonts w:eastAsia="Arial"/>
                <w:sz w:val="18"/>
                <w:szCs w:val="18"/>
              </w:rPr>
              <w:t>302</w:t>
            </w:r>
          </w:p>
        </w:tc>
        <w:tc>
          <w:tcPr>
            <w:tcW w:w="788" w:type="pct"/>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48B42D86" w14:textId="77777777" w:rsidR="00A40492" w:rsidRPr="00391D1B" w:rsidRDefault="00A40492" w:rsidP="000844CA">
            <w:pPr>
              <w:spacing w:line="240" w:lineRule="auto"/>
              <w:rPr>
                <w:sz w:val="18"/>
                <w:szCs w:val="18"/>
              </w:rPr>
            </w:pPr>
            <w:r w:rsidRPr="00391D1B">
              <w:rPr>
                <w:rFonts w:eastAsia="Arial"/>
                <w:sz w:val="18"/>
                <w:szCs w:val="18"/>
              </w:rPr>
              <w:t>63,5</w:t>
            </w:r>
          </w:p>
        </w:tc>
        <w:tc>
          <w:tcPr>
            <w:tcW w:w="786" w:type="pct"/>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434338C2" w14:textId="77777777" w:rsidR="00A40492" w:rsidRPr="00391D1B" w:rsidRDefault="00A40492" w:rsidP="000844CA">
            <w:pPr>
              <w:spacing w:line="240" w:lineRule="auto"/>
              <w:rPr>
                <w:sz w:val="18"/>
                <w:szCs w:val="18"/>
              </w:rPr>
            </w:pPr>
            <w:r w:rsidRPr="00391D1B">
              <w:rPr>
                <w:rFonts w:eastAsia="Arial"/>
                <w:sz w:val="18"/>
                <w:szCs w:val="18"/>
              </w:rPr>
              <w:t>1047,2</w:t>
            </w:r>
          </w:p>
        </w:tc>
      </w:tr>
      <w:tr w:rsidR="00A40492" w:rsidRPr="00AF20E4" w14:paraId="387320E6" w14:textId="77777777" w:rsidTr="00A40492">
        <w:trPr>
          <w:trHeight w:val="45"/>
        </w:trPr>
        <w:tc>
          <w:tcPr>
            <w:tcW w:w="792" w:type="pct"/>
            <w:tcBorders>
              <w:top w:val="single" w:sz="8" w:space="0" w:color="auto"/>
              <w:left w:val="single" w:sz="8" w:space="0" w:color="auto"/>
              <w:bottom w:val="single" w:sz="8" w:space="0" w:color="auto"/>
              <w:right w:val="single" w:sz="8" w:space="0" w:color="auto"/>
            </w:tcBorders>
            <w:shd w:val="clear" w:color="auto" w:fill="FABF8F" w:themeFill="accent6" w:themeFillTint="99"/>
            <w:tcMar>
              <w:top w:w="15" w:type="dxa"/>
              <w:left w:w="15" w:type="dxa"/>
              <w:right w:w="15" w:type="dxa"/>
            </w:tcMar>
            <w:vAlign w:val="center"/>
          </w:tcPr>
          <w:p w14:paraId="6A8068D6" w14:textId="77777777" w:rsidR="00A40492" w:rsidRPr="00391D1B" w:rsidRDefault="00A40492" w:rsidP="000844CA">
            <w:pPr>
              <w:spacing w:line="240" w:lineRule="auto"/>
              <w:rPr>
                <w:sz w:val="18"/>
                <w:szCs w:val="18"/>
              </w:rPr>
            </w:pPr>
            <w:r w:rsidRPr="00391D1B">
              <w:rPr>
                <w:rFonts w:eastAsia="Arial"/>
                <w:sz w:val="18"/>
                <w:szCs w:val="18"/>
              </w:rPr>
              <w:t>Abril</w:t>
            </w:r>
          </w:p>
        </w:tc>
        <w:tc>
          <w:tcPr>
            <w:tcW w:w="782" w:type="pct"/>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5B42D140" w14:textId="77777777" w:rsidR="00A40492" w:rsidRPr="00391D1B" w:rsidRDefault="00A40492" w:rsidP="000844CA">
            <w:pPr>
              <w:spacing w:line="240" w:lineRule="auto"/>
              <w:rPr>
                <w:sz w:val="18"/>
                <w:szCs w:val="18"/>
              </w:rPr>
            </w:pPr>
            <w:r w:rsidRPr="00391D1B">
              <w:rPr>
                <w:rFonts w:eastAsia="Arial"/>
                <w:sz w:val="18"/>
                <w:szCs w:val="18"/>
              </w:rPr>
              <w:t>83</w:t>
            </w:r>
          </w:p>
        </w:tc>
        <w:tc>
          <w:tcPr>
            <w:tcW w:w="796" w:type="pct"/>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2D627997" w14:textId="77777777" w:rsidR="00A40492" w:rsidRPr="00391D1B" w:rsidRDefault="00A40492" w:rsidP="000844CA">
            <w:pPr>
              <w:spacing w:line="240" w:lineRule="auto"/>
              <w:rPr>
                <w:sz w:val="18"/>
                <w:szCs w:val="18"/>
              </w:rPr>
            </w:pPr>
            <w:r w:rsidRPr="00391D1B">
              <w:rPr>
                <w:rFonts w:eastAsia="Arial"/>
                <w:sz w:val="18"/>
                <w:szCs w:val="18"/>
              </w:rPr>
              <w:t>161</w:t>
            </w:r>
          </w:p>
        </w:tc>
        <w:tc>
          <w:tcPr>
            <w:tcW w:w="1056" w:type="pct"/>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35DF5A91" w14:textId="77777777" w:rsidR="00A40492" w:rsidRPr="00391D1B" w:rsidRDefault="00A40492" w:rsidP="000844CA">
            <w:pPr>
              <w:spacing w:line="240" w:lineRule="auto"/>
              <w:rPr>
                <w:sz w:val="18"/>
                <w:szCs w:val="18"/>
              </w:rPr>
            </w:pPr>
            <w:r w:rsidRPr="00391D1B">
              <w:rPr>
                <w:rFonts w:eastAsia="Arial"/>
                <w:sz w:val="18"/>
                <w:szCs w:val="18"/>
              </w:rPr>
              <w:t>183</w:t>
            </w:r>
          </w:p>
        </w:tc>
        <w:tc>
          <w:tcPr>
            <w:tcW w:w="788" w:type="pct"/>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54A235CE" w14:textId="77777777" w:rsidR="00A40492" w:rsidRPr="00391D1B" w:rsidRDefault="00A40492" w:rsidP="000844CA">
            <w:pPr>
              <w:spacing w:line="240" w:lineRule="auto"/>
              <w:rPr>
                <w:sz w:val="18"/>
                <w:szCs w:val="18"/>
              </w:rPr>
            </w:pPr>
            <w:r w:rsidRPr="00391D1B">
              <w:rPr>
                <w:rFonts w:eastAsia="Arial"/>
                <w:sz w:val="18"/>
                <w:szCs w:val="18"/>
              </w:rPr>
              <w:t>61</w:t>
            </w:r>
          </w:p>
        </w:tc>
        <w:tc>
          <w:tcPr>
            <w:tcW w:w="786" w:type="pct"/>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6DF70476" w14:textId="77777777" w:rsidR="00A40492" w:rsidRPr="00391D1B" w:rsidRDefault="00A40492" w:rsidP="000844CA">
            <w:pPr>
              <w:spacing w:line="240" w:lineRule="auto"/>
              <w:rPr>
                <w:sz w:val="18"/>
                <w:szCs w:val="18"/>
              </w:rPr>
            </w:pPr>
            <w:r w:rsidRPr="00391D1B">
              <w:rPr>
                <w:rFonts w:eastAsia="Arial"/>
                <w:sz w:val="18"/>
                <w:szCs w:val="18"/>
              </w:rPr>
              <w:t>397</w:t>
            </w:r>
          </w:p>
        </w:tc>
      </w:tr>
      <w:tr w:rsidR="00A40492" w:rsidRPr="00AF20E4" w14:paraId="639A655D" w14:textId="77777777" w:rsidTr="00A40492">
        <w:trPr>
          <w:trHeight w:val="45"/>
        </w:trPr>
        <w:tc>
          <w:tcPr>
            <w:tcW w:w="792" w:type="pct"/>
            <w:tcBorders>
              <w:top w:val="single" w:sz="8" w:space="0" w:color="auto"/>
              <w:left w:val="single" w:sz="8" w:space="0" w:color="auto"/>
              <w:bottom w:val="single" w:sz="8" w:space="0" w:color="auto"/>
              <w:right w:val="single" w:sz="8" w:space="0" w:color="auto"/>
            </w:tcBorders>
            <w:shd w:val="clear" w:color="auto" w:fill="FABF8F" w:themeFill="accent6" w:themeFillTint="99"/>
            <w:tcMar>
              <w:top w:w="15" w:type="dxa"/>
              <w:left w:w="15" w:type="dxa"/>
              <w:right w:w="15" w:type="dxa"/>
            </w:tcMar>
            <w:vAlign w:val="center"/>
          </w:tcPr>
          <w:p w14:paraId="33C1DF1D" w14:textId="77777777" w:rsidR="00A40492" w:rsidRPr="00391D1B" w:rsidRDefault="00A40492" w:rsidP="000844CA">
            <w:pPr>
              <w:spacing w:line="240" w:lineRule="auto"/>
              <w:rPr>
                <w:sz w:val="18"/>
                <w:szCs w:val="18"/>
              </w:rPr>
            </w:pPr>
            <w:r w:rsidRPr="00391D1B">
              <w:rPr>
                <w:rFonts w:eastAsia="Arial"/>
                <w:sz w:val="18"/>
                <w:szCs w:val="18"/>
              </w:rPr>
              <w:t>Mayo</w:t>
            </w:r>
          </w:p>
        </w:tc>
        <w:tc>
          <w:tcPr>
            <w:tcW w:w="782" w:type="pct"/>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2F9920EC" w14:textId="77777777" w:rsidR="00A40492" w:rsidRPr="00391D1B" w:rsidRDefault="00A40492" w:rsidP="000844CA">
            <w:pPr>
              <w:spacing w:line="240" w:lineRule="auto"/>
              <w:rPr>
                <w:sz w:val="18"/>
                <w:szCs w:val="18"/>
              </w:rPr>
            </w:pPr>
            <w:r w:rsidRPr="00391D1B">
              <w:rPr>
                <w:rFonts w:eastAsia="Arial"/>
                <w:sz w:val="18"/>
                <w:szCs w:val="18"/>
              </w:rPr>
              <w:t>98</w:t>
            </w:r>
          </w:p>
        </w:tc>
        <w:tc>
          <w:tcPr>
            <w:tcW w:w="796" w:type="pct"/>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2090B8DB" w14:textId="77777777" w:rsidR="00A40492" w:rsidRPr="00391D1B" w:rsidRDefault="00A40492" w:rsidP="000844CA">
            <w:pPr>
              <w:spacing w:line="240" w:lineRule="auto"/>
              <w:rPr>
                <w:sz w:val="18"/>
                <w:szCs w:val="18"/>
              </w:rPr>
            </w:pPr>
            <w:r w:rsidRPr="00391D1B">
              <w:rPr>
                <w:rFonts w:eastAsia="Arial"/>
                <w:sz w:val="18"/>
                <w:szCs w:val="18"/>
              </w:rPr>
              <w:t>169</w:t>
            </w:r>
          </w:p>
        </w:tc>
        <w:tc>
          <w:tcPr>
            <w:tcW w:w="1056" w:type="pct"/>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6B106918" w14:textId="77777777" w:rsidR="00A40492" w:rsidRPr="00391D1B" w:rsidRDefault="00A40492" w:rsidP="000844CA">
            <w:pPr>
              <w:spacing w:line="240" w:lineRule="auto"/>
              <w:rPr>
                <w:sz w:val="18"/>
                <w:szCs w:val="18"/>
              </w:rPr>
            </w:pPr>
            <w:r w:rsidRPr="00391D1B">
              <w:rPr>
                <w:rFonts w:eastAsia="Arial"/>
                <w:sz w:val="18"/>
                <w:szCs w:val="18"/>
              </w:rPr>
              <w:t>244</w:t>
            </w:r>
          </w:p>
        </w:tc>
        <w:tc>
          <w:tcPr>
            <w:tcW w:w="788" w:type="pct"/>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6F9CBF1E" w14:textId="77777777" w:rsidR="00A40492" w:rsidRPr="00391D1B" w:rsidRDefault="00A40492" w:rsidP="000844CA">
            <w:pPr>
              <w:spacing w:line="240" w:lineRule="auto"/>
              <w:rPr>
                <w:sz w:val="18"/>
                <w:szCs w:val="18"/>
              </w:rPr>
            </w:pPr>
            <w:r w:rsidRPr="00391D1B">
              <w:rPr>
                <w:rFonts w:eastAsia="Arial"/>
                <w:sz w:val="18"/>
                <w:szCs w:val="18"/>
              </w:rPr>
              <w:t>36</w:t>
            </w:r>
          </w:p>
        </w:tc>
        <w:tc>
          <w:tcPr>
            <w:tcW w:w="786" w:type="pct"/>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6B5CD669" w14:textId="77777777" w:rsidR="00A40492" w:rsidRPr="00391D1B" w:rsidRDefault="00A40492" w:rsidP="000844CA">
            <w:pPr>
              <w:spacing w:line="240" w:lineRule="auto"/>
              <w:rPr>
                <w:sz w:val="18"/>
                <w:szCs w:val="18"/>
              </w:rPr>
            </w:pPr>
            <w:r w:rsidRPr="00391D1B">
              <w:rPr>
                <w:rFonts w:eastAsia="Arial"/>
                <w:sz w:val="18"/>
                <w:szCs w:val="18"/>
              </w:rPr>
              <w:t>1325</w:t>
            </w:r>
          </w:p>
        </w:tc>
      </w:tr>
      <w:tr w:rsidR="00A40492" w:rsidRPr="00AF20E4" w14:paraId="04199B99" w14:textId="77777777" w:rsidTr="00A40492">
        <w:trPr>
          <w:trHeight w:val="45"/>
        </w:trPr>
        <w:tc>
          <w:tcPr>
            <w:tcW w:w="792" w:type="pct"/>
            <w:tcBorders>
              <w:top w:val="single" w:sz="8" w:space="0" w:color="auto"/>
              <w:left w:val="single" w:sz="8" w:space="0" w:color="auto"/>
              <w:bottom w:val="single" w:sz="8" w:space="0" w:color="auto"/>
              <w:right w:val="single" w:sz="8" w:space="0" w:color="auto"/>
            </w:tcBorders>
            <w:shd w:val="clear" w:color="auto" w:fill="FABF8F" w:themeFill="accent6" w:themeFillTint="99"/>
            <w:tcMar>
              <w:top w:w="15" w:type="dxa"/>
              <w:left w:w="15" w:type="dxa"/>
              <w:right w:w="15" w:type="dxa"/>
            </w:tcMar>
            <w:vAlign w:val="center"/>
          </w:tcPr>
          <w:p w14:paraId="352F9E4B" w14:textId="77777777" w:rsidR="00A40492" w:rsidRPr="00391D1B" w:rsidRDefault="00A40492" w:rsidP="000844CA">
            <w:pPr>
              <w:spacing w:line="240" w:lineRule="auto"/>
              <w:rPr>
                <w:sz w:val="18"/>
                <w:szCs w:val="18"/>
              </w:rPr>
            </w:pPr>
            <w:r w:rsidRPr="00391D1B">
              <w:rPr>
                <w:rFonts w:eastAsia="Arial"/>
                <w:sz w:val="18"/>
                <w:szCs w:val="18"/>
              </w:rPr>
              <w:t>Junio</w:t>
            </w:r>
          </w:p>
        </w:tc>
        <w:tc>
          <w:tcPr>
            <w:tcW w:w="782" w:type="pct"/>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7ED8603C" w14:textId="77777777" w:rsidR="00A40492" w:rsidRPr="00391D1B" w:rsidRDefault="00A40492" w:rsidP="000844CA">
            <w:pPr>
              <w:spacing w:line="240" w:lineRule="auto"/>
              <w:rPr>
                <w:sz w:val="18"/>
                <w:szCs w:val="18"/>
              </w:rPr>
            </w:pPr>
            <w:r w:rsidRPr="00391D1B">
              <w:rPr>
                <w:rFonts w:eastAsia="Arial"/>
                <w:sz w:val="18"/>
                <w:szCs w:val="18"/>
              </w:rPr>
              <w:t>106</w:t>
            </w:r>
          </w:p>
        </w:tc>
        <w:tc>
          <w:tcPr>
            <w:tcW w:w="796" w:type="pct"/>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4DF0D874" w14:textId="77777777" w:rsidR="00A40492" w:rsidRPr="00391D1B" w:rsidRDefault="00A40492" w:rsidP="000844CA">
            <w:pPr>
              <w:spacing w:line="240" w:lineRule="auto"/>
              <w:rPr>
                <w:sz w:val="18"/>
                <w:szCs w:val="18"/>
              </w:rPr>
            </w:pPr>
            <w:r w:rsidRPr="00391D1B">
              <w:rPr>
                <w:rFonts w:eastAsia="Arial"/>
                <w:sz w:val="18"/>
                <w:szCs w:val="18"/>
              </w:rPr>
              <w:t>152</w:t>
            </w:r>
          </w:p>
        </w:tc>
        <w:tc>
          <w:tcPr>
            <w:tcW w:w="1056" w:type="pct"/>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2BACC152" w14:textId="77777777" w:rsidR="00A40492" w:rsidRPr="00391D1B" w:rsidRDefault="00A40492" w:rsidP="000844CA">
            <w:pPr>
              <w:spacing w:line="240" w:lineRule="auto"/>
              <w:rPr>
                <w:sz w:val="18"/>
                <w:szCs w:val="18"/>
              </w:rPr>
            </w:pPr>
            <w:r w:rsidRPr="00391D1B">
              <w:rPr>
                <w:rFonts w:eastAsia="Arial"/>
                <w:sz w:val="18"/>
                <w:szCs w:val="18"/>
              </w:rPr>
              <w:t>246</w:t>
            </w:r>
          </w:p>
        </w:tc>
        <w:tc>
          <w:tcPr>
            <w:tcW w:w="788" w:type="pct"/>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1D811ED6" w14:textId="77777777" w:rsidR="00A40492" w:rsidRPr="00391D1B" w:rsidRDefault="00A40492" w:rsidP="000844CA">
            <w:pPr>
              <w:spacing w:line="240" w:lineRule="auto"/>
              <w:rPr>
                <w:sz w:val="18"/>
                <w:szCs w:val="18"/>
              </w:rPr>
            </w:pPr>
            <w:r w:rsidRPr="00391D1B">
              <w:rPr>
                <w:rFonts w:eastAsia="Arial"/>
                <w:sz w:val="18"/>
                <w:szCs w:val="18"/>
              </w:rPr>
              <w:t>61</w:t>
            </w:r>
          </w:p>
        </w:tc>
        <w:tc>
          <w:tcPr>
            <w:tcW w:w="786" w:type="pct"/>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7D88CC7C" w14:textId="77777777" w:rsidR="00A40492" w:rsidRPr="00391D1B" w:rsidRDefault="00A40492" w:rsidP="000844CA">
            <w:pPr>
              <w:spacing w:line="240" w:lineRule="auto"/>
              <w:rPr>
                <w:sz w:val="18"/>
                <w:szCs w:val="18"/>
              </w:rPr>
            </w:pPr>
            <w:r w:rsidRPr="00391D1B">
              <w:rPr>
                <w:rFonts w:eastAsia="Arial"/>
                <w:sz w:val="18"/>
                <w:szCs w:val="18"/>
              </w:rPr>
              <w:t>220</w:t>
            </w:r>
          </w:p>
        </w:tc>
      </w:tr>
      <w:tr w:rsidR="00A40492" w:rsidRPr="00AF20E4" w14:paraId="3735C130" w14:textId="77777777" w:rsidTr="00A40492">
        <w:trPr>
          <w:trHeight w:val="45"/>
        </w:trPr>
        <w:tc>
          <w:tcPr>
            <w:tcW w:w="792" w:type="pct"/>
            <w:tcBorders>
              <w:top w:val="single" w:sz="8" w:space="0" w:color="auto"/>
              <w:left w:val="single" w:sz="8" w:space="0" w:color="auto"/>
              <w:bottom w:val="single" w:sz="8" w:space="0" w:color="auto"/>
              <w:right w:val="single" w:sz="8" w:space="0" w:color="auto"/>
            </w:tcBorders>
            <w:shd w:val="clear" w:color="auto" w:fill="FABF8F" w:themeFill="accent6" w:themeFillTint="99"/>
            <w:tcMar>
              <w:top w:w="15" w:type="dxa"/>
              <w:left w:w="15" w:type="dxa"/>
              <w:right w:w="15" w:type="dxa"/>
            </w:tcMar>
            <w:vAlign w:val="center"/>
          </w:tcPr>
          <w:p w14:paraId="6572FB72" w14:textId="77777777" w:rsidR="00A40492" w:rsidRPr="00391D1B" w:rsidRDefault="00A40492" w:rsidP="000844CA">
            <w:pPr>
              <w:spacing w:line="240" w:lineRule="auto"/>
              <w:rPr>
                <w:sz w:val="18"/>
                <w:szCs w:val="18"/>
              </w:rPr>
            </w:pPr>
            <w:r w:rsidRPr="00391D1B">
              <w:rPr>
                <w:rFonts w:eastAsia="Arial"/>
                <w:sz w:val="18"/>
                <w:szCs w:val="18"/>
              </w:rPr>
              <w:t>Julio</w:t>
            </w:r>
          </w:p>
        </w:tc>
        <w:tc>
          <w:tcPr>
            <w:tcW w:w="782" w:type="pct"/>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07252D78" w14:textId="77777777" w:rsidR="00A40492" w:rsidRPr="00391D1B" w:rsidRDefault="00A40492" w:rsidP="000844CA">
            <w:pPr>
              <w:spacing w:line="240" w:lineRule="auto"/>
              <w:rPr>
                <w:sz w:val="18"/>
                <w:szCs w:val="18"/>
              </w:rPr>
            </w:pPr>
            <w:r w:rsidRPr="00391D1B">
              <w:rPr>
                <w:rFonts w:eastAsia="Arial"/>
                <w:sz w:val="18"/>
                <w:szCs w:val="18"/>
              </w:rPr>
              <w:t>133</w:t>
            </w:r>
          </w:p>
        </w:tc>
        <w:tc>
          <w:tcPr>
            <w:tcW w:w="796" w:type="pct"/>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384DFB08" w14:textId="77777777" w:rsidR="00A40492" w:rsidRPr="00391D1B" w:rsidRDefault="00A40492" w:rsidP="000844CA">
            <w:pPr>
              <w:spacing w:line="240" w:lineRule="auto"/>
              <w:rPr>
                <w:sz w:val="18"/>
                <w:szCs w:val="18"/>
              </w:rPr>
            </w:pPr>
            <w:r w:rsidRPr="00391D1B">
              <w:rPr>
                <w:rFonts w:eastAsia="Arial"/>
                <w:sz w:val="18"/>
                <w:szCs w:val="18"/>
              </w:rPr>
              <w:t>145</w:t>
            </w:r>
          </w:p>
        </w:tc>
        <w:tc>
          <w:tcPr>
            <w:tcW w:w="1056" w:type="pct"/>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22A442B7" w14:textId="77777777" w:rsidR="00A40492" w:rsidRPr="00391D1B" w:rsidRDefault="00A40492" w:rsidP="000844CA">
            <w:pPr>
              <w:spacing w:line="240" w:lineRule="auto"/>
              <w:rPr>
                <w:sz w:val="18"/>
                <w:szCs w:val="18"/>
              </w:rPr>
            </w:pPr>
            <w:r w:rsidRPr="00391D1B">
              <w:rPr>
                <w:rFonts w:eastAsia="Arial"/>
                <w:sz w:val="18"/>
                <w:szCs w:val="18"/>
              </w:rPr>
              <w:t>250</w:t>
            </w:r>
          </w:p>
        </w:tc>
        <w:tc>
          <w:tcPr>
            <w:tcW w:w="788" w:type="pct"/>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12A03409" w14:textId="77777777" w:rsidR="00A40492" w:rsidRPr="00391D1B" w:rsidRDefault="00A40492" w:rsidP="000844CA">
            <w:pPr>
              <w:spacing w:line="240" w:lineRule="auto"/>
              <w:rPr>
                <w:sz w:val="18"/>
                <w:szCs w:val="18"/>
              </w:rPr>
            </w:pPr>
            <w:r w:rsidRPr="00391D1B">
              <w:rPr>
                <w:rFonts w:eastAsia="Arial"/>
                <w:sz w:val="18"/>
                <w:szCs w:val="18"/>
              </w:rPr>
              <w:t>59,5</w:t>
            </w:r>
          </w:p>
        </w:tc>
        <w:tc>
          <w:tcPr>
            <w:tcW w:w="786" w:type="pct"/>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26F8F0AC" w14:textId="77777777" w:rsidR="00A40492" w:rsidRPr="00391D1B" w:rsidRDefault="00A40492" w:rsidP="000844CA">
            <w:pPr>
              <w:spacing w:line="240" w:lineRule="auto"/>
              <w:rPr>
                <w:sz w:val="18"/>
                <w:szCs w:val="18"/>
              </w:rPr>
            </w:pPr>
            <w:r w:rsidRPr="00391D1B">
              <w:rPr>
                <w:rFonts w:eastAsia="Arial"/>
                <w:sz w:val="18"/>
                <w:szCs w:val="18"/>
              </w:rPr>
              <w:t>1757,5</w:t>
            </w:r>
          </w:p>
        </w:tc>
      </w:tr>
      <w:tr w:rsidR="00A40492" w:rsidRPr="00AF20E4" w14:paraId="2BA4790C" w14:textId="77777777" w:rsidTr="00A40492">
        <w:trPr>
          <w:trHeight w:val="45"/>
        </w:trPr>
        <w:tc>
          <w:tcPr>
            <w:tcW w:w="792" w:type="pct"/>
            <w:tcBorders>
              <w:top w:val="single" w:sz="8" w:space="0" w:color="auto"/>
              <w:left w:val="single" w:sz="8" w:space="0" w:color="auto"/>
              <w:bottom w:val="single" w:sz="8" w:space="0" w:color="auto"/>
              <w:right w:val="single" w:sz="8" w:space="0" w:color="auto"/>
            </w:tcBorders>
            <w:shd w:val="clear" w:color="auto" w:fill="FABF8F" w:themeFill="accent6" w:themeFillTint="99"/>
            <w:tcMar>
              <w:top w:w="15" w:type="dxa"/>
              <w:left w:w="15" w:type="dxa"/>
              <w:right w:w="15" w:type="dxa"/>
            </w:tcMar>
            <w:vAlign w:val="center"/>
          </w:tcPr>
          <w:p w14:paraId="24412BF3" w14:textId="77777777" w:rsidR="00A40492" w:rsidRPr="00391D1B" w:rsidRDefault="00A40492" w:rsidP="000844CA">
            <w:pPr>
              <w:spacing w:line="240" w:lineRule="auto"/>
              <w:rPr>
                <w:sz w:val="18"/>
                <w:szCs w:val="18"/>
              </w:rPr>
            </w:pPr>
            <w:r w:rsidRPr="00391D1B">
              <w:rPr>
                <w:rFonts w:eastAsia="Arial"/>
                <w:sz w:val="18"/>
                <w:szCs w:val="18"/>
              </w:rPr>
              <w:lastRenderedPageBreak/>
              <w:t>Agosto</w:t>
            </w:r>
          </w:p>
        </w:tc>
        <w:tc>
          <w:tcPr>
            <w:tcW w:w="782" w:type="pct"/>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733FD720" w14:textId="77777777" w:rsidR="00A40492" w:rsidRPr="00391D1B" w:rsidRDefault="00A40492" w:rsidP="000844CA">
            <w:pPr>
              <w:spacing w:line="240" w:lineRule="auto"/>
              <w:rPr>
                <w:sz w:val="18"/>
                <w:szCs w:val="18"/>
              </w:rPr>
            </w:pPr>
            <w:r w:rsidRPr="00391D1B">
              <w:rPr>
                <w:rFonts w:eastAsia="Arial"/>
                <w:sz w:val="18"/>
                <w:szCs w:val="18"/>
              </w:rPr>
              <w:t>109</w:t>
            </w:r>
          </w:p>
        </w:tc>
        <w:tc>
          <w:tcPr>
            <w:tcW w:w="796" w:type="pct"/>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732CDC42" w14:textId="77777777" w:rsidR="00A40492" w:rsidRPr="00391D1B" w:rsidRDefault="00A40492" w:rsidP="000844CA">
            <w:pPr>
              <w:spacing w:line="240" w:lineRule="auto"/>
              <w:rPr>
                <w:sz w:val="18"/>
                <w:szCs w:val="18"/>
              </w:rPr>
            </w:pPr>
            <w:r w:rsidRPr="00391D1B">
              <w:rPr>
                <w:rFonts w:eastAsia="Arial"/>
                <w:sz w:val="18"/>
                <w:szCs w:val="18"/>
              </w:rPr>
              <w:t>187</w:t>
            </w:r>
          </w:p>
        </w:tc>
        <w:tc>
          <w:tcPr>
            <w:tcW w:w="1056" w:type="pct"/>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1B0AD713" w14:textId="77777777" w:rsidR="00A40492" w:rsidRPr="00391D1B" w:rsidRDefault="00A40492" w:rsidP="000844CA">
            <w:pPr>
              <w:spacing w:line="240" w:lineRule="auto"/>
              <w:rPr>
                <w:sz w:val="18"/>
                <w:szCs w:val="18"/>
              </w:rPr>
            </w:pPr>
            <w:r w:rsidRPr="00391D1B">
              <w:rPr>
                <w:rFonts w:eastAsia="Arial"/>
                <w:sz w:val="18"/>
                <w:szCs w:val="18"/>
              </w:rPr>
              <w:t>234</w:t>
            </w:r>
          </w:p>
        </w:tc>
        <w:tc>
          <w:tcPr>
            <w:tcW w:w="788" w:type="pct"/>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09E9BA90" w14:textId="77777777" w:rsidR="00A40492" w:rsidRPr="00391D1B" w:rsidRDefault="00A40492" w:rsidP="000844CA">
            <w:pPr>
              <w:spacing w:line="240" w:lineRule="auto"/>
              <w:rPr>
                <w:sz w:val="18"/>
                <w:szCs w:val="18"/>
              </w:rPr>
            </w:pPr>
            <w:r w:rsidRPr="00391D1B">
              <w:rPr>
                <w:rFonts w:eastAsia="Arial"/>
                <w:sz w:val="18"/>
                <w:szCs w:val="18"/>
              </w:rPr>
              <w:t>40</w:t>
            </w:r>
          </w:p>
        </w:tc>
        <w:tc>
          <w:tcPr>
            <w:tcW w:w="786" w:type="pct"/>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66A6E4CD" w14:textId="77777777" w:rsidR="00A40492" w:rsidRPr="00391D1B" w:rsidRDefault="00A40492" w:rsidP="000844CA">
            <w:pPr>
              <w:spacing w:line="240" w:lineRule="auto"/>
              <w:rPr>
                <w:sz w:val="18"/>
                <w:szCs w:val="18"/>
              </w:rPr>
            </w:pPr>
            <w:r w:rsidRPr="00391D1B">
              <w:rPr>
                <w:rFonts w:eastAsia="Arial"/>
                <w:sz w:val="18"/>
                <w:szCs w:val="18"/>
              </w:rPr>
              <w:t>398</w:t>
            </w:r>
          </w:p>
        </w:tc>
      </w:tr>
      <w:tr w:rsidR="00A40492" w:rsidRPr="00AF20E4" w14:paraId="5D948AA2" w14:textId="77777777" w:rsidTr="00A40492">
        <w:trPr>
          <w:trHeight w:val="45"/>
        </w:trPr>
        <w:tc>
          <w:tcPr>
            <w:tcW w:w="792" w:type="pct"/>
            <w:tcBorders>
              <w:top w:val="single" w:sz="8" w:space="0" w:color="auto"/>
              <w:left w:val="single" w:sz="8" w:space="0" w:color="auto"/>
              <w:bottom w:val="single" w:sz="8" w:space="0" w:color="auto"/>
              <w:right w:val="single" w:sz="8" w:space="0" w:color="auto"/>
            </w:tcBorders>
            <w:shd w:val="clear" w:color="auto" w:fill="FABF8F" w:themeFill="accent6" w:themeFillTint="99"/>
            <w:tcMar>
              <w:top w:w="15" w:type="dxa"/>
              <w:left w:w="15" w:type="dxa"/>
              <w:right w:w="15" w:type="dxa"/>
            </w:tcMar>
            <w:vAlign w:val="center"/>
          </w:tcPr>
          <w:p w14:paraId="5FC47C67" w14:textId="77777777" w:rsidR="00A40492" w:rsidRPr="00391D1B" w:rsidRDefault="00A40492" w:rsidP="000844CA">
            <w:pPr>
              <w:spacing w:line="240" w:lineRule="auto"/>
              <w:rPr>
                <w:sz w:val="18"/>
                <w:szCs w:val="18"/>
              </w:rPr>
            </w:pPr>
            <w:r w:rsidRPr="00391D1B">
              <w:rPr>
                <w:rFonts w:eastAsia="Arial"/>
                <w:sz w:val="18"/>
                <w:szCs w:val="18"/>
              </w:rPr>
              <w:t>Septiembre</w:t>
            </w:r>
          </w:p>
        </w:tc>
        <w:tc>
          <w:tcPr>
            <w:tcW w:w="782" w:type="pct"/>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0FE55A5B" w14:textId="77777777" w:rsidR="00A40492" w:rsidRPr="00391D1B" w:rsidRDefault="00A40492" w:rsidP="000844CA">
            <w:pPr>
              <w:spacing w:line="240" w:lineRule="auto"/>
              <w:rPr>
                <w:sz w:val="18"/>
                <w:szCs w:val="18"/>
              </w:rPr>
            </w:pPr>
            <w:r w:rsidRPr="00391D1B">
              <w:rPr>
                <w:rFonts w:eastAsia="Arial"/>
                <w:sz w:val="18"/>
                <w:szCs w:val="18"/>
              </w:rPr>
              <w:t>148</w:t>
            </w:r>
          </w:p>
        </w:tc>
        <w:tc>
          <w:tcPr>
            <w:tcW w:w="796" w:type="pct"/>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6CC80DDA" w14:textId="77777777" w:rsidR="00A40492" w:rsidRPr="00391D1B" w:rsidRDefault="00A40492" w:rsidP="000844CA">
            <w:pPr>
              <w:spacing w:line="240" w:lineRule="auto"/>
              <w:rPr>
                <w:sz w:val="18"/>
                <w:szCs w:val="18"/>
              </w:rPr>
            </w:pPr>
            <w:r w:rsidRPr="00391D1B">
              <w:rPr>
                <w:rFonts w:eastAsia="Arial"/>
                <w:sz w:val="18"/>
                <w:szCs w:val="18"/>
              </w:rPr>
              <w:t>467</w:t>
            </w:r>
          </w:p>
        </w:tc>
        <w:tc>
          <w:tcPr>
            <w:tcW w:w="1056" w:type="pct"/>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51C85842" w14:textId="77777777" w:rsidR="00A40492" w:rsidRPr="00391D1B" w:rsidRDefault="00A40492" w:rsidP="000844CA">
            <w:pPr>
              <w:spacing w:line="240" w:lineRule="auto"/>
              <w:rPr>
                <w:sz w:val="18"/>
                <w:szCs w:val="18"/>
              </w:rPr>
            </w:pPr>
            <w:r w:rsidRPr="00391D1B">
              <w:rPr>
                <w:rFonts w:eastAsia="Arial"/>
                <w:sz w:val="18"/>
                <w:szCs w:val="18"/>
              </w:rPr>
              <w:t>355</w:t>
            </w:r>
          </w:p>
        </w:tc>
        <w:tc>
          <w:tcPr>
            <w:tcW w:w="788" w:type="pct"/>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0DEEC3C1" w14:textId="77777777" w:rsidR="00A40492" w:rsidRPr="00391D1B" w:rsidRDefault="00A40492" w:rsidP="000844CA">
            <w:pPr>
              <w:spacing w:line="240" w:lineRule="auto"/>
              <w:rPr>
                <w:sz w:val="18"/>
                <w:szCs w:val="18"/>
              </w:rPr>
            </w:pPr>
            <w:r w:rsidRPr="00391D1B">
              <w:rPr>
                <w:rFonts w:eastAsia="Arial"/>
                <w:sz w:val="18"/>
                <w:szCs w:val="18"/>
              </w:rPr>
              <w:t>70</w:t>
            </w:r>
          </w:p>
        </w:tc>
        <w:tc>
          <w:tcPr>
            <w:tcW w:w="786" w:type="pct"/>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1BD88C8C" w14:textId="77777777" w:rsidR="00A40492" w:rsidRPr="00391D1B" w:rsidRDefault="00A40492" w:rsidP="000844CA">
            <w:pPr>
              <w:spacing w:line="240" w:lineRule="auto"/>
              <w:rPr>
                <w:sz w:val="18"/>
                <w:szCs w:val="18"/>
              </w:rPr>
            </w:pPr>
            <w:r w:rsidRPr="00391D1B">
              <w:rPr>
                <w:rFonts w:eastAsia="Arial"/>
                <w:sz w:val="18"/>
                <w:szCs w:val="18"/>
              </w:rPr>
              <w:t>960,1</w:t>
            </w:r>
          </w:p>
        </w:tc>
      </w:tr>
      <w:tr w:rsidR="00A40492" w:rsidRPr="00AF20E4" w14:paraId="7B0EC426" w14:textId="77777777" w:rsidTr="00A40492">
        <w:trPr>
          <w:trHeight w:val="45"/>
        </w:trPr>
        <w:tc>
          <w:tcPr>
            <w:tcW w:w="792" w:type="pct"/>
            <w:tcBorders>
              <w:top w:val="single" w:sz="8" w:space="0" w:color="auto"/>
              <w:left w:val="single" w:sz="8" w:space="0" w:color="auto"/>
              <w:bottom w:val="single" w:sz="8" w:space="0" w:color="auto"/>
              <w:right w:val="single" w:sz="8" w:space="0" w:color="auto"/>
            </w:tcBorders>
            <w:shd w:val="clear" w:color="auto" w:fill="FABF8F" w:themeFill="accent6" w:themeFillTint="99"/>
            <w:tcMar>
              <w:top w:w="15" w:type="dxa"/>
              <w:left w:w="15" w:type="dxa"/>
              <w:right w:w="15" w:type="dxa"/>
            </w:tcMar>
            <w:vAlign w:val="center"/>
          </w:tcPr>
          <w:p w14:paraId="26975666" w14:textId="77777777" w:rsidR="00A40492" w:rsidRPr="00391D1B" w:rsidRDefault="00A40492" w:rsidP="000844CA">
            <w:pPr>
              <w:spacing w:line="240" w:lineRule="auto"/>
              <w:rPr>
                <w:sz w:val="18"/>
                <w:szCs w:val="18"/>
              </w:rPr>
            </w:pPr>
            <w:r w:rsidRPr="00391D1B">
              <w:rPr>
                <w:rFonts w:eastAsia="Arial"/>
                <w:sz w:val="18"/>
                <w:szCs w:val="18"/>
              </w:rPr>
              <w:t>Octubre</w:t>
            </w:r>
          </w:p>
        </w:tc>
        <w:tc>
          <w:tcPr>
            <w:tcW w:w="782" w:type="pct"/>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16DA4FF6" w14:textId="77777777" w:rsidR="00A40492" w:rsidRPr="00391D1B" w:rsidRDefault="00A40492" w:rsidP="000844CA">
            <w:pPr>
              <w:spacing w:line="240" w:lineRule="auto"/>
              <w:rPr>
                <w:sz w:val="18"/>
                <w:szCs w:val="18"/>
              </w:rPr>
            </w:pPr>
            <w:r w:rsidRPr="00391D1B">
              <w:rPr>
                <w:rFonts w:eastAsia="Arial"/>
                <w:sz w:val="18"/>
                <w:szCs w:val="18"/>
              </w:rPr>
              <w:t>112</w:t>
            </w:r>
          </w:p>
        </w:tc>
        <w:tc>
          <w:tcPr>
            <w:tcW w:w="796" w:type="pct"/>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503A6017" w14:textId="77777777" w:rsidR="00A40492" w:rsidRPr="00391D1B" w:rsidRDefault="00A40492" w:rsidP="000844CA">
            <w:pPr>
              <w:spacing w:line="240" w:lineRule="auto"/>
              <w:rPr>
                <w:sz w:val="18"/>
                <w:szCs w:val="18"/>
              </w:rPr>
            </w:pPr>
            <w:r w:rsidRPr="00391D1B">
              <w:rPr>
                <w:rFonts w:eastAsia="Arial"/>
                <w:sz w:val="18"/>
                <w:szCs w:val="18"/>
              </w:rPr>
              <w:t>202</w:t>
            </w:r>
          </w:p>
        </w:tc>
        <w:tc>
          <w:tcPr>
            <w:tcW w:w="1056" w:type="pct"/>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6A853662" w14:textId="77777777" w:rsidR="00A40492" w:rsidRPr="00391D1B" w:rsidRDefault="00A40492" w:rsidP="000844CA">
            <w:pPr>
              <w:spacing w:line="240" w:lineRule="auto"/>
              <w:rPr>
                <w:sz w:val="18"/>
                <w:szCs w:val="18"/>
              </w:rPr>
            </w:pPr>
            <w:r w:rsidRPr="00391D1B">
              <w:rPr>
                <w:rFonts w:eastAsia="Arial"/>
                <w:sz w:val="18"/>
                <w:szCs w:val="18"/>
              </w:rPr>
              <w:t>275</w:t>
            </w:r>
          </w:p>
        </w:tc>
        <w:tc>
          <w:tcPr>
            <w:tcW w:w="788" w:type="pct"/>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13843A40" w14:textId="77777777" w:rsidR="00A40492" w:rsidRPr="00391D1B" w:rsidRDefault="00A40492" w:rsidP="000844CA">
            <w:pPr>
              <w:spacing w:line="240" w:lineRule="auto"/>
              <w:rPr>
                <w:sz w:val="18"/>
                <w:szCs w:val="18"/>
              </w:rPr>
            </w:pPr>
            <w:r w:rsidRPr="00391D1B">
              <w:rPr>
                <w:rFonts w:eastAsia="Arial"/>
                <w:sz w:val="18"/>
                <w:szCs w:val="18"/>
              </w:rPr>
              <w:t>37</w:t>
            </w:r>
          </w:p>
        </w:tc>
        <w:tc>
          <w:tcPr>
            <w:tcW w:w="786" w:type="pct"/>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52BB6B43" w14:textId="77777777" w:rsidR="00A40492" w:rsidRPr="00391D1B" w:rsidRDefault="00A40492" w:rsidP="000844CA">
            <w:pPr>
              <w:spacing w:line="240" w:lineRule="auto"/>
              <w:rPr>
                <w:sz w:val="18"/>
                <w:szCs w:val="18"/>
              </w:rPr>
            </w:pPr>
            <w:r w:rsidRPr="00391D1B">
              <w:rPr>
                <w:rFonts w:eastAsia="Arial"/>
                <w:sz w:val="18"/>
                <w:szCs w:val="18"/>
              </w:rPr>
              <w:t>440</w:t>
            </w:r>
          </w:p>
        </w:tc>
      </w:tr>
      <w:tr w:rsidR="00A40492" w:rsidRPr="00AF20E4" w14:paraId="77C21633" w14:textId="77777777" w:rsidTr="00A40492">
        <w:trPr>
          <w:trHeight w:val="45"/>
        </w:trPr>
        <w:tc>
          <w:tcPr>
            <w:tcW w:w="792" w:type="pct"/>
            <w:tcBorders>
              <w:top w:val="single" w:sz="8" w:space="0" w:color="auto"/>
              <w:left w:val="single" w:sz="8" w:space="0" w:color="auto"/>
              <w:bottom w:val="single" w:sz="8" w:space="0" w:color="auto"/>
              <w:right w:val="single" w:sz="8" w:space="0" w:color="auto"/>
            </w:tcBorders>
            <w:shd w:val="clear" w:color="auto" w:fill="FABF8F" w:themeFill="accent6" w:themeFillTint="99"/>
            <w:tcMar>
              <w:top w:w="15" w:type="dxa"/>
              <w:left w:w="15" w:type="dxa"/>
              <w:right w:w="15" w:type="dxa"/>
            </w:tcMar>
            <w:vAlign w:val="center"/>
          </w:tcPr>
          <w:p w14:paraId="0087EBB5" w14:textId="77777777" w:rsidR="00A40492" w:rsidRPr="00391D1B" w:rsidRDefault="00A40492" w:rsidP="000844CA">
            <w:pPr>
              <w:spacing w:line="240" w:lineRule="auto"/>
              <w:rPr>
                <w:sz w:val="18"/>
                <w:szCs w:val="18"/>
              </w:rPr>
            </w:pPr>
            <w:r w:rsidRPr="00391D1B">
              <w:rPr>
                <w:rFonts w:eastAsia="Arial"/>
                <w:sz w:val="18"/>
                <w:szCs w:val="18"/>
              </w:rPr>
              <w:t>Noviembre</w:t>
            </w:r>
          </w:p>
        </w:tc>
        <w:tc>
          <w:tcPr>
            <w:tcW w:w="782" w:type="pct"/>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796A22A4" w14:textId="77777777" w:rsidR="00A40492" w:rsidRPr="00391D1B" w:rsidRDefault="00A40492" w:rsidP="000844CA">
            <w:pPr>
              <w:spacing w:line="240" w:lineRule="auto"/>
              <w:rPr>
                <w:sz w:val="18"/>
                <w:szCs w:val="18"/>
              </w:rPr>
            </w:pPr>
            <w:r w:rsidRPr="00391D1B">
              <w:rPr>
                <w:rFonts w:eastAsia="Arial"/>
                <w:sz w:val="18"/>
                <w:szCs w:val="18"/>
              </w:rPr>
              <w:t>115</w:t>
            </w:r>
          </w:p>
        </w:tc>
        <w:tc>
          <w:tcPr>
            <w:tcW w:w="796" w:type="pct"/>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77BFEE01" w14:textId="77777777" w:rsidR="00A40492" w:rsidRPr="00391D1B" w:rsidRDefault="00A40492" w:rsidP="000844CA">
            <w:pPr>
              <w:spacing w:line="240" w:lineRule="auto"/>
              <w:rPr>
                <w:sz w:val="18"/>
                <w:szCs w:val="18"/>
              </w:rPr>
            </w:pPr>
            <w:r w:rsidRPr="00391D1B">
              <w:rPr>
                <w:rFonts w:eastAsia="Arial"/>
                <w:sz w:val="18"/>
                <w:szCs w:val="18"/>
              </w:rPr>
              <w:t>264,1</w:t>
            </w:r>
          </w:p>
        </w:tc>
        <w:tc>
          <w:tcPr>
            <w:tcW w:w="1056" w:type="pct"/>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191A8E7B" w14:textId="77777777" w:rsidR="00A40492" w:rsidRPr="00391D1B" w:rsidRDefault="00A40492" w:rsidP="000844CA">
            <w:pPr>
              <w:spacing w:line="240" w:lineRule="auto"/>
              <w:rPr>
                <w:sz w:val="18"/>
                <w:szCs w:val="18"/>
              </w:rPr>
            </w:pPr>
            <w:r w:rsidRPr="00391D1B">
              <w:rPr>
                <w:rFonts w:eastAsia="Arial"/>
                <w:sz w:val="18"/>
                <w:szCs w:val="18"/>
              </w:rPr>
              <w:t>3525,6</w:t>
            </w:r>
          </w:p>
        </w:tc>
        <w:tc>
          <w:tcPr>
            <w:tcW w:w="788" w:type="pct"/>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2AD8D0BD" w14:textId="77777777" w:rsidR="00A40492" w:rsidRPr="00391D1B" w:rsidRDefault="00A40492" w:rsidP="000844CA">
            <w:pPr>
              <w:spacing w:line="240" w:lineRule="auto"/>
              <w:rPr>
                <w:sz w:val="18"/>
                <w:szCs w:val="18"/>
              </w:rPr>
            </w:pPr>
            <w:r w:rsidRPr="00391D1B">
              <w:rPr>
                <w:rFonts w:eastAsia="Arial"/>
                <w:sz w:val="18"/>
                <w:szCs w:val="18"/>
              </w:rPr>
              <w:t>43</w:t>
            </w:r>
          </w:p>
        </w:tc>
        <w:tc>
          <w:tcPr>
            <w:tcW w:w="786" w:type="pct"/>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5ACCA425" w14:textId="77777777" w:rsidR="00A40492" w:rsidRPr="00391D1B" w:rsidRDefault="00A40492" w:rsidP="000844CA">
            <w:pPr>
              <w:spacing w:line="240" w:lineRule="auto"/>
              <w:rPr>
                <w:sz w:val="18"/>
                <w:szCs w:val="18"/>
              </w:rPr>
            </w:pPr>
            <w:r w:rsidRPr="00391D1B">
              <w:rPr>
                <w:rFonts w:eastAsia="Arial"/>
                <w:sz w:val="18"/>
                <w:szCs w:val="18"/>
              </w:rPr>
              <w:t>3773</w:t>
            </w:r>
          </w:p>
        </w:tc>
      </w:tr>
      <w:tr w:rsidR="00A40492" w:rsidRPr="00AF20E4" w14:paraId="690D4BF1" w14:textId="77777777" w:rsidTr="00A40492">
        <w:trPr>
          <w:trHeight w:val="45"/>
        </w:trPr>
        <w:tc>
          <w:tcPr>
            <w:tcW w:w="792" w:type="pct"/>
            <w:tcBorders>
              <w:top w:val="single" w:sz="8" w:space="0" w:color="auto"/>
              <w:left w:val="single" w:sz="8" w:space="0" w:color="auto"/>
              <w:bottom w:val="single" w:sz="8" w:space="0" w:color="auto"/>
              <w:right w:val="single" w:sz="8" w:space="0" w:color="auto"/>
            </w:tcBorders>
            <w:shd w:val="clear" w:color="auto" w:fill="FABF8F" w:themeFill="accent6" w:themeFillTint="99"/>
            <w:tcMar>
              <w:top w:w="15" w:type="dxa"/>
              <w:left w:w="15" w:type="dxa"/>
              <w:right w:w="15" w:type="dxa"/>
            </w:tcMar>
            <w:vAlign w:val="center"/>
          </w:tcPr>
          <w:p w14:paraId="6BDA9EE8" w14:textId="77777777" w:rsidR="00A40492" w:rsidRPr="00391D1B" w:rsidRDefault="00A40492" w:rsidP="000844CA">
            <w:pPr>
              <w:spacing w:line="240" w:lineRule="auto"/>
              <w:rPr>
                <w:sz w:val="18"/>
                <w:szCs w:val="18"/>
              </w:rPr>
            </w:pPr>
            <w:r w:rsidRPr="00391D1B">
              <w:rPr>
                <w:rFonts w:eastAsia="Arial"/>
                <w:sz w:val="18"/>
                <w:szCs w:val="18"/>
              </w:rPr>
              <w:t>Diciembre</w:t>
            </w:r>
          </w:p>
        </w:tc>
        <w:tc>
          <w:tcPr>
            <w:tcW w:w="782" w:type="pct"/>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3D0F1834" w14:textId="77777777" w:rsidR="00A40492" w:rsidRPr="00391D1B" w:rsidRDefault="00A40492" w:rsidP="000844CA">
            <w:pPr>
              <w:spacing w:line="240" w:lineRule="auto"/>
              <w:rPr>
                <w:sz w:val="18"/>
                <w:szCs w:val="18"/>
              </w:rPr>
            </w:pPr>
            <w:r w:rsidRPr="00391D1B">
              <w:rPr>
                <w:rFonts w:eastAsia="Arial"/>
                <w:sz w:val="18"/>
                <w:szCs w:val="18"/>
              </w:rPr>
              <w:t>121</w:t>
            </w:r>
          </w:p>
        </w:tc>
        <w:tc>
          <w:tcPr>
            <w:tcW w:w="796" w:type="pct"/>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0720485A" w14:textId="77777777" w:rsidR="00A40492" w:rsidRPr="00391D1B" w:rsidRDefault="00A40492" w:rsidP="000844CA">
            <w:pPr>
              <w:spacing w:line="240" w:lineRule="auto"/>
              <w:rPr>
                <w:sz w:val="18"/>
                <w:szCs w:val="18"/>
              </w:rPr>
            </w:pPr>
            <w:r w:rsidRPr="00391D1B">
              <w:rPr>
                <w:rFonts w:eastAsia="Arial"/>
                <w:sz w:val="18"/>
                <w:szCs w:val="18"/>
              </w:rPr>
              <w:t>464</w:t>
            </w:r>
          </w:p>
        </w:tc>
        <w:tc>
          <w:tcPr>
            <w:tcW w:w="1056" w:type="pct"/>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7C8466C7" w14:textId="77777777" w:rsidR="00A40492" w:rsidRPr="00391D1B" w:rsidRDefault="00A40492" w:rsidP="000844CA">
            <w:pPr>
              <w:spacing w:line="240" w:lineRule="auto"/>
              <w:rPr>
                <w:sz w:val="18"/>
                <w:szCs w:val="18"/>
              </w:rPr>
            </w:pPr>
            <w:r w:rsidRPr="00391D1B">
              <w:rPr>
                <w:rFonts w:eastAsia="Arial"/>
                <w:sz w:val="18"/>
                <w:szCs w:val="18"/>
              </w:rPr>
              <w:t>1057,4</w:t>
            </w:r>
          </w:p>
        </w:tc>
        <w:tc>
          <w:tcPr>
            <w:tcW w:w="788" w:type="pct"/>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7E67E86F" w14:textId="77777777" w:rsidR="00A40492" w:rsidRPr="00391D1B" w:rsidRDefault="00A40492" w:rsidP="000844CA">
            <w:pPr>
              <w:spacing w:line="240" w:lineRule="auto"/>
              <w:rPr>
                <w:sz w:val="18"/>
                <w:szCs w:val="18"/>
              </w:rPr>
            </w:pPr>
            <w:r w:rsidRPr="00391D1B">
              <w:rPr>
                <w:rFonts w:eastAsia="Arial"/>
                <w:sz w:val="18"/>
                <w:szCs w:val="18"/>
              </w:rPr>
              <w:t>39</w:t>
            </w:r>
          </w:p>
        </w:tc>
        <w:tc>
          <w:tcPr>
            <w:tcW w:w="786" w:type="pct"/>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734CEC2C" w14:textId="77777777" w:rsidR="00A40492" w:rsidRPr="00391D1B" w:rsidRDefault="00A40492" w:rsidP="000844CA">
            <w:pPr>
              <w:spacing w:line="240" w:lineRule="auto"/>
              <w:rPr>
                <w:sz w:val="18"/>
                <w:szCs w:val="18"/>
              </w:rPr>
            </w:pPr>
            <w:r w:rsidRPr="00391D1B">
              <w:rPr>
                <w:rFonts w:eastAsia="Arial"/>
                <w:sz w:val="18"/>
                <w:szCs w:val="18"/>
              </w:rPr>
              <w:t>4653</w:t>
            </w:r>
          </w:p>
        </w:tc>
      </w:tr>
      <w:tr w:rsidR="00A40492" w:rsidRPr="00AF20E4" w14:paraId="73E82BBC" w14:textId="77777777" w:rsidTr="00A40492">
        <w:trPr>
          <w:trHeight w:val="45"/>
        </w:trPr>
        <w:tc>
          <w:tcPr>
            <w:tcW w:w="792" w:type="pct"/>
            <w:tcBorders>
              <w:top w:val="single" w:sz="8" w:space="0" w:color="auto"/>
              <w:left w:val="single" w:sz="8" w:space="0" w:color="auto"/>
              <w:bottom w:val="single" w:sz="8" w:space="0" w:color="auto"/>
              <w:right w:val="single" w:sz="8" w:space="0" w:color="auto"/>
            </w:tcBorders>
            <w:shd w:val="clear" w:color="auto" w:fill="FABF8F" w:themeFill="accent6" w:themeFillTint="99"/>
            <w:tcMar>
              <w:top w:w="15" w:type="dxa"/>
              <w:left w:w="15" w:type="dxa"/>
              <w:right w:w="15" w:type="dxa"/>
            </w:tcMar>
            <w:vAlign w:val="center"/>
          </w:tcPr>
          <w:p w14:paraId="3E275569" w14:textId="77777777" w:rsidR="00A40492" w:rsidRPr="00391D1B" w:rsidRDefault="00A40492" w:rsidP="000844CA">
            <w:pPr>
              <w:spacing w:line="240" w:lineRule="auto"/>
              <w:rPr>
                <w:sz w:val="18"/>
                <w:szCs w:val="18"/>
              </w:rPr>
            </w:pPr>
            <w:r w:rsidRPr="00391D1B">
              <w:rPr>
                <w:rFonts w:eastAsia="Arial"/>
                <w:sz w:val="18"/>
                <w:szCs w:val="18"/>
              </w:rPr>
              <w:t>TOTAL</w:t>
            </w:r>
          </w:p>
        </w:tc>
        <w:tc>
          <w:tcPr>
            <w:tcW w:w="782" w:type="pct"/>
            <w:tcBorders>
              <w:top w:val="single" w:sz="8" w:space="0" w:color="auto"/>
              <w:left w:val="single" w:sz="8" w:space="0" w:color="auto"/>
              <w:bottom w:val="single" w:sz="8" w:space="0" w:color="auto"/>
              <w:right w:val="single" w:sz="8" w:space="0" w:color="auto"/>
            </w:tcBorders>
            <w:shd w:val="clear" w:color="auto" w:fill="FABF8F" w:themeFill="accent6" w:themeFillTint="99"/>
            <w:tcMar>
              <w:top w:w="15" w:type="dxa"/>
              <w:left w:w="15" w:type="dxa"/>
              <w:right w:w="15" w:type="dxa"/>
            </w:tcMar>
            <w:vAlign w:val="center"/>
          </w:tcPr>
          <w:p w14:paraId="06047677" w14:textId="77777777" w:rsidR="00A40492" w:rsidRPr="00391D1B" w:rsidRDefault="00A40492" w:rsidP="000844CA">
            <w:pPr>
              <w:spacing w:line="240" w:lineRule="auto"/>
              <w:rPr>
                <w:sz w:val="18"/>
                <w:szCs w:val="18"/>
              </w:rPr>
            </w:pPr>
            <w:r w:rsidRPr="00391D1B">
              <w:rPr>
                <w:rFonts w:eastAsia="Arial"/>
                <w:sz w:val="18"/>
                <w:szCs w:val="18"/>
              </w:rPr>
              <w:t>1.309</w:t>
            </w:r>
          </w:p>
        </w:tc>
        <w:tc>
          <w:tcPr>
            <w:tcW w:w="796" w:type="pct"/>
            <w:tcBorders>
              <w:top w:val="single" w:sz="8" w:space="0" w:color="auto"/>
              <w:left w:val="single" w:sz="8" w:space="0" w:color="auto"/>
              <w:bottom w:val="single" w:sz="8" w:space="0" w:color="auto"/>
              <w:right w:val="single" w:sz="8" w:space="0" w:color="auto"/>
            </w:tcBorders>
            <w:shd w:val="clear" w:color="auto" w:fill="FABF8F" w:themeFill="accent6" w:themeFillTint="99"/>
            <w:tcMar>
              <w:top w:w="15" w:type="dxa"/>
              <w:left w:w="15" w:type="dxa"/>
              <w:right w:w="15" w:type="dxa"/>
            </w:tcMar>
            <w:vAlign w:val="center"/>
          </w:tcPr>
          <w:p w14:paraId="7441541F" w14:textId="77777777" w:rsidR="00A40492" w:rsidRPr="00391D1B" w:rsidRDefault="00A40492" w:rsidP="000844CA">
            <w:pPr>
              <w:spacing w:line="240" w:lineRule="auto"/>
              <w:rPr>
                <w:sz w:val="18"/>
                <w:szCs w:val="18"/>
              </w:rPr>
            </w:pPr>
            <w:r w:rsidRPr="00391D1B">
              <w:rPr>
                <w:rFonts w:eastAsia="Arial"/>
                <w:sz w:val="18"/>
                <w:szCs w:val="18"/>
              </w:rPr>
              <w:t>2.722</w:t>
            </w:r>
          </w:p>
        </w:tc>
        <w:tc>
          <w:tcPr>
            <w:tcW w:w="1056" w:type="pct"/>
            <w:tcBorders>
              <w:top w:val="single" w:sz="8" w:space="0" w:color="auto"/>
              <w:left w:val="single" w:sz="8" w:space="0" w:color="auto"/>
              <w:bottom w:val="single" w:sz="8" w:space="0" w:color="auto"/>
              <w:right w:val="single" w:sz="8" w:space="0" w:color="auto"/>
            </w:tcBorders>
            <w:shd w:val="clear" w:color="auto" w:fill="FABF8F" w:themeFill="accent6" w:themeFillTint="99"/>
            <w:tcMar>
              <w:top w:w="15" w:type="dxa"/>
              <w:left w:w="15" w:type="dxa"/>
              <w:right w:w="15" w:type="dxa"/>
            </w:tcMar>
            <w:vAlign w:val="center"/>
          </w:tcPr>
          <w:p w14:paraId="09451F81" w14:textId="77777777" w:rsidR="00A40492" w:rsidRPr="00391D1B" w:rsidRDefault="00A40492" w:rsidP="000844CA">
            <w:pPr>
              <w:spacing w:line="240" w:lineRule="auto"/>
              <w:rPr>
                <w:sz w:val="18"/>
                <w:szCs w:val="18"/>
              </w:rPr>
            </w:pPr>
            <w:r w:rsidRPr="00391D1B">
              <w:rPr>
                <w:rFonts w:eastAsia="Arial"/>
                <w:sz w:val="18"/>
                <w:szCs w:val="18"/>
              </w:rPr>
              <w:t>7.278</w:t>
            </w:r>
          </w:p>
        </w:tc>
        <w:tc>
          <w:tcPr>
            <w:tcW w:w="788" w:type="pct"/>
            <w:tcBorders>
              <w:top w:val="single" w:sz="8" w:space="0" w:color="auto"/>
              <w:left w:val="single" w:sz="8" w:space="0" w:color="auto"/>
              <w:bottom w:val="single" w:sz="8" w:space="0" w:color="auto"/>
              <w:right w:val="single" w:sz="8" w:space="0" w:color="auto"/>
            </w:tcBorders>
            <w:shd w:val="clear" w:color="auto" w:fill="FABF8F" w:themeFill="accent6" w:themeFillTint="99"/>
            <w:tcMar>
              <w:top w:w="15" w:type="dxa"/>
              <w:left w:w="15" w:type="dxa"/>
              <w:right w:w="15" w:type="dxa"/>
            </w:tcMar>
            <w:vAlign w:val="center"/>
          </w:tcPr>
          <w:p w14:paraId="3BD63D41" w14:textId="77777777" w:rsidR="00A40492" w:rsidRPr="00391D1B" w:rsidRDefault="00A40492" w:rsidP="000844CA">
            <w:pPr>
              <w:spacing w:line="240" w:lineRule="auto"/>
              <w:rPr>
                <w:sz w:val="18"/>
                <w:szCs w:val="18"/>
              </w:rPr>
            </w:pPr>
            <w:r w:rsidRPr="00391D1B">
              <w:rPr>
                <w:rFonts w:eastAsia="Arial"/>
                <w:sz w:val="18"/>
                <w:szCs w:val="18"/>
              </w:rPr>
              <w:t>689</w:t>
            </w:r>
          </w:p>
        </w:tc>
        <w:tc>
          <w:tcPr>
            <w:tcW w:w="786" w:type="pct"/>
            <w:tcBorders>
              <w:top w:val="single" w:sz="8" w:space="0" w:color="auto"/>
              <w:left w:val="single" w:sz="8" w:space="0" w:color="auto"/>
              <w:bottom w:val="single" w:sz="8" w:space="0" w:color="auto"/>
              <w:right w:val="single" w:sz="8" w:space="0" w:color="auto"/>
            </w:tcBorders>
            <w:shd w:val="clear" w:color="auto" w:fill="FABF8F" w:themeFill="accent6" w:themeFillTint="99"/>
            <w:tcMar>
              <w:top w:w="15" w:type="dxa"/>
              <w:left w:w="15" w:type="dxa"/>
              <w:right w:w="15" w:type="dxa"/>
            </w:tcMar>
            <w:vAlign w:val="center"/>
          </w:tcPr>
          <w:p w14:paraId="24F8B298" w14:textId="77777777" w:rsidR="00A40492" w:rsidRPr="00391D1B" w:rsidRDefault="00A40492" w:rsidP="000844CA">
            <w:pPr>
              <w:spacing w:line="240" w:lineRule="auto"/>
              <w:rPr>
                <w:sz w:val="18"/>
                <w:szCs w:val="18"/>
              </w:rPr>
            </w:pPr>
            <w:r w:rsidRPr="00391D1B">
              <w:rPr>
                <w:rFonts w:eastAsia="Arial"/>
                <w:sz w:val="18"/>
                <w:szCs w:val="18"/>
              </w:rPr>
              <w:t>15.929</w:t>
            </w:r>
          </w:p>
        </w:tc>
      </w:tr>
    </w:tbl>
    <w:p w14:paraId="73F2D847" w14:textId="1FEA0EB6" w:rsidR="00D82DA5" w:rsidRDefault="00DA58F1" w:rsidP="003824A3">
      <w:pPr>
        <w:spacing w:line="240" w:lineRule="auto"/>
        <w:jc w:val="center"/>
        <w:rPr>
          <w:rFonts w:eastAsia="Arial"/>
        </w:rPr>
      </w:pPr>
      <w:r>
        <w:rPr>
          <w:rFonts w:eastAsia="Arial"/>
          <w:sz w:val="16"/>
          <w:szCs w:val="16"/>
        </w:rPr>
        <w:t xml:space="preserve">Fuente: </w:t>
      </w:r>
      <w:r w:rsidR="00A40492" w:rsidRPr="003015E2">
        <w:rPr>
          <w:rFonts w:eastAsia="Arial"/>
          <w:sz w:val="16"/>
          <w:szCs w:val="16"/>
        </w:rPr>
        <w:t>Oficina de Servicio a la Ciudadanía y Sostenibilidad</w:t>
      </w:r>
      <w:r w:rsidR="00A40492" w:rsidRPr="00AF20E4">
        <w:rPr>
          <w:rFonts w:eastAsia="Arial"/>
        </w:rPr>
        <w:t xml:space="preserve"> </w:t>
      </w:r>
    </w:p>
    <w:p w14:paraId="431C7623" w14:textId="3819762F" w:rsidR="00A40492" w:rsidRPr="00AF20E4" w:rsidRDefault="003824A3" w:rsidP="003824A3">
      <w:pPr>
        <w:pStyle w:val="Descripcin"/>
        <w:spacing w:after="0"/>
        <w:jc w:val="center"/>
      </w:pPr>
      <w:bookmarkStart w:id="422" w:name="_Toc221876337"/>
      <w:r>
        <w:t xml:space="preserve">Gráfica </w:t>
      </w:r>
      <w:fldSimple w:instr=" SEQ Gráfica \* ARABIC ">
        <w:r w:rsidR="000D2844">
          <w:rPr>
            <w:noProof/>
          </w:rPr>
          <w:t>11</w:t>
        </w:r>
      </w:fldSimple>
      <w:r>
        <w:t xml:space="preserve"> </w:t>
      </w:r>
      <w:r w:rsidR="00A40492" w:rsidRPr="00AF20E4">
        <w:rPr>
          <w:rFonts w:eastAsia="Arial"/>
        </w:rPr>
        <w:t>Residuos aprovechables (kg), año 2025</w:t>
      </w:r>
      <w:bookmarkEnd w:id="422"/>
    </w:p>
    <w:p w14:paraId="35ECF6B4" w14:textId="77777777" w:rsidR="00A40492" w:rsidRPr="00AF20E4" w:rsidRDefault="00A40492" w:rsidP="003824A3">
      <w:pPr>
        <w:spacing w:after="0" w:line="240" w:lineRule="auto"/>
        <w:jc w:val="center"/>
      </w:pPr>
      <w:r w:rsidRPr="00AF20E4">
        <w:rPr>
          <w:noProof/>
        </w:rPr>
        <w:drawing>
          <wp:inline distT="0" distB="0" distL="0" distR="0" wp14:anchorId="3716160C" wp14:editId="4A1D6130">
            <wp:extent cx="3759198" cy="2067560"/>
            <wp:effectExtent l="0" t="0" r="0" b="8890"/>
            <wp:docPr id="130555964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559642" name="Picture 1305559642"/>
                    <pic:cNvPicPr/>
                  </pic:nvPicPr>
                  <pic:blipFill>
                    <a:blip r:embed="rId47">
                      <a:extLst>
                        <a:ext uri="{28A0092B-C50C-407E-A947-70E740481C1C}">
                          <a14:useLocalDpi xmlns:a14="http://schemas.microsoft.com/office/drawing/2010/main"/>
                        </a:ext>
                      </a:extLst>
                    </a:blip>
                    <a:stretch>
                      <a:fillRect/>
                    </a:stretch>
                  </pic:blipFill>
                  <pic:spPr>
                    <a:xfrm>
                      <a:off x="0" y="0"/>
                      <a:ext cx="3776184" cy="2076902"/>
                    </a:xfrm>
                    <a:prstGeom prst="rect">
                      <a:avLst/>
                    </a:prstGeom>
                  </pic:spPr>
                </pic:pic>
              </a:graphicData>
            </a:graphic>
          </wp:inline>
        </w:drawing>
      </w:r>
    </w:p>
    <w:p w14:paraId="5EC136FF" w14:textId="028C17F5" w:rsidR="00A40492" w:rsidRPr="00D82DA5" w:rsidRDefault="003824A3" w:rsidP="003824A3">
      <w:pPr>
        <w:spacing w:after="0" w:line="240" w:lineRule="auto"/>
        <w:jc w:val="center"/>
        <w:rPr>
          <w:sz w:val="16"/>
          <w:szCs w:val="16"/>
        </w:rPr>
      </w:pPr>
      <w:r>
        <w:rPr>
          <w:rFonts w:eastAsia="Arial"/>
          <w:sz w:val="16"/>
          <w:szCs w:val="16"/>
        </w:rPr>
        <w:t>Fuente:</w:t>
      </w:r>
      <w:r w:rsidR="00A40492" w:rsidRPr="00D82DA5">
        <w:rPr>
          <w:rFonts w:eastAsia="Arial"/>
          <w:sz w:val="16"/>
          <w:szCs w:val="16"/>
        </w:rPr>
        <w:t xml:space="preserve"> Oficina de Servicio a la Ciudadanía y Sostenibilidad</w:t>
      </w:r>
    </w:p>
    <w:p w14:paraId="639707EB" w14:textId="77777777" w:rsidR="00160E11" w:rsidRDefault="00A40492" w:rsidP="000844CA">
      <w:pPr>
        <w:spacing w:line="240" w:lineRule="auto"/>
        <w:rPr>
          <w:rFonts w:eastAsia="Arial"/>
        </w:rPr>
      </w:pPr>
      <w:r w:rsidRPr="00AF20E4">
        <w:rPr>
          <w:rFonts w:eastAsia="Arial"/>
        </w:rPr>
        <w:t xml:space="preserve"> </w:t>
      </w:r>
    </w:p>
    <w:p w14:paraId="6A0F9CC7" w14:textId="0B15EFA3" w:rsidR="00A40492" w:rsidRPr="00AF20E4" w:rsidRDefault="00A40492" w:rsidP="000844CA">
      <w:pPr>
        <w:spacing w:line="240" w:lineRule="auto"/>
      </w:pPr>
      <w:r w:rsidRPr="00AF20E4">
        <w:rPr>
          <w:rFonts w:eastAsia="Arial"/>
        </w:rPr>
        <w:t xml:space="preserve">Para el seguimiento del ítem de movilidad sostenible, se realiza el registro del personal que se desplaza a las sedes y frentes de obra mediante el uso de la bicicleta, con el fin de establecer el seguimiento a la cantidad de biciusuarios existentes en la entidad, como insumo para la evaluación y fortalecimiento de las estrategias de movilidad sostenible: </w:t>
      </w:r>
    </w:p>
    <w:p w14:paraId="021D0448" w14:textId="74CC0383" w:rsidR="00A40492" w:rsidRPr="00AF20E4" w:rsidRDefault="003824A3" w:rsidP="003824A3">
      <w:pPr>
        <w:pStyle w:val="Descripcin"/>
        <w:jc w:val="center"/>
      </w:pPr>
      <w:bookmarkStart w:id="423" w:name="_Toc221876338"/>
      <w:r>
        <w:t xml:space="preserve">Gráfica </w:t>
      </w:r>
      <w:fldSimple w:instr=" SEQ Gráfica \* ARABIC ">
        <w:r w:rsidR="000D2844">
          <w:rPr>
            <w:noProof/>
          </w:rPr>
          <w:t>12</w:t>
        </w:r>
      </w:fldSimple>
      <w:r>
        <w:t xml:space="preserve"> </w:t>
      </w:r>
      <w:r w:rsidR="00A40492" w:rsidRPr="00AF20E4">
        <w:rPr>
          <w:rFonts w:eastAsia="Arial"/>
        </w:rPr>
        <w:t>Biciusuarios UAERMV, año 2025</w:t>
      </w:r>
      <w:bookmarkEnd w:id="423"/>
    </w:p>
    <w:p w14:paraId="2E39FC6C" w14:textId="77777777" w:rsidR="00A40492" w:rsidRPr="00AF20E4" w:rsidRDefault="00A40492" w:rsidP="003824A3">
      <w:pPr>
        <w:spacing w:after="0" w:line="240" w:lineRule="auto"/>
        <w:jc w:val="center"/>
      </w:pPr>
      <w:r w:rsidRPr="00AF20E4">
        <w:rPr>
          <w:noProof/>
        </w:rPr>
        <w:drawing>
          <wp:inline distT="0" distB="0" distL="0" distR="0" wp14:anchorId="13249B46" wp14:editId="454C086A">
            <wp:extent cx="3159036" cy="1843409"/>
            <wp:effectExtent l="0" t="0" r="3810" b="4445"/>
            <wp:docPr id="182931181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311810" name="Picture 1829311810"/>
                    <pic:cNvPicPr/>
                  </pic:nvPicPr>
                  <pic:blipFill>
                    <a:blip r:embed="rId48">
                      <a:extLst>
                        <a:ext uri="{28A0092B-C50C-407E-A947-70E740481C1C}">
                          <a14:useLocalDpi xmlns:a14="http://schemas.microsoft.com/office/drawing/2010/main"/>
                        </a:ext>
                      </a:extLst>
                    </a:blip>
                    <a:stretch>
                      <a:fillRect/>
                    </a:stretch>
                  </pic:blipFill>
                  <pic:spPr>
                    <a:xfrm>
                      <a:off x="0" y="0"/>
                      <a:ext cx="3187941" cy="1860276"/>
                    </a:xfrm>
                    <a:prstGeom prst="rect">
                      <a:avLst/>
                    </a:prstGeom>
                  </pic:spPr>
                </pic:pic>
              </a:graphicData>
            </a:graphic>
          </wp:inline>
        </w:drawing>
      </w:r>
    </w:p>
    <w:p w14:paraId="019592E8" w14:textId="43D493F5" w:rsidR="00A40492" w:rsidRPr="00160E11" w:rsidRDefault="00A40492" w:rsidP="003824A3">
      <w:pPr>
        <w:spacing w:after="0" w:line="240" w:lineRule="auto"/>
        <w:jc w:val="center"/>
        <w:rPr>
          <w:sz w:val="16"/>
          <w:szCs w:val="16"/>
        </w:rPr>
      </w:pPr>
      <w:r w:rsidRPr="00160E11">
        <w:rPr>
          <w:rFonts w:eastAsia="Arial"/>
          <w:sz w:val="16"/>
          <w:szCs w:val="16"/>
        </w:rPr>
        <w:t>Fuente: Oficina de Servicio a la Ciudadanía y Sostenibilidad</w:t>
      </w:r>
    </w:p>
    <w:p w14:paraId="20FB1943" w14:textId="1D0367E2" w:rsidR="00A40492" w:rsidRPr="00AF20E4" w:rsidRDefault="00A40492" w:rsidP="000844CA">
      <w:pPr>
        <w:spacing w:line="240" w:lineRule="auto"/>
      </w:pPr>
      <w:r w:rsidRPr="00AF20E4">
        <w:rPr>
          <w:rFonts w:eastAsia="Arial"/>
        </w:rPr>
        <w:lastRenderedPageBreak/>
        <w:t>Por otra parte, se realizaron las siguientes sensibilizaciones, donde se contó con la asistencia de 1.969 colaboradores de la Entidad; así:</w:t>
      </w:r>
    </w:p>
    <w:p w14:paraId="44513CF9" w14:textId="65848647" w:rsidR="00A40492" w:rsidRPr="00AF20E4" w:rsidRDefault="003824A3" w:rsidP="003824A3">
      <w:pPr>
        <w:pStyle w:val="Descripcin"/>
        <w:spacing w:after="0"/>
        <w:jc w:val="center"/>
      </w:pPr>
      <w:bookmarkStart w:id="424" w:name="_Toc221876082"/>
      <w:r>
        <w:t xml:space="preserve">Tabla </w:t>
      </w:r>
      <w:fldSimple w:instr=" SEQ Tabla \* ARABIC ">
        <w:r w:rsidR="00713C1D">
          <w:rPr>
            <w:noProof/>
          </w:rPr>
          <w:t>59</w:t>
        </w:r>
      </w:fldSimple>
      <w:r>
        <w:t xml:space="preserve"> </w:t>
      </w:r>
      <w:r w:rsidR="00A40492" w:rsidRPr="00AF20E4">
        <w:rPr>
          <w:rFonts w:eastAsia="Arial"/>
        </w:rPr>
        <w:t>Sensibilizaciones en sedes, año 2025</w:t>
      </w:r>
      <w:bookmarkEnd w:id="42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9"/>
        <w:gridCol w:w="1601"/>
        <w:gridCol w:w="1681"/>
        <w:gridCol w:w="4959"/>
      </w:tblGrid>
      <w:tr w:rsidR="00A40492" w:rsidRPr="00AF20E4" w14:paraId="6CA4A8BB" w14:textId="77777777" w:rsidTr="003B735E">
        <w:trPr>
          <w:trHeight w:val="60"/>
        </w:trPr>
        <w:tc>
          <w:tcPr>
            <w:tcW w:w="593" w:type="pct"/>
            <w:shd w:val="clear" w:color="auto" w:fill="F2F2F2" w:themeFill="background1" w:themeFillShade="F2"/>
            <w:tcMar>
              <w:left w:w="70" w:type="dxa"/>
              <w:right w:w="70" w:type="dxa"/>
            </w:tcMar>
            <w:vAlign w:val="center"/>
          </w:tcPr>
          <w:p w14:paraId="7B9CE6DC" w14:textId="77777777" w:rsidR="00A40492" w:rsidRPr="00391D1B" w:rsidRDefault="00A40492" w:rsidP="003824A3">
            <w:pPr>
              <w:spacing w:after="0" w:line="240" w:lineRule="auto"/>
              <w:rPr>
                <w:sz w:val="18"/>
                <w:szCs w:val="18"/>
              </w:rPr>
            </w:pPr>
            <w:r w:rsidRPr="00391D1B">
              <w:rPr>
                <w:rFonts w:eastAsia="Arial"/>
                <w:sz w:val="18"/>
                <w:szCs w:val="18"/>
              </w:rPr>
              <w:t>MES</w:t>
            </w:r>
          </w:p>
        </w:tc>
        <w:tc>
          <w:tcPr>
            <w:tcW w:w="856" w:type="pct"/>
            <w:shd w:val="clear" w:color="auto" w:fill="F2F2F2" w:themeFill="background1" w:themeFillShade="F2"/>
            <w:tcMar>
              <w:left w:w="70" w:type="dxa"/>
              <w:right w:w="70" w:type="dxa"/>
            </w:tcMar>
            <w:vAlign w:val="center"/>
          </w:tcPr>
          <w:p w14:paraId="4D516DEC" w14:textId="77777777" w:rsidR="00A40492" w:rsidRPr="00391D1B" w:rsidRDefault="00A40492" w:rsidP="003824A3">
            <w:pPr>
              <w:spacing w:after="0" w:line="240" w:lineRule="auto"/>
              <w:rPr>
                <w:sz w:val="18"/>
                <w:szCs w:val="18"/>
              </w:rPr>
            </w:pPr>
            <w:r w:rsidRPr="00391D1B">
              <w:rPr>
                <w:rFonts w:eastAsia="Arial"/>
                <w:sz w:val="18"/>
                <w:szCs w:val="18"/>
              </w:rPr>
              <w:t>NÚMERO DE PERSONAS SENSIBILIZADAS</w:t>
            </w:r>
          </w:p>
        </w:tc>
        <w:tc>
          <w:tcPr>
            <w:tcW w:w="899" w:type="pct"/>
            <w:shd w:val="clear" w:color="auto" w:fill="F2F2F2" w:themeFill="background1" w:themeFillShade="F2"/>
            <w:tcMar>
              <w:left w:w="70" w:type="dxa"/>
              <w:right w:w="70" w:type="dxa"/>
            </w:tcMar>
            <w:vAlign w:val="center"/>
          </w:tcPr>
          <w:p w14:paraId="47F2D512" w14:textId="77777777" w:rsidR="00A40492" w:rsidRPr="00391D1B" w:rsidRDefault="00A40492" w:rsidP="003824A3">
            <w:pPr>
              <w:spacing w:after="0" w:line="240" w:lineRule="auto"/>
              <w:rPr>
                <w:sz w:val="18"/>
                <w:szCs w:val="18"/>
              </w:rPr>
            </w:pPr>
            <w:r w:rsidRPr="00391D1B">
              <w:rPr>
                <w:rFonts w:eastAsia="Arial"/>
                <w:sz w:val="18"/>
                <w:szCs w:val="18"/>
              </w:rPr>
              <w:t>A QUIEN VA DIRIGIDO</w:t>
            </w:r>
          </w:p>
        </w:tc>
        <w:tc>
          <w:tcPr>
            <w:tcW w:w="2652" w:type="pct"/>
            <w:shd w:val="clear" w:color="auto" w:fill="F2F2F2" w:themeFill="background1" w:themeFillShade="F2"/>
            <w:tcMar>
              <w:left w:w="70" w:type="dxa"/>
              <w:right w:w="70" w:type="dxa"/>
            </w:tcMar>
            <w:vAlign w:val="center"/>
          </w:tcPr>
          <w:p w14:paraId="49E4E150" w14:textId="77777777" w:rsidR="00A40492" w:rsidRPr="00391D1B" w:rsidRDefault="00A40492" w:rsidP="003824A3">
            <w:pPr>
              <w:spacing w:after="0" w:line="240" w:lineRule="auto"/>
              <w:rPr>
                <w:sz w:val="18"/>
                <w:szCs w:val="18"/>
              </w:rPr>
            </w:pPr>
            <w:r w:rsidRPr="00391D1B">
              <w:rPr>
                <w:rFonts w:eastAsia="Arial"/>
                <w:sz w:val="18"/>
                <w:szCs w:val="18"/>
              </w:rPr>
              <w:t>TEMAS</w:t>
            </w:r>
          </w:p>
        </w:tc>
      </w:tr>
      <w:tr w:rsidR="00A40492" w:rsidRPr="00AF20E4" w14:paraId="1B652DDA" w14:textId="77777777" w:rsidTr="003B735E">
        <w:trPr>
          <w:trHeight w:val="60"/>
        </w:trPr>
        <w:tc>
          <w:tcPr>
            <w:tcW w:w="593" w:type="pct"/>
            <w:vMerge w:val="restart"/>
            <w:shd w:val="clear" w:color="auto" w:fill="F2F2F2" w:themeFill="background1" w:themeFillShade="F2"/>
            <w:tcMar>
              <w:left w:w="70" w:type="dxa"/>
              <w:right w:w="70" w:type="dxa"/>
            </w:tcMar>
            <w:vAlign w:val="center"/>
          </w:tcPr>
          <w:p w14:paraId="03E9F2A4" w14:textId="77777777" w:rsidR="00A40492" w:rsidRPr="00391D1B" w:rsidRDefault="00A40492" w:rsidP="000844CA">
            <w:pPr>
              <w:spacing w:line="240" w:lineRule="auto"/>
              <w:rPr>
                <w:sz w:val="18"/>
                <w:szCs w:val="18"/>
              </w:rPr>
            </w:pPr>
            <w:r w:rsidRPr="00391D1B">
              <w:rPr>
                <w:rFonts w:eastAsia="Arial"/>
                <w:sz w:val="18"/>
                <w:szCs w:val="18"/>
              </w:rPr>
              <w:t>Enero</w:t>
            </w:r>
          </w:p>
        </w:tc>
        <w:tc>
          <w:tcPr>
            <w:tcW w:w="856" w:type="pct"/>
            <w:vMerge w:val="restart"/>
            <w:tcMar>
              <w:left w:w="70" w:type="dxa"/>
              <w:right w:w="70" w:type="dxa"/>
            </w:tcMar>
            <w:vAlign w:val="center"/>
          </w:tcPr>
          <w:p w14:paraId="410E35D9" w14:textId="77777777" w:rsidR="00A40492" w:rsidRPr="00391D1B" w:rsidRDefault="00A40492" w:rsidP="000844CA">
            <w:pPr>
              <w:spacing w:line="240" w:lineRule="auto"/>
              <w:rPr>
                <w:sz w:val="18"/>
                <w:szCs w:val="18"/>
              </w:rPr>
            </w:pPr>
            <w:r w:rsidRPr="00391D1B">
              <w:rPr>
                <w:rFonts w:eastAsia="Arial"/>
                <w:sz w:val="18"/>
                <w:szCs w:val="18"/>
              </w:rPr>
              <w:t>154</w:t>
            </w:r>
          </w:p>
        </w:tc>
        <w:tc>
          <w:tcPr>
            <w:tcW w:w="899" w:type="pct"/>
            <w:vMerge w:val="restart"/>
            <w:tcMar>
              <w:left w:w="70" w:type="dxa"/>
              <w:right w:w="70" w:type="dxa"/>
            </w:tcMar>
            <w:vAlign w:val="center"/>
          </w:tcPr>
          <w:p w14:paraId="5934AF7B" w14:textId="77777777" w:rsidR="00A40492" w:rsidRPr="00391D1B" w:rsidRDefault="00A40492" w:rsidP="000844CA">
            <w:pPr>
              <w:spacing w:line="240" w:lineRule="auto"/>
              <w:rPr>
                <w:rFonts w:eastAsia="Arial"/>
                <w:sz w:val="18"/>
                <w:szCs w:val="18"/>
              </w:rPr>
            </w:pPr>
            <w:r w:rsidRPr="00391D1B">
              <w:rPr>
                <w:rFonts w:eastAsia="Arial"/>
                <w:sz w:val="18"/>
                <w:szCs w:val="18"/>
              </w:rPr>
              <w:t>Sede administrativa, sede operativa y sede producción.</w:t>
            </w:r>
          </w:p>
        </w:tc>
        <w:tc>
          <w:tcPr>
            <w:tcW w:w="2652" w:type="pct"/>
            <w:tcMar>
              <w:left w:w="70" w:type="dxa"/>
              <w:right w:w="70" w:type="dxa"/>
            </w:tcMar>
            <w:vAlign w:val="center"/>
          </w:tcPr>
          <w:p w14:paraId="553CDFDE" w14:textId="77777777" w:rsidR="00A40492" w:rsidRPr="00391D1B" w:rsidRDefault="00A40492" w:rsidP="000844CA">
            <w:pPr>
              <w:spacing w:line="240" w:lineRule="auto"/>
              <w:rPr>
                <w:sz w:val="18"/>
                <w:szCs w:val="18"/>
              </w:rPr>
            </w:pPr>
            <w:r w:rsidRPr="00391D1B">
              <w:rPr>
                <w:rFonts w:eastAsia="Arial"/>
                <w:sz w:val="18"/>
                <w:szCs w:val="18"/>
              </w:rPr>
              <w:t>Política ambiental.</w:t>
            </w:r>
          </w:p>
        </w:tc>
      </w:tr>
      <w:tr w:rsidR="00121035" w14:paraId="35490999" w14:textId="77777777" w:rsidTr="003B735E">
        <w:trPr>
          <w:trHeight w:val="60"/>
        </w:trPr>
        <w:tc>
          <w:tcPr>
            <w:tcW w:w="593" w:type="pct"/>
            <w:vMerge/>
            <w:vAlign w:val="center"/>
          </w:tcPr>
          <w:p w14:paraId="139CD4BF" w14:textId="77777777" w:rsidR="00A40492" w:rsidRPr="00391D1B" w:rsidRDefault="00A40492" w:rsidP="000844CA">
            <w:pPr>
              <w:spacing w:line="240" w:lineRule="auto"/>
              <w:rPr>
                <w:sz w:val="18"/>
                <w:szCs w:val="18"/>
              </w:rPr>
            </w:pPr>
          </w:p>
        </w:tc>
        <w:tc>
          <w:tcPr>
            <w:tcW w:w="856" w:type="pct"/>
            <w:vMerge/>
            <w:vAlign w:val="center"/>
          </w:tcPr>
          <w:p w14:paraId="029A60FB" w14:textId="77777777" w:rsidR="00A40492" w:rsidRPr="00391D1B" w:rsidRDefault="00A40492" w:rsidP="000844CA">
            <w:pPr>
              <w:spacing w:line="240" w:lineRule="auto"/>
              <w:rPr>
                <w:sz w:val="18"/>
                <w:szCs w:val="18"/>
              </w:rPr>
            </w:pPr>
          </w:p>
        </w:tc>
        <w:tc>
          <w:tcPr>
            <w:tcW w:w="899" w:type="pct"/>
            <w:vMerge/>
            <w:vAlign w:val="center"/>
          </w:tcPr>
          <w:p w14:paraId="77873C7F" w14:textId="77777777" w:rsidR="00A40492" w:rsidRPr="00391D1B" w:rsidRDefault="00A40492" w:rsidP="000844CA">
            <w:pPr>
              <w:spacing w:line="240" w:lineRule="auto"/>
              <w:rPr>
                <w:sz w:val="18"/>
                <w:szCs w:val="18"/>
              </w:rPr>
            </w:pPr>
          </w:p>
        </w:tc>
        <w:tc>
          <w:tcPr>
            <w:tcW w:w="2652" w:type="pct"/>
            <w:tcMar>
              <w:left w:w="70" w:type="dxa"/>
              <w:right w:w="70" w:type="dxa"/>
            </w:tcMar>
            <w:vAlign w:val="center"/>
          </w:tcPr>
          <w:p w14:paraId="1A28C0A3" w14:textId="77777777" w:rsidR="00A40492" w:rsidRPr="00391D1B" w:rsidRDefault="00A40492" w:rsidP="000844CA">
            <w:pPr>
              <w:spacing w:line="240" w:lineRule="auto"/>
              <w:rPr>
                <w:sz w:val="18"/>
                <w:szCs w:val="18"/>
              </w:rPr>
            </w:pPr>
            <w:r w:rsidRPr="00391D1B">
              <w:rPr>
                <w:rFonts w:eastAsia="Arial"/>
                <w:sz w:val="18"/>
                <w:szCs w:val="18"/>
              </w:rPr>
              <w:t>Accidente ambiental por derrame de hidrocarburo.</w:t>
            </w:r>
          </w:p>
        </w:tc>
      </w:tr>
      <w:tr w:rsidR="00121035" w14:paraId="25E13FCB" w14:textId="77777777" w:rsidTr="003B735E">
        <w:trPr>
          <w:trHeight w:val="60"/>
        </w:trPr>
        <w:tc>
          <w:tcPr>
            <w:tcW w:w="593" w:type="pct"/>
            <w:vMerge/>
            <w:vAlign w:val="center"/>
          </w:tcPr>
          <w:p w14:paraId="5DAF0F1B" w14:textId="77777777" w:rsidR="00A40492" w:rsidRPr="00391D1B" w:rsidRDefault="00A40492" w:rsidP="000844CA">
            <w:pPr>
              <w:spacing w:line="240" w:lineRule="auto"/>
              <w:rPr>
                <w:sz w:val="18"/>
                <w:szCs w:val="18"/>
              </w:rPr>
            </w:pPr>
          </w:p>
        </w:tc>
        <w:tc>
          <w:tcPr>
            <w:tcW w:w="856" w:type="pct"/>
            <w:vMerge/>
            <w:vAlign w:val="center"/>
          </w:tcPr>
          <w:p w14:paraId="1FE35A4C" w14:textId="77777777" w:rsidR="00A40492" w:rsidRPr="00391D1B" w:rsidRDefault="00A40492" w:rsidP="000844CA">
            <w:pPr>
              <w:spacing w:line="240" w:lineRule="auto"/>
              <w:rPr>
                <w:sz w:val="18"/>
                <w:szCs w:val="18"/>
              </w:rPr>
            </w:pPr>
          </w:p>
        </w:tc>
        <w:tc>
          <w:tcPr>
            <w:tcW w:w="899" w:type="pct"/>
            <w:vMerge/>
            <w:vAlign w:val="center"/>
          </w:tcPr>
          <w:p w14:paraId="700BE721" w14:textId="77777777" w:rsidR="00A40492" w:rsidRPr="00391D1B" w:rsidRDefault="00A40492" w:rsidP="000844CA">
            <w:pPr>
              <w:spacing w:line="240" w:lineRule="auto"/>
              <w:rPr>
                <w:sz w:val="18"/>
                <w:szCs w:val="18"/>
              </w:rPr>
            </w:pPr>
          </w:p>
        </w:tc>
        <w:tc>
          <w:tcPr>
            <w:tcW w:w="2652" w:type="pct"/>
            <w:tcMar>
              <w:left w:w="70" w:type="dxa"/>
              <w:right w:w="70" w:type="dxa"/>
            </w:tcMar>
            <w:vAlign w:val="center"/>
          </w:tcPr>
          <w:p w14:paraId="13AECECF" w14:textId="77777777" w:rsidR="00A40492" w:rsidRPr="00391D1B" w:rsidRDefault="00A40492" w:rsidP="000844CA">
            <w:pPr>
              <w:spacing w:line="240" w:lineRule="auto"/>
              <w:rPr>
                <w:sz w:val="18"/>
                <w:szCs w:val="18"/>
              </w:rPr>
            </w:pPr>
            <w:r w:rsidRPr="00391D1B">
              <w:rPr>
                <w:rFonts w:eastAsia="Arial"/>
                <w:sz w:val="18"/>
                <w:szCs w:val="18"/>
              </w:rPr>
              <w:t>Campaña de abandono de los plásticos de un solo uso EPSU.</w:t>
            </w:r>
          </w:p>
        </w:tc>
      </w:tr>
      <w:tr w:rsidR="00A40492" w:rsidRPr="00AF20E4" w14:paraId="1AE9975C" w14:textId="77777777" w:rsidTr="003B735E">
        <w:trPr>
          <w:trHeight w:val="60"/>
        </w:trPr>
        <w:tc>
          <w:tcPr>
            <w:tcW w:w="593" w:type="pct"/>
            <w:vMerge w:val="restart"/>
            <w:shd w:val="clear" w:color="auto" w:fill="F2F2F2" w:themeFill="background1" w:themeFillShade="F2"/>
            <w:tcMar>
              <w:left w:w="70" w:type="dxa"/>
              <w:right w:w="70" w:type="dxa"/>
            </w:tcMar>
            <w:vAlign w:val="center"/>
          </w:tcPr>
          <w:p w14:paraId="2B2FDA36" w14:textId="77777777" w:rsidR="00A40492" w:rsidRPr="00391D1B" w:rsidRDefault="00A40492" w:rsidP="000844CA">
            <w:pPr>
              <w:spacing w:line="240" w:lineRule="auto"/>
              <w:rPr>
                <w:sz w:val="18"/>
                <w:szCs w:val="18"/>
              </w:rPr>
            </w:pPr>
            <w:r w:rsidRPr="00391D1B">
              <w:rPr>
                <w:rFonts w:eastAsia="Arial"/>
                <w:sz w:val="18"/>
                <w:szCs w:val="18"/>
              </w:rPr>
              <w:t xml:space="preserve">Febrero </w:t>
            </w:r>
          </w:p>
        </w:tc>
        <w:tc>
          <w:tcPr>
            <w:tcW w:w="856" w:type="pct"/>
            <w:vMerge w:val="restart"/>
            <w:tcMar>
              <w:left w:w="70" w:type="dxa"/>
              <w:right w:w="70" w:type="dxa"/>
            </w:tcMar>
            <w:vAlign w:val="center"/>
          </w:tcPr>
          <w:p w14:paraId="65D31884" w14:textId="77777777" w:rsidR="00A40492" w:rsidRPr="00391D1B" w:rsidRDefault="00A40492" w:rsidP="000844CA">
            <w:pPr>
              <w:spacing w:line="240" w:lineRule="auto"/>
              <w:rPr>
                <w:sz w:val="18"/>
                <w:szCs w:val="18"/>
              </w:rPr>
            </w:pPr>
            <w:r w:rsidRPr="00391D1B">
              <w:rPr>
                <w:rFonts w:eastAsia="Arial"/>
                <w:sz w:val="18"/>
                <w:szCs w:val="18"/>
              </w:rPr>
              <w:t>206</w:t>
            </w:r>
          </w:p>
        </w:tc>
        <w:tc>
          <w:tcPr>
            <w:tcW w:w="899" w:type="pct"/>
            <w:vMerge w:val="restart"/>
            <w:tcMar>
              <w:left w:w="70" w:type="dxa"/>
              <w:right w:w="70" w:type="dxa"/>
            </w:tcMar>
            <w:vAlign w:val="center"/>
          </w:tcPr>
          <w:p w14:paraId="6E60640E" w14:textId="77777777" w:rsidR="00A40492" w:rsidRPr="00391D1B" w:rsidRDefault="00A40492" w:rsidP="000844CA">
            <w:pPr>
              <w:spacing w:line="240" w:lineRule="auto"/>
              <w:rPr>
                <w:rFonts w:eastAsia="Arial"/>
                <w:sz w:val="18"/>
                <w:szCs w:val="18"/>
              </w:rPr>
            </w:pPr>
            <w:r w:rsidRPr="00391D1B">
              <w:rPr>
                <w:rFonts w:eastAsia="Arial"/>
                <w:sz w:val="18"/>
                <w:szCs w:val="18"/>
              </w:rPr>
              <w:t>Sede administrativa, sede operativa, sede producción y TEAMS.</w:t>
            </w:r>
          </w:p>
        </w:tc>
        <w:tc>
          <w:tcPr>
            <w:tcW w:w="2652" w:type="pct"/>
            <w:tcMar>
              <w:left w:w="70" w:type="dxa"/>
              <w:right w:w="70" w:type="dxa"/>
            </w:tcMar>
            <w:vAlign w:val="center"/>
          </w:tcPr>
          <w:p w14:paraId="02EB60B4" w14:textId="77777777" w:rsidR="00A40492" w:rsidRPr="00391D1B" w:rsidRDefault="00A40492" w:rsidP="000844CA">
            <w:pPr>
              <w:spacing w:line="240" w:lineRule="auto"/>
              <w:rPr>
                <w:sz w:val="18"/>
                <w:szCs w:val="18"/>
              </w:rPr>
            </w:pPr>
            <w:r w:rsidRPr="00391D1B">
              <w:rPr>
                <w:rFonts w:eastAsia="Arial"/>
                <w:sz w:val="18"/>
                <w:szCs w:val="18"/>
              </w:rPr>
              <w:t>Promoción de la movilidad sostenible.</w:t>
            </w:r>
          </w:p>
        </w:tc>
      </w:tr>
      <w:tr w:rsidR="00121035" w14:paraId="2FC6CA09" w14:textId="77777777" w:rsidTr="003B735E">
        <w:trPr>
          <w:trHeight w:val="60"/>
        </w:trPr>
        <w:tc>
          <w:tcPr>
            <w:tcW w:w="593" w:type="pct"/>
            <w:vMerge/>
            <w:vAlign w:val="center"/>
          </w:tcPr>
          <w:p w14:paraId="0E606038" w14:textId="77777777" w:rsidR="00A40492" w:rsidRPr="00391D1B" w:rsidRDefault="00A40492" w:rsidP="000844CA">
            <w:pPr>
              <w:spacing w:line="240" w:lineRule="auto"/>
              <w:rPr>
                <w:sz w:val="18"/>
                <w:szCs w:val="18"/>
              </w:rPr>
            </w:pPr>
          </w:p>
        </w:tc>
        <w:tc>
          <w:tcPr>
            <w:tcW w:w="856" w:type="pct"/>
            <w:vMerge/>
            <w:vAlign w:val="center"/>
          </w:tcPr>
          <w:p w14:paraId="22580CE0" w14:textId="77777777" w:rsidR="00A40492" w:rsidRPr="00391D1B" w:rsidRDefault="00A40492" w:rsidP="000844CA">
            <w:pPr>
              <w:spacing w:line="240" w:lineRule="auto"/>
              <w:rPr>
                <w:sz w:val="18"/>
                <w:szCs w:val="18"/>
              </w:rPr>
            </w:pPr>
          </w:p>
        </w:tc>
        <w:tc>
          <w:tcPr>
            <w:tcW w:w="899" w:type="pct"/>
            <w:vMerge/>
            <w:vAlign w:val="center"/>
          </w:tcPr>
          <w:p w14:paraId="26F2C09F" w14:textId="77777777" w:rsidR="00A40492" w:rsidRPr="00391D1B" w:rsidRDefault="00A40492" w:rsidP="000844CA">
            <w:pPr>
              <w:spacing w:line="240" w:lineRule="auto"/>
              <w:rPr>
                <w:sz w:val="18"/>
                <w:szCs w:val="18"/>
              </w:rPr>
            </w:pPr>
          </w:p>
        </w:tc>
        <w:tc>
          <w:tcPr>
            <w:tcW w:w="2652" w:type="pct"/>
            <w:tcMar>
              <w:left w:w="70" w:type="dxa"/>
              <w:right w:w="70" w:type="dxa"/>
            </w:tcMar>
            <w:vAlign w:val="center"/>
          </w:tcPr>
          <w:p w14:paraId="49D46608" w14:textId="77777777" w:rsidR="00A40492" w:rsidRPr="00391D1B" w:rsidRDefault="00A40492" w:rsidP="000844CA">
            <w:pPr>
              <w:spacing w:line="240" w:lineRule="auto"/>
              <w:rPr>
                <w:sz w:val="18"/>
                <w:szCs w:val="18"/>
              </w:rPr>
            </w:pPr>
            <w:r w:rsidRPr="00391D1B">
              <w:rPr>
                <w:rFonts w:eastAsia="Arial"/>
                <w:sz w:val="18"/>
                <w:szCs w:val="18"/>
              </w:rPr>
              <w:t>Ahorro de los recursos agua energía, papel.</w:t>
            </w:r>
          </w:p>
        </w:tc>
      </w:tr>
      <w:tr w:rsidR="00121035" w14:paraId="5F9EA1B7" w14:textId="77777777" w:rsidTr="003B735E">
        <w:trPr>
          <w:trHeight w:val="60"/>
        </w:trPr>
        <w:tc>
          <w:tcPr>
            <w:tcW w:w="593" w:type="pct"/>
            <w:vMerge/>
            <w:vAlign w:val="center"/>
          </w:tcPr>
          <w:p w14:paraId="68A785D4" w14:textId="77777777" w:rsidR="00A40492" w:rsidRPr="00391D1B" w:rsidRDefault="00A40492" w:rsidP="000844CA">
            <w:pPr>
              <w:spacing w:line="240" w:lineRule="auto"/>
              <w:rPr>
                <w:sz w:val="18"/>
                <w:szCs w:val="18"/>
              </w:rPr>
            </w:pPr>
          </w:p>
        </w:tc>
        <w:tc>
          <w:tcPr>
            <w:tcW w:w="856" w:type="pct"/>
            <w:vMerge/>
            <w:vAlign w:val="center"/>
          </w:tcPr>
          <w:p w14:paraId="7DC60B20" w14:textId="77777777" w:rsidR="00A40492" w:rsidRPr="00391D1B" w:rsidRDefault="00A40492" w:rsidP="000844CA">
            <w:pPr>
              <w:spacing w:line="240" w:lineRule="auto"/>
              <w:rPr>
                <w:sz w:val="18"/>
                <w:szCs w:val="18"/>
              </w:rPr>
            </w:pPr>
          </w:p>
        </w:tc>
        <w:tc>
          <w:tcPr>
            <w:tcW w:w="899" w:type="pct"/>
            <w:vMerge/>
            <w:vAlign w:val="center"/>
          </w:tcPr>
          <w:p w14:paraId="31A5C728" w14:textId="77777777" w:rsidR="00A40492" w:rsidRPr="00391D1B" w:rsidRDefault="00A40492" w:rsidP="000844CA">
            <w:pPr>
              <w:spacing w:line="240" w:lineRule="auto"/>
              <w:rPr>
                <w:sz w:val="18"/>
                <w:szCs w:val="18"/>
              </w:rPr>
            </w:pPr>
          </w:p>
        </w:tc>
        <w:tc>
          <w:tcPr>
            <w:tcW w:w="2652" w:type="pct"/>
            <w:tcMar>
              <w:left w:w="70" w:type="dxa"/>
              <w:right w:w="70" w:type="dxa"/>
            </w:tcMar>
            <w:vAlign w:val="center"/>
          </w:tcPr>
          <w:p w14:paraId="3FD61F2D" w14:textId="77777777" w:rsidR="00A40492" w:rsidRPr="00391D1B" w:rsidRDefault="00A40492" w:rsidP="000844CA">
            <w:pPr>
              <w:spacing w:line="240" w:lineRule="auto"/>
              <w:rPr>
                <w:sz w:val="18"/>
                <w:szCs w:val="18"/>
              </w:rPr>
            </w:pPr>
            <w:r w:rsidRPr="00391D1B">
              <w:rPr>
                <w:rFonts w:eastAsia="Arial"/>
                <w:sz w:val="18"/>
                <w:szCs w:val="18"/>
              </w:rPr>
              <w:t>Separación adecuada de los residuos.</w:t>
            </w:r>
          </w:p>
        </w:tc>
      </w:tr>
      <w:tr w:rsidR="00121035" w14:paraId="183D6A11" w14:textId="77777777" w:rsidTr="003B735E">
        <w:trPr>
          <w:trHeight w:val="60"/>
        </w:trPr>
        <w:tc>
          <w:tcPr>
            <w:tcW w:w="593" w:type="pct"/>
            <w:vMerge/>
            <w:vAlign w:val="center"/>
          </w:tcPr>
          <w:p w14:paraId="2C8D4B97" w14:textId="77777777" w:rsidR="00A40492" w:rsidRPr="00391D1B" w:rsidRDefault="00A40492" w:rsidP="000844CA">
            <w:pPr>
              <w:spacing w:line="240" w:lineRule="auto"/>
              <w:rPr>
                <w:sz w:val="18"/>
                <w:szCs w:val="18"/>
              </w:rPr>
            </w:pPr>
          </w:p>
        </w:tc>
        <w:tc>
          <w:tcPr>
            <w:tcW w:w="856" w:type="pct"/>
            <w:vMerge/>
            <w:vAlign w:val="center"/>
          </w:tcPr>
          <w:p w14:paraId="4399991A" w14:textId="77777777" w:rsidR="00A40492" w:rsidRPr="00391D1B" w:rsidRDefault="00A40492" w:rsidP="000844CA">
            <w:pPr>
              <w:spacing w:line="240" w:lineRule="auto"/>
              <w:rPr>
                <w:sz w:val="18"/>
                <w:szCs w:val="18"/>
              </w:rPr>
            </w:pPr>
          </w:p>
        </w:tc>
        <w:tc>
          <w:tcPr>
            <w:tcW w:w="899" w:type="pct"/>
            <w:vMerge/>
            <w:vAlign w:val="center"/>
          </w:tcPr>
          <w:p w14:paraId="76934B97" w14:textId="77777777" w:rsidR="00A40492" w:rsidRPr="00391D1B" w:rsidRDefault="00A40492" w:rsidP="000844CA">
            <w:pPr>
              <w:spacing w:line="240" w:lineRule="auto"/>
              <w:rPr>
                <w:sz w:val="18"/>
                <w:szCs w:val="18"/>
              </w:rPr>
            </w:pPr>
          </w:p>
        </w:tc>
        <w:tc>
          <w:tcPr>
            <w:tcW w:w="2652" w:type="pct"/>
            <w:tcMar>
              <w:left w:w="70" w:type="dxa"/>
              <w:right w:w="70" w:type="dxa"/>
            </w:tcMar>
            <w:vAlign w:val="center"/>
          </w:tcPr>
          <w:p w14:paraId="0BC7D532" w14:textId="77777777" w:rsidR="00A40492" w:rsidRPr="00391D1B" w:rsidRDefault="00A40492" w:rsidP="000844CA">
            <w:pPr>
              <w:spacing w:line="240" w:lineRule="auto"/>
              <w:rPr>
                <w:sz w:val="18"/>
                <w:szCs w:val="18"/>
              </w:rPr>
            </w:pPr>
            <w:r w:rsidRPr="00391D1B">
              <w:rPr>
                <w:rFonts w:eastAsia="Arial"/>
                <w:sz w:val="18"/>
                <w:szCs w:val="18"/>
              </w:rPr>
              <w:t>Criterios verdes fichas de contratación.</w:t>
            </w:r>
          </w:p>
        </w:tc>
      </w:tr>
      <w:tr w:rsidR="00A40492" w:rsidRPr="00AF20E4" w14:paraId="6E3AC920" w14:textId="77777777" w:rsidTr="003B735E">
        <w:trPr>
          <w:trHeight w:val="60"/>
        </w:trPr>
        <w:tc>
          <w:tcPr>
            <w:tcW w:w="593" w:type="pct"/>
            <w:vMerge w:val="restart"/>
            <w:shd w:val="clear" w:color="auto" w:fill="F2F2F2" w:themeFill="background1" w:themeFillShade="F2"/>
            <w:tcMar>
              <w:left w:w="70" w:type="dxa"/>
              <w:right w:w="70" w:type="dxa"/>
            </w:tcMar>
            <w:vAlign w:val="center"/>
          </w:tcPr>
          <w:p w14:paraId="26835140" w14:textId="77777777" w:rsidR="00A40492" w:rsidRPr="00391D1B" w:rsidRDefault="00A40492" w:rsidP="000844CA">
            <w:pPr>
              <w:spacing w:line="240" w:lineRule="auto"/>
              <w:rPr>
                <w:sz w:val="18"/>
                <w:szCs w:val="18"/>
              </w:rPr>
            </w:pPr>
            <w:r w:rsidRPr="00391D1B">
              <w:rPr>
                <w:rFonts w:eastAsia="Arial"/>
                <w:sz w:val="18"/>
                <w:szCs w:val="18"/>
              </w:rPr>
              <w:t>Marzo</w:t>
            </w:r>
          </w:p>
        </w:tc>
        <w:tc>
          <w:tcPr>
            <w:tcW w:w="856" w:type="pct"/>
            <w:vMerge w:val="restart"/>
            <w:tcMar>
              <w:left w:w="70" w:type="dxa"/>
              <w:right w:w="70" w:type="dxa"/>
            </w:tcMar>
            <w:vAlign w:val="center"/>
          </w:tcPr>
          <w:p w14:paraId="16D0BA47" w14:textId="77777777" w:rsidR="00A40492" w:rsidRPr="00391D1B" w:rsidRDefault="00A40492" w:rsidP="000844CA">
            <w:pPr>
              <w:spacing w:line="240" w:lineRule="auto"/>
              <w:rPr>
                <w:sz w:val="18"/>
                <w:szCs w:val="18"/>
              </w:rPr>
            </w:pPr>
            <w:r w:rsidRPr="00391D1B">
              <w:rPr>
                <w:rFonts w:eastAsia="Arial"/>
                <w:sz w:val="18"/>
                <w:szCs w:val="18"/>
              </w:rPr>
              <w:t>176</w:t>
            </w:r>
          </w:p>
        </w:tc>
        <w:tc>
          <w:tcPr>
            <w:tcW w:w="899" w:type="pct"/>
            <w:vMerge w:val="restart"/>
            <w:tcMar>
              <w:left w:w="70" w:type="dxa"/>
              <w:right w:w="70" w:type="dxa"/>
            </w:tcMar>
            <w:vAlign w:val="center"/>
          </w:tcPr>
          <w:p w14:paraId="6086E7D8" w14:textId="77777777" w:rsidR="00A40492" w:rsidRPr="00391D1B" w:rsidRDefault="00A40492" w:rsidP="000844CA">
            <w:pPr>
              <w:spacing w:line="240" w:lineRule="auto"/>
              <w:rPr>
                <w:rFonts w:eastAsia="Arial"/>
                <w:sz w:val="18"/>
                <w:szCs w:val="18"/>
              </w:rPr>
            </w:pPr>
            <w:r w:rsidRPr="00391D1B">
              <w:rPr>
                <w:rFonts w:eastAsia="Arial"/>
                <w:sz w:val="18"/>
                <w:szCs w:val="18"/>
              </w:rPr>
              <w:t>Sede administrativa, sede operativa y sede producción.</w:t>
            </w:r>
          </w:p>
        </w:tc>
        <w:tc>
          <w:tcPr>
            <w:tcW w:w="2652" w:type="pct"/>
            <w:tcMar>
              <w:left w:w="70" w:type="dxa"/>
              <w:right w:w="70" w:type="dxa"/>
            </w:tcMar>
            <w:vAlign w:val="center"/>
          </w:tcPr>
          <w:p w14:paraId="32793032" w14:textId="77777777" w:rsidR="00A40492" w:rsidRPr="00391D1B" w:rsidRDefault="00A40492" w:rsidP="000844CA">
            <w:pPr>
              <w:spacing w:line="240" w:lineRule="auto"/>
              <w:rPr>
                <w:sz w:val="18"/>
                <w:szCs w:val="18"/>
              </w:rPr>
            </w:pPr>
            <w:r w:rsidRPr="00391D1B">
              <w:rPr>
                <w:rFonts w:eastAsia="Arial"/>
                <w:sz w:val="18"/>
                <w:szCs w:val="18"/>
              </w:rPr>
              <w:t>Sensibilización y simulacro para prevenir accidentes ambientales por derrame de hidrocarburo.</w:t>
            </w:r>
          </w:p>
        </w:tc>
      </w:tr>
      <w:tr w:rsidR="00121035" w14:paraId="580FE39A" w14:textId="77777777" w:rsidTr="003B735E">
        <w:trPr>
          <w:trHeight w:val="60"/>
        </w:trPr>
        <w:tc>
          <w:tcPr>
            <w:tcW w:w="593" w:type="pct"/>
            <w:vMerge/>
            <w:vAlign w:val="center"/>
          </w:tcPr>
          <w:p w14:paraId="6042BE18" w14:textId="77777777" w:rsidR="00A40492" w:rsidRPr="00391D1B" w:rsidRDefault="00A40492" w:rsidP="000844CA">
            <w:pPr>
              <w:spacing w:line="240" w:lineRule="auto"/>
              <w:rPr>
                <w:sz w:val="18"/>
                <w:szCs w:val="18"/>
              </w:rPr>
            </w:pPr>
          </w:p>
        </w:tc>
        <w:tc>
          <w:tcPr>
            <w:tcW w:w="856" w:type="pct"/>
            <w:vMerge/>
            <w:vAlign w:val="center"/>
          </w:tcPr>
          <w:p w14:paraId="7B838717" w14:textId="77777777" w:rsidR="00A40492" w:rsidRPr="00391D1B" w:rsidRDefault="00A40492" w:rsidP="000844CA">
            <w:pPr>
              <w:spacing w:line="240" w:lineRule="auto"/>
              <w:rPr>
                <w:sz w:val="18"/>
                <w:szCs w:val="18"/>
              </w:rPr>
            </w:pPr>
          </w:p>
        </w:tc>
        <w:tc>
          <w:tcPr>
            <w:tcW w:w="899" w:type="pct"/>
            <w:vMerge/>
            <w:vAlign w:val="center"/>
          </w:tcPr>
          <w:p w14:paraId="7FE27E87" w14:textId="77777777" w:rsidR="00A40492" w:rsidRPr="00391D1B" w:rsidRDefault="00A40492" w:rsidP="000844CA">
            <w:pPr>
              <w:spacing w:line="240" w:lineRule="auto"/>
              <w:rPr>
                <w:sz w:val="18"/>
                <w:szCs w:val="18"/>
              </w:rPr>
            </w:pPr>
          </w:p>
        </w:tc>
        <w:tc>
          <w:tcPr>
            <w:tcW w:w="2652" w:type="pct"/>
            <w:tcMar>
              <w:left w:w="70" w:type="dxa"/>
              <w:right w:w="70" w:type="dxa"/>
            </w:tcMar>
            <w:vAlign w:val="center"/>
          </w:tcPr>
          <w:p w14:paraId="2F1D06F1" w14:textId="77777777" w:rsidR="00A40492" w:rsidRPr="00391D1B" w:rsidRDefault="00A40492" w:rsidP="000844CA">
            <w:pPr>
              <w:spacing w:line="240" w:lineRule="auto"/>
              <w:rPr>
                <w:sz w:val="18"/>
                <w:szCs w:val="18"/>
              </w:rPr>
            </w:pPr>
            <w:r w:rsidRPr="00391D1B">
              <w:rPr>
                <w:rFonts w:eastAsia="Arial"/>
                <w:sz w:val="18"/>
                <w:szCs w:val="18"/>
              </w:rPr>
              <w:t xml:space="preserve">Ahorro del papel, alienados a la política de cero papel. </w:t>
            </w:r>
          </w:p>
        </w:tc>
      </w:tr>
      <w:tr w:rsidR="00121035" w14:paraId="3B6ABDC6" w14:textId="77777777" w:rsidTr="003B735E">
        <w:trPr>
          <w:trHeight w:val="60"/>
        </w:trPr>
        <w:tc>
          <w:tcPr>
            <w:tcW w:w="593" w:type="pct"/>
            <w:vMerge/>
            <w:vAlign w:val="center"/>
          </w:tcPr>
          <w:p w14:paraId="237159E7" w14:textId="77777777" w:rsidR="00A40492" w:rsidRPr="00391D1B" w:rsidRDefault="00A40492" w:rsidP="000844CA">
            <w:pPr>
              <w:spacing w:line="240" w:lineRule="auto"/>
              <w:rPr>
                <w:sz w:val="18"/>
                <w:szCs w:val="18"/>
              </w:rPr>
            </w:pPr>
          </w:p>
        </w:tc>
        <w:tc>
          <w:tcPr>
            <w:tcW w:w="856" w:type="pct"/>
            <w:vMerge/>
            <w:vAlign w:val="center"/>
          </w:tcPr>
          <w:p w14:paraId="4E92B322" w14:textId="77777777" w:rsidR="00A40492" w:rsidRPr="00391D1B" w:rsidRDefault="00A40492" w:rsidP="000844CA">
            <w:pPr>
              <w:spacing w:line="240" w:lineRule="auto"/>
              <w:rPr>
                <w:sz w:val="18"/>
                <w:szCs w:val="18"/>
              </w:rPr>
            </w:pPr>
          </w:p>
        </w:tc>
        <w:tc>
          <w:tcPr>
            <w:tcW w:w="899" w:type="pct"/>
            <w:vMerge/>
            <w:vAlign w:val="center"/>
          </w:tcPr>
          <w:p w14:paraId="6CEEEC60" w14:textId="77777777" w:rsidR="00A40492" w:rsidRPr="00391D1B" w:rsidRDefault="00A40492" w:rsidP="000844CA">
            <w:pPr>
              <w:spacing w:line="240" w:lineRule="auto"/>
              <w:rPr>
                <w:sz w:val="18"/>
                <w:szCs w:val="18"/>
              </w:rPr>
            </w:pPr>
          </w:p>
        </w:tc>
        <w:tc>
          <w:tcPr>
            <w:tcW w:w="2652" w:type="pct"/>
            <w:tcMar>
              <w:left w:w="70" w:type="dxa"/>
              <w:right w:w="70" w:type="dxa"/>
            </w:tcMar>
            <w:vAlign w:val="center"/>
          </w:tcPr>
          <w:p w14:paraId="24EF1497" w14:textId="77777777" w:rsidR="00A40492" w:rsidRPr="00391D1B" w:rsidRDefault="00A40492" w:rsidP="000844CA">
            <w:pPr>
              <w:spacing w:line="240" w:lineRule="auto"/>
              <w:rPr>
                <w:sz w:val="18"/>
                <w:szCs w:val="18"/>
              </w:rPr>
            </w:pPr>
            <w:r w:rsidRPr="00391D1B">
              <w:rPr>
                <w:rFonts w:eastAsia="Arial"/>
                <w:sz w:val="18"/>
                <w:szCs w:val="18"/>
              </w:rPr>
              <w:t>Mantenimiento de trampas de grasas.</w:t>
            </w:r>
          </w:p>
        </w:tc>
      </w:tr>
      <w:tr w:rsidR="00121035" w14:paraId="312B8D7C" w14:textId="77777777" w:rsidTr="003B735E">
        <w:trPr>
          <w:trHeight w:val="60"/>
        </w:trPr>
        <w:tc>
          <w:tcPr>
            <w:tcW w:w="593" w:type="pct"/>
            <w:vMerge/>
            <w:vAlign w:val="center"/>
          </w:tcPr>
          <w:p w14:paraId="24F2AEC2" w14:textId="77777777" w:rsidR="00A40492" w:rsidRPr="00391D1B" w:rsidRDefault="00A40492" w:rsidP="000844CA">
            <w:pPr>
              <w:spacing w:line="240" w:lineRule="auto"/>
              <w:rPr>
                <w:sz w:val="18"/>
                <w:szCs w:val="18"/>
              </w:rPr>
            </w:pPr>
          </w:p>
        </w:tc>
        <w:tc>
          <w:tcPr>
            <w:tcW w:w="856" w:type="pct"/>
            <w:vMerge/>
            <w:vAlign w:val="center"/>
          </w:tcPr>
          <w:p w14:paraId="0D270480" w14:textId="77777777" w:rsidR="00A40492" w:rsidRPr="00391D1B" w:rsidRDefault="00A40492" w:rsidP="000844CA">
            <w:pPr>
              <w:spacing w:line="240" w:lineRule="auto"/>
              <w:rPr>
                <w:sz w:val="18"/>
                <w:szCs w:val="18"/>
              </w:rPr>
            </w:pPr>
          </w:p>
        </w:tc>
        <w:tc>
          <w:tcPr>
            <w:tcW w:w="899" w:type="pct"/>
            <w:vMerge/>
            <w:vAlign w:val="center"/>
          </w:tcPr>
          <w:p w14:paraId="2CE45993" w14:textId="77777777" w:rsidR="00A40492" w:rsidRPr="00391D1B" w:rsidRDefault="00A40492" w:rsidP="000844CA">
            <w:pPr>
              <w:spacing w:line="240" w:lineRule="auto"/>
              <w:rPr>
                <w:sz w:val="18"/>
                <w:szCs w:val="18"/>
              </w:rPr>
            </w:pPr>
          </w:p>
        </w:tc>
        <w:tc>
          <w:tcPr>
            <w:tcW w:w="2652" w:type="pct"/>
            <w:tcMar>
              <w:left w:w="70" w:type="dxa"/>
              <w:right w:w="70" w:type="dxa"/>
            </w:tcMar>
            <w:vAlign w:val="center"/>
          </w:tcPr>
          <w:p w14:paraId="4F4D2349" w14:textId="77777777" w:rsidR="00A40492" w:rsidRPr="00391D1B" w:rsidRDefault="00A40492" w:rsidP="000844CA">
            <w:pPr>
              <w:spacing w:line="240" w:lineRule="auto"/>
              <w:rPr>
                <w:sz w:val="18"/>
                <w:szCs w:val="18"/>
              </w:rPr>
            </w:pPr>
            <w:r w:rsidRPr="00391D1B">
              <w:rPr>
                <w:rFonts w:eastAsia="Arial"/>
                <w:sz w:val="18"/>
                <w:szCs w:val="18"/>
              </w:rPr>
              <w:t>Manejo del Aceite Vegetal Usado AVU.</w:t>
            </w:r>
          </w:p>
        </w:tc>
      </w:tr>
      <w:tr w:rsidR="00121035" w14:paraId="197A886B" w14:textId="77777777" w:rsidTr="003B735E">
        <w:trPr>
          <w:trHeight w:val="60"/>
        </w:trPr>
        <w:tc>
          <w:tcPr>
            <w:tcW w:w="593" w:type="pct"/>
            <w:vMerge/>
            <w:vAlign w:val="center"/>
          </w:tcPr>
          <w:p w14:paraId="4D2B4337" w14:textId="77777777" w:rsidR="00A40492" w:rsidRPr="00391D1B" w:rsidRDefault="00A40492" w:rsidP="000844CA">
            <w:pPr>
              <w:spacing w:line="240" w:lineRule="auto"/>
              <w:rPr>
                <w:sz w:val="18"/>
                <w:szCs w:val="18"/>
              </w:rPr>
            </w:pPr>
          </w:p>
        </w:tc>
        <w:tc>
          <w:tcPr>
            <w:tcW w:w="856" w:type="pct"/>
            <w:vMerge/>
            <w:vAlign w:val="center"/>
          </w:tcPr>
          <w:p w14:paraId="0FBE7784" w14:textId="77777777" w:rsidR="00A40492" w:rsidRPr="00391D1B" w:rsidRDefault="00A40492" w:rsidP="000844CA">
            <w:pPr>
              <w:spacing w:line="240" w:lineRule="auto"/>
              <w:rPr>
                <w:sz w:val="18"/>
                <w:szCs w:val="18"/>
              </w:rPr>
            </w:pPr>
          </w:p>
        </w:tc>
        <w:tc>
          <w:tcPr>
            <w:tcW w:w="899" w:type="pct"/>
            <w:vMerge/>
            <w:vAlign w:val="center"/>
          </w:tcPr>
          <w:p w14:paraId="18FBB0F6" w14:textId="77777777" w:rsidR="00A40492" w:rsidRPr="00391D1B" w:rsidRDefault="00A40492" w:rsidP="000844CA">
            <w:pPr>
              <w:spacing w:line="240" w:lineRule="auto"/>
              <w:rPr>
                <w:sz w:val="18"/>
                <w:szCs w:val="18"/>
              </w:rPr>
            </w:pPr>
          </w:p>
        </w:tc>
        <w:tc>
          <w:tcPr>
            <w:tcW w:w="2652" w:type="pct"/>
            <w:tcMar>
              <w:left w:w="70" w:type="dxa"/>
              <w:right w:w="70" w:type="dxa"/>
            </w:tcMar>
            <w:vAlign w:val="center"/>
          </w:tcPr>
          <w:p w14:paraId="0AC09514" w14:textId="77777777" w:rsidR="00A40492" w:rsidRPr="00391D1B" w:rsidRDefault="00A40492" w:rsidP="000844CA">
            <w:pPr>
              <w:spacing w:line="240" w:lineRule="auto"/>
              <w:rPr>
                <w:sz w:val="18"/>
                <w:szCs w:val="18"/>
              </w:rPr>
            </w:pPr>
            <w:r w:rsidRPr="00391D1B">
              <w:rPr>
                <w:rFonts w:eastAsia="Arial"/>
                <w:sz w:val="18"/>
                <w:szCs w:val="18"/>
              </w:rPr>
              <w:t>Consumo sostenible y responsable.</w:t>
            </w:r>
          </w:p>
        </w:tc>
      </w:tr>
      <w:tr w:rsidR="00A40492" w:rsidRPr="00AF20E4" w14:paraId="0169C70C" w14:textId="77777777" w:rsidTr="003B735E">
        <w:trPr>
          <w:trHeight w:val="60"/>
        </w:trPr>
        <w:tc>
          <w:tcPr>
            <w:tcW w:w="593" w:type="pct"/>
            <w:vMerge w:val="restart"/>
            <w:shd w:val="clear" w:color="auto" w:fill="F2F2F2" w:themeFill="background1" w:themeFillShade="F2"/>
            <w:tcMar>
              <w:left w:w="70" w:type="dxa"/>
              <w:right w:w="70" w:type="dxa"/>
            </w:tcMar>
            <w:vAlign w:val="center"/>
          </w:tcPr>
          <w:p w14:paraId="0D84DCF3" w14:textId="77777777" w:rsidR="00A40492" w:rsidRPr="00391D1B" w:rsidRDefault="00A40492" w:rsidP="000844CA">
            <w:pPr>
              <w:spacing w:line="240" w:lineRule="auto"/>
              <w:rPr>
                <w:sz w:val="18"/>
                <w:szCs w:val="18"/>
              </w:rPr>
            </w:pPr>
            <w:r w:rsidRPr="00391D1B">
              <w:rPr>
                <w:rFonts w:eastAsia="Arial"/>
                <w:sz w:val="18"/>
                <w:szCs w:val="18"/>
              </w:rPr>
              <w:t>Abril</w:t>
            </w:r>
          </w:p>
        </w:tc>
        <w:tc>
          <w:tcPr>
            <w:tcW w:w="856" w:type="pct"/>
            <w:vMerge w:val="restart"/>
            <w:tcMar>
              <w:left w:w="70" w:type="dxa"/>
              <w:right w:w="70" w:type="dxa"/>
            </w:tcMar>
            <w:vAlign w:val="center"/>
          </w:tcPr>
          <w:p w14:paraId="3D1D1691" w14:textId="77777777" w:rsidR="00A40492" w:rsidRPr="00391D1B" w:rsidRDefault="00A40492" w:rsidP="000844CA">
            <w:pPr>
              <w:spacing w:line="240" w:lineRule="auto"/>
              <w:rPr>
                <w:sz w:val="18"/>
                <w:szCs w:val="18"/>
              </w:rPr>
            </w:pPr>
            <w:r w:rsidRPr="00391D1B">
              <w:rPr>
                <w:rFonts w:eastAsia="Arial"/>
                <w:sz w:val="18"/>
                <w:szCs w:val="18"/>
              </w:rPr>
              <w:t>238</w:t>
            </w:r>
          </w:p>
        </w:tc>
        <w:tc>
          <w:tcPr>
            <w:tcW w:w="899" w:type="pct"/>
            <w:vMerge w:val="restart"/>
            <w:tcMar>
              <w:left w:w="70" w:type="dxa"/>
              <w:right w:w="70" w:type="dxa"/>
            </w:tcMar>
            <w:vAlign w:val="center"/>
          </w:tcPr>
          <w:p w14:paraId="1FF78CAC" w14:textId="77777777" w:rsidR="00A40492" w:rsidRPr="00391D1B" w:rsidRDefault="00A40492" w:rsidP="000844CA">
            <w:pPr>
              <w:spacing w:line="240" w:lineRule="auto"/>
              <w:rPr>
                <w:rFonts w:eastAsia="Arial"/>
                <w:sz w:val="18"/>
                <w:szCs w:val="18"/>
              </w:rPr>
            </w:pPr>
            <w:r w:rsidRPr="00391D1B">
              <w:rPr>
                <w:rFonts w:eastAsia="Arial"/>
                <w:sz w:val="18"/>
                <w:szCs w:val="18"/>
              </w:rPr>
              <w:t>Sede administrativa, sede operativa, sede producción y TEAMS.</w:t>
            </w:r>
          </w:p>
        </w:tc>
        <w:tc>
          <w:tcPr>
            <w:tcW w:w="2652" w:type="pct"/>
            <w:tcMar>
              <w:left w:w="70" w:type="dxa"/>
              <w:right w:w="70" w:type="dxa"/>
            </w:tcMar>
            <w:vAlign w:val="center"/>
          </w:tcPr>
          <w:p w14:paraId="76DC6DB6" w14:textId="77777777" w:rsidR="00A40492" w:rsidRPr="00391D1B" w:rsidRDefault="00A40492" w:rsidP="000844CA">
            <w:pPr>
              <w:spacing w:line="240" w:lineRule="auto"/>
              <w:rPr>
                <w:sz w:val="18"/>
                <w:szCs w:val="18"/>
              </w:rPr>
            </w:pPr>
            <w:r w:rsidRPr="00391D1B">
              <w:rPr>
                <w:rFonts w:eastAsia="Arial"/>
                <w:sz w:val="18"/>
                <w:szCs w:val="18"/>
              </w:rPr>
              <w:t>Cuidado de las instalaciones</w:t>
            </w:r>
          </w:p>
        </w:tc>
      </w:tr>
      <w:tr w:rsidR="00121035" w14:paraId="1DA294F4" w14:textId="77777777" w:rsidTr="003B735E">
        <w:trPr>
          <w:trHeight w:val="60"/>
        </w:trPr>
        <w:tc>
          <w:tcPr>
            <w:tcW w:w="593" w:type="pct"/>
            <w:vMerge/>
            <w:vAlign w:val="center"/>
          </w:tcPr>
          <w:p w14:paraId="5205C870" w14:textId="77777777" w:rsidR="00A40492" w:rsidRPr="00391D1B" w:rsidRDefault="00A40492" w:rsidP="000844CA">
            <w:pPr>
              <w:spacing w:line="240" w:lineRule="auto"/>
              <w:rPr>
                <w:sz w:val="18"/>
                <w:szCs w:val="18"/>
              </w:rPr>
            </w:pPr>
          </w:p>
        </w:tc>
        <w:tc>
          <w:tcPr>
            <w:tcW w:w="856" w:type="pct"/>
            <w:vMerge/>
            <w:vAlign w:val="center"/>
          </w:tcPr>
          <w:p w14:paraId="42E7498E" w14:textId="77777777" w:rsidR="00A40492" w:rsidRPr="00391D1B" w:rsidRDefault="00A40492" w:rsidP="000844CA">
            <w:pPr>
              <w:spacing w:line="240" w:lineRule="auto"/>
              <w:rPr>
                <w:sz w:val="18"/>
                <w:szCs w:val="18"/>
              </w:rPr>
            </w:pPr>
          </w:p>
        </w:tc>
        <w:tc>
          <w:tcPr>
            <w:tcW w:w="899" w:type="pct"/>
            <w:vMerge/>
            <w:vAlign w:val="center"/>
          </w:tcPr>
          <w:p w14:paraId="3DFD9BDC" w14:textId="77777777" w:rsidR="00A40492" w:rsidRPr="00391D1B" w:rsidRDefault="00A40492" w:rsidP="000844CA">
            <w:pPr>
              <w:spacing w:line="240" w:lineRule="auto"/>
              <w:rPr>
                <w:sz w:val="18"/>
                <w:szCs w:val="18"/>
              </w:rPr>
            </w:pPr>
          </w:p>
        </w:tc>
        <w:tc>
          <w:tcPr>
            <w:tcW w:w="2652" w:type="pct"/>
            <w:tcMar>
              <w:left w:w="70" w:type="dxa"/>
              <w:right w:w="70" w:type="dxa"/>
            </w:tcMar>
            <w:vAlign w:val="center"/>
          </w:tcPr>
          <w:p w14:paraId="45512781" w14:textId="77777777" w:rsidR="00A40492" w:rsidRPr="00391D1B" w:rsidRDefault="00A40492" w:rsidP="000844CA">
            <w:pPr>
              <w:spacing w:line="240" w:lineRule="auto"/>
              <w:rPr>
                <w:sz w:val="18"/>
                <w:szCs w:val="18"/>
              </w:rPr>
            </w:pPr>
            <w:r w:rsidRPr="00391D1B">
              <w:rPr>
                <w:rFonts w:eastAsia="Arial"/>
                <w:sz w:val="18"/>
                <w:szCs w:val="18"/>
              </w:rPr>
              <w:t>Separación de los residuos por código de colores.</w:t>
            </w:r>
          </w:p>
        </w:tc>
      </w:tr>
      <w:tr w:rsidR="00121035" w14:paraId="43BB429A" w14:textId="77777777" w:rsidTr="003B735E">
        <w:trPr>
          <w:trHeight w:val="60"/>
        </w:trPr>
        <w:tc>
          <w:tcPr>
            <w:tcW w:w="593" w:type="pct"/>
            <w:vMerge/>
            <w:vAlign w:val="center"/>
          </w:tcPr>
          <w:p w14:paraId="2CF57724" w14:textId="77777777" w:rsidR="00A40492" w:rsidRPr="00391D1B" w:rsidRDefault="00A40492" w:rsidP="000844CA">
            <w:pPr>
              <w:spacing w:line="240" w:lineRule="auto"/>
              <w:rPr>
                <w:sz w:val="18"/>
                <w:szCs w:val="18"/>
              </w:rPr>
            </w:pPr>
          </w:p>
        </w:tc>
        <w:tc>
          <w:tcPr>
            <w:tcW w:w="856" w:type="pct"/>
            <w:vMerge/>
            <w:vAlign w:val="center"/>
          </w:tcPr>
          <w:p w14:paraId="5FE869A8" w14:textId="77777777" w:rsidR="00A40492" w:rsidRPr="00391D1B" w:rsidRDefault="00A40492" w:rsidP="000844CA">
            <w:pPr>
              <w:spacing w:line="240" w:lineRule="auto"/>
              <w:rPr>
                <w:sz w:val="18"/>
                <w:szCs w:val="18"/>
              </w:rPr>
            </w:pPr>
          </w:p>
        </w:tc>
        <w:tc>
          <w:tcPr>
            <w:tcW w:w="899" w:type="pct"/>
            <w:vMerge/>
            <w:vAlign w:val="center"/>
          </w:tcPr>
          <w:p w14:paraId="722A3A1B" w14:textId="77777777" w:rsidR="00A40492" w:rsidRPr="00391D1B" w:rsidRDefault="00A40492" w:rsidP="000844CA">
            <w:pPr>
              <w:spacing w:line="240" w:lineRule="auto"/>
              <w:rPr>
                <w:sz w:val="18"/>
                <w:szCs w:val="18"/>
              </w:rPr>
            </w:pPr>
          </w:p>
        </w:tc>
        <w:tc>
          <w:tcPr>
            <w:tcW w:w="2652" w:type="pct"/>
            <w:tcMar>
              <w:left w:w="70" w:type="dxa"/>
              <w:right w:w="70" w:type="dxa"/>
            </w:tcMar>
            <w:vAlign w:val="center"/>
          </w:tcPr>
          <w:p w14:paraId="5904031C" w14:textId="77777777" w:rsidR="00A40492" w:rsidRPr="00391D1B" w:rsidRDefault="00A40492" w:rsidP="000844CA">
            <w:pPr>
              <w:spacing w:line="240" w:lineRule="auto"/>
              <w:rPr>
                <w:sz w:val="18"/>
                <w:szCs w:val="18"/>
              </w:rPr>
            </w:pPr>
            <w:r w:rsidRPr="00391D1B">
              <w:rPr>
                <w:rFonts w:eastAsia="Arial"/>
                <w:sz w:val="18"/>
                <w:szCs w:val="18"/>
              </w:rPr>
              <w:t>Promoción de la movilidad sostenible -eco conducción.</w:t>
            </w:r>
          </w:p>
        </w:tc>
      </w:tr>
      <w:tr w:rsidR="00121035" w14:paraId="5CE87194" w14:textId="77777777" w:rsidTr="003B735E">
        <w:trPr>
          <w:trHeight w:val="60"/>
        </w:trPr>
        <w:tc>
          <w:tcPr>
            <w:tcW w:w="593" w:type="pct"/>
            <w:vMerge/>
            <w:vAlign w:val="center"/>
          </w:tcPr>
          <w:p w14:paraId="12B6D57C" w14:textId="77777777" w:rsidR="00A40492" w:rsidRPr="00391D1B" w:rsidRDefault="00A40492" w:rsidP="000844CA">
            <w:pPr>
              <w:spacing w:line="240" w:lineRule="auto"/>
              <w:rPr>
                <w:sz w:val="18"/>
                <w:szCs w:val="18"/>
              </w:rPr>
            </w:pPr>
          </w:p>
        </w:tc>
        <w:tc>
          <w:tcPr>
            <w:tcW w:w="856" w:type="pct"/>
            <w:vMerge/>
            <w:vAlign w:val="center"/>
          </w:tcPr>
          <w:p w14:paraId="0B28B0DE" w14:textId="77777777" w:rsidR="00A40492" w:rsidRPr="00391D1B" w:rsidRDefault="00A40492" w:rsidP="000844CA">
            <w:pPr>
              <w:spacing w:line="240" w:lineRule="auto"/>
              <w:rPr>
                <w:sz w:val="18"/>
                <w:szCs w:val="18"/>
              </w:rPr>
            </w:pPr>
          </w:p>
        </w:tc>
        <w:tc>
          <w:tcPr>
            <w:tcW w:w="899" w:type="pct"/>
            <w:vMerge/>
            <w:vAlign w:val="center"/>
          </w:tcPr>
          <w:p w14:paraId="3315FEAE" w14:textId="77777777" w:rsidR="00A40492" w:rsidRPr="00391D1B" w:rsidRDefault="00A40492" w:rsidP="000844CA">
            <w:pPr>
              <w:spacing w:line="240" w:lineRule="auto"/>
              <w:rPr>
                <w:sz w:val="18"/>
                <w:szCs w:val="18"/>
              </w:rPr>
            </w:pPr>
          </w:p>
        </w:tc>
        <w:tc>
          <w:tcPr>
            <w:tcW w:w="2652" w:type="pct"/>
            <w:tcMar>
              <w:left w:w="70" w:type="dxa"/>
              <w:right w:w="70" w:type="dxa"/>
            </w:tcMar>
            <w:vAlign w:val="center"/>
          </w:tcPr>
          <w:p w14:paraId="6DD81E5E" w14:textId="77777777" w:rsidR="00A40492" w:rsidRPr="00391D1B" w:rsidRDefault="00A40492" w:rsidP="000844CA">
            <w:pPr>
              <w:spacing w:line="240" w:lineRule="auto"/>
              <w:rPr>
                <w:sz w:val="18"/>
                <w:szCs w:val="18"/>
              </w:rPr>
            </w:pPr>
            <w:r w:rsidRPr="00391D1B">
              <w:rPr>
                <w:rFonts w:eastAsia="Arial"/>
                <w:sz w:val="18"/>
                <w:szCs w:val="18"/>
              </w:rPr>
              <w:t>Fomento de las energías renovables y del uso eficiente del agua y la energía.</w:t>
            </w:r>
          </w:p>
        </w:tc>
      </w:tr>
      <w:tr w:rsidR="00121035" w14:paraId="726B1CB5" w14:textId="77777777" w:rsidTr="003B735E">
        <w:trPr>
          <w:trHeight w:val="433"/>
        </w:trPr>
        <w:tc>
          <w:tcPr>
            <w:tcW w:w="593" w:type="pct"/>
            <w:vMerge/>
            <w:vAlign w:val="center"/>
          </w:tcPr>
          <w:p w14:paraId="260E1169" w14:textId="77777777" w:rsidR="00A40492" w:rsidRPr="00391D1B" w:rsidRDefault="00A40492" w:rsidP="000844CA">
            <w:pPr>
              <w:spacing w:line="240" w:lineRule="auto"/>
              <w:rPr>
                <w:sz w:val="18"/>
                <w:szCs w:val="18"/>
              </w:rPr>
            </w:pPr>
          </w:p>
        </w:tc>
        <w:tc>
          <w:tcPr>
            <w:tcW w:w="856" w:type="pct"/>
            <w:vMerge/>
            <w:vAlign w:val="center"/>
          </w:tcPr>
          <w:p w14:paraId="04BEAAA3" w14:textId="77777777" w:rsidR="00A40492" w:rsidRPr="00391D1B" w:rsidRDefault="00A40492" w:rsidP="000844CA">
            <w:pPr>
              <w:spacing w:line="240" w:lineRule="auto"/>
              <w:rPr>
                <w:sz w:val="18"/>
                <w:szCs w:val="18"/>
              </w:rPr>
            </w:pPr>
          </w:p>
        </w:tc>
        <w:tc>
          <w:tcPr>
            <w:tcW w:w="899" w:type="pct"/>
            <w:vMerge/>
            <w:vAlign w:val="center"/>
          </w:tcPr>
          <w:p w14:paraId="21A4D940" w14:textId="77777777" w:rsidR="00A40492" w:rsidRPr="00391D1B" w:rsidRDefault="00A40492" w:rsidP="000844CA">
            <w:pPr>
              <w:spacing w:line="240" w:lineRule="auto"/>
              <w:rPr>
                <w:sz w:val="18"/>
                <w:szCs w:val="18"/>
              </w:rPr>
            </w:pPr>
          </w:p>
        </w:tc>
        <w:tc>
          <w:tcPr>
            <w:tcW w:w="2652" w:type="pct"/>
            <w:tcMar>
              <w:left w:w="70" w:type="dxa"/>
              <w:right w:w="70" w:type="dxa"/>
            </w:tcMar>
            <w:vAlign w:val="center"/>
          </w:tcPr>
          <w:p w14:paraId="4C2F4244" w14:textId="77777777" w:rsidR="00A40492" w:rsidRPr="00391D1B" w:rsidRDefault="00A40492" w:rsidP="000844CA">
            <w:pPr>
              <w:spacing w:line="240" w:lineRule="auto"/>
              <w:rPr>
                <w:sz w:val="18"/>
                <w:szCs w:val="18"/>
              </w:rPr>
            </w:pPr>
            <w:r w:rsidRPr="00391D1B">
              <w:rPr>
                <w:rFonts w:eastAsia="Arial"/>
                <w:sz w:val="18"/>
                <w:szCs w:val="18"/>
              </w:rPr>
              <w:t>Manejo de residuos peligrosos y de demolición y construcción (RCD).</w:t>
            </w:r>
          </w:p>
        </w:tc>
      </w:tr>
      <w:tr w:rsidR="00A40492" w:rsidRPr="00AF20E4" w14:paraId="3E3448B1" w14:textId="77777777" w:rsidTr="003B735E">
        <w:trPr>
          <w:trHeight w:val="555"/>
        </w:trPr>
        <w:tc>
          <w:tcPr>
            <w:tcW w:w="593" w:type="pct"/>
            <w:vMerge w:val="restart"/>
            <w:shd w:val="clear" w:color="auto" w:fill="F2F2F2" w:themeFill="background1" w:themeFillShade="F2"/>
            <w:tcMar>
              <w:left w:w="70" w:type="dxa"/>
              <w:right w:w="70" w:type="dxa"/>
            </w:tcMar>
            <w:vAlign w:val="center"/>
          </w:tcPr>
          <w:p w14:paraId="53D37782" w14:textId="77777777" w:rsidR="00A40492" w:rsidRPr="00391D1B" w:rsidRDefault="00A40492" w:rsidP="000844CA">
            <w:pPr>
              <w:spacing w:line="240" w:lineRule="auto"/>
              <w:rPr>
                <w:sz w:val="18"/>
                <w:szCs w:val="18"/>
              </w:rPr>
            </w:pPr>
            <w:r w:rsidRPr="00391D1B">
              <w:rPr>
                <w:rFonts w:eastAsia="Arial"/>
                <w:sz w:val="18"/>
                <w:szCs w:val="18"/>
              </w:rPr>
              <w:t>Mayo</w:t>
            </w:r>
          </w:p>
        </w:tc>
        <w:tc>
          <w:tcPr>
            <w:tcW w:w="856" w:type="pct"/>
            <w:vMerge w:val="restart"/>
            <w:tcMar>
              <w:left w:w="70" w:type="dxa"/>
              <w:right w:w="70" w:type="dxa"/>
            </w:tcMar>
            <w:vAlign w:val="center"/>
          </w:tcPr>
          <w:p w14:paraId="729C97B5" w14:textId="77777777" w:rsidR="00A40492" w:rsidRPr="00391D1B" w:rsidRDefault="00A40492" w:rsidP="000844CA">
            <w:pPr>
              <w:spacing w:line="240" w:lineRule="auto"/>
              <w:rPr>
                <w:sz w:val="18"/>
                <w:szCs w:val="18"/>
              </w:rPr>
            </w:pPr>
            <w:r w:rsidRPr="00391D1B">
              <w:rPr>
                <w:rFonts w:eastAsia="Arial"/>
                <w:sz w:val="18"/>
                <w:szCs w:val="18"/>
              </w:rPr>
              <w:t>98</w:t>
            </w:r>
          </w:p>
        </w:tc>
        <w:tc>
          <w:tcPr>
            <w:tcW w:w="899" w:type="pct"/>
            <w:vMerge w:val="restart"/>
            <w:tcMar>
              <w:left w:w="70" w:type="dxa"/>
              <w:right w:w="70" w:type="dxa"/>
            </w:tcMar>
            <w:vAlign w:val="center"/>
          </w:tcPr>
          <w:p w14:paraId="7C74E0A7" w14:textId="77777777" w:rsidR="00A40492" w:rsidRPr="00391D1B" w:rsidRDefault="00A40492" w:rsidP="000844CA">
            <w:pPr>
              <w:spacing w:line="240" w:lineRule="auto"/>
              <w:rPr>
                <w:rFonts w:eastAsia="Arial"/>
                <w:sz w:val="18"/>
                <w:szCs w:val="18"/>
              </w:rPr>
            </w:pPr>
            <w:r w:rsidRPr="00391D1B">
              <w:rPr>
                <w:rFonts w:eastAsia="Arial"/>
                <w:sz w:val="18"/>
                <w:szCs w:val="18"/>
              </w:rPr>
              <w:t>Sede administrativa, sede operativa, sede producción y TEAMS.</w:t>
            </w:r>
          </w:p>
        </w:tc>
        <w:tc>
          <w:tcPr>
            <w:tcW w:w="2652" w:type="pct"/>
            <w:tcMar>
              <w:left w:w="70" w:type="dxa"/>
              <w:right w:w="70" w:type="dxa"/>
            </w:tcMar>
            <w:vAlign w:val="center"/>
          </w:tcPr>
          <w:p w14:paraId="2ADB6812" w14:textId="77777777" w:rsidR="00A40492" w:rsidRPr="00391D1B" w:rsidRDefault="00A40492" w:rsidP="000844CA">
            <w:pPr>
              <w:spacing w:line="240" w:lineRule="auto"/>
              <w:rPr>
                <w:sz w:val="18"/>
                <w:szCs w:val="18"/>
              </w:rPr>
            </w:pPr>
            <w:r w:rsidRPr="00391D1B">
              <w:rPr>
                <w:rFonts w:eastAsia="Arial"/>
                <w:sz w:val="18"/>
                <w:szCs w:val="18"/>
              </w:rPr>
              <w:t>Incentivo al componente vegetal urbano por polinización.</w:t>
            </w:r>
          </w:p>
        </w:tc>
      </w:tr>
      <w:tr w:rsidR="00121035" w14:paraId="22DC5EE9" w14:textId="77777777" w:rsidTr="003B735E">
        <w:trPr>
          <w:trHeight w:val="60"/>
        </w:trPr>
        <w:tc>
          <w:tcPr>
            <w:tcW w:w="593" w:type="pct"/>
            <w:vMerge/>
            <w:vAlign w:val="center"/>
          </w:tcPr>
          <w:p w14:paraId="76D57315" w14:textId="77777777" w:rsidR="00A40492" w:rsidRPr="00391D1B" w:rsidRDefault="00A40492" w:rsidP="000844CA">
            <w:pPr>
              <w:spacing w:line="240" w:lineRule="auto"/>
              <w:rPr>
                <w:sz w:val="18"/>
                <w:szCs w:val="18"/>
              </w:rPr>
            </w:pPr>
          </w:p>
        </w:tc>
        <w:tc>
          <w:tcPr>
            <w:tcW w:w="856" w:type="pct"/>
            <w:vMerge/>
            <w:vAlign w:val="center"/>
          </w:tcPr>
          <w:p w14:paraId="75ACE316" w14:textId="77777777" w:rsidR="00A40492" w:rsidRPr="00391D1B" w:rsidRDefault="00A40492" w:rsidP="000844CA">
            <w:pPr>
              <w:spacing w:line="240" w:lineRule="auto"/>
              <w:rPr>
                <w:sz w:val="18"/>
                <w:szCs w:val="18"/>
              </w:rPr>
            </w:pPr>
          </w:p>
        </w:tc>
        <w:tc>
          <w:tcPr>
            <w:tcW w:w="899" w:type="pct"/>
            <w:vMerge/>
            <w:vAlign w:val="center"/>
          </w:tcPr>
          <w:p w14:paraId="0490C9F1" w14:textId="77777777" w:rsidR="00A40492" w:rsidRPr="00391D1B" w:rsidRDefault="00A40492" w:rsidP="000844CA">
            <w:pPr>
              <w:spacing w:line="240" w:lineRule="auto"/>
              <w:rPr>
                <w:sz w:val="18"/>
                <w:szCs w:val="18"/>
              </w:rPr>
            </w:pPr>
          </w:p>
        </w:tc>
        <w:tc>
          <w:tcPr>
            <w:tcW w:w="2652" w:type="pct"/>
            <w:tcMar>
              <w:left w:w="70" w:type="dxa"/>
              <w:right w:w="70" w:type="dxa"/>
            </w:tcMar>
            <w:vAlign w:val="center"/>
          </w:tcPr>
          <w:p w14:paraId="419FDB46" w14:textId="77777777" w:rsidR="00A40492" w:rsidRPr="00391D1B" w:rsidRDefault="00A40492" w:rsidP="000844CA">
            <w:pPr>
              <w:spacing w:line="240" w:lineRule="auto"/>
              <w:rPr>
                <w:sz w:val="18"/>
                <w:szCs w:val="18"/>
              </w:rPr>
            </w:pPr>
            <w:r w:rsidRPr="00391D1B">
              <w:rPr>
                <w:rFonts w:eastAsia="Arial"/>
                <w:sz w:val="18"/>
                <w:szCs w:val="18"/>
              </w:rPr>
              <w:t>Prevención y atención de accidentes ambientales.</w:t>
            </w:r>
          </w:p>
        </w:tc>
      </w:tr>
      <w:tr w:rsidR="00A40492" w:rsidRPr="00AF20E4" w14:paraId="5FA429BD" w14:textId="77777777" w:rsidTr="003B735E">
        <w:trPr>
          <w:trHeight w:val="225"/>
        </w:trPr>
        <w:tc>
          <w:tcPr>
            <w:tcW w:w="593" w:type="pct"/>
            <w:vMerge w:val="restart"/>
            <w:shd w:val="clear" w:color="auto" w:fill="F2F2F2" w:themeFill="background1" w:themeFillShade="F2"/>
            <w:tcMar>
              <w:left w:w="70" w:type="dxa"/>
              <w:right w:w="70" w:type="dxa"/>
            </w:tcMar>
            <w:vAlign w:val="center"/>
          </w:tcPr>
          <w:p w14:paraId="56D0B7B7" w14:textId="77777777" w:rsidR="00A40492" w:rsidRPr="00391D1B" w:rsidRDefault="00A40492" w:rsidP="000844CA">
            <w:pPr>
              <w:spacing w:line="240" w:lineRule="auto"/>
              <w:rPr>
                <w:sz w:val="18"/>
                <w:szCs w:val="18"/>
              </w:rPr>
            </w:pPr>
            <w:r w:rsidRPr="00391D1B">
              <w:rPr>
                <w:rFonts w:eastAsia="Arial"/>
                <w:sz w:val="18"/>
                <w:szCs w:val="18"/>
              </w:rPr>
              <w:t>Junio</w:t>
            </w:r>
          </w:p>
        </w:tc>
        <w:tc>
          <w:tcPr>
            <w:tcW w:w="856" w:type="pct"/>
            <w:vMerge w:val="restart"/>
            <w:tcMar>
              <w:left w:w="70" w:type="dxa"/>
              <w:right w:w="70" w:type="dxa"/>
            </w:tcMar>
            <w:vAlign w:val="center"/>
          </w:tcPr>
          <w:p w14:paraId="2024CFEF" w14:textId="77777777" w:rsidR="00A40492" w:rsidRPr="00391D1B" w:rsidRDefault="00A40492" w:rsidP="000844CA">
            <w:pPr>
              <w:spacing w:line="240" w:lineRule="auto"/>
              <w:rPr>
                <w:sz w:val="18"/>
                <w:szCs w:val="18"/>
              </w:rPr>
            </w:pPr>
            <w:r w:rsidRPr="00391D1B">
              <w:rPr>
                <w:rFonts w:eastAsia="Arial"/>
                <w:sz w:val="18"/>
                <w:szCs w:val="18"/>
              </w:rPr>
              <w:t>239</w:t>
            </w:r>
          </w:p>
        </w:tc>
        <w:tc>
          <w:tcPr>
            <w:tcW w:w="899" w:type="pct"/>
            <w:vMerge w:val="restart"/>
            <w:tcMar>
              <w:left w:w="70" w:type="dxa"/>
              <w:right w:w="70" w:type="dxa"/>
            </w:tcMar>
            <w:vAlign w:val="center"/>
          </w:tcPr>
          <w:p w14:paraId="3F49BF3E" w14:textId="77777777" w:rsidR="00A40492" w:rsidRPr="00391D1B" w:rsidRDefault="00A40492" w:rsidP="000844CA">
            <w:pPr>
              <w:spacing w:line="240" w:lineRule="auto"/>
              <w:rPr>
                <w:rFonts w:eastAsia="Arial"/>
                <w:sz w:val="18"/>
                <w:szCs w:val="18"/>
              </w:rPr>
            </w:pPr>
            <w:r w:rsidRPr="00391D1B">
              <w:rPr>
                <w:rFonts w:eastAsia="Arial"/>
                <w:sz w:val="18"/>
                <w:szCs w:val="18"/>
              </w:rPr>
              <w:t>Sede administrativa, sede operativa, sede producción y TEAMS.</w:t>
            </w:r>
          </w:p>
        </w:tc>
        <w:tc>
          <w:tcPr>
            <w:tcW w:w="2652" w:type="pct"/>
            <w:tcMar>
              <w:left w:w="70" w:type="dxa"/>
              <w:right w:w="70" w:type="dxa"/>
            </w:tcMar>
            <w:vAlign w:val="center"/>
          </w:tcPr>
          <w:p w14:paraId="0B3A88F1" w14:textId="77777777" w:rsidR="00A40492" w:rsidRPr="00391D1B" w:rsidRDefault="00A40492" w:rsidP="000844CA">
            <w:pPr>
              <w:spacing w:line="240" w:lineRule="auto"/>
              <w:rPr>
                <w:sz w:val="18"/>
                <w:szCs w:val="18"/>
              </w:rPr>
            </w:pPr>
            <w:r w:rsidRPr="00391D1B">
              <w:rPr>
                <w:rFonts w:eastAsia="Arial"/>
                <w:sz w:val="18"/>
                <w:szCs w:val="18"/>
              </w:rPr>
              <w:t>Optimización en recursos agua y energía.</w:t>
            </w:r>
          </w:p>
        </w:tc>
      </w:tr>
      <w:tr w:rsidR="00121035" w14:paraId="0C77344D" w14:textId="77777777" w:rsidTr="003B735E">
        <w:trPr>
          <w:trHeight w:val="60"/>
        </w:trPr>
        <w:tc>
          <w:tcPr>
            <w:tcW w:w="593" w:type="pct"/>
            <w:vMerge/>
            <w:vAlign w:val="center"/>
          </w:tcPr>
          <w:p w14:paraId="37E22D99" w14:textId="77777777" w:rsidR="00A40492" w:rsidRPr="00391D1B" w:rsidRDefault="00A40492" w:rsidP="000844CA">
            <w:pPr>
              <w:spacing w:line="240" w:lineRule="auto"/>
              <w:rPr>
                <w:sz w:val="18"/>
                <w:szCs w:val="18"/>
              </w:rPr>
            </w:pPr>
          </w:p>
        </w:tc>
        <w:tc>
          <w:tcPr>
            <w:tcW w:w="856" w:type="pct"/>
            <w:vMerge/>
            <w:vAlign w:val="center"/>
          </w:tcPr>
          <w:p w14:paraId="7AFC1CAC" w14:textId="77777777" w:rsidR="00A40492" w:rsidRPr="00391D1B" w:rsidRDefault="00A40492" w:rsidP="000844CA">
            <w:pPr>
              <w:spacing w:line="240" w:lineRule="auto"/>
              <w:rPr>
                <w:sz w:val="18"/>
                <w:szCs w:val="18"/>
              </w:rPr>
            </w:pPr>
          </w:p>
        </w:tc>
        <w:tc>
          <w:tcPr>
            <w:tcW w:w="899" w:type="pct"/>
            <w:vMerge/>
            <w:vAlign w:val="center"/>
          </w:tcPr>
          <w:p w14:paraId="34E4E760" w14:textId="77777777" w:rsidR="00A40492" w:rsidRPr="00391D1B" w:rsidRDefault="00A40492" w:rsidP="000844CA">
            <w:pPr>
              <w:spacing w:line="240" w:lineRule="auto"/>
              <w:rPr>
                <w:sz w:val="18"/>
                <w:szCs w:val="18"/>
              </w:rPr>
            </w:pPr>
          </w:p>
        </w:tc>
        <w:tc>
          <w:tcPr>
            <w:tcW w:w="2652" w:type="pct"/>
            <w:tcMar>
              <w:left w:w="70" w:type="dxa"/>
              <w:right w:w="70" w:type="dxa"/>
            </w:tcMar>
            <w:vAlign w:val="center"/>
          </w:tcPr>
          <w:p w14:paraId="4C8D0F23" w14:textId="77777777" w:rsidR="00A40492" w:rsidRPr="00391D1B" w:rsidRDefault="00A40492" w:rsidP="000844CA">
            <w:pPr>
              <w:spacing w:line="240" w:lineRule="auto"/>
              <w:rPr>
                <w:sz w:val="18"/>
                <w:szCs w:val="18"/>
              </w:rPr>
            </w:pPr>
            <w:r w:rsidRPr="00391D1B">
              <w:rPr>
                <w:rFonts w:eastAsia="Arial"/>
                <w:sz w:val="18"/>
                <w:szCs w:val="18"/>
              </w:rPr>
              <w:t>Muestra visual de los programas PIGA.</w:t>
            </w:r>
          </w:p>
        </w:tc>
      </w:tr>
      <w:tr w:rsidR="00121035" w14:paraId="34A0B605" w14:textId="77777777" w:rsidTr="003B735E">
        <w:trPr>
          <w:trHeight w:val="60"/>
        </w:trPr>
        <w:tc>
          <w:tcPr>
            <w:tcW w:w="593" w:type="pct"/>
            <w:vMerge/>
            <w:vAlign w:val="center"/>
          </w:tcPr>
          <w:p w14:paraId="114C2A6C" w14:textId="77777777" w:rsidR="00A40492" w:rsidRPr="00391D1B" w:rsidRDefault="00A40492" w:rsidP="000844CA">
            <w:pPr>
              <w:spacing w:line="240" w:lineRule="auto"/>
              <w:rPr>
                <w:sz w:val="18"/>
                <w:szCs w:val="18"/>
              </w:rPr>
            </w:pPr>
          </w:p>
        </w:tc>
        <w:tc>
          <w:tcPr>
            <w:tcW w:w="856" w:type="pct"/>
            <w:vMerge/>
            <w:vAlign w:val="center"/>
          </w:tcPr>
          <w:p w14:paraId="320437AB" w14:textId="77777777" w:rsidR="00A40492" w:rsidRPr="00391D1B" w:rsidRDefault="00A40492" w:rsidP="000844CA">
            <w:pPr>
              <w:spacing w:line="240" w:lineRule="auto"/>
              <w:rPr>
                <w:sz w:val="18"/>
                <w:szCs w:val="18"/>
              </w:rPr>
            </w:pPr>
          </w:p>
        </w:tc>
        <w:tc>
          <w:tcPr>
            <w:tcW w:w="899" w:type="pct"/>
            <w:vMerge/>
            <w:vAlign w:val="center"/>
          </w:tcPr>
          <w:p w14:paraId="66D86B11" w14:textId="77777777" w:rsidR="00A40492" w:rsidRPr="00391D1B" w:rsidRDefault="00A40492" w:rsidP="000844CA">
            <w:pPr>
              <w:spacing w:line="240" w:lineRule="auto"/>
              <w:rPr>
                <w:sz w:val="18"/>
                <w:szCs w:val="18"/>
              </w:rPr>
            </w:pPr>
          </w:p>
        </w:tc>
        <w:tc>
          <w:tcPr>
            <w:tcW w:w="2652" w:type="pct"/>
            <w:tcMar>
              <w:left w:w="70" w:type="dxa"/>
              <w:right w:w="70" w:type="dxa"/>
            </w:tcMar>
            <w:vAlign w:val="center"/>
          </w:tcPr>
          <w:p w14:paraId="1790641D" w14:textId="77777777" w:rsidR="00A40492" w:rsidRPr="00391D1B" w:rsidRDefault="00A40492" w:rsidP="000844CA">
            <w:pPr>
              <w:spacing w:line="240" w:lineRule="auto"/>
              <w:rPr>
                <w:sz w:val="18"/>
                <w:szCs w:val="18"/>
              </w:rPr>
            </w:pPr>
            <w:r w:rsidRPr="00391D1B">
              <w:rPr>
                <w:rFonts w:eastAsia="Arial"/>
                <w:sz w:val="18"/>
                <w:szCs w:val="18"/>
              </w:rPr>
              <w:t>Ahorro y uso eficiente del papel.</w:t>
            </w:r>
          </w:p>
        </w:tc>
      </w:tr>
      <w:tr w:rsidR="00121035" w14:paraId="7B6FEC88" w14:textId="77777777" w:rsidTr="003B735E">
        <w:trPr>
          <w:trHeight w:val="60"/>
        </w:trPr>
        <w:tc>
          <w:tcPr>
            <w:tcW w:w="593" w:type="pct"/>
            <w:vMerge/>
            <w:vAlign w:val="center"/>
          </w:tcPr>
          <w:p w14:paraId="2F3059A4" w14:textId="77777777" w:rsidR="00A40492" w:rsidRPr="00391D1B" w:rsidRDefault="00A40492" w:rsidP="000844CA">
            <w:pPr>
              <w:spacing w:line="240" w:lineRule="auto"/>
              <w:rPr>
                <w:sz w:val="18"/>
                <w:szCs w:val="18"/>
              </w:rPr>
            </w:pPr>
          </w:p>
        </w:tc>
        <w:tc>
          <w:tcPr>
            <w:tcW w:w="856" w:type="pct"/>
            <w:vMerge/>
            <w:vAlign w:val="center"/>
          </w:tcPr>
          <w:p w14:paraId="6CEBB8D3" w14:textId="77777777" w:rsidR="00A40492" w:rsidRPr="00391D1B" w:rsidRDefault="00A40492" w:rsidP="000844CA">
            <w:pPr>
              <w:spacing w:line="240" w:lineRule="auto"/>
              <w:rPr>
                <w:sz w:val="18"/>
                <w:szCs w:val="18"/>
              </w:rPr>
            </w:pPr>
          </w:p>
        </w:tc>
        <w:tc>
          <w:tcPr>
            <w:tcW w:w="899" w:type="pct"/>
            <w:vMerge/>
            <w:vAlign w:val="center"/>
          </w:tcPr>
          <w:p w14:paraId="2A1E6519" w14:textId="77777777" w:rsidR="00A40492" w:rsidRPr="00391D1B" w:rsidRDefault="00A40492" w:rsidP="000844CA">
            <w:pPr>
              <w:spacing w:line="240" w:lineRule="auto"/>
              <w:rPr>
                <w:sz w:val="18"/>
                <w:szCs w:val="18"/>
              </w:rPr>
            </w:pPr>
          </w:p>
        </w:tc>
        <w:tc>
          <w:tcPr>
            <w:tcW w:w="2652" w:type="pct"/>
            <w:tcMar>
              <w:left w:w="70" w:type="dxa"/>
              <w:right w:w="70" w:type="dxa"/>
            </w:tcMar>
            <w:vAlign w:val="center"/>
          </w:tcPr>
          <w:p w14:paraId="6B194007" w14:textId="77777777" w:rsidR="00A40492" w:rsidRPr="00391D1B" w:rsidRDefault="00A40492" w:rsidP="000844CA">
            <w:pPr>
              <w:spacing w:line="240" w:lineRule="auto"/>
              <w:rPr>
                <w:sz w:val="18"/>
                <w:szCs w:val="18"/>
              </w:rPr>
            </w:pPr>
            <w:r w:rsidRPr="00391D1B">
              <w:rPr>
                <w:rFonts w:eastAsia="Arial"/>
                <w:sz w:val="18"/>
                <w:szCs w:val="18"/>
              </w:rPr>
              <w:t>Separación en la fuente de residuos con el convenio de reciclaje.</w:t>
            </w:r>
          </w:p>
        </w:tc>
      </w:tr>
      <w:tr w:rsidR="00121035" w14:paraId="20707C61" w14:textId="77777777" w:rsidTr="003B735E">
        <w:trPr>
          <w:trHeight w:val="60"/>
        </w:trPr>
        <w:tc>
          <w:tcPr>
            <w:tcW w:w="593" w:type="pct"/>
            <w:vMerge/>
            <w:vAlign w:val="center"/>
          </w:tcPr>
          <w:p w14:paraId="7F0839C0" w14:textId="77777777" w:rsidR="00A40492" w:rsidRPr="00391D1B" w:rsidRDefault="00A40492" w:rsidP="000844CA">
            <w:pPr>
              <w:spacing w:line="240" w:lineRule="auto"/>
              <w:rPr>
                <w:sz w:val="18"/>
                <w:szCs w:val="18"/>
              </w:rPr>
            </w:pPr>
          </w:p>
        </w:tc>
        <w:tc>
          <w:tcPr>
            <w:tcW w:w="856" w:type="pct"/>
            <w:vMerge/>
            <w:vAlign w:val="center"/>
          </w:tcPr>
          <w:p w14:paraId="799C722F" w14:textId="77777777" w:rsidR="00A40492" w:rsidRPr="00391D1B" w:rsidRDefault="00A40492" w:rsidP="000844CA">
            <w:pPr>
              <w:spacing w:line="240" w:lineRule="auto"/>
              <w:rPr>
                <w:sz w:val="18"/>
                <w:szCs w:val="18"/>
              </w:rPr>
            </w:pPr>
          </w:p>
        </w:tc>
        <w:tc>
          <w:tcPr>
            <w:tcW w:w="899" w:type="pct"/>
            <w:vMerge/>
            <w:vAlign w:val="center"/>
          </w:tcPr>
          <w:p w14:paraId="01D56399" w14:textId="77777777" w:rsidR="00A40492" w:rsidRPr="00391D1B" w:rsidRDefault="00A40492" w:rsidP="000844CA">
            <w:pPr>
              <w:spacing w:line="240" w:lineRule="auto"/>
              <w:rPr>
                <w:sz w:val="18"/>
                <w:szCs w:val="18"/>
              </w:rPr>
            </w:pPr>
          </w:p>
        </w:tc>
        <w:tc>
          <w:tcPr>
            <w:tcW w:w="2652" w:type="pct"/>
            <w:tcMar>
              <w:left w:w="70" w:type="dxa"/>
              <w:right w:w="70" w:type="dxa"/>
            </w:tcMar>
            <w:vAlign w:val="center"/>
          </w:tcPr>
          <w:p w14:paraId="725A950F" w14:textId="77777777" w:rsidR="00A40492" w:rsidRPr="00391D1B" w:rsidRDefault="00A40492" w:rsidP="000844CA">
            <w:pPr>
              <w:spacing w:line="240" w:lineRule="auto"/>
              <w:rPr>
                <w:sz w:val="18"/>
                <w:szCs w:val="18"/>
              </w:rPr>
            </w:pPr>
            <w:r w:rsidRPr="00391D1B">
              <w:rPr>
                <w:rFonts w:eastAsia="Arial"/>
                <w:sz w:val="18"/>
                <w:szCs w:val="18"/>
              </w:rPr>
              <w:t>Promoción de la movilidad sostenible.</w:t>
            </w:r>
          </w:p>
        </w:tc>
      </w:tr>
      <w:tr w:rsidR="00121035" w14:paraId="5D3FF447" w14:textId="77777777" w:rsidTr="003B735E">
        <w:trPr>
          <w:trHeight w:val="60"/>
        </w:trPr>
        <w:tc>
          <w:tcPr>
            <w:tcW w:w="593" w:type="pct"/>
            <w:vMerge/>
            <w:vAlign w:val="center"/>
          </w:tcPr>
          <w:p w14:paraId="04698F1B" w14:textId="77777777" w:rsidR="00A40492" w:rsidRPr="00391D1B" w:rsidRDefault="00A40492" w:rsidP="000844CA">
            <w:pPr>
              <w:spacing w:line="240" w:lineRule="auto"/>
              <w:rPr>
                <w:sz w:val="18"/>
                <w:szCs w:val="18"/>
              </w:rPr>
            </w:pPr>
          </w:p>
        </w:tc>
        <w:tc>
          <w:tcPr>
            <w:tcW w:w="856" w:type="pct"/>
            <w:vMerge/>
            <w:vAlign w:val="center"/>
          </w:tcPr>
          <w:p w14:paraId="60A3BBF3" w14:textId="77777777" w:rsidR="00A40492" w:rsidRPr="00391D1B" w:rsidRDefault="00A40492" w:rsidP="000844CA">
            <w:pPr>
              <w:spacing w:line="240" w:lineRule="auto"/>
              <w:rPr>
                <w:sz w:val="18"/>
                <w:szCs w:val="18"/>
              </w:rPr>
            </w:pPr>
          </w:p>
        </w:tc>
        <w:tc>
          <w:tcPr>
            <w:tcW w:w="899" w:type="pct"/>
            <w:vMerge/>
            <w:vAlign w:val="center"/>
          </w:tcPr>
          <w:p w14:paraId="046E3B83" w14:textId="77777777" w:rsidR="00A40492" w:rsidRPr="00391D1B" w:rsidRDefault="00A40492" w:rsidP="000844CA">
            <w:pPr>
              <w:spacing w:line="240" w:lineRule="auto"/>
              <w:rPr>
                <w:sz w:val="18"/>
                <w:szCs w:val="18"/>
              </w:rPr>
            </w:pPr>
          </w:p>
        </w:tc>
        <w:tc>
          <w:tcPr>
            <w:tcW w:w="2652" w:type="pct"/>
            <w:tcMar>
              <w:left w:w="70" w:type="dxa"/>
              <w:right w:w="70" w:type="dxa"/>
            </w:tcMar>
            <w:vAlign w:val="center"/>
          </w:tcPr>
          <w:p w14:paraId="13EDC917" w14:textId="77777777" w:rsidR="00A40492" w:rsidRPr="00391D1B" w:rsidRDefault="00A40492" w:rsidP="000844CA">
            <w:pPr>
              <w:spacing w:line="240" w:lineRule="auto"/>
              <w:rPr>
                <w:sz w:val="18"/>
                <w:szCs w:val="18"/>
              </w:rPr>
            </w:pPr>
            <w:r w:rsidRPr="00391D1B">
              <w:rPr>
                <w:rFonts w:eastAsia="Arial"/>
                <w:sz w:val="18"/>
                <w:szCs w:val="18"/>
              </w:rPr>
              <w:t>Bici recorrido y medios alternativos de transporte.</w:t>
            </w:r>
          </w:p>
        </w:tc>
      </w:tr>
      <w:tr w:rsidR="00121035" w14:paraId="38FE1A4B" w14:textId="77777777" w:rsidTr="003B735E">
        <w:trPr>
          <w:trHeight w:val="60"/>
        </w:trPr>
        <w:tc>
          <w:tcPr>
            <w:tcW w:w="593" w:type="pct"/>
            <w:vMerge/>
            <w:vAlign w:val="center"/>
          </w:tcPr>
          <w:p w14:paraId="7F60C1E4" w14:textId="77777777" w:rsidR="00A40492" w:rsidRPr="00391D1B" w:rsidRDefault="00A40492" w:rsidP="000844CA">
            <w:pPr>
              <w:spacing w:line="240" w:lineRule="auto"/>
              <w:rPr>
                <w:sz w:val="18"/>
                <w:szCs w:val="18"/>
              </w:rPr>
            </w:pPr>
          </w:p>
        </w:tc>
        <w:tc>
          <w:tcPr>
            <w:tcW w:w="856" w:type="pct"/>
            <w:vMerge/>
            <w:vAlign w:val="center"/>
          </w:tcPr>
          <w:p w14:paraId="3DFB5585" w14:textId="77777777" w:rsidR="00A40492" w:rsidRPr="00391D1B" w:rsidRDefault="00A40492" w:rsidP="000844CA">
            <w:pPr>
              <w:spacing w:line="240" w:lineRule="auto"/>
              <w:rPr>
                <w:sz w:val="18"/>
                <w:szCs w:val="18"/>
              </w:rPr>
            </w:pPr>
          </w:p>
        </w:tc>
        <w:tc>
          <w:tcPr>
            <w:tcW w:w="899" w:type="pct"/>
            <w:vMerge/>
            <w:vAlign w:val="center"/>
          </w:tcPr>
          <w:p w14:paraId="6E0C955F" w14:textId="77777777" w:rsidR="00A40492" w:rsidRPr="00391D1B" w:rsidRDefault="00A40492" w:rsidP="000844CA">
            <w:pPr>
              <w:spacing w:line="240" w:lineRule="auto"/>
              <w:rPr>
                <w:sz w:val="18"/>
                <w:szCs w:val="18"/>
              </w:rPr>
            </w:pPr>
          </w:p>
        </w:tc>
        <w:tc>
          <w:tcPr>
            <w:tcW w:w="2652" w:type="pct"/>
            <w:tcMar>
              <w:left w:w="70" w:type="dxa"/>
              <w:right w:w="70" w:type="dxa"/>
            </w:tcMar>
            <w:vAlign w:val="center"/>
          </w:tcPr>
          <w:p w14:paraId="73CB5758" w14:textId="77777777" w:rsidR="00A40492" w:rsidRPr="00391D1B" w:rsidRDefault="00A40492" w:rsidP="000844CA">
            <w:pPr>
              <w:spacing w:line="240" w:lineRule="auto"/>
              <w:rPr>
                <w:sz w:val="18"/>
                <w:szCs w:val="18"/>
              </w:rPr>
            </w:pPr>
            <w:r w:rsidRPr="00391D1B">
              <w:rPr>
                <w:rFonts w:eastAsia="Arial"/>
                <w:sz w:val="18"/>
                <w:szCs w:val="18"/>
              </w:rPr>
              <w:t>Objetivos de desarrollo sostenible en la UAERMV.</w:t>
            </w:r>
          </w:p>
        </w:tc>
      </w:tr>
      <w:tr w:rsidR="00A40492" w:rsidRPr="00AF20E4" w14:paraId="74706F2B" w14:textId="77777777" w:rsidTr="003B735E">
        <w:trPr>
          <w:trHeight w:val="420"/>
        </w:trPr>
        <w:tc>
          <w:tcPr>
            <w:tcW w:w="593" w:type="pct"/>
            <w:vMerge w:val="restart"/>
            <w:shd w:val="clear" w:color="auto" w:fill="F2F2F2" w:themeFill="background1" w:themeFillShade="F2"/>
            <w:tcMar>
              <w:left w:w="70" w:type="dxa"/>
              <w:right w:w="70" w:type="dxa"/>
            </w:tcMar>
            <w:vAlign w:val="center"/>
          </w:tcPr>
          <w:p w14:paraId="45DED3AB" w14:textId="77777777" w:rsidR="00A40492" w:rsidRPr="00391D1B" w:rsidRDefault="00A40492" w:rsidP="000844CA">
            <w:pPr>
              <w:spacing w:line="240" w:lineRule="auto"/>
              <w:rPr>
                <w:sz w:val="18"/>
                <w:szCs w:val="18"/>
              </w:rPr>
            </w:pPr>
            <w:r w:rsidRPr="00391D1B">
              <w:rPr>
                <w:rFonts w:eastAsia="Arial"/>
                <w:sz w:val="18"/>
                <w:szCs w:val="18"/>
              </w:rPr>
              <w:t>Julio</w:t>
            </w:r>
          </w:p>
        </w:tc>
        <w:tc>
          <w:tcPr>
            <w:tcW w:w="856" w:type="pct"/>
            <w:vMerge w:val="restart"/>
            <w:tcMar>
              <w:left w:w="70" w:type="dxa"/>
              <w:right w:w="70" w:type="dxa"/>
            </w:tcMar>
            <w:vAlign w:val="center"/>
          </w:tcPr>
          <w:p w14:paraId="106B1A98" w14:textId="77777777" w:rsidR="00A40492" w:rsidRPr="00391D1B" w:rsidRDefault="00A40492" w:rsidP="000844CA">
            <w:pPr>
              <w:spacing w:line="240" w:lineRule="auto"/>
              <w:rPr>
                <w:sz w:val="18"/>
                <w:szCs w:val="18"/>
              </w:rPr>
            </w:pPr>
            <w:r w:rsidRPr="00391D1B">
              <w:rPr>
                <w:rFonts w:eastAsia="Arial"/>
                <w:sz w:val="18"/>
                <w:szCs w:val="18"/>
              </w:rPr>
              <w:t>93</w:t>
            </w:r>
          </w:p>
        </w:tc>
        <w:tc>
          <w:tcPr>
            <w:tcW w:w="899" w:type="pct"/>
            <w:vMerge w:val="restart"/>
            <w:tcMar>
              <w:left w:w="70" w:type="dxa"/>
              <w:right w:w="70" w:type="dxa"/>
            </w:tcMar>
            <w:vAlign w:val="center"/>
          </w:tcPr>
          <w:p w14:paraId="77E7FA07" w14:textId="77777777" w:rsidR="00A40492" w:rsidRPr="00391D1B" w:rsidRDefault="00A40492" w:rsidP="000844CA">
            <w:pPr>
              <w:spacing w:line="240" w:lineRule="auto"/>
              <w:rPr>
                <w:rFonts w:eastAsia="Arial"/>
                <w:sz w:val="18"/>
                <w:szCs w:val="18"/>
              </w:rPr>
            </w:pPr>
            <w:r w:rsidRPr="00391D1B">
              <w:rPr>
                <w:rFonts w:eastAsia="Arial"/>
                <w:sz w:val="18"/>
                <w:szCs w:val="18"/>
              </w:rPr>
              <w:t>Sede administrativa, sede operativa y sede producción.</w:t>
            </w:r>
          </w:p>
        </w:tc>
        <w:tc>
          <w:tcPr>
            <w:tcW w:w="2652" w:type="pct"/>
            <w:tcMar>
              <w:left w:w="70" w:type="dxa"/>
              <w:right w:w="70" w:type="dxa"/>
            </w:tcMar>
            <w:vAlign w:val="center"/>
          </w:tcPr>
          <w:p w14:paraId="196FE352" w14:textId="77777777" w:rsidR="00A40492" w:rsidRPr="00391D1B" w:rsidRDefault="00A40492" w:rsidP="000844CA">
            <w:pPr>
              <w:spacing w:line="240" w:lineRule="auto"/>
              <w:rPr>
                <w:sz w:val="18"/>
                <w:szCs w:val="18"/>
              </w:rPr>
            </w:pPr>
            <w:r w:rsidRPr="00391D1B">
              <w:rPr>
                <w:rFonts w:eastAsia="Arial"/>
                <w:sz w:val="18"/>
                <w:szCs w:val="18"/>
              </w:rPr>
              <w:t>Simulacro en atención de accidentes ambientales por derrame de hidrocarburos.</w:t>
            </w:r>
          </w:p>
        </w:tc>
      </w:tr>
      <w:tr w:rsidR="00121035" w14:paraId="06E77624" w14:textId="77777777" w:rsidTr="003B735E">
        <w:trPr>
          <w:trHeight w:val="60"/>
        </w:trPr>
        <w:tc>
          <w:tcPr>
            <w:tcW w:w="593" w:type="pct"/>
            <w:vMerge/>
            <w:vAlign w:val="center"/>
          </w:tcPr>
          <w:p w14:paraId="1865AF2C" w14:textId="77777777" w:rsidR="00A40492" w:rsidRPr="00391D1B" w:rsidRDefault="00A40492" w:rsidP="000844CA">
            <w:pPr>
              <w:spacing w:line="240" w:lineRule="auto"/>
              <w:rPr>
                <w:sz w:val="18"/>
                <w:szCs w:val="18"/>
              </w:rPr>
            </w:pPr>
          </w:p>
        </w:tc>
        <w:tc>
          <w:tcPr>
            <w:tcW w:w="856" w:type="pct"/>
            <w:vMerge/>
            <w:vAlign w:val="center"/>
          </w:tcPr>
          <w:p w14:paraId="0FFDE9DA" w14:textId="77777777" w:rsidR="00A40492" w:rsidRPr="00391D1B" w:rsidRDefault="00A40492" w:rsidP="000844CA">
            <w:pPr>
              <w:spacing w:line="240" w:lineRule="auto"/>
              <w:rPr>
                <w:sz w:val="18"/>
                <w:szCs w:val="18"/>
              </w:rPr>
            </w:pPr>
          </w:p>
        </w:tc>
        <w:tc>
          <w:tcPr>
            <w:tcW w:w="899" w:type="pct"/>
            <w:vMerge/>
            <w:vAlign w:val="center"/>
          </w:tcPr>
          <w:p w14:paraId="1B0112E2" w14:textId="77777777" w:rsidR="00A40492" w:rsidRPr="00391D1B" w:rsidRDefault="00A40492" w:rsidP="000844CA">
            <w:pPr>
              <w:spacing w:line="240" w:lineRule="auto"/>
              <w:rPr>
                <w:sz w:val="18"/>
                <w:szCs w:val="18"/>
              </w:rPr>
            </w:pPr>
          </w:p>
        </w:tc>
        <w:tc>
          <w:tcPr>
            <w:tcW w:w="2652" w:type="pct"/>
            <w:tcMar>
              <w:left w:w="70" w:type="dxa"/>
              <w:right w:w="70" w:type="dxa"/>
            </w:tcMar>
            <w:vAlign w:val="center"/>
          </w:tcPr>
          <w:p w14:paraId="133E34E8" w14:textId="77777777" w:rsidR="00A40492" w:rsidRPr="00391D1B" w:rsidRDefault="00A40492" w:rsidP="000844CA">
            <w:pPr>
              <w:spacing w:line="240" w:lineRule="auto"/>
              <w:rPr>
                <w:sz w:val="18"/>
                <w:szCs w:val="18"/>
              </w:rPr>
            </w:pPr>
            <w:r w:rsidRPr="00391D1B">
              <w:rPr>
                <w:rFonts w:eastAsia="Arial"/>
                <w:sz w:val="18"/>
                <w:szCs w:val="18"/>
              </w:rPr>
              <w:t>Socialización política ambiental.</w:t>
            </w:r>
          </w:p>
        </w:tc>
      </w:tr>
      <w:tr w:rsidR="00A40492" w:rsidRPr="00AF20E4" w14:paraId="4895ADE8" w14:textId="77777777" w:rsidTr="003B735E">
        <w:trPr>
          <w:trHeight w:val="93"/>
        </w:trPr>
        <w:tc>
          <w:tcPr>
            <w:tcW w:w="593" w:type="pct"/>
            <w:vMerge w:val="restart"/>
            <w:shd w:val="clear" w:color="auto" w:fill="F2F2F2" w:themeFill="background1" w:themeFillShade="F2"/>
            <w:tcMar>
              <w:left w:w="70" w:type="dxa"/>
              <w:right w:w="70" w:type="dxa"/>
            </w:tcMar>
            <w:vAlign w:val="center"/>
          </w:tcPr>
          <w:p w14:paraId="5C58471F" w14:textId="77777777" w:rsidR="00A40492" w:rsidRPr="00391D1B" w:rsidRDefault="00A40492" w:rsidP="000844CA">
            <w:pPr>
              <w:spacing w:line="240" w:lineRule="auto"/>
              <w:rPr>
                <w:sz w:val="18"/>
                <w:szCs w:val="18"/>
              </w:rPr>
            </w:pPr>
            <w:r w:rsidRPr="00391D1B">
              <w:rPr>
                <w:rFonts w:eastAsia="Arial"/>
                <w:sz w:val="18"/>
                <w:szCs w:val="18"/>
              </w:rPr>
              <w:t>Agosto</w:t>
            </w:r>
          </w:p>
        </w:tc>
        <w:tc>
          <w:tcPr>
            <w:tcW w:w="856" w:type="pct"/>
            <w:vMerge w:val="restart"/>
            <w:tcMar>
              <w:left w:w="70" w:type="dxa"/>
              <w:right w:w="70" w:type="dxa"/>
            </w:tcMar>
            <w:vAlign w:val="center"/>
          </w:tcPr>
          <w:p w14:paraId="41AD4A07" w14:textId="77777777" w:rsidR="00A40492" w:rsidRPr="00391D1B" w:rsidRDefault="00A40492" w:rsidP="000844CA">
            <w:pPr>
              <w:spacing w:line="240" w:lineRule="auto"/>
              <w:rPr>
                <w:sz w:val="18"/>
                <w:szCs w:val="18"/>
              </w:rPr>
            </w:pPr>
            <w:r w:rsidRPr="00391D1B">
              <w:rPr>
                <w:rFonts w:eastAsia="Arial"/>
                <w:sz w:val="18"/>
                <w:szCs w:val="18"/>
              </w:rPr>
              <w:t>150</w:t>
            </w:r>
          </w:p>
        </w:tc>
        <w:tc>
          <w:tcPr>
            <w:tcW w:w="899" w:type="pct"/>
            <w:vMerge w:val="restart"/>
            <w:tcMar>
              <w:left w:w="70" w:type="dxa"/>
              <w:right w:w="70" w:type="dxa"/>
            </w:tcMar>
            <w:vAlign w:val="center"/>
          </w:tcPr>
          <w:p w14:paraId="2FFDB93F" w14:textId="77777777" w:rsidR="00A40492" w:rsidRPr="00391D1B" w:rsidRDefault="00A40492" w:rsidP="000844CA">
            <w:pPr>
              <w:spacing w:line="240" w:lineRule="auto"/>
              <w:rPr>
                <w:rFonts w:eastAsia="Arial"/>
                <w:sz w:val="18"/>
                <w:szCs w:val="18"/>
              </w:rPr>
            </w:pPr>
            <w:r w:rsidRPr="00391D1B">
              <w:rPr>
                <w:rFonts w:eastAsia="Arial"/>
                <w:sz w:val="18"/>
                <w:szCs w:val="18"/>
              </w:rPr>
              <w:t>Sede administrativa, sede operativa y sede producción.</w:t>
            </w:r>
          </w:p>
        </w:tc>
        <w:tc>
          <w:tcPr>
            <w:tcW w:w="2652" w:type="pct"/>
            <w:tcMar>
              <w:left w:w="70" w:type="dxa"/>
              <w:right w:w="70" w:type="dxa"/>
            </w:tcMar>
            <w:vAlign w:val="center"/>
          </w:tcPr>
          <w:p w14:paraId="33B88366" w14:textId="77777777" w:rsidR="00A40492" w:rsidRPr="00391D1B" w:rsidRDefault="00A40492" w:rsidP="000844CA">
            <w:pPr>
              <w:spacing w:line="240" w:lineRule="auto"/>
              <w:rPr>
                <w:sz w:val="18"/>
                <w:szCs w:val="18"/>
              </w:rPr>
            </w:pPr>
            <w:r w:rsidRPr="00391D1B">
              <w:rPr>
                <w:rFonts w:eastAsia="Arial"/>
                <w:sz w:val="18"/>
                <w:szCs w:val="18"/>
              </w:rPr>
              <w:t>Ahorro y uso eficiente de los recursos agua y energía.</w:t>
            </w:r>
          </w:p>
        </w:tc>
      </w:tr>
      <w:tr w:rsidR="00121035" w14:paraId="45B5FACA" w14:textId="77777777" w:rsidTr="003B735E">
        <w:trPr>
          <w:trHeight w:val="60"/>
        </w:trPr>
        <w:tc>
          <w:tcPr>
            <w:tcW w:w="593" w:type="pct"/>
            <w:vMerge/>
            <w:vAlign w:val="center"/>
          </w:tcPr>
          <w:p w14:paraId="313D6C8E" w14:textId="77777777" w:rsidR="00A40492" w:rsidRPr="00391D1B" w:rsidRDefault="00A40492" w:rsidP="000844CA">
            <w:pPr>
              <w:spacing w:line="240" w:lineRule="auto"/>
              <w:rPr>
                <w:sz w:val="18"/>
                <w:szCs w:val="18"/>
              </w:rPr>
            </w:pPr>
          </w:p>
        </w:tc>
        <w:tc>
          <w:tcPr>
            <w:tcW w:w="856" w:type="pct"/>
            <w:vMerge/>
            <w:vAlign w:val="center"/>
          </w:tcPr>
          <w:p w14:paraId="1C7A642C" w14:textId="77777777" w:rsidR="00A40492" w:rsidRPr="00391D1B" w:rsidRDefault="00A40492" w:rsidP="000844CA">
            <w:pPr>
              <w:spacing w:line="240" w:lineRule="auto"/>
              <w:rPr>
                <w:sz w:val="18"/>
                <w:szCs w:val="18"/>
              </w:rPr>
            </w:pPr>
          </w:p>
        </w:tc>
        <w:tc>
          <w:tcPr>
            <w:tcW w:w="899" w:type="pct"/>
            <w:vMerge/>
            <w:vAlign w:val="center"/>
          </w:tcPr>
          <w:p w14:paraId="1E61A4A2" w14:textId="77777777" w:rsidR="00A40492" w:rsidRPr="00391D1B" w:rsidRDefault="00A40492" w:rsidP="000844CA">
            <w:pPr>
              <w:spacing w:line="240" w:lineRule="auto"/>
              <w:rPr>
                <w:sz w:val="18"/>
                <w:szCs w:val="18"/>
              </w:rPr>
            </w:pPr>
          </w:p>
        </w:tc>
        <w:tc>
          <w:tcPr>
            <w:tcW w:w="2652" w:type="pct"/>
            <w:tcMar>
              <w:left w:w="70" w:type="dxa"/>
              <w:right w:w="70" w:type="dxa"/>
            </w:tcMar>
            <w:vAlign w:val="center"/>
          </w:tcPr>
          <w:p w14:paraId="22F59A9E" w14:textId="77777777" w:rsidR="00A40492" w:rsidRPr="00391D1B" w:rsidRDefault="00A40492" w:rsidP="000844CA">
            <w:pPr>
              <w:spacing w:line="240" w:lineRule="auto"/>
              <w:rPr>
                <w:sz w:val="18"/>
                <w:szCs w:val="18"/>
              </w:rPr>
            </w:pPr>
            <w:r w:rsidRPr="00391D1B">
              <w:rPr>
                <w:rFonts w:eastAsia="Arial"/>
                <w:sz w:val="18"/>
                <w:szCs w:val="18"/>
              </w:rPr>
              <w:t>Incentivo a la movilidad sostenible.</w:t>
            </w:r>
          </w:p>
        </w:tc>
      </w:tr>
      <w:tr w:rsidR="00121035" w14:paraId="309ACF23" w14:textId="77777777" w:rsidTr="003B735E">
        <w:trPr>
          <w:trHeight w:val="60"/>
        </w:trPr>
        <w:tc>
          <w:tcPr>
            <w:tcW w:w="593" w:type="pct"/>
            <w:vMerge/>
            <w:vAlign w:val="center"/>
          </w:tcPr>
          <w:p w14:paraId="0C7D26E6" w14:textId="77777777" w:rsidR="00A40492" w:rsidRPr="00391D1B" w:rsidRDefault="00A40492" w:rsidP="000844CA">
            <w:pPr>
              <w:spacing w:line="240" w:lineRule="auto"/>
              <w:rPr>
                <w:sz w:val="18"/>
                <w:szCs w:val="18"/>
              </w:rPr>
            </w:pPr>
          </w:p>
        </w:tc>
        <w:tc>
          <w:tcPr>
            <w:tcW w:w="856" w:type="pct"/>
            <w:vMerge/>
            <w:vAlign w:val="center"/>
          </w:tcPr>
          <w:p w14:paraId="384A047F" w14:textId="77777777" w:rsidR="00A40492" w:rsidRPr="00391D1B" w:rsidRDefault="00A40492" w:rsidP="000844CA">
            <w:pPr>
              <w:spacing w:line="240" w:lineRule="auto"/>
              <w:rPr>
                <w:sz w:val="18"/>
                <w:szCs w:val="18"/>
              </w:rPr>
            </w:pPr>
          </w:p>
        </w:tc>
        <w:tc>
          <w:tcPr>
            <w:tcW w:w="899" w:type="pct"/>
            <w:vMerge/>
            <w:vAlign w:val="center"/>
          </w:tcPr>
          <w:p w14:paraId="0A9B45CB" w14:textId="77777777" w:rsidR="00A40492" w:rsidRPr="00391D1B" w:rsidRDefault="00A40492" w:rsidP="000844CA">
            <w:pPr>
              <w:spacing w:line="240" w:lineRule="auto"/>
              <w:rPr>
                <w:sz w:val="18"/>
                <w:szCs w:val="18"/>
              </w:rPr>
            </w:pPr>
          </w:p>
        </w:tc>
        <w:tc>
          <w:tcPr>
            <w:tcW w:w="2652" w:type="pct"/>
            <w:tcMar>
              <w:left w:w="70" w:type="dxa"/>
              <w:right w:w="70" w:type="dxa"/>
            </w:tcMar>
            <w:vAlign w:val="center"/>
          </w:tcPr>
          <w:p w14:paraId="01D1456E" w14:textId="77777777" w:rsidR="00A40492" w:rsidRPr="00391D1B" w:rsidRDefault="00A40492" w:rsidP="000844CA">
            <w:pPr>
              <w:spacing w:line="240" w:lineRule="auto"/>
              <w:rPr>
                <w:sz w:val="18"/>
                <w:szCs w:val="18"/>
              </w:rPr>
            </w:pPr>
            <w:r w:rsidRPr="00391D1B">
              <w:rPr>
                <w:rFonts w:eastAsia="Arial"/>
                <w:sz w:val="18"/>
                <w:szCs w:val="18"/>
              </w:rPr>
              <w:t>Separación de los residuos en la fuente por código de colores.</w:t>
            </w:r>
          </w:p>
        </w:tc>
      </w:tr>
      <w:tr w:rsidR="00A40492" w:rsidRPr="00AF20E4" w14:paraId="4E80A7C6" w14:textId="77777777" w:rsidTr="003B735E">
        <w:trPr>
          <w:trHeight w:val="405"/>
        </w:trPr>
        <w:tc>
          <w:tcPr>
            <w:tcW w:w="593" w:type="pct"/>
            <w:vMerge w:val="restart"/>
            <w:shd w:val="clear" w:color="auto" w:fill="F2F2F2" w:themeFill="background1" w:themeFillShade="F2"/>
            <w:tcMar>
              <w:left w:w="70" w:type="dxa"/>
              <w:right w:w="70" w:type="dxa"/>
            </w:tcMar>
            <w:vAlign w:val="center"/>
          </w:tcPr>
          <w:p w14:paraId="330B8DB0" w14:textId="77777777" w:rsidR="00A40492" w:rsidRPr="00391D1B" w:rsidRDefault="00A40492" w:rsidP="000844CA">
            <w:pPr>
              <w:spacing w:line="240" w:lineRule="auto"/>
              <w:rPr>
                <w:sz w:val="18"/>
                <w:szCs w:val="18"/>
              </w:rPr>
            </w:pPr>
            <w:r w:rsidRPr="00391D1B">
              <w:rPr>
                <w:rFonts w:eastAsia="Arial"/>
                <w:sz w:val="18"/>
                <w:szCs w:val="18"/>
              </w:rPr>
              <w:t>Septiembre</w:t>
            </w:r>
          </w:p>
        </w:tc>
        <w:tc>
          <w:tcPr>
            <w:tcW w:w="856" w:type="pct"/>
            <w:vMerge w:val="restart"/>
            <w:tcMar>
              <w:left w:w="70" w:type="dxa"/>
              <w:right w:w="70" w:type="dxa"/>
            </w:tcMar>
            <w:vAlign w:val="center"/>
          </w:tcPr>
          <w:p w14:paraId="5D477519" w14:textId="77777777" w:rsidR="00A40492" w:rsidRPr="00391D1B" w:rsidRDefault="00A40492" w:rsidP="000844CA">
            <w:pPr>
              <w:spacing w:line="240" w:lineRule="auto"/>
              <w:rPr>
                <w:sz w:val="18"/>
                <w:szCs w:val="18"/>
              </w:rPr>
            </w:pPr>
            <w:r w:rsidRPr="00391D1B">
              <w:rPr>
                <w:rFonts w:eastAsia="Arial"/>
                <w:sz w:val="18"/>
                <w:szCs w:val="18"/>
              </w:rPr>
              <w:t>163</w:t>
            </w:r>
          </w:p>
        </w:tc>
        <w:tc>
          <w:tcPr>
            <w:tcW w:w="899" w:type="pct"/>
            <w:vMerge w:val="restart"/>
            <w:tcMar>
              <w:left w:w="70" w:type="dxa"/>
              <w:right w:w="70" w:type="dxa"/>
            </w:tcMar>
            <w:vAlign w:val="center"/>
          </w:tcPr>
          <w:p w14:paraId="196429F5" w14:textId="77777777" w:rsidR="00A40492" w:rsidRPr="00391D1B" w:rsidRDefault="00A40492" w:rsidP="000844CA">
            <w:pPr>
              <w:spacing w:line="240" w:lineRule="auto"/>
              <w:rPr>
                <w:rFonts w:eastAsia="Arial"/>
                <w:sz w:val="18"/>
                <w:szCs w:val="18"/>
              </w:rPr>
            </w:pPr>
            <w:r w:rsidRPr="00391D1B">
              <w:rPr>
                <w:rFonts w:eastAsia="Arial"/>
                <w:sz w:val="18"/>
                <w:szCs w:val="18"/>
              </w:rPr>
              <w:t>Sede administrativa, sede operativa, sede producción y UIZ Santafé</w:t>
            </w:r>
          </w:p>
        </w:tc>
        <w:tc>
          <w:tcPr>
            <w:tcW w:w="2652" w:type="pct"/>
            <w:tcMar>
              <w:left w:w="70" w:type="dxa"/>
              <w:right w:w="70" w:type="dxa"/>
            </w:tcMar>
            <w:vAlign w:val="center"/>
          </w:tcPr>
          <w:p w14:paraId="32AA68BB" w14:textId="77777777" w:rsidR="00A40492" w:rsidRPr="00391D1B" w:rsidRDefault="00A40492" w:rsidP="000844CA">
            <w:pPr>
              <w:spacing w:line="240" w:lineRule="auto"/>
              <w:rPr>
                <w:sz w:val="18"/>
                <w:szCs w:val="18"/>
              </w:rPr>
            </w:pPr>
            <w:r w:rsidRPr="00391D1B">
              <w:rPr>
                <w:rFonts w:eastAsia="Arial"/>
                <w:sz w:val="18"/>
                <w:szCs w:val="18"/>
              </w:rPr>
              <w:t>Atención de accidentes ambientales por derrame de hidrocarburos.</w:t>
            </w:r>
          </w:p>
        </w:tc>
      </w:tr>
      <w:tr w:rsidR="00121035" w14:paraId="26ACE549" w14:textId="77777777" w:rsidTr="003B735E">
        <w:trPr>
          <w:trHeight w:val="270"/>
        </w:trPr>
        <w:tc>
          <w:tcPr>
            <w:tcW w:w="593" w:type="pct"/>
            <w:vMerge/>
            <w:vAlign w:val="center"/>
          </w:tcPr>
          <w:p w14:paraId="38B1289A" w14:textId="77777777" w:rsidR="00A40492" w:rsidRPr="00391D1B" w:rsidRDefault="00A40492" w:rsidP="000844CA">
            <w:pPr>
              <w:spacing w:line="240" w:lineRule="auto"/>
              <w:rPr>
                <w:sz w:val="18"/>
                <w:szCs w:val="18"/>
              </w:rPr>
            </w:pPr>
          </w:p>
        </w:tc>
        <w:tc>
          <w:tcPr>
            <w:tcW w:w="856" w:type="pct"/>
            <w:vMerge/>
            <w:vAlign w:val="center"/>
          </w:tcPr>
          <w:p w14:paraId="7F6F7555" w14:textId="77777777" w:rsidR="00A40492" w:rsidRPr="00391D1B" w:rsidRDefault="00A40492" w:rsidP="000844CA">
            <w:pPr>
              <w:spacing w:line="240" w:lineRule="auto"/>
              <w:rPr>
                <w:sz w:val="18"/>
                <w:szCs w:val="18"/>
              </w:rPr>
            </w:pPr>
          </w:p>
        </w:tc>
        <w:tc>
          <w:tcPr>
            <w:tcW w:w="899" w:type="pct"/>
            <w:vMerge/>
            <w:vAlign w:val="center"/>
          </w:tcPr>
          <w:p w14:paraId="71F53277" w14:textId="77777777" w:rsidR="00A40492" w:rsidRPr="00391D1B" w:rsidRDefault="00A40492" w:rsidP="000844CA">
            <w:pPr>
              <w:spacing w:line="240" w:lineRule="auto"/>
              <w:rPr>
                <w:sz w:val="18"/>
                <w:szCs w:val="18"/>
              </w:rPr>
            </w:pPr>
          </w:p>
        </w:tc>
        <w:tc>
          <w:tcPr>
            <w:tcW w:w="2652" w:type="pct"/>
            <w:tcMar>
              <w:left w:w="70" w:type="dxa"/>
              <w:right w:w="70" w:type="dxa"/>
            </w:tcMar>
            <w:vAlign w:val="center"/>
          </w:tcPr>
          <w:p w14:paraId="669DF158" w14:textId="77777777" w:rsidR="00A40492" w:rsidRPr="00391D1B" w:rsidRDefault="00A40492" w:rsidP="000844CA">
            <w:pPr>
              <w:spacing w:line="240" w:lineRule="auto"/>
              <w:rPr>
                <w:sz w:val="18"/>
                <w:szCs w:val="18"/>
              </w:rPr>
            </w:pPr>
            <w:r w:rsidRPr="00391D1B">
              <w:rPr>
                <w:rFonts w:eastAsia="Arial"/>
                <w:sz w:val="18"/>
                <w:szCs w:val="18"/>
              </w:rPr>
              <w:t>Cuidado del componente vegetal urbano.</w:t>
            </w:r>
          </w:p>
        </w:tc>
      </w:tr>
      <w:tr w:rsidR="00121035" w14:paraId="7B705073" w14:textId="77777777" w:rsidTr="003B735E">
        <w:trPr>
          <w:trHeight w:val="420"/>
        </w:trPr>
        <w:tc>
          <w:tcPr>
            <w:tcW w:w="593" w:type="pct"/>
            <w:vMerge/>
            <w:vAlign w:val="center"/>
          </w:tcPr>
          <w:p w14:paraId="50952A74" w14:textId="77777777" w:rsidR="00A40492" w:rsidRPr="00391D1B" w:rsidRDefault="00A40492" w:rsidP="000844CA">
            <w:pPr>
              <w:spacing w:line="240" w:lineRule="auto"/>
              <w:rPr>
                <w:sz w:val="18"/>
                <w:szCs w:val="18"/>
              </w:rPr>
            </w:pPr>
          </w:p>
        </w:tc>
        <w:tc>
          <w:tcPr>
            <w:tcW w:w="856" w:type="pct"/>
            <w:vMerge/>
            <w:vAlign w:val="center"/>
          </w:tcPr>
          <w:p w14:paraId="058A748B" w14:textId="77777777" w:rsidR="00A40492" w:rsidRPr="00391D1B" w:rsidRDefault="00A40492" w:rsidP="000844CA">
            <w:pPr>
              <w:spacing w:line="240" w:lineRule="auto"/>
              <w:rPr>
                <w:sz w:val="18"/>
                <w:szCs w:val="18"/>
              </w:rPr>
            </w:pPr>
          </w:p>
        </w:tc>
        <w:tc>
          <w:tcPr>
            <w:tcW w:w="899" w:type="pct"/>
            <w:vMerge/>
            <w:vAlign w:val="center"/>
          </w:tcPr>
          <w:p w14:paraId="2BA5A827" w14:textId="77777777" w:rsidR="00A40492" w:rsidRPr="00391D1B" w:rsidRDefault="00A40492" w:rsidP="000844CA">
            <w:pPr>
              <w:spacing w:line="240" w:lineRule="auto"/>
              <w:rPr>
                <w:sz w:val="18"/>
                <w:szCs w:val="18"/>
              </w:rPr>
            </w:pPr>
          </w:p>
        </w:tc>
        <w:tc>
          <w:tcPr>
            <w:tcW w:w="2652" w:type="pct"/>
            <w:tcMar>
              <w:left w:w="70" w:type="dxa"/>
              <w:right w:w="70" w:type="dxa"/>
            </w:tcMar>
            <w:vAlign w:val="center"/>
          </w:tcPr>
          <w:p w14:paraId="0D30A7BA" w14:textId="77777777" w:rsidR="00A40492" w:rsidRPr="00391D1B" w:rsidRDefault="00A40492" w:rsidP="000844CA">
            <w:pPr>
              <w:spacing w:line="240" w:lineRule="auto"/>
              <w:rPr>
                <w:sz w:val="18"/>
                <w:szCs w:val="18"/>
              </w:rPr>
            </w:pPr>
            <w:r w:rsidRPr="00391D1B">
              <w:rPr>
                <w:rFonts w:eastAsia="Arial"/>
                <w:sz w:val="18"/>
                <w:szCs w:val="18"/>
              </w:rPr>
              <w:t>Ahorro del papel enmarcado en la política cero papel de la UMV.</w:t>
            </w:r>
          </w:p>
        </w:tc>
      </w:tr>
      <w:tr w:rsidR="00121035" w14:paraId="3036F3AE" w14:textId="77777777" w:rsidTr="003B735E">
        <w:trPr>
          <w:trHeight w:val="270"/>
        </w:trPr>
        <w:tc>
          <w:tcPr>
            <w:tcW w:w="593" w:type="pct"/>
            <w:vMerge/>
            <w:vAlign w:val="center"/>
          </w:tcPr>
          <w:p w14:paraId="60CB251F" w14:textId="77777777" w:rsidR="00A40492" w:rsidRPr="00391D1B" w:rsidRDefault="00A40492" w:rsidP="000844CA">
            <w:pPr>
              <w:spacing w:line="240" w:lineRule="auto"/>
              <w:rPr>
                <w:sz w:val="18"/>
                <w:szCs w:val="18"/>
              </w:rPr>
            </w:pPr>
          </w:p>
        </w:tc>
        <w:tc>
          <w:tcPr>
            <w:tcW w:w="856" w:type="pct"/>
            <w:vMerge/>
            <w:vAlign w:val="center"/>
          </w:tcPr>
          <w:p w14:paraId="6C5BFC29" w14:textId="77777777" w:rsidR="00A40492" w:rsidRPr="00391D1B" w:rsidRDefault="00A40492" w:rsidP="000844CA">
            <w:pPr>
              <w:spacing w:line="240" w:lineRule="auto"/>
              <w:rPr>
                <w:sz w:val="18"/>
                <w:szCs w:val="18"/>
              </w:rPr>
            </w:pPr>
          </w:p>
        </w:tc>
        <w:tc>
          <w:tcPr>
            <w:tcW w:w="899" w:type="pct"/>
            <w:vMerge/>
            <w:vAlign w:val="center"/>
          </w:tcPr>
          <w:p w14:paraId="1FE5B24C" w14:textId="77777777" w:rsidR="00A40492" w:rsidRPr="00391D1B" w:rsidRDefault="00A40492" w:rsidP="000844CA">
            <w:pPr>
              <w:spacing w:line="240" w:lineRule="auto"/>
              <w:rPr>
                <w:sz w:val="18"/>
                <w:szCs w:val="18"/>
              </w:rPr>
            </w:pPr>
          </w:p>
        </w:tc>
        <w:tc>
          <w:tcPr>
            <w:tcW w:w="2652" w:type="pct"/>
            <w:tcMar>
              <w:left w:w="70" w:type="dxa"/>
              <w:right w:w="70" w:type="dxa"/>
            </w:tcMar>
            <w:vAlign w:val="center"/>
          </w:tcPr>
          <w:p w14:paraId="49F5DBC2" w14:textId="77777777" w:rsidR="00A40492" w:rsidRPr="00391D1B" w:rsidRDefault="00A40492" w:rsidP="000844CA">
            <w:pPr>
              <w:spacing w:line="240" w:lineRule="auto"/>
              <w:rPr>
                <w:sz w:val="18"/>
                <w:szCs w:val="18"/>
              </w:rPr>
            </w:pPr>
            <w:r w:rsidRPr="00391D1B">
              <w:rPr>
                <w:rFonts w:eastAsia="Arial"/>
                <w:sz w:val="18"/>
                <w:szCs w:val="18"/>
              </w:rPr>
              <w:t xml:space="preserve">Separación de los residuos al personal de aseo. </w:t>
            </w:r>
          </w:p>
        </w:tc>
      </w:tr>
      <w:tr w:rsidR="00121035" w14:paraId="3F40FA74" w14:textId="77777777" w:rsidTr="003B735E">
        <w:trPr>
          <w:trHeight w:val="60"/>
        </w:trPr>
        <w:tc>
          <w:tcPr>
            <w:tcW w:w="593" w:type="pct"/>
            <w:vMerge/>
            <w:vAlign w:val="center"/>
          </w:tcPr>
          <w:p w14:paraId="2EABA63A" w14:textId="77777777" w:rsidR="00A40492" w:rsidRPr="00391D1B" w:rsidRDefault="00A40492" w:rsidP="000844CA">
            <w:pPr>
              <w:spacing w:line="240" w:lineRule="auto"/>
              <w:rPr>
                <w:sz w:val="18"/>
                <w:szCs w:val="18"/>
              </w:rPr>
            </w:pPr>
          </w:p>
        </w:tc>
        <w:tc>
          <w:tcPr>
            <w:tcW w:w="856" w:type="pct"/>
            <w:vMerge/>
            <w:vAlign w:val="center"/>
          </w:tcPr>
          <w:p w14:paraId="0A14B94B" w14:textId="77777777" w:rsidR="00A40492" w:rsidRPr="00391D1B" w:rsidRDefault="00A40492" w:rsidP="000844CA">
            <w:pPr>
              <w:spacing w:line="240" w:lineRule="auto"/>
              <w:rPr>
                <w:sz w:val="18"/>
                <w:szCs w:val="18"/>
              </w:rPr>
            </w:pPr>
          </w:p>
        </w:tc>
        <w:tc>
          <w:tcPr>
            <w:tcW w:w="899" w:type="pct"/>
            <w:vMerge/>
            <w:vAlign w:val="center"/>
          </w:tcPr>
          <w:p w14:paraId="58152AE4" w14:textId="77777777" w:rsidR="00A40492" w:rsidRPr="00391D1B" w:rsidRDefault="00A40492" w:rsidP="000844CA">
            <w:pPr>
              <w:spacing w:line="240" w:lineRule="auto"/>
              <w:rPr>
                <w:sz w:val="18"/>
                <w:szCs w:val="18"/>
              </w:rPr>
            </w:pPr>
          </w:p>
        </w:tc>
        <w:tc>
          <w:tcPr>
            <w:tcW w:w="2652" w:type="pct"/>
            <w:tcMar>
              <w:left w:w="70" w:type="dxa"/>
              <w:right w:w="70" w:type="dxa"/>
            </w:tcMar>
            <w:vAlign w:val="center"/>
          </w:tcPr>
          <w:p w14:paraId="3F1B52F5" w14:textId="77777777" w:rsidR="00A40492" w:rsidRPr="00391D1B" w:rsidRDefault="00A40492" w:rsidP="000844CA">
            <w:pPr>
              <w:spacing w:line="240" w:lineRule="auto"/>
              <w:rPr>
                <w:sz w:val="18"/>
                <w:szCs w:val="18"/>
              </w:rPr>
            </w:pPr>
            <w:r w:rsidRPr="00391D1B">
              <w:rPr>
                <w:rFonts w:eastAsia="Arial"/>
                <w:sz w:val="18"/>
                <w:szCs w:val="18"/>
              </w:rPr>
              <w:t>Correcta separación de residuos durante las jornadas de limpieza.</w:t>
            </w:r>
          </w:p>
        </w:tc>
      </w:tr>
      <w:tr w:rsidR="00A40492" w:rsidRPr="00AF20E4" w14:paraId="5309F846" w14:textId="77777777" w:rsidTr="003B735E">
        <w:trPr>
          <w:trHeight w:val="270"/>
        </w:trPr>
        <w:tc>
          <w:tcPr>
            <w:tcW w:w="593" w:type="pct"/>
            <w:vMerge w:val="restart"/>
            <w:shd w:val="clear" w:color="auto" w:fill="F2F2F2" w:themeFill="background1" w:themeFillShade="F2"/>
            <w:tcMar>
              <w:left w:w="70" w:type="dxa"/>
              <w:right w:w="70" w:type="dxa"/>
            </w:tcMar>
            <w:vAlign w:val="center"/>
          </w:tcPr>
          <w:p w14:paraId="3B1C1E34" w14:textId="77777777" w:rsidR="00A40492" w:rsidRPr="00391D1B" w:rsidRDefault="00A40492" w:rsidP="000844CA">
            <w:pPr>
              <w:spacing w:line="240" w:lineRule="auto"/>
              <w:rPr>
                <w:sz w:val="18"/>
                <w:szCs w:val="18"/>
              </w:rPr>
            </w:pPr>
            <w:r w:rsidRPr="00391D1B">
              <w:rPr>
                <w:rFonts w:eastAsia="Arial"/>
                <w:sz w:val="18"/>
                <w:szCs w:val="18"/>
              </w:rPr>
              <w:t>Octubre</w:t>
            </w:r>
          </w:p>
        </w:tc>
        <w:tc>
          <w:tcPr>
            <w:tcW w:w="856" w:type="pct"/>
            <w:vMerge w:val="restart"/>
            <w:tcMar>
              <w:left w:w="70" w:type="dxa"/>
              <w:right w:w="70" w:type="dxa"/>
            </w:tcMar>
            <w:vAlign w:val="center"/>
          </w:tcPr>
          <w:p w14:paraId="40BF9632" w14:textId="77777777" w:rsidR="00A40492" w:rsidRPr="00391D1B" w:rsidRDefault="00A40492" w:rsidP="000844CA">
            <w:pPr>
              <w:spacing w:line="240" w:lineRule="auto"/>
              <w:rPr>
                <w:sz w:val="18"/>
                <w:szCs w:val="18"/>
              </w:rPr>
            </w:pPr>
            <w:r w:rsidRPr="00391D1B">
              <w:rPr>
                <w:rFonts w:eastAsia="Arial"/>
                <w:sz w:val="18"/>
                <w:szCs w:val="18"/>
              </w:rPr>
              <w:t>196</w:t>
            </w:r>
          </w:p>
        </w:tc>
        <w:tc>
          <w:tcPr>
            <w:tcW w:w="899" w:type="pct"/>
            <w:vMerge w:val="restart"/>
            <w:tcMar>
              <w:left w:w="70" w:type="dxa"/>
              <w:right w:w="70" w:type="dxa"/>
            </w:tcMar>
            <w:vAlign w:val="center"/>
          </w:tcPr>
          <w:p w14:paraId="10F1C5D2" w14:textId="77777777" w:rsidR="00A40492" w:rsidRPr="00391D1B" w:rsidRDefault="00A40492" w:rsidP="000844CA">
            <w:pPr>
              <w:spacing w:line="240" w:lineRule="auto"/>
              <w:rPr>
                <w:rFonts w:eastAsia="Arial"/>
                <w:sz w:val="18"/>
                <w:szCs w:val="18"/>
              </w:rPr>
            </w:pPr>
            <w:r w:rsidRPr="00391D1B">
              <w:rPr>
                <w:rFonts w:eastAsia="Arial"/>
                <w:sz w:val="18"/>
                <w:szCs w:val="18"/>
              </w:rPr>
              <w:t>Sede administrativa, sede operativa, sede producción y TEAMS.</w:t>
            </w:r>
          </w:p>
        </w:tc>
        <w:tc>
          <w:tcPr>
            <w:tcW w:w="2652" w:type="pct"/>
            <w:tcMar>
              <w:left w:w="70" w:type="dxa"/>
              <w:right w:w="70" w:type="dxa"/>
            </w:tcMar>
            <w:vAlign w:val="center"/>
          </w:tcPr>
          <w:p w14:paraId="263ED1F9" w14:textId="77777777" w:rsidR="00A40492" w:rsidRPr="00391D1B" w:rsidRDefault="00A40492" w:rsidP="000844CA">
            <w:pPr>
              <w:spacing w:line="240" w:lineRule="auto"/>
              <w:rPr>
                <w:sz w:val="18"/>
                <w:szCs w:val="18"/>
              </w:rPr>
            </w:pPr>
            <w:r w:rsidRPr="00391D1B">
              <w:rPr>
                <w:rFonts w:eastAsia="Arial"/>
                <w:sz w:val="18"/>
                <w:szCs w:val="18"/>
              </w:rPr>
              <w:t>Cuidado de las instalaciones.</w:t>
            </w:r>
          </w:p>
        </w:tc>
      </w:tr>
      <w:tr w:rsidR="00121035" w14:paraId="597E839F" w14:textId="77777777" w:rsidTr="003B735E">
        <w:trPr>
          <w:trHeight w:val="60"/>
        </w:trPr>
        <w:tc>
          <w:tcPr>
            <w:tcW w:w="593" w:type="pct"/>
            <w:vMerge/>
            <w:vAlign w:val="center"/>
          </w:tcPr>
          <w:p w14:paraId="408685D3" w14:textId="77777777" w:rsidR="00A40492" w:rsidRPr="00391D1B" w:rsidRDefault="00A40492" w:rsidP="000844CA">
            <w:pPr>
              <w:spacing w:line="240" w:lineRule="auto"/>
              <w:rPr>
                <w:sz w:val="18"/>
                <w:szCs w:val="18"/>
              </w:rPr>
            </w:pPr>
          </w:p>
        </w:tc>
        <w:tc>
          <w:tcPr>
            <w:tcW w:w="856" w:type="pct"/>
            <w:vMerge/>
            <w:vAlign w:val="center"/>
          </w:tcPr>
          <w:p w14:paraId="03C8B4D1" w14:textId="77777777" w:rsidR="00A40492" w:rsidRPr="00391D1B" w:rsidRDefault="00A40492" w:rsidP="000844CA">
            <w:pPr>
              <w:spacing w:line="240" w:lineRule="auto"/>
              <w:rPr>
                <w:sz w:val="18"/>
                <w:szCs w:val="18"/>
              </w:rPr>
            </w:pPr>
          </w:p>
        </w:tc>
        <w:tc>
          <w:tcPr>
            <w:tcW w:w="899" w:type="pct"/>
            <w:vMerge/>
            <w:vAlign w:val="center"/>
          </w:tcPr>
          <w:p w14:paraId="45CD5C24" w14:textId="77777777" w:rsidR="00A40492" w:rsidRPr="00391D1B" w:rsidRDefault="00A40492" w:rsidP="000844CA">
            <w:pPr>
              <w:spacing w:line="240" w:lineRule="auto"/>
              <w:rPr>
                <w:sz w:val="18"/>
                <w:szCs w:val="18"/>
              </w:rPr>
            </w:pPr>
          </w:p>
        </w:tc>
        <w:tc>
          <w:tcPr>
            <w:tcW w:w="2652" w:type="pct"/>
            <w:tcMar>
              <w:left w:w="70" w:type="dxa"/>
              <w:right w:w="70" w:type="dxa"/>
            </w:tcMar>
            <w:vAlign w:val="center"/>
          </w:tcPr>
          <w:p w14:paraId="72549CFA" w14:textId="77777777" w:rsidR="00A40492" w:rsidRPr="00391D1B" w:rsidRDefault="00A40492" w:rsidP="000844CA">
            <w:pPr>
              <w:spacing w:line="240" w:lineRule="auto"/>
              <w:rPr>
                <w:sz w:val="18"/>
                <w:szCs w:val="18"/>
              </w:rPr>
            </w:pPr>
            <w:r w:rsidRPr="00391D1B">
              <w:rPr>
                <w:rFonts w:eastAsia="Arial"/>
                <w:sz w:val="18"/>
                <w:szCs w:val="18"/>
              </w:rPr>
              <w:t>Promoción de la movilidad sostenible y eco conducción.</w:t>
            </w:r>
          </w:p>
        </w:tc>
      </w:tr>
      <w:tr w:rsidR="00121035" w14:paraId="1C74313A" w14:textId="77777777" w:rsidTr="003B735E">
        <w:trPr>
          <w:trHeight w:val="210"/>
        </w:trPr>
        <w:tc>
          <w:tcPr>
            <w:tcW w:w="593" w:type="pct"/>
            <w:vMerge/>
            <w:vAlign w:val="center"/>
          </w:tcPr>
          <w:p w14:paraId="19AA4EBA" w14:textId="77777777" w:rsidR="00A40492" w:rsidRPr="00391D1B" w:rsidRDefault="00A40492" w:rsidP="000844CA">
            <w:pPr>
              <w:spacing w:line="240" w:lineRule="auto"/>
              <w:rPr>
                <w:sz w:val="18"/>
                <w:szCs w:val="18"/>
              </w:rPr>
            </w:pPr>
          </w:p>
        </w:tc>
        <w:tc>
          <w:tcPr>
            <w:tcW w:w="856" w:type="pct"/>
            <w:vMerge/>
            <w:vAlign w:val="center"/>
          </w:tcPr>
          <w:p w14:paraId="359AE47A" w14:textId="77777777" w:rsidR="00A40492" w:rsidRPr="00391D1B" w:rsidRDefault="00A40492" w:rsidP="000844CA">
            <w:pPr>
              <w:spacing w:line="240" w:lineRule="auto"/>
              <w:rPr>
                <w:sz w:val="18"/>
                <w:szCs w:val="18"/>
              </w:rPr>
            </w:pPr>
          </w:p>
        </w:tc>
        <w:tc>
          <w:tcPr>
            <w:tcW w:w="899" w:type="pct"/>
            <w:vMerge/>
            <w:vAlign w:val="center"/>
          </w:tcPr>
          <w:p w14:paraId="123BEAEC" w14:textId="77777777" w:rsidR="00A40492" w:rsidRPr="00391D1B" w:rsidRDefault="00A40492" w:rsidP="000844CA">
            <w:pPr>
              <w:spacing w:line="240" w:lineRule="auto"/>
              <w:rPr>
                <w:sz w:val="18"/>
                <w:szCs w:val="18"/>
              </w:rPr>
            </w:pPr>
          </w:p>
        </w:tc>
        <w:tc>
          <w:tcPr>
            <w:tcW w:w="2652" w:type="pct"/>
            <w:tcMar>
              <w:left w:w="70" w:type="dxa"/>
              <w:right w:w="70" w:type="dxa"/>
            </w:tcMar>
            <w:vAlign w:val="center"/>
          </w:tcPr>
          <w:p w14:paraId="1FB027F8" w14:textId="77777777" w:rsidR="00A40492" w:rsidRPr="00391D1B" w:rsidRDefault="00A40492" w:rsidP="000844CA">
            <w:pPr>
              <w:spacing w:line="240" w:lineRule="auto"/>
              <w:rPr>
                <w:sz w:val="18"/>
                <w:szCs w:val="18"/>
              </w:rPr>
            </w:pPr>
            <w:r w:rsidRPr="00391D1B">
              <w:rPr>
                <w:rFonts w:eastAsia="Arial"/>
                <w:sz w:val="18"/>
                <w:szCs w:val="18"/>
              </w:rPr>
              <w:t>Uso eficiente de los recursos.</w:t>
            </w:r>
          </w:p>
        </w:tc>
      </w:tr>
      <w:tr w:rsidR="00121035" w14:paraId="34DC536E" w14:textId="77777777" w:rsidTr="003B735E">
        <w:trPr>
          <w:trHeight w:val="60"/>
        </w:trPr>
        <w:tc>
          <w:tcPr>
            <w:tcW w:w="593" w:type="pct"/>
            <w:vMerge/>
            <w:vAlign w:val="center"/>
          </w:tcPr>
          <w:p w14:paraId="6ABD13FC" w14:textId="77777777" w:rsidR="00A40492" w:rsidRPr="00391D1B" w:rsidRDefault="00A40492" w:rsidP="000844CA">
            <w:pPr>
              <w:spacing w:line="240" w:lineRule="auto"/>
              <w:rPr>
                <w:sz w:val="18"/>
                <w:szCs w:val="18"/>
              </w:rPr>
            </w:pPr>
          </w:p>
        </w:tc>
        <w:tc>
          <w:tcPr>
            <w:tcW w:w="856" w:type="pct"/>
            <w:vMerge/>
            <w:vAlign w:val="center"/>
          </w:tcPr>
          <w:p w14:paraId="72B493D1" w14:textId="77777777" w:rsidR="00A40492" w:rsidRPr="00391D1B" w:rsidRDefault="00A40492" w:rsidP="000844CA">
            <w:pPr>
              <w:spacing w:line="240" w:lineRule="auto"/>
              <w:rPr>
                <w:sz w:val="18"/>
                <w:szCs w:val="18"/>
              </w:rPr>
            </w:pPr>
          </w:p>
        </w:tc>
        <w:tc>
          <w:tcPr>
            <w:tcW w:w="899" w:type="pct"/>
            <w:vMerge/>
            <w:vAlign w:val="center"/>
          </w:tcPr>
          <w:p w14:paraId="1497C100" w14:textId="77777777" w:rsidR="00A40492" w:rsidRPr="00391D1B" w:rsidRDefault="00A40492" w:rsidP="000844CA">
            <w:pPr>
              <w:spacing w:line="240" w:lineRule="auto"/>
              <w:rPr>
                <w:sz w:val="18"/>
                <w:szCs w:val="18"/>
              </w:rPr>
            </w:pPr>
          </w:p>
        </w:tc>
        <w:tc>
          <w:tcPr>
            <w:tcW w:w="2652" w:type="pct"/>
            <w:tcMar>
              <w:left w:w="70" w:type="dxa"/>
              <w:right w:w="70" w:type="dxa"/>
            </w:tcMar>
            <w:vAlign w:val="center"/>
          </w:tcPr>
          <w:p w14:paraId="1CD3CB15" w14:textId="77777777" w:rsidR="00A40492" w:rsidRPr="00391D1B" w:rsidRDefault="00A40492" w:rsidP="000844CA">
            <w:pPr>
              <w:spacing w:line="240" w:lineRule="auto"/>
              <w:rPr>
                <w:sz w:val="18"/>
                <w:szCs w:val="18"/>
              </w:rPr>
            </w:pPr>
            <w:r w:rsidRPr="00391D1B">
              <w:rPr>
                <w:rFonts w:eastAsia="Arial"/>
                <w:sz w:val="18"/>
                <w:szCs w:val="18"/>
              </w:rPr>
              <w:t>Separación de los residuos en la fuente.</w:t>
            </w:r>
          </w:p>
        </w:tc>
      </w:tr>
      <w:tr w:rsidR="00121035" w14:paraId="53363AEC" w14:textId="77777777" w:rsidTr="003B735E">
        <w:trPr>
          <w:trHeight w:val="60"/>
        </w:trPr>
        <w:tc>
          <w:tcPr>
            <w:tcW w:w="593" w:type="pct"/>
            <w:vMerge/>
            <w:vAlign w:val="center"/>
          </w:tcPr>
          <w:p w14:paraId="42458689" w14:textId="77777777" w:rsidR="00A40492" w:rsidRPr="00391D1B" w:rsidRDefault="00A40492" w:rsidP="000844CA">
            <w:pPr>
              <w:spacing w:line="240" w:lineRule="auto"/>
              <w:rPr>
                <w:sz w:val="18"/>
                <w:szCs w:val="18"/>
              </w:rPr>
            </w:pPr>
          </w:p>
        </w:tc>
        <w:tc>
          <w:tcPr>
            <w:tcW w:w="856" w:type="pct"/>
            <w:vMerge/>
            <w:vAlign w:val="center"/>
          </w:tcPr>
          <w:p w14:paraId="00470F63" w14:textId="77777777" w:rsidR="00A40492" w:rsidRPr="00391D1B" w:rsidRDefault="00A40492" w:rsidP="000844CA">
            <w:pPr>
              <w:spacing w:line="240" w:lineRule="auto"/>
              <w:rPr>
                <w:sz w:val="18"/>
                <w:szCs w:val="18"/>
              </w:rPr>
            </w:pPr>
          </w:p>
        </w:tc>
        <w:tc>
          <w:tcPr>
            <w:tcW w:w="899" w:type="pct"/>
            <w:vMerge/>
            <w:vAlign w:val="center"/>
          </w:tcPr>
          <w:p w14:paraId="412605BB" w14:textId="77777777" w:rsidR="00A40492" w:rsidRPr="00391D1B" w:rsidRDefault="00A40492" w:rsidP="000844CA">
            <w:pPr>
              <w:spacing w:line="240" w:lineRule="auto"/>
              <w:rPr>
                <w:sz w:val="18"/>
                <w:szCs w:val="18"/>
              </w:rPr>
            </w:pPr>
          </w:p>
        </w:tc>
        <w:tc>
          <w:tcPr>
            <w:tcW w:w="2652" w:type="pct"/>
            <w:tcMar>
              <w:left w:w="70" w:type="dxa"/>
              <w:right w:w="70" w:type="dxa"/>
            </w:tcMar>
            <w:vAlign w:val="center"/>
          </w:tcPr>
          <w:p w14:paraId="6AB6BCAF" w14:textId="77777777" w:rsidR="00A40492" w:rsidRPr="00391D1B" w:rsidRDefault="00A40492" w:rsidP="000844CA">
            <w:pPr>
              <w:spacing w:line="240" w:lineRule="auto"/>
              <w:rPr>
                <w:sz w:val="18"/>
                <w:szCs w:val="18"/>
              </w:rPr>
            </w:pPr>
            <w:r w:rsidRPr="00391D1B">
              <w:rPr>
                <w:rFonts w:eastAsia="Arial"/>
                <w:sz w:val="18"/>
                <w:szCs w:val="18"/>
              </w:rPr>
              <w:t>Manejo de RESPEL y RCD en obra.</w:t>
            </w:r>
          </w:p>
        </w:tc>
      </w:tr>
      <w:tr w:rsidR="00A40492" w:rsidRPr="00AF20E4" w14:paraId="64BEB22D" w14:textId="77777777" w:rsidTr="003B735E">
        <w:trPr>
          <w:trHeight w:val="60"/>
        </w:trPr>
        <w:tc>
          <w:tcPr>
            <w:tcW w:w="593" w:type="pct"/>
            <w:vMerge w:val="restart"/>
            <w:shd w:val="clear" w:color="auto" w:fill="F2F2F2" w:themeFill="background1" w:themeFillShade="F2"/>
            <w:tcMar>
              <w:left w:w="70" w:type="dxa"/>
              <w:right w:w="70" w:type="dxa"/>
            </w:tcMar>
            <w:vAlign w:val="center"/>
          </w:tcPr>
          <w:p w14:paraId="4165321F" w14:textId="77777777" w:rsidR="00A40492" w:rsidRPr="00391D1B" w:rsidRDefault="00A40492" w:rsidP="000844CA">
            <w:pPr>
              <w:spacing w:line="240" w:lineRule="auto"/>
              <w:rPr>
                <w:sz w:val="18"/>
                <w:szCs w:val="18"/>
              </w:rPr>
            </w:pPr>
            <w:r w:rsidRPr="00391D1B">
              <w:rPr>
                <w:rFonts w:eastAsia="Arial"/>
                <w:sz w:val="18"/>
                <w:szCs w:val="18"/>
              </w:rPr>
              <w:t>Noviembre</w:t>
            </w:r>
          </w:p>
        </w:tc>
        <w:tc>
          <w:tcPr>
            <w:tcW w:w="856" w:type="pct"/>
            <w:vMerge w:val="restart"/>
            <w:tcMar>
              <w:left w:w="70" w:type="dxa"/>
              <w:right w:w="70" w:type="dxa"/>
            </w:tcMar>
            <w:vAlign w:val="center"/>
          </w:tcPr>
          <w:p w14:paraId="62409AB6" w14:textId="77777777" w:rsidR="00A40492" w:rsidRPr="00391D1B" w:rsidRDefault="00A40492" w:rsidP="000844CA">
            <w:pPr>
              <w:spacing w:line="240" w:lineRule="auto"/>
              <w:rPr>
                <w:sz w:val="18"/>
                <w:szCs w:val="18"/>
              </w:rPr>
            </w:pPr>
            <w:r w:rsidRPr="00391D1B">
              <w:rPr>
                <w:rFonts w:eastAsia="Arial"/>
                <w:sz w:val="18"/>
                <w:szCs w:val="18"/>
              </w:rPr>
              <w:t>76</w:t>
            </w:r>
          </w:p>
        </w:tc>
        <w:tc>
          <w:tcPr>
            <w:tcW w:w="899" w:type="pct"/>
            <w:vMerge w:val="restart"/>
            <w:tcMar>
              <w:left w:w="70" w:type="dxa"/>
              <w:right w:w="70" w:type="dxa"/>
            </w:tcMar>
            <w:vAlign w:val="center"/>
          </w:tcPr>
          <w:p w14:paraId="637C34F2" w14:textId="77777777" w:rsidR="00A40492" w:rsidRPr="00391D1B" w:rsidRDefault="00A40492" w:rsidP="000844CA">
            <w:pPr>
              <w:spacing w:line="240" w:lineRule="auto"/>
              <w:rPr>
                <w:rFonts w:eastAsia="Arial"/>
                <w:sz w:val="18"/>
                <w:szCs w:val="18"/>
              </w:rPr>
            </w:pPr>
            <w:r w:rsidRPr="00391D1B">
              <w:rPr>
                <w:rFonts w:eastAsia="Arial"/>
                <w:sz w:val="18"/>
                <w:szCs w:val="18"/>
              </w:rPr>
              <w:t>Sede administrativa, sede operativa y sede producción.</w:t>
            </w:r>
          </w:p>
        </w:tc>
        <w:tc>
          <w:tcPr>
            <w:tcW w:w="2652" w:type="pct"/>
            <w:tcMar>
              <w:left w:w="70" w:type="dxa"/>
              <w:right w:w="70" w:type="dxa"/>
            </w:tcMar>
            <w:vAlign w:val="center"/>
          </w:tcPr>
          <w:p w14:paraId="2F081948" w14:textId="77777777" w:rsidR="00A40492" w:rsidRPr="00391D1B" w:rsidRDefault="00A40492" w:rsidP="000844CA">
            <w:pPr>
              <w:spacing w:line="240" w:lineRule="auto"/>
              <w:rPr>
                <w:sz w:val="18"/>
                <w:szCs w:val="18"/>
              </w:rPr>
            </w:pPr>
            <w:r w:rsidRPr="00391D1B">
              <w:rPr>
                <w:rFonts w:eastAsia="Arial"/>
                <w:sz w:val="18"/>
                <w:szCs w:val="18"/>
              </w:rPr>
              <w:t>Simulacro en atención de accidentes ambientales por derrame de hidrocarburos.</w:t>
            </w:r>
          </w:p>
        </w:tc>
      </w:tr>
      <w:tr w:rsidR="00121035" w14:paraId="7F24B146" w14:textId="77777777" w:rsidTr="003B735E">
        <w:trPr>
          <w:trHeight w:val="420"/>
        </w:trPr>
        <w:tc>
          <w:tcPr>
            <w:tcW w:w="593" w:type="pct"/>
            <w:vMerge/>
            <w:vAlign w:val="center"/>
          </w:tcPr>
          <w:p w14:paraId="02C64C15" w14:textId="77777777" w:rsidR="00A40492" w:rsidRPr="00391D1B" w:rsidRDefault="00A40492" w:rsidP="000844CA">
            <w:pPr>
              <w:spacing w:line="240" w:lineRule="auto"/>
              <w:rPr>
                <w:sz w:val="18"/>
                <w:szCs w:val="18"/>
              </w:rPr>
            </w:pPr>
          </w:p>
        </w:tc>
        <w:tc>
          <w:tcPr>
            <w:tcW w:w="856" w:type="pct"/>
            <w:vMerge/>
            <w:vAlign w:val="center"/>
          </w:tcPr>
          <w:p w14:paraId="0C616C0B" w14:textId="77777777" w:rsidR="00A40492" w:rsidRPr="00391D1B" w:rsidRDefault="00A40492" w:rsidP="000844CA">
            <w:pPr>
              <w:spacing w:line="240" w:lineRule="auto"/>
              <w:rPr>
                <w:sz w:val="18"/>
                <w:szCs w:val="18"/>
              </w:rPr>
            </w:pPr>
          </w:p>
        </w:tc>
        <w:tc>
          <w:tcPr>
            <w:tcW w:w="899" w:type="pct"/>
            <w:vMerge/>
            <w:vAlign w:val="center"/>
          </w:tcPr>
          <w:p w14:paraId="107A8E22" w14:textId="77777777" w:rsidR="00A40492" w:rsidRPr="00391D1B" w:rsidRDefault="00A40492" w:rsidP="000844CA">
            <w:pPr>
              <w:spacing w:line="240" w:lineRule="auto"/>
              <w:rPr>
                <w:sz w:val="18"/>
                <w:szCs w:val="18"/>
              </w:rPr>
            </w:pPr>
          </w:p>
        </w:tc>
        <w:tc>
          <w:tcPr>
            <w:tcW w:w="2652" w:type="pct"/>
            <w:tcMar>
              <w:left w:w="70" w:type="dxa"/>
              <w:right w:w="70" w:type="dxa"/>
            </w:tcMar>
            <w:vAlign w:val="center"/>
          </w:tcPr>
          <w:p w14:paraId="48AB784C" w14:textId="77777777" w:rsidR="00A40492" w:rsidRPr="00391D1B" w:rsidRDefault="00A40492" w:rsidP="000844CA">
            <w:pPr>
              <w:spacing w:line="240" w:lineRule="auto"/>
              <w:rPr>
                <w:sz w:val="18"/>
                <w:szCs w:val="18"/>
              </w:rPr>
            </w:pPr>
            <w:r w:rsidRPr="00391D1B">
              <w:rPr>
                <w:rFonts w:eastAsia="Arial"/>
                <w:sz w:val="18"/>
                <w:szCs w:val="18"/>
              </w:rPr>
              <w:t>Manejo y cuidado de la trampa de grasa en sede operativa.</w:t>
            </w:r>
          </w:p>
        </w:tc>
      </w:tr>
      <w:tr w:rsidR="00121035" w14:paraId="113B8EE4" w14:textId="77777777" w:rsidTr="003B735E">
        <w:trPr>
          <w:trHeight w:val="60"/>
        </w:trPr>
        <w:tc>
          <w:tcPr>
            <w:tcW w:w="593" w:type="pct"/>
            <w:vMerge/>
            <w:vAlign w:val="center"/>
          </w:tcPr>
          <w:p w14:paraId="39858650" w14:textId="77777777" w:rsidR="00A40492" w:rsidRPr="00391D1B" w:rsidRDefault="00A40492" w:rsidP="000844CA">
            <w:pPr>
              <w:spacing w:line="240" w:lineRule="auto"/>
              <w:rPr>
                <w:sz w:val="18"/>
                <w:szCs w:val="18"/>
              </w:rPr>
            </w:pPr>
          </w:p>
        </w:tc>
        <w:tc>
          <w:tcPr>
            <w:tcW w:w="856" w:type="pct"/>
            <w:vMerge/>
            <w:vAlign w:val="center"/>
          </w:tcPr>
          <w:p w14:paraId="527E74B7" w14:textId="77777777" w:rsidR="00A40492" w:rsidRPr="00391D1B" w:rsidRDefault="00A40492" w:rsidP="000844CA">
            <w:pPr>
              <w:spacing w:line="240" w:lineRule="auto"/>
              <w:rPr>
                <w:sz w:val="18"/>
                <w:szCs w:val="18"/>
              </w:rPr>
            </w:pPr>
          </w:p>
        </w:tc>
        <w:tc>
          <w:tcPr>
            <w:tcW w:w="899" w:type="pct"/>
            <w:vMerge/>
            <w:vAlign w:val="center"/>
          </w:tcPr>
          <w:p w14:paraId="58507F86" w14:textId="77777777" w:rsidR="00A40492" w:rsidRPr="00391D1B" w:rsidRDefault="00A40492" w:rsidP="000844CA">
            <w:pPr>
              <w:spacing w:line="240" w:lineRule="auto"/>
              <w:rPr>
                <w:sz w:val="18"/>
                <w:szCs w:val="18"/>
              </w:rPr>
            </w:pPr>
          </w:p>
        </w:tc>
        <w:tc>
          <w:tcPr>
            <w:tcW w:w="2652" w:type="pct"/>
            <w:tcMar>
              <w:left w:w="70" w:type="dxa"/>
              <w:right w:w="70" w:type="dxa"/>
            </w:tcMar>
            <w:vAlign w:val="center"/>
          </w:tcPr>
          <w:p w14:paraId="233918DD" w14:textId="77777777" w:rsidR="00A40492" w:rsidRPr="00391D1B" w:rsidRDefault="00A40492" w:rsidP="000844CA">
            <w:pPr>
              <w:spacing w:line="240" w:lineRule="auto"/>
              <w:rPr>
                <w:sz w:val="18"/>
                <w:szCs w:val="18"/>
              </w:rPr>
            </w:pPr>
            <w:r w:rsidRPr="00391D1B">
              <w:rPr>
                <w:rFonts w:eastAsia="Arial"/>
                <w:sz w:val="18"/>
                <w:szCs w:val="18"/>
              </w:rPr>
              <w:t>Actividad recreo deportiva de incentivo a la movilidad sostenible con enfoque de género.</w:t>
            </w:r>
          </w:p>
        </w:tc>
      </w:tr>
      <w:tr w:rsidR="00A40492" w:rsidRPr="00AF20E4" w14:paraId="321E79A8" w14:textId="77777777" w:rsidTr="003B735E">
        <w:trPr>
          <w:trHeight w:val="60"/>
        </w:trPr>
        <w:tc>
          <w:tcPr>
            <w:tcW w:w="593" w:type="pct"/>
            <w:vMerge w:val="restart"/>
            <w:shd w:val="clear" w:color="auto" w:fill="F2F2F2" w:themeFill="background1" w:themeFillShade="F2"/>
            <w:tcMar>
              <w:left w:w="70" w:type="dxa"/>
              <w:right w:w="70" w:type="dxa"/>
            </w:tcMar>
            <w:vAlign w:val="center"/>
          </w:tcPr>
          <w:p w14:paraId="01C20897" w14:textId="77777777" w:rsidR="00A40492" w:rsidRPr="00391D1B" w:rsidRDefault="00A40492" w:rsidP="000844CA">
            <w:pPr>
              <w:spacing w:line="240" w:lineRule="auto"/>
              <w:rPr>
                <w:sz w:val="18"/>
                <w:szCs w:val="18"/>
              </w:rPr>
            </w:pPr>
            <w:r w:rsidRPr="00391D1B">
              <w:rPr>
                <w:rFonts w:eastAsia="Arial"/>
                <w:sz w:val="18"/>
                <w:szCs w:val="18"/>
              </w:rPr>
              <w:t>Diciembre</w:t>
            </w:r>
          </w:p>
        </w:tc>
        <w:tc>
          <w:tcPr>
            <w:tcW w:w="856" w:type="pct"/>
            <w:vMerge w:val="restart"/>
            <w:tcMar>
              <w:left w:w="70" w:type="dxa"/>
              <w:right w:w="70" w:type="dxa"/>
            </w:tcMar>
            <w:vAlign w:val="center"/>
          </w:tcPr>
          <w:p w14:paraId="0BD02F13" w14:textId="77777777" w:rsidR="00A40492" w:rsidRPr="00391D1B" w:rsidRDefault="00A40492" w:rsidP="000844CA">
            <w:pPr>
              <w:spacing w:line="240" w:lineRule="auto"/>
              <w:rPr>
                <w:sz w:val="18"/>
                <w:szCs w:val="18"/>
              </w:rPr>
            </w:pPr>
            <w:r w:rsidRPr="00391D1B">
              <w:rPr>
                <w:rFonts w:eastAsia="Arial"/>
                <w:sz w:val="18"/>
                <w:szCs w:val="18"/>
              </w:rPr>
              <w:t>180</w:t>
            </w:r>
          </w:p>
        </w:tc>
        <w:tc>
          <w:tcPr>
            <w:tcW w:w="899" w:type="pct"/>
            <w:vMerge w:val="restart"/>
            <w:tcMar>
              <w:left w:w="70" w:type="dxa"/>
              <w:right w:w="70" w:type="dxa"/>
            </w:tcMar>
            <w:vAlign w:val="center"/>
          </w:tcPr>
          <w:p w14:paraId="4CAA9171" w14:textId="77777777" w:rsidR="00A40492" w:rsidRPr="00391D1B" w:rsidRDefault="00A40492" w:rsidP="000844CA">
            <w:pPr>
              <w:spacing w:line="240" w:lineRule="auto"/>
              <w:rPr>
                <w:rFonts w:eastAsia="Arial"/>
                <w:sz w:val="18"/>
                <w:szCs w:val="18"/>
              </w:rPr>
            </w:pPr>
            <w:r w:rsidRPr="00391D1B">
              <w:rPr>
                <w:rFonts w:eastAsia="Arial"/>
                <w:sz w:val="18"/>
                <w:szCs w:val="18"/>
              </w:rPr>
              <w:t>Sede administrativa, sede operativa y sede producción.</w:t>
            </w:r>
          </w:p>
        </w:tc>
        <w:tc>
          <w:tcPr>
            <w:tcW w:w="2652" w:type="pct"/>
            <w:tcMar>
              <w:left w:w="70" w:type="dxa"/>
              <w:right w:w="70" w:type="dxa"/>
            </w:tcMar>
            <w:vAlign w:val="center"/>
          </w:tcPr>
          <w:p w14:paraId="469A8CF5" w14:textId="77777777" w:rsidR="00A40492" w:rsidRPr="00391D1B" w:rsidRDefault="00A40492" w:rsidP="000844CA">
            <w:pPr>
              <w:spacing w:line="240" w:lineRule="auto"/>
              <w:rPr>
                <w:sz w:val="18"/>
                <w:szCs w:val="18"/>
              </w:rPr>
            </w:pPr>
            <w:r w:rsidRPr="00391D1B">
              <w:rPr>
                <w:rFonts w:eastAsia="Arial"/>
                <w:sz w:val="18"/>
                <w:szCs w:val="18"/>
              </w:rPr>
              <w:t>Ahorro y uso eficiente de los recursos.</w:t>
            </w:r>
          </w:p>
        </w:tc>
      </w:tr>
      <w:tr w:rsidR="00121035" w14:paraId="7456BE14" w14:textId="77777777" w:rsidTr="003B735E">
        <w:trPr>
          <w:trHeight w:val="60"/>
        </w:trPr>
        <w:tc>
          <w:tcPr>
            <w:tcW w:w="593" w:type="pct"/>
            <w:vMerge/>
            <w:vAlign w:val="center"/>
          </w:tcPr>
          <w:p w14:paraId="562DF606" w14:textId="77777777" w:rsidR="00A40492" w:rsidRPr="00391D1B" w:rsidRDefault="00A40492" w:rsidP="000844CA">
            <w:pPr>
              <w:spacing w:line="240" w:lineRule="auto"/>
              <w:rPr>
                <w:sz w:val="18"/>
                <w:szCs w:val="18"/>
              </w:rPr>
            </w:pPr>
          </w:p>
        </w:tc>
        <w:tc>
          <w:tcPr>
            <w:tcW w:w="856" w:type="pct"/>
            <w:vMerge/>
            <w:vAlign w:val="center"/>
          </w:tcPr>
          <w:p w14:paraId="3C4435C6" w14:textId="77777777" w:rsidR="00A40492" w:rsidRPr="00391D1B" w:rsidRDefault="00A40492" w:rsidP="000844CA">
            <w:pPr>
              <w:spacing w:line="240" w:lineRule="auto"/>
              <w:rPr>
                <w:sz w:val="18"/>
                <w:szCs w:val="18"/>
              </w:rPr>
            </w:pPr>
          </w:p>
        </w:tc>
        <w:tc>
          <w:tcPr>
            <w:tcW w:w="899" w:type="pct"/>
            <w:vMerge/>
            <w:vAlign w:val="center"/>
          </w:tcPr>
          <w:p w14:paraId="1FCFAE7F" w14:textId="77777777" w:rsidR="00A40492" w:rsidRPr="00391D1B" w:rsidRDefault="00A40492" w:rsidP="000844CA">
            <w:pPr>
              <w:spacing w:line="240" w:lineRule="auto"/>
              <w:rPr>
                <w:sz w:val="18"/>
                <w:szCs w:val="18"/>
              </w:rPr>
            </w:pPr>
          </w:p>
        </w:tc>
        <w:tc>
          <w:tcPr>
            <w:tcW w:w="2652" w:type="pct"/>
            <w:tcMar>
              <w:left w:w="70" w:type="dxa"/>
              <w:right w:w="70" w:type="dxa"/>
            </w:tcMar>
            <w:vAlign w:val="center"/>
          </w:tcPr>
          <w:p w14:paraId="7D65EF23" w14:textId="77777777" w:rsidR="00A40492" w:rsidRPr="00391D1B" w:rsidRDefault="00A40492" w:rsidP="000844CA">
            <w:pPr>
              <w:spacing w:line="240" w:lineRule="auto"/>
              <w:rPr>
                <w:sz w:val="18"/>
                <w:szCs w:val="18"/>
              </w:rPr>
            </w:pPr>
            <w:r w:rsidRPr="00391D1B">
              <w:rPr>
                <w:rFonts w:eastAsia="Arial"/>
                <w:sz w:val="18"/>
                <w:szCs w:val="18"/>
              </w:rPr>
              <w:t>Separación de los residuos por código de colores.</w:t>
            </w:r>
          </w:p>
        </w:tc>
      </w:tr>
      <w:tr w:rsidR="00121035" w14:paraId="3EBBA81C" w14:textId="77777777" w:rsidTr="003B735E">
        <w:trPr>
          <w:trHeight w:val="60"/>
        </w:trPr>
        <w:tc>
          <w:tcPr>
            <w:tcW w:w="593" w:type="pct"/>
            <w:vMerge/>
            <w:vAlign w:val="center"/>
          </w:tcPr>
          <w:p w14:paraId="2C4F83D4" w14:textId="77777777" w:rsidR="00A40492" w:rsidRPr="00391D1B" w:rsidRDefault="00A40492" w:rsidP="000844CA">
            <w:pPr>
              <w:spacing w:line="240" w:lineRule="auto"/>
              <w:rPr>
                <w:sz w:val="18"/>
                <w:szCs w:val="18"/>
              </w:rPr>
            </w:pPr>
          </w:p>
        </w:tc>
        <w:tc>
          <w:tcPr>
            <w:tcW w:w="856" w:type="pct"/>
            <w:vMerge/>
            <w:vAlign w:val="center"/>
          </w:tcPr>
          <w:p w14:paraId="018124DA" w14:textId="77777777" w:rsidR="00A40492" w:rsidRPr="00391D1B" w:rsidRDefault="00A40492" w:rsidP="000844CA">
            <w:pPr>
              <w:spacing w:line="240" w:lineRule="auto"/>
              <w:rPr>
                <w:sz w:val="18"/>
                <w:szCs w:val="18"/>
              </w:rPr>
            </w:pPr>
          </w:p>
        </w:tc>
        <w:tc>
          <w:tcPr>
            <w:tcW w:w="899" w:type="pct"/>
            <w:vMerge/>
            <w:vAlign w:val="center"/>
          </w:tcPr>
          <w:p w14:paraId="526F6196" w14:textId="77777777" w:rsidR="00A40492" w:rsidRPr="00391D1B" w:rsidRDefault="00A40492" w:rsidP="000844CA">
            <w:pPr>
              <w:spacing w:line="240" w:lineRule="auto"/>
              <w:rPr>
                <w:sz w:val="18"/>
                <w:szCs w:val="18"/>
              </w:rPr>
            </w:pPr>
          </w:p>
        </w:tc>
        <w:tc>
          <w:tcPr>
            <w:tcW w:w="2652" w:type="pct"/>
            <w:tcMar>
              <w:left w:w="70" w:type="dxa"/>
              <w:right w:w="70" w:type="dxa"/>
            </w:tcMar>
            <w:vAlign w:val="center"/>
          </w:tcPr>
          <w:p w14:paraId="15FF9FA6" w14:textId="77777777" w:rsidR="00A40492" w:rsidRPr="00391D1B" w:rsidRDefault="00A40492" w:rsidP="000844CA">
            <w:pPr>
              <w:spacing w:line="240" w:lineRule="auto"/>
              <w:rPr>
                <w:sz w:val="18"/>
                <w:szCs w:val="18"/>
              </w:rPr>
            </w:pPr>
            <w:r w:rsidRPr="00391D1B">
              <w:rPr>
                <w:rFonts w:eastAsia="Arial"/>
                <w:sz w:val="18"/>
                <w:szCs w:val="18"/>
              </w:rPr>
              <w:t>Promoción de la movilidad sostenible.</w:t>
            </w:r>
          </w:p>
        </w:tc>
      </w:tr>
      <w:tr w:rsidR="00121035" w14:paraId="6383B79A" w14:textId="77777777" w:rsidTr="003B735E">
        <w:trPr>
          <w:trHeight w:val="60"/>
        </w:trPr>
        <w:tc>
          <w:tcPr>
            <w:tcW w:w="593" w:type="pct"/>
            <w:vMerge/>
            <w:vAlign w:val="center"/>
          </w:tcPr>
          <w:p w14:paraId="297536F2" w14:textId="77777777" w:rsidR="00A40492" w:rsidRPr="00391D1B" w:rsidRDefault="00A40492" w:rsidP="000844CA">
            <w:pPr>
              <w:spacing w:line="240" w:lineRule="auto"/>
              <w:rPr>
                <w:sz w:val="18"/>
                <w:szCs w:val="18"/>
              </w:rPr>
            </w:pPr>
          </w:p>
        </w:tc>
        <w:tc>
          <w:tcPr>
            <w:tcW w:w="856" w:type="pct"/>
            <w:vMerge/>
            <w:vAlign w:val="center"/>
          </w:tcPr>
          <w:p w14:paraId="10C99A43" w14:textId="77777777" w:rsidR="00A40492" w:rsidRPr="00391D1B" w:rsidRDefault="00A40492" w:rsidP="000844CA">
            <w:pPr>
              <w:spacing w:line="240" w:lineRule="auto"/>
              <w:rPr>
                <w:sz w:val="18"/>
                <w:szCs w:val="18"/>
              </w:rPr>
            </w:pPr>
          </w:p>
        </w:tc>
        <w:tc>
          <w:tcPr>
            <w:tcW w:w="899" w:type="pct"/>
            <w:vMerge/>
            <w:vAlign w:val="center"/>
          </w:tcPr>
          <w:p w14:paraId="212FC699" w14:textId="77777777" w:rsidR="00A40492" w:rsidRPr="00391D1B" w:rsidRDefault="00A40492" w:rsidP="000844CA">
            <w:pPr>
              <w:spacing w:line="240" w:lineRule="auto"/>
              <w:rPr>
                <w:sz w:val="18"/>
                <w:szCs w:val="18"/>
              </w:rPr>
            </w:pPr>
          </w:p>
        </w:tc>
        <w:tc>
          <w:tcPr>
            <w:tcW w:w="2652" w:type="pct"/>
            <w:tcMar>
              <w:left w:w="70" w:type="dxa"/>
              <w:right w:w="70" w:type="dxa"/>
            </w:tcMar>
            <w:vAlign w:val="center"/>
          </w:tcPr>
          <w:p w14:paraId="40E28F48" w14:textId="77777777" w:rsidR="00A40492" w:rsidRPr="00391D1B" w:rsidRDefault="00A40492" w:rsidP="000844CA">
            <w:pPr>
              <w:spacing w:line="240" w:lineRule="auto"/>
              <w:rPr>
                <w:sz w:val="18"/>
                <w:szCs w:val="18"/>
              </w:rPr>
            </w:pPr>
            <w:r w:rsidRPr="00391D1B">
              <w:rPr>
                <w:rFonts w:eastAsia="Arial"/>
                <w:sz w:val="18"/>
                <w:szCs w:val="18"/>
              </w:rPr>
              <w:t>Ahorro y uso eficiente del papel.</w:t>
            </w:r>
          </w:p>
        </w:tc>
      </w:tr>
      <w:tr w:rsidR="00A40492" w:rsidRPr="00AF20E4" w14:paraId="4E38712C" w14:textId="77777777" w:rsidTr="003B735E">
        <w:trPr>
          <w:trHeight w:val="60"/>
        </w:trPr>
        <w:tc>
          <w:tcPr>
            <w:tcW w:w="593" w:type="pct"/>
            <w:shd w:val="clear" w:color="auto" w:fill="F2F2F2" w:themeFill="background1" w:themeFillShade="F2"/>
            <w:tcMar>
              <w:left w:w="70" w:type="dxa"/>
              <w:right w:w="70" w:type="dxa"/>
            </w:tcMar>
            <w:vAlign w:val="center"/>
          </w:tcPr>
          <w:p w14:paraId="5D593052" w14:textId="77777777" w:rsidR="00A40492" w:rsidRPr="00391D1B" w:rsidRDefault="00A40492" w:rsidP="000844CA">
            <w:pPr>
              <w:spacing w:line="240" w:lineRule="auto"/>
              <w:rPr>
                <w:sz w:val="18"/>
                <w:szCs w:val="18"/>
              </w:rPr>
            </w:pPr>
            <w:r w:rsidRPr="00391D1B">
              <w:rPr>
                <w:rFonts w:eastAsia="Arial"/>
                <w:sz w:val="18"/>
                <w:szCs w:val="18"/>
              </w:rPr>
              <w:t xml:space="preserve">Total </w:t>
            </w:r>
          </w:p>
        </w:tc>
        <w:tc>
          <w:tcPr>
            <w:tcW w:w="856" w:type="pct"/>
            <w:tcMar>
              <w:left w:w="70" w:type="dxa"/>
              <w:right w:w="70" w:type="dxa"/>
            </w:tcMar>
            <w:vAlign w:val="center"/>
          </w:tcPr>
          <w:p w14:paraId="419FAF80" w14:textId="77777777" w:rsidR="00A40492" w:rsidRPr="00391D1B" w:rsidRDefault="00A40492" w:rsidP="000844CA">
            <w:pPr>
              <w:spacing w:line="240" w:lineRule="auto"/>
              <w:rPr>
                <w:sz w:val="18"/>
                <w:szCs w:val="18"/>
              </w:rPr>
            </w:pPr>
            <w:r w:rsidRPr="00391D1B">
              <w:rPr>
                <w:rFonts w:eastAsia="Arial"/>
                <w:sz w:val="18"/>
                <w:szCs w:val="18"/>
              </w:rPr>
              <w:t>1.969</w:t>
            </w:r>
          </w:p>
        </w:tc>
        <w:tc>
          <w:tcPr>
            <w:tcW w:w="899" w:type="pct"/>
            <w:tcMar>
              <w:left w:w="70" w:type="dxa"/>
              <w:right w:w="70" w:type="dxa"/>
            </w:tcMar>
            <w:vAlign w:val="center"/>
          </w:tcPr>
          <w:p w14:paraId="261CA90E" w14:textId="77777777" w:rsidR="00A40492" w:rsidRPr="00391D1B" w:rsidRDefault="00A40492" w:rsidP="000844CA">
            <w:pPr>
              <w:spacing w:line="240" w:lineRule="auto"/>
              <w:rPr>
                <w:sz w:val="18"/>
                <w:szCs w:val="18"/>
              </w:rPr>
            </w:pPr>
            <w:r w:rsidRPr="00391D1B">
              <w:rPr>
                <w:rFonts w:eastAsia="Arial"/>
                <w:sz w:val="18"/>
                <w:szCs w:val="18"/>
              </w:rPr>
              <w:t xml:space="preserve"> </w:t>
            </w:r>
          </w:p>
        </w:tc>
        <w:tc>
          <w:tcPr>
            <w:tcW w:w="2652" w:type="pct"/>
            <w:tcMar>
              <w:left w:w="70" w:type="dxa"/>
              <w:right w:w="70" w:type="dxa"/>
            </w:tcMar>
            <w:vAlign w:val="center"/>
          </w:tcPr>
          <w:p w14:paraId="348E329D" w14:textId="77777777" w:rsidR="00A40492" w:rsidRPr="00391D1B" w:rsidRDefault="00A40492" w:rsidP="000844CA">
            <w:pPr>
              <w:spacing w:line="240" w:lineRule="auto"/>
              <w:rPr>
                <w:sz w:val="18"/>
                <w:szCs w:val="18"/>
              </w:rPr>
            </w:pPr>
            <w:r w:rsidRPr="00391D1B">
              <w:rPr>
                <w:rFonts w:eastAsia="Arial"/>
                <w:sz w:val="18"/>
                <w:szCs w:val="18"/>
              </w:rPr>
              <w:t xml:space="preserve"> </w:t>
            </w:r>
          </w:p>
        </w:tc>
      </w:tr>
    </w:tbl>
    <w:p w14:paraId="665A9167" w14:textId="385EA3B6" w:rsidR="00A40492" w:rsidRPr="00160E11" w:rsidRDefault="003B735E" w:rsidP="000844CA">
      <w:pPr>
        <w:spacing w:line="240" w:lineRule="auto"/>
        <w:jc w:val="center"/>
        <w:rPr>
          <w:sz w:val="16"/>
          <w:szCs w:val="16"/>
        </w:rPr>
      </w:pPr>
      <w:r>
        <w:rPr>
          <w:rFonts w:eastAsia="Arial"/>
          <w:sz w:val="16"/>
          <w:szCs w:val="16"/>
        </w:rPr>
        <w:t xml:space="preserve">Fuente: </w:t>
      </w:r>
      <w:r w:rsidR="00A40492" w:rsidRPr="00160E11">
        <w:rPr>
          <w:rFonts w:eastAsia="Arial"/>
          <w:sz w:val="16"/>
          <w:szCs w:val="16"/>
        </w:rPr>
        <w:t>Oficina de Servicio a la Ciudadanía y Sostenibilidad</w:t>
      </w:r>
    </w:p>
    <w:p w14:paraId="3B891641" w14:textId="77777777" w:rsidR="00A40492" w:rsidRPr="00AF20E4" w:rsidRDefault="00A40492" w:rsidP="000844CA">
      <w:pPr>
        <w:spacing w:line="240" w:lineRule="auto"/>
        <w:rPr>
          <w:rFonts w:eastAsia="Arial"/>
        </w:rPr>
      </w:pPr>
    </w:p>
    <w:p w14:paraId="15277C6E" w14:textId="77777777" w:rsidR="00A40492" w:rsidRPr="00AF20E4" w:rsidRDefault="00A40492" w:rsidP="003B735E">
      <w:pPr>
        <w:spacing w:after="0" w:line="240" w:lineRule="auto"/>
        <w:rPr>
          <w:rFonts w:eastAsia="Arial"/>
        </w:rPr>
      </w:pPr>
      <w:r w:rsidRPr="00AF20E4">
        <w:rPr>
          <w:rFonts w:eastAsia="Arial"/>
        </w:rPr>
        <w:t xml:space="preserve">Durante los meses de marzo, julio y noviembre de 2025 se realizaron simulacros de emergencia </w:t>
      </w:r>
      <w:r w:rsidRPr="00AF20E4">
        <w:rPr>
          <w:rFonts w:eastAsia="Arial"/>
        </w:rPr>
        <w:lastRenderedPageBreak/>
        <w:t>por accidentes ambientales, enfocados en derrames de hidrocarburos, uso de extintores y manejo del kit antiderrames en las sedes de la entidad. Asimismo, se efectuaron doce (12) inspecciones de seguimiento y control a la segregación de los residuos generados según su nivel de peligrosidad, con registro de las cantidades mensuales. Esta información fue reportada de manera trimestral y semestral a la autoridad distrital competente, la Unidad Administrativa Especial de Servicios Públicos.</w:t>
      </w:r>
    </w:p>
    <w:p w14:paraId="26DD4002" w14:textId="77777777" w:rsidR="00A40492" w:rsidRPr="00AF20E4" w:rsidRDefault="00A40492" w:rsidP="003B735E">
      <w:pPr>
        <w:spacing w:after="0" w:line="240" w:lineRule="auto"/>
        <w:rPr>
          <w:rFonts w:eastAsia="Arial"/>
        </w:rPr>
      </w:pPr>
    </w:p>
    <w:p w14:paraId="10ED6179" w14:textId="77777777" w:rsidR="00A40492" w:rsidRPr="00AF20E4" w:rsidRDefault="00A40492" w:rsidP="003B735E">
      <w:pPr>
        <w:spacing w:after="0" w:line="240" w:lineRule="auto"/>
        <w:rPr>
          <w:rFonts w:eastAsia="Arial"/>
        </w:rPr>
      </w:pPr>
      <w:r w:rsidRPr="00AF20E4">
        <w:rPr>
          <w:rFonts w:eastAsia="Arial"/>
        </w:rPr>
        <w:t>La Semana Ambiental de la entidad se desarrolló del 3 al 6 de junio de 2025 e incluyó actividades como una muestra visual de la gestión ambiental y de sostenibilidad, una sesión virtual sobre los Objetivos de Desarrollo Sostenible (ODS), un bicipaseo para promover la movilidad sostenible, campañas lúdico-pedagógicas orientadas al ahorro de recursos y actividades en sede relacionadas con el aprovechamiento y embellecimiento mediante el uso de residuos reciclables.</w:t>
      </w:r>
    </w:p>
    <w:p w14:paraId="7DC12323" w14:textId="77777777" w:rsidR="00A40492" w:rsidRPr="00AF20E4" w:rsidRDefault="00A40492" w:rsidP="003B735E">
      <w:pPr>
        <w:spacing w:after="0" w:line="240" w:lineRule="auto"/>
        <w:rPr>
          <w:rFonts w:eastAsia="Arial"/>
        </w:rPr>
      </w:pPr>
    </w:p>
    <w:p w14:paraId="756E0127" w14:textId="77777777" w:rsidR="00A40492" w:rsidRPr="00AF20E4" w:rsidRDefault="00A40492" w:rsidP="003B735E">
      <w:pPr>
        <w:spacing w:after="0" w:line="240" w:lineRule="auto"/>
        <w:rPr>
          <w:rFonts w:eastAsia="Arial"/>
        </w:rPr>
      </w:pPr>
      <w:r w:rsidRPr="00AF20E4">
        <w:rPr>
          <w:rFonts w:eastAsia="Arial"/>
        </w:rPr>
        <w:t>Por otra parte, a diciembre de 2025 se suscribieron 733 contratos, de los cuales 723 incorporaron cláusulas ambientales (86 contratos de compras y servicios y 637 contratos de prestación de servicios – OPS), lo que representa un porcentaje de implementación del 99 %.</w:t>
      </w:r>
    </w:p>
    <w:p w14:paraId="182F36B9" w14:textId="77777777" w:rsidR="00A40492" w:rsidRPr="00AF20E4" w:rsidRDefault="00A40492" w:rsidP="003B735E">
      <w:pPr>
        <w:spacing w:after="0" w:line="240" w:lineRule="auto"/>
      </w:pPr>
      <w:r w:rsidRPr="00AF20E4">
        <w:rPr>
          <w:rFonts w:eastAsia="Arial"/>
        </w:rPr>
        <w:t xml:space="preserve"> </w:t>
      </w:r>
    </w:p>
    <w:p w14:paraId="66530CEE" w14:textId="77777777" w:rsidR="00A40492" w:rsidRPr="00AF20E4" w:rsidRDefault="00A40492" w:rsidP="003B735E">
      <w:pPr>
        <w:spacing w:after="0" w:line="240" w:lineRule="auto"/>
      </w:pPr>
      <w:r w:rsidRPr="00AF20E4">
        <w:rPr>
          <w:rFonts w:eastAsia="Arial"/>
        </w:rPr>
        <w:t>Dificultad: La adecuada distribución de los puntos ecológicos en la sede administrativa se vio afectada por la ubicación de las salas de espera destinadas a la atención al ciudadano, lo cual generó el desplazamiento de uno de los puntos ecológicos de su ubicación habitual.</w:t>
      </w:r>
    </w:p>
    <w:p w14:paraId="1B23E95E" w14:textId="77777777" w:rsidR="00A40492" w:rsidRPr="00AF20E4" w:rsidRDefault="00A40492" w:rsidP="003B735E">
      <w:pPr>
        <w:spacing w:after="0" w:line="240" w:lineRule="auto"/>
      </w:pPr>
      <w:r w:rsidRPr="00AF20E4">
        <w:rPr>
          <w:rFonts w:eastAsia="Arial"/>
        </w:rPr>
        <w:t xml:space="preserve"> </w:t>
      </w:r>
    </w:p>
    <w:p w14:paraId="4BBC8BFF" w14:textId="77777777" w:rsidR="00A40492" w:rsidRPr="00AF20E4" w:rsidRDefault="00A40492" w:rsidP="003B735E">
      <w:pPr>
        <w:spacing w:after="0" w:line="240" w:lineRule="auto"/>
      </w:pPr>
      <w:r w:rsidRPr="00AF20E4">
        <w:rPr>
          <w:rFonts w:eastAsia="Arial"/>
        </w:rPr>
        <w:t>Solución planteada: Se realizó un estudio de espacios para su posible reubicación dentro de la sede administrativa; sin embargo, se evidenció conflicto con la ubicación del desfibrilador y con los demás puntos ecológicos existentes. En consecuencia, se optó por trasladar dicho punto ecológico a la sede operativa, donde fue reubicado en el área del casino, brindando una nueva alternativa a los usuarios para realizar la correcta separación de los residuos en la fuente.</w:t>
      </w:r>
    </w:p>
    <w:p w14:paraId="1B538F1B" w14:textId="77777777" w:rsidR="00A40492" w:rsidRPr="00AF20E4" w:rsidRDefault="00A40492" w:rsidP="003B735E">
      <w:pPr>
        <w:spacing w:after="0" w:line="240" w:lineRule="auto"/>
      </w:pPr>
      <w:r w:rsidRPr="00AF20E4">
        <w:rPr>
          <w:rFonts w:eastAsia="Arial"/>
        </w:rPr>
        <w:t xml:space="preserve"> </w:t>
      </w:r>
    </w:p>
    <w:p w14:paraId="6FA5ADA3" w14:textId="77777777" w:rsidR="00A40492" w:rsidRPr="00AF20E4" w:rsidRDefault="00A40492" w:rsidP="003B735E">
      <w:pPr>
        <w:spacing w:after="0" w:line="240" w:lineRule="auto"/>
      </w:pPr>
      <w:r w:rsidRPr="00AF20E4">
        <w:rPr>
          <w:rFonts w:eastAsia="Arial"/>
        </w:rPr>
        <w:t>Dificultad: Se identificó el mal estado de algunas canecas, así como la baja visibilidad de la señalización y el etiquetado en los puntos ecológicos de las diferentes sedes de la entidad, situación que podía dificultar la correcta separación de los residuos ante posibles dudas del personal.</w:t>
      </w:r>
    </w:p>
    <w:p w14:paraId="42033436" w14:textId="77777777" w:rsidR="00A40492" w:rsidRPr="00AF20E4" w:rsidRDefault="00A40492" w:rsidP="003B735E">
      <w:pPr>
        <w:spacing w:after="0" w:line="240" w:lineRule="auto"/>
      </w:pPr>
      <w:r w:rsidRPr="00AF20E4">
        <w:rPr>
          <w:rFonts w:eastAsia="Arial"/>
        </w:rPr>
        <w:t xml:space="preserve"> </w:t>
      </w:r>
    </w:p>
    <w:p w14:paraId="0FF6C7F9" w14:textId="77777777" w:rsidR="00A40492" w:rsidRPr="00AF20E4" w:rsidRDefault="00A40492" w:rsidP="003B735E">
      <w:pPr>
        <w:spacing w:after="0" w:line="240" w:lineRule="auto"/>
      </w:pPr>
      <w:r w:rsidRPr="00AF20E4">
        <w:rPr>
          <w:rFonts w:eastAsia="Arial"/>
        </w:rPr>
        <w:t>Solución Planteada: Se realizó la adquisición de nuevas canecas plásticas con capacidades de 55 litros y 55 galones, las cuales fueron instaladas en los distintos puntos ecológicos ubicados en zonas estratégicas de las sedes, mejorando la visibilidad, identificación y correcta disposición de los residuos.</w:t>
      </w:r>
    </w:p>
    <w:p w14:paraId="09625275" w14:textId="77777777" w:rsidR="00A40492" w:rsidRPr="00AF20E4" w:rsidRDefault="00A40492" w:rsidP="003B735E">
      <w:pPr>
        <w:spacing w:after="0" w:line="240" w:lineRule="auto"/>
      </w:pPr>
      <w:r w:rsidRPr="00AF20E4">
        <w:rPr>
          <w:rFonts w:eastAsia="Arial"/>
        </w:rPr>
        <w:t xml:space="preserve"> </w:t>
      </w:r>
    </w:p>
    <w:p w14:paraId="30C337CD" w14:textId="2CFE1D0D" w:rsidR="00A40492" w:rsidRPr="00AF20E4" w:rsidRDefault="00A40492" w:rsidP="000844CA">
      <w:pPr>
        <w:spacing w:line="240" w:lineRule="auto"/>
      </w:pPr>
      <w:r w:rsidRPr="00AF20E4">
        <w:rPr>
          <w:rFonts w:eastAsia="Arial"/>
        </w:rPr>
        <w:t>La Oficina de Servicio a la Ciudadanía y Sostenibilidad desarrolló acciones orientadas a la promoción de buenas prácticas ambientales aportando a los siguientes objetivos de desarrollo sostenible:</w:t>
      </w:r>
    </w:p>
    <w:p w14:paraId="1D2EA8FF" w14:textId="77777777" w:rsidR="003B735E" w:rsidRDefault="003B735E" w:rsidP="000844CA">
      <w:pPr>
        <w:spacing w:line="240" w:lineRule="auto"/>
        <w:rPr>
          <w:rFonts w:eastAsia="Arial"/>
        </w:rPr>
      </w:pPr>
    </w:p>
    <w:p w14:paraId="4C407329" w14:textId="066CF639" w:rsidR="00A40492" w:rsidRPr="00AF20E4" w:rsidRDefault="00A40492" w:rsidP="000844CA">
      <w:pPr>
        <w:spacing w:line="240" w:lineRule="auto"/>
      </w:pPr>
      <w:r w:rsidRPr="00AF20E4">
        <w:rPr>
          <w:rFonts w:eastAsia="Arial"/>
        </w:rPr>
        <w:t xml:space="preserve"> </w:t>
      </w:r>
    </w:p>
    <w:p w14:paraId="5F8ED4DE" w14:textId="77777777" w:rsidR="00A40492" w:rsidRPr="003B735E" w:rsidRDefault="00A40492" w:rsidP="003B735E">
      <w:pPr>
        <w:spacing w:after="0" w:line="240" w:lineRule="auto"/>
        <w:rPr>
          <w:rFonts w:eastAsia="Arial"/>
          <w:b/>
        </w:rPr>
      </w:pPr>
      <w:r w:rsidRPr="003B735E">
        <w:rPr>
          <w:rFonts w:eastAsia="Arial"/>
          <w:b/>
        </w:rPr>
        <w:lastRenderedPageBreak/>
        <w:t>ODS 3. Salud y bienestar:</w:t>
      </w:r>
    </w:p>
    <w:p w14:paraId="058934D9" w14:textId="77777777" w:rsidR="00A40492" w:rsidRPr="00AF20E4" w:rsidRDefault="00A40492" w:rsidP="003B735E">
      <w:pPr>
        <w:spacing w:after="0" w:line="240" w:lineRule="auto"/>
      </w:pPr>
      <w:r w:rsidRPr="00AF20E4">
        <w:rPr>
          <w:rFonts w:eastAsia="Arial"/>
        </w:rPr>
        <w:t>Las buenas prácticas y prevención ante accidentes ambientales, la gestión de residuos peligrosos y la reducción de la exposición a residuos mal dispuestos contribuyeron a la prevención de riesgos sanitarios, protegiendo la salud y el bienestar de los empleados públicos, contratistas y demás personal que hacen uso de las instalaciones.</w:t>
      </w:r>
    </w:p>
    <w:p w14:paraId="7BBD2765" w14:textId="77777777" w:rsidR="00A40492" w:rsidRPr="00AF20E4" w:rsidRDefault="00A40492" w:rsidP="003B735E">
      <w:pPr>
        <w:spacing w:after="0" w:line="240" w:lineRule="auto"/>
      </w:pPr>
      <w:r w:rsidRPr="00AF20E4">
        <w:rPr>
          <w:rFonts w:eastAsia="Arial"/>
        </w:rPr>
        <w:t xml:space="preserve"> </w:t>
      </w:r>
    </w:p>
    <w:p w14:paraId="229D413C" w14:textId="77777777" w:rsidR="00A40492" w:rsidRPr="003B735E" w:rsidRDefault="00A40492" w:rsidP="003B735E">
      <w:pPr>
        <w:spacing w:after="0" w:line="240" w:lineRule="auto"/>
        <w:rPr>
          <w:rFonts w:eastAsia="Arial"/>
          <w:b/>
        </w:rPr>
      </w:pPr>
      <w:r w:rsidRPr="003B735E">
        <w:rPr>
          <w:rFonts w:eastAsia="Arial"/>
          <w:b/>
        </w:rPr>
        <w:t>ODS 4. Educación de calidad:</w:t>
      </w:r>
    </w:p>
    <w:p w14:paraId="05DC51E0" w14:textId="77777777" w:rsidR="00A40492" w:rsidRPr="00AF20E4" w:rsidRDefault="00A40492" w:rsidP="003B735E">
      <w:pPr>
        <w:spacing w:after="0" w:line="240" w:lineRule="auto"/>
      </w:pPr>
      <w:r w:rsidRPr="00AF20E4">
        <w:rPr>
          <w:rFonts w:eastAsia="Arial"/>
        </w:rPr>
        <w:t>Las actividades de sensibilización ambiental y voluntariados dirigidas al personal fomentaron la apropiación de conocimientos y buenas prácticas ambientales, fortaleciendo la educación ambiental como herramienta clave para el cambio de comportamientos sostenibles dentro de la entidad.</w:t>
      </w:r>
    </w:p>
    <w:p w14:paraId="703D9EE4" w14:textId="77777777" w:rsidR="00A40492" w:rsidRPr="00AF20E4" w:rsidRDefault="00A40492" w:rsidP="003B735E">
      <w:pPr>
        <w:spacing w:after="0" w:line="240" w:lineRule="auto"/>
      </w:pPr>
      <w:r w:rsidRPr="00AF20E4">
        <w:rPr>
          <w:rFonts w:eastAsia="Arial"/>
        </w:rPr>
        <w:t xml:space="preserve"> </w:t>
      </w:r>
    </w:p>
    <w:p w14:paraId="07058A97" w14:textId="77777777" w:rsidR="00A40492" w:rsidRPr="003B735E" w:rsidRDefault="00A40492" w:rsidP="003B735E">
      <w:pPr>
        <w:spacing w:after="0" w:line="240" w:lineRule="auto"/>
        <w:rPr>
          <w:rFonts w:eastAsia="Arial"/>
          <w:b/>
        </w:rPr>
      </w:pPr>
      <w:r w:rsidRPr="003B735E">
        <w:rPr>
          <w:rFonts w:eastAsia="Arial"/>
          <w:b/>
        </w:rPr>
        <w:t>ODS 11. Ciudades y comunidades sostenibles:</w:t>
      </w:r>
    </w:p>
    <w:p w14:paraId="7AA27CC6" w14:textId="77777777" w:rsidR="00A40492" w:rsidRPr="00AF20E4" w:rsidRDefault="00A40492" w:rsidP="003B735E">
      <w:pPr>
        <w:spacing w:after="0" w:line="240" w:lineRule="auto"/>
      </w:pPr>
      <w:r w:rsidRPr="00AF20E4">
        <w:rPr>
          <w:rFonts w:eastAsia="Arial"/>
        </w:rPr>
        <w:t>La correcta separación de residuos en la fuente y la implementación de puntos ecológicos funcionales en las sedes de la entidad promovieron entornos laborales más limpios, ordenados y ambientalmente responsables, fortaleciendo la sostenibilidad de los espacios institucionales y su relación con la comunidad usuaria.</w:t>
      </w:r>
    </w:p>
    <w:p w14:paraId="4699A16E" w14:textId="77777777" w:rsidR="00A40492" w:rsidRPr="00AF20E4" w:rsidRDefault="00A40492" w:rsidP="003B735E">
      <w:pPr>
        <w:spacing w:after="0" w:line="240" w:lineRule="auto"/>
      </w:pPr>
      <w:r w:rsidRPr="00AF20E4">
        <w:rPr>
          <w:rFonts w:eastAsia="Arial"/>
        </w:rPr>
        <w:t xml:space="preserve"> </w:t>
      </w:r>
    </w:p>
    <w:p w14:paraId="0ED2C936" w14:textId="77777777" w:rsidR="00A40492" w:rsidRPr="003B735E" w:rsidRDefault="00A40492" w:rsidP="003B735E">
      <w:pPr>
        <w:spacing w:after="0" w:line="240" w:lineRule="auto"/>
        <w:rPr>
          <w:rFonts w:eastAsia="Arial"/>
          <w:b/>
        </w:rPr>
      </w:pPr>
      <w:r w:rsidRPr="003B735E">
        <w:rPr>
          <w:rFonts w:eastAsia="Arial"/>
          <w:b/>
        </w:rPr>
        <w:t>ODS 12. Producción y consumo responsables:</w:t>
      </w:r>
    </w:p>
    <w:p w14:paraId="477DE4B3" w14:textId="77777777" w:rsidR="00A40492" w:rsidRPr="00AF20E4" w:rsidRDefault="00A40492" w:rsidP="003B735E">
      <w:pPr>
        <w:spacing w:after="0" w:line="240" w:lineRule="auto"/>
      </w:pPr>
      <w:r w:rsidRPr="00AF20E4">
        <w:rPr>
          <w:rFonts w:eastAsia="Arial"/>
        </w:rPr>
        <w:t>Acciones como las jornadas de sensibilización sobre la reducción de plásticos de un solo uso realizada en el mes de enero, así como la implementación de la política de cero papel en la entidad. Estas acciones contribuyeron a la disminución del consumo de insumos y al uso eficiente de los recursos. Adicionalmente, la adecuada gestión de residuos peligrosos y la reducción en la generación de residuos fortalecieron un sistema integral y sostenible de manejo de materiales.</w:t>
      </w:r>
    </w:p>
    <w:p w14:paraId="43BB76D3" w14:textId="77777777" w:rsidR="00A40492" w:rsidRPr="00AF20E4" w:rsidRDefault="00A40492" w:rsidP="003B735E">
      <w:pPr>
        <w:spacing w:after="0" w:line="240" w:lineRule="auto"/>
      </w:pPr>
      <w:r w:rsidRPr="00AF20E4">
        <w:rPr>
          <w:rFonts w:eastAsia="Arial"/>
        </w:rPr>
        <w:t xml:space="preserve"> </w:t>
      </w:r>
    </w:p>
    <w:p w14:paraId="09CA67A7" w14:textId="77777777" w:rsidR="00A40492" w:rsidRPr="003B735E" w:rsidRDefault="00A40492" w:rsidP="003B735E">
      <w:pPr>
        <w:spacing w:after="0" w:line="240" w:lineRule="auto"/>
        <w:rPr>
          <w:rFonts w:eastAsia="Arial"/>
          <w:b/>
        </w:rPr>
      </w:pPr>
      <w:r w:rsidRPr="003B735E">
        <w:rPr>
          <w:rFonts w:eastAsia="Arial"/>
          <w:b/>
        </w:rPr>
        <w:t>ODS 13. Acción por el clima:</w:t>
      </w:r>
    </w:p>
    <w:p w14:paraId="34F733D5" w14:textId="77777777" w:rsidR="00A40492" w:rsidRPr="00AF20E4" w:rsidRDefault="00A40492" w:rsidP="003B735E">
      <w:pPr>
        <w:spacing w:after="0" w:line="240" w:lineRule="auto"/>
      </w:pPr>
      <w:r w:rsidRPr="00AF20E4">
        <w:rPr>
          <w:rFonts w:eastAsia="Arial"/>
        </w:rPr>
        <w:t>Las estrategias de reducción del consumo de papel y plásticos, junto con la optimización en la gestión de residuos, manejo de sustancias a base de hidrocarburos y el fomento de la movilidad sostenible aportaron a la mitigación de emisiones de gases de efecto invernadero asociadas a la producción, transporte y disposición final de residuos, contribuyendo a la acción climática desde la gestión ambiental de la entidad.</w:t>
      </w:r>
    </w:p>
    <w:p w14:paraId="0A8C34C5" w14:textId="77777777" w:rsidR="00A40492" w:rsidRPr="00AF20E4" w:rsidRDefault="00A40492" w:rsidP="003B735E">
      <w:pPr>
        <w:spacing w:after="0" w:line="240" w:lineRule="auto"/>
      </w:pPr>
      <w:r w:rsidRPr="00AF20E4">
        <w:rPr>
          <w:rFonts w:eastAsia="Arial"/>
        </w:rPr>
        <w:t xml:space="preserve"> </w:t>
      </w:r>
    </w:p>
    <w:p w14:paraId="3FD11A7F" w14:textId="77777777" w:rsidR="00A40492" w:rsidRPr="003B735E" w:rsidRDefault="00A40492" w:rsidP="003B735E">
      <w:pPr>
        <w:spacing w:after="0" w:line="240" w:lineRule="auto"/>
        <w:rPr>
          <w:rFonts w:eastAsia="Arial"/>
          <w:b/>
        </w:rPr>
      </w:pPr>
      <w:r w:rsidRPr="003B735E">
        <w:rPr>
          <w:rFonts w:eastAsia="Arial"/>
          <w:b/>
        </w:rPr>
        <w:t>ODS 17. Alianzas para lograr los objetivos:</w:t>
      </w:r>
    </w:p>
    <w:p w14:paraId="53F24510" w14:textId="77777777" w:rsidR="00A40492" w:rsidRPr="00AF20E4" w:rsidRDefault="00A40492" w:rsidP="003B735E">
      <w:pPr>
        <w:spacing w:after="0" w:line="240" w:lineRule="auto"/>
      </w:pPr>
      <w:r w:rsidRPr="00AF20E4">
        <w:rPr>
          <w:rFonts w:eastAsia="Arial"/>
        </w:rPr>
        <w:t>La articulación con gestores autorizados y otras dependencias internas de la entidad para la gestión adecuada de residuos, materiales, y la implementación de metas y políticas ambientales fortaleció el trabajo colaborativo necesario para el cumplimiento de los Objetivos de Desarrollo Sostenible.</w:t>
      </w:r>
    </w:p>
    <w:p w14:paraId="1050693B" w14:textId="4362110F" w:rsidR="00A40492" w:rsidRDefault="00A40492" w:rsidP="000844CA">
      <w:pPr>
        <w:spacing w:line="240" w:lineRule="auto"/>
        <w:rPr>
          <w:rFonts w:eastAsia="Arial"/>
        </w:rPr>
      </w:pPr>
    </w:p>
    <w:p w14:paraId="24355008" w14:textId="320A74FE" w:rsidR="003B735E" w:rsidRDefault="003B735E" w:rsidP="000844CA">
      <w:pPr>
        <w:spacing w:line="240" w:lineRule="auto"/>
        <w:rPr>
          <w:rFonts w:eastAsia="Arial"/>
        </w:rPr>
      </w:pPr>
    </w:p>
    <w:p w14:paraId="563700ED" w14:textId="77777777" w:rsidR="003B735E" w:rsidRDefault="003B735E" w:rsidP="000844CA">
      <w:pPr>
        <w:spacing w:line="240" w:lineRule="auto"/>
        <w:rPr>
          <w:rFonts w:eastAsia="Arial"/>
        </w:rPr>
      </w:pPr>
    </w:p>
    <w:p w14:paraId="5007215D" w14:textId="44D447DB" w:rsidR="00F93C35" w:rsidRDefault="00F93C35" w:rsidP="00713C1D">
      <w:pPr>
        <w:pStyle w:val="01"/>
      </w:pPr>
      <w:bookmarkStart w:id="425" w:name="_Toc191053301"/>
      <w:bookmarkStart w:id="426" w:name="_Toc391770982"/>
      <w:bookmarkStart w:id="427" w:name="_Toc221884514"/>
      <w:r>
        <w:lastRenderedPageBreak/>
        <w:t>O</w:t>
      </w:r>
      <w:r w:rsidR="009035E5">
        <w:t>FICINA DE TECNOLOGÍAS DE LA INFORMACIÓN</w:t>
      </w:r>
      <w:bookmarkEnd w:id="425"/>
      <w:bookmarkEnd w:id="426"/>
      <w:bookmarkEnd w:id="427"/>
    </w:p>
    <w:p w14:paraId="63A74E92" w14:textId="77777777" w:rsidR="008D3F91" w:rsidRDefault="008D3F91" w:rsidP="000844CA">
      <w:pPr>
        <w:spacing w:line="240" w:lineRule="auto"/>
      </w:pPr>
    </w:p>
    <w:p w14:paraId="30030776" w14:textId="3FD4D976" w:rsidR="00B51704" w:rsidRPr="00AF20E4" w:rsidRDefault="00B51704" w:rsidP="000844CA">
      <w:pPr>
        <w:spacing w:line="240" w:lineRule="auto"/>
      </w:pPr>
      <w:r w:rsidRPr="00AF20E4">
        <w:t xml:space="preserve">El presente informe de gestión tiene como propósito brindar una visión integral, estructurada y detallada del estado actual de la Oficina de Tecnologías de la Información (OTI) de la UMV, facilitando así la continuidad en la gestión estratégica, operativa y técnica del área. </w:t>
      </w:r>
    </w:p>
    <w:p w14:paraId="7F420684" w14:textId="77777777" w:rsidR="00B51704" w:rsidRPr="00AF20E4" w:rsidRDefault="00B51704" w:rsidP="000844CA">
      <w:pPr>
        <w:spacing w:line="240" w:lineRule="auto"/>
      </w:pPr>
      <w:r w:rsidRPr="00AF20E4">
        <w:t>Este documento incluye la descripción de los equipos de trabajo, sus funciones, procesos en curso, retos, logros y recomendaciones clave para el fortalecimiento institucional.</w:t>
      </w:r>
    </w:p>
    <w:p w14:paraId="05124EC5" w14:textId="576C6F9B" w:rsidR="00B51704" w:rsidRPr="003B735E" w:rsidRDefault="003B735E" w:rsidP="000844CA">
      <w:pPr>
        <w:spacing w:line="240" w:lineRule="auto"/>
        <w:rPr>
          <w:b/>
        </w:rPr>
      </w:pPr>
      <w:r w:rsidRPr="003B735E">
        <w:rPr>
          <w:b/>
        </w:rPr>
        <w:t>Organigrama actualizado del área año 2025</w:t>
      </w:r>
    </w:p>
    <w:p w14:paraId="2A648EAB" w14:textId="77777777" w:rsidR="00B51704" w:rsidRPr="00AF20E4" w:rsidRDefault="00B51704" w:rsidP="000844CA">
      <w:pPr>
        <w:spacing w:line="240" w:lineRule="auto"/>
      </w:pPr>
      <w:r w:rsidRPr="00AF20E4">
        <w:t>Frentes de Trabajo:</w:t>
      </w:r>
    </w:p>
    <w:p w14:paraId="6EC20B50" w14:textId="77777777" w:rsidR="00B51704" w:rsidRPr="00AF20E4" w:rsidRDefault="00B51704" w:rsidP="000844CA">
      <w:pPr>
        <w:spacing w:line="240" w:lineRule="auto"/>
      </w:pPr>
      <w:r w:rsidRPr="00AF20E4">
        <w:t>En el año 2025, la OTI se encontraba conformada por cuatro equipos principales que cumplen funciones estratégicas y operativas clave:</w:t>
      </w:r>
    </w:p>
    <w:p w14:paraId="2538EA0F" w14:textId="77777777" w:rsidR="00B51704" w:rsidRPr="00AF20E4" w:rsidRDefault="00B51704" w:rsidP="000844CA">
      <w:pPr>
        <w:spacing w:line="240" w:lineRule="auto"/>
      </w:pPr>
      <w:r w:rsidRPr="00AF20E4">
        <w:t>Equipo Presupuestal, Contractual y Administrativo</w:t>
      </w:r>
    </w:p>
    <w:p w14:paraId="13780DCE" w14:textId="77777777" w:rsidR="00B51704" w:rsidRPr="00AF20E4" w:rsidRDefault="00B51704" w:rsidP="000844CA">
      <w:pPr>
        <w:spacing w:line="240" w:lineRule="auto"/>
      </w:pPr>
      <w:r w:rsidRPr="00AF20E4">
        <w:t>Este equipo fue el responsable de toda la gestión financiera, presupuestal y contractual del área de tecnología. Sus funciones incluyeron:</w:t>
      </w:r>
    </w:p>
    <w:p w14:paraId="7FB64ED4" w14:textId="77777777" w:rsidR="00B51704" w:rsidRPr="00AF20E4" w:rsidRDefault="00B51704" w:rsidP="000844CA">
      <w:pPr>
        <w:spacing w:line="240" w:lineRule="auto"/>
      </w:pPr>
      <w:r w:rsidRPr="00AF20E4">
        <w:t>Planeación y ejecución del presupuesto asignado.</w:t>
      </w:r>
    </w:p>
    <w:p w14:paraId="0FFB27A9" w14:textId="77777777" w:rsidR="00B51704" w:rsidRPr="00AF20E4" w:rsidRDefault="00B51704" w:rsidP="000844CA">
      <w:pPr>
        <w:spacing w:line="240" w:lineRule="auto"/>
      </w:pPr>
      <w:r w:rsidRPr="00AF20E4">
        <w:t>Estructuración, seguimiento y cierre de procesos contractuales relacionados con servicios tecnológicos.</w:t>
      </w:r>
    </w:p>
    <w:p w14:paraId="312D2FA0" w14:textId="77777777" w:rsidR="00B51704" w:rsidRPr="00AF20E4" w:rsidRDefault="00B51704" w:rsidP="000844CA">
      <w:pPr>
        <w:spacing w:line="240" w:lineRule="auto"/>
      </w:pPr>
      <w:r w:rsidRPr="00AF20E4">
        <w:t>Apoyo administrativo y seguimiento al cumplimiento normativo en adquisiciones y contrataciones.</w:t>
      </w:r>
    </w:p>
    <w:p w14:paraId="2D88CD91" w14:textId="77777777" w:rsidR="00B51704" w:rsidRPr="00AF20E4" w:rsidRDefault="00B51704" w:rsidP="000844CA">
      <w:pPr>
        <w:spacing w:line="240" w:lineRule="auto"/>
      </w:pPr>
      <w:r w:rsidRPr="00AF20E4">
        <w:t>Elaboración de informes financieros y presupuestales.</w:t>
      </w:r>
    </w:p>
    <w:p w14:paraId="7442EF3E" w14:textId="77777777" w:rsidR="00B51704" w:rsidRPr="00AF20E4" w:rsidRDefault="00B51704" w:rsidP="000844CA">
      <w:pPr>
        <w:spacing w:line="240" w:lineRule="auto"/>
      </w:pPr>
    </w:p>
    <w:p w14:paraId="46E106DF" w14:textId="77777777" w:rsidR="00B51704" w:rsidRPr="003B735E" w:rsidRDefault="00B51704" w:rsidP="000844CA">
      <w:pPr>
        <w:spacing w:line="240" w:lineRule="auto"/>
        <w:rPr>
          <w:b/>
        </w:rPr>
      </w:pPr>
      <w:r w:rsidRPr="003B735E">
        <w:rPr>
          <w:b/>
        </w:rPr>
        <w:t>Equipo GODI (Gobierno y Planeación Estratégica de TI)</w:t>
      </w:r>
    </w:p>
    <w:p w14:paraId="41D181D6" w14:textId="77777777" w:rsidR="00B51704" w:rsidRPr="00AF20E4" w:rsidRDefault="00B51704" w:rsidP="000844CA">
      <w:pPr>
        <w:spacing w:line="240" w:lineRule="auto"/>
      </w:pPr>
      <w:r w:rsidRPr="00AF20E4">
        <w:t>Este equipo lideró el gobierno de TI y se encargó de garantizar la alineación de la tecnología con la estrategia institucional. Entre sus principales responsabilidades fueron:</w:t>
      </w:r>
    </w:p>
    <w:p w14:paraId="1D6ECD01" w14:textId="77777777" w:rsidR="00B51704" w:rsidRPr="00AF20E4" w:rsidRDefault="00B51704" w:rsidP="000844CA">
      <w:pPr>
        <w:spacing w:line="240" w:lineRule="auto"/>
      </w:pPr>
      <w:r w:rsidRPr="00AF20E4">
        <w:t>Diseño y seguimiento del Plan Estratégico de Tecnologías de la Información (PETI).</w:t>
      </w:r>
    </w:p>
    <w:p w14:paraId="3EBB662C" w14:textId="77777777" w:rsidR="00B51704" w:rsidRPr="00AF20E4" w:rsidRDefault="00B51704" w:rsidP="000844CA">
      <w:pPr>
        <w:spacing w:line="240" w:lineRule="auto"/>
      </w:pPr>
      <w:r w:rsidRPr="00AF20E4">
        <w:t>Gestión de políticas de gobierno digital y cumplimiento de lineamientos del MinTIC.</w:t>
      </w:r>
    </w:p>
    <w:p w14:paraId="364B726A" w14:textId="77777777" w:rsidR="00B51704" w:rsidRPr="00AF20E4" w:rsidRDefault="00B51704" w:rsidP="000844CA">
      <w:pPr>
        <w:spacing w:line="240" w:lineRule="auto"/>
      </w:pPr>
      <w:r w:rsidRPr="00AF20E4">
        <w:t>Implementación y seguimiento de proyectos estratégicos de transformación digital.</w:t>
      </w:r>
    </w:p>
    <w:p w14:paraId="07710A7A" w14:textId="77777777" w:rsidR="00B51704" w:rsidRPr="00AF20E4" w:rsidRDefault="00B51704" w:rsidP="000844CA">
      <w:pPr>
        <w:spacing w:line="240" w:lineRule="auto"/>
      </w:pPr>
      <w:r w:rsidRPr="00AF20E4">
        <w:t>Reportes al Modelo Integrado de Planeación y Gestión (MIPG) y cumplimiento normativo.</w:t>
      </w:r>
    </w:p>
    <w:p w14:paraId="16ABA61E" w14:textId="77777777" w:rsidR="00B51704" w:rsidRPr="00AF20E4" w:rsidRDefault="00B51704" w:rsidP="000844CA">
      <w:pPr>
        <w:spacing w:line="240" w:lineRule="auto"/>
      </w:pPr>
      <w:r w:rsidRPr="00AF20E4">
        <w:t>Equipo de Desarrollo de Software</w:t>
      </w:r>
    </w:p>
    <w:p w14:paraId="52107E6D" w14:textId="77777777" w:rsidR="00B51704" w:rsidRPr="00AF20E4" w:rsidRDefault="00B51704" w:rsidP="000844CA">
      <w:pPr>
        <w:spacing w:line="240" w:lineRule="auto"/>
      </w:pPr>
      <w:r w:rsidRPr="00AF20E4">
        <w:t>Este equipo tuvo a su cargo en el año 2025, el ciclo completo de desarrollo y mantenimiento de los sistemas de información de la entidad, incluyendo:</w:t>
      </w:r>
    </w:p>
    <w:p w14:paraId="5DCEF7E8" w14:textId="77777777" w:rsidR="00B51704" w:rsidRPr="00AF20E4" w:rsidRDefault="00B51704" w:rsidP="000844CA">
      <w:pPr>
        <w:spacing w:line="240" w:lineRule="auto"/>
      </w:pPr>
      <w:r w:rsidRPr="00AF20E4">
        <w:t>Desarrollo de nuevas funcionalidades en aplicaciones propias.</w:t>
      </w:r>
    </w:p>
    <w:p w14:paraId="68097717" w14:textId="77777777" w:rsidR="00B51704" w:rsidRPr="00AF20E4" w:rsidRDefault="00B51704" w:rsidP="000844CA">
      <w:pPr>
        <w:spacing w:line="240" w:lineRule="auto"/>
      </w:pPr>
      <w:r w:rsidRPr="00AF20E4">
        <w:t>Mantenimiento correctivo y evolutivo de aplicaciones existentes.</w:t>
      </w:r>
    </w:p>
    <w:p w14:paraId="4E2A9834" w14:textId="77777777" w:rsidR="00B51704" w:rsidRPr="00AF20E4" w:rsidRDefault="00B51704" w:rsidP="000844CA">
      <w:pPr>
        <w:spacing w:line="240" w:lineRule="auto"/>
      </w:pPr>
      <w:r w:rsidRPr="00AF20E4">
        <w:t>Integración con plataformas externas y servicios del Estado.</w:t>
      </w:r>
    </w:p>
    <w:p w14:paraId="531DDD7A" w14:textId="77777777" w:rsidR="00B51704" w:rsidRPr="00AF20E4" w:rsidRDefault="00B51704" w:rsidP="000844CA">
      <w:pPr>
        <w:spacing w:line="240" w:lineRule="auto"/>
      </w:pPr>
      <w:r w:rsidRPr="00AF20E4">
        <w:lastRenderedPageBreak/>
        <w:t>Administración técnica y funcional del software de terceros.</w:t>
      </w:r>
    </w:p>
    <w:p w14:paraId="3BC68250" w14:textId="77777777" w:rsidR="00B51704" w:rsidRPr="00AF20E4" w:rsidRDefault="00B51704" w:rsidP="000844CA">
      <w:pPr>
        <w:spacing w:line="240" w:lineRule="auto"/>
      </w:pPr>
      <w:r w:rsidRPr="00AF20E4">
        <w:t>Implementación de metodologías ágiles y control de versiones.</w:t>
      </w:r>
    </w:p>
    <w:p w14:paraId="49820D9B" w14:textId="77777777" w:rsidR="00B51704" w:rsidRPr="00AF20E4" w:rsidRDefault="00B51704" w:rsidP="000844CA">
      <w:pPr>
        <w:spacing w:line="240" w:lineRule="auto"/>
      </w:pPr>
      <w:r w:rsidRPr="00AF20E4">
        <w:t>Equipo de Infraestructura y Soporte Técnico</w:t>
      </w:r>
    </w:p>
    <w:p w14:paraId="1D50C548" w14:textId="77777777" w:rsidR="00B51704" w:rsidRPr="00AF20E4" w:rsidRDefault="00B51704" w:rsidP="000844CA">
      <w:pPr>
        <w:spacing w:line="240" w:lineRule="auto"/>
      </w:pPr>
      <w:r w:rsidRPr="00AF20E4">
        <w:t>En el año 2025, Este equipo tenía como responsabilidades garantizar la continuidad operativa de la infraestructura tecnológica y la atención al usuario final. Sus tareas incluyen:</w:t>
      </w:r>
    </w:p>
    <w:p w14:paraId="3EAD2A0E" w14:textId="77777777" w:rsidR="00B51704" w:rsidRPr="00AF20E4" w:rsidRDefault="00B51704" w:rsidP="000844CA">
      <w:pPr>
        <w:spacing w:line="240" w:lineRule="auto"/>
      </w:pPr>
      <w:r w:rsidRPr="00AF20E4">
        <w:t>Administración de redes, servidores, seguridad perimetral y servicios de conectividad.</w:t>
      </w:r>
    </w:p>
    <w:p w14:paraId="32F56689" w14:textId="77777777" w:rsidR="00AA7333" w:rsidRDefault="00B51704" w:rsidP="000844CA">
      <w:pPr>
        <w:spacing w:line="240" w:lineRule="auto"/>
      </w:pPr>
      <w:r w:rsidRPr="00AF20E4">
        <w:t>Gestión de incidentes y requerimientos a través de la Mesa de Ayuda.</w:t>
      </w:r>
    </w:p>
    <w:p w14:paraId="14333F31" w14:textId="0B6B65F2" w:rsidR="00B51704" w:rsidRPr="00AF20E4" w:rsidRDefault="00B51704" w:rsidP="000844CA">
      <w:pPr>
        <w:spacing w:line="240" w:lineRule="auto"/>
      </w:pPr>
      <w:r w:rsidRPr="00AF20E4">
        <w:t>Monitoreo, respaldo y continuidad del servicio tecnológico.</w:t>
      </w:r>
    </w:p>
    <w:p w14:paraId="0D0C080E" w14:textId="77777777" w:rsidR="00B51704" w:rsidRPr="00AF20E4" w:rsidRDefault="00B51704" w:rsidP="000844CA">
      <w:pPr>
        <w:spacing w:line="240" w:lineRule="auto"/>
      </w:pPr>
      <w:r w:rsidRPr="00AF20E4">
        <w:t>Apoyo técnico presencial y remoto a todas las dependencias de la UMV.</w:t>
      </w:r>
    </w:p>
    <w:p w14:paraId="18A3DC6A" w14:textId="2E676430" w:rsidR="003B735E" w:rsidRPr="00182CBD" w:rsidRDefault="003B735E" w:rsidP="003B735E">
      <w:pPr>
        <w:pStyle w:val="02"/>
        <w:spacing w:line="240" w:lineRule="auto"/>
        <w:rPr>
          <w:rFonts w:ascii="Arial" w:hAnsi="Arial" w:cs="Arial"/>
          <w:sz w:val="22"/>
          <w:szCs w:val="22"/>
        </w:rPr>
      </w:pPr>
      <w:bookmarkStart w:id="428" w:name="_Toc221884515"/>
      <w:r>
        <w:rPr>
          <w:rFonts w:ascii="Arial" w:hAnsi="Arial" w:cs="Arial"/>
          <w:sz w:val="22"/>
          <w:szCs w:val="22"/>
        </w:rPr>
        <w:t>Proyecto de inversión y metas 2025</w:t>
      </w:r>
      <w:bookmarkEnd w:id="428"/>
    </w:p>
    <w:p w14:paraId="10A120BE" w14:textId="77777777" w:rsidR="00B51704" w:rsidRPr="00AF20E4" w:rsidRDefault="00B51704" w:rsidP="000844CA">
      <w:pPr>
        <w:spacing w:line="240" w:lineRule="auto"/>
      </w:pPr>
      <w:r w:rsidRPr="00AF20E4">
        <w:t xml:space="preserve">Proyecto: 8089 - Fortalecimiento de los Componentes tecnológicos para garantizar la demanda en la operación de la UAERMV de Bogotá D.C. </w:t>
      </w:r>
    </w:p>
    <w:p w14:paraId="1071CE9A" w14:textId="77777777" w:rsidR="00B51704" w:rsidRPr="00AF20E4" w:rsidRDefault="00B51704" w:rsidP="000844CA">
      <w:pPr>
        <w:spacing w:line="240" w:lineRule="auto"/>
      </w:pPr>
      <w:r w:rsidRPr="00AF20E4">
        <w:t>PETI (Plan Estratégico de Tecnologías de la Información 2024 -2027)</w:t>
      </w:r>
    </w:p>
    <w:p w14:paraId="790F988C" w14:textId="53E394E3" w:rsidR="00B51704" w:rsidRPr="00AF20E4" w:rsidRDefault="00B51704" w:rsidP="000844CA">
      <w:pPr>
        <w:spacing w:line="240" w:lineRule="auto"/>
      </w:pPr>
      <w:r w:rsidRPr="00AF20E4">
        <w:t xml:space="preserve">Meta 2025: </w:t>
      </w:r>
    </w:p>
    <w:p w14:paraId="665C324F" w14:textId="77777777" w:rsidR="00B51704" w:rsidRPr="00AF20E4" w:rsidRDefault="00B51704" w:rsidP="000844CA">
      <w:pPr>
        <w:spacing w:line="240" w:lineRule="auto"/>
      </w:pPr>
      <w:r w:rsidRPr="00AF20E4">
        <w:t xml:space="preserve">Meta 1: Ejecutar 12 Proyectos encaminados a actualizar los módulos de los sistemas de información SIGMA, Calíope y Orfeo e Implementar el plan de mantenimiento de sistemas de información. </w:t>
      </w:r>
    </w:p>
    <w:p w14:paraId="7A02FFD9" w14:textId="77777777" w:rsidR="00B51704" w:rsidRPr="00AF20E4" w:rsidRDefault="00B51704" w:rsidP="000844CA">
      <w:pPr>
        <w:spacing w:line="240" w:lineRule="auto"/>
      </w:pPr>
      <w:r w:rsidRPr="00AF20E4">
        <w:t>Meta 2: Actualizar (4) documentos que enmarquen la estrategia de TI en el Plan Estratégico de Tecnologías de la Información de la UAERMV para la vigencia 2025-2027.</w:t>
      </w:r>
    </w:p>
    <w:p w14:paraId="601E3166" w14:textId="4F7DA60C" w:rsidR="00B51704" w:rsidRPr="003B735E" w:rsidRDefault="00B51704" w:rsidP="000844CA">
      <w:pPr>
        <w:spacing w:line="240" w:lineRule="auto"/>
        <w:rPr>
          <w:rFonts w:cs="Arial"/>
          <w:szCs w:val="22"/>
        </w:rPr>
      </w:pPr>
      <w:r w:rsidRPr="00AF20E4">
        <w:t>Meta 3: Garantizar la disponibilidad del 94% de los servicios tecnológicos que intervienen en los sistemas SIGMA, Calíope, Orfeo y Portales Web</w:t>
      </w:r>
      <w:r w:rsidR="003B735E">
        <w:t>.</w:t>
      </w:r>
    </w:p>
    <w:p w14:paraId="01A55B06" w14:textId="54198D3E" w:rsidR="003B735E" w:rsidRPr="003B735E" w:rsidRDefault="003B735E" w:rsidP="003B735E">
      <w:pPr>
        <w:pStyle w:val="02"/>
        <w:rPr>
          <w:rFonts w:ascii="Arial" w:hAnsi="Arial" w:cs="Arial"/>
          <w:sz w:val="22"/>
          <w:szCs w:val="22"/>
        </w:rPr>
      </w:pPr>
      <w:bookmarkStart w:id="429" w:name="_Toc221884516"/>
      <w:r>
        <w:rPr>
          <w:rFonts w:ascii="Arial" w:hAnsi="Arial" w:cs="Arial"/>
          <w:sz w:val="22"/>
          <w:szCs w:val="22"/>
        </w:rPr>
        <w:t>Avances y logros alcanzados</w:t>
      </w:r>
      <w:r w:rsidR="006733F4">
        <w:rPr>
          <w:rFonts w:ascii="Arial" w:hAnsi="Arial" w:cs="Arial"/>
          <w:sz w:val="22"/>
          <w:szCs w:val="22"/>
        </w:rPr>
        <w:t xml:space="preserve"> primer semestre</w:t>
      </w:r>
      <w:bookmarkEnd w:id="429"/>
    </w:p>
    <w:p w14:paraId="4DB9351F" w14:textId="77777777" w:rsidR="00B51704" w:rsidRPr="00AF20E4" w:rsidRDefault="00B51704" w:rsidP="000844CA">
      <w:pPr>
        <w:spacing w:line="240" w:lineRule="auto"/>
      </w:pPr>
      <w:r w:rsidRPr="00AF20E4">
        <w:t>Consolidación del portafolio de servicios de TI.</w:t>
      </w:r>
    </w:p>
    <w:p w14:paraId="5537D1C8" w14:textId="77777777" w:rsidR="00B51704" w:rsidRPr="00AF20E4" w:rsidRDefault="00B51704" w:rsidP="000844CA">
      <w:pPr>
        <w:spacing w:line="240" w:lineRule="auto"/>
      </w:pPr>
      <w:r w:rsidRPr="00AF20E4">
        <w:t>Activación de nuevos canales de atención digital.</w:t>
      </w:r>
    </w:p>
    <w:p w14:paraId="5977D898" w14:textId="77777777" w:rsidR="00B51704" w:rsidRPr="00AF20E4" w:rsidRDefault="00B51704" w:rsidP="000844CA">
      <w:pPr>
        <w:spacing w:line="240" w:lineRule="auto"/>
      </w:pPr>
      <w:r w:rsidRPr="00AF20E4">
        <w:t>Reducción de tiempos de respuesta de soporte en un 34%.</w:t>
      </w:r>
    </w:p>
    <w:p w14:paraId="65BD317B" w14:textId="77777777" w:rsidR="00B51704" w:rsidRPr="00AF20E4" w:rsidRDefault="00B51704" w:rsidP="000844CA">
      <w:pPr>
        <w:spacing w:line="240" w:lineRule="auto"/>
      </w:pPr>
      <w:r w:rsidRPr="00AF20E4">
        <w:t>Implementación de controles de ciberseguridad certificados.</w:t>
      </w:r>
    </w:p>
    <w:p w14:paraId="26203BF6" w14:textId="77777777" w:rsidR="00B51704" w:rsidRPr="00AF20E4" w:rsidRDefault="00B51704" w:rsidP="000844CA">
      <w:pPr>
        <w:spacing w:line="240" w:lineRule="auto"/>
      </w:pPr>
      <w:r w:rsidRPr="00AF20E4">
        <w:t>Actualización de 5 sistemas estratégicos de gestión misional.</w:t>
      </w:r>
    </w:p>
    <w:p w14:paraId="3DA92502" w14:textId="640F1603" w:rsidR="00B51704" w:rsidRDefault="00B51704" w:rsidP="000844CA">
      <w:pPr>
        <w:spacing w:line="240" w:lineRule="auto"/>
      </w:pPr>
    </w:p>
    <w:p w14:paraId="31CC6AC6" w14:textId="4F6F67D6" w:rsidR="003B735E" w:rsidRDefault="003B735E" w:rsidP="000844CA">
      <w:pPr>
        <w:spacing w:line="240" w:lineRule="auto"/>
      </w:pPr>
    </w:p>
    <w:p w14:paraId="7FEF5A53" w14:textId="77777777" w:rsidR="003B735E" w:rsidRPr="00AF20E4" w:rsidRDefault="003B735E" w:rsidP="000844CA">
      <w:pPr>
        <w:spacing w:line="240" w:lineRule="auto"/>
      </w:pPr>
    </w:p>
    <w:p w14:paraId="46FD0F3D" w14:textId="574428A2" w:rsidR="00B51704" w:rsidRPr="00AF20E4" w:rsidRDefault="003B735E" w:rsidP="000844CA">
      <w:pPr>
        <w:spacing w:line="240" w:lineRule="auto"/>
      </w:pPr>
      <w:r>
        <w:lastRenderedPageBreak/>
        <w:t xml:space="preserve">Proyectos </w:t>
      </w:r>
      <w:r w:rsidR="00B51704" w:rsidRPr="00AF20E4">
        <w:t>Ejecutados:</w:t>
      </w:r>
    </w:p>
    <w:p w14:paraId="753E5F63" w14:textId="77777777" w:rsidR="00B51704" w:rsidRPr="00AF20E4" w:rsidRDefault="00B51704" w:rsidP="000844CA">
      <w:pPr>
        <w:spacing w:line="240" w:lineRule="auto"/>
      </w:pPr>
      <w:r w:rsidRPr="00AF20E4">
        <w:t>Adquisición de licencias y actualización de servidores.</w:t>
      </w:r>
    </w:p>
    <w:p w14:paraId="74DE5D0F" w14:textId="77777777" w:rsidR="00B51704" w:rsidRPr="00AF20E4" w:rsidRDefault="00B51704" w:rsidP="000844CA">
      <w:pPr>
        <w:spacing w:line="240" w:lineRule="auto"/>
      </w:pPr>
      <w:r w:rsidRPr="00AF20E4">
        <w:t>Rediseño de la sede electrónica institucional.</w:t>
      </w:r>
    </w:p>
    <w:p w14:paraId="11A511A5" w14:textId="16D24A4D" w:rsidR="00B51704" w:rsidRPr="00AF20E4" w:rsidRDefault="003B735E" w:rsidP="000844CA">
      <w:pPr>
        <w:spacing w:line="240" w:lineRule="auto"/>
      </w:pPr>
      <w:r>
        <w:t>Proyectos e</w:t>
      </w:r>
      <w:r w:rsidR="00B51704" w:rsidRPr="00AF20E4">
        <w:t>n curso:</w:t>
      </w:r>
    </w:p>
    <w:p w14:paraId="04A2B0E6" w14:textId="77777777" w:rsidR="00B51704" w:rsidRPr="00AF20E4" w:rsidRDefault="00B51704" w:rsidP="000844CA">
      <w:pPr>
        <w:spacing w:line="240" w:lineRule="auto"/>
      </w:pPr>
      <w:r w:rsidRPr="00AF20E4">
        <w:t>Modernización de SIGI y sistema de Gestión Documental.</w:t>
      </w:r>
    </w:p>
    <w:p w14:paraId="706925BE" w14:textId="77777777" w:rsidR="00B51704" w:rsidRPr="00AF20E4" w:rsidRDefault="00B51704" w:rsidP="000844CA">
      <w:pPr>
        <w:spacing w:line="240" w:lineRule="auto"/>
      </w:pPr>
      <w:r w:rsidRPr="00AF20E4">
        <w:t>Implementación de plataforma de analítica institucional.</w:t>
      </w:r>
    </w:p>
    <w:p w14:paraId="0CD9E117" w14:textId="7B11B7D8" w:rsidR="00B51704" w:rsidRPr="00AF20E4" w:rsidRDefault="003B735E" w:rsidP="000844CA">
      <w:pPr>
        <w:spacing w:line="240" w:lineRule="auto"/>
      </w:pPr>
      <w:r>
        <w:t xml:space="preserve">Proyectos </w:t>
      </w:r>
      <w:r w:rsidR="00B51704" w:rsidRPr="00AF20E4">
        <w:t>Planificados:</w:t>
      </w:r>
    </w:p>
    <w:p w14:paraId="1D9CD499" w14:textId="77777777" w:rsidR="00B51704" w:rsidRPr="00AF20E4" w:rsidRDefault="00B51704" w:rsidP="000844CA">
      <w:pPr>
        <w:spacing w:line="240" w:lineRule="auto"/>
      </w:pPr>
      <w:r w:rsidRPr="00AF20E4">
        <w:t>Proyecto de movilidad inteligente con sensores IoT.</w:t>
      </w:r>
    </w:p>
    <w:p w14:paraId="77224FE2" w14:textId="1FAFCA18" w:rsidR="00B51704" w:rsidRPr="00AF20E4" w:rsidRDefault="00B51704" w:rsidP="000844CA">
      <w:pPr>
        <w:spacing w:line="240" w:lineRule="auto"/>
      </w:pPr>
      <w:r w:rsidRPr="00AF20E4">
        <w:t>Integración con el ecosistema digital del Distrito.</w:t>
      </w:r>
    </w:p>
    <w:p w14:paraId="7A5F8B3B" w14:textId="262B1790" w:rsidR="00B51704" w:rsidRPr="00AF20E4" w:rsidRDefault="00EA3FBE" w:rsidP="00EA3FBE">
      <w:pPr>
        <w:pStyle w:val="Descripcin"/>
        <w:spacing w:after="0"/>
        <w:jc w:val="center"/>
      </w:pPr>
      <w:bookmarkStart w:id="430" w:name="_Toc221876083"/>
      <w:r>
        <w:t xml:space="preserve">Tabla </w:t>
      </w:r>
      <w:fldSimple w:instr=" SEQ Tabla \* ARABIC ">
        <w:r w:rsidR="00713C1D">
          <w:rPr>
            <w:noProof/>
          </w:rPr>
          <w:t>60</w:t>
        </w:r>
      </w:fldSimple>
      <w:r>
        <w:t xml:space="preserve"> M</w:t>
      </w:r>
      <w:r w:rsidRPr="00EA3FBE">
        <w:t>atriz de procesos en estructuración primer semestre 2025</w:t>
      </w:r>
      <w:bookmarkEnd w:id="430"/>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4064"/>
        <w:gridCol w:w="2097"/>
        <w:gridCol w:w="1055"/>
        <w:gridCol w:w="2134"/>
      </w:tblGrid>
      <w:tr w:rsidR="00B51704" w:rsidRPr="00AF20E4" w14:paraId="0FC195BD" w14:textId="77777777" w:rsidTr="00EA3FBE">
        <w:trPr>
          <w:tblCellSpacing w:w="15" w:type="dxa"/>
        </w:trPr>
        <w:tc>
          <w:tcPr>
            <w:tcW w:w="0" w:type="auto"/>
            <w:vAlign w:val="center"/>
            <w:hideMark/>
          </w:tcPr>
          <w:p w14:paraId="3E6D59A2" w14:textId="77777777" w:rsidR="00B51704" w:rsidRPr="00AF20E4" w:rsidRDefault="00B51704" w:rsidP="00EA3FBE">
            <w:pPr>
              <w:spacing w:after="0" w:line="240" w:lineRule="auto"/>
            </w:pPr>
            <w:r w:rsidRPr="00AF20E4">
              <w:t>Proceso</w:t>
            </w:r>
          </w:p>
        </w:tc>
        <w:tc>
          <w:tcPr>
            <w:tcW w:w="0" w:type="auto"/>
            <w:vAlign w:val="center"/>
            <w:hideMark/>
          </w:tcPr>
          <w:p w14:paraId="041477CB" w14:textId="77777777" w:rsidR="00B51704" w:rsidRPr="00AF20E4" w:rsidRDefault="00B51704" w:rsidP="00EA3FBE">
            <w:pPr>
              <w:spacing w:after="0" w:line="240" w:lineRule="auto"/>
            </w:pPr>
            <w:r w:rsidRPr="00AF20E4">
              <w:t>Estado</w:t>
            </w:r>
          </w:p>
        </w:tc>
        <w:tc>
          <w:tcPr>
            <w:tcW w:w="0" w:type="auto"/>
            <w:vAlign w:val="center"/>
            <w:hideMark/>
          </w:tcPr>
          <w:p w14:paraId="2044555B" w14:textId="77777777" w:rsidR="00B51704" w:rsidRPr="00AF20E4" w:rsidRDefault="00B51704" w:rsidP="00EA3FBE">
            <w:pPr>
              <w:spacing w:after="0" w:line="240" w:lineRule="auto"/>
            </w:pPr>
            <w:r w:rsidRPr="00AF20E4">
              <w:t>% Avance</w:t>
            </w:r>
          </w:p>
        </w:tc>
        <w:tc>
          <w:tcPr>
            <w:tcW w:w="0" w:type="auto"/>
            <w:vAlign w:val="center"/>
            <w:hideMark/>
          </w:tcPr>
          <w:p w14:paraId="788B36C8" w14:textId="77777777" w:rsidR="00B51704" w:rsidRPr="00AF20E4" w:rsidRDefault="00B51704" w:rsidP="00EA3FBE">
            <w:pPr>
              <w:spacing w:after="0" w:line="240" w:lineRule="auto"/>
            </w:pPr>
            <w:r w:rsidRPr="00AF20E4">
              <w:t>Responsable</w:t>
            </w:r>
          </w:p>
        </w:tc>
      </w:tr>
      <w:tr w:rsidR="00B51704" w:rsidRPr="00AF20E4" w14:paraId="45E84314" w14:textId="77777777" w:rsidTr="00EA3FBE">
        <w:trPr>
          <w:tblCellSpacing w:w="15" w:type="dxa"/>
        </w:trPr>
        <w:tc>
          <w:tcPr>
            <w:tcW w:w="0" w:type="auto"/>
            <w:vAlign w:val="center"/>
            <w:hideMark/>
          </w:tcPr>
          <w:p w14:paraId="109A2989" w14:textId="77777777" w:rsidR="00B51704" w:rsidRPr="00AF20E4" w:rsidRDefault="00B51704" w:rsidP="000844CA">
            <w:pPr>
              <w:spacing w:line="240" w:lineRule="auto"/>
            </w:pPr>
            <w:r w:rsidRPr="00AF20E4">
              <w:t>Contrato de conectividad 2025-2026</w:t>
            </w:r>
          </w:p>
        </w:tc>
        <w:tc>
          <w:tcPr>
            <w:tcW w:w="0" w:type="auto"/>
            <w:vAlign w:val="center"/>
            <w:hideMark/>
          </w:tcPr>
          <w:p w14:paraId="05383741" w14:textId="77777777" w:rsidR="00B51704" w:rsidRPr="00AF20E4" w:rsidRDefault="00B51704" w:rsidP="000844CA">
            <w:pPr>
              <w:spacing w:line="240" w:lineRule="auto"/>
            </w:pPr>
            <w:r w:rsidRPr="00AF20E4">
              <w:t>Estructurado</w:t>
            </w:r>
          </w:p>
        </w:tc>
        <w:tc>
          <w:tcPr>
            <w:tcW w:w="0" w:type="auto"/>
            <w:vAlign w:val="center"/>
            <w:hideMark/>
          </w:tcPr>
          <w:p w14:paraId="58AC5ADB" w14:textId="77777777" w:rsidR="00B51704" w:rsidRPr="00AF20E4" w:rsidRDefault="00B51704" w:rsidP="000844CA">
            <w:pPr>
              <w:spacing w:line="240" w:lineRule="auto"/>
            </w:pPr>
            <w:r w:rsidRPr="00AF20E4">
              <w:t>100%</w:t>
            </w:r>
          </w:p>
        </w:tc>
        <w:tc>
          <w:tcPr>
            <w:tcW w:w="0" w:type="auto"/>
            <w:vAlign w:val="center"/>
            <w:hideMark/>
          </w:tcPr>
          <w:p w14:paraId="67265DC5" w14:textId="77777777" w:rsidR="00B51704" w:rsidRPr="00AF20E4" w:rsidRDefault="00B51704" w:rsidP="000844CA">
            <w:pPr>
              <w:spacing w:line="240" w:lineRule="auto"/>
            </w:pPr>
            <w:r w:rsidRPr="00AF20E4">
              <w:t>Frente Administrativo</w:t>
            </w:r>
          </w:p>
        </w:tc>
      </w:tr>
      <w:tr w:rsidR="00B51704" w:rsidRPr="00AF20E4" w14:paraId="0E2131DF" w14:textId="77777777" w:rsidTr="00EA3FBE">
        <w:trPr>
          <w:tblCellSpacing w:w="15" w:type="dxa"/>
        </w:trPr>
        <w:tc>
          <w:tcPr>
            <w:tcW w:w="0" w:type="auto"/>
            <w:vAlign w:val="center"/>
            <w:hideMark/>
          </w:tcPr>
          <w:p w14:paraId="7A624169" w14:textId="77777777" w:rsidR="00B51704" w:rsidRPr="00AF20E4" w:rsidRDefault="00B51704" w:rsidP="000844CA">
            <w:pPr>
              <w:spacing w:line="240" w:lineRule="auto"/>
            </w:pPr>
            <w:r w:rsidRPr="00AF20E4">
              <w:t>Proyecto nodo de seguridad perimetral</w:t>
            </w:r>
          </w:p>
        </w:tc>
        <w:tc>
          <w:tcPr>
            <w:tcW w:w="0" w:type="auto"/>
            <w:vAlign w:val="center"/>
            <w:hideMark/>
          </w:tcPr>
          <w:p w14:paraId="26744F9C" w14:textId="77777777" w:rsidR="00B51704" w:rsidRPr="00AF20E4" w:rsidRDefault="00B51704" w:rsidP="000844CA">
            <w:pPr>
              <w:spacing w:line="240" w:lineRule="auto"/>
            </w:pPr>
            <w:r w:rsidRPr="00AF20E4">
              <w:t>En formulación</w:t>
            </w:r>
          </w:p>
        </w:tc>
        <w:tc>
          <w:tcPr>
            <w:tcW w:w="0" w:type="auto"/>
            <w:vAlign w:val="center"/>
            <w:hideMark/>
          </w:tcPr>
          <w:p w14:paraId="571ECDE4" w14:textId="77777777" w:rsidR="00B51704" w:rsidRPr="00AF20E4" w:rsidRDefault="00B51704" w:rsidP="000844CA">
            <w:pPr>
              <w:spacing w:line="240" w:lineRule="auto"/>
            </w:pPr>
            <w:r w:rsidRPr="00AF20E4">
              <w:t>60%</w:t>
            </w:r>
          </w:p>
        </w:tc>
        <w:tc>
          <w:tcPr>
            <w:tcW w:w="0" w:type="auto"/>
            <w:vAlign w:val="center"/>
            <w:hideMark/>
          </w:tcPr>
          <w:p w14:paraId="53CD82D6" w14:textId="77777777" w:rsidR="00B51704" w:rsidRPr="00AF20E4" w:rsidRDefault="00B51704" w:rsidP="000844CA">
            <w:pPr>
              <w:spacing w:line="240" w:lineRule="auto"/>
            </w:pPr>
            <w:r w:rsidRPr="00AF20E4">
              <w:t>GODI</w:t>
            </w:r>
          </w:p>
        </w:tc>
      </w:tr>
      <w:tr w:rsidR="00B51704" w:rsidRPr="00AF20E4" w14:paraId="0B6E089B" w14:textId="77777777" w:rsidTr="00EA3FBE">
        <w:trPr>
          <w:tblCellSpacing w:w="15" w:type="dxa"/>
        </w:trPr>
        <w:tc>
          <w:tcPr>
            <w:tcW w:w="0" w:type="auto"/>
            <w:vAlign w:val="center"/>
            <w:hideMark/>
          </w:tcPr>
          <w:p w14:paraId="2A830198" w14:textId="77777777" w:rsidR="00B51704" w:rsidRPr="00AF20E4" w:rsidRDefault="00B51704" w:rsidP="000844CA">
            <w:pPr>
              <w:spacing w:line="240" w:lineRule="auto"/>
            </w:pPr>
            <w:r w:rsidRPr="00AF20E4">
              <w:t>Adquisición software SIGI V3</w:t>
            </w:r>
          </w:p>
        </w:tc>
        <w:tc>
          <w:tcPr>
            <w:tcW w:w="0" w:type="auto"/>
            <w:vAlign w:val="center"/>
            <w:hideMark/>
          </w:tcPr>
          <w:p w14:paraId="7EE0E5ED" w14:textId="77777777" w:rsidR="00B51704" w:rsidRPr="00AF20E4" w:rsidRDefault="00B51704" w:rsidP="000844CA">
            <w:pPr>
              <w:spacing w:line="240" w:lineRule="auto"/>
            </w:pPr>
            <w:r w:rsidRPr="00AF20E4">
              <w:t>En validación técnica</w:t>
            </w:r>
          </w:p>
        </w:tc>
        <w:tc>
          <w:tcPr>
            <w:tcW w:w="0" w:type="auto"/>
            <w:vAlign w:val="center"/>
            <w:hideMark/>
          </w:tcPr>
          <w:p w14:paraId="14E1C0C4" w14:textId="77777777" w:rsidR="00B51704" w:rsidRPr="00AF20E4" w:rsidRDefault="00B51704" w:rsidP="000844CA">
            <w:pPr>
              <w:spacing w:line="240" w:lineRule="auto"/>
            </w:pPr>
            <w:r w:rsidRPr="00AF20E4">
              <w:t>80%</w:t>
            </w:r>
          </w:p>
        </w:tc>
        <w:tc>
          <w:tcPr>
            <w:tcW w:w="0" w:type="auto"/>
            <w:vAlign w:val="center"/>
            <w:hideMark/>
          </w:tcPr>
          <w:p w14:paraId="33ACE8DC" w14:textId="77777777" w:rsidR="00B51704" w:rsidRPr="00AF20E4" w:rsidRDefault="00B51704" w:rsidP="000844CA">
            <w:pPr>
              <w:spacing w:line="240" w:lineRule="auto"/>
            </w:pPr>
            <w:r w:rsidRPr="00AF20E4">
              <w:t>Desarrollo</w:t>
            </w:r>
          </w:p>
        </w:tc>
      </w:tr>
      <w:tr w:rsidR="00B51704" w:rsidRPr="00AF20E4" w14:paraId="0F4808E8" w14:textId="77777777" w:rsidTr="00EA3FBE">
        <w:trPr>
          <w:tblCellSpacing w:w="15" w:type="dxa"/>
        </w:trPr>
        <w:tc>
          <w:tcPr>
            <w:tcW w:w="0" w:type="auto"/>
            <w:vAlign w:val="center"/>
            <w:hideMark/>
          </w:tcPr>
          <w:p w14:paraId="174CDD21" w14:textId="77777777" w:rsidR="00B51704" w:rsidRPr="00AF20E4" w:rsidRDefault="00B51704" w:rsidP="000844CA">
            <w:pPr>
              <w:spacing w:line="240" w:lineRule="auto"/>
            </w:pPr>
            <w:r w:rsidRPr="00AF20E4">
              <w:t>Plan de respaldo y continuidad de negocio</w:t>
            </w:r>
          </w:p>
        </w:tc>
        <w:tc>
          <w:tcPr>
            <w:tcW w:w="0" w:type="auto"/>
            <w:vAlign w:val="center"/>
            <w:hideMark/>
          </w:tcPr>
          <w:p w14:paraId="7ACC0504" w14:textId="77777777" w:rsidR="00B51704" w:rsidRPr="00AF20E4" w:rsidRDefault="00B51704" w:rsidP="000844CA">
            <w:pPr>
              <w:spacing w:line="240" w:lineRule="auto"/>
            </w:pPr>
            <w:r w:rsidRPr="00AF20E4">
              <w:t>En ajuste</w:t>
            </w:r>
          </w:p>
        </w:tc>
        <w:tc>
          <w:tcPr>
            <w:tcW w:w="0" w:type="auto"/>
            <w:vAlign w:val="center"/>
            <w:hideMark/>
          </w:tcPr>
          <w:p w14:paraId="7FE955F9" w14:textId="77777777" w:rsidR="00B51704" w:rsidRPr="00AF20E4" w:rsidRDefault="00B51704" w:rsidP="000844CA">
            <w:pPr>
              <w:spacing w:line="240" w:lineRule="auto"/>
            </w:pPr>
            <w:r w:rsidRPr="00AF20E4">
              <w:t>70%</w:t>
            </w:r>
          </w:p>
        </w:tc>
        <w:tc>
          <w:tcPr>
            <w:tcW w:w="0" w:type="auto"/>
            <w:vAlign w:val="center"/>
            <w:hideMark/>
          </w:tcPr>
          <w:p w14:paraId="35942479" w14:textId="77777777" w:rsidR="00B51704" w:rsidRPr="00AF20E4" w:rsidRDefault="00B51704" w:rsidP="000844CA">
            <w:pPr>
              <w:spacing w:line="240" w:lineRule="auto"/>
            </w:pPr>
            <w:r w:rsidRPr="00AF20E4">
              <w:t>Infraestructura</w:t>
            </w:r>
          </w:p>
        </w:tc>
      </w:tr>
    </w:tbl>
    <w:p w14:paraId="413CBED7" w14:textId="77BD0B17" w:rsidR="006733F4" w:rsidRPr="006733F4" w:rsidRDefault="006733F4" w:rsidP="006733F4">
      <w:pPr>
        <w:pStyle w:val="02"/>
        <w:rPr>
          <w:rFonts w:ascii="Arial" w:hAnsi="Arial" w:cs="Arial"/>
          <w:sz w:val="22"/>
          <w:szCs w:val="22"/>
        </w:rPr>
      </w:pPr>
      <w:bookmarkStart w:id="431" w:name="_Toc221884517"/>
      <w:r>
        <w:rPr>
          <w:rFonts w:ascii="Arial" w:hAnsi="Arial" w:cs="Arial"/>
          <w:sz w:val="22"/>
          <w:szCs w:val="22"/>
        </w:rPr>
        <w:t>Retos, necesidades y oportunidades de mejora</w:t>
      </w:r>
      <w:bookmarkEnd w:id="431"/>
    </w:p>
    <w:p w14:paraId="54A417EE" w14:textId="77777777" w:rsidR="00B51704" w:rsidRPr="00AF20E4" w:rsidRDefault="00B51704" w:rsidP="000844CA">
      <w:pPr>
        <w:spacing w:line="240" w:lineRule="auto"/>
      </w:pPr>
      <w:r w:rsidRPr="00AF20E4">
        <w:t>Retos:</w:t>
      </w:r>
    </w:p>
    <w:p w14:paraId="3636E24C" w14:textId="77777777" w:rsidR="00B51704" w:rsidRPr="00AF20E4" w:rsidRDefault="00B51704" w:rsidP="000844CA">
      <w:pPr>
        <w:spacing w:line="240" w:lineRule="auto"/>
      </w:pPr>
      <w:r w:rsidRPr="00AF20E4">
        <w:t>Garantizar la sostenibilidad presupuestal de la infraestructura TIC.</w:t>
      </w:r>
    </w:p>
    <w:p w14:paraId="72945978" w14:textId="77777777" w:rsidR="00B51704" w:rsidRPr="00AF20E4" w:rsidRDefault="00B51704" w:rsidP="000844CA">
      <w:pPr>
        <w:spacing w:line="240" w:lineRule="auto"/>
      </w:pPr>
      <w:r w:rsidRPr="00AF20E4">
        <w:t>Migrar servicios críticos a la nube pública con seguridad garantizada.</w:t>
      </w:r>
    </w:p>
    <w:p w14:paraId="403944F5" w14:textId="77777777" w:rsidR="00B51704" w:rsidRPr="00AF20E4" w:rsidRDefault="00B51704" w:rsidP="000844CA">
      <w:pPr>
        <w:spacing w:line="240" w:lineRule="auto"/>
      </w:pPr>
      <w:r w:rsidRPr="00AF20E4">
        <w:t>Necesidades:</w:t>
      </w:r>
    </w:p>
    <w:p w14:paraId="70174849" w14:textId="77777777" w:rsidR="00B51704" w:rsidRPr="00AF20E4" w:rsidRDefault="00B51704" w:rsidP="000844CA">
      <w:pPr>
        <w:spacing w:line="240" w:lineRule="auto"/>
      </w:pPr>
      <w:r w:rsidRPr="00AF20E4">
        <w:t>Ampliación de la planta de personal TIC.</w:t>
      </w:r>
    </w:p>
    <w:p w14:paraId="483D1E31" w14:textId="77777777" w:rsidR="00B51704" w:rsidRPr="00AF20E4" w:rsidRDefault="00B51704" w:rsidP="000844CA">
      <w:pPr>
        <w:spacing w:line="240" w:lineRule="auto"/>
      </w:pPr>
      <w:r w:rsidRPr="00AF20E4">
        <w:t>Mejora en tiempos de trámite contractual.</w:t>
      </w:r>
    </w:p>
    <w:p w14:paraId="6BBC1970" w14:textId="77777777" w:rsidR="00B51704" w:rsidRPr="00AF20E4" w:rsidRDefault="00B51704" w:rsidP="000844CA">
      <w:pPr>
        <w:spacing w:line="240" w:lineRule="auto"/>
      </w:pPr>
      <w:r w:rsidRPr="00AF20E4">
        <w:t>Oportunidades de mejora:</w:t>
      </w:r>
    </w:p>
    <w:p w14:paraId="2A28BD26" w14:textId="77777777" w:rsidR="00B51704" w:rsidRPr="00AF20E4" w:rsidRDefault="00B51704" w:rsidP="000844CA">
      <w:pPr>
        <w:spacing w:line="240" w:lineRule="auto"/>
      </w:pPr>
      <w:r w:rsidRPr="00AF20E4">
        <w:t>Automatización de procesos internos.</w:t>
      </w:r>
    </w:p>
    <w:p w14:paraId="77ED1E2A" w14:textId="77777777" w:rsidR="00B51704" w:rsidRPr="00AF20E4" w:rsidRDefault="00B51704" w:rsidP="000844CA">
      <w:pPr>
        <w:spacing w:line="240" w:lineRule="auto"/>
      </w:pPr>
      <w:r w:rsidRPr="00AF20E4">
        <w:t>Implementación de soluciones de inteligencia artificial para el análisis de datos misionales.</w:t>
      </w:r>
    </w:p>
    <w:p w14:paraId="322E90D3" w14:textId="77777777" w:rsidR="006733F4" w:rsidRPr="006733F4" w:rsidRDefault="006733F4" w:rsidP="006733F4">
      <w:pPr>
        <w:spacing w:line="240" w:lineRule="auto"/>
        <w:rPr>
          <w:rFonts w:cs="Arial"/>
          <w:szCs w:val="22"/>
        </w:rPr>
      </w:pPr>
    </w:p>
    <w:p w14:paraId="3F76C618" w14:textId="64761807" w:rsidR="006733F4" w:rsidRPr="006733F4" w:rsidRDefault="006733F4" w:rsidP="006733F4">
      <w:pPr>
        <w:pStyle w:val="02"/>
        <w:rPr>
          <w:rFonts w:ascii="Arial" w:hAnsi="Arial" w:cs="Arial"/>
          <w:sz w:val="22"/>
          <w:szCs w:val="22"/>
        </w:rPr>
      </w:pPr>
      <w:bookmarkStart w:id="432" w:name="_Toc221884518"/>
      <w:r w:rsidRPr="006733F4">
        <w:rPr>
          <w:rFonts w:ascii="Arial" w:hAnsi="Arial" w:cs="Arial"/>
          <w:sz w:val="22"/>
          <w:szCs w:val="22"/>
        </w:rPr>
        <w:t>Avances y logros alcanzados primer semestre</w:t>
      </w:r>
      <w:bookmarkEnd w:id="432"/>
    </w:p>
    <w:p w14:paraId="5EAB1669" w14:textId="77777777" w:rsidR="00B51704" w:rsidRPr="00AF20E4" w:rsidRDefault="00B51704" w:rsidP="008D3F91">
      <w:pPr>
        <w:spacing w:after="0" w:line="240" w:lineRule="auto"/>
      </w:pPr>
    </w:p>
    <w:p w14:paraId="7287163B" w14:textId="3941B47F" w:rsidR="00B51704" w:rsidRPr="00AF20E4" w:rsidRDefault="00B51704" w:rsidP="008D3F91">
      <w:pPr>
        <w:spacing w:after="0" w:line="240" w:lineRule="auto"/>
      </w:pPr>
      <w:r w:rsidRPr="00AF20E4">
        <w:t xml:space="preserve">META 1: </w:t>
      </w:r>
      <w:r w:rsidR="006733F4">
        <w:t xml:space="preserve"> </w:t>
      </w:r>
      <w:r w:rsidRPr="00AF20E4">
        <w:t>Seguridad Informática: Se logró la neutralización de más de 10 millones de intentos de acceso no autorizado a los sistemas misionales de la UAERMV, gracias a la robustez de las plataformas de seguridad implementadas. A pesar de ser un objetivo frecuente de amenazas cibernéticas, la entidad ha mantenido sus operaciones protegidas, con los ataques contenidos en el perímetro. Este nivel de protección ha permitido alcanzar índices de disponibilidad superiores al 99.8%, garantizando la continuidad de los servicios tecnológicos y la estabilidad de las aplicaciones críticas de la organización. </w:t>
      </w:r>
    </w:p>
    <w:p w14:paraId="436CBCC3" w14:textId="77777777" w:rsidR="00B51704" w:rsidRPr="00AF20E4" w:rsidRDefault="00B51704" w:rsidP="008D3F91">
      <w:pPr>
        <w:spacing w:after="0" w:line="240" w:lineRule="auto"/>
      </w:pPr>
    </w:p>
    <w:p w14:paraId="30502D07" w14:textId="1AC02A48" w:rsidR="00B51704" w:rsidRPr="00AF20E4" w:rsidRDefault="00B51704" w:rsidP="008D3F91">
      <w:pPr>
        <w:spacing w:after="0" w:line="240" w:lineRule="auto"/>
      </w:pPr>
      <w:r w:rsidRPr="00AF20E4">
        <w:t>META 2:  La Oficina de Tecnologías de la Información (OTI) logró la aprobación en el Comité Institucional de Gestión y Desempeño de los 3 planes que soportan el Sistemas de Gestión de seguridad se la información:  </w:t>
      </w:r>
    </w:p>
    <w:p w14:paraId="0EDC265C" w14:textId="77777777" w:rsidR="00B51704" w:rsidRPr="00AF20E4" w:rsidRDefault="00B51704" w:rsidP="008D3F91">
      <w:pPr>
        <w:spacing w:after="0" w:line="240" w:lineRule="auto"/>
      </w:pPr>
      <w:r w:rsidRPr="00AF20E4">
        <w:t>Plan de Seguridad y Privacidad de la Información </w:t>
      </w:r>
    </w:p>
    <w:p w14:paraId="2EB84F78" w14:textId="77777777" w:rsidR="00B51704" w:rsidRPr="00AF20E4" w:rsidRDefault="00B51704" w:rsidP="008D3F91">
      <w:pPr>
        <w:spacing w:after="0" w:line="240" w:lineRule="auto"/>
      </w:pPr>
      <w:r w:rsidRPr="00AF20E4">
        <w:t>Plan de Tratamiento de Riesgos de Seguridad Digital </w:t>
      </w:r>
    </w:p>
    <w:p w14:paraId="6FCD8356" w14:textId="77777777" w:rsidR="00B51704" w:rsidRPr="00AF20E4" w:rsidRDefault="00B51704" w:rsidP="000844CA">
      <w:pPr>
        <w:spacing w:line="240" w:lineRule="auto"/>
      </w:pPr>
      <w:r w:rsidRPr="00AF20E4">
        <w:t>Plan de Concientización y Sensibilización del MSPI </w:t>
      </w:r>
    </w:p>
    <w:p w14:paraId="3A3464CA" w14:textId="77777777" w:rsidR="00B51704" w:rsidRPr="00AF20E4" w:rsidRDefault="00B51704" w:rsidP="000844CA">
      <w:pPr>
        <w:spacing w:line="240" w:lineRule="auto"/>
      </w:pPr>
      <w:r w:rsidRPr="00AF20E4">
        <w:t>La Oficina de TI, lideró el diseño de la Política de Uso Seguro de IA Generativa, que será presentada en el próximo Comité Institucional de Gestión y Desempeño y ha sido postulada al IV Premio Distrital a la Gestión como buena práctica en fortalecimiento institucional. Además, logró 100 puntos en el componente de Seguridad y privacidad de la información del autodiagnóstico de Gobierno Digital 2025.  </w:t>
      </w:r>
    </w:p>
    <w:p w14:paraId="070B7E9D" w14:textId="77777777" w:rsidR="00B51704" w:rsidRPr="00AF20E4" w:rsidRDefault="00B51704" w:rsidP="000844CA">
      <w:pPr>
        <w:spacing w:line="240" w:lineRule="auto"/>
      </w:pPr>
      <w:r w:rsidRPr="00AF20E4">
        <w:t>De igual manera, gestionó con el Equipo de Respuesta a Emergencias Cibernéticas de Colombia -COLCERT, un análisis de vulnerabilidades de nuestros sistemas en Internet, el cual será realizado en los próximos días. Fortaleciendo con ello la seguridad de la información de la UAERMV. También se atendió la auditoria sobre protección de datos personales en la Unidad. </w:t>
      </w:r>
    </w:p>
    <w:p w14:paraId="5F050FB8" w14:textId="6084E525" w:rsidR="00B51704" w:rsidRPr="00AF20E4" w:rsidRDefault="006733F4" w:rsidP="000844CA">
      <w:pPr>
        <w:spacing w:line="240" w:lineRule="auto"/>
      </w:pPr>
      <w:r>
        <w:t>Se logró</w:t>
      </w:r>
      <w:r w:rsidR="00B51704" w:rsidRPr="00AF20E4">
        <w:t xml:space="preserve"> la actualización del documento del PETI incluyendo procesos de modernización Tecnológica para la línea pendiente hasta el año 2027.</w:t>
      </w:r>
    </w:p>
    <w:p w14:paraId="5A96DA8E" w14:textId="77777777" w:rsidR="00AA7333" w:rsidRDefault="00AA7333" w:rsidP="000844CA">
      <w:pPr>
        <w:spacing w:line="240" w:lineRule="auto"/>
      </w:pPr>
    </w:p>
    <w:p w14:paraId="04B5A28A" w14:textId="12FEA079" w:rsidR="00B51704" w:rsidRPr="00AF20E4" w:rsidRDefault="00B51704" w:rsidP="000844CA">
      <w:pPr>
        <w:spacing w:line="240" w:lineRule="auto"/>
      </w:pPr>
      <w:r w:rsidRPr="00AF20E4">
        <w:t>META 3: Se implementó exitosamente el Data Center Móvil para la UAERMV, lo que permitió estabilizar y proteger los equipos de comunicaciones, servidores y sistemas de seguridad informática en la sede de Producción. Esta infraestructura representa un hito estratégico, al convertirse en el único centro de datos de la entidad, con capacidad para hospedar los equipos tecnológicos que conforman la infraestructura crítica de la UAERMV. Además, cumple una función clave como plataforma de recuperación ante desastres (DRP) para las aplicaciones ORFEO, SICAPITAL y Ecosistemas Web, fortaleciendo la continuidad operativa y la resiliencia tecnológica de la organización. </w:t>
      </w:r>
    </w:p>
    <w:p w14:paraId="47292F52" w14:textId="77777777" w:rsidR="00B51704" w:rsidRPr="00AF20E4" w:rsidRDefault="00B51704" w:rsidP="000844CA">
      <w:pPr>
        <w:spacing w:line="240" w:lineRule="auto"/>
      </w:pPr>
      <w:r w:rsidRPr="00AF20E4">
        <w:t xml:space="preserve">Redes Wifi Externas Sede Producción: Se logró la ampliación de la Red WiFi Outdoor en la sede </w:t>
      </w:r>
      <w:r w:rsidRPr="00AF20E4">
        <w:lastRenderedPageBreak/>
        <w:t>de Producción, mejorando significativamente la cobertura y estabilidad del servicio de comunicaciones. Esta mejora permite que los usuarios accedan de manera confiable a reuniones en Microsoft Teams, reciban correos electrónicos y se comuniquen con otras sedes desde sectores que anteriormente no contaban con conectividad. Esta implementación fortalece la productividad, la colaboración intersede y la eficiencia operativa de la UAERMV.</w:t>
      </w:r>
    </w:p>
    <w:p w14:paraId="1209368E" w14:textId="4D5B271A" w:rsidR="00B51704" w:rsidRPr="00AF20E4" w:rsidRDefault="00B51704" w:rsidP="000844CA">
      <w:pPr>
        <w:spacing w:line="240" w:lineRule="auto"/>
      </w:pPr>
      <w:r w:rsidRPr="00AF20E4">
        <w:t>Licenciamiento Suite de Office: Se logro la ampliación del lice3nciamiento de la suite de Office, teniendo en cuenta la información suministrada por la secretaria general de la proyección</w:t>
      </w:r>
      <w:r w:rsidR="006733F4">
        <w:t xml:space="preserve"> año 2026 de contratar 520 CPS, por otro lado, </w:t>
      </w:r>
      <w:r w:rsidRPr="00AF20E4">
        <w:t>contamos con una planta de 130 funcionarios públicos y 105 oficiales (incluidas las vacantes), </w:t>
      </w:r>
    </w:p>
    <w:p w14:paraId="0E654C08" w14:textId="0839BAE8" w:rsidR="00AA7333" w:rsidRDefault="00B51704" w:rsidP="006C6CEE">
      <w:pPr>
        <w:pStyle w:val="Prrafodelista"/>
        <w:numPr>
          <w:ilvl w:val="0"/>
          <w:numId w:val="38"/>
        </w:numPr>
        <w:spacing w:line="240" w:lineRule="auto"/>
        <w:ind w:left="284"/>
      </w:pPr>
      <w:r w:rsidRPr="00AF20E4">
        <w:t>Upgrade de Office 365 E1 a Office 365 E3: (</w:t>
      </w:r>
      <w:r w:rsidR="006733F4">
        <w:t>se actualizan de E1 a E3)</w:t>
      </w:r>
      <w:r w:rsidRPr="00AF20E4">
        <w:t xml:space="preserve"> Dado que los usuarios de E1 trabajan únicamente con versiones web, lo cual: reduce velocidad de trabajo,</w:t>
      </w:r>
      <w:r w:rsidR="006733F4">
        <w:t xml:space="preserve"> l</w:t>
      </w:r>
      <w:r w:rsidRPr="00AF20E4">
        <w:t>imita funcionalidades avanzadas, afecta la manipulación de documentos grandes, Impacta procesos misionales y operativos críticos, por esta razón se propone actualizar las licencias de E1 a E3, con lo cual los funcionarios disponen de aplicaciones completas, instalables, rápidas y con capacidades avanzadas para análisis, informes, presentaciones, comunicaciones y gestión documental.</w:t>
      </w:r>
    </w:p>
    <w:p w14:paraId="6BFE47AE" w14:textId="60A22B27" w:rsidR="006733F4" w:rsidRDefault="00B51704" w:rsidP="006C6CEE">
      <w:pPr>
        <w:pStyle w:val="Prrafodelista"/>
        <w:numPr>
          <w:ilvl w:val="0"/>
          <w:numId w:val="39"/>
        </w:numPr>
        <w:spacing w:line="240" w:lineRule="auto"/>
      </w:pPr>
      <w:r w:rsidRPr="00AF20E4">
        <w:t>Habilitación de Copilot para</w:t>
      </w:r>
      <w:r w:rsidR="006733F4">
        <w:t> Microsoft 365 (linea adicional</w:t>
      </w:r>
      <w:r w:rsidRPr="00AF20E4">
        <w:t xml:space="preserve"> 39 licencias M365 Copilot Sub)</w:t>
      </w:r>
      <w:r w:rsidR="006733F4">
        <w:t xml:space="preserve"> </w:t>
      </w:r>
      <w:r w:rsidRPr="00AF20E4">
        <w:t>ac</w:t>
      </w:r>
      <w:r w:rsidR="006733F4">
        <w:t>tualmente para este tipo de lic</w:t>
      </w:r>
      <w:r w:rsidRPr="00AF20E4">
        <w:t>encias la herramienta Copilot no funciona con E1, ya que requiere: aplicaciones de escritorio, Microsoft Graph extendido, Mayor seguridad y cumplimiento normativo.</w:t>
      </w:r>
      <w:r w:rsidR="006733F4">
        <w:t xml:space="preserve">  </w:t>
      </w:r>
      <w:r w:rsidRPr="00AF20E4">
        <w:br/>
        <w:t>El upgrade a E3 es obligatorio para adoptar Copilot y las capacidades de IA institucionales.</w:t>
      </w:r>
      <w:r w:rsidR="006733F4">
        <w:t xml:space="preserve"> Por esta razón y pasando un tema de modernizació</w:t>
      </w:r>
      <w:r w:rsidRPr="00AF20E4">
        <w:t>n digital a adopción de Copilot para Microsoft 365 representa un paso decisivo hacia la transformación digital y el fortalecimiento de capacidades institucionales basadas en Inteligencia Artific</w:t>
      </w:r>
      <w:r w:rsidR="006733F4">
        <w:t>ial, apoyando a las áreas en:</w:t>
      </w:r>
    </w:p>
    <w:p w14:paraId="4BC68A03" w14:textId="1E95983E" w:rsidR="00AA7333" w:rsidRDefault="00B51704" w:rsidP="006C6CEE">
      <w:pPr>
        <w:pStyle w:val="Prrafodelista"/>
        <w:numPr>
          <w:ilvl w:val="0"/>
          <w:numId w:val="39"/>
        </w:numPr>
        <w:spacing w:line="240" w:lineRule="auto"/>
      </w:pPr>
      <w:r w:rsidRPr="00AF20E4">
        <w:t>Automatización y Optimización de procesos y trabajos</w:t>
      </w:r>
    </w:p>
    <w:p w14:paraId="14632A2F" w14:textId="77777777" w:rsidR="006733F4" w:rsidRDefault="00B51704" w:rsidP="006C6CEE">
      <w:pPr>
        <w:pStyle w:val="Prrafodelista"/>
        <w:numPr>
          <w:ilvl w:val="0"/>
          <w:numId w:val="39"/>
        </w:numPr>
        <w:spacing w:line="240" w:lineRule="auto"/>
      </w:pPr>
      <w:r w:rsidRPr="00AF20E4">
        <w:t>Aumento de la Productividad Institucional y tiempos d</w:t>
      </w:r>
      <w:r w:rsidR="006733F4">
        <w:t>e respuesta de documentación.</w:t>
      </w:r>
    </w:p>
    <w:p w14:paraId="6090F994" w14:textId="31E40A12" w:rsidR="00AA7333" w:rsidRDefault="00B51704" w:rsidP="006C6CEE">
      <w:pPr>
        <w:pStyle w:val="Prrafodelista"/>
        <w:numPr>
          <w:ilvl w:val="0"/>
          <w:numId w:val="39"/>
        </w:numPr>
        <w:spacing w:line="240" w:lineRule="auto"/>
      </w:pPr>
      <w:r w:rsidRPr="00AF20E4">
        <w:t>Seguridad e Integración Nativa</w:t>
      </w:r>
    </w:p>
    <w:p w14:paraId="5D565E78" w14:textId="1DFF167B" w:rsidR="00AA7333" w:rsidRDefault="00B51704" w:rsidP="006C6CEE">
      <w:pPr>
        <w:pStyle w:val="Prrafodelista"/>
        <w:numPr>
          <w:ilvl w:val="0"/>
          <w:numId w:val="39"/>
        </w:numPr>
        <w:spacing w:line="240" w:lineRule="auto"/>
      </w:pPr>
      <w:r w:rsidRPr="00AF20E4">
        <w:t>Fortalecimiento de la Competitividad Institucional y modernización tecnológica y transformación digital de la entidad.</w:t>
      </w:r>
    </w:p>
    <w:p w14:paraId="067EB04B" w14:textId="2CA26109" w:rsidR="00B51704" w:rsidRPr="00AF20E4" w:rsidRDefault="00B51704" w:rsidP="000844CA">
      <w:pPr>
        <w:spacing w:line="240" w:lineRule="auto"/>
      </w:pPr>
      <w:r w:rsidRPr="00AF20E4">
        <w:t>La incorporación de IA permite modernizar procesos, reducir carga operativa, mejorar tiempos de respuesta y acelerar la toma de decisiones basada en datos.</w:t>
      </w:r>
    </w:p>
    <w:p w14:paraId="726FC48A" w14:textId="38DCF139" w:rsidR="00B51704" w:rsidRDefault="00B51704" w:rsidP="000844CA">
      <w:pPr>
        <w:spacing w:line="240" w:lineRule="auto"/>
      </w:pPr>
      <w:r w:rsidRPr="00AF20E4">
        <w:t>Como logro importante, la Oficina TI presentó a la alta dirección el informe AS</w:t>
      </w:r>
      <w:r w:rsidRPr="00AF20E4">
        <w:noBreakHyphen/>
        <w:t>IS y TO</w:t>
      </w:r>
      <w:r w:rsidRPr="00AF20E4">
        <w:noBreakHyphen/>
        <w:t>BE, mostrando el estado de la oficina tras el segundo semestre, los avances logrados y la visión de hacia dónde debe evolucionar el área de TI.</w:t>
      </w:r>
    </w:p>
    <w:p w14:paraId="0F1EDB12" w14:textId="0D271D59" w:rsidR="00CB5184" w:rsidRDefault="00CB5184" w:rsidP="000844CA">
      <w:pPr>
        <w:spacing w:line="240" w:lineRule="auto"/>
      </w:pPr>
    </w:p>
    <w:p w14:paraId="309D9548" w14:textId="10DFBFE7" w:rsidR="00CB5184" w:rsidRDefault="00CB5184" w:rsidP="000844CA">
      <w:pPr>
        <w:spacing w:line="240" w:lineRule="auto"/>
      </w:pPr>
    </w:p>
    <w:p w14:paraId="6F7F2C45" w14:textId="77777777" w:rsidR="00AA7333" w:rsidRDefault="00AA7333" w:rsidP="000844CA">
      <w:pPr>
        <w:spacing w:line="240" w:lineRule="auto"/>
      </w:pPr>
    </w:p>
    <w:p w14:paraId="72D1B6CA" w14:textId="00DC16A9" w:rsidR="00CB5184" w:rsidRDefault="00F93C35" w:rsidP="00713C1D">
      <w:pPr>
        <w:pStyle w:val="01"/>
      </w:pPr>
      <w:bookmarkStart w:id="433" w:name="_Toc276120360"/>
      <w:bookmarkStart w:id="434" w:name="_Toc306101976"/>
      <w:bookmarkStart w:id="435" w:name="_Toc221884519"/>
      <w:r>
        <w:lastRenderedPageBreak/>
        <w:t>S</w:t>
      </w:r>
      <w:r w:rsidR="009035E5">
        <w:t>UBDIRECCION DE PLANIFICACIÓN Y CONSERVACIÓN</w:t>
      </w:r>
      <w:bookmarkEnd w:id="433"/>
      <w:bookmarkEnd w:id="434"/>
      <w:bookmarkEnd w:id="435"/>
      <w:r w:rsidR="009035E5">
        <w:t xml:space="preserve"> </w:t>
      </w:r>
    </w:p>
    <w:p w14:paraId="48663752" w14:textId="099EEABA" w:rsidR="00CB5184" w:rsidRDefault="00CB5184" w:rsidP="000844CA">
      <w:pPr>
        <w:spacing w:line="240" w:lineRule="auto"/>
      </w:pPr>
    </w:p>
    <w:p w14:paraId="7A2D0554" w14:textId="77777777" w:rsidR="00CB5184" w:rsidRPr="00CB6453" w:rsidRDefault="00CB5184" w:rsidP="000844CA">
      <w:pPr>
        <w:pStyle w:val="Sinespaciado"/>
        <w:jc w:val="both"/>
        <w:rPr>
          <w:rFonts w:ascii="Arial" w:hAnsi="Arial" w:cs="Arial"/>
        </w:rPr>
      </w:pPr>
      <w:r w:rsidRPr="00CB6453">
        <w:rPr>
          <w:rFonts w:ascii="Arial" w:hAnsi="Arial" w:cs="Arial"/>
        </w:rPr>
        <w:t>Para la vigencia 2025 la Subdirección de Planificación y de Conservación (SPC) dentro de sus herramientas de gestión y medición estableció actividades para desarrollar. El avance en dichas actividades durante el presente año se describe a continuación:</w:t>
      </w:r>
    </w:p>
    <w:p w14:paraId="2C3254D6" w14:textId="77777777" w:rsidR="00CB5184" w:rsidRPr="00CB6453" w:rsidRDefault="00CB5184" w:rsidP="000844CA">
      <w:pPr>
        <w:pStyle w:val="Sinespaciado"/>
        <w:jc w:val="both"/>
        <w:rPr>
          <w:rFonts w:ascii="Arial" w:hAnsi="Arial" w:cs="Arial"/>
        </w:rPr>
      </w:pPr>
      <w:r w:rsidRPr="00CB6453">
        <w:rPr>
          <w:rFonts w:ascii="Arial" w:hAnsi="Arial" w:cs="Arial"/>
        </w:rPr>
        <w:t xml:space="preserve"> </w:t>
      </w:r>
    </w:p>
    <w:p w14:paraId="21ED702F" w14:textId="77777777" w:rsidR="00CB5184" w:rsidRPr="00CB6453" w:rsidRDefault="00CB5184" w:rsidP="006C6CEE">
      <w:pPr>
        <w:pStyle w:val="Sinespaciado"/>
        <w:numPr>
          <w:ilvl w:val="0"/>
          <w:numId w:val="17"/>
        </w:numPr>
        <w:ind w:left="360" w:right="7" w:hanging="360"/>
        <w:jc w:val="both"/>
        <w:rPr>
          <w:rFonts w:ascii="Arial" w:hAnsi="Arial" w:cs="Arial"/>
        </w:rPr>
      </w:pPr>
      <w:r w:rsidRPr="00CB6453">
        <w:rPr>
          <w:rFonts w:ascii="Arial" w:hAnsi="Arial" w:cs="Arial"/>
        </w:rPr>
        <w:t xml:space="preserve">Diagnosticar la Malla Vial para Seleccionar las Vías Posibles de Intervención en los diferentes programas que adelante la Entidad: </w:t>
      </w:r>
    </w:p>
    <w:p w14:paraId="2CF577C5" w14:textId="77777777" w:rsidR="00CB5184" w:rsidRPr="00CB6453" w:rsidRDefault="00CB5184" w:rsidP="000844CA">
      <w:pPr>
        <w:pStyle w:val="Sinespaciado"/>
        <w:rPr>
          <w:rFonts w:ascii="Arial" w:hAnsi="Arial" w:cs="Arial"/>
        </w:rPr>
      </w:pPr>
      <w:r w:rsidRPr="00CB6453">
        <w:rPr>
          <w:rFonts w:ascii="Arial" w:hAnsi="Arial" w:cs="Arial"/>
        </w:rPr>
        <w:t xml:space="preserve"> </w:t>
      </w:r>
    </w:p>
    <w:p w14:paraId="600078FC" w14:textId="4132569E" w:rsidR="00CB5184" w:rsidRDefault="00CB5184" w:rsidP="000844CA">
      <w:pPr>
        <w:pStyle w:val="Sinespaciado"/>
        <w:jc w:val="both"/>
        <w:rPr>
          <w:rFonts w:ascii="Arial" w:hAnsi="Arial" w:cs="Arial"/>
        </w:rPr>
      </w:pPr>
      <w:r w:rsidRPr="00CB6453">
        <w:rPr>
          <w:rFonts w:ascii="Arial" w:hAnsi="Arial" w:cs="Arial"/>
        </w:rPr>
        <w:t xml:space="preserve">Para esta actividad se planteó como meta para el periodo de este informe, diagnosticar a través de la Herramienta SIGMA 43750 calzadas de segmentos viales que corresponden al 100% de la meta planteada para la vigencia 2025 y se realizó el diagnóstico de 44610 calzadas equivalentes al 101,97% de la meta anual. </w:t>
      </w:r>
    </w:p>
    <w:p w14:paraId="0D2E5323" w14:textId="7F5D0107" w:rsidR="00CB5184" w:rsidRPr="00A56069" w:rsidRDefault="00CB6453" w:rsidP="00CB6453">
      <w:pPr>
        <w:pStyle w:val="Descripcin"/>
        <w:spacing w:after="0"/>
        <w:jc w:val="center"/>
      </w:pPr>
      <w:bookmarkStart w:id="436" w:name="_Toc221876339"/>
      <w:r>
        <w:t xml:space="preserve">Gráfica </w:t>
      </w:r>
      <w:fldSimple w:instr=" SEQ Gráfica \* ARABIC ">
        <w:r w:rsidR="000D2844">
          <w:rPr>
            <w:noProof/>
          </w:rPr>
          <w:t>13</w:t>
        </w:r>
      </w:fldSimple>
      <w:r>
        <w:t xml:space="preserve"> </w:t>
      </w:r>
      <w:r w:rsidR="00C83C59" w:rsidRPr="00391D1B">
        <w:t>Diagnosticar la Malla Vial</w:t>
      </w:r>
      <w:bookmarkEnd w:id="436"/>
    </w:p>
    <w:p w14:paraId="4538154B" w14:textId="60D33287" w:rsidR="00CB5184" w:rsidRPr="00A56069" w:rsidRDefault="00CB5184" w:rsidP="00CB6453">
      <w:pPr>
        <w:pStyle w:val="Sinespaciado"/>
        <w:jc w:val="center"/>
        <w:rPr>
          <w:rFonts w:ascii="Arial" w:hAnsi="Arial" w:cs="Arial"/>
          <w:sz w:val="24"/>
          <w:szCs w:val="24"/>
        </w:rPr>
      </w:pPr>
      <w:r>
        <w:rPr>
          <w:noProof/>
          <w:lang w:eastAsia="es-CO"/>
        </w:rPr>
        <w:drawing>
          <wp:inline distT="0" distB="0" distL="0" distR="0" wp14:anchorId="671DD57E" wp14:editId="0ADB4B85">
            <wp:extent cx="5111480" cy="2704289"/>
            <wp:effectExtent l="0" t="0" r="13335" b="1270"/>
            <wp:docPr id="27" name="Gráfico 27">
              <a:extLst xmlns:a="http://schemas.openxmlformats.org/drawingml/2006/main">
                <a:ext uri="{FF2B5EF4-FFF2-40B4-BE49-F238E27FC236}">
                  <a16:creationId xmlns:a16="http://schemas.microsoft.com/office/drawing/2014/main" id="{CDED593C-33E0-4630-943C-5D34C8B20E3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1395C533" w14:textId="49CCF343" w:rsidR="00CB5184" w:rsidRPr="007B3800" w:rsidRDefault="00C83C59" w:rsidP="000844CA">
      <w:pPr>
        <w:pStyle w:val="Sinespaciado"/>
        <w:jc w:val="center"/>
        <w:rPr>
          <w:rFonts w:ascii="Arial" w:hAnsi="Arial" w:cs="Arial"/>
          <w:sz w:val="16"/>
          <w:szCs w:val="16"/>
        </w:rPr>
      </w:pPr>
      <w:bookmarkStart w:id="437" w:name="_Hlk221096901"/>
      <w:r w:rsidRPr="007B3800">
        <w:rPr>
          <w:rFonts w:ascii="Arial" w:hAnsi="Arial" w:cs="Arial"/>
          <w:sz w:val="16"/>
          <w:szCs w:val="16"/>
        </w:rPr>
        <w:t xml:space="preserve">Elaboración </w:t>
      </w:r>
      <w:r w:rsidR="00CB6453">
        <w:rPr>
          <w:rFonts w:ascii="Arial" w:hAnsi="Arial" w:cs="Arial"/>
          <w:sz w:val="16"/>
          <w:szCs w:val="16"/>
        </w:rPr>
        <w:t>Proceso PCI</w:t>
      </w:r>
    </w:p>
    <w:bookmarkEnd w:id="437"/>
    <w:p w14:paraId="73BAFF07" w14:textId="77777777" w:rsidR="00CB5184" w:rsidRPr="00A56069" w:rsidRDefault="00CB5184" w:rsidP="000844CA">
      <w:pPr>
        <w:pStyle w:val="Sinespaciado"/>
        <w:rPr>
          <w:rFonts w:ascii="Arial" w:hAnsi="Arial" w:cs="Arial"/>
          <w:sz w:val="24"/>
          <w:szCs w:val="24"/>
        </w:rPr>
      </w:pPr>
      <w:r w:rsidRPr="00A56069">
        <w:rPr>
          <w:rFonts w:ascii="Arial" w:hAnsi="Arial" w:cs="Arial"/>
          <w:sz w:val="24"/>
          <w:szCs w:val="24"/>
        </w:rPr>
        <w:t xml:space="preserve">  </w:t>
      </w:r>
    </w:p>
    <w:p w14:paraId="67D6B703" w14:textId="77777777" w:rsidR="00CB5184" w:rsidRPr="00CB6453" w:rsidRDefault="00CB5184" w:rsidP="006C6CEE">
      <w:pPr>
        <w:pStyle w:val="Sinespaciado"/>
        <w:numPr>
          <w:ilvl w:val="0"/>
          <w:numId w:val="17"/>
        </w:numPr>
        <w:ind w:left="360" w:right="7" w:hanging="360"/>
        <w:jc w:val="both"/>
        <w:rPr>
          <w:rFonts w:ascii="Arial" w:hAnsi="Arial" w:cs="Arial"/>
        </w:rPr>
      </w:pPr>
      <w:r w:rsidRPr="00CB6453">
        <w:rPr>
          <w:rFonts w:ascii="Arial" w:hAnsi="Arial" w:cs="Arial"/>
        </w:rPr>
        <w:t xml:space="preserve">Realizar el 100% de Visitas de Seguimiento a Vías Programadas para Seguimiento (intervención de cambio de carpeta y rehabilitación) en la Vigencia 2025. </w:t>
      </w:r>
    </w:p>
    <w:p w14:paraId="3337D784" w14:textId="77777777" w:rsidR="00CB5184" w:rsidRPr="00CB6453" w:rsidRDefault="00CB5184" w:rsidP="000844CA">
      <w:pPr>
        <w:pStyle w:val="Sinespaciado"/>
        <w:rPr>
          <w:rFonts w:ascii="Arial" w:hAnsi="Arial" w:cs="Arial"/>
        </w:rPr>
      </w:pPr>
      <w:r w:rsidRPr="00CB6453">
        <w:rPr>
          <w:rFonts w:ascii="Arial" w:hAnsi="Arial" w:cs="Arial"/>
        </w:rPr>
        <w:t xml:space="preserve"> </w:t>
      </w:r>
    </w:p>
    <w:p w14:paraId="0053AC3D" w14:textId="61252213" w:rsidR="00CB5184" w:rsidRDefault="00CB5184" w:rsidP="008D3F91">
      <w:pPr>
        <w:pStyle w:val="Sinespaciado"/>
        <w:jc w:val="both"/>
        <w:rPr>
          <w:rFonts w:ascii="Arial" w:hAnsi="Arial" w:cs="Arial"/>
        </w:rPr>
      </w:pPr>
      <w:r w:rsidRPr="00CB6453">
        <w:rPr>
          <w:rFonts w:ascii="Arial" w:hAnsi="Arial" w:cs="Arial"/>
        </w:rPr>
        <w:t xml:space="preserve">Para esta actividad la Subdirección de Planificación y de Conservación (SPC) planteó como meta para el periodo de este informe, realizar visitas de seguimiento a 1741 calzadas (PK_ID) de malla vial local correspondientes al 100% de la meta para la vigencia 2025, y se realizó visita a 1753 calzadas (PK_ID) dando cumplimiento en un 100,69% de la meta anual programada. </w:t>
      </w:r>
    </w:p>
    <w:p w14:paraId="689915BB" w14:textId="475C5251" w:rsidR="00CB6453" w:rsidRDefault="00CB6453" w:rsidP="008D3F91">
      <w:pPr>
        <w:pStyle w:val="Sinespaciado"/>
        <w:jc w:val="both"/>
        <w:rPr>
          <w:rFonts w:ascii="Arial" w:hAnsi="Arial" w:cs="Arial"/>
        </w:rPr>
      </w:pPr>
    </w:p>
    <w:p w14:paraId="526953D5" w14:textId="77777777" w:rsidR="008D3F91" w:rsidRDefault="008D3F91" w:rsidP="00CB6453">
      <w:pPr>
        <w:pStyle w:val="Descripcin"/>
        <w:spacing w:after="0"/>
        <w:jc w:val="center"/>
      </w:pPr>
    </w:p>
    <w:p w14:paraId="1D7DA017" w14:textId="77777777" w:rsidR="008D3F91" w:rsidRDefault="008D3F91" w:rsidP="00CB6453">
      <w:pPr>
        <w:pStyle w:val="Descripcin"/>
        <w:spacing w:after="0"/>
        <w:jc w:val="center"/>
      </w:pPr>
    </w:p>
    <w:p w14:paraId="2DCC812E" w14:textId="77777777" w:rsidR="008D3F91" w:rsidRDefault="008D3F91" w:rsidP="00CB6453">
      <w:pPr>
        <w:pStyle w:val="Descripcin"/>
        <w:spacing w:after="0"/>
        <w:jc w:val="center"/>
      </w:pPr>
    </w:p>
    <w:p w14:paraId="25034600" w14:textId="3F08A572" w:rsidR="00CB5184" w:rsidRPr="00A56069" w:rsidRDefault="00CB6453" w:rsidP="00CB6453">
      <w:pPr>
        <w:pStyle w:val="Descripcin"/>
        <w:spacing w:after="0"/>
        <w:jc w:val="center"/>
      </w:pPr>
      <w:bookmarkStart w:id="438" w:name="_Toc221876340"/>
      <w:r>
        <w:lastRenderedPageBreak/>
        <w:t xml:space="preserve">Gráfica </w:t>
      </w:r>
      <w:fldSimple w:instr=" SEQ Gráfica \* ARABIC ">
        <w:r w:rsidR="000D2844">
          <w:rPr>
            <w:noProof/>
          </w:rPr>
          <w:t>14</w:t>
        </w:r>
      </w:fldSimple>
      <w:r>
        <w:t xml:space="preserve"> </w:t>
      </w:r>
      <w:r w:rsidR="007B3800" w:rsidRPr="00391D1B">
        <w:t>Visitas de Seguimiento a Vías</w:t>
      </w:r>
      <w:bookmarkEnd w:id="438"/>
    </w:p>
    <w:p w14:paraId="09A13D6E" w14:textId="77777777" w:rsidR="00CB5184" w:rsidRPr="00A56069" w:rsidRDefault="00CB5184" w:rsidP="00CB6453">
      <w:pPr>
        <w:pStyle w:val="Sinespaciado"/>
        <w:jc w:val="center"/>
        <w:rPr>
          <w:rFonts w:ascii="Arial" w:hAnsi="Arial" w:cs="Arial"/>
          <w:sz w:val="24"/>
          <w:szCs w:val="24"/>
        </w:rPr>
      </w:pPr>
      <w:r>
        <w:rPr>
          <w:noProof/>
          <w:lang w:eastAsia="es-CO"/>
        </w:rPr>
        <w:drawing>
          <wp:inline distT="0" distB="0" distL="0" distR="0" wp14:anchorId="15454BC0" wp14:editId="5D8ECF50">
            <wp:extent cx="3997960" cy="2172511"/>
            <wp:effectExtent l="0" t="0" r="2540" b="18415"/>
            <wp:docPr id="28" name="Gráfico 28">
              <a:extLst xmlns:a="http://schemas.openxmlformats.org/drawingml/2006/main">
                <a:ext uri="{FF2B5EF4-FFF2-40B4-BE49-F238E27FC236}">
                  <a16:creationId xmlns:a16="http://schemas.microsoft.com/office/drawing/2014/main" id="{F79B1E05-9A84-4314-BC01-53A34C65AC5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100F5550" w14:textId="204BAC57" w:rsidR="007B3800" w:rsidRPr="007B3800" w:rsidRDefault="00CB5184" w:rsidP="000844CA">
      <w:pPr>
        <w:pStyle w:val="Sinespaciado"/>
        <w:jc w:val="center"/>
        <w:rPr>
          <w:rFonts w:ascii="Arial" w:hAnsi="Arial" w:cs="Arial"/>
          <w:sz w:val="16"/>
          <w:szCs w:val="16"/>
        </w:rPr>
      </w:pPr>
      <w:r w:rsidRPr="00A56069">
        <w:rPr>
          <w:rFonts w:ascii="Arial" w:hAnsi="Arial" w:cs="Arial"/>
          <w:sz w:val="24"/>
          <w:szCs w:val="24"/>
        </w:rPr>
        <w:t xml:space="preserve"> </w:t>
      </w:r>
      <w:r w:rsidR="007B3800" w:rsidRPr="007B3800">
        <w:rPr>
          <w:rFonts w:ascii="Arial" w:hAnsi="Arial" w:cs="Arial"/>
          <w:sz w:val="16"/>
          <w:szCs w:val="16"/>
        </w:rPr>
        <w:t xml:space="preserve">Elaboración </w:t>
      </w:r>
      <w:r w:rsidR="00CB6453">
        <w:rPr>
          <w:rFonts w:ascii="Arial" w:hAnsi="Arial" w:cs="Arial"/>
          <w:sz w:val="16"/>
          <w:szCs w:val="16"/>
        </w:rPr>
        <w:t>Proceso PCI</w:t>
      </w:r>
    </w:p>
    <w:p w14:paraId="5304704F" w14:textId="77777777" w:rsidR="007B3800" w:rsidRPr="00A56069" w:rsidRDefault="007B3800" w:rsidP="000844CA">
      <w:pPr>
        <w:pStyle w:val="Sinespaciado"/>
        <w:rPr>
          <w:rFonts w:ascii="Arial" w:hAnsi="Arial" w:cs="Arial"/>
          <w:sz w:val="24"/>
          <w:szCs w:val="24"/>
        </w:rPr>
      </w:pPr>
    </w:p>
    <w:p w14:paraId="3B08799F" w14:textId="77777777" w:rsidR="00CB5184" w:rsidRPr="00CB6453" w:rsidRDefault="00CB5184" w:rsidP="006C6CEE">
      <w:pPr>
        <w:pStyle w:val="Sinespaciado"/>
        <w:numPr>
          <w:ilvl w:val="0"/>
          <w:numId w:val="17"/>
        </w:numPr>
        <w:ind w:left="360" w:right="7" w:hanging="360"/>
        <w:jc w:val="both"/>
        <w:rPr>
          <w:rFonts w:ascii="Arial" w:hAnsi="Arial" w:cs="Arial"/>
        </w:rPr>
      </w:pPr>
      <w:r w:rsidRPr="00CB6453">
        <w:rPr>
          <w:rFonts w:ascii="Arial" w:hAnsi="Arial" w:cs="Arial"/>
        </w:rPr>
        <w:t xml:space="preserve">Priorizar 100% de la Meta Programada Anual para Conservación de la Malla Vial Rural. </w:t>
      </w:r>
    </w:p>
    <w:p w14:paraId="4F2EACDE" w14:textId="77777777" w:rsidR="00CB5184" w:rsidRPr="00CB6453" w:rsidRDefault="00CB5184" w:rsidP="00CB6453">
      <w:pPr>
        <w:pStyle w:val="Sinespaciado"/>
        <w:jc w:val="both"/>
        <w:rPr>
          <w:rFonts w:ascii="Arial" w:hAnsi="Arial" w:cs="Arial"/>
        </w:rPr>
      </w:pPr>
      <w:r w:rsidRPr="00CB6453">
        <w:rPr>
          <w:rFonts w:ascii="Arial" w:hAnsi="Arial" w:cs="Arial"/>
        </w:rPr>
        <w:t xml:space="preserve"> </w:t>
      </w:r>
    </w:p>
    <w:p w14:paraId="4CAA8DE6" w14:textId="485FF5D1" w:rsidR="00CB5184" w:rsidRDefault="00CB5184" w:rsidP="00CB6453">
      <w:pPr>
        <w:pStyle w:val="Sinespaciado"/>
        <w:jc w:val="both"/>
        <w:rPr>
          <w:rFonts w:ascii="Arial" w:hAnsi="Arial" w:cs="Arial"/>
        </w:rPr>
      </w:pPr>
      <w:r w:rsidRPr="00CB6453">
        <w:rPr>
          <w:rFonts w:ascii="Arial" w:hAnsi="Arial" w:cs="Arial"/>
        </w:rPr>
        <w:t>Para esta actividad la UAERMV planteo meta programada anual para conservación de la malla vial rural de 13 km-carril correspondiente al 100% de la meta para la presente vigencia. Al cierre del año 2025 la Subdirección de Planificación y de Conservación (SPC), priorizó 13 km-carril que corresponden al 100% de la meta anual 2025, dando cumplimiento a la totalidad de la meta propuesta.</w:t>
      </w:r>
    </w:p>
    <w:p w14:paraId="246635AF" w14:textId="77777777" w:rsidR="00CB6453" w:rsidRPr="00CB6453" w:rsidRDefault="00CB6453" w:rsidP="00CB6453">
      <w:pPr>
        <w:pStyle w:val="Sinespaciado"/>
        <w:jc w:val="both"/>
        <w:rPr>
          <w:rFonts w:ascii="Arial" w:hAnsi="Arial" w:cs="Arial"/>
        </w:rPr>
      </w:pPr>
    </w:p>
    <w:p w14:paraId="461294CF" w14:textId="6D07EA72" w:rsidR="00CB5184" w:rsidRPr="00A56069" w:rsidRDefault="00CB6453" w:rsidP="00CB6453">
      <w:pPr>
        <w:pStyle w:val="Descripcin"/>
        <w:jc w:val="center"/>
      </w:pPr>
      <w:bookmarkStart w:id="439" w:name="_Toc221876341"/>
      <w:r>
        <w:t xml:space="preserve">Gráfica </w:t>
      </w:r>
      <w:fldSimple w:instr=" SEQ Gráfica \* ARABIC ">
        <w:r w:rsidR="000D2844">
          <w:rPr>
            <w:noProof/>
          </w:rPr>
          <w:t>15</w:t>
        </w:r>
      </w:fldSimple>
      <w:r>
        <w:t xml:space="preserve"> </w:t>
      </w:r>
      <w:r w:rsidR="007277C1">
        <w:t>Priorización vías rurales</w:t>
      </w:r>
      <w:bookmarkEnd w:id="439"/>
    </w:p>
    <w:p w14:paraId="51E3A463" w14:textId="77777777" w:rsidR="00CB5184" w:rsidRDefault="00CB5184" w:rsidP="00CB6453">
      <w:pPr>
        <w:pStyle w:val="Sinespaciado"/>
        <w:jc w:val="center"/>
        <w:rPr>
          <w:rFonts w:ascii="Arial" w:hAnsi="Arial" w:cs="Arial"/>
          <w:sz w:val="24"/>
          <w:szCs w:val="24"/>
        </w:rPr>
      </w:pPr>
      <w:r>
        <w:rPr>
          <w:noProof/>
          <w:lang w:eastAsia="es-CO"/>
        </w:rPr>
        <w:drawing>
          <wp:inline distT="0" distB="0" distL="0" distR="0" wp14:anchorId="735EC9AB" wp14:editId="5017582C">
            <wp:extent cx="4105275" cy="2127250"/>
            <wp:effectExtent l="0" t="0" r="9525" b="6350"/>
            <wp:docPr id="30" name="Gráfico 30">
              <a:extLst xmlns:a="http://schemas.openxmlformats.org/drawingml/2006/main">
                <a:ext uri="{FF2B5EF4-FFF2-40B4-BE49-F238E27FC236}">
                  <a16:creationId xmlns:a16="http://schemas.microsoft.com/office/drawing/2014/main" id="{AD361A30-9D81-4216-AC0D-F82D0141570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0E406F14" w14:textId="3DE535DA" w:rsidR="00C63B3B" w:rsidRPr="007B3800" w:rsidRDefault="00C63B3B" w:rsidP="000844CA">
      <w:pPr>
        <w:pStyle w:val="Sinespaciado"/>
        <w:jc w:val="center"/>
        <w:rPr>
          <w:rFonts w:ascii="Arial" w:hAnsi="Arial" w:cs="Arial"/>
          <w:sz w:val="16"/>
          <w:szCs w:val="16"/>
        </w:rPr>
      </w:pPr>
      <w:r w:rsidRPr="007B3800">
        <w:rPr>
          <w:rFonts w:ascii="Arial" w:hAnsi="Arial" w:cs="Arial"/>
          <w:sz w:val="16"/>
          <w:szCs w:val="16"/>
        </w:rPr>
        <w:t xml:space="preserve">Elaboración </w:t>
      </w:r>
      <w:r w:rsidR="00CB6453">
        <w:rPr>
          <w:rFonts w:ascii="Arial" w:hAnsi="Arial" w:cs="Arial"/>
          <w:sz w:val="16"/>
          <w:szCs w:val="16"/>
        </w:rPr>
        <w:t>Proceso PCI</w:t>
      </w:r>
    </w:p>
    <w:p w14:paraId="454BF69B" w14:textId="77777777" w:rsidR="00C63B3B" w:rsidRDefault="00C63B3B" w:rsidP="000844CA">
      <w:pPr>
        <w:pStyle w:val="Sinespaciado"/>
        <w:rPr>
          <w:rFonts w:ascii="Arial" w:hAnsi="Arial" w:cs="Arial"/>
          <w:sz w:val="24"/>
          <w:szCs w:val="24"/>
        </w:rPr>
      </w:pPr>
    </w:p>
    <w:p w14:paraId="252645FB" w14:textId="77777777" w:rsidR="00CB5184" w:rsidRPr="00CB6453" w:rsidRDefault="00CB5184" w:rsidP="006C6CEE">
      <w:pPr>
        <w:pStyle w:val="Sinespaciado"/>
        <w:numPr>
          <w:ilvl w:val="0"/>
          <w:numId w:val="17"/>
        </w:numPr>
        <w:ind w:left="360" w:right="7" w:hanging="360"/>
        <w:jc w:val="both"/>
        <w:rPr>
          <w:rFonts w:ascii="Arial" w:hAnsi="Arial" w:cs="Arial"/>
        </w:rPr>
      </w:pPr>
      <w:r w:rsidRPr="00CB6453">
        <w:rPr>
          <w:rFonts w:ascii="Arial" w:hAnsi="Arial" w:cs="Arial"/>
        </w:rPr>
        <w:t xml:space="preserve">Priorizar 100% de la Meta Programada Anual para Ciclo rutas. </w:t>
      </w:r>
    </w:p>
    <w:p w14:paraId="485763C2" w14:textId="77777777" w:rsidR="00CB5184" w:rsidRPr="00CB6453" w:rsidRDefault="00CB5184" w:rsidP="00CB6453">
      <w:pPr>
        <w:pStyle w:val="Sinespaciado"/>
        <w:jc w:val="both"/>
        <w:rPr>
          <w:rFonts w:ascii="Arial" w:hAnsi="Arial" w:cs="Arial"/>
        </w:rPr>
      </w:pPr>
      <w:r w:rsidRPr="00CB6453">
        <w:rPr>
          <w:rFonts w:ascii="Arial" w:hAnsi="Arial" w:cs="Arial"/>
        </w:rPr>
        <w:t xml:space="preserve"> </w:t>
      </w:r>
    </w:p>
    <w:p w14:paraId="5B9ADE72" w14:textId="77777777" w:rsidR="00CB5184" w:rsidRPr="00CB6453" w:rsidRDefault="00CB5184" w:rsidP="00CB6453">
      <w:pPr>
        <w:pStyle w:val="Sinespaciado"/>
        <w:jc w:val="both"/>
        <w:rPr>
          <w:rFonts w:ascii="Arial" w:hAnsi="Arial" w:cs="Arial"/>
        </w:rPr>
      </w:pPr>
      <w:r w:rsidRPr="00CB6453">
        <w:rPr>
          <w:rFonts w:ascii="Arial" w:hAnsi="Arial" w:cs="Arial"/>
        </w:rPr>
        <w:lastRenderedPageBreak/>
        <w:t>Para esta actividad la (SPC) planteó como meta para priorización en el periodo de este informe priorizar 14 Kilómetros Lineales de Ciclorrutas, correspondientes al 100% de la meta programada para la vigencia. Al cierre del año 2025 se priorizó 15,66 km Lineales dando cumplimiento en un 111,86% de la meta propuesta.</w:t>
      </w:r>
    </w:p>
    <w:p w14:paraId="5F549481" w14:textId="77777777" w:rsidR="00CB5184" w:rsidRPr="00CB6453" w:rsidRDefault="00CB5184" w:rsidP="00CB6453">
      <w:pPr>
        <w:pStyle w:val="Sinespaciado"/>
        <w:jc w:val="both"/>
        <w:rPr>
          <w:rFonts w:ascii="Arial" w:hAnsi="Arial" w:cs="Arial"/>
        </w:rPr>
      </w:pPr>
      <w:r w:rsidRPr="00CB6453">
        <w:rPr>
          <w:rFonts w:ascii="Arial" w:hAnsi="Arial" w:cs="Arial"/>
        </w:rPr>
        <w:t xml:space="preserve"> </w:t>
      </w:r>
    </w:p>
    <w:p w14:paraId="4AD1F194" w14:textId="32A9958D" w:rsidR="00CB5184" w:rsidRPr="00A56069" w:rsidRDefault="00CB6453" w:rsidP="00CB6453">
      <w:pPr>
        <w:pStyle w:val="Descripcin"/>
        <w:spacing w:after="0"/>
        <w:jc w:val="center"/>
      </w:pPr>
      <w:bookmarkStart w:id="440" w:name="_Toc221876342"/>
      <w:r>
        <w:t xml:space="preserve">Gráfica </w:t>
      </w:r>
      <w:fldSimple w:instr=" SEQ Gráfica \* ARABIC ">
        <w:r w:rsidR="000D2844">
          <w:rPr>
            <w:noProof/>
          </w:rPr>
          <w:t>16</w:t>
        </w:r>
      </w:fldSimple>
      <w:r>
        <w:t xml:space="preserve"> </w:t>
      </w:r>
      <w:r w:rsidR="00C63B3B">
        <w:t>Priorización ciclorutas</w:t>
      </w:r>
      <w:bookmarkEnd w:id="440"/>
    </w:p>
    <w:p w14:paraId="732D9700" w14:textId="77777777" w:rsidR="00CB5184" w:rsidRPr="00A56069" w:rsidRDefault="00CB5184" w:rsidP="00CB6453">
      <w:pPr>
        <w:pStyle w:val="Sinespaciado"/>
        <w:jc w:val="center"/>
        <w:rPr>
          <w:rFonts w:ascii="Arial" w:hAnsi="Arial" w:cs="Arial"/>
          <w:sz w:val="24"/>
          <w:szCs w:val="24"/>
        </w:rPr>
      </w:pPr>
      <w:r>
        <w:rPr>
          <w:noProof/>
          <w:lang w:eastAsia="es-CO"/>
        </w:rPr>
        <w:drawing>
          <wp:inline distT="0" distB="0" distL="0" distR="0" wp14:anchorId="39987F93" wp14:editId="26F1AB75">
            <wp:extent cx="4467225" cy="2499995"/>
            <wp:effectExtent l="0" t="0" r="9525" b="14605"/>
            <wp:docPr id="31" name="Gráfico 31">
              <a:extLst xmlns:a="http://schemas.openxmlformats.org/drawingml/2006/main">
                <a:ext uri="{FF2B5EF4-FFF2-40B4-BE49-F238E27FC236}">
                  <a16:creationId xmlns:a16="http://schemas.microsoft.com/office/drawing/2014/main" id="{DA3A6099-3488-4BBD-A1C3-4F09009F38C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0516A5FC" w14:textId="63FCBD04" w:rsidR="00C63B3B" w:rsidRPr="007B3800" w:rsidRDefault="00CB5184" w:rsidP="000844CA">
      <w:pPr>
        <w:pStyle w:val="Sinespaciado"/>
        <w:jc w:val="center"/>
        <w:rPr>
          <w:rFonts w:ascii="Arial" w:hAnsi="Arial" w:cs="Arial"/>
          <w:sz w:val="16"/>
          <w:szCs w:val="16"/>
        </w:rPr>
      </w:pPr>
      <w:r w:rsidRPr="00A56069">
        <w:rPr>
          <w:rFonts w:ascii="Arial" w:hAnsi="Arial" w:cs="Arial"/>
          <w:sz w:val="24"/>
          <w:szCs w:val="24"/>
        </w:rPr>
        <w:t xml:space="preserve"> </w:t>
      </w:r>
      <w:r w:rsidR="00C63B3B" w:rsidRPr="007B3800">
        <w:rPr>
          <w:rFonts w:ascii="Arial" w:hAnsi="Arial" w:cs="Arial"/>
          <w:sz w:val="16"/>
          <w:szCs w:val="16"/>
        </w:rPr>
        <w:t xml:space="preserve">Elaboración </w:t>
      </w:r>
      <w:r w:rsidR="00CB6453">
        <w:rPr>
          <w:rFonts w:ascii="Arial" w:hAnsi="Arial" w:cs="Arial"/>
          <w:sz w:val="16"/>
          <w:szCs w:val="16"/>
        </w:rPr>
        <w:t>Proceso PCI</w:t>
      </w:r>
    </w:p>
    <w:p w14:paraId="3706CBD8" w14:textId="50EA5E6E" w:rsidR="00CB5184" w:rsidRPr="00A56069" w:rsidRDefault="00CB5184" w:rsidP="000844CA">
      <w:pPr>
        <w:pStyle w:val="Sinespaciado"/>
        <w:rPr>
          <w:rFonts w:ascii="Arial" w:hAnsi="Arial" w:cs="Arial"/>
          <w:sz w:val="24"/>
          <w:szCs w:val="24"/>
        </w:rPr>
      </w:pPr>
    </w:p>
    <w:p w14:paraId="5B7B00DB" w14:textId="77777777" w:rsidR="00CB5184" w:rsidRPr="00CB6453" w:rsidRDefault="00CB5184" w:rsidP="006C6CEE">
      <w:pPr>
        <w:pStyle w:val="Sinespaciado"/>
        <w:numPr>
          <w:ilvl w:val="0"/>
          <w:numId w:val="17"/>
        </w:numPr>
        <w:ind w:left="360" w:right="7" w:hanging="360"/>
        <w:jc w:val="both"/>
        <w:rPr>
          <w:rFonts w:ascii="Arial" w:hAnsi="Arial" w:cs="Arial"/>
        </w:rPr>
      </w:pPr>
      <w:r w:rsidRPr="00CB6453">
        <w:rPr>
          <w:rFonts w:ascii="Arial" w:hAnsi="Arial" w:cs="Arial"/>
        </w:rPr>
        <w:t xml:space="preserve">Realizar mesas de Coordinación Interinstitucional y Asistencia Técnica a Localidades con las Alcaldías Locales. </w:t>
      </w:r>
    </w:p>
    <w:p w14:paraId="18DCBDD5" w14:textId="77777777" w:rsidR="00CB5184" w:rsidRPr="00CB6453" w:rsidRDefault="00CB5184" w:rsidP="00CB6453">
      <w:pPr>
        <w:pStyle w:val="Sinespaciado"/>
        <w:jc w:val="both"/>
        <w:rPr>
          <w:rFonts w:ascii="Arial" w:hAnsi="Arial" w:cs="Arial"/>
        </w:rPr>
      </w:pPr>
      <w:r w:rsidRPr="00CB6453">
        <w:rPr>
          <w:rFonts w:ascii="Arial" w:hAnsi="Arial" w:cs="Arial"/>
        </w:rPr>
        <w:t xml:space="preserve"> </w:t>
      </w:r>
    </w:p>
    <w:p w14:paraId="676B59E9" w14:textId="77777777" w:rsidR="00CB5184" w:rsidRPr="00CB6453" w:rsidRDefault="00CB5184" w:rsidP="00CB6453">
      <w:pPr>
        <w:pStyle w:val="Sinespaciado"/>
        <w:jc w:val="both"/>
        <w:rPr>
          <w:rFonts w:ascii="Arial" w:hAnsi="Arial" w:cs="Arial"/>
        </w:rPr>
      </w:pPr>
      <w:r w:rsidRPr="00CB6453">
        <w:rPr>
          <w:rFonts w:ascii="Arial" w:hAnsi="Arial" w:cs="Arial"/>
        </w:rPr>
        <w:t xml:space="preserve">Para el periodo del presente informe (2025), la Subdirección de Planificación y de Conservación (SPC), llevó a cabo con las Alcaldías Locales y Colaboradores de los Fondos de Desarrollo Local 20 mesas de coordinación interinstitucional y asistencia técnica a localidades.  </w:t>
      </w:r>
    </w:p>
    <w:p w14:paraId="3103C743" w14:textId="77777777" w:rsidR="00CC51B0" w:rsidRPr="00CB6453" w:rsidRDefault="00CC51B0" w:rsidP="00CB6453">
      <w:pPr>
        <w:pStyle w:val="Sinespaciado"/>
        <w:jc w:val="both"/>
        <w:rPr>
          <w:rFonts w:ascii="Arial" w:hAnsi="Arial" w:cs="Arial"/>
        </w:rPr>
      </w:pPr>
    </w:p>
    <w:p w14:paraId="5759B7D4" w14:textId="524C85E7" w:rsidR="00CC51B0" w:rsidRPr="00391D1B" w:rsidRDefault="00CB6453" w:rsidP="00CB6453">
      <w:pPr>
        <w:pStyle w:val="Descripcin"/>
        <w:spacing w:after="0"/>
        <w:jc w:val="center"/>
      </w:pPr>
      <w:bookmarkStart w:id="441" w:name="_Toc221876343"/>
      <w:r>
        <w:t xml:space="preserve">Gráfica </w:t>
      </w:r>
      <w:fldSimple w:instr=" SEQ Gráfica \* ARABIC ">
        <w:r w:rsidR="000D2844">
          <w:rPr>
            <w:noProof/>
          </w:rPr>
          <w:t>17</w:t>
        </w:r>
      </w:fldSimple>
      <w:r>
        <w:t xml:space="preserve"> </w:t>
      </w:r>
      <w:r w:rsidR="00CC51B0">
        <w:t>Asistencia Técnica a Localidades</w:t>
      </w:r>
      <w:bookmarkEnd w:id="441"/>
    </w:p>
    <w:p w14:paraId="1C652F11" w14:textId="77777777" w:rsidR="00CB5184" w:rsidRPr="00A56069" w:rsidRDefault="00CB5184" w:rsidP="000844CA">
      <w:pPr>
        <w:pStyle w:val="Sinespaciado"/>
        <w:rPr>
          <w:rFonts w:ascii="Arial" w:hAnsi="Arial" w:cs="Arial"/>
          <w:sz w:val="24"/>
          <w:szCs w:val="24"/>
        </w:rPr>
      </w:pPr>
    </w:p>
    <w:p w14:paraId="4D45BE3F" w14:textId="743D8380" w:rsidR="005F0DB6" w:rsidRPr="00CB5184" w:rsidRDefault="00CB5184" w:rsidP="00CB6453">
      <w:pPr>
        <w:pStyle w:val="Sinespaciado"/>
        <w:jc w:val="center"/>
        <w:rPr>
          <w:rFonts w:ascii="Arial" w:hAnsi="Arial" w:cs="Arial"/>
          <w:sz w:val="24"/>
          <w:szCs w:val="24"/>
        </w:rPr>
      </w:pPr>
      <w:r>
        <w:rPr>
          <w:noProof/>
          <w:lang w:eastAsia="es-CO"/>
        </w:rPr>
        <w:drawing>
          <wp:inline distT="0" distB="0" distL="0" distR="0" wp14:anchorId="31E9043E" wp14:editId="158F4AFA">
            <wp:extent cx="4086225" cy="1416050"/>
            <wp:effectExtent l="0" t="0" r="9525" b="12700"/>
            <wp:docPr id="32" name="Gráfico 32">
              <a:extLst xmlns:a="http://schemas.openxmlformats.org/drawingml/2006/main">
                <a:ext uri="{FF2B5EF4-FFF2-40B4-BE49-F238E27FC236}">
                  <a16:creationId xmlns:a16="http://schemas.microsoft.com/office/drawing/2014/main" id="{DA3A6099-3488-4BBD-A1C3-4F09009F38C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22F163D6" w14:textId="2A8C5AFA" w:rsidR="00C63B3B" w:rsidRPr="007B3800" w:rsidRDefault="00C63B3B" w:rsidP="000844CA">
      <w:pPr>
        <w:pStyle w:val="Sinespaciado"/>
        <w:jc w:val="center"/>
        <w:rPr>
          <w:rFonts w:ascii="Arial" w:hAnsi="Arial" w:cs="Arial"/>
          <w:sz w:val="16"/>
          <w:szCs w:val="16"/>
        </w:rPr>
      </w:pPr>
      <w:bookmarkStart w:id="442" w:name="_Toc157064689"/>
      <w:bookmarkStart w:id="443" w:name="_Toc157074880"/>
      <w:bookmarkStart w:id="444" w:name="_Toc189160054"/>
      <w:r w:rsidRPr="007B3800">
        <w:rPr>
          <w:rFonts w:ascii="Arial" w:hAnsi="Arial" w:cs="Arial"/>
          <w:sz w:val="16"/>
          <w:szCs w:val="16"/>
        </w:rPr>
        <w:t xml:space="preserve">Elaboración </w:t>
      </w:r>
      <w:r w:rsidR="00CB6453">
        <w:rPr>
          <w:rFonts w:ascii="Arial" w:hAnsi="Arial" w:cs="Arial"/>
          <w:sz w:val="16"/>
          <w:szCs w:val="16"/>
        </w:rPr>
        <w:t>Proceso PCI</w:t>
      </w:r>
    </w:p>
    <w:p w14:paraId="1ED3C767" w14:textId="2EC43FF8" w:rsidR="00CB6453" w:rsidRPr="00CB6453" w:rsidRDefault="0017093D" w:rsidP="00CB6453">
      <w:pPr>
        <w:pStyle w:val="02"/>
        <w:spacing w:line="240" w:lineRule="auto"/>
        <w:rPr>
          <w:rFonts w:ascii="Arial" w:hAnsi="Arial" w:cs="Arial"/>
          <w:sz w:val="22"/>
          <w:szCs w:val="22"/>
        </w:rPr>
      </w:pPr>
      <w:bookmarkStart w:id="445" w:name="_Toc366979768"/>
      <w:bookmarkStart w:id="446" w:name="_Toc512522684"/>
      <w:bookmarkStart w:id="447" w:name="_Toc221884520"/>
      <w:r w:rsidRPr="00CB6453">
        <w:rPr>
          <w:rFonts w:ascii="Arial" w:hAnsi="Arial" w:cs="Arial"/>
          <w:sz w:val="22"/>
          <w:szCs w:val="22"/>
        </w:rPr>
        <w:lastRenderedPageBreak/>
        <w:t>Proceso de Desarrollo Misional y Comercialización</w:t>
      </w:r>
      <w:bookmarkStart w:id="448" w:name="_Toc189160055"/>
      <w:bookmarkEnd w:id="442"/>
      <w:bookmarkEnd w:id="443"/>
      <w:bookmarkEnd w:id="444"/>
      <w:bookmarkEnd w:id="445"/>
      <w:bookmarkEnd w:id="446"/>
      <w:bookmarkEnd w:id="447"/>
    </w:p>
    <w:bookmarkEnd w:id="448"/>
    <w:p w14:paraId="141E0F51" w14:textId="77777777" w:rsidR="00B51704" w:rsidRPr="00AF20E4" w:rsidRDefault="00B51704" w:rsidP="00CB6453">
      <w:pPr>
        <w:spacing w:after="0" w:line="240" w:lineRule="auto"/>
      </w:pPr>
      <w:r w:rsidRPr="00AF20E4">
        <w:t>Desarrollar proyectos de innovación científica y tecnológica en materia de conservación de la malla vial local, intermedia y rural, espacio público y Cicloinfraestructura, con el fin promover la adopción y/o adaptación de nuevas tecnologías; Así como Impulsar los productos, bienes y servicios para el fortalecimiento de la misionalidad de la UAERMV que aporten a la movilidad sostenible de la ciudadanía.</w:t>
      </w:r>
    </w:p>
    <w:p w14:paraId="603E6519" w14:textId="77777777" w:rsidR="00B51704" w:rsidRPr="00AF20E4" w:rsidRDefault="00B51704" w:rsidP="00CB6453">
      <w:pPr>
        <w:spacing w:after="0" w:line="240" w:lineRule="auto"/>
      </w:pPr>
    </w:p>
    <w:p w14:paraId="54B965A5" w14:textId="48AFCF61" w:rsidR="00B51704" w:rsidRDefault="00B51704" w:rsidP="00CB6453">
      <w:pPr>
        <w:spacing w:after="0" w:line="240" w:lineRule="auto"/>
      </w:pPr>
      <w:r w:rsidRPr="00AF20E4">
        <w:t>El proceso de desarrollo misional y comercialización en el transcurso del año 2025 avanzo en el desarrollo de 12 proyecto</w:t>
      </w:r>
      <w:r w:rsidR="00FF735F">
        <w:t>s</w:t>
      </w:r>
      <w:r w:rsidRPr="00AF20E4">
        <w:t xml:space="preserve"> de innovación en las diferentes etapas de planeación, investigación y estructuración, experimental e informe final y divulgación y socialización de la siguiente manera:</w:t>
      </w:r>
    </w:p>
    <w:p w14:paraId="524C7D8D" w14:textId="06D98080" w:rsidR="00FF735F" w:rsidRDefault="00FF735F" w:rsidP="000844CA">
      <w:pPr>
        <w:spacing w:line="240" w:lineRule="auto"/>
      </w:pPr>
    </w:p>
    <w:p w14:paraId="677D448E" w14:textId="0CCDABC0" w:rsidR="00B51704" w:rsidRPr="00AF20E4" w:rsidRDefault="00CB6453" w:rsidP="00CB6453">
      <w:pPr>
        <w:pStyle w:val="Descripcin"/>
        <w:spacing w:after="0"/>
        <w:jc w:val="center"/>
      </w:pPr>
      <w:bookmarkStart w:id="449" w:name="_Toc221876344"/>
      <w:r w:rsidRPr="00AF20E4">
        <w:rPr>
          <w:noProof/>
        </w:rPr>
        <w:drawing>
          <wp:anchor distT="0" distB="0" distL="114300" distR="114300" simplePos="0" relativeHeight="251658240" behindDoc="0" locked="0" layoutInCell="1" allowOverlap="1" wp14:anchorId="565B9360" wp14:editId="3B226236">
            <wp:simplePos x="0" y="0"/>
            <wp:positionH relativeFrom="margin">
              <wp:posOffset>492125</wp:posOffset>
            </wp:positionH>
            <wp:positionV relativeFrom="paragraph">
              <wp:posOffset>145415</wp:posOffset>
            </wp:positionV>
            <wp:extent cx="4702175" cy="2203450"/>
            <wp:effectExtent l="0" t="0" r="3175" b="6350"/>
            <wp:wrapTopAndBottom/>
            <wp:docPr id="15" name="Gráfico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14:sizeRelH relativeFrom="margin">
              <wp14:pctWidth>0</wp14:pctWidth>
            </wp14:sizeRelH>
            <wp14:sizeRelV relativeFrom="margin">
              <wp14:pctHeight>0</wp14:pctHeight>
            </wp14:sizeRelV>
          </wp:anchor>
        </w:drawing>
      </w:r>
      <w:r>
        <w:t xml:space="preserve">Gráfica </w:t>
      </w:r>
      <w:fldSimple w:instr=" SEQ Gráfica \* ARABIC ">
        <w:r w:rsidR="000D2844">
          <w:rPr>
            <w:noProof/>
          </w:rPr>
          <w:t>18</w:t>
        </w:r>
      </w:fldSimple>
      <w:r>
        <w:t xml:space="preserve"> </w:t>
      </w:r>
      <w:r w:rsidR="009112ED">
        <w:t>P</w:t>
      </w:r>
      <w:r w:rsidR="00FF735F" w:rsidRPr="00AF20E4">
        <w:t>royecto</w:t>
      </w:r>
      <w:r w:rsidR="00FF735F">
        <w:t>s</w:t>
      </w:r>
      <w:r w:rsidR="00FF735F" w:rsidRPr="00AF20E4">
        <w:t xml:space="preserve"> de innovación</w:t>
      </w:r>
      <w:bookmarkEnd w:id="449"/>
    </w:p>
    <w:p w14:paraId="37700AE7" w14:textId="7389AF63" w:rsidR="00CC51B0" w:rsidRPr="007B3800" w:rsidRDefault="00CC51B0" w:rsidP="000844CA">
      <w:pPr>
        <w:pStyle w:val="Sinespaciado"/>
        <w:jc w:val="center"/>
        <w:rPr>
          <w:rFonts w:ascii="Arial" w:hAnsi="Arial" w:cs="Arial"/>
          <w:sz w:val="16"/>
          <w:szCs w:val="16"/>
        </w:rPr>
      </w:pPr>
      <w:r w:rsidRPr="007B3800">
        <w:rPr>
          <w:rFonts w:ascii="Arial" w:hAnsi="Arial" w:cs="Arial"/>
          <w:sz w:val="16"/>
          <w:szCs w:val="16"/>
        </w:rPr>
        <w:t xml:space="preserve">Elaboración </w:t>
      </w:r>
      <w:r w:rsidR="00CB6453">
        <w:rPr>
          <w:rFonts w:ascii="Arial" w:hAnsi="Arial" w:cs="Arial"/>
          <w:sz w:val="16"/>
          <w:szCs w:val="16"/>
        </w:rPr>
        <w:t>Proceso DMIC</w:t>
      </w:r>
    </w:p>
    <w:p w14:paraId="2D2F29B9" w14:textId="77777777" w:rsidR="00CC51B0" w:rsidRDefault="00CC51B0" w:rsidP="000844CA">
      <w:pPr>
        <w:spacing w:line="240" w:lineRule="auto"/>
      </w:pPr>
    </w:p>
    <w:p w14:paraId="4BBBDEB7" w14:textId="673D13D8" w:rsidR="00B51704" w:rsidRPr="00AF20E4" w:rsidRDefault="00B51704" w:rsidP="000844CA">
      <w:pPr>
        <w:spacing w:line="240" w:lineRule="auto"/>
      </w:pPr>
      <w:r w:rsidRPr="00AF20E4">
        <w:t>De acuerdo a la gráfica anterior las etapas ejecutas en el 2025 fueron 6 proyectos en la etapa de planeación, 4 proyectos en la etapa de investigación y estructuración, 4 proyectos en la etapa experimental e informe final y 4 proyectos en la etapa de divulgación y socialización.</w:t>
      </w:r>
    </w:p>
    <w:p w14:paraId="404EE2E6" w14:textId="77777777" w:rsidR="00B51704" w:rsidRPr="00AF20E4" w:rsidRDefault="00B51704" w:rsidP="000844CA">
      <w:pPr>
        <w:spacing w:line="240" w:lineRule="auto"/>
      </w:pPr>
      <w:r w:rsidRPr="00AF20E4">
        <w:t>Los proyectos desarrollados fueron:</w:t>
      </w:r>
    </w:p>
    <w:p w14:paraId="2D6367E0" w14:textId="77777777" w:rsidR="00B51704" w:rsidRPr="00AF20E4" w:rsidRDefault="00B51704" w:rsidP="006C6CEE">
      <w:pPr>
        <w:pStyle w:val="Prrafodelista"/>
        <w:numPr>
          <w:ilvl w:val="0"/>
          <w:numId w:val="40"/>
        </w:numPr>
        <w:spacing w:line="240" w:lineRule="auto"/>
        <w:ind w:left="284"/>
      </w:pPr>
      <w:r w:rsidRPr="00AF20E4">
        <w:t>Evaluar el empleo de diferentes materiales que funcionen como bases no erodables para la conservación del espacio público competencia de la Unidad Administrativa Especial de Mantenimiento y Rehabilitación Vial, se realizó la divulgación y socialización.</w:t>
      </w:r>
    </w:p>
    <w:p w14:paraId="5994C4E8" w14:textId="77777777" w:rsidR="00B51704" w:rsidRPr="00AF20E4" w:rsidRDefault="00B51704" w:rsidP="006C6CEE">
      <w:pPr>
        <w:pStyle w:val="Prrafodelista"/>
        <w:numPr>
          <w:ilvl w:val="0"/>
          <w:numId w:val="40"/>
        </w:numPr>
        <w:spacing w:line="240" w:lineRule="auto"/>
        <w:ind w:left="284"/>
      </w:pPr>
      <w:r w:rsidRPr="00AF20E4">
        <w:t>Evaluación técnica de un concreto hidráulico con adición de fresado para la fabricación de elementos prefabricados, se realizó la etapa de experimental, informe final, divulgación y socialización.</w:t>
      </w:r>
    </w:p>
    <w:p w14:paraId="3B52CB87" w14:textId="77777777" w:rsidR="00B51704" w:rsidRPr="00AF20E4" w:rsidRDefault="00B51704" w:rsidP="006C6CEE">
      <w:pPr>
        <w:pStyle w:val="Prrafodelista"/>
        <w:numPr>
          <w:ilvl w:val="0"/>
          <w:numId w:val="40"/>
        </w:numPr>
        <w:spacing w:line="240" w:lineRule="auto"/>
        <w:ind w:left="284"/>
      </w:pPr>
      <w:r w:rsidRPr="00AF20E4">
        <w:t>Acompañamiento técnico a la incorporación de asfaltos modificados con mejoradores de adherencia en la fabricación de las mezclas asfálticas en caliente producidas por la UAERMV, se realizó la planeación, investigación y estructuración.</w:t>
      </w:r>
    </w:p>
    <w:p w14:paraId="7256CC50" w14:textId="77777777" w:rsidR="00B51704" w:rsidRPr="00AF20E4" w:rsidRDefault="00B51704" w:rsidP="006C6CEE">
      <w:pPr>
        <w:pStyle w:val="Prrafodelista"/>
        <w:numPr>
          <w:ilvl w:val="0"/>
          <w:numId w:val="40"/>
        </w:numPr>
        <w:spacing w:line="240" w:lineRule="auto"/>
        <w:ind w:left="284"/>
      </w:pPr>
      <w:r w:rsidRPr="00AF20E4">
        <w:t xml:space="preserve">Optimización de mezclas asfálticas en frío con fresado, siguiendo los métodos de diseño </w:t>
      </w:r>
      <w:r w:rsidRPr="00AF20E4">
        <w:lastRenderedPageBreak/>
        <w:t>Marshall modificado e inmersión compresión, se realizó la planeación.</w:t>
      </w:r>
    </w:p>
    <w:p w14:paraId="06E903D7" w14:textId="77777777" w:rsidR="00B51704" w:rsidRPr="00AF20E4" w:rsidRDefault="00B51704" w:rsidP="006C6CEE">
      <w:pPr>
        <w:pStyle w:val="Prrafodelista"/>
        <w:numPr>
          <w:ilvl w:val="0"/>
          <w:numId w:val="40"/>
        </w:numPr>
        <w:spacing w:line="240" w:lineRule="auto"/>
        <w:ind w:left="284"/>
      </w:pPr>
      <w:r w:rsidRPr="00AF20E4">
        <w:t>Acompañamiento técnico a la implementación de mezclas asfálticas tibias en la UAERMV, se realizó la planeación.</w:t>
      </w:r>
    </w:p>
    <w:p w14:paraId="3444FC70" w14:textId="77777777" w:rsidR="00B51704" w:rsidRPr="00AF20E4" w:rsidRDefault="00B51704" w:rsidP="006C6CEE">
      <w:pPr>
        <w:pStyle w:val="Prrafodelista"/>
        <w:numPr>
          <w:ilvl w:val="0"/>
          <w:numId w:val="40"/>
        </w:numPr>
        <w:spacing w:line="240" w:lineRule="auto"/>
        <w:ind w:left="284"/>
      </w:pPr>
      <w:r w:rsidRPr="00AF20E4">
        <w:t>Diseño de mezcla de concreto asfaltico, con metodología SUPERPAVE, se realizó la divulgación y socialización.</w:t>
      </w:r>
    </w:p>
    <w:p w14:paraId="55952A68" w14:textId="77777777" w:rsidR="00B51704" w:rsidRPr="00AF20E4" w:rsidRDefault="00B51704" w:rsidP="006C6CEE">
      <w:pPr>
        <w:pStyle w:val="Prrafodelista"/>
        <w:numPr>
          <w:ilvl w:val="0"/>
          <w:numId w:val="40"/>
        </w:numPr>
        <w:spacing w:line="240" w:lineRule="auto"/>
        <w:ind w:left="284"/>
      </w:pPr>
      <w:r w:rsidRPr="00AF20E4">
        <w:t>Evaluación del desempeño de mezclas densas en caliente producidas por la UMV, con incorporación de fresado proveniente del retiro de material existente en la de fresado proveniente del retiro de material existente en la malla vial de Bogotá MDC, se realizó la etapa experimental e informe final.</w:t>
      </w:r>
    </w:p>
    <w:p w14:paraId="5688A9D4" w14:textId="77777777" w:rsidR="00B51704" w:rsidRPr="00AF20E4" w:rsidRDefault="00B51704" w:rsidP="006C6CEE">
      <w:pPr>
        <w:pStyle w:val="Prrafodelista"/>
        <w:numPr>
          <w:ilvl w:val="0"/>
          <w:numId w:val="40"/>
        </w:numPr>
        <w:spacing w:line="240" w:lineRule="auto"/>
        <w:ind w:left="284"/>
      </w:pPr>
      <w:r w:rsidRPr="00AF20E4">
        <w:t>Proyecto Densímetro (2024), se realizó la etapa experimental, informe final, divulgación y socialización.</w:t>
      </w:r>
    </w:p>
    <w:p w14:paraId="53E7FFE2" w14:textId="77777777" w:rsidR="00B51704" w:rsidRPr="00AF20E4" w:rsidRDefault="00B51704" w:rsidP="006C6CEE">
      <w:pPr>
        <w:pStyle w:val="Prrafodelista"/>
        <w:numPr>
          <w:ilvl w:val="0"/>
          <w:numId w:val="40"/>
        </w:numPr>
        <w:spacing w:line="240" w:lineRule="auto"/>
        <w:ind w:left="284"/>
      </w:pPr>
      <w:r w:rsidRPr="00AF20E4">
        <w:t>Sistema de mapeo móvil para entornos viales fase II, se realizó la planeación, etapa experimental, informe final.</w:t>
      </w:r>
    </w:p>
    <w:p w14:paraId="06506117" w14:textId="77777777" w:rsidR="00B51704" w:rsidRPr="00AF20E4" w:rsidRDefault="00B51704" w:rsidP="006C6CEE">
      <w:pPr>
        <w:pStyle w:val="Prrafodelista"/>
        <w:numPr>
          <w:ilvl w:val="0"/>
          <w:numId w:val="40"/>
        </w:numPr>
        <w:spacing w:line="240" w:lineRule="auto"/>
        <w:ind w:left="284"/>
      </w:pPr>
      <w:r w:rsidRPr="00AF20E4">
        <w:t>Generación de un tablero de control acerca del uso de la maquinaria en la entidad mediante procesos de extracción, transformación y carga (ETL), se realizó la planeación, investigación y estructuración.</w:t>
      </w:r>
    </w:p>
    <w:p w14:paraId="54A9569E" w14:textId="77777777" w:rsidR="00B51704" w:rsidRPr="00AF20E4" w:rsidRDefault="00B51704" w:rsidP="006C6CEE">
      <w:pPr>
        <w:pStyle w:val="Prrafodelista"/>
        <w:numPr>
          <w:ilvl w:val="0"/>
          <w:numId w:val="40"/>
        </w:numPr>
        <w:spacing w:line="240" w:lineRule="auto"/>
        <w:ind w:left="284"/>
      </w:pPr>
      <w:r w:rsidRPr="00AF20E4">
        <w:t>Evaluación de emulsiones asfálticas modificadas que mejoren la calidad y eficiencia en las actividades de parcheo-bacheo, se realizó la investigación y estructuración.</w:t>
      </w:r>
    </w:p>
    <w:p w14:paraId="7F6CCC21" w14:textId="77777777" w:rsidR="00B51704" w:rsidRPr="00AF20E4" w:rsidRDefault="00B51704" w:rsidP="006C6CEE">
      <w:pPr>
        <w:pStyle w:val="Prrafodelista"/>
        <w:numPr>
          <w:ilvl w:val="0"/>
          <w:numId w:val="40"/>
        </w:numPr>
        <w:spacing w:before="240" w:line="240" w:lineRule="auto"/>
        <w:ind w:left="284"/>
      </w:pPr>
      <w:r w:rsidRPr="00AF20E4">
        <w:t>Evaluación de la estabilización química de suelos con el producto ASP-200 SoilBinder y cemento, se realizó la planeación, investigación y estructuración.</w:t>
      </w:r>
    </w:p>
    <w:p w14:paraId="6A1E502F" w14:textId="77777777" w:rsidR="00B51704" w:rsidRPr="00AF20E4" w:rsidRDefault="00B51704" w:rsidP="002F452C">
      <w:pPr>
        <w:spacing w:before="240" w:line="240" w:lineRule="auto"/>
      </w:pPr>
      <w:r w:rsidRPr="00AF20E4">
        <w:t>El proceso cuenta con un indicador de eficiencia, el cual miden el seguimiento a los proyectos de innovación, en la medición de este indicador se obtuvo el siguiente porcentaje de cumplimiento:</w:t>
      </w:r>
    </w:p>
    <w:p w14:paraId="27F71A3B" w14:textId="4EACE22C" w:rsidR="00B51704" w:rsidRPr="00AF20E4" w:rsidRDefault="00CB6453" w:rsidP="00CB6453">
      <w:pPr>
        <w:pStyle w:val="Descripcin"/>
        <w:spacing w:after="0"/>
        <w:jc w:val="center"/>
      </w:pPr>
      <w:bookmarkStart w:id="450" w:name="_Toc221876084"/>
      <w:r>
        <w:t xml:space="preserve">Tabla </w:t>
      </w:r>
      <w:fldSimple w:instr=" SEQ Tabla \* ARABIC ">
        <w:r w:rsidR="00713C1D">
          <w:rPr>
            <w:noProof/>
          </w:rPr>
          <w:t>61</w:t>
        </w:r>
      </w:fldSimple>
      <w:r>
        <w:t xml:space="preserve"> </w:t>
      </w:r>
      <w:r w:rsidR="009C3006" w:rsidRPr="00AF20E4">
        <w:t>indicador de eficiencia</w:t>
      </w:r>
      <w:bookmarkEnd w:id="450"/>
    </w:p>
    <w:tbl>
      <w:tblPr>
        <w:tblW w:w="88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61"/>
        <w:gridCol w:w="160"/>
        <w:gridCol w:w="1580"/>
        <w:gridCol w:w="1998"/>
        <w:gridCol w:w="2098"/>
        <w:gridCol w:w="1740"/>
      </w:tblGrid>
      <w:tr w:rsidR="00B51704" w:rsidRPr="00AF20E4" w14:paraId="049F5D80" w14:textId="77777777" w:rsidTr="00CB6453">
        <w:trPr>
          <w:trHeight w:val="320"/>
          <w:jc w:val="center"/>
        </w:trPr>
        <w:tc>
          <w:tcPr>
            <w:tcW w:w="3001" w:type="dxa"/>
            <w:gridSpan w:val="3"/>
            <w:shd w:val="clear" w:color="auto" w:fill="auto"/>
            <w:noWrap/>
            <w:vAlign w:val="center"/>
            <w:hideMark/>
          </w:tcPr>
          <w:p w14:paraId="4DB60646" w14:textId="77777777" w:rsidR="00B51704" w:rsidRPr="00391D1B" w:rsidRDefault="00B51704" w:rsidP="000844CA">
            <w:pPr>
              <w:spacing w:line="240" w:lineRule="auto"/>
              <w:rPr>
                <w:sz w:val="18"/>
                <w:szCs w:val="18"/>
              </w:rPr>
            </w:pPr>
            <w:r w:rsidRPr="00391D1B">
              <w:rPr>
                <w:sz w:val="18"/>
                <w:szCs w:val="18"/>
              </w:rPr>
              <w:t>AÑO</w:t>
            </w:r>
          </w:p>
        </w:tc>
        <w:tc>
          <w:tcPr>
            <w:tcW w:w="4096" w:type="dxa"/>
            <w:gridSpan w:val="2"/>
            <w:shd w:val="clear" w:color="auto" w:fill="auto"/>
            <w:noWrap/>
            <w:vAlign w:val="center"/>
            <w:hideMark/>
          </w:tcPr>
          <w:p w14:paraId="5B1B9826" w14:textId="77777777" w:rsidR="00B51704" w:rsidRPr="00391D1B" w:rsidRDefault="00B51704" w:rsidP="000844CA">
            <w:pPr>
              <w:spacing w:line="240" w:lineRule="auto"/>
              <w:rPr>
                <w:sz w:val="18"/>
                <w:szCs w:val="18"/>
              </w:rPr>
            </w:pPr>
            <w:r w:rsidRPr="00391D1B">
              <w:rPr>
                <w:sz w:val="18"/>
                <w:szCs w:val="18"/>
              </w:rPr>
              <w:t>2025</w:t>
            </w:r>
          </w:p>
        </w:tc>
        <w:tc>
          <w:tcPr>
            <w:tcW w:w="1740" w:type="dxa"/>
            <w:shd w:val="clear" w:color="auto" w:fill="auto"/>
            <w:noWrap/>
            <w:vAlign w:val="center"/>
            <w:hideMark/>
          </w:tcPr>
          <w:p w14:paraId="4CA8D926" w14:textId="77777777" w:rsidR="00B51704" w:rsidRPr="00391D1B" w:rsidRDefault="00B51704" w:rsidP="000844CA">
            <w:pPr>
              <w:spacing w:line="240" w:lineRule="auto"/>
              <w:rPr>
                <w:sz w:val="18"/>
                <w:szCs w:val="18"/>
              </w:rPr>
            </w:pPr>
            <w:r w:rsidRPr="00391D1B">
              <w:rPr>
                <w:sz w:val="18"/>
                <w:szCs w:val="18"/>
              </w:rPr>
              <w:t>Cumplimiento</w:t>
            </w:r>
          </w:p>
        </w:tc>
      </w:tr>
      <w:tr w:rsidR="00B51704" w:rsidRPr="00AF20E4" w14:paraId="5F647E8A" w14:textId="77777777" w:rsidTr="00CB6453">
        <w:trPr>
          <w:trHeight w:val="340"/>
          <w:jc w:val="center"/>
        </w:trPr>
        <w:tc>
          <w:tcPr>
            <w:tcW w:w="1261" w:type="dxa"/>
            <w:vMerge w:val="restart"/>
            <w:noWrap/>
            <w:vAlign w:val="center"/>
            <w:hideMark/>
          </w:tcPr>
          <w:p w14:paraId="70D2B10B" w14:textId="77777777" w:rsidR="00B51704" w:rsidRPr="00391D1B" w:rsidRDefault="00B51704" w:rsidP="000844CA">
            <w:pPr>
              <w:spacing w:line="240" w:lineRule="auto"/>
              <w:rPr>
                <w:sz w:val="18"/>
                <w:szCs w:val="18"/>
              </w:rPr>
            </w:pPr>
            <w:r w:rsidRPr="00391D1B">
              <w:rPr>
                <w:sz w:val="18"/>
                <w:szCs w:val="18"/>
              </w:rPr>
              <w:t>Eficiencia</w:t>
            </w:r>
          </w:p>
        </w:tc>
        <w:tc>
          <w:tcPr>
            <w:tcW w:w="160" w:type="dxa"/>
            <w:vMerge w:val="restart"/>
            <w:vAlign w:val="center"/>
          </w:tcPr>
          <w:p w14:paraId="5DDEE004" w14:textId="77777777" w:rsidR="00B51704" w:rsidRPr="00391D1B" w:rsidRDefault="00B51704" w:rsidP="000844CA">
            <w:pPr>
              <w:spacing w:line="240" w:lineRule="auto"/>
              <w:rPr>
                <w:sz w:val="18"/>
                <w:szCs w:val="18"/>
              </w:rPr>
            </w:pPr>
          </w:p>
        </w:tc>
        <w:tc>
          <w:tcPr>
            <w:tcW w:w="1580" w:type="dxa"/>
            <w:vMerge w:val="restart"/>
            <w:vAlign w:val="center"/>
            <w:hideMark/>
          </w:tcPr>
          <w:p w14:paraId="4A44DE62" w14:textId="77777777" w:rsidR="00B51704" w:rsidRPr="00391D1B" w:rsidRDefault="00B51704" w:rsidP="000844CA">
            <w:pPr>
              <w:spacing w:line="240" w:lineRule="auto"/>
              <w:rPr>
                <w:sz w:val="18"/>
                <w:szCs w:val="18"/>
              </w:rPr>
            </w:pPr>
            <w:r w:rsidRPr="00391D1B">
              <w:rPr>
                <w:sz w:val="18"/>
                <w:szCs w:val="18"/>
              </w:rPr>
              <w:t>Seguimiento a los proyectos de innovación</w:t>
            </w:r>
          </w:p>
        </w:tc>
        <w:tc>
          <w:tcPr>
            <w:tcW w:w="1998" w:type="dxa"/>
            <w:noWrap/>
            <w:vAlign w:val="center"/>
            <w:hideMark/>
          </w:tcPr>
          <w:p w14:paraId="4F1422C7" w14:textId="77777777" w:rsidR="00B51704" w:rsidRPr="00391D1B" w:rsidRDefault="00B51704" w:rsidP="000844CA">
            <w:pPr>
              <w:spacing w:line="240" w:lineRule="auto"/>
              <w:rPr>
                <w:sz w:val="18"/>
                <w:szCs w:val="18"/>
              </w:rPr>
            </w:pPr>
            <w:r w:rsidRPr="00391D1B">
              <w:rPr>
                <w:sz w:val="18"/>
                <w:szCs w:val="18"/>
              </w:rPr>
              <w:t>Puntos planeados</w:t>
            </w:r>
          </w:p>
        </w:tc>
        <w:tc>
          <w:tcPr>
            <w:tcW w:w="2098" w:type="dxa"/>
            <w:noWrap/>
            <w:vAlign w:val="center"/>
            <w:hideMark/>
          </w:tcPr>
          <w:p w14:paraId="52870994" w14:textId="77777777" w:rsidR="00B51704" w:rsidRPr="00391D1B" w:rsidRDefault="00B51704" w:rsidP="000844CA">
            <w:pPr>
              <w:spacing w:line="240" w:lineRule="auto"/>
              <w:rPr>
                <w:sz w:val="18"/>
                <w:szCs w:val="18"/>
              </w:rPr>
            </w:pPr>
            <w:r w:rsidRPr="00391D1B">
              <w:rPr>
                <w:sz w:val="18"/>
                <w:szCs w:val="18"/>
              </w:rPr>
              <w:t>Puntos avanzados</w:t>
            </w:r>
          </w:p>
        </w:tc>
        <w:tc>
          <w:tcPr>
            <w:tcW w:w="1740" w:type="dxa"/>
            <w:vMerge w:val="restart"/>
            <w:noWrap/>
            <w:vAlign w:val="center"/>
            <w:hideMark/>
          </w:tcPr>
          <w:p w14:paraId="21875214" w14:textId="77777777" w:rsidR="00B51704" w:rsidRPr="00391D1B" w:rsidRDefault="00B51704" w:rsidP="000844CA">
            <w:pPr>
              <w:spacing w:line="240" w:lineRule="auto"/>
              <w:rPr>
                <w:sz w:val="18"/>
                <w:szCs w:val="18"/>
              </w:rPr>
            </w:pPr>
            <w:r w:rsidRPr="00391D1B">
              <w:rPr>
                <w:sz w:val="18"/>
                <w:szCs w:val="18"/>
              </w:rPr>
              <w:t>109%</w:t>
            </w:r>
          </w:p>
        </w:tc>
      </w:tr>
      <w:tr w:rsidR="00B51704" w:rsidRPr="00AF20E4" w14:paraId="06254126" w14:textId="77777777" w:rsidTr="00CB6453">
        <w:trPr>
          <w:trHeight w:val="538"/>
          <w:jc w:val="center"/>
        </w:trPr>
        <w:tc>
          <w:tcPr>
            <w:tcW w:w="1261" w:type="dxa"/>
            <w:vMerge/>
            <w:vAlign w:val="center"/>
            <w:hideMark/>
          </w:tcPr>
          <w:p w14:paraId="2D575398" w14:textId="77777777" w:rsidR="00B51704" w:rsidRPr="00AF20E4" w:rsidRDefault="00B51704" w:rsidP="000844CA">
            <w:pPr>
              <w:spacing w:line="240" w:lineRule="auto"/>
            </w:pPr>
          </w:p>
        </w:tc>
        <w:tc>
          <w:tcPr>
            <w:tcW w:w="160" w:type="dxa"/>
            <w:vMerge/>
            <w:vAlign w:val="center"/>
          </w:tcPr>
          <w:p w14:paraId="0A2EB16F" w14:textId="77777777" w:rsidR="00B51704" w:rsidRPr="00AF20E4" w:rsidRDefault="00B51704" w:rsidP="000844CA">
            <w:pPr>
              <w:spacing w:line="240" w:lineRule="auto"/>
            </w:pPr>
          </w:p>
        </w:tc>
        <w:tc>
          <w:tcPr>
            <w:tcW w:w="1580" w:type="dxa"/>
            <w:vMerge/>
            <w:vAlign w:val="center"/>
            <w:hideMark/>
          </w:tcPr>
          <w:p w14:paraId="3C59A02E" w14:textId="77777777" w:rsidR="00B51704" w:rsidRPr="00AF20E4" w:rsidRDefault="00B51704" w:rsidP="000844CA">
            <w:pPr>
              <w:spacing w:line="240" w:lineRule="auto"/>
            </w:pPr>
          </w:p>
        </w:tc>
        <w:tc>
          <w:tcPr>
            <w:tcW w:w="1998" w:type="dxa"/>
            <w:noWrap/>
            <w:vAlign w:val="center"/>
            <w:hideMark/>
          </w:tcPr>
          <w:p w14:paraId="5562C8AB" w14:textId="77777777" w:rsidR="00B51704" w:rsidRPr="00391D1B" w:rsidRDefault="00B51704" w:rsidP="000844CA">
            <w:pPr>
              <w:spacing w:line="240" w:lineRule="auto"/>
              <w:rPr>
                <w:sz w:val="18"/>
                <w:szCs w:val="18"/>
              </w:rPr>
            </w:pPr>
            <w:r w:rsidRPr="00391D1B">
              <w:rPr>
                <w:sz w:val="18"/>
                <w:szCs w:val="18"/>
              </w:rPr>
              <w:t>220</w:t>
            </w:r>
          </w:p>
        </w:tc>
        <w:tc>
          <w:tcPr>
            <w:tcW w:w="2098" w:type="dxa"/>
            <w:noWrap/>
            <w:vAlign w:val="center"/>
            <w:hideMark/>
          </w:tcPr>
          <w:p w14:paraId="49B93EA8" w14:textId="77777777" w:rsidR="00B51704" w:rsidRPr="00391D1B" w:rsidRDefault="00B51704" w:rsidP="000844CA">
            <w:pPr>
              <w:spacing w:line="240" w:lineRule="auto"/>
              <w:rPr>
                <w:sz w:val="18"/>
                <w:szCs w:val="18"/>
              </w:rPr>
            </w:pPr>
            <w:r w:rsidRPr="00391D1B">
              <w:rPr>
                <w:sz w:val="18"/>
                <w:szCs w:val="18"/>
              </w:rPr>
              <w:t>240</w:t>
            </w:r>
          </w:p>
        </w:tc>
        <w:tc>
          <w:tcPr>
            <w:tcW w:w="1740" w:type="dxa"/>
            <w:vMerge/>
            <w:vAlign w:val="center"/>
            <w:hideMark/>
          </w:tcPr>
          <w:p w14:paraId="62A59A81" w14:textId="77777777" w:rsidR="00B51704" w:rsidRPr="00AF20E4" w:rsidRDefault="00B51704" w:rsidP="000844CA">
            <w:pPr>
              <w:spacing w:line="240" w:lineRule="auto"/>
            </w:pPr>
          </w:p>
        </w:tc>
      </w:tr>
    </w:tbl>
    <w:p w14:paraId="5E411310" w14:textId="2882B22F" w:rsidR="00B51704" w:rsidRPr="009C3006" w:rsidRDefault="009C3006" w:rsidP="000844CA">
      <w:pPr>
        <w:spacing w:line="240" w:lineRule="auto"/>
        <w:jc w:val="center"/>
        <w:rPr>
          <w:sz w:val="16"/>
          <w:szCs w:val="16"/>
        </w:rPr>
      </w:pPr>
      <w:r w:rsidRPr="009C3006">
        <w:rPr>
          <w:sz w:val="16"/>
          <w:szCs w:val="16"/>
        </w:rPr>
        <w:t xml:space="preserve">Elaboración </w:t>
      </w:r>
      <w:r w:rsidR="00CB6453">
        <w:rPr>
          <w:sz w:val="16"/>
          <w:szCs w:val="16"/>
        </w:rPr>
        <w:t>Proceso DMIC</w:t>
      </w:r>
    </w:p>
    <w:p w14:paraId="018538DD" w14:textId="77777777" w:rsidR="00B51704" w:rsidRPr="00AF20E4" w:rsidRDefault="00B51704" w:rsidP="000844CA">
      <w:pPr>
        <w:spacing w:line="240" w:lineRule="auto"/>
      </w:pPr>
      <w:r w:rsidRPr="00AF20E4">
        <w:t>Logros:</w:t>
      </w:r>
    </w:p>
    <w:p w14:paraId="1B58B46E" w14:textId="384A433C" w:rsidR="00B51704" w:rsidRPr="00AF20E4" w:rsidRDefault="00CB5184" w:rsidP="000844CA">
      <w:pPr>
        <w:spacing w:line="240" w:lineRule="auto"/>
      </w:pPr>
      <w:r>
        <w:t>Se logro</w:t>
      </w:r>
      <w:r w:rsidR="00B51704" w:rsidRPr="00AF20E4">
        <w:t xml:space="preserve"> terminar tres proyectos viables los cuales obtuvieron las siguientes conclusiones:</w:t>
      </w:r>
    </w:p>
    <w:p w14:paraId="0D5D28CA" w14:textId="77777777" w:rsidR="00B51704" w:rsidRPr="00AF20E4" w:rsidRDefault="00B51704" w:rsidP="000844CA">
      <w:pPr>
        <w:spacing w:line="240" w:lineRule="auto"/>
      </w:pPr>
      <w:r w:rsidRPr="00AF20E4">
        <w:t>Evaluación técnica de un concreto hidráulico con adición de fresado para la fabricación de elementos prefabricados.</w:t>
      </w:r>
    </w:p>
    <w:p w14:paraId="49F29709" w14:textId="77777777" w:rsidR="00B51704" w:rsidRPr="00AF20E4" w:rsidRDefault="00B51704" w:rsidP="000844CA">
      <w:pPr>
        <w:spacing w:line="240" w:lineRule="auto"/>
      </w:pPr>
      <w:r w:rsidRPr="00AF20E4">
        <w:t xml:space="preserve">Este trabajo fue realizado con el fin de evaluar la viabilidad técnica de la inclusión de fresado en el concreto hidráulico. Luego de llevar a cabo el plan experimental, se concluye lo siguiente: </w:t>
      </w:r>
    </w:p>
    <w:p w14:paraId="7A99234F" w14:textId="77777777" w:rsidR="00B51704" w:rsidRPr="00AF20E4" w:rsidRDefault="00B51704" w:rsidP="000844CA">
      <w:pPr>
        <w:spacing w:line="240" w:lineRule="auto"/>
      </w:pPr>
      <w:r w:rsidRPr="00AF20E4">
        <w:t>Se comprobó que es posible y viable técnicamente la utilización de fresado como reemplazo de agregados minerales vírgenes, para realizar concreto.</w:t>
      </w:r>
    </w:p>
    <w:p w14:paraId="5FEC953E" w14:textId="77777777" w:rsidR="00B51704" w:rsidRPr="00AF20E4" w:rsidRDefault="00B51704" w:rsidP="000844CA">
      <w:pPr>
        <w:spacing w:line="240" w:lineRule="auto"/>
      </w:pPr>
      <w:r w:rsidRPr="00AF20E4">
        <w:t xml:space="preserve">La proporción de 20% fresado fue, además de la de 0% fresado, la que cumplió con lo que especifica el IDU 100-18 y la NTC 4109. </w:t>
      </w:r>
    </w:p>
    <w:p w14:paraId="12265BFE" w14:textId="77777777" w:rsidR="00B51704" w:rsidRPr="00AF20E4" w:rsidRDefault="00B51704" w:rsidP="000844CA">
      <w:pPr>
        <w:spacing w:line="240" w:lineRule="auto"/>
      </w:pPr>
      <w:r w:rsidRPr="00AF20E4">
        <w:lastRenderedPageBreak/>
        <w:t xml:space="preserve">Sin embargo, dado que la proporción del 60% está muy cercana al cumplimiento de lo que especifican el IDU y la NTC 4109 en cuanto a resistencia a la compresión, se recomienda realizarle un tratamiento de limpieza a los agregados, para lograr el cumplimiento de las especificaciones. </w:t>
      </w:r>
    </w:p>
    <w:p w14:paraId="64A3EB66" w14:textId="77777777" w:rsidR="00B51704" w:rsidRPr="00AF20E4" w:rsidRDefault="00B51704" w:rsidP="000844CA">
      <w:pPr>
        <w:spacing w:line="240" w:lineRule="auto"/>
      </w:pPr>
      <w:r w:rsidRPr="00AF20E4">
        <w:t>De igual forma, se recomienda agregar fibra de vidrio al concreto para aumentar su módulo de elasticidad.</w:t>
      </w:r>
    </w:p>
    <w:p w14:paraId="7F8A96DF" w14:textId="77777777" w:rsidR="00B51704" w:rsidRPr="00AF20E4" w:rsidRDefault="00B51704" w:rsidP="002F452C">
      <w:pPr>
        <w:spacing w:after="0" w:line="240" w:lineRule="auto"/>
      </w:pPr>
      <w:r w:rsidRPr="00AF20E4">
        <w:t>Para garantizar una mayor homogeneidad en el fresado, se recomienda realizar su acopio de manera diferenciada, considerando los niveles de tráfico a los que estuvo expuesto durante su vida útil. Esta clasificación permite tener en cuenta el grado de desgaste acumulado en el material, lo cual es esencial para optimizar su reutilización y caracterización en futuros procesos.</w:t>
      </w:r>
    </w:p>
    <w:p w14:paraId="02CADBA8" w14:textId="77777777" w:rsidR="00B51704" w:rsidRPr="00AF20E4" w:rsidRDefault="00B51704" w:rsidP="002F452C">
      <w:pPr>
        <w:spacing w:after="0" w:line="240" w:lineRule="auto"/>
      </w:pPr>
    </w:p>
    <w:p w14:paraId="3B596C36" w14:textId="38C71FE0" w:rsidR="00B51704" w:rsidRDefault="00B51704" w:rsidP="002F452C">
      <w:pPr>
        <w:spacing w:after="0" w:line="240" w:lineRule="auto"/>
      </w:pPr>
      <w:r w:rsidRPr="00AF20E4">
        <w:t>Evaluación del desempeño de mezclas densas en caliente producidas por la UMV, con incorporación de fresado proveniente del retiro de material existente en la de fresado proveniente del retiro de material existente en la m</w:t>
      </w:r>
      <w:r w:rsidR="002F452C">
        <w:t>alla vial de Bogotá MDC.</w:t>
      </w:r>
    </w:p>
    <w:p w14:paraId="485FF9E9" w14:textId="77777777" w:rsidR="002F452C" w:rsidRPr="00AF20E4" w:rsidRDefault="002F452C" w:rsidP="002F452C">
      <w:pPr>
        <w:spacing w:after="0" w:line="240" w:lineRule="auto"/>
      </w:pPr>
    </w:p>
    <w:p w14:paraId="70992597" w14:textId="77777777" w:rsidR="00B51704" w:rsidRPr="00AF20E4" w:rsidRDefault="00B51704" w:rsidP="000844CA">
      <w:pPr>
        <w:spacing w:line="240" w:lineRule="auto"/>
      </w:pPr>
      <w:r w:rsidRPr="00AF20E4">
        <w:t>Este proyecto fue realizado con el fin de evaluar la viabilidad técnica de incorporar RAP a la mezcla asfáltica densa en caliente. Luego de los resultados obtenidos, se concluye lo siguiente:</w:t>
      </w:r>
    </w:p>
    <w:p w14:paraId="3E43F7C2" w14:textId="77777777" w:rsidR="00B51704" w:rsidRPr="00AF20E4" w:rsidRDefault="00B51704" w:rsidP="000844CA">
      <w:pPr>
        <w:spacing w:line="240" w:lineRule="auto"/>
      </w:pPr>
      <w:r w:rsidRPr="00AF20E4">
        <w:t>De acuerdo con los resultados obtenidos por el método Marshall y los resultados obtenidos de resistencia a la tracción indirecta y relación de resistencia a la tensión de las mezclas asfálticas analizadas, se concluye que el porcentaje óptimo de RAP que se puede adicionar a una mezcla asfáltica producida por la UMV es 20%.</w:t>
      </w:r>
    </w:p>
    <w:p w14:paraId="5084A884" w14:textId="77777777" w:rsidR="00B51704" w:rsidRPr="00AF20E4" w:rsidRDefault="00B51704" w:rsidP="000844CA">
      <w:pPr>
        <w:spacing w:line="240" w:lineRule="auto"/>
      </w:pPr>
      <w:r w:rsidRPr="00AF20E4">
        <w:t>Al realizar el ensayo de resistencia a la tracción indirecta y posteriormente calcular la resistencia conservada, se observó que las mezclas asfálticas en caliente con adición de RAP que fue almacenado en estado húmedo presentan una mayor relación de resistencia a la tensión que las mezclas asfálticas a las que se le adicionó fresado que fue almacenado seco, aunque se mantiene la tendencia de que a medida que aumenta el contenido de RAP, disminuye la relación de resistencia a la tensión de estas.</w:t>
      </w:r>
    </w:p>
    <w:p w14:paraId="0C419E08" w14:textId="77777777" w:rsidR="00B51704" w:rsidRPr="00AF20E4" w:rsidRDefault="00B51704" w:rsidP="000844CA">
      <w:pPr>
        <w:spacing w:line="240" w:lineRule="auto"/>
      </w:pPr>
      <w:r w:rsidRPr="00AF20E4">
        <w:t>El RAP a las mezclas asfálticas en caliente en porcentajes del 10%, 20% y 30% es viable técnicamente. No obstante, se sugiere investigar el efecto que puede llegar a tener la inclusión de mayores porcentajes de RAP en las mezclas asfálticas en caliente.</w:t>
      </w:r>
    </w:p>
    <w:p w14:paraId="4C5856B9" w14:textId="77777777" w:rsidR="00B51704" w:rsidRPr="00AF20E4" w:rsidRDefault="00B51704" w:rsidP="000844CA">
      <w:pPr>
        <w:spacing w:line="240" w:lineRule="auto"/>
      </w:pPr>
      <w:r w:rsidRPr="00AF20E4">
        <w:t>Se recomienda estudiar el envejecimiento de las mezclas asfálticas en caliente con adición de diferentes porcentajes de RAP, para conocer el efecto que esto tendrá en la vida útil de la mezcla asfáltica.</w:t>
      </w:r>
    </w:p>
    <w:p w14:paraId="7403CB6C" w14:textId="77777777" w:rsidR="00B51704" w:rsidRPr="00AF20E4" w:rsidRDefault="00B51704" w:rsidP="000844CA">
      <w:pPr>
        <w:spacing w:line="240" w:lineRule="auto"/>
      </w:pPr>
    </w:p>
    <w:p w14:paraId="509FF4BB" w14:textId="77777777" w:rsidR="00B51704" w:rsidRPr="002F452C" w:rsidRDefault="00B51704" w:rsidP="000844CA">
      <w:pPr>
        <w:spacing w:line="240" w:lineRule="auto"/>
        <w:rPr>
          <w:b/>
        </w:rPr>
      </w:pPr>
      <w:r w:rsidRPr="002F452C">
        <w:rPr>
          <w:b/>
        </w:rPr>
        <w:t>Proyecto Densímetro.</w:t>
      </w:r>
    </w:p>
    <w:p w14:paraId="237C8593" w14:textId="77777777" w:rsidR="00B51704" w:rsidRPr="00AF20E4" w:rsidRDefault="00B51704" w:rsidP="002F452C">
      <w:pPr>
        <w:spacing w:before="240" w:line="240" w:lineRule="auto"/>
      </w:pPr>
      <w:r w:rsidRPr="00AF20E4">
        <w:t xml:space="preserve">Este trabajo fue realizado con el fin de generar curvas de compactación que permitan conocer el número de pasadas necesarias para obtener la compactación ideal de cada una de las mezclas evaluada. Luego de llevar a cabo el plan experimental, se concluye lo siguiente: </w:t>
      </w:r>
    </w:p>
    <w:p w14:paraId="25351EB6" w14:textId="7E845EE1" w:rsidR="00B51704" w:rsidRPr="00AF20E4" w:rsidRDefault="002F452C" w:rsidP="002F452C">
      <w:pPr>
        <w:spacing w:before="240" w:line="240" w:lineRule="auto"/>
      </w:pPr>
      <w:r>
        <w:lastRenderedPageBreak/>
        <w:t>S</w:t>
      </w:r>
      <w:r w:rsidR="00B51704" w:rsidRPr="00AF20E4">
        <w:t xml:space="preserve">e puede concluir que para tipo MD19, 12 es el número de pasadas que parece ser el requerido para que se cumpla con la densidad solicitada en la tabla 620.12 de la especificación IDU 620-18. </w:t>
      </w:r>
    </w:p>
    <w:p w14:paraId="01E8036A" w14:textId="77777777" w:rsidR="00B51704" w:rsidRPr="00AF20E4" w:rsidRDefault="00B51704" w:rsidP="002F452C">
      <w:pPr>
        <w:spacing w:before="240" w:line="240" w:lineRule="auto"/>
      </w:pPr>
      <w:r w:rsidRPr="00AF20E4">
        <w:t xml:space="preserve">Para la mezcla asfáltica tipo MD10, sólo se cuenta con 1 toma de densidades, pero se encuentra que con 10 pasadas se cumple con la especificación IDU 620-18. </w:t>
      </w:r>
    </w:p>
    <w:p w14:paraId="3CD79E13" w14:textId="77777777" w:rsidR="00B51704" w:rsidRPr="00AF20E4" w:rsidRDefault="00B51704" w:rsidP="002F452C">
      <w:pPr>
        <w:spacing w:before="240" w:line="240" w:lineRule="auto"/>
      </w:pPr>
      <w:r w:rsidRPr="00AF20E4">
        <w:t xml:space="preserve">Por su parte, la mezcla asfáltica tipo MCch19 requerirá más pasadas para cumplir con la densidad exigida, pero en las tomas de densidades que se realizaron, ninguna cumplió, con un máximo de 10 pasadas medidas. </w:t>
      </w:r>
    </w:p>
    <w:p w14:paraId="36D80AF5" w14:textId="77777777" w:rsidR="00B51704" w:rsidRPr="00AF20E4" w:rsidRDefault="00B51704" w:rsidP="002F452C">
      <w:pPr>
        <w:spacing w:before="240" w:line="240" w:lineRule="auto"/>
      </w:pPr>
      <w:r w:rsidRPr="00AF20E4">
        <w:t xml:space="preserve">Es importante aclarar, que según lo encontrado en la revisión bibliográfica y lo encontrado en campo, que el Densímetro electromagnético debe ser constantemente calibrado, para disminuir la incertidumbre de los datos tomados.  </w:t>
      </w:r>
    </w:p>
    <w:p w14:paraId="1929317F" w14:textId="77777777" w:rsidR="00B51704" w:rsidRPr="00AF20E4" w:rsidRDefault="00B51704" w:rsidP="002F452C">
      <w:pPr>
        <w:spacing w:before="240" w:line="240" w:lineRule="auto"/>
      </w:pPr>
      <w:r w:rsidRPr="00AF20E4">
        <w:t xml:space="preserve">Tal como se expuso en el marco teórico, la humedad influye significativamente en la medición de densidades con el densímetro electromagnético. Por esta razón, cuando comienza a llover, incluso con precipitaciones de baja intensidad, debe suspenderse la toma de densidades, ya que los datos obtenidos no serían confiables. </w:t>
      </w:r>
    </w:p>
    <w:p w14:paraId="5C5C9C78" w14:textId="77777777" w:rsidR="00B51704" w:rsidRPr="00AF20E4" w:rsidRDefault="00B51704" w:rsidP="002F452C">
      <w:pPr>
        <w:spacing w:before="240" w:line="240" w:lineRule="auto"/>
      </w:pPr>
      <w:r w:rsidRPr="00AF20E4">
        <w:t xml:space="preserve">Según lo observado durante la etapa experimental, se determinó que no es necesario disponer de más de un vibro compactador en los frentes de obra. </w:t>
      </w:r>
    </w:p>
    <w:p w14:paraId="67EB7E6F" w14:textId="77777777" w:rsidR="00B51704" w:rsidRPr="00AF20E4" w:rsidRDefault="00B51704" w:rsidP="002F452C">
      <w:pPr>
        <w:spacing w:before="240" w:line="240" w:lineRule="auto"/>
      </w:pPr>
      <w:r w:rsidRPr="00AF20E4">
        <w:t>Se recomienda emplear exclusivamente Vibro compactadores mixtos, de manera que puedan cumplir simultáneamente las funciones de compactación y sellado de la mezcla asfáltica. Lo anterior, con el fin de evitar mayores costos en maquinaria, combustible y energía de compactación.</w:t>
      </w:r>
    </w:p>
    <w:p w14:paraId="3975F2A8" w14:textId="77777777" w:rsidR="00B51704" w:rsidRPr="00AF20E4" w:rsidRDefault="00B51704" w:rsidP="002F452C">
      <w:pPr>
        <w:spacing w:before="240" w:line="240" w:lineRule="auto"/>
        <w:rPr>
          <w:rFonts w:eastAsiaTheme="majorEastAsia"/>
        </w:rPr>
      </w:pPr>
      <w:r w:rsidRPr="00AF20E4">
        <w:rPr>
          <w:rFonts w:eastAsiaTheme="majorEastAsia"/>
        </w:rPr>
        <w:t>Como actividades de verificación del cumplimiento de las actividades del proceso de desarrollo misional y comercialización se realizó:</w:t>
      </w:r>
    </w:p>
    <w:p w14:paraId="7CEAFC8E" w14:textId="77777777" w:rsidR="00B51704" w:rsidRPr="00AF20E4" w:rsidRDefault="00B51704" w:rsidP="002F452C">
      <w:pPr>
        <w:spacing w:before="240" w:line="240" w:lineRule="auto"/>
        <w:rPr>
          <w:rFonts w:eastAsiaTheme="majorEastAsia"/>
        </w:rPr>
      </w:pPr>
      <w:r w:rsidRPr="00AF20E4">
        <w:rPr>
          <w:rFonts w:eastAsiaTheme="majorEastAsia"/>
        </w:rPr>
        <w:t>Auditoria interna: En la cual se obtuvieron (8) ocho no conformidades, las cuales se encuentran abiertas, el plan de mejoramiento presentado a la OCI se tiene proyectado para ser implementado en el transcurso del año 2026 para el cierre de estas no conformidades.</w:t>
      </w:r>
    </w:p>
    <w:p w14:paraId="2269D60F" w14:textId="517282EA" w:rsidR="00B51704" w:rsidRPr="00AF20E4" w:rsidRDefault="00B51704" w:rsidP="002F452C">
      <w:pPr>
        <w:spacing w:before="240" w:line="240" w:lineRule="auto"/>
      </w:pPr>
      <w:r w:rsidRPr="00AF20E4">
        <w:t>Con el fin de mantener vigente la información documental desarrollo misional y comercialización se realizó la creación y/o actualización y socialización del siguiente documento:</w:t>
      </w:r>
    </w:p>
    <w:p w14:paraId="5145C754" w14:textId="77777777" w:rsidR="00B51704" w:rsidRPr="00AF20E4" w:rsidRDefault="00B51704" w:rsidP="000844CA">
      <w:pPr>
        <w:spacing w:line="240" w:lineRule="auto"/>
        <w:rPr>
          <w:rFonts w:eastAsiaTheme="majorEastAsia"/>
        </w:rPr>
      </w:pPr>
      <w:r w:rsidRPr="00AF20E4">
        <w:t>DMIC-PR-001 V2 Procedimiento de innovación misional.</w:t>
      </w:r>
    </w:p>
    <w:p w14:paraId="7CFCBF19" w14:textId="77777777" w:rsidR="00B51704" w:rsidRPr="00AF20E4" w:rsidRDefault="00B51704" w:rsidP="000844CA">
      <w:pPr>
        <w:spacing w:line="240" w:lineRule="auto"/>
      </w:pPr>
    </w:p>
    <w:p w14:paraId="19DAC7E3" w14:textId="77777777" w:rsidR="00B51704" w:rsidRPr="002F452C" w:rsidRDefault="00B51704" w:rsidP="000844CA">
      <w:pPr>
        <w:spacing w:line="240" w:lineRule="auto"/>
        <w:rPr>
          <w:b/>
        </w:rPr>
      </w:pPr>
      <w:r w:rsidRPr="002F452C">
        <w:rPr>
          <w:b/>
        </w:rPr>
        <w:t>Acciones de aporte a ODS:</w:t>
      </w:r>
    </w:p>
    <w:p w14:paraId="7932FD78" w14:textId="77777777" w:rsidR="00B51704" w:rsidRPr="00AF20E4" w:rsidRDefault="00B51704" w:rsidP="000844CA">
      <w:pPr>
        <w:spacing w:line="240" w:lineRule="auto"/>
        <w:rPr>
          <w:rFonts w:eastAsiaTheme="majorEastAsia"/>
        </w:rPr>
      </w:pPr>
    </w:p>
    <w:p w14:paraId="3432D2AA" w14:textId="77777777" w:rsidR="00B51704" w:rsidRPr="00AF20E4" w:rsidRDefault="00B51704" w:rsidP="000844CA">
      <w:pPr>
        <w:spacing w:line="240" w:lineRule="auto"/>
      </w:pPr>
      <w:r w:rsidRPr="00AF20E4">
        <w:t xml:space="preserve">ODS 09. Construir infraestructura Resiliente, promoverla industrialización inclusiva y sostenible </w:t>
      </w:r>
      <w:r w:rsidRPr="00AF20E4">
        <w:lastRenderedPageBreak/>
        <w:t>y fomentar la innovación.</w:t>
      </w:r>
    </w:p>
    <w:p w14:paraId="1CC89728" w14:textId="77777777" w:rsidR="00B51704" w:rsidRPr="00AF20E4" w:rsidRDefault="00B51704" w:rsidP="000844CA">
      <w:pPr>
        <w:spacing w:line="240" w:lineRule="auto"/>
      </w:pPr>
      <w:r w:rsidRPr="00AF20E4">
        <w:t>El proceso de desarrollo misional y comercialización aporta a este objetivo por medio del desarrollo de proyectos de innovación científica y tecnológica en materia de conservación de la malla vial local, intermedia y rural, espacio público y Cicloinfraestructura.</w:t>
      </w:r>
    </w:p>
    <w:p w14:paraId="16266D5B" w14:textId="3FAE67E7" w:rsidR="40C7DA0F" w:rsidRPr="00AF20E4" w:rsidRDefault="00243DB1" w:rsidP="000844CA">
      <w:pPr>
        <w:spacing w:line="240" w:lineRule="auto"/>
      </w:pPr>
      <w:bookmarkStart w:id="451" w:name="_Toc189160056"/>
      <w:bookmarkStart w:id="452" w:name="_Toc157064690"/>
      <w:bookmarkStart w:id="453" w:name="_Toc157074887"/>
      <w:r w:rsidRPr="00AF20E4">
        <w:t>Seguimiento y Monitoreo de Calidad Técnica</w:t>
      </w:r>
      <w:bookmarkEnd w:id="451"/>
    </w:p>
    <w:p w14:paraId="528E9C1E" w14:textId="77777777" w:rsidR="00B51704" w:rsidRPr="00AF20E4" w:rsidRDefault="00B51704" w:rsidP="000844CA">
      <w:pPr>
        <w:spacing w:line="240" w:lineRule="auto"/>
      </w:pPr>
      <w:r w:rsidRPr="00AF20E4">
        <w:t>Descripción de los avances y logros alcanzados:</w:t>
      </w:r>
    </w:p>
    <w:p w14:paraId="44081C1D" w14:textId="77777777" w:rsidR="00B51704" w:rsidRPr="00AF20E4" w:rsidRDefault="00B51704" w:rsidP="000844CA">
      <w:pPr>
        <w:spacing w:line="240" w:lineRule="auto"/>
      </w:pPr>
      <w:r w:rsidRPr="00AF20E4">
        <w:t>El proceso de seguimiento y monitoreo al cumplimiento de la calidad técnica de los productos y servicios misionales, realizo una verificación objetiva de las especificaciones técnicas y diseños en cada una de las etapas de las intervenciones, y promovió acciones para el mejoramiento continuo de los procesos de producción e intervención con el fin de garantizar la calidad técnica de las intervenciones ejecutadas por la UAERMV.</w:t>
      </w:r>
    </w:p>
    <w:p w14:paraId="4B73DC28" w14:textId="77777777" w:rsidR="00B51704" w:rsidRDefault="00B51704" w:rsidP="000844CA">
      <w:pPr>
        <w:spacing w:line="240" w:lineRule="auto"/>
      </w:pPr>
      <w:r w:rsidRPr="00AF20E4">
        <w:t>Las visitas técnicas realizadas durante el año 2025 fueron:</w:t>
      </w:r>
    </w:p>
    <w:bookmarkStart w:id="454" w:name="_Toc221876345"/>
    <w:p w14:paraId="2416EF9D" w14:textId="22F290FA" w:rsidR="00804FC0" w:rsidRPr="00AF20E4" w:rsidRDefault="002F452C" w:rsidP="002F452C">
      <w:pPr>
        <w:pStyle w:val="Descripcin"/>
        <w:spacing w:after="0"/>
        <w:jc w:val="center"/>
      </w:pPr>
      <w:r w:rsidRPr="00804FC0">
        <w:rPr>
          <w:noProof/>
          <w:sz w:val="16"/>
          <w:szCs w:val="16"/>
        </w:rPr>
        <mc:AlternateContent>
          <mc:Choice Requires="wpg">
            <w:drawing>
              <wp:anchor distT="0" distB="0" distL="114300" distR="114300" simplePos="0" relativeHeight="251658241" behindDoc="0" locked="0" layoutInCell="1" allowOverlap="1" wp14:anchorId="33856092" wp14:editId="6B71049F">
                <wp:simplePos x="0" y="0"/>
                <wp:positionH relativeFrom="column">
                  <wp:posOffset>450850</wp:posOffset>
                </wp:positionH>
                <wp:positionV relativeFrom="paragraph">
                  <wp:posOffset>168275</wp:posOffset>
                </wp:positionV>
                <wp:extent cx="4829175" cy="2844800"/>
                <wp:effectExtent l="19050" t="19050" r="28575" b="12700"/>
                <wp:wrapTopAndBottom/>
                <wp:docPr id="16" name="Grupo 16"/>
                <wp:cNvGraphicFramePr/>
                <a:graphic xmlns:a="http://schemas.openxmlformats.org/drawingml/2006/main">
                  <a:graphicData uri="http://schemas.microsoft.com/office/word/2010/wordprocessingGroup">
                    <wpg:wgp>
                      <wpg:cNvGrpSpPr/>
                      <wpg:grpSpPr>
                        <a:xfrm>
                          <a:off x="0" y="0"/>
                          <a:ext cx="4829175" cy="2844800"/>
                          <a:chOff x="0" y="0"/>
                          <a:chExt cx="5660390" cy="3599815"/>
                        </a:xfrm>
                      </wpg:grpSpPr>
                      <wpg:grpSp>
                        <wpg:cNvPr id="17" name="Grupo 17"/>
                        <wpg:cNvGrpSpPr/>
                        <wpg:grpSpPr>
                          <a:xfrm>
                            <a:off x="0" y="0"/>
                            <a:ext cx="5660390" cy="3599815"/>
                            <a:chOff x="0" y="31897"/>
                            <a:chExt cx="5660892" cy="3599816"/>
                          </a:xfrm>
                        </wpg:grpSpPr>
                        <pic:pic xmlns:pic="http://schemas.openxmlformats.org/drawingml/2006/picture">
                          <pic:nvPicPr>
                            <pic:cNvPr id="18" name="Imagen 18"/>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3125972" y="31897"/>
                              <a:ext cx="2534920" cy="3599815"/>
                            </a:xfrm>
                            <a:prstGeom prst="rect">
                              <a:avLst/>
                            </a:prstGeom>
                            <a:ln>
                              <a:solidFill>
                                <a:schemeClr val="tx1"/>
                              </a:solidFill>
                            </a:ln>
                          </pic:spPr>
                        </pic:pic>
                        <pic:pic xmlns:pic="http://schemas.openxmlformats.org/drawingml/2006/picture">
                          <pic:nvPicPr>
                            <pic:cNvPr id="19" name="Imagen 19" descr="C:\Users\willintong.contreras\Downloads\Mapa bogota visitas.jpg"/>
                            <pic:cNvPicPr>
                              <a:picLocks noChangeAspect="1"/>
                            </pic:cNvPicPr>
                          </pic:nvPicPr>
                          <pic:blipFill>
                            <a:blip r:embed="rId56">
                              <a:extLst>
                                <a:ext uri="{28A0092B-C50C-407E-A947-70E740481C1C}">
                                  <a14:useLocalDpi xmlns:a14="http://schemas.microsoft.com/office/drawing/2010/main" val="0"/>
                                </a:ext>
                              </a:extLst>
                            </a:blip>
                            <a:srcRect/>
                            <a:stretch>
                              <a:fillRect/>
                            </a:stretch>
                          </pic:blipFill>
                          <pic:spPr bwMode="auto">
                            <a:xfrm>
                              <a:off x="0" y="31898"/>
                              <a:ext cx="3145155" cy="3599815"/>
                            </a:xfrm>
                            <a:prstGeom prst="rect">
                              <a:avLst/>
                            </a:prstGeom>
                            <a:noFill/>
                            <a:ln>
                              <a:solidFill>
                                <a:schemeClr val="tx1"/>
                              </a:solidFill>
                            </a:ln>
                          </pic:spPr>
                        </pic:pic>
                      </wpg:grpSp>
                      <wps:wsp>
                        <wps:cNvPr id="20" name="Cuadro de texto 20"/>
                        <wps:cNvSpPr txBox="1"/>
                        <wps:spPr>
                          <a:xfrm>
                            <a:off x="5262941" y="31898"/>
                            <a:ext cx="352425" cy="224790"/>
                          </a:xfrm>
                          <a:prstGeom prst="rect">
                            <a:avLst/>
                          </a:prstGeom>
                          <a:noFill/>
                          <a:ln>
                            <a:noFill/>
                          </a:ln>
                        </wps:spPr>
                        <wps:txbx>
                          <w:txbxContent>
                            <w:p w14:paraId="051E5013" w14:textId="77777777" w:rsidR="0020523B" w:rsidRPr="00441797" w:rsidRDefault="0020523B" w:rsidP="00B51704">
                              <w:pPr>
                                <w:autoSpaceDE w:val="0"/>
                                <w:autoSpaceDN w:val="0"/>
                                <w:spacing w:line="240" w:lineRule="auto"/>
                                <w:jc w:val="center"/>
                                <w:rPr>
                                  <w:rFonts w:cs="Arial"/>
                                  <w:color w:val="000000" w:themeColor="text1"/>
                                  <w:sz w:val="16"/>
                                  <w:szCs w:val="16"/>
                                  <w:lang w:val="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41797">
                                <w:rPr>
                                  <w:rFonts w:cs="Arial"/>
                                  <w:color w:val="000000" w:themeColor="text1"/>
                                  <w:sz w:val="16"/>
                                  <w:szCs w:val="16"/>
                                  <w:lang w:val="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148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3856092" id="Grupo 16" o:spid="_x0000_s1026" style="position:absolute;left:0;text-align:left;margin-left:35.5pt;margin-top:13.25pt;width:380.25pt;height:224pt;z-index:251658241;mso-width-relative:margin;mso-height-relative:margin" coordsize="56603,3599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">
                <v:group id="Grupo 17" o:spid="_x0000_s1027" style="position:absolute;width:56603;height:35998" coordorigin=",318" coordsize="56608,359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8" o:spid="_x0000_s1028" type="#_x0000_t75" style="position:absolute;left:31259;top:318;width:25349;height:359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" stroked="t" strokecolor="black [3213]">
                    <v:imagedata r:id="rId57" o:title=""/>
                    <v:path arrowok="t"/>
                  </v:shape>
                  <v:shape id="Imagen 19" o:spid="_x0000_s1029" type="#_x0000_t75" style="position:absolute;top:318;width:31451;height:359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" stroked="t" strokecolor="black [3213]">
                    <v:imagedata r:id="rId58" o:title="Mapa bogota visitas"/>
                    <v:path arrowok="t"/>
                  </v:shape>
                </v:group>
                <v:shapetype id="_x0000_t202" coordsize="21600,21600" o:spt="202" path="m,l,21600r21600,l21600,xe">
                  <v:stroke joinstyle="miter"/>
                  <v:path gradientshapeok="t" o:connecttype="rect"/>
                </v:shapetype>
                <v:shape id="Cuadro de texto 20" o:spid="_x0000_s1030" type="#_x0000_t202" style="position:absolute;left:52629;top:318;width:3524;height:2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" filled="f" stroked="f">
                  <v:textbox>
                    <w:txbxContent>
                      <w:p w14:paraId="051E5013" w14:textId="77777777" w:rsidR="0020523B" w:rsidRPr="00441797" w:rsidRDefault="0020523B" w:rsidP="00B51704">
                        <w:pPr>
                          <w:autoSpaceDE w:val="0"/>
                          <w:autoSpaceDN w:val="0"/>
                          <w:spacing w:line="240" w:lineRule="auto"/>
                          <w:jc w:val="center"/>
                          <w:rPr>
                            <w:rFonts w:cs="Arial"/>
                            <w:color w:val="000000" w:themeColor="text1"/>
                            <w:sz w:val="16"/>
                            <w:szCs w:val="16"/>
                            <w:lang w:val="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41797">
                          <w:rPr>
                            <w:rFonts w:cs="Arial"/>
                            <w:color w:val="000000" w:themeColor="text1"/>
                            <w:sz w:val="16"/>
                            <w:szCs w:val="16"/>
                            <w:lang w:val="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148</w:t>
                        </w:r>
                      </w:p>
                    </w:txbxContent>
                  </v:textbox>
                </v:shape>
                <w10:wrap type="topAndBottom"/>
              </v:group>
            </w:pict>
          </mc:Fallback>
        </mc:AlternateContent>
      </w:r>
      <w:r>
        <w:t xml:space="preserve">Gráfica </w:t>
      </w:r>
      <w:fldSimple w:instr=" SEQ Gráfica \* ARABIC ">
        <w:r w:rsidR="000D2844">
          <w:rPr>
            <w:noProof/>
          </w:rPr>
          <w:t>19</w:t>
        </w:r>
      </w:fldSimple>
      <w:r>
        <w:t xml:space="preserve"> </w:t>
      </w:r>
      <w:r w:rsidR="00804FC0">
        <w:t>V</w:t>
      </w:r>
      <w:r w:rsidR="00804FC0" w:rsidRPr="00AF20E4">
        <w:t>isitas realizadas por localidad</w:t>
      </w:r>
      <w:bookmarkEnd w:id="454"/>
    </w:p>
    <w:p w14:paraId="36D1BA8E" w14:textId="6822DBD1" w:rsidR="00B51704" w:rsidRPr="00804FC0" w:rsidRDefault="00804FC0" w:rsidP="000844CA">
      <w:pPr>
        <w:spacing w:line="240" w:lineRule="auto"/>
        <w:jc w:val="center"/>
        <w:rPr>
          <w:sz w:val="16"/>
          <w:szCs w:val="16"/>
        </w:rPr>
      </w:pPr>
      <w:r w:rsidRPr="00804FC0">
        <w:rPr>
          <w:sz w:val="16"/>
          <w:szCs w:val="16"/>
        </w:rPr>
        <w:t xml:space="preserve">Elaboración </w:t>
      </w:r>
      <w:r w:rsidR="002F452C">
        <w:rPr>
          <w:sz w:val="16"/>
          <w:szCs w:val="16"/>
        </w:rPr>
        <w:t>Proceso DMIC</w:t>
      </w:r>
    </w:p>
    <w:p w14:paraId="30B05638" w14:textId="77777777" w:rsidR="00804FC0" w:rsidRDefault="00804FC0" w:rsidP="000844CA">
      <w:pPr>
        <w:spacing w:line="240" w:lineRule="auto"/>
      </w:pPr>
    </w:p>
    <w:p w14:paraId="26EEB321" w14:textId="4A8D7AE4" w:rsidR="00B51704" w:rsidRPr="00AF20E4" w:rsidRDefault="00B51704" w:rsidP="002F452C">
      <w:pPr>
        <w:spacing w:line="240" w:lineRule="auto"/>
      </w:pPr>
      <w:r w:rsidRPr="00AF20E4">
        <w:t xml:space="preserve">En la gráfica anterior se muestra el número de </w:t>
      </w:r>
      <w:bookmarkStart w:id="455" w:name="_Hlk221097339"/>
      <w:r w:rsidRPr="00AF20E4">
        <w:t xml:space="preserve">visitas realizadas por localidad </w:t>
      </w:r>
      <w:bookmarkEnd w:id="455"/>
      <w:r w:rsidRPr="00AF20E4">
        <w:t>y distribución en el mapa de Bogotá. El proceso de monitoreo y seguimiento a la calidad técnica en el año 2025, realizo 770 visitas técnicas a los frentes de obra, con una media de 64 visitas mensuales.</w:t>
      </w:r>
    </w:p>
    <w:p w14:paraId="2E5AAECA" w14:textId="77777777" w:rsidR="00B51704" w:rsidRPr="00AF20E4" w:rsidRDefault="00B51704" w:rsidP="000844CA">
      <w:pPr>
        <w:spacing w:line="240" w:lineRule="auto"/>
      </w:pPr>
    </w:p>
    <w:p w14:paraId="67F03EE4" w14:textId="3F93E00F" w:rsidR="00B51704" w:rsidRDefault="00B51704" w:rsidP="000844CA">
      <w:pPr>
        <w:spacing w:line="240" w:lineRule="auto"/>
      </w:pPr>
      <w:r w:rsidRPr="00AF20E4">
        <w:t>A continuación, se muestra la distribución de las visitas por tipo de intervención:</w:t>
      </w:r>
    </w:p>
    <w:bookmarkStart w:id="456" w:name="_Toc221876346"/>
    <w:p w14:paraId="79F824B4" w14:textId="75253B23" w:rsidR="00A26EAC" w:rsidRPr="00AF20E4" w:rsidRDefault="002F452C" w:rsidP="002F452C">
      <w:pPr>
        <w:pStyle w:val="Descripcin"/>
        <w:jc w:val="center"/>
      </w:pPr>
      <w:r w:rsidRPr="00AF20E4">
        <w:rPr>
          <w:noProof/>
        </w:rPr>
        <w:lastRenderedPageBreak/>
        <mc:AlternateContent>
          <mc:Choice Requires="wpg">
            <w:drawing>
              <wp:anchor distT="0" distB="0" distL="114300" distR="114300" simplePos="0" relativeHeight="251658242" behindDoc="0" locked="0" layoutInCell="1" allowOverlap="1" wp14:anchorId="268B233F" wp14:editId="5CFF60FC">
                <wp:simplePos x="0" y="0"/>
                <wp:positionH relativeFrom="margin">
                  <wp:posOffset>733004</wp:posOffset>
                </wp:positionH>
                <wp:positionV relativeFrom="paragraph">
                  <wp:posOffset>156210</wp:posOffset>
                </wp:positionV>
                <wp:extent cx="4425918" cy="1638678"/>
                <wp:effectExtent l="19050" t="19050" r="13335" b="19050"/>
                <wp:wrapTopAndBottom/>
                <wp:docPr id="21" name="Grupo 21"/>
                <wp:cNvGraphicFramePr/>
                <a:graphic xmlns:a="http://schemas.openxmlformats.org/drawingml/2006/main">
                  <a:graphicData uri="http://schemas.microsoft.com/office/word/2010/wordprocessingGroup">
                    <wpg:wgp>
                      <wpg:cNvGrpSpPr/>
                      <wpg:grpSpPr>
                        <a:xfrm>
                          <a:off x="0" y="0"/>
                          <a:ext cx="4425918" cy="1638678"/>
                          <a:chOff x="0" y="0"/>
                          <a:chExt cx="6474622" cy="2879725"/>
                        </a:xfrm>
                      </wpg:grpSpPr>
                      <pic:pic xmlns:pic="http://schemas.openxmlformats.org/drawingml/2006/picture">
                        <pic:nvPicPr>
                          <pic:cNvPr id="22" name="Imagen 22"/>
                          <pic:cNvPicPr>
                            <a:picLocks noChangeAspect="1"/>
                          </pic:cNvPicPr>
                        </pic:nvPicPr>
                        <pic:blipFill>
                          <a:blip r:embed="rId59">
                            <a:extLst>
                              <a:ext uri="{28A0092B-C50C-407E-A947-70E740481C1C}">
                                <a14:useLocalDpi xmlns:a14="http://schemas.microsoft.com/office/drawing/2010/main" val="0"/>
                              </a:ext>
                            </a:extLst>
                          </a:blip>
                          <a:stretch>
                            <a:fillRect/>
                          </a:stretch>
                        </pic:blipFill>
                        <pic:spPr>
                          <a:xfrm>
                            <a:off x="0" y="0"/>
                            <a:ext cx="3189605" cy="2879725"/>
                          </a:xfrm>
                          <a:prstGeom prst="rect">
                            <a:avLst/>
                          </a:prstGeom>
                          <a:ln w="3175">
                            <a:solidFill>
                              <a:schemeClr val="tx1"/>
                            </a:solidFill>
                          </a:ln>
                        </pic:spPr>
                      </pic:pic>
                      <pic:pic xmlns:pic="http://schemas.openxmlformats.org/drawingml/2006/picture">
                        <pic:nvPicPr>
                          <pic:cNvPr id="23" name="Imagen 23"/>
                          <pic:cNvPicPr>
                            <a:picLocks noChangeAspect="1"/>
                          </pic:cNvPicPr>
                        </pic:nvPicPr>
                        <pic:blipFill>
                          <a:blip r:embed="rId60">
                            <a:extLst>
                              <a:ext uri="{28A0092B-C50C-407E-A947-70E740481C1C}">
                                <a14:useLocalDpi xmlns:a14="http://schemas.microsoft.com/office/drawing/2010/main" val="0"/>
                              </a:ext>
                            </a:extLst>
                          </a:blip>
                          <a:stretch>
                            <a:fillRect/>
                          </a:stretch>
                        </pic:blipFill>
                        <pic:spPr>
                          <a:xfrm>
                            <a:off x="3189767" y="0"/>
                            <a:ext cx="3284855" cy="2879090"/>
                          </a:xfrm>
                          <a:prstGeom prst="rect">
                            <a:avLst/>
                          </a:prstGeom>
                          <a:ln w="3175">
                            <a:solidFill>
                              <a:schemeClr val="tx1"/>
                            </a:solidFill>
                          </a:ln>
                        </pic:spPr>
                      </pic:pic>
                    </wpg:wgp>
                  </a:graphicData>
                </a:graphic>
                <wp14:sizeRelH relativeFrom="margin">
                  <wp14:pctWidth>0</wp14:pctWidth>
                </wp14:sizeRelH>
                <wp14:sizeRelV relativeFrom="margin">
                  <wp14:pctHeight>0</wp14:pctHeight>
                </wp14:sizeRelV>
              </wp:anchor>
            </w:drawing>
          </mc:Choice>
          <mc:Fallback>
            <w:pict>
              <v:group w14:anchorId="5C00F977" id="Grupo 21" o:spid="_x0000_s1026" style="position:absolute;margin-left:57.7pt;margin-top:12.3pt;width:348.5pt;height:129.05pt;z-index:251658242;mso-position-horizontal-relative:margin;mso-width-relative:margin;mso-height-relative:margin" coordsize="64746,287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">
                <v:shape id="Imagen 22" o:spid="_x0000_s1027" type="#_x0000_t75" style="position:absolute;width:31896;height:28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" stroked="t" strokecolor="black [3213]" strokeweight=".25pt">
                  <v:imagedata r:id="rId61" o:title=""/>
                  <v:path arrowok="t"/>
                </v:shape>
                <v:shape id="Imagen 23" o:spid="_x0000_s1028" type="#_x0000_t75" style="position:absolute;left:31897;width:32849;height:287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" stroked="t" strokecolor="black [3213]" strokeweight=".25pt">
                  <v:imagedata r:id="rId62" o:title=""/>
                  <v:path arrowok="t"/>
                </v:shape>
                <w10:wrap type="topAndBottom" anchorx="margin"/>
              </v:group>
            </w:pict>
          </mc:Fallback>
        </mc:AlternateContent>
      </w:r>
      <w:r>
        <w:t xml:space="preserve">Gráfica </w:t>
      </w:r>
      <w:fldSimple w:instr=" SEQ Gráfica \* ARABIC ">
        <w:r w:rsidR="000D2844">
          <w:rPr>
            <w:noProof/>
          </w:rPr>
          <w:t>20</w:t>
        </w:r>
      </w:fldSimple>
      <w:r>
        <w:t xml:space="preserve"> </w:t>
      </w:r>
      <w:r w:rsidR="00A26EAC">
        <w:t>D</w:t>
      </w:r>
      <w:r w:rsidR="00A26EAC" w:rsidRPr="00AF20E4">
        <w:t>istribución de las visitas por tipo de intervención</w:t>
      </w:r>
      <w:bookmarkEnd w:id="456"/>
      <w:r w:rsidR="00A26EAC" w:rsidRPr="00AF20E4">
        <w:t xml:space="preserve"> </w:t>
      </w:r>
    </w:p>
    <w:p w14:paraId="7F9A7694" w14:textId="4342C4F5" w:rsidR="00A26EAC" w:rsidRPr="00A26EAC" w:rsidRDefault="00A26EAC" w:rsidP="000844CA">
      <w:pPr>
        <w:spacing w:line="240" w:lineRule="auto"/>
        <w:jc w:val="center"/>
        <w:rPr>
          <w:sz w:val="16"/>
          <w:szCs w:val="16"/>
        </w:rPr>
      </w:pPr>
      <w:r w:rsidRPr="00A26EAC">
        <w:rPr>
          <w:sz w:val="16"/>
          <w:szCs w:val="16"/>
        </w:rPr>
        <w:t xml:space="preserve">Elaboración </w:t>
      </w:r>
      <w:r w:rsidR="002F452C">
        <w:rPr>
          <w:sz w:val="16"/>
          <w:szCs w:val="16"/>
        </w:rPr>
        <w:t>Proceso DMIC</w:t>
      </w:r>
    </w:p>
    <w:p w14:paraId="253E22AD" w14:textId="77777777" w:rsidR="00A84F4B" w:rsidRDefault="00A84F4B" w:rsidP="000844CA">
      <w:pPr>
        <w:spacing w:line="240" w:lineRule="auto"/>
      </w:pPr>
    </w:p>
    <w:p w14:paraId="06A9A3EC" w14:textId="36062820" w:rsidR="00B51704" w:rsidRDefault="00B51704" w:rsidP="000844CA">
      <w:pPr>
        <w:spacing w:line="240" w:lineRule="auto"/>
      </w:pPr>
      <w:r w:rsidRPr="00AF20E4">
        <w:t xml:space="preserve">Del total de visitas 28.3% se hicieron a Parcheo-Bacheo, 17.6% de seguimiento, 17% fresado y el 37.6% distribuido en los demás tipos de intervención mantenimiento preventivo, rutinario, rehabilitación rígido y flexible, adecuación y cambio de carpeta. </w:t>
      </w:r>
    </w:p>
    <w:p w14:paraId="1E0AD854" w14:textId="77777777" w:rsidR="00A84F4B" w:rsidRDefault="00A84F4B" w:rsidP="000844CA">
      <w:pPr>
        <w:spacing w:line="240" w:lineRule="auto"/>
      </w:pPr>
    </w:p>
    <w:p w14:paraId="3399114A" w14:textId="46CF6963" w:rsidR="00B51704" w:rsidRDefault="00A9748B" w:rsidP="000844CA">
      <w:pPr>
        <w:spacing w:line="240" w:lineRule="auto"/>
      </w:pPr>
      <w:r>
        <w:t>D</w:t>
      </w:r>
      <w:r w:rsidR="00B51704" w:rsidRPr="00AF20E4">
        <w:t>e las 770 visitas el 45.8% no tuvieron observaciones y el 54.2% restante tuvieron observaciones las cuales están distribuidas de la siguiente manera: 13,5% falla capa instalada, 8,8% sin maquinaria, 4.9% proceso de extensión emulsión, 4.4% empozamiento de agua, 4.1% falla maquinaria, 4.1% problemas de priorización y un 14% en las demás observaciones como lo son: falta de personal, Irregularidades Capa Subyacente, revisión Cambio Intervención, sin programar o no coincide con programación, Cortes irregulares o fisuras interrumpidas, sobretamaños mejoramiento, acopio Intemperie, extensión Manual MA, Instalación de mezcla lloviendo entre otras.</w:t>
      </w:r>
    </w:p>
    <w:p w14:paraId="3142E45B" w14:textId="77777777" w:rsidR="00F7642F" w:rsidRDefault="00F7642F" w:rsidP="002F452C">
      <w:pPr>
        <w:pStyle w:val="Descripcin"/>
        <w:jc w:val="center"/>
      </w:pPr>
    </w:p>
    <w:p w14:paraId="0AA2CF7D" w14:textId="77777777" w:rsidR="00F7642F" w:rsidRDefault="00F7642F" w:rsidP="002F452C">
      <w:pPr>
        <w:pStyle w:val="Descripcin"/>
        <w:jc w:val="center"/>
      </w:pPr>
    </w:p>
    <w:p w14:paraId="41BEE055" w14:textId="77777777" w:rsidR="00F7642F" w:rsidRDefault="00F7642F" w:rsidP="002F452C">
      <w:pPr>
        <w:pStyle w:val="Descripcin"/>
        <w:jc w:val="center"/>
      </w:pPr>
    </w:p>
    <w:p w14:paraId="7B751EDF" w14:textId="77777777" w:rsidR="00F7642F" w:rsidRDefault="00F7642F" w:rsidP="002F452C">
      <w:pPr>
        <w:pStyle w:val="Descripcin"/>
        <w:jc w:val="center"/>
      </w:pPr>
    </w:p>
    <w:p w14:paraId="7B59EE98" w14:textId="77777777" w:rsidR="00F7642F" w:rsidRDefault="00F7642F" w:rsidP="002F452C">
      <w:pPr>
        <w:pStyle w:val="Descripcin"/>
        <w:jc w:val="center"/>
      </w:pPr>
    </w:p>
    <w:p w14:paraId="54942CE1" w14:textId="77777777" w:rsidR="00F7642F" w:rsidRDefault="00F7642F" w:rsidP="002F452C">
      <w:pPr>
        <w:pStyle w:val="Descripcin"/>
        <w:jc w:val="center"/>
      </w:pPr>
    </w:p>
    <w:p w14:paraId="6DDE9D01" w14:textId="77777777" w:rsidR="00F7642F" w:rsidRDefault="00F7642F" w:rsidP="002F452C">
      <w:pPr>
        <w:pStyle w:val="Descripcin"/>
        <w:jc w:val="center"/>
      </w:pPr>
    </w:p>
    <w:p w14:paraId="7EBCE167" w14:textId="77777777" w:rsidR="00F7642F" w:rsidRDefault="00F7642F" w:rsidP="002F452C">
      <w:pPr>
        <w:pStyle w:val="Descripcin"/>
        <w:jc w:val="center"/>
      </w:pPr>
    </w:p>
    <w:p w14:paraId="22D55016" w14:textId="77777777" w:rsidR="00F7642F" w:rsidRDefault="00F7642F" w:rsidP="002F452C">
      <w:pPr>
        <w:pStyle w:val="Descripcin"/>
        <w:jc w:val="center"/>
      </w:pPr>
    </w:p>
    <w:p w14:paraId="387232D2" w14:textId="77777777" w:rsidR="00F7642F" w:rsidRDefault="00F7642F" w:rsidP="002F452C">
      <w:pPr>
        <w:pStyle w:val="Descripcin"/>
        <w:jc w:val="center"/>
      </w:pPr>
    </w:p>
    <w:p w14:paraId="640FF7EC" w14:textId="77777777" w:rsidR="00F7642F" w:rsidRDefault="00F7642F" w:rsidP="002F452C">
      <w:pPr>
        <w:pStyle w:val="Descripcin"/>
        <w:jc w:val="center"/>
      </w:pPr>
    </w:p>
    <w:p w14:paraId="5392868A" w14:textId="77777777" w:rsidR="00F7642F" w:rsidRDefault="00F7642F" w:rsidP="002F452C">
      <w:pPr>
        <w:pStyle w:val="Descripcin"/>
        <w:jc w:val="center"/>
      </w:pPr>
    </w:p>
    <w:p w14:paraId="134A5020" w14:textId="77777777" w:rsidR="00F7642F" w:rsidRDefault="00F7642F" w:rsidP="002F452C">
      <w:pPr>
        <w:pStyle w:val="Descripcin"/>
        <w:jc w:val="center"/>
      </w:pPr>
    </w:p>
    <w:p w14:paraId="28016FD0" w14:textId="77777777" w:rsidR="00F7642F" w:rsidRDefault="00F7642F" w:rsidP="002F452C">
      <w:pPr>
        <w:pStyle w:val="Descripcin"/>
        <w:jc w:val="center"/>
      </w:pPr>
    </w:p>
    <w:p w14:paraId="15DC1BA2" w14:textId="223ABE9F" w:rsidR="008A7191" w:rsidRDefault="002F452C" w:rsidP="002F452C">
      <w:pPr>
        <w:pStyle w:val="Descripcin"/>
        <w:jc w:val="center"/>
      </w:pPr>
      <w:bookmarkStart w:id="457" w:name="_Toc221876347"/>
      <w:r>
        <w:t xml:space="preserve">Gráfica </w:t>
      </w:r>
      <w:fldSimple w:instr=" SEQ Gráfica \* ARABIC ">
        <w:r w:rsidR="000D2844">
          <w:rPr>
            <w:noProof/>
          </w:rPr>
          <w:t>21</w:t>
        </w:r>
      </w:fldSimple>
      <w:r w:rsidR="009112ED">
        <w:t xml:space="preserve"> </w:t>
      </w:r>
      <w:r w:rsidR="008A7191">
        <w:t>Observaciones de las visitas</w:t>
      </w:r>
      <w:bookmarkEnd w:id="457"/>
    </w:p>
    <w:p w14:paraId="5CF4D350" w14:textId="2BB9EA39" w:rsidR="008A7191" w:rsidRPr="006A03DD" w:rsidRDefault="002F452C" w:rsidP="00F7642F">
      <w:pPr>
        <w:spacing w:line="240" w:lineRule="auto"/>
        <w:jc w:val="center"/>
        <w:rPr>
          <w:sz w:val="16"/>
          <w:szCs w:val="16"/>
        </w:rPr>
      </w:pPr>
      <w:r w:rsidRPr="00AF20E4">
        <w:rPr>
          <w:noProof/>
        </w:rPr>
        <w:drawing>
          <wp:anchor distT="0" distB="0" distL="114300" distR="114300" simplePos="0" relativeHeight="251660307" behindDoc="0" locked="0" layoutInCell="1" allowOverlap="1" wp14:anchorId="2AD805EE" wp14:editId="044E4577">
            <wp:simplePos x="0" y="0"/>
            <wp:positionH relativeFrom="margin">
              <wp:posOffset>1035522</wp:posOffset>
            </wp:positionH>
            <wp:positionV relativeFrom="paragraph">
              <wp:posOffset>0</wp:posOffset>
            </wp:positionV>
            <wp:extent cx="4160520" cy="4756785"/>
            <wp:effectExtent l="0" t="0" r="0" b="5715"/>
            <wp:wrapTopAndBottom/>
            <wp:docPr id="1" name="Imagen 1" descr="Graf Observaci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Graf Observaciones"/>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160520" cy="4756785"/>
                    </a:xfrm>
                    <a:prstGeom prst="rect">
                      <a:avLst/>
                    </a:prstGeom>
                    <a:noFill/>
                  </pic:spPr>
                </pic:pic>
              </a:graphicData>
            </a:graphic>
            <wp14:sizeRelH relativeFrom="page">
              <wp14:pctWidth>0</wp14:pctWidth>
            </wp14:sizeRelH>
            <wp14:sizeRelV relativeFrom="page">
              <wp14:pctHeight>0</wp14:pctHeight>
            </wp14:sizeRelV>
          </wp:anchor>
        </w:drawing>
      </w:r>
      <w:r w:rsidR="006A03DD" w:rsidRPr="006A03DD">
        <w:rPr>
          <w:sz w:val="16"/>
          <w:szCs w:val="16"/>
        </w:rPr>
        <w:t xml:space="preserve">Elaboración </w:t>
      </w:r>
      <w:r w:rsidR="00F7642F">
        <w:rPr>
          <w:sz w:val="16"/>
          <w:szCs w:val="16"/>
        </w:rPr>
        <w:t>Proceso DMIC</w:t>
      </w:r>
    </w:p>
    <w:p w14:paraId="4BEB793C" w14:textId="77777777" w:rsidR="008A7191" w:rsidRDefault="008A7191" w:rsidP="000844CA">
      <w:pPr>
        <w:spacing w:line="240" w:lineRule="auto"/>
      </w:pPr>
    </w:p>
    <w:p w14:paraId="6FE159C3" w14:textId="07B1C73C" w:rsidR="00E75F24" w:rsidRDefault="00B51704" w:rsidP="000844CA">
      <w:pPr>
        <w:spacing w:line="240" w:lineRule="auto"/>
      </w:pPr>
      <w:r w:rsidRPr="00AF20E4">
        <w:t xml:space="preserve">En el año 2025 el proceso de monitoreo y seguimiento a la calidad técnica analizo un total de 1786 informes de ensayo de los materiales recibidos, producidos y de las ejecuciones en obra correspondientes a los meses de enero a octubre del 2025, distribuidos de la siguiente manera: </w:t>
      </w:r>
    </w:p>
    <w:p w14:paraId="12391D46" w14:textId="4A6A2B10" w:rsidR="00B51704" w:rsidRDefault="00B51704" w:rsidP="000844CA">
      <w:pPr>
        <w:spacing w:line="240" w:lineRule="auto"/>
      </w:pPr>
      <w:r w:rsidRPr="00AF20E4">
        <w:t xml:space="preserve">53 a materiales Granulares (bases, subbases, rajón, relleno seleccionado, arena capa soporte), 91 densidades de campo, 108 a agregados pétreos (gravas, arenas, agregados combinados), 187 a cementos asfalticos ( CA14 y GCR), 123 a las emulsiones asfálticas (CRR-1, CRL-0, CRL-1), 343 al concreto hidráulico (MR-43, MR-50 y 3000psi), 560 de las mezclas asfálticas densas en caliente (MD-13, MD-19, MCCh-19 y MGCR19), 265 al fresado estabilizado con emulsión y </w:t>
      </w:r>
      <w:r w:rsidRPr="00AF20E4">
        <w:lastRenderedPageBreak/>
        <w:t>cemento y 56 núcleos extraídos. En al siguiente grafica se muestran los informes analizados por tipos de material para los meses de enero a octubre del 2025.</w:t>
      </w:r>
    </w:p>
    <w:p w14:paraId="2FF135F2" w14:textId="6D47DA87" w:rsidR="000E7E20" w:rsidRPr="00F7642F" w:rsidRDefault="00F7642F" w:rsidP="00F7642F">
      <w:pPr>
        <w:pStyle w:val="Descripcin"/>
        <w:jc w:val="center"/>
        <w:rPr>
          <w:rFonts w:cs="Arial"/>
        </w:rPr>
      </w:pPr>
      <w:bookmarkStart w:id="458" w:name="_Toc221876348"/>
      <w:r w:rsidRPr="00F7642F">
        <w:rPr>
          <w:rFonts w:cs="Arial"/>
        </w:rPr>
        <w:t xml:space="preserve">Gráfica </w:t>
      </w:r>
      <w:r w:rsidRPr="00F7642F">
        <w:rPr>
          <w:rFonts w:cs="Arial"/>
        </w:rPr>
        <w:fldChar w:fldCharType="begin"/>
      </w:r>
      <w:r w:rsidRPr="00F7642F">
        <w:rPr>
          <w:rFonts w:cs="Arial"/>
        </w:rPr>
        <w:instrText xml:space="preserve"> SEQ Gráfica \* ARABIC </w:instrText>
      </w:r>
      <w:r w:rsidRPr="00F7642F">
        <w:rPr>
          <w:rFonts w:cs="Arial"/>
        </w:rPr>
        <w:fldChar w:fldCharType="separate"/>
      </w:r>
      <w:r w:rsidR="000D2844">
        <w:rPr>
          <w:rFonts w:cs="Arial"/>
          <w:noProof/>
        </w:rPr>
        <w:t>22</w:t>
      </w:r>
      <w:r w:rsidRPr="00F7642F">
        <w:rPr>
          <w:rFonts w:cs="Arial"/>
        </w:rPr>
        <w:fldChar w:fldCharType="end"/>
      </w:r>
      <w:r w:rsidR="00C00083" w:rsidRPr="00F7642F">
        <w:rPr>
          <w:rStyle w:val="06GraficaCar"/>
          <w:rFonts w:ascii="Arial" w:hAnsi="Arial" w:cs="Arial"/>
        </w:rPr>
        <w:drawing>
          <wp:anchor distT="0" distB="0" distL="114300" distR="114300" simplePos="0" relativeHeight="251658244" behindDoc="0" locked="0" layoutInCell="1" allowOverlap="1" wp14:anchorId="4EAC141F" wp14:editId="7239D3D6">
            <wp:simplePos x="0" y="0"/>
            <wp:positionH relativeFrom="margin">
              <wp:posOffset>312420</wp:posOffset>
            </wp:positionH>
            <wp:positionV relativeFrom="paragraph">
              <wp:posOffset>264795</wp:posOffset>
            </wp:positionV>
            <wp:extent cx="4587240" cy="3326130"/>
            <wp:effectExtent l="0" t="0" r="3810" b="7620"/>
            <wp:wrapTopAndBottom/>
            <wp:docPr id="37" name="Gráfico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14:sizeRelH relativeFrom="page">
              <wp14:pctWidth>0</wp14:pctWidth>
            </wp14:sizeRelH>
            <wp14:sizeRelV relativeFrom="page">
              <wp14:pctHeight>0</wp14:pctHeight>
            </wp14:sizeRelV>
          </wp:anchor>
        </w:drawing>
      </w:r>
      <w:r w:rsidRPr="00F7642F">
        <w:rPr>
          <w:rFonts w:cs="Arial"/>
        </w:rPr>
        <w:t xml:space="preserve"> </w:t>
      </w:r>
      <w:r w:rsidR="009112ED" w:rsidRPr="00F7642F">
        <w:rPr>
          <w:rFonts w:cs="Arial"/>
        </w:rPr>
        <w:t xml:space="preserve"> </w:t>
      </w:r>
      <w:r w:rsidR="00372F48" w:rsidRPr="00F7642F">
        <w:rPr>
          <w:rStyle w:val="06GraficaCar"/>
          <w:rFonts w:ascii="Arial" w:hAnsi="Arial" w:cs="Arial"/>
        </w:rPr>
        <w:t>Indicador de ensayos analizados</w:t>
      </w:r>
      <w:bookmarkEnd w:id="458"/>
    </w:p>
    <w:p w14:paraId="043CCDBD" w14:textId="2881FFFF" w:rsidR="00372F48" w:rsidRPr="008D3F91" w:rsidRDefault="00372F48" w:rsidP="000844CA">
      <w:pPr>
        <w:spacing w:line="240" w:lineRule="auto"/>
        <w:jc w:val="center"/>
        <w:rPr>
          <w:sz w:val="16"/>
          <w:szCs w:val="16"/>
        </w:rPr>
      </w:pPr>
      <w:r w:rsidRPr="008D3F91">
        <w:rPr>
          <w:sz w:val="16"/>
          <w:szCs w:val="16"/>
        </w:rPr>
        <w:t xml:space="preserve">Fuente </w:t>
      </w:r>
      <w:r w:rsidR="00F7642F" w:rsidRPr="008D3F91">
        <w:rPr>
          <w:sz w:val="16"/>
          <w:szCs w:val="16"/>
        </w:rPr>
        <w:t>Proceso DMIC</w:t>
      </w:r>
    </w:p>
    <w:p w14:paraId="03FEFCCA" w14:textId="513B62E4" w:rsidR="00B51704" w:rsidRDefault="00B51704" w:rsidP="000844CA">
      <w:pPr>
        <w:spacing w:line="240" w:lineRule="auto"/>
      </w:pPr>
      <w:r w:rsidRPr="00AF20E4">
        <w:t>El proceso cuenta con dos indicadores de eficiencia, los cuales miden el seguimiento a los informes de ensayo para realizar el monitoreo de la calidad técnica de las intervenciones misionales y el otro hace seguimiento a la calidad técnica de las intervenciones ejecutadas, en la medición de estos indicadores se obtuvieron los siguientes porcentajes de cumplimiento:</w:t>
      </w:r>
    </w:p>
    <w:p w14:paraId="48375C96" w14:textId="0E016A4D" w:rsidR="00390F23" w:rsidRPr="00AF20E4" w:rsidRDefault="00A84F4B" w:rsidP="00A84F4B">
      <w:pPr>
        <w:pStyle w:val="Descripcin"/>
        <w:spacing w:after="0"/>
        <w:jc w:val="center"/>
      </w:pPr>
      <w:bookmarkStart w:id="459" w:name="_Toc221876085"/>
      <w:r>
        <w:t xml:space="preserve">Tabla </w:t>
      </w:r>
      <w:fldSimple w:instr=" SEQ Tabla \* ARABIC ">
        <w:r w:rsidR="00713C1D">
          <w:rPr>
            <w:noProof/>
          </w:rPr>
          <w:t>62</w:t>
        </w:r>
      </w:fldSimple>
      <w:r>
        <w:t xml:space="preserve"> </w:t>
      </w:r>
      <w:r w:rsidR="00390F23">
        <w:t xml:space="preserve">Indicadores </w:t>
      </w:r>
      <w:r w:rsidR="00424FA5">
        <w:t>de eficiencia</w:t>
      </w:r>
      <w:bookmarkEnd w:id="459"/>
    </w:p>
    <w:tbl>
      <w:tblPr>
        <w:tblW w:w="88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61"/>
        <w:gridCol w:w="160"/>
        <w:gridCol w:w="1580"/>
        <w:gridCol w:w="1998"/>
        <w:gridCol w:w="2098"/>
        <w:gridCol w:w="1740"/>
      </w:tblGrid>
      <w:tr w:rsidR="00B51704" w:rsidRPr="00AF20E4" w14:paraId="562DBE62" w14:textId="77777777" w:rsidTr="00A84F4B">
        <w:trPr>
          <w:trHeight w:val="320"/>
        </w:trPr>
        <w:tc>
          <w:tcPr>
            <w:tcW w:w="3001" w:type="dxa"/>
            <w:gridSpan w:val="3"/>
            <w:shd w:val="clear" w:color="auto" w:fill="auto"/>
            <w:noWrap/>
            <w:vAlign w:val="center"/>
            <w:hideMark/>
          </w:tcPr>
          <w:p w14:paraId="683476FF" w14:textId="77777777" w:rsidR="00B51704" w:rsidRPr="00AF20E4" w:rsidRDefault="00B51704" w:rsidP="00A84F4B">
            <w:pPr>
              <w:spacing w:line="240" w:lineRule="auto"/>
              <w:jc w:val="center"/>
            </w:pPr>
            <w:r w:rsidRPr="00AF20E4">
              <w:t>AÑO</w:t>
            </w:r>
          </w:p>
        </w:tc>
        <w:tc>
          <w:tcPr>
            <w:tcW w:w="4096" w:type="dxa"/>
            <w:gridSpan w:val="2"/>
            <w:shd w:val="clear" w:color="auto" w:fill="auto"/>
            <w:noWrap/>
            <w:vAlign w:val="center"/>
            <w:hideMark/>
          </w:tcPr>
          <w:p w14:paraId="3FC5F585" w14:textId="77777777" w:rsidR="00B51704" w:rsidRPr="00AF20E4" w:rsidRDefault="00B51704" w:rsidP="00A84F4B">
            <w:pPr>
              <w:spacing w:line="240" w:lineRule="auto"/>
              <w:jc w:val="center"/>
            </w:pPr>
            <w:r w:rsidRPr="00AF20E4">
              <w:t>2025</w:t>
            </w:r>
          </w:p>
        </w:tc>
        <w:tc>
          <w:tcPr>
            <w:tcW w:w="1740" w:type="dxa"/>
            <w:shd w:val="clear" w:color="auto" w:fill="auto"/>
            <w:noWrap/>
            <w:vAlign w:val="center"/>
            <w:hideMark/>
          </w:tcPr>
          <w:p w14:paraId="2868C3D6" w14:textId="77777777" w:rsidR="00B51704" w:rsidRPr="00AF20E4" w:rsidRDefault="00B51704" w:rsidP="00A84F4B">
            <w:pPr>
              <w:spacing w:line="240" w:lineRule="auto"/>
              <w:jc w:val="center"/>
            </w:pPr>
            <w:r w:rsidRPr="00AF20E4">
              <w:t>Cumplimiento</w:t>
            </w:r>
          </w:p>
        </w:tc>
      </w:tr>
      <w:tr w:rsidR="00B51704" w:rsidRPr="00AF20E4" w14:paraId="46CF4AF0" w14:textId="77777777" w:rsidTr="00A84F4B">
        <w:trPr>
          <w:trHeight w:val="340"/>
        </w:trPr>
        <w:tc>
          <w:tcPr>
            <w:tcW w:w="1261" w:type="dxa"/>
            <w:vMerge w:val="restart"/>
            <w:shd w:val="clear" w:color="auto" w:fill="auto"/>
            <w:noWrap/>
            <w:vAlign w:val="center"/>
            <w:hideMark/>
          </w:tcPr>
          <w:p w14:paraId="33EDA70B" w14:textId="77777777" w:rsidR="00B51704" w:rsidRPr="00AF20E4" w:rsidRDefault="00B51704" w:rsidP="000844CA">
            <w:pPr>
              <w:spacing w:line="240" w:lineRule="auto"/>
            </w:pPr>
            <w:r w:rsidRPr="00AF20E4">
              <w:t>Eficiencia</w:t>
            </w:r>
          </w:p>
        </w:tc>
        <w:tc>
          <w:tcPr>
            <w:tcW w:w="160" w:type="dxa"/>
            <w:vMerge w:val="restart"/>
            <w:shd w:val="clear" w:color="auto" w:fill="auto"/>
            <w:vAlign w:val="center"/>
          </w:tcPr>
          <w:p w14:paraId="3F2E2AFC" w14:textId="77777777" w:rsidR="00B51704" w:rsidRPr="00AF20E4" w:rsidRDefault="00B51704" w:rsidP="000844CA">
            <w:pPr>
              <w:spacing w:line="240" w:lineRule="auto"/>
            </w:pPr>
          </w:p>
        </w:tc>
        <w:tc>
          <w:tcPr>
            <w:tcW w:w="1580" w:type="dxa"/>
            <w:vMerge w:val="restart"/>
            <w:shd w:val="clear" w:color="auto" w:fill="auto"/>
            <w:vAlign w:val="center"/>
            <w:hideMark/>
          </w:tcPr>
          <w:p w14:paraId="6933E527" w14:textId="77777777" w:rsidR="00B51704" w:rsidRPr="00AF20E4" w:rsidRDefault="00B51704" w:rsidP="000844CA">
            <w:pPr>
              <w:spacing w:line="240" w:lineRule="auto"/>
            </w:pPr>
            <w:r w:rsidRPr="00AF20E4">
              <w:t>Monitoreo a los informes de ensayo</w:t>
            </w:r>
          </w:p>
        </w:tc>
        <w:tc>
          <w:tcPr>
            <w:tcW w:w="1998" w:type="dxa"/>
            <w:shd w:val="clear" w:color="auto" w:fill="auto"/>
            <w:noWrap/>
            <w:vAlign w:val="center"/>
            <w:hideMark/>
          </w:tcPr>
          <w:p w14:paraId="06EB00AF" w14:textId="77777777" w:rsidR="00B51704" w:rsidRPr="00AF20E4" w:rsidRDefault="00B51704" w:rsidP="000844CA">
            <w:pPr>
              <w:spacing w:line="240" w:lineRule="auto"/>
            </w:pPr>
            <w:r w:rsidRPr="00AF20E4">
              <w:t>Informes verificados</w:t>
            </w:r>
          </w:p>
        </w:tc>
        <w:tc>
          <w:tcPr>
            <w:tcW w:w="2098" w:type="dxa"/>
            <w:shd w:val="clear" w:color="auto" w:fill="auto"/>
            <w:noWrap/>
            <w:vAlign w:val="center"/>
            <w:hideMark/>
          </w:tcPr>
          <w:p w14:paraId="0085E231" w14:textId="77777777" w:rsidR="00B51704" w:rsidRPr="00AF20E4" w:rsidRDefault="00B51704" w:rsidP="000844CA">
            <w:pPr>
              <w:spacing w:line="240" w:lineRule="auto"/>
            </w:pPr>
            <w:r w:rsidRPr="00AF20E4">
              <w:t>Informes a verificar</w:t>
            </w:r>
          </w:p>
        </w:tc>
        <w:tc>
          <w:tcPr>
            <w:tcW w:w="1740" w:type="dxa"/>
            <w:vMerge w:val="restart"/>
            <w:shd w:val="clear" w:color="auto" w:fill="auto"/>
            <w:noWrap/>
            <w:vAlign w:val="center"/>
            <w:hideMark/>
          </w:tcPr>
          <w:p w14:paraId="2B431026" w14:textId="77777777" w:rsidR="00B51704" w:rsidRPr="00AF20E4" w:rsidRDefault="00B51704" w:rsidP="000844CA">
            <w:pPr>
              <w:spacing w:line="240" w:lineRule="auto"/>
            </w:pPr>
            <w:r w:rsidRPr="00AF20E4">
              <w:t>100%</w:t>
            </w:r>
          </w:p>
        </w:tc>
      </w:tr>
      <w:tr w:rsidR="00B51704" w:rsidRPr="00AF20E4" w14:paraId="74375440" w14:textId="77777777" w:rsidTr="00A84F4B">
        <w:trPr>
          <w:trHeight w:val="204"/>
        </w:trPr>
        <w:tc>
          <w:tcPr>
            <w:tcW w:w="1261" w:type="dxa"/>
            <w:vMerge/>
            <w:shd w:val="clear" w:color="auto" w:fill="auto"/>
            <w:vAlign w:val="center"/>
            <w:hideMark/>
          </w:tcPr>
          <w:p w14:paraId="197AA2F5" w14:textId="77777777" w:rsidR="00B51704" w:rsidRPr="00AF20E4" w:rsidRDefault="00B51704" w:rsidP="000844CA">
            <w:pPr>
              <w:spacing w:line="240" w:lineRule="auto"/>
            </w:pPr>
          </w:p>
        </w:tc>
        <w:tc>
          <w:tcPr>
            <w:tcW w:w="160" w:type="dxa"/>
            <w:vMerge/>
            <w:shd w:val="clear" w:color="auto" w:fill="auto"/>
            <w:vAlign w:val="center"/>
          </w:tcPr>
          <w:p w14:paraId="10CA50FF" w14:textId="77777777" w:rsidR="00B51704" w:rsidRPr="00AF20E4" w:rsidRDefault="00B51704" w:rsidP="000844CA">
            <w:pPr>
              <w:spacing w:line="240" w:lineRule="auto"/>
            </w:pPr>
          </w:p>
        </w:tc>
        <w:tc>
          <w:tcPr>
            <w:tcW w:w="1580" w:type="dxa"/>
            <w:vMerge/>
            <w:shd w:val="clear" w:color="auto" w:fill="auto"/>
            <w:vAlign w:val="center"/>
            <w:hideMark/>
          </w:tcPr>
          <w:p w14:paraId="3C91FEC2" w14:textId="77777777" w:rsidR="00B51704" w:rsidRPr="00AF20E4" w:rsidRDefault="00B51704" w:rsidP="000844CA">
            <w:pPr>
              <w:spacing w:line="240" w:lineRule="auto"/>
            </w:pPr>
          </w:p>
        </w:tc>
        <w:tc>
          <w:tcPr>
            <w:tcW w:w="1998" w:type="dxa"/>
            <w:shd w:val="clear" w:color="auto" w:fill="auto"/>
            <w:noWrap/>
            <w:vAlign w:val="center"/>
            <w:hideMark/>
          </w:tcPr>
          <w:p w14:paraId="47E73430" w14:textId="77777777" w:rsidR="00B51704" w:rsidRPr="00AF20E4" w:rsidRDefault="00B51704" w:rsidP="000844CA">
            <w:pPr>
              <w:spacing w:line="240" w:lineRule="auto"/>
            </w:pPr>
            <w:r w:rsidRPr="00AF20E4">
              <w:t>1986</w:t>
            </w:r>
          </w:p>
        </w:tc>
        <w:tc>
          <w:tcPr>
            <w:tcW w:w="2098" w:type="dxa"/>
            <w:shd w:val="clear" w:color="auto" w:fill="auto"/>
            <w:noWrap/>
            <w:vAlign w:val="center"/>
            <w:hideMark/>
          </w:tcPr>
          <w:p w14:paraId="0BC9FBDE" w14:textId="77777777" w:rsidR="00B51704" w:rsidRPr="00AF20E4" w:rsidRDefault="00B51704" w:rsidP="000844CA">
            <w:pPr>
              <w:spacing w:line="240" w:lineRule="auto"/>
            </w:pPr>
            <w:r w:rsidRPr="00AF20E4">
              <w:t>1986</w:t>
            </w:r>
          </w:p>
        </w:tc>
        <w:tc>
          <w:tcPr>
            <w:tcW w:w="1740" w:type="dxa"/>
            <w:vMerge/>
            <w:shd w:val="clear" w:color="auto" w:fill="auto"/>
            <w:vAlign w:val="center"/>
            <w:hideMark/>
          </w:tcPr>
          <w:p w14:paraId="5ED032BD" w14:textId="77777777" w:rsidR="00B51704" w:rsidRPr="00AF20E4" w:rsidRDefault="00B51704" w:rsidP="000844CA">
            <w:pPr>
              <w:spacing w:line="240" w:lineRule="auto"/>
            </w:pPr>
          </w:p>
        </w:tc>
      </w:tr>
      <w:tr w:rsidR="00B51704" w:rsidRPr="00AF20E4" w14:paraId="6A558236" w14:textId="77777777" w:rsidTr="00A84F4B">
        <w:trPr>
          <w:trHeight w:val="264"/>
        </w:trPr>
        <w:tc>
          <w:tcPr>
            <w:tcW w:w="1261" w:type="dxa"/>
            <w:vMerge/>
            <w:shd w:val="clear" w:color="auto" w:fill="auto"/>
            <w:vAlign w:val="center"/>
            <w:hideMark/>
          </w:tcPr>
          <w:p w14:paraId="09A8020E" w14:textId="77777777" w:rsidR="00B51704" w:rsidRPr="00AF20E4" w:rsidRDefault="00B51704" w:rsidP="000844CA">
            <w:pPr>
              <w:spacing w:line="240" w:lineRule="auto"/>
            </w:pPr>
          </w:p>
        </w:tc>
        <w:tc>
          <w:tcPr>
            <w:tcW w:w="160" w:type="dxa"/>
            <w:vMerge/>
            <w:shd w:val="clear" w:color="auto" w:fill="auto"/>
            <w:vAlign w:val="center"/>
          </w:tcPr>
          <w:p w14:paraId="0D638EA8" w14:textId="77777777" w:rsidR="00B51704" w:rsidRPr="00AF20E4" w:rsidRDefault="00B51704" w:rsidP="000844CA">
            <w:pPr>
              <w:spacing w:line="240" w:lineRule="auto"/>
            </w:pPr>
          </w:p>
        </w:tc>
        <w:tc>
          <w:tcPr>
            <w:tcW w:w="1580" w:type="dxa"/>
            <w:vMerge w:val="restart"/>
            <w:shd w:val="clear" w:color="auto" w:fill="auto"/>
            <w:vAlign w:val="center"/>
            <w:hideMark/>
          </w:tcPr>
          <w:p w14:paraId="3F648604" w14:textId="77777777" w:rsidR="00B51704" w:rsidRPr="00AF20E4" w:rsidRDefault="00B51704" w:rsidP="000844CA">
            <w:pPr>
              <w:spacing w:line="240" w:lineRule="auto"/>
            </w:pPr>
            <w:r w:rsidRPr="00AF20E4">
              <w:t>Seguimiento a la calidad técnica</w:t>
            </w:r>
          </w:p>
        </w:tc>
        <w:tc>
          <w:tcPr>
            <w:tcW w:w="1998" w:type="dxa"/>
            <w:shd w:val="clear" w:color="auto" w:fill="auto"/>
            <w:noWrap/>
            <w:vAlign w:val="center"/>
            <w:hideMark/>
          </w:tcPr>
          <w:p w14:paraId="0E763022" w14:textId="77777777" w:rsidR="00B51704" w:rsidRPr="00AF20E4" w:rsidRDefault="00B51704" w:rsidP="000844CA">
            <w:pPr>
              <w:spacing w:line="240" w:lineRule="auto"/>
            </w:pPr>
            <w:r w:rsidRPr="00AF20E4">
              <w:t>Visitas programadas</w:t>
            </w:r>
          </w:p>
        </w:tc>
        <w:tc>
          <w:tcPr>
            <w:tcW w:w="2098" w:type="dxa"/>
            <w:shd w:val="clear" w:color="auto" w:fill="auto"/>
            <w:noWrap/>
            <w:vAlign w:val="center"/>
            <w:hideMark/>
          </w:tcPr>
          <w:p w14:paraId="6721324F" w14:textId="77777777" w:rsidR="00B51704" w:rsidRPr="00AF20E4" w:rsidRDefault="00B51704" w:rsidP="000844CA">
            <w:pPr>
              <w:spacing w:line="240" w:lineRule="auto"/>
            </w:pPr>
            <w:r w:rsidRPr="00AF20E4">
              <w:t>Visitas realizadas</w:t>
            </w:r>
          </w:p>
        </w:tc>
        <w:tc>
          <w:tcPr>
            <w:tcW w:w="1740" w:type="dxa"/>
            <w:vMerge w:val="restart"/>
            <w:shd w:val="clear" w:color="auto" w:fill="auto"/>
            <w:noWrap/>
            <w:vAlign w:val="center"/>
            <w:hideMark/>
          </w:tcPr>
          <w:p w14:paraId="7F93F61C" w14:textId="77777777" w:rsidR="00B51704" w:rsidRPr="00AF20E4" w:rsidRDefault="00B51704" w:rsidP="000844CA">
            <w:pPr>
              <w:spacing w:line="240" w:lineRule="auto"/>
            </w:pPr>
            <w:r w:rsidRPr="00AF20E4">
              <w:t>99.6%</w:t>
            </w:r>
          </w:p>
        </w:tc>
      </w:tr>
      <w:tr w:rsidR="00B51704" w:rsidRPr="00AF20E4" w14:paraId="235B29DD" w14:textId="77777777" w:rsidTr="00A84F4B">
        <w:trPr>
          <w:trHeight w:val="214"/>
        </w:trPr>
        <w:tc>
          <w:tcPr>
            <w:tcW w:w="1261" w:type="dxa"/>
            <w:vMerge/>
            <w:shd w:val="clear" w:color="auto" w:fill="auto"/>
            <w:vAlign w:val="center"/>
            <w:hideMark/>
          </w:tcPr>
          <w:p w14:paraId="6D713D23" w14:textId="77777777" w:rsidR="00B51704" w:rsidRPr="00AF20E4" w:rsidRDefault="00B51704" w:rsidP="000844CA">
            <w:pPr>
              <w:spacing w:line="240" w:lineRule="auto"/>
            </w:pPr>
          </w:p>
        </w:tc>
        <w:tc>
          <w:tcPr>
            <w:tcW w:w="160" w:type="dxa"/>
            <w:vMerge/>
            <w:shd w:val="clear" w:color="auto" w:fill="auto"/>
            <w:vAlign w:val="center"/>
          </w:tcPr>
          <w:p w14:paraId="2C435AA8" w14:textId="77777777" w:rsidR="00B51704" w:rsidRPr="00AF20E4" w:rsidRDefault="00B51704" w:rsidP="000844CA">
            <w:pPr>
              <w:spacing w:line="240" w:lineRule="auto"/>
            </w:pPr>
          </w:p>
        </w:tc>
        <w:tc>
          <w:tcPr>
            <w:tcW w:w="1580" w:type="dxa"/>
            <w:vMerge/>
            <w:shd w:val="clear" w:color="auto" w:fill="auto"/>
            <w:vAlign w:val="center"/>
            <w:hideMark/>
          </w:tcPr>
          <w:p w14:paraId="2EF9AB16" w14:textId="77777777" w:rsidR="00B51704" w:rsidRPr="00AF20E4" w:rsidRDefault="00B51704" w:rsidP="000844CA">
            <w:pPr>
              <w:spacing w:line="240" w:lineRule="auto"/>
            </w:pPr>
          </w:p>
        </w:tc>
        <w:tc>
          <w:tcPr>
            <w:tcW w:w="1998" w:type="dxa"/>
            <w:shd w:val="clear" w:color="auto" w:fill="auto"/>
            <w:noWrap/>
            <w:vAlign w:val="center"/>
            <w:hideMark/>
          </w:tcPr>
          <w:p w14:paraId="3B252C7B" w14:textId="77777777" w:rsidR="00B51704" w:rsidRPr="00AF20E4" w:rsidRDefault="00B51704" w:rsidP="000844CA">
            <w:pPr>
              <w:spacing w:line="240" w:lineRule="auto"/>
            </w:pPr>
            <w:r w:rsidRPr="00AF20E4">
              <w:t>703</w:t>
            </w:r>
          </w:p>
        </w:tc>
        <w:tc>
          <w:tcPr>
            <w:tcW w:w="2098" w:type="dxa"/>
            <w:shd w:val="clear" w:color="auto" w:fill="auto"/>
            <w:noWrap/>
            <w:vAlign w:val="center"/>
            <w:hideMark/>
          </w:tcPr>
          <w:p w14:paraId="1C283B16" w14:textId="77777777" w:rsidR="00B51704" w:rsidRPr="00AF20E4" w:rsidRDefault="00B51704" w:rsidP="000844CA">
            <w:pPr>
              <w:spacing w:line="240" w:lineRule="auto"/>
            </w:pPr>
            <w:r w:rsidRPr="00AF20E4">
              <w:t>700</w:t>
            </w:r>
          </w:p>
        </w:tc>
        <w:tc>
          <w:tcPr>
            <w:tcW w:w="1740" w:type="dxa"/>
            <w:vMerge/>
            <w:shd w:val="clear" w:color="auto" w:fill="auto"/>
            <w:vAlign w:val="center"/>
            <w:hideMark/>
          </w:tcPr>
          <w:p w14:paraId="4E6F6AA5" w14:textId="77777777" w:rsidR="00B51704" w:rsidRPr="00AF20E4" w:rsidRDefault="00B51704" w:rsidP="000844CA">
            <w:pPr>
              <w:spacing w:line="240" w:lineRule="auto"/>
            </w:pPr>
          </w:p>
        </w:tc>
      </w:tr>
    </w:tbl>
    <w:p w14:paraId="7B61C8AA" w14:textId="7E3DF225" w:rsidR="00B51704" w:rsidRPr="002D71C5" w:rsidRDefault="002D71C5" w:rsidP="000844CA">
      <w:pPr>
        <w:spacing w:line="240" w:lineRule="auto"/>
        <w:jc w:val="center"/>
        <w:rPr>
          <w:sz w:val="16"/>
          <w:szCs w:val="16"/>
        </w:rPr>
      </w:pPr>
      <w:r w:rsidRPr="002D71C5">
        <w:rPr>
          <w:sz w:val="16"/>
          <w:szCs w:val="16"/>
        </w:rPr>
        <w:t xml:space="preserve">Elaboración </w:t>
      </w:r>
      <w:r w:rsidR="00A84F4B">
        <w:rPr>
          <w:sz w:val="16"/>
          <w:szCs w:val="16"/>
        </w:rPr>
        <w:t>Proceso DMIC</w:t>
      </w:r>
    </w:p>
    <w:p w14:paraId="4423215E" w14:textId="77777777" w:rsidR="002D71C5" w:rsidRDefault="002D71C5" w:rsidP="000844CA">
      <w:pPr>
        <w:spacing w:line="240" w:lineRule="auto"/>
      </w:pPr>
    </w:p>
    <w:p w14:paraId="715C299A" w14:textId="3A9368AA" w:rsidR="00B51704" w:rsidRPr="00AF20E4" w:rsidRDefault="00B51704" w:rsidP="000844CA">
      <w:pPr>
        <w:spacing w:line="240" w:lineRule="auto"/>
      </w:pPr>
      <w:r w:rsidRPr="00AF20E4">
        <w:lastRenderedPageBreak/>
        <w:t>De acuerdo a lo anterior se dio cumplimiento a las metas propuestas para los dos indicadores.</w:t>
      </w:r>
    </w:p>
    <w:p w14:paraId="4BF553EC" w14:textId="77777777" w:rsidR="00B51704" w:rsidRPr="00AF20E4" w:rsidRDefault="00B51704" w:rsidP="000844CA">
      <w:pPr>
        <w:spacing w:line="240" w:lineRule="auto"/>
      </w:pPr>
      <w:r w:rsidRPr="00AF20E4">
        <w:t>Logros:</w:t>
      </w:r>
    </w:p>
    <w:p w14:paraId="1DA16C36" w14:textId="77777777" w:rsidR="00B51704" w:rsidRPr="00AF20E4" w:rsidRDefault="00B51704" w:rsidP="00A84F4B">
      <w:pPr>
        <w:spacing w:before="240" w:line="240" w:lineRule="auto"/>
      </w:pPr>
      <w:r w:rsidRPr="00AF20E4">
        <w:t>El proceso de monitoreo y seguimiento a la calidad técnica realizo una mesa de trabajo de calidad en donde se socializaron los análisis de los resultados de los ensayos y los resultados de las visitas técnicas realizadas a las diferentes intervenciones ejecutadas por la entidad, algunas de las acciones correctivas propuestas he implementadas más representativas fueron:</w:t>
      </w:r>
    </w:p>
    <w:p w14:paraId="11169D65" w14:textId="77777777" w:rsidR="00B51704" w:rsidRPr="00AF20E4" w:rsidRDefault="00B51704" w:rsidP="00A84F4B">
      <w:pPr>
        <w:spacing w:before="240" w:line="240" w:lineRule="auto"/>
        <w:rPr>
          <w:rFonts w:eastAsiaTheme="majorEastAsia"/>
        </w:rPr>
      </w:pPr>
      <w:r w:rsidRPr="00AF20E4">
        <w:rPr>
          <w:rFonts w:eastAsiaTheme="majorEastAsia"/>
        </w:rPr>
        <w:t>En la instalación del concreto hidráulico de las intervenciones de espacio público se logra implementar el uso de espaciadores (tacos en concreto) para garantizar el recubrimiento de la armadura a fin de que esta no tenga contacto con la humedad del suelo a si evitar su oxidación.</w:t>
      </w:r>
    </w:p>
    <w:p w14:paraId="2BA0F160" w14:textId="77777777" w:rsidR="00B51704" w:rsidRPr="00AF20E4" w:rsidRDefault="00B51704" w:rsidP="00A84F4B">
      <w:pPr>
        <w:spacing w:before="240" w:line="240" w:lineRule="auto"/>
        <w:rPr>
          <w:rFonts w:eastAsiaTheme="majorEastAsia"/>
        </w:rPr>
      </w:pPr>
      <w:r w:rsidRPr="00AF20E4">
        <w:rPr>
          <w:rFonts w:eastAsiaTheme="majorEastAsia"/>
        </w:rPr>
        <w:t>Se logró reducir la práctica de agregar agua a la emulsión en el momento de la aplicación.</w:t>
      </w:r>
    </w:p>
    <w:p w14:paraId="5858C6DE" w14:textId="39DCE098" w:rsidR="00B51704" w:rsidRPr="00AF20E4" w:rsidRDefault="00B51704" w:rsidP="00A84F4B">
      <w:pPr>
        <w:spacing w:before="240" w:line="240" w:lineRule="auto"/>
        <w:rPr>
          <w:rFonts w:eastAsiaTheme="majorEastAsia"/>
        </w:rPr>
      </w:pPr>
      <w:r w:rsidRPr="00AF20E4">
        <w:rPr>
          <w:rFonts w:eastAsiaTheme="majorEastAsia"/>
        </w:rPr>
        <w:t xml:space="preserve">Se logró reducir el volumen de los acopios de los materiales pétreos gravas y arenas utilizadas para la producción de la mezcla </w:t>
      </w:r>
      <w:r w:rsidR="00A84F4B" w:rsidRPr="00AF20E4">
        <w:rPr>
          <w:rFonts w:eastAsiaTheme="majorEastAsia"/>
        </w:rPr>
        <w:t>asfáltica</w:t>
      </w:r>
      <w:r w:rsidRPr="00AF20E4">
        <w:rPr>
          <w:rFonts w:eastAsiaTheme="majorEastAsia"/>
        </w:rPr>
        <w:t xml:space="preserve"> densa en caliente, lo que ayuda a mejorar el cumplimiento de la gradación de las mezclas producidas.</w:t>
      </w:r>
    </w:p>
    <w:p w14:paraId="748C50B6" w14:textId="77777777" w:rsidR="00B51704" w:rsidRPr="00AF20E4" w:rsidRDefault="00B51704" w:rsidP="00A84F4B">
      <w:pPr>
        <w:spacing w:before="240" w:line="240" w:lineRule="auto"/>
        <w:rPr>
          <w:rFonts w:eastAsiaTheme="majorEastAsia"/>
        </w:rPr>
      </w:pPr>
      <w:r w:rsidRPr="00AF20E4">
        <w:rPr>
          <w:rFonts w:eastAsiaTheme="majorEastAsia"/>
        </w:rPr>
        <w:t>Como actividades de verificación del cumplimiento de las actividades de monitoreo y seguimiento a la calidad técnica se tuvo:</w:t>
      </w:r>
    </w:p>
    <w:p w14:paraId="3879A63B" w14:textId="1CC7B7F4" w:rsidR="00B51704" w:rsidRPr="00AF20E4" w:rsidRDefault="00B51704" w:rsidP="00A84F4B">
      <w:pPr>
        <w:spacing w:before="240" w:line="240" w:lineRule="auto"/>
        <w:rPr>
          <w:rFonts w:eastAsiaTheme="majorEastAsia"/>
        </w:rPr>
      </w:pPr>
      <w:r w:rsidRPr="00AF20E4">
        <w:rPr>
          <w:rFonts w:eastAsiaTheme="majorEastAsia"/>
        </w:rPr>
        <w:t>Auditoria interna: En la cual se obtuvieron (7) siete no conformidades, y 3 tres observaciones las cuales se encuentran abiertas, el plan de mejoramiento presentado a la OCI se tiene proyectado para ser implementado en el transcurso del año 2026 para el cierre de estas no conformidades y observaciones.</w:t>
      </w:r>
    </w:p>
    <w:p w14:paraId="27EEB908" w14:textId="77777777" w:rsidR="00B51704" w:rsidRPr="00AF20E4" w:rsidRDefault="00B51704" w:rsidP="00A84F4B">
      <w:pPr>
        <w:spacing w:before="240" w:line="240" w:lineRule="auto"/>
      </w:pPr>
      <w:r w:rsidRPr="00AF20E4">
        <w:t>Con el fin de mantener vigente la información documental seguimiento y monitoreo a la calidad técnica se realizó la creación y/o actualización y socialización de los siguientes documentos:</w:t>
      </w:r>
    </w:p>
    <w:p w14:paraId="0C3D27C0" w14:textId="77777777" w:rsidR="00B51704" w:rsidRPr="00AF20E4" w:rsidRDefault="00B51704" w:rsidP="00A84F4B">
      <w:pPr>
        <w:spacing w:before="240" w:line="240" w:lineRule="auto"/>
      </w:pPr>
      <w:r w:rsidRPr="00AF20E4">
        <w:t>SMCT-DI-001 V2 Documento interno Plan de inspección de calidad técnica</w:t>
      </w:r>
    </w:p>
    <w:p w14:paraId="212A9AF0" w14:textId="77777777" w:rsidR="00B51704" w:rsidRPr="00AF20E4" w:rsidRDefault="00B51704" w:rsidP="00A84F4B">
      <w:pPr>
        <w:spacing w:before="240" w:line="240" w:lineRule="auto"/>
      </w:pPr>
      <w:r w:rsidRPr="00AF20E4">
        <w:t>SMCT-PR-001 V2 Procedimiento para la evaluación técnica a la calidad de las intervenciones misionales.</w:t>
      </w:r>
    </w:p>
    <w:p w14:paraId="7A86A6C6" w14:textId="77777777" w:rsidR="00B51704" w:rsidRPr="00AF20E4" w:rsidRDefault="00B51704" w:rsidP="00A84F4B">
      <w:pPr>
        <w:spacing w:before="240" w:line="240" w:lineRule="auto"/>
      </w:pPr>
      <w:r w:rsidRPr="00AF20E4">
        <w:t>SMCT-PR-002 V1 Procedimiento de seguimiento a las intervenciones ejecutadas.</w:t>
      </w:r>
    </w:p>
    <w:p w14:paraId="25EAAEAE" w14:textId="77777777" w:rsidR="00B51704" w:rsidRPr="00A84F4B" w:rsidRDefault="00B51704" w:rsidP="00A84F4B">
      <w:pPr>
        <w:spacing w:before="240" w:line="240" w:lineRule="auto"/>
        <w:rPr>
          <w:b/>
        </w:rPr>
      </w:pPr>
      <w:r w:rsidRPr="00A84F4B">
        <w:rPr>
          <w:b/>
        </w:rPr>
        <w:t>Acciones de aporte a ODS:</w:t>
      </w:r>
    </w:p>
    <w:p w14:paraId="16509B78" w14:textId="77777777" w:rsidR="00B51704" w:rsidRPr="00AF20E4" w:rsidRDefault="00B51704" w:rsidP="00A84F4B">
      <w:pPr>
        <w:spacing w:before="240" w:line="240" w:lineRule="auto"/>
      </w:pPr>
      <w:r w:rsidRPr="00AF20E4">
        <w:t>ODS 11. Ciudades y comunidades sostenibles</w:t>
      </w:r>
    </w:p>
    <w:p w14:paraId="2D691633" w14:textId="77777777" w:rsidR="00B51704" w:rsidRPr="00AF20E4" w:rsidRDefault="00B51704" w:rsidP="00A84F4B">
      <w:pPr>
        <w:spacing w:before="240" w:line="240" w:lineRule="auto"/>
      </w:pPr>
      <w:r w:rsidRPr="00AF20E4">
        <w:t>El proceso de monitoreo y seguimiento a la calidad técnica por medio de las visitas a obra y el análisis de los resultados de ensayo proporciona los insumos para las mejoras para la producción de las mezclas y en los procesos constructivos de las intervenciones realizadas por la UAERMV y así hacer de estas más duraderas y por ende más sostenibles en el tiempo.</w:t>
      </w:r>
    </w:p>
    <w:p w14:paraId="0C3F0F88" w14:textId="77777777" w:rsidR="00A84F4B" w:rsidRPr="007B3800" w:rsidRDefault="00A84F4B" w:rsidP="00A84F4B">
      <w:pPr>
        <w:pStyle w:val="Sinespaciado"/>
        <w:jc w:val="center"/>
        <w:rPr>
          <w:rFonts w:ascii="Arial" w:hAnsi="Arial" w:cs="Arial"/>
          <w:sz w:val="16"/>
          <w:szCs w:val="16"/>
        </w:rPr>
      </w:pPr>
    </w:p>
    <w:p w14:paraId="6A439A3D" w14:textId="5D2C39AA" w:rsidR="00A84F4B" w:rsidRPr="00A84F4B" w:rsidRDefault="00A84F4B" w:rsidP="00A84F4B">
      <w:pPr>
        <w:pStyle w:val="02"/>
        <w:rPr>
          <w:rFonts w:ascii="Arial" w:hAnsi="Arial" w:cs="Arial"/>
          <w:sz w:val="22"/>
          <w:szCs w:val="22"/>
        </w:rPr>
      </w:pPr>
      <w:bookmarkStart w:id="460" w:name="_Toc221884521"/>
      <w:r w:rsidRPr="00A84F4B">
        <w:rPr>
          <w:rFonts w:ascii="Arial" w:hAnsi="Arial" w:cs="Arial"/>
          <w:sz w:val="22"/>
          <w:szCs w:val="22"/>
        </w:rPr>
        <w:t>Proceso de Gestión del Laboratorio</w:t>
      </w:r>
      <w:bookmarkEnd w:id="460"/>
    </w:p>
    <w:bookmarkEnd w:id="452"/>
    <w:bookmarkEnd w:id="453"/>
    <w:p w14:paraId="09F7808C" w14:textId="77777777" w:rsidR="000C082F" w:rsidRPr="00AF20E4" w:rsidRDefault="000C082F" w:rsidP="00A84F4B">
      <w:pPr>
        <w:spacing w:before="240" w:line="240" w:lineRule="auto"/>
      </w:pPr>
      <w:r w:rsidRPr="00AF20E4">
        <w:t>El laboratorio de suelos, asfaltos y pavimentos realizo los ensayos requeridos, para el seguimiento de la calidad de las intervenciones de la UAERMV, como lo fueron la exploración geotécnica (apiques), utilizados como insumos para los diseños de la estructura de pavimento, las fórmulas de trabajo para las mezclas asfálticas e hidráulica, los ensayos a las materias primas, utilizadas para la producción de mezcla asfáltica e hidráulica (Gravas, arenas, cemento asfaltico, emulsión), los materiales que componen las diferentes capas de la estructura de pavimento (subbases, bases, rajón, recebo, entre otros), y los ensayos durante el proceso constructivo como los son las densidades de campo y para el producto terminado la extracción de núcleos.</w:t>
      </w:r>
    </w:p>
    <w:p w14:paraId="05CEEA75" w14:textId="77777777" w:rsidR="000C082F" w:rsidRPr="00AF20E4" w:rsidRDefault="000C082F" w:rsidP="000844CA">
      <w:pPr>
        <w:spacing w:line="240" w:lineRule="auto"/>
      </w:pPr>
      <w:r w:rsidRPr="00AF20E4">
        <w:t>Los ensayos realizados durante el año 2025 fueron:</w:t>
      </w:r>
    </w:p>
    <w:p w14:paraId="6E053F07" w14:textId="5A71C331" w:rsidR="000C082F" w:rsidRPr="00AF20E4" w:rsidRDefault="00A84F4B" w:rsidP="00A84F4B">
      <w:pPr>
        <w:pStyle w:val="Descripcin"/>
        <w:spacing w:after="0"/>
        <w:jc w:val="center"/>
      </w:pPr>
      <w:bookmarkStart w:id="461" w:name="_Toc221876349"/>
      <w:r>
        <w:t xml:space="preserve">Gráfica </w:t>
      </w:r>
      <w:fldSimple w:instr=" SEQ Gráfica \* ARABIC ">
        <w:r w:rsidR="000D2844">
          <w:rPr>
            <w:noProof/>
          </w:rPr>
          <w:t>23</w:t>
        </w:r>
      </w:fldSimple>
      <w:r>
        <w:t xml:space="preserve"> </w:t>
      </w:r>
      <w:r w:rsidR="002D71C5">
        <w:t>Ensayos realizados</w:t>
      </w:r>
      <w:bookmarkEnd w:id="461"/>
    </w:p>
    <w:p w14:paraId="43D3506B" w14:textId="66D699CB" w:rsidR="000C082F" w:rsidRPr="002D71C5" w:rsidRDefault="000C082F" w:rsidP="00A84F4B">
      <w:pPr>
        <w:spacing w:line="240" w:lineRule="auto"/>
        <w:jc w:val="center"/>
        <w:rPr>
          <w:sz w:val="16"/>
          <w:szCs w:val="16"/>
        </w:rPr>
      </w:pPr>
      <w:r w:rsidRPr="00AF20E4">
        <w:rPr>
          <w:noProof/>
        </w:rPr>
        <w:drawing>
          <wp:inline distT="0" distB="0" distL="0" distR="0" wp14:anchorId="2967C50F" wp14:editId="0CFFA6C5">
            <wp:extent cx="5612130" cy="2466975"/>
            <wp:effectExtent l="0" t="0" r="7620" b="9525"/>
            <wp:docPr id="49" name="Gráfico 49">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r w:rsidR="002D71C5" w:rsidRPr="002D71C5">
        <w:rPr>
          <w:sz w:val="16"/>
          <w:szCs w:val="16"/>
        </w:rPr>
        <w:t xml:space="preserve">Elaboración </w:t>
      </w:r>
      <w:r w:rsidR="00A84F4B">
        <w:rPr>
          <w:sz w:val="16"/>
          <w:szCs w:val="16"/>
        </w:rPr>
        <w:t>Proceso GLAB</w:t>
      </w:r>
    </w:p>
    <w:p w14:paraId="1CC0EC58" w14:textId="77777777" w:rsidR="000C082F" w:rsidRPr="00AF20E4" w:rsidRDefault="000C082F" w:rsidP="000844CA">
      <w:pPr>
        <w:spacing w:line="240" w:lineRule="auto"/>
      </w:pPr>
      <w:r w:rsidRPr="00AF20E4">
        <w:t>De acuerdo a la gráfica anterior, el laboratorio en el año 2025, realizo 29541 ensayos y emitió un total de 7832 informes, con una media mensual de 2462 ensayos y 653 informes.</w:t>
      </w:r>
    </w:p>
    <w:p w14:paraId="62EC5310" w14:textId="6A6C2FFA" w:rsidR="000C082F" w:rsidRDefault="000C082F" w:rsidP="000844CA">
      <w:pPr>
        <w:spacing w:line="240" w:lineRule="auto"/>
      </w:pPr>
      <w:r w:rsidRPr="00AF20E4">
        <w:t>El proceso cuenta con tres indicadores: (2) dos de eficiencia, los cuales miden el cumplimiento de las solicitudes realizadas por los clientes internos y el otro mide la oportunidad en la que se entregan los informes de ensayo y (1) uno de eficacia que mide la calidad de los servicios prestados, en la medición de estos indicadores se obtuvieron los siguientes porcentajes de cumplimiento:</w:t>
      </w:r>
    </w:p>
    <w:p w14:paraId="5379890C" w14:textId="3EEC522D" w:rsidR="00A84F4B" w:rsidRDefault="00A84F4B" w:rsidP="000844CA">
      <w:pPr>
        <w:spacing w:line="240" w:lineRule="auto"/>
      </w:pPr>
    </w:p>
    <w:p w14:paraId="0B1957A0" w14:textId="77777777" w:rsidR="00A84F4B" w:rsidRDefault="00A84F4B" w:rsidP="000844CA">
      <w:pPr>
        <w:spacing w:line="240" w:lineRule="auto"/>
      </w:pPr>
    </w:p>
    <w:p w14:paraId="4CCC5160" w14:textId="1CC8245B" w:rsidR="002D71C5" w:rsidRPr="00AF20E4" w:rsidRDefault="00A84F4B" w:rsidP="00A84F4B">
      <w:pPr>
        <w:pStyle w:val="Descripcin"/>
        <w:jc w:val="center"/>
      </w:pPr>
      <w:bookmarkStart w:id="462" w:name="_Toc221876086"/>
      <w:r>
        <w:lastRenderedPageBreak/>
        <w:t xml:space="preserve">Tabla </w:t>
      </w:r>
      <w:fldSimple w:instr=" SEQ Tabla \* ARABIC ">
        <w:r w:rsidR="00713C1D">
          <w:rPr>
            <w:noProof/>
          </w:rPr>
          <w:t>63</w:t>
        </w:r>
      </w:fldSimple>
      <w:r>
        <w:t xml:space="preserve"> </w:t>
      </w:r>
      <w:r w:rsidR="002D71C5">
        <w:t>Indicadores Gestión de laboratorio</w:t>
      </w:r>
      <w:bookmarkEnd w:id="462"/>
    </w:p>
    <w:tbl>
      <w:tblPr>
        <w:tblW w:w="88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61"/>
        <w:gridCol w:w="146"/>
        <w:gridCol w:w="14"/>
        <w:gridCol w:w="1580"/>
        <w:gridCol w:w="1998"/>
        <w:gridCol w:w="2098"/>
        <w:gridCol w:w="1740"/>
      </w:tblGrid>
      <w:tr w:rsidR="000C082F" w:rsidRPr="00AF20E4" w14:paraId="5575D5DF" w14:textId="77777777" w:rsidTr="00A84F4B">
        <w:trPr>
          <w:trHeight w:val="320"/>
        </w:trPr>
        <w:tc>
          <w:tcPr>
            <w:tcW w:w="3001" w:type="dxa"/>
            <w:gridSpan w:val="4"/>
            <w:shd w:val="clear" w:color="auto" w:fill="auto"/>
            <w:noWrap/>
            <w:vAlign w:val="center"/>
            <w:hideMark/>
          </w:tcPr>
          <w:p w14:paraId="49DA2CEB" w14:textId="77777777" w:rsidR="000C082F" w:rsidRPr="00391D1B" w:rsidRDefault="000C082F" w:rsidP="000844CA">
            <w:pPr>
              <w:spacing w:line="240" w:lineRule="auto"/>
              <w:rPr>
                <w:sz w:val="18"/>
                <w:szCs w:val="18"/>
              </w:rPr>
            </w:pPr>
            <w:r w:rsidRPr="00391D1B">
              <w:rPr>
                <w:sz w:val="18"/>
                <w:szCs w:val="18"/>
              </w:rPr>
              <w:t>AÑO</w:t>
            </w:r>
          </w:p>
        </w:tc>
        <w:tc>
          <w:tcPr>
            <w:tcW w:w="4096" w:type="dxa"/>
            <w:gridSpan w:val="2"/>
            <w:shd w:val="clear" w:color="auto" w:fill="auto"/>
            <w:noWrap/>
            <w:vAlign w:val="center"/>
            <w:hideMark/>
          </w:tcPr>
          <w:p w14:paraId="51FA1873" w14:textId="77777777" w:rsidR="000C082F" w:rsidRPr="00391D1B" w:rsidRDefault="000C082F" w:rsidP="000844CA">
            <w:pPr>
              <w:spacing w:line="240" w:lineRule="auto"/>
              <w:rPr>
                <w:sz w:val="18"/>
                <w:szCs w:val="18"/>
              </w:rPr>
            </w:pPr>
            <w:r w:rsidRPr="00391D1B">
              <w:rPr>
                <w:sz w:val="18"/>
                <w:szCs w:val="18"/>
              </w:rPr>
              <w:t>2025</w:t>
            </w:r>
          </w:p>
        </w:tc>
        <w:tc>
          <w:tcPr>
            <w:tcW w:w="1740" w:type="dxa"/>
            <w:shd w:val="clear" w:color="auto" w:fill="auto"/>
            <w:noWrap/>
            <w:vAlign w:val="center"/>
            <w:hideMark/>
          </w:tcPr>
          <w:p w14:paraId="0288CEE5" w14:textId="77777777" w:rsidR="000C082F" w:rsidRPr="00391D1B" w:rsidRDefault="000C082F" w:rsidP="000844CA">
            <w:pPr>
              <w:spacing w:line="240" w:lineRule="auto"/>
              <w:rPr>
                <w:sz w:val="18"/>
                <w:szCs w:val="18"/>
              </w:rPr>
            </w:pPr>
            <w:r w:rsidRPr="00391D1B">
              <w:rPr>
                <w:sz w:val="18"/>
                <w:szCs w:val="18"/>
              </w:rPr>
              <w:t>Cumplimiento</w:t>
            </w:r>
          </w:p>
        </w:tc>
      </w:tr>
      <w:tr w:rsidR="000C082F" w:rsidRPr="00AF20E4" w14:paraId="024CE3A3" w14:textId="77777777" w:rsidTr="00A84F4B">
        <w:trPr>
          <w:trHeight w:val="340"/>
        </w:trPr>
        <w:tc>
          <w:tcPr>
            <w:tcW w:w="1261" w:type="dxa"/>
            <w:vMerge w:val="restart"/>
            <w:noWrap/>
            <w:vAlign w:val="center"/>
            <w:hideMark/>
          </w:tcPr>
          <w:p w14:paraId="249AAC13" w14:textId="77777777" w:rsidR="000C082F" w:rsidRPr="00391D1B" w:rsidRDefault="000C082F" w:rsidP="000844CA">
            <w:pPr>
              <w:spacing w:line="240" w:lineRule="auto"/>
              <w:rPr>
                <w:sz w:val="18"/>
                <w:szCs w:val="18"/>
              </w:rPr>
            </w:pPr>
            <w:r w:rsidRPr="00391D1B">
              <w:rPr>
                <w:sz w:val="18"/>
                <w:szCs w:val="18"/>
              </w:rPr>
              <w:t>Eficiencia</w:t>
            </w:r>
          </w:p>
        </w:tc>
        <w:tc>
          <w:tcPr>
            <w:tcW w:w="160" w:type="dxa"/>
            <w:gridSpan w:val="2"/>
            <w:vMerge w:val="restart"/>
            <w:vAlign w:val="center"/>
          </w:tcPr>
          <w:p w14:paraId="5CC81A22" w14:textId="77777777" w:rsidR="000C082F" w:rsidRPr="00391D1B" w:rsidRDefault="000C082F" w:rsidP="000844CA">
            <w:pPr>
              <w:spacing w:line="240" w:lineRule="auto"/>
              <w:rPr>
                <w:sz w:val="18"/>
                <w:szCs w:val="18"/>
              </w:rPr>
            </w:pPr>
          </w:p>
        </w:tc>
        <w:tc>
          <w:tcPr>
            <w:tcW w:w="1580" w:type="dxa"/>
            <w:vMerge w:val="restart"/>
            <w:vAlign w:val="center"/>
            <w:hideMark/>
          </w:tcPr>
          <w:p w14:paraId="039F8444" w14:textId="77777777" w:rsidR="000C082F" w:rsidRPr="00391D1B" w:rsidRDefault="000C082F" w:rsidP="000844CA">
            <w:pPr>
              <w:spacing w:line="240" w:lineRule="auto"/>
              <w:rPr>
                <w:sz w:val="18"/>
                <w:szCs w:val="18"/>
              </w:rPr>
            </w:pPr>
            <w:r w:rsidRPr="00391D1B">
              <w:rPr>
                <w:sz w:val="18"/>
                <w:szCs w:val="18"/>
              </w:rPr>
              <w:t>Solicitudes</w:t>
            </w:r>
            <w:r w:rsidRPr="00391D1B">
              <w:rPr>
                <w:sz w:val="18"/>
                <w:szCs w:val="18"/>
              </w:rPr>
              <w:br/>
              <w:t>Ensayos</w:t>
            </w:r>
          </w:p>
        </w:tc>
        <w:tc>
          <w:tcPr>
            <w:tcW w:w="1998" w:type="dxa"/>
            <w:noWrap/>
            <w:vAlign w:val="center"/>
            <w:hideMark/>
          </w:tcPr>
          <w:p w14:paraId="19A1C620" w14:textId="77777777" w:rsidR="000C082F" w:rsidRPr="00391D1B" w:rsidRDefault="000C082F" w:rsidP="000844CA">
            <w:pPr>
              <w:spacing w:line="240" w:lineRule="auto"/>
              <w:rPr>
                <w:sz w:val="18"/>
                <w:szCs w:val="18"/>
              </w:rPr>
            </w:pPr>
            <w:r w:rsidRPr="00391D1B">
              <w:rPr>
                <w:sz w:val="18"/>
                <w:szCs w:val="18"/>
              </w:rPr>
              <w:t>Solicitados</w:t>
            </w:r>
          </w:p>
        </w:tc>
        <w:tc>
          <w:tcPr>
            <w:tcW w:w="2098" w:type="dxa"/>
            <w:noWrap/>
            <w:vAlign w:val="center"/>
            <w:hideMark/>
          </w:tcPr>
          <w:p w14:paraId="6E3A6D8C" w14:textId="77777777" w:rsidR="000C082F" w:rsidRPr="00391D1B" w:rsidRDefault="000C082F" w:rsidP="000844CA">
            <w:pPr>
              <w:spacing w:line="240" w:lineRule="auto"/>
              <w:rPr>
                <w:sz w:val="18"/>
                <w:szCs w:val="18"/>
              </w:rPr>
            </w:pPr>
            <w:r w:rsidRPr="00391D1B">
              <w:rPr>
                <w:sz w:val="18"/>
                <w:szCs w:val="18"/>
              </w:rPr>
              <w:t>Realizados</w:t>
            </w:r>
          </w:p>
        </w:tc>
        <w:tc>
          <w:tcPr>
            <w:tcW w:w="1740" w:type="dxa"/>
            <w:vMerge w:val="restart"/>
            <w:noWrap/>
            <w:vAlign w:val="center"/>
            <w:hideMark/>
          </w:tcPr>
          <w:p w14:paraId="52898F57" w14:textId="77777777" w:rsidR="000C082F" w:rsidRPr="00391D1B" w:rsidRDefault="000C082F" w:rsidP="000844CA">
            <w:pPr>
              <w:spacing w:line="240" w:lineRule="auto"/>
              <w:rPr>
                <w:sz w:val="18"/>
                <w:szCs w:val="18"/>
              </w:rPr>
            </w:pPr>
            <w:r w:rsidRPr="00391D1B">
              <w:rPr>
                <w:sz w:val="18"/>
                <w:szCs w:val="18"/>
              </w:rPr>
              <w:t>100%</w:t>
            </w:r>
          </w:p>
        </w:tc>
      </w:tr>
      <w:tr w:rsidR="000C082F" w:rsidRPr="00AF20E4" w14:paraId="49141B81" w14:textId="77777777" w:rsidTr="00A84F4B">
        <w:trPr>
          <w:trHeight w:val="204"/>
        </w:trPr>
        <w:tc>
          <w:tcPr>
            <w:tcW w:w="1261" w:type="dxa"/>
            <w:vMerge/>
            <w:vAlign w:val="center"/>
            <w:hideMark/>
          </w:tcPr>
          <w:p w14:paraId="5AC58E53" w14:textId="77777777" w:rsidR="000C082F" w:rsidRPr="00391D1B" w:rsidRDefault="000C082F" w:rsidP="000844CA">
            <w:pPr>
              <w:spacing w:line="240" w:lineRule="auto"/>
              <w:rPr>
                <w:sz w:val="18"/>
                <w:szCs w:val="18"/>
              </w:rPr>
            </w:pPr>
          </w:p>
        </w:tc>
        <w:tc>
          <w:tcPr>
            <w:tcW w:w="160" w:type="dxa"/>
            <w:gridSpan w:val="2"/>
            <w:vMerge/>
            <w:vAlign w:val="center"/>
          </w:tcPr>
          <w:p w14:paraId="67F1E323" w14:textId="77777777" w:rsidR="000C082F" w:rsidRPr="00391D1B" w:rsidRDefault="000C082F" w:rsidP="000844CA">
            <w:pPr>
              <w:spacing w:line="240" w:lineRule="auto"/>
              <w:rPr>
                <w:sz w:val="18"/>
                <w:szCs w:val="18"/>
              </w:rPr>
            </w:pPr>
          </w:p>
        </w:tc>
        <w:tc>
          <w:tcPr>
            <w:tcW w:w="1580" w:type="dxa"/>
            <w:vMerge/>
            <w:vAlign w:val="center"/>
            <w:hideMark/>
          </w:tcPr>
          <w:p w14:paraId="45A3B684" w14:textId="77777777" w:rsidR="000C082F" w:rsidRPr="00391D1B" w:rsidRDefault="000C082F" w:rsidP="000844CA">
            <w:pPr>
              <w:spacing w:line="240" w:lineRule="auto"/>
              <w:rPr>
                <w:sz w:val="18"/>
                <w:szCs w:val="18"/>
              </w:rPr>
            </w:pPr>
          </w:p>
        </w:tc>
        <w:tc>
          <w:tcPr>
            <w:tcW w:w="1998" w:type="dxa"/>
            <w:noWrap/>
            <w:vAlign w:val="center"/>
            <w:hideMark/>
          </w:tcPr>
          <w:p w14:paraId="349DC902" w14:textId="77777777" w:rsidR="000C082F" w:rsidRPr="00391D1B" w:rsidRDefault="000C082F" w:rsidP="000844CA">
            <w:pPr>
              <w:spacing w:line="240" w:lineRule="auto"/>
              <w:rPr>
                <w:sz w:val="18"/>
                <w:szCs w:val="18"/>
              </w:rPr>
            </w:pPr>
            <w:r w:rsidRPr="00391D1B">
              <w:rPr>
                <w:sz w:val="18"/>
                <w:szCs w:val="18"/>
              </w:rPr>
              <w:t>29.541</w:t>
            </w:r>
          </w:p>
        </w:tc>
        <w:tc>
          <w:tcPr>
            <w:tcW w:w="2098" w:type="dxa"/>
            <w:noWrap/>
            <w:vAlign w:val="center"/>
            <w:hideMark/>
          </w:tcPr>
          <w:p w14:paraId="24353083" w14:textId="77777777" w:rsidR="000C082F" w:rsidRPr="00391D1B" w:rsidRDefault="000C082F" w:rsidP="000844CA">
            <w:pPr>
              <w:spacing w:line="240" w:lineRule="auto"/>
              <w:rPr>
                <w:sz w:val="18"/>
                <w:szCs w:val="18"/>
              </w:rPr>
            </w:pPr>
            <w:r w:rsidRPr="00391D1B">
              <w:rPr>
                <w:sz w:val="18"/>
                <w:szCs w:val="18"/>
              </w:rPr>
              <w:t>28.451</w:t>
            </w:r>
          </w:p>
        </w:tc>
        <w:tc>
          <w:tcPr>
            <w:tcW w:w="1740" w:type="dxa"/>
            <w:vMerge/>
            <w:vAlign w:val="center"/>
            <w:hideMark/>
          </w:tcPr>
          <w:p w14:paraId="2792E2D0" w14:textId="77777777" w:rsidR="000C082F" w:rsidRPr="00391D1B" w:rsidRDefault="000C082F" w:rsidP="000844CA">
            <w:pPr>
              <w:spacing w:line="240" w:lineRule="auto"/>
              <w:rPr>
                <w:sz w:val="18"/>
                <w:szCs w:val="18"/>
              </w:rPr>
            </w:pPr>
          </w:p>
        </w:tc>
      </w:tr>
      <w:tr w:rsidR="000C082F" w:rsidRPr="00AF20E4" w14:paraId="019869DC" w14:textId="77777777" w:rsidTr="00A84F4B">
        <w:trPr>
          <w:trHeight w:val="264"/>
        </w:trPr>
        <w:tc>
          <w:tcPr>
            <w:tcW w:w="1261" w:type="dxa"/>
            <w:vMerge/>
            <w:vAlign w:val="center"/>
            <w:hideMark/>
          </w:tcPr>
          <w:p w14:paraId="23700AD1" w14:textId="77777777" w:rsidR="000C082F" w:rsidRPr="00391D1B" w:rsidRDefault="000C082F" w:rsidP="000844CA">
            <w:pPr>
              <w:spacing w:line="240" w:lineRule="auto"/>
              <w:rPr>
                <w:sz w:val="18"/>
                <w:szCs w:val="18"/>
              </w:rPr>
            </w:pPr>
          </w:p>
        </w:tc>
        <w:tc>
          <w:tcPr>
            <w:tcW w:w="160" w:type="dxa"/>
            <w:gridSpan w:val="2"/>
            <w:vMerge/>
            <w:vAlign w:val="center"/>
          </w:tcPr>
          <w:p w14:paraId="1C5BBD6F" w14:textId="77777777" w:rsidR="000C082F" w:rsidRPr="00391D1B" w:rsidRDefault="000C082F" w:rsidP="000844CA">
            <w:pPr>
              <w:spacing w:line="240" w:lineRule="auto"/>
              <w:rPr>
                <w:sz w:val="18"/>
                <w:szCs w:val="18"/>
              </w:rPr>
            </w:pPr>
          </w:p>
        </w:tc>
        <w:tc>
          <w:tcPr>
            <w:tcW w:w="1580" w:type="dxa"/>
            <w:vMerge w:val="restart"/>
            <w:vAlign w:val="center"/>
            <w:hideMark/>
          </w:tcPr>
          <w:p w14:paraId="067F0612" w14:textId="77777777" w:rsidR="000C082F" w:rsidRPr="00391D1B" w:rsidRDefault="000C082F" w:rsidP="000844CA">
            <w:pPr>
              <w:spacing w:line="240" w:lineRule="auto"/>
              <w:rPr>
                <w:sz w:val="18"/>
                <w:szCs w:val="18"/>
              </w:rPr>
            </w:pPr>
            <w:r w:rsidRPr="00391D1B">
              <w:rPr>
                <w:sz w:val="18"/>
                <w:szCs w:val="18"/>
              </w:rPr>
              <w:t>Oportunidad de entrega</w:t>
            </w:r>
          </w:p>
        </w:tc>
        <w:tc>
          <w:tcPr>
            <w:tcW w:w="1998" w:type="dxa"/>
            <w:noWrap/>
            <w:vAlign w:val="center"/>
            <w:hideMark/>
          </w:tcPr>
          <w:p w14:paraId="5218A399" w14:textId="77777777" w:rsidR="000C082F" w:rsidRPr="00391D1B" w:rsidRDefault="000C082F" w:rsidP="000844CA">
            <w:pPr>
              <w:spacing w:line="240" w:lineRule="auto"/>
              <w:rPr>
                <w:sz w:val="18"/>
                <w:szCs w:val="18"/>
              </w:rPr>
            </w:pPr>
            <w:r w:rsidRPr="00391D1B">
              <w:rPr>
                <w:sz w:val="18"/>
                <w:szCs w:val="18"/>
              </w:rPr>
              <w:t>Oportunamente</w:t>
            </w:r>
          </w:p>
        </w:tc>
        <w:tc>
          <w:tcPr>
            <w:tcW w:w="2098" w:type="dxa"/>
            <w:noWrap/>
            <w:vAlign w:val="center"/>
            <w:hideMark/>
          </w:tcPr>
          <w:p w14:paraId="1649143A" w14:textId="77777777" w:rsidR="000C082F" w:rsidRPr="00391D1B" w:rsidRDefault="000C082F" w:rsidP="000844CA">
            <w:pPr>
              <w:spacing w:line="240" w:lineRule="auto"/>
              <w:rPr>
                <w:sz w:val="18"/>
                <w:szCs w:val="18"/>
              </w:rPr>
            </w:pPr>
            <w:r w:rsidRPr="00391D1B">
              <w:rPr>
                <w:sz w:val="18"/>
                <w:szCs w:val="18"/>
              </w:rPr>
              <w:t>inoportunamente</w:t>
            </w:r>
          </w:p>
        </w:tc>
        <w:tc>
          <w:tcPr>
            <w:tcW w:w="1740" w:type="dxa"/>
            <w:vMerge w:val="restart"/>
            <w:noWrap/>
            <w:vAlign w:val="center"/>
            <w:hideMark/>
          </w:tcPr>
          <w:p w14:paraId="0C99C147" w14:textId="77777777" w:rsidR="000C082F" w:rsidRPr="00391D1B" w:rsidRDefault="000C082F" w:rsidP="000844CA">
            <w:pPr>
              <w:spacing w:line="240" w:lineRule="auto"/>
              <w:rPr>
                <w:sz w:val="18"/>
                <w:szCs w:val="18"/>
              </w:rPr>
            </w:pPr>
            <w:r w:rsidRPr="00391D1B">
              <w:rPr>
                <w:sz w:val="18"/>
                <w:szCs w:val="18"/>
              </w:rPr>
              <w:t>98.9%</w:t>
            </w:r>
          </w:p>
        </w:tc>
      </w:tr>
      <w:tr w:rsidR="000C082F" w:rsidRPr="00AF20E4" w14:paraId="6B70D549" w14:textId="77777777" w:rsidTr="00A84F4B">
        <w:trPr>
          <w:trHeight w:val="214"/>
        </w:trPr>
        <w:tc>
          <w:tcPr>
            <w:tcW w:w="1261" w:type="dxa"/>
            <w:vMerge/>
            <w:vAlign w:val="center"/>
            <w:hideMark/>
          </w:tcPr>
          <w:p w14:paraId="4F21BEB7" w14:textId="77777777" w:rsidR="000C082F" w:rsidRPr="00391D1B" w:rsidRDefault="000C082F" w:rsidP="000844CA">
            <w:pPr>
              <w:spacing w:line="240" w:lineRule="auto"/>
              <w:rPr>
                <w:sz w:val="18"/>
                <w:szCs w:val="18"/>
              </w:rPr>
            </w:pPr>
          </w:p>
        </w:tc>
        <w:tc>
          <w:tcPr>
            <w:tcW w:w="160" w:type="dxa"/>
            <w:gridSpan w:val="2"/>
            <w:vMerge/>
            <w:vAlign w:val="center"/>
          </w:tcPr>
          <w:p w14:paraId="5C9E493F" w14:textId="77777777" w:rsidR="000C082F" w:rsidRPr="00391D1B" w:rsidRDefault="000C082F" w:rsidP="000844CA">
            <w:pPr>
              <w:spacing w:line="240" w:lineRule="auto"/>
              <w:rPr>
                <w:sz w:val="18"/>
                <w:szCs w:val="18"/>
              </w:rPr>
            </w:pPr>
          </w:p>
        </w:tc>
        <w:tc>
          <w:tcPr>
            <w:tcW w:w="1580" w:type="dxa"/>
            <w:vMerge/>
            <w:vAlign w:val="center"/>
            <w:hideMark/>
          </w:tcPr>
          <w:p w14:paraId="3F6CE83A" w14:textId="77777777" w:rsidR="000C082F" w:rsidRPr="00391D1B" w:rsidRDefault="000C082F" w:rsidP="000844CA">
            <w:pPr>
              <w:spacing w:line="240" w:lineRule="auto"/>
              <w:rPr>
                <w:sz w:val="18"/>
                <w:szCs w:val="18"/>
              </w:rPr>
            </w:pPr>
          </w:p>
        </w:tc>
        <w:tc>
          <w:tcPr>
            <w:tcW w:w="1998" w:type="dxa"/>
            <w:noWrap/>
            <w:vAlign w:val="center"/>
            <w:hideMark/>
          </w:tcPr>
          <w:p w14:paraId="5015D9F4" w14:textId="77777777" w:rsidR="000C082F" w:rsidRPr="00391D1B" w:rsidRDefault="000C082F" w:rsidP="000844CA">
            <w:pPr>
              <w:spacing w:line="240" w:lineRule="auto"/>
              <w:rPr>
                <w:sz w:val="18"/>
                <w:szCs w:val="18"/>
              </w:rPr>
            </w:pPr>
            <w:r w:rsidRPr="00391D1B">
              <w:rPr>
                <w:sz w:val="18"/>
                <w:szCs w:val="18"/>
              </w:rPr>
              <w:t>7.843</w:t>
            </w:r>
          </w:p>
        </w:tc>
        <w:tc>
          <w:tcPr>
            <w:tcW w:w="2098" w:type="dxa"/>
            <w:noWrap/>
            <w:vAlign w:val="center"/>
            <w:hideMark/>
          </w:tcPr>
          <w:p w14:paraId="71573A28" w14:textId="77777777" w:rsidR="000C082F" w:rsidRPr="00391D1B" w:rsidRDefault="000C082F" w:rsidP="000844CA">
            <w:pPr>
              <w:spacing w:line="240" w:lineRule="auto"/>
              <w:rPr>
                <w:sz w:val="18"/>
                <w:szCs w:val="18"/>
              </w:rPr>
            </w:pPr>
            <w:r w:rsidRPr="00391D1B">
              <w:rPr>
                <w:sz w:val="18"/>
                <w:szCs w:val="18"/>
              </w:rPr>
              <w:t>86</w:t>
            </w:r>
          </w:p>
        </w:tc>
        <w:tc>
          <w:tcPr>
            <w:tcW w:w="1740" w:type="dxa"/>
            <w:vMerge/>
            <w:vAlign w:val="center"/>
            <w:hideMark/>
          </w:tcPr>
          <w:p w14:paraId="3A5F0C8A" w14:textId="77777777" w:rsidR="000C082F" w:rsidRPr="00391D1B" w:rsidRDefault="000C082F" w:rsidP="000844CA">
            <w:pPr>
              <w:spacing w:line="240" w:lineRule="auto"/>
              <w:rPr>
                <w:sz w:val="18"/>
                <w:szCs w:val="18"/>
              </w:rPr>
            </w:pPr>
          </w:p>
        </w:tc>
      </w:tr>
      <w:tr w:rsidR="000C082F" w:rsidRPr="00AF20E4" w14:paraId="10CF2C08" w14:textId="77777777" w:rsidTr="00A84F4B">
        <w:trPr>
          <w:trHeight w:val="258"/>
        </w:trPr>
        <w:tc>
          <w:tcPr>
            <w:tcW w:w="1407" w:type="dxa"/>
            <w:gridSpan w:val="2"/>
            <w:vMerge w:val="restart"/>
            <w:noWrap/>
            <w:vAlign w:val="center"/>
            <w:hideMark/>
          </w:tcPr>
          <w:p w14:paraId="62B3327A" w14:textId="77777777" w:rsidR="000C082F" w:rsidRPr="00391D1B" w:rsidRDefault="000C082F" w:rsidP="000844CA">
            <w:pPr>
              <w:spacing w:line="240" w:lineRule="auto"/>
              <w:rPr>
                <w:sz w:val="18"/>
                <w:szCs w:val="18"/>
              </w:rPr>
            </w:pPr>
            <w:r w:rsidRPr="00391D1B">
              <w:rPr>
                <w:sz w:val="18"/>
                <w:szCs w:val="18"/>
              </w:rPr>
              <w:t>Eficacia</w:t>
            </w:r>
          </w:p>
        </w:tc>
        <w:tc>
          <w:tcPr>
            <w:tcW w:w="1594" w:type="dxa"/>
            <w:gridSpan w:val="2"/>
            <w:vMerge w:val="restart"/>
            <w:vAlign w:val="center"/>
            <w:hideMark/>
          </w:tcPr>
          <w:p w14:paraId="0FA44DF6" w14:textId="77777777" w:rsidR="000C082F" w:rsidRPr="00391D1B" w:rsidRDefault="000C082F" w:rsidP="000844CA">
            <w:pPr>
              <w:spacing w:line="240" w:lineRule="auto"/>
              <w:rPr>
                <w:sz w:val="18"/>
                <w:szCs w:val="18"/>
              </w:rPr>
            </w:pPr>
            <w:r w:rsidRPr="00391D1B">
              <w:rPr>
                <w:sz w:val="18"/>
                <w:szCs w:val="18"/>
              </w:rPr>
              <w:t>Calidad de informes</w:t>
            </w:r>
          </w:p>
        </w:tc>
        <w:tc>
          <w:tcPr>
            <w:tcW w:w="1998" w:type="dxa"/>
            <w:noWrap/>
            <w:vAlign w:val="center"/>
            <w:hideMark/>
          </w:tcPr>
          <w:p w14:paraId="2D4F8F77" w14:textId="77777777" w:rsidR="000C082F" w:rsidRPr="00391D1B" w:rsidRDefault="000C082F" w:rsidP="000844CA">
            <w:pPr>
              <w:spacing w:line="240" w:lineRule="auto"/>
              <w:rPr>
                <w:sz w:val="18"/>
                <w:szCs w:val="18"/>
              </w:rPr>
            </w:pPr>
            <w:r w:rsidRPr="00391D1B">
              <w:rPr>
                <w:sz w:val="18"/>
                <w:szCs w:val="18"/>
              </w:rPr>
              <w:t>Sin correcciones</w:t>
            </w:r>
          </w:p>
        </w:tc>
        <w:tc>
          <w:tcPr>
            <w:tcW w:w="2098" w:type="dxa"/>
            <w:noWrap/>
            <w:vAlign w:val="center"/>
            <w:hideMark/>
          </w:tcPr>
          <w:p w14:paraId="603F8B71" w14:textId="77777777" w:rsidR="000C082F" w:rsidRPr="00391D1B" w:rsidRDefault="000C082F" w:rsidP="000844CA">
            <w:pPr>
              <w:spacing w:line="240" w:lineRule="auto"/>
              <w:rPr>
                <w:sz w:val="18"/>
                <w:szCs w:val="18"/>
              </w:rPr>
            </w:pPr>
            <w:r w:rsidRPr="00391D1B">
              <w:rPr>
                <w:sz w:val="18"/>
                <w:szCs w:val="18"/>
              </w:rPr>
              <w:t>Corregidos</w:t>
            </w:r>
          </w:p>
        </w:tc>
        <w:tc>
          <w:tcPr>
            <w:tcW w:w="1740" w:type="dxa"/>
            <w:vMerge w:val="restart"/>
            <w:noWrap/>
            <w:vAlign w:val="center"/>
            <w:hideMark/>
          </w:tcPr>
          <w:p w14:paraId="00D54546" w14:textId="77777777" w:rsidR="000C082F" w:rsidRPr="00391D1B" w:rsidRDefault="000C082F" w:rsidP="000844CA">
            <w:pPr>
              <w:spacing w:line="240" w:lineRule="auto"/>
              <w:rPr>
                <w:sz w:val="18"/>
                <w:szCs w:val="18"/>
              </w:rPr>
            </w:pPr>
            <w:r w:rsidRPr="00391D1B">
              <w:rPr>
                <w:sz w:val="18"/>
                <w:szCs w:val="18"/>
              </w:rPr>
              <w:t>99%</w:t>
            </w:r>
          </w:p>
        </w:tc>
      </w:tr>
      <w:tr w:rsidR="000C082F" w:rsidRPr="00AF20E4" w14:paraId="1C23D023" w14:textId="77777777" w:rsidTr="00A84F4B">
        <w:trPr>
          <w:trHeight w:val="224"/>
        </w:trPr>
        <w:tc>
          <w:tcPr>
            <w:tcW w:w="1407" w:type="dxa"/>
            <w:gridSpan w:val="2"/>
            <w:vMerge/>
            <w:vAlign w:val="center"/>
            <w:hideMark/>
          </w:tcPr>
          <w:p w14:paraId="76D8D8B7" w14:textId="77777777" w:rsidR="000C082F" w:rsidRPr="00AF20E4" w:rsidRDefault="000C082F" w:rsidP="000844CA">
            <w:pPr>
              <w:spacing w:line="240" w:lineRule="auto"/>
            </w:pPr>
          </w:p>
        </w:tc>
        <w:tc>
          <w:tcPr>
            <w:tcW w:w="1594" w:type="dxa"/>
            <w:gridSpan w:val="2"/>
            <w:vMerge/>
            <w:vAlign w:val="center"/>
            <w:hideMark/>
          </w:tcPr>
          <w:p w14:paraId="77FED774" w14:textId="77777777" w:rsidR="000C082F" w:rsidRPr="00AF20E4" w:rsidRDefault="000C082F" w:rsidP="000844CA">
            <w:pPr>
              <w:spacing w:line="240" w:lineRule="auto"/>
            </w:pPr>
          </w:p>
        </w:tc>
        <w:tc>
          <w:tcPr>
            <w:tcW w:w="1998" w:type="dxa"/>
            <w:noWrap/>
            <w:vAlign w:val="center"/>
            <w:hideMark/>
          </w:tcPr>
          <w:p w14:paraId="069C8630" w14:textId="77777777" w:rsidR="000C082F" w:rsidRPr="00AF20E4" w:rsidRDefault="000C082F" w:rsidP="000844CA">
            <w:pPr>
              <w:spacing w:line="240" w:lineRule="auto"/>
            </w:pPr>
            <w:r w:rsidRPr="00AF20E4">
              <w:t>4249</w:t>
            </w:r>
          </w:p>
        </w:tc>
        <w:tc>
          <w:tcPr>
            <w:tcW w:w="2098" w:type="dxa"/>
            <w:noWrap/>
            <w:vAlign w:val="center"/>
            <w:hideMark/>
          </w:tcPr>
          <w:p w14:paraId="3DD49B75" w14:textId="77777777" w:rsidR="000C082F" w:rsidRPr="00AF20E4" w:rsidRDefault="000C082F" w:rsidP="000844CA">
            <w:pPr>
              <w:spacing w:line="240" w:lineRule="auto"/>
            </w:pPr>
            <w:r w:rsidRPr="00AF20E4">
              <w:t>43</w:t>
            </w:r>
          </w:p>
        </w:tc>
        <w:tc>
          <w:tcPr>
            <w:tcW w:w="1740" w:type="dxa"/>
            <w:vMerge/>
            <w:vAlign w:val="center"/>
            <w:hideMark/>
          </w:tcPr>
          <w:p w14:paraId="205C9DF0" w14:textId="77777777" w:rsidR="000C082F" w:rsidRPr="00AF20E4" w:rsidRDefault="000C082F" w:rsidP="000844CA">
            <w:pPr>
              <w:spacing w:line="240" w:lineRule="auto"/>
            </w:pPr>
          </w:p>
        </w:tc>
      </w:tr>
    </w:tbl>
    <w:p w14:paraId="57DC4DCD" w14:textId="7CAD4733" w:rsidR="000C082F" w:rsidRPr="002D71C5" w:rsidRDefault="002D71C5" w:rsidP="000844CA">
      <w:pPr>
        <w:spacing w:line="240" w:lineRule="auto"/>
        <w:jc w:val="center"/>
        <w:rPr>
          <w:sz w:val="16"/>
          <w:szCs w:val="16"/>
        </w:rPr>
      </w:pPr>
      <w:r w:rsidRPr="002D71C5">
        <w:rPr>
          <w:sz w:val="16"/>
          <w:szCs w:val="16"/>
        </w:rPr>
        <w:t xml:space="preserve">Elaboración </w:t>
      </w:r>
      <w:r w:rsidR="00A84F4B">
        <w:rPr>
          <w:sz w:val="16"/>
          <w:szCs w:val="16"/>
        </w:rPr>
        <w:t>Proceso GLAB</w:t>
      </w:r>
    </w:p>
    <w:p w14:paraId="6F68EE8A" w14:textId="7AF9C12B" w:rsidR="000C082F" w:rsidRDefault="000C082F" w:rsidP="000844CA">
      <w:pPr>
        <w:spacing w:line="240" w:lineRule="auto"/>
      </w:pPr>
    </w:p>
    <w:p w14:paraId="3F55A309" w14:textId="77777777" w:rsidR="002D71C5" w:rsidRPr="00AF20E4" w:rsidRDefault="002D71C5" w:rsidP="000844CA">
      <w:pPr>
        <w:spacing w:line="240" w:lineRule="auto"/>
      </w:pPr>
      <w:r>
        <w:t xml:space="preserve">Se </w:t>
      </w:r>
      <w:r w:rsidRPr="00AF20E4">
        <w:t xml:space="preserve">logra la ampliación del alcance de la acreditación en tres ensayos nuevos (desgaste de los ángeles INV E-218-13, Gradación para mezclas asfálticas INV E-782-13 y estabilidad y flujo INV E-748-13) el 9 de abril del 2025. </w:t>
      </w:r>
    </w:p>
    <w:p w14:paraId="7B911047" w14:textId="1D525B6E" w:rsidR="002D71C5" w:rsidRDefault="00A84F4B" w:rsidP="00A84F4B">
      <w:pPr>
        <w:pStyle w:val="Descripcin"/>
        <w:jc w:val="center"/>
      </w:pPr>
      <w:bookmarkStart w:id="463" w:name="_Toc221875825"/>
      <w:r>
        <w:t xml:space="preserve">Imagen </w:t>
      </w:r>
      <w:fldSimple w:instr=" SEQ Imagen \* ARABIC ">
        <w:r w:rsidR="00CD3D3C">
          <w:rPr>
            <w:noProof/>
          </w:rPr>
          <w:t>4</w:t>
        </w:r>
      </w:fldSimple>
      <w:r>
        <w:t xml:space="preserve"> </w:t>
      </w:r>
      <w:r w:rsidR="002D71C5">
        <w:t>Certificado de Acreditación</w:t>
      </w:r>
      <w:bookmarkEnd w:id="463"/>
    </w:p>
    <w:p w14:paraId="11BD1ECC" w14:textId="5803F485" w:rsidR="002D71C5" w:rsidRPr="002D71C5" w:rsidRDefault="002D71C5" w:rsidP="00A84F4B">
      <w:pPr>
        <w:spacing w:line="240" w:lineRule="auto"/>
        <w:jc w:val="center"/>
        <w:rPr>
          <w:sz w:val="16"/>
          <w:szCs w:val="16"/>
        </w:rPr>
      </w:pPr>
      <w:r w:rsidRPr="00AF20E4">
        <w:rPr>
          <w:noProof/>
        </w:rPr>
        <w:drawing>
          <wp:anchor distT="0" distB="0" distL="114300" distR="114300" simplePos="0" relativeHeight="251662355" behindDoc="0" locked="0" layoutInCell="1" allowOverlap="1" wp14:anchorId="5AE5FBAF" wp14:editId="486AE9DF">
            <wp:simplePos x="0" y="0"/>
            <wp:positionH relativeFrom="margin">
              <wp:posOffset>321945</wp:posOffset>
            </wp:positionH>
            <wp:positionV relativeFrom="paragraph">
              <wp:posOffset>0</wp:posOffset>
            </wp:positionV>
            <wp:extent cx="5461000" cy="3558540"/>
            <wp:effectExtent l="0" t="0" r="6350" b="3810"/>
            <wp:wrapSquare wrapText="bothSides"/>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val="0"/>
                        </a:ext>
                      </a:extLst>
                    </a:blip>
                    <a:stretch>
                      <a:fillRect/>
                    </a:stretch>
                  </pic:blipFill>
                  <pic:spPr>
                    <a:xfrm>
                      <a:off x="0" y="0"/>
                      <a:ext cx="5461000" cy="3558540"/>
                    </a:xfrm>
                    <a:prstGeom prst="rect">
                      <a:avLst/>
                    </a:prstGeom>
                  </pic:spPr>
                </pic:pic>
              </a:graphicData>
            </a:graphic>
            <wp14:sizeRelH relativeFrom="page">
              <wp14:pctWidth>0</wp14:pctWidth>
            </wp14:sizeRelH>
            <wp14:sizeRelV relativeFrom="page">
              <wp14:pctHeight>0</wp14:pctHeight>
            </wp14:sizeRelV>
          </wp:anchor>
        </w:drawing>
      </w:r>
      <w:r w:rsidR="00A84F4B">
        <w:rPr>
          <w:sz w:val="16"/>
          <w:szCs w:val="16"/>
        </w:rPr>
        <w:t>Fuente:</w:t>
      </w:r>
      <w:r w:rsidRPr="002D71C5">
        <w:rPr>
          <w:sz w:val="16"/>
          <w:szCs w:val="16"/>
        </w:rPr>
        <w:t xml:space="preserve"> ONAC</w:t>
      </w:r>
    </w:p>
    <w:p w14:paraId="49B38404" w14:textId="77777777" w:rsidR="002D71C5" w:rsidRDefault="002D71C5" w:rsidP="000844CA">
      <w:pPr>
        <w:pStyle w:val="04Ilustracin"/>
        <w:rPr>
          <w:rFonts w:eastAsiaTheme="majorEastAsia"/>
        </w:rPr>
      </w:pPr>
    </w:p>
    <w:p w14:paraId="2A4B8357" w14:textId="1B2A8816" w:rsidR="000C082F" w:rsidRPr="00AF20E4" w:rsidRDefault="000C082F" w:rsidP="000844CA">
      <w:pPr>
        <w:spacing w:line="240" w:lineRule="auto"/>
        <w:rPr>
          <w:rFonts w:eastAsiaTheme="majorEastAsia"/>
        </w:rPr>
      </w:pPr>
      <w:r w:rsidRPr="00AF20E4">
        <w:rPr>
          <w:rFonts w:eastAsiaTheme="majorEastAsia"/>
        </w:rPr>
        <w:lastRenderedPageBreak/>
        <w:t>Como actividades de verificación del cumplimiento de las actividades del laboratorio que se realizaron:</w:t>
      </w:r>
    </w:p>
    <w:p w14:paraId="2DFA780C" w14:textId="77777777" w:rsidR="000C082F" w:rsidRPr="00AF20E4" w:rsidRDefault="000C082F" w:rsidP="000844CA">
      <w:pPr>
        <w:spacing w:line="240" w:lineRule="auto"/>
        <w:rPr>
          <w:rFonts w:eastAsiaTheme="majorEastAsia"/>
        </w:rPr>
      </w:pPr>
      <w:r w:rsidRPr="00AF20E4">
        <w:rPr>
          <w:rFonts w:eastAsiaTheme="majorEastAsia"/>
        </w:rPr>
        <w:t>Evaluación de seguimiento de ONAC: En la cual se obtuvieron (2) dos no conformidades, las cuales ya fueron cerradas por ONAC.</w:t>
      </w:r>
    </w:p>
    <w:p w14:paraId="7CDC3D39" w14:textId="77777777" w:rsidR="000C082F" w:rsidRPr="00AF20E4" w:rsidRDefault="000C082F" w:rsidP="000844CA">
      <w:pPr>
        <w:spacing w:line="240" w:lineRule="auto"/>
        <w:rPr>
          <w:rFonts w:eastAsiaTheme="majorEastAsia"/>
        </w:rPr>
      </w:pPr>
      <w:r w:rsidRPr="00AF20E4">
        <w:rPr>
          <w:rFonts w:eastAsiaTheme="majorEastAsia"/>
        </w:rPr>
        <w:t>Auditoria interna: En la cual se obtuvieron (5) cinco no conformidades, las cuales se encuentran abiertas.</w:t>
      </w:r>
    </w:p>
    <w:p w14:paraId="4626A96A" w14:textId="1F9867ED" w:rsidR="000C082F" w:rsidRPr="00AF20E4" w:rsidRDefault="000C082F" w:rsidP="000844CA">
      <w:pPr>
        <w:spacing w:line="240" w:lineRule="auto"/>
      </w:pPr>
      <w:r w:rsidRPr="00AF20E4">
        <w:t>Con el fin de mantener vigente la información documental del laboratorio se realizó la creación y/o actualización y socialización de los siguientes documentos:</w:t>
      </w:r>
    </w:p>
    <w:p w14:paraId="543E17D4" w14:textId="77777777" w:rsidR="000C082F" w:rsidRPr="00AF20E4" w:rsidRDefault="000C082F" w:rsidP="000844CA">
      <w:pPr>
        <w:spacing w:line="240" w:lineRule="auto"/>
      </w:pPr>
      <w:r w:rsidRPr="00AF20E4">
        <w:t>GLAB-PR-001 V10 Procedimiento para la prestación de los servicios del laboratorio UAERMV</w:t>
      </w:r>
    </w:p>
    <w:p w14:paraId="6D25156D" w14:textId="77777777" w:rsidR="000C082F" w:rsidRPr="00AF20E4" w:rsidRDefault="000C082F" w:rsidP="000844CA">
      <w:pPr>
        <w:spacing w:line="240" w:lineRule="auto"/>
      </w:pPr>
      <w:r w:rsidRPr="00AF20E4">
        <w:t>GLAB-PR-002 V9 Procedimiento trabajo no conforme</w:t>
      </w:r>
    </w:p>
    <w:p w14:paraId="42B3E8A4" w14:textId="77777777" w:rsidR="000C082F" w:rsidRPr="00AF20E4" w:rsidRDefault="000C082F" w:rsidP="000844CA">
      <w:pPr>
        <w:spacing w:line="240" w:lineRule="auto"/>
      </w:pPr>
      <w:r w:rsidRPr="00AF20E4">
        <w:t>GLAB-PR-003 V1 Procedimiento de seguimiento al desempeño mediante EA</w:t>
      </w:r>
    </w:p>
    <w:p w14:paraId="0AF0A0BE" w14:textId="77777777" w:rsidR="000C082F" w:rsidRPr="00AF20E4" w:rsidRDefault="000C082F" w:rsidP="000844CA">
      <w:pPr>
        <w:spacing w:line="240" w:lineRule="auto"/>
      </w:pPr>
      <w:r w:rsidRPr="00AF20E4">
        <w:t>GLAB-PR-004 V8 Procedimiento de quejas del laboratorio UAERMV</w:t>
      </w:r>
    </w:p>
    <w:p w14:paraId="4C533F3D" w14:textId="77777777" w:rsidR="000C082F" w:rsidRPr="00AF20E4" w:rsidRDefault="000C082F" w:rsidP="000844CA">
      <w:pPr>
        <w:spacing w:line="240" w:lineRule="auto"/>
        <w:rPr>
          <w:rFonts w:eastAsiaTheme="majorEastAsia"/>
        </w:rPr>
      </w:pPr>
      <w:r w:rsidRPr="00AF20E4">
        <w:rPr>
          <w:rFonts w:eastAsiaTheme="majorEastAsia"/>
        </w:rPr>
        <w:t>GLAB-PR-008 V5 Procedimiento de aseguramiento de los resultados</w:t>
      </w:r>
    </w:p>
    <w:p w14:paraId="30ADD310" w14:textId="77777777" w:rsidR="000C082F" w:rsidRPr="00AF20E4" w:rsidRDefault="000C082F" w:rsidP="000844CA">
      <w:pPr>
        <w:spacing w:line="240" w:lineRule="auto"/>
        <w:rPr>
          <w:rFonts w:eastAsiaTheme="majorEastAsia"/>
        </w:rPr>
      </w:pPr>
      <w:r w:rsidRPr="00AF20E4">
        <w:rPr>
          <w:rFonts w:eastAsiaTheme="majorEastAsia"/>
        </w:rPr>
        <w:t>GLAB-MA-001 V10 Manual sistema de gestión del laboratorio.</w:t>
      </w:r>
    </w:p>
    <w:p w14:paraId="1786E6BB" w14:textId="77777777" w:rsidR="000C082F" w:rsidRPr="00AF20E4" w:rsidRDefault="000C082F" w:rsidP="000844CA">
      <w:pPr>
        <w:spacing w:line="240" w:lineRule="auto"/>
        <w:rPr>
          <w:rFonts w:eastAsiaTheme="majorEastAsia"/>
        </w:rPr>
      </w:pPr>
      <w:r w:rsidRPr="00AF20E4">
        <w:rPr>
          <w:rFonts w:eastAsiaTheme="majorEastAsia"/>
        </w:rPr>
        <w:t>GLAB-IN-002 V8 Instructivo de seguimiento del equipamiento del laboratorio UAERMV</w:t>
      </w:r>
    </w:p>
    <w:p w14:paraId="2D4E4636" w14:textId="77777777" w:rsidR="000C082F" w:rsidRPr="00AF20E4" w:rsidRDefault="000C082F" w:rsidP="000844CA">
      <w:pPr>
        <w:spacing w:line="240" w:lineRule="auto"/>
        <w:rPr>
          <w:rFonts w:eastAsiaTheme="majorEastAsia"/>
        </w:rPr>
      </w:pPr>
      <w:r w:rsidRPr="00AF20E4">
        <w:rPr>
          <w:rFonts w:eastAsiaTheme="majorEastAsia"/>
        </w:rPr>
        <w:t>GLAB-IN-005 V6 Instructivo para manejo de muestras e items de ensayo</w:t>
      </w:r>
    </w:p>
    <w:p w14:paraId="2EE85AE3" w14:textId="77777777" w:rsidR="000C082F" w:rsidRPr="00AF20E4" w:rsidRDefault="000C082F" w:rsidP="000844CA">
      <w:pPr>
        <w:spacing w:line="240" w:lineRule="auto"/>
        <w:rPr>
          <w:rFonts w:eastAsiaTheme="majorEastAsia"/>
        </w:rPr>
      </w:pPr>
      <w:r w:rsidRPr="00AF20E4">
        <w:rPr>
          <w:rFonts w:eastAsiaTheme="majorEastAsia"/>
        </w:rPr>
        <w:t>GLAB-DE-018 V3 CEA-3.0-04 Política para la Participación en Ensayos de Aptitud-V4</w:t>
      </w:r>
    </w:p>
    <w:p w14:paraId="22F38511" w14:textId="77777777" w:rsidR="000C082F" w:rsidRPr="00AF20E4" w:rsidRDefault="000C082F" w:rsidP="000844CA">
      <w:pPr>
        <w:spacing w:line="240" w:lineRule="auto"/>
        <w:rPr>
          <w:rFonts w:eastAsiaTheme="majorEastAsia"/>
        </w:rPr>
      </w:pPr>
      <w:r w:rsidRPr="00AF20E4">
        <w:rPr>
          <w:rFonts w:eastAsiaTheme="majorEastAsia"/>
        </w:rPr>
        <w:t>GLAB-DE-022 V1 Adopción de normas de ensayo INVIAS-13 resolución 1375 de 2014</w:t>
      </w:r>
    </w:p>
    <w:p w14:paraId="7344A567" w14:textId="77777777" w:rsidR="000C082F" w:rsidRPr="00AF20E4" w:rsidRDefault="000C082F" w:rsidP="000844CA">
      <w:pPr>
        <w:spacing w:line="240" w:lineRule="auto"/>
        <w:rPr>
          <w:rFonts w:eastAsiaTheme="majorEastAsia"/>
        </w:rPr>
      </w:pPr>
      <w:r w:rsidRPr="00AF20E4">
        <w:rPr>
          <w:rFonts w:eastAsiaTheme="majorEastAsia"/>
        </w:rPr>
        <w:t>GLAB-DE-033 V6 Documento Externo RAC-3.0-01-Reglas-del-Servicio-de-Acreditacion-V12</w:t>
      </w:r>
    </w:p>
    <w:p w14:paraId="2B8A6485" w14:textId="77777777" w:rsidR="000C082F" w:rsidRPr="00AF20E4" w:rsidRDefault="000C082F" w:rsidP="000844CA">
      <w:pPr>
        <w:spacing w:line="240" w:lineRule="auto"/>
        <w:rPr>
          <w:rFonts w:eastAsiaTheme="majorEastAsia"/>
        </w:rPr>
      </w:pPr>
      <w:r w:rsidRPr="00AF20E4">
        <w:rPr>
          <w:rFonts w:eastAsiaTheme="majorEastAsia"/>
        </w:rPr>
        <w:t>GLAB-DE-034 V5 Documento Externo RAC-3.0-03 reglamento de uso de los símbolos de acreditado y o asociado V10.</w:t>
      </w:r>
    </w:p>
    <w:p w14:paraId="773EFEC8" w14:textId="77777777" w:rsidR="000C082F" w:rsidRPr="00AF20E4" w:rsidRDefault="000C082F" w:rsidP="000844CA">
      <w:pPr>
        <w:spacing w:line="240" w:lineRule="auto"/>
        <w:rPr>
          <w:rFonts w:eastAsiaTheme="majorEastAsia"/>
        </w:rPr>
      </w:pPr>
      <w:r w:rsidRPr="00AF20E4">
        <w:rPr>
          <w:rFonts w:eastAsiaTheme="majorEastAsia"/>
        </w:rPr>
        <w:t>GLAB-DE-036 V1 Documento Externo Certificado de acreditación ONAC</w:t>
      </w:r>
    </w:p>
    <w:p w14:paraId="46C12EE6" w14:textId="77777777" w:rsidR="000C082F" w:rsidRPr="00AF20E4" w:rsidRDefault="000C082F" w:rsidP="000844CA">
      <w:pPr>
        <w:spacing w:line="240" w:lineRule="auto"/>
        <w:rPr>
          <w:rFonts w:eastAsiaTheme="majorEastAsia"/>
        </w:rPr>
      </w:pPr>
      <w:r w:rsidRPr="00AF20E4">
        <w:rPr>
          <w:rFonts w:eastAsiaTheme="majorEastAsia"/>
        </w:rPr>
        <w:t>GLAB-DE-204 V1 Contrato de otorgamiento de la acreditación con ONAC código 19-LAB-016</w:t>
      </w:r>
    </w:p>
    <w:p w14:paraId="7C310B49" w14:textId="77777777" w:rsidR="000C082F" w:rsidRPr="00AF20E4" w:rsidRDefault="000C082F" w:rsidP="000844CA">
      <w:pPr>
        <w:spacing w:line="240" w:lineRule="auto"/>
        <w:rPr>
          <w:rFonts w:eastAsiaTheme="majorEastAsia"/>
        </w:rPr>
      </w:pPr>
      <w:r w:rsidRPr="00AF20E4">
        <w:t>La actualización de 21 formatos del proceso.</w:t>
      </w:r>
    </w:p>
    <w:p w14:paraId="008AF8A4" w14:textId="1DD69106" w:rsidR="000C082F" w:rsidRDefault="000C082F" w:rsidP="000844CA">
      <w:pPr>
        <w:spacing w:line="240" w:lineRule="auto"/>
      </w:pPr>
      <w:r w:rsidRPr="00AF20E4">
        <w:t>En aras de fortalecer las competencias del personal del laboratorio se realizaron las siguientes socializaciones:</w:t>
      </w:r>
    </w:p>
    <w:p w14:paraId="4B866753" w14:textId="555EB4FF" w:rsidR="00FE4771" w:rsidRPr="00AF20E4" w:rsidRDefault="00FE4771" w:rsidP="00FE4771">
      <w:pPr>
        <w:pStyle w:val="Descripcin"/>
        <w:spacing w:after="0"/>
        <w:jc w:val="center"/>
        <w:rPr>
          <w:rFonts w:eastAsiaTheme="majorEastAsia"/>
        </w:rPr>
      </w:pPr>
      <w:bookmarkStart w:id="464" w:name="_Toc221876087"/>
      <w:r>
        <w:t xml:space="preserve">Tabla </w:t>
      </w:r>
      <w:fldSimple w:instr=" SEQ Tabla \* ARABIC ">
        <w:r w:rsidR="00713C1D">
          <w:rPr>
            <w:noProof/>
          </w:rPr>
          <w:t>64</w:t>
        </w:r>
      </w:fldSimple>
      <w:r>
        <w:t xml:space="preserve"> Socializaciones realizadas al personal del Laboratorio</w:t>
      </w:r>
      <w:bookmarkEnd w:id="464"/>
    </w:p>
    <w:tbl>
      <w:tblPr>
        <w:tblW w:w="921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01"/>
        <w:gridCol w:w="7518"/>
      </w:tblGrid>
      <w:tr w:rsidR="000C082F" w:rsidRPr="00FE4771" w14:paraId="10AE52DD" w14:textId="77777777" w:rsidTr="00FE4771">
        <w:trPr>
          <w:trHeight w:val="286"/>
        </w:trPr>
        <w:tc>
          <w:tcPr>
            <w:tcW w:w="9219" w:type="dxa"/>
            <w:gridSpan w:val="2"/>
            <w:shd w:val="clear" w:color="auto" w:fill="auto"/>
            <w:noWrap/>
            <w:vAlign w:val="center"/>
            <w:hideMark/>
          </w:tcPr>
          <w:p w14:paraId="6E716EA3" w14:textId="77777777" w:rsidR="000C082F" w:rsidRPr="00FE4771" w:rsidRDefault="000C082F" w:rsidP="00FE4771">
            <w:pPr>
              <w:spacing w:after="0" w:line="240" w:lineRule="auto"/>
              <w:jc w:val="center"/>
              <w:rPr>
                <w:sz w:val="16"/>
                <w:szCs w:val="16"/>
              </w:rPr>
            </w:pPr>
            <w:r w:rsidRPr="00FE4771">
              <w:rPr>
                <w:sz w:val="16"/>
                <w:szCs w:val="16"/>
              </w:rPr>
              <w:t>Ensayos</w:t>
            </w:r>
          </w:p>
        </w:tc>
      </w:tr>
      <w:tr w:rsidR="000C082F" w:rsidRPr="00FE4771" w14:paraId="59EC3B0A" w14:textId="77777777" w:rsidTr="00FE4771">
        <w:trPr>
          <w:trHeight w:val="471"/>
        </w:trPr>
        <w:tc>
          <w:tcPr>
            <w:tcW w:w="1701" w:type="dxa"/>
            <w:noWrap/>
            <w:vAlign w:val="center"/>
            <w:hideMark/>
          </w:tcPr>
          <w:p w14:paraId="0AAD99AB" w14:textId="77777777" w:rsidR="000C082F" w:rsidRPr="00FE4771" w:rsidRDefault="000C082F" w:rsidP="000844CA">
            <w:pPr>
              <w:spacing w:line="240" w:lineRule="auto"/>
              <w:rPr>
                <w:sz w:val="16"/>
                <w:szCs w:val="16"/>
              </w:rPr>
            </w:pPr>
            <w:r w:rsidRPr="00FE4771">
              <w:rPr>
                <w:sz w:val="16"/>
                <w:szCs w:val="16"/>
              </w:rPr>
              <w:t>INV E-121-13</w:t>
            </w:r>
          </w:p>
        </w:tc>
        <w:tc>
          <w:tcPr>
            <w:tcW w:w="7518" w:type="dxa"/>
            <w:vAlign w:val="center"/>
            <w:hideMark/>
          </w:tcPr>
          <w:p w14:paraId="40ECDD22" w14:textId="77777777" w:rsidR="000C082F" w:rsidRPr="00FE4771" w:rsidRDefault="000C082F" w:rsidP="000844CA">
            <w:pPr>
              <w:spacing w:line="240" w:lineRule="auto"/>
              <w:rPr>
                <w:sz w:val="16"/>
                <w:szCs w:val="16"/>
              </w:rPr>
            </w:pPr>
            <w:r w:rsidRPr="00FE4771">
              <w:rPr>
                <w:sz w:val="16"/>
                <w:szCs w:val="16"/>
              </w:rPr>
              <w:t>Determinación del contenido orgánico de un suelo mediante el ensayo de perdida por ignición.</w:t>
            </w:r>
          </w:p>
        </w:tc>
      </w:tr>
      <w:tr w:rsidR="000C082F" w:rsidRPr="00FE4771" w14:paraId="34D30B27" w14:textId="77777777" w:rsidTr="00FE4771">
        <w:trPr>
          <w:trHeight w:val="465"/>
        </w:trPr>
        <w:tc>
          <w:tcPr>
            <w:tcW w:w="1701" w:type="dxa"/>
            <w:noWrap/>
            <w:vAlign w:val="center"/>
          </w:tcPr>
          <w:p w14:paraId="56A1D8BB" w14:textId="77777777" w:rsidR="000C082F" w:rsidRPr="00FE4771" w:rsidRDefault="000C082F" w:rsidP="000844CA">
            <w:pPr>
              <w:spacing w:line="240" w:lineRule="auto"/>
              <w:rPr>
                <w:sz w:val="16"/>
                <w:szCs w:val="16"/>
              </w:rPr>
            </w:pPr>
            <w:r w:rsidRPr="00FE4771">
              <w:rPr>
                <w:sz w:val="16"/>
                <w:szCs w:val="16"/>
              </w:rPr>
              <w:t>INV E-122-13</w:t>
            </w:r>
          </w:p>
        </w:tc>
        <w:tc>
          <w:tcPr>
            <w:tcW w:w="7518" w:type="dxa"/>
            <w:vAlign w:val="center"/>
          </w:tcPr>
          <w:p w14:paraId="1A045F91" w14:textId="77777777" w:rsidR="000C082F" w:rsidRPr="00FE4771" w:rsidRDefault="000C082F" w:rsidP="000844CA">
            <w:pPr>
              <w:spacing w:line="240" w:lineRule="auto"/>
              <w:rPr>
                <w:sz w:val="16"/>
                <w:szCs w:val="16"/>
              </w:rPr>
            </w:pPr>
            <w:r w:rsidRPr="00FE4771">
              <w:rPr>
                <w:sz w:val="16"/>
                <w:szCs w:val="16"/>
              </w:rPr>
              <w:t>Determinación en el laboratorio del contenido de agua (humedad) de muestras de suelo, roca y mezclas de suelo- agregado</w:t>
            </w:r>
          </w:p>
        </w:tc>
      </w:tr>
      <w:tr w:rsidR="000C082F" w:rsidRPr="00FE4771" w14:paraId="3A481FB9" w14:textId="77777777" w:rsidTr="00FE4771">
        <w:trPr>
          <w:trHeight w:val="332"/>
        </w:trPr>
        <w:tc>
          <w:tcPr>
            <w:tcW w:w="1701" w:type="dxa"/>
            <w:noWrap/>
            <w:vAlign w:val="center"/>
          </w:tcPr>
          <w:p w14:paraId="1F5FA9F7" w14:textId="77777777" w:rsidR="000C082F" w:rsidRPr="00FE4771" w:rsidRDefault="000C082F" w:rsidP="000844CA">
            <w:pPr>
              <w:spacing w:line="240" w:lineRule="auto"/>
              <w:rPr>
                <w:sz w:val="16"/>
                <w:szCs w:val="16"/>
              </w:rPr>
            </w:pPr>
            <w:r w:rsidRPr="00FE4771">
              <w:rPr>
                <w:sz w:val="16"/>
                <w:szCs w:val="16"/>
              </w:rPr>
              <w:t>INV E-125-13</w:t>
            </w:r>
          </w:p>
        </w:tc>
        <w:tc>
          <w:tcPr>
            <w:tcW w:w="7518" w:type="dxa"/>
            <w:vAlign w:val="center"/>
          </w:tcPr>
          <w:p w14:paraId="3408378E" w14:textId="77777777" w:rsidR="000C082F" w:rsidRPr="00FE4771" w:rsidRDefault="000C082F" w:rsidP="000844CA">
            <w:pPr>
              <w:spacing w:line="240" w:lineRule="auto"/>
              <w:rPr>
                <w:sz w:val="16"/>
                <w:szCs w:val="16"/>
              </w:rPr>
            </w:pPr>
            <w:r w:rsidRPr="00FE4771">
              <w:rPr>
                <w:sz w:val="16"/>
                <w:szCs w:val="16"/>
              </w:rPr>
              <w:t>Determinación del límite liquido de los suelos</w:t>
            </w:r>
          </w:p>
        </w:tc>
      </w:tr>
      <w:tr w:rsidR="000C082F" w:rsidRPr="00FE4771" w14:paraId="6ABFBAB9" w14:textId="77777777" w:rsidTr="00FE4771">
        <w:trPr>
          <w:trHeight w:val="363"/>
        </w:trPr>
        <w:tc>
          <w:tcPr>
            <w:tcW w:w="1701" w:type="dxa"/>
            <w:noWrap/>
            <w:vAlign w:val="center"/>
          </w:tcPr>
          <w:p w14:paraId="7BF5CD93" w14:textId="77777777" w:rsidR="000C082F" w:rsidRPr="00FE4771" w:rsidRDefault="000C082F" w:rsidP="000844CA">
            <w:pPr>
              <w:spacing w:line="240" w:lineRule="auto"/>
              <w:rPr>
                <w:sz w:val="16"/>
                <w:szCs w:val="16"/>
              </w:rPr>
            </w:pPr>
            <w:r w:rsidRPr="00FE4771">
              <w:rPr>
                <w:sz w:val="16"/>
                <w:szCs w:val="16"/>
              </w:rPr>
              <w:lastRenderedPageBreak/>
              <w:t>INV E-126-13</w:t>
            </w:r>
          </w:p>
        </w:tc>
        <w:tc>
          <w:tcPr>
            <w:tcW w:w="7518" w:type="dxa"/>
            <w:vAlign w:val="center"/>
          </w:tcPr>
          <w:p w14:paraId="1FDC8AA6" w14:textId="77777777" w:rsidR="000C082F" w:rsidRPr="00FE4771" w:rsidRDefault="000C082F" w:rsidP="000844CA">
            <w:pPr>
              <w:spacing w:line="240" w:lineRule="auto"/>
              <w:rPr>
                <w:sz w:val="16"/>
                <w:szCs w:val="16"/>
              </w:rPr>
            </w:pPr>
            <w:r w:rsidRPr="00FE4771">
              <w:rPr>
                <w:sz w:val="16"/>
                <w:szCs w:val="16"/>
              </w:rPr>
              <w:t>Limite plástico e índice de plasticidad de los suelos.</w:t>
            </w:r>
          </w:p>
        </w:tc>
      </w:tr>
      <w:tr w:rsidR="000C082F" w:rsidRPr="00FE4771" w14:paraId="3F74B5E4" w14:textId="77777777" w:rsidTr="00FE4771">
        <w:trPr>
          <w:trHeight w:val="328"/>
        </w:trPr>
        <w:tc>
          <w:tcPr>
            <w:tcW w:w="1701" w:type="dxa"/>
            <w:noWrap/>
            <w:vAlign w:val="center"/>
          </w:tcPr>
          <w:p w14:paraId="586B42CB" w14:textId="77777777" w:rsidR="000C082F" w:rsidRPr="00FE4771" w:rsidRDefault="000C082F" w:rsidP="000844CA">
            <w:pPr>
              <w:spacing w:line="240" w:lineRule="auto"/>
              <w:rPr>
                <w:sz w:val="16"/>
                <w:szCs w:val="16"/>
              </w:rPr>
            </w:pPr>
            <w:r w:rsidRPr="00FE4771">
              <w:rPr>
                <w:sz w:val="16"/>
                <w:szCs w:val="16"/>
              </w:rPr>
              <w:t>INV E-133-13</w:t>
            </w:r>
          </w:p>
        </w:tc>
        <w:tc>
          <w:tcPr>
            <w:tcW w:w="7518" w:type="dxa"/>
            <w:vAlign w:val="center"/>
          </w:tcPr>
          <w:p w14:paraId="25EE3BB1" w14:textId="77777777" w:rsidR="000C082F" w:rsidRPr="00FE4771" w:rsidRDefault="000C082F" w:rsidP="000844CA">
            <w:pPr>
              <w:spacing w:line="240" w:lineRule="auto"/>
              <w:rPr>
                <w:sz w:val="16"/>
                <w:szCs w:val="16"/>
              </w:rPr>
            </w:pPr>
            <w:r w:rsidRPr="00FE4771">
              <w:rPr>
                <w:sz w:val="16"/>
                <w:szCs w:val="16"/>
              </w:rPr>
              <w:t>Equivalente de arena de suelos y agregados finos.</w:t>
            </w:r>
          </w:p>
        </w:tc>
      </w:tr>
      <w:tr w:rsidR="000C082F" w:rsidRPr="00FE4771" w14:paraId="687FD2F8" w14:textId="77777777" w:rsidTr="00FE4771">
        <w:trPr>
          <w:trHeight w:val="276"/>
        </w:trPr>
        <w:tc>
          <w:tcPr>
            <w:tcW w:w="1701" w:type="dxa"/>
            <w:noWrap/>
            <w:vAlign w:val="center"/>
          </w:tcPr>
          <w:p w14:paraId="7B72B554" w14:textId="77777777" w:rsidR="000C082F" w:rsidRPr="00FE4771" w:rsidRDefault="000C082F" w:rsidP="000844CA">
            <w:pPr>
              <w:spacing w:line="240" w:lineRule="auto"/>
              <w:rPr>
                <w:sz w:val="16"/>
                <w:szCs w:val="16"/>
              </w:rPr>
            </w:pPr>
            <w:r w:rsidRPr="00FE4771">
              <w:rPr>
                <w:sz w:val="16"/>
                <w:szCs w:val="16"/>
              </w:rPr>
              <w:t>INV E-213-13</w:t>
            </w:r>
          </w:p>
        </w:tc>
        <w:tc>
          <w:tcPr>
            <w:tcW w:w="7518" w:type="dxa"/>
            <w:vAlign w:val="center"/>
          </w:tcPr>
          <w:p w14:paraId="7AA35EFC" w14:textId="77777777" w:rsidR="000C082F" w:rsidRPr="00FE4771" w:rsidRDefault="000C082F" w:rsidP="000844CA">
            <w:pPr>
              <w:spacing w:line="240" w:lineRule="auto"/>
              <w:rPr>
                <w:sz w:val="16"/>
                <w:szCs w:val="16"/>
              </w:rPr>
            </w:pPr>
            <w:r w:rsidRPr="00FE4771">
              <w:rPr>
                <w:sz w:val="16"/>
                <w:szCs w:val="16"/>
              </w:rPr>
              <w:t>Análisis granulométrico de los agregados grueso y fino.</w:t>
            </w:r>
          </w:p>
        </w:tc>
      </w:tr>
      <w:tr w:rsidR="000C082F" w:rsidRPr="00FE4771" w14:paraId="7C31F899" w14:textId="77777777" w:rsidTr="00FE4771">
        <w:trPr>
          <w:trHeight w:val="300"/>
        </w:trPr>
        <w:tc>
          <w:tcPr>
            <w:tcW w:w="1701" w:type="dxa"/>
            <w:noWrap/>
            <w:vAlign w:val="center"/>
          </w:tcPr>
          <w:p w14:paraId="0ACD63D1" w14:textId="77777777" w:rsidR="000C082F" w:rsidRPr="00FE4771" w:rsidRDefault="000C082F" w:rsidP="000844CA">
            <w:pPr>
              <w:spacing w:line="240" w:lineRule="auto"/>
              <w:rPr>
                <w:sz w:val="16"/>
                <w:szCs w:val="16"/>
              </w:rPr>
            </w:pPr>
            <w:r w:rsidRPr="00FE4771">
              <w:rPr>
                <w:sz w:val="16"/>
                <w:szCs w:val="16"/>
              </w:rPr>
              <w:t>INV E-214-13</w:t>
            </w:r>
          </w:p>
        </w:tc>
        <w:tc>
          <w:tcPr>
            <w:tcW w:w="7518" w:type="dxa"/>
            <w:vAlign w:val="center"/>
          </w:tcPr>
          <w:p w14:paraId="047AF5BD" w14:textId="77777777" w:rsidR="000C082F" w:rsidRPr="00FE4771" w:rsidRDefault="000C082F" w:rsidP="000844CA">
            <w:pPr>
              <w:spacing w:line="240" w:lineRule="auto"/>
              <w:rPr>
                <w:sz w:val="16"/>
                <w:szCs w:val="16"/>
              </w:rPr>
            </w:pPr>
            <w:r w:rsidRPr="00FE4771">
              <w:rPr>
                <w:sz w:val="16"/>
                <w:szCs w:val="16"/>
              </w:rPr>
              <w:t>Determinación de la cantidad de material que pasa el tamiz de 75 µm (no. 200) en los agregados pétreos mediante lavado</w:t>
            </w:r>
          </w:p>
        </w:tc>
      </w:tr>
      <w:tr w:rsidR="000C082F" w:rsidRPr="00FE4771" w14:paraId="5EBEEFF2" w14:textId="77777777" w:rsidTr="00FE4771">
        <w:trPr>
          <w:trHeight w:val="300"/>
        </w:trPr>
        <w:tc>
          <w:tcPr>
            <w:tcW w:w="1701" w:type="dxa"/>
            <w:noWrap/>
            <w:vAlign w:val="center"/>
          </w:tcPr>
          <w:p w14:paraId="241AF47A" w14:textId="77777777" w:rsidR="000C082F" w:rsidRPr="00FE4771" w:rsidRDefault="000C082F" w:rsidP="000844CA">
            <w:pPr>
              <w:spacing w:line="240" w:lineRule="auto"/>
              <w:rPr>
                <w:sz w:val="16"/>
                <w:szCs w:val="16"/>
              </w:rPr>
            </w:pPr>
            <w:r w:rsidRPr="00FE4771">
              <w:rPr>
                <w:sz w:val="16"/>
                <w:szCs w:val="16"/>
              </w:rPr>
              <w:t>INV E-218-13</w:t>
            </w:r>
          </w:p>
        </w:tc>
        <w:tc>
          <w:tcPr>
            <w:tcW w:w="7518" w:type="dxa"/>
            <w:vAlign w:val="center"/>
          </w:tcPr>
          <w:p w14:paraId="3921BF91" w14:textId="77777777" w:rsidR="000C082F" w:rsidRPr="00FE4771" w:rsidRDefault="000C082F" w:rsidP="000844CA">
            <w:pPr>
              <w:spacing w:line="240" w:lineRule="auto"/>
              <w:rPr>
                <w:sz w:val="16"/>
                <w:szCs w:val="16"/>
              </w:rPr>
            </w:pPr>
            <w:r w:rsidRPr="00FE4771">
              <w:rPr>
                <w:sz w:val="16"/>
                <w:szCs w:val="16"/>
              </w:rPr>
              <w:t>Resistencia a la degradación de los agregados de tamaños menores de 37.5 mm (1/2") por medio de la máquina de los ángeles</w:t>
            </w:r>
          </w:p>
        </w:tc>
      </w:tr>
      <w:tr w:rsidR="000C082F" w:rsidRPr="00FE4771" w14:paraId="45F78CB3" w14:textId="77777777" w:rsidTr="00FE4771">
        <w:trPr>
          <w:trHeight w:val="300"/>
        </w:trPr>
        <w:tc>
          <w:tcPr>
            <w:tcW w:w="1701" w:type="dxa"/>
            <w:noWrap/>
            <w:vAlign w:val="center"/>
          </w:tcPr>
          <w:p w14:paraId="5E0801AF" w14:textId="77777777" w:rsidR="000C082F" w:rsidRPr="00FE4771" w:rsidRDefault="000C082F" w:rsidP="000844CA">
            <w:pPr>
              <w:spacing w:line="240" w:lineRule="auto"/>
              <w:rPr>
                <w:sz w:val="16"/>
                <w:szCs w:val="16"/>
              </w:rPr>
            </w:pPr>
            <w:r w:rsidRPr="00FE4771">
              <w:rPr>
                <w:sz w:val="16"/>
                <w:szCs w:val="16"/>
              </w:rPr>
              <w:t>INV E 733-13</w:t>
            </w:r>
          </w:p>
        </w:tc>
        <w:tc>
          <w:tcPr>
            <w:tcW w:w="7518" w:type="dxa"/>
            <w:vAlign w:val="center"/>
          </w:tcPr>
          <w:p w14:paraId="7435908E" w14:textId="77777777" w:rsidR="000C082F" w:rsidRPr="00FE4771" w:rsidRDefault="000C082F" w:rsidP="000844CA">
            <w:pPr>
              <w:spacing w:line="240" w:lineRule="auto"/>
              <w:rPr>
                <w:sz w:val="16"/>
                <w:szCs w:val="16"/>
              </w:rPr>
            </w:pPr>
            <w:r w:rsidRPr="00FE4771">
              <w:rPr>
                <w:sz w:val="16"/>
                <w:szCs w:val="16"/>
              </w:rPr>
              <w:t>Gravedad especifica Bulk y densidad de mezcla asfaltica compactadas no absorbentes empleando especímenes saturados y superficie seco.</w:t>
            </w:r>
          </w:p>
        </w:tc>
      </w:tr>
      <w:tr w:rsidR="000C082F" w:rsidRPr="00FE4771" w14:paraId="3C3F0E6D" w14:textId="77777777" w:rsidTr="00FE4771">
        <w:trPr>
          <w:trHeight w:val="300"/>
        </w:trPr>
        <w:tc>
          <w:tcPr>
            <w:tcW w:w="1701" w:type="dxa"/>
            <w:noWrap/>
            <w:vAlign w:val="center"/>
          </w:tcPr>
          <w:p w14:paraId="44DD8545" w14:textId="77777777" w:rsidR="000C082F" w:rsidRPr="00FE4771" w:rsidRDefault="000C082F" w:rsidP="000844CA">
            <w:pPr>
              <w:spacing w:line="240" w:lineRule="auto"/>
              <w:rPr>
                <w:sz w:val="16"/>
                <w:szCs w:val="16"/>
              </w:rPr>
            </w:pPr>
            <w:r w:rsidRPr="00FE4771">
              <w:rPr>
                <w:sz w:val="16"/>
                <w:szCs w:val="16"/>
              </w:rPr>
              <w:t>INV E 735-13</w:t>
            </w:r>
          </w:p>
        </w:tc>
        <w:tc>
          <w:tcPr>
            <w:tcW w:w="7518" w:type="dxa"/>
            <w:vAlign w:val="center"/>
          </w:tcPr>
          <w:p w14:paraId="014E8488" w14:textId="77777777" w:rsidR="000C082F" w:rsidRPr="00FE4771" w:rsidRDefault="000C082F" w:rsidP="000844CA">
            <w:pPr>
              <w:spacing w:line="240" w:lineRule="auto"/>
              <w:rPr>
                <w:sz w:val="16"/>
                <w:szCs w:val="16"/>
              </w:rPr>
            </w:pPr>
            <w:r w:rsidRPr="00FE4771">
              <w:rPr>
                <w:sz w:val="16"/>
                <w:szCs w:val="16"/>
              </w:rPr>
              <w:t>Gravedad especifica máxima de mezclas asfálticas para pavimentos.</w:t>
            </w:r>
          </w:p>
        </w:tc>
      </w:tr>
      <w:tr w:rsidR="000C082F" w:rsidRPr="00FE4771" w14:paraId="2265F33C" w14:textId="77777777" w:rsidTr="00FE4771">
        <w:trPr>
          <w:trHeight w:val="300"/>
        </w:trPr>
        <w:tc>
          <w:tcPr>
            <w:tcW w:w="1701" w:type="dxa"/>
            <w:noWrap/>
            <w:vAlign w:val="center"/>
          </w:tcPr>
          <w:p w14:paraId="5A194E34" w14:textId="77777777" w:rsidR="000C082F" w:rsidRPr="00FE4771" w:rsidRDefault="000C082F" w:rsidP="000844CA">
            <w:pPr>
              <w:spacing w:line="240" w:lineRule="auto"/>
              <w:rPr>
                <w:sz w:val="16"/>
                <w:szCs w:val="16"/>
              </w:rPr>
            </w:pPr>
            <w:r w:rsidRPr="00FE4771">
              <w:rPr>
                <w:sz w:val="16"/>
                <w:szCs w:val="16"/>
              </w:rPr>
              <w:t>INV E 748-13</w:t>
            </w:r>
          </w:p>
        </w:tc>
        <w:tc>
          <w:tcPr>
            <w:tcW w:w="7518" w:type="dxa"/>
            <w:vAlign w:val="center"/>
          </w:tcPr>
          <w:p w14:paraId="17DA07B2" w14:textId="77777777" w:rsidR="000C082F" w:rsidRPr="00FE4771" w:rsidRDefault="000C082F" w:rsidP="000844CA">
            <w:pPr>
              <w:spacing w:line="240" w:lineRule="auto"/>
              <w:rPr>
                <w:sz w:val="16"/>
                <w:szCs w:val="16"/>
              </w:rPr>
            </w:pPr>
            <w:r w:rsidRPr="00FE4771">
              <w:rPr>
                <w:sz w:val="16"/>
                <w:szCs w:val="16"/>
              </w:rPr>
              <w:t>Estabilidad y flujo de la mezcla asfáltica densa en caliente.</w:t>
            </w:r>
          </w:p>
        </w:tc>
      </w:tr>
      <w:tr w:rsidR="000C082F" w:rsidRPr="00FE4771" w14:paraId="04BCC935" w14:textId="77777777" w:rsidTr="00FE4771">
        <w:trPr>
          <w:trHeight w:val="300"/>
        </w:trPr>
        <w:tc>
          <w:tcPr>
            <w:tcW w:w="1701" w:type="dxa"/>
            <w:noWrap/>
            <w:vAlign w:val="center"/>
          </w:tcPr>
          <w:p w14:paraId="3C3107C9" w14:textId="77777777" w:rsidR="000C082F" w:rsidRPr="00FE4771" w:rsidRDefault="000C082F" w:rsidP="000844CA">
            <w:pPr>
              <w:spacing w:line="240" w:lineRule="auto"/>
              <w:rPr>
                <w:sz w:val="16"/>
                <w:szCs w:val="16"/>
              </w:rPr>
            </w:pPr>
            <w:r w:rsidRPr="00FE4771">
              <w:rPr>
                <w:sz w:val="16"/>
                <w:szCs w:val="16"/>
              </w:rPr>
              <w:t>INV E 782-13</w:t>
            </w:r>
          </w:p>
        </w:tc>
        <w:tc>
          <w:tcPr>
            <w:tcW w:w="7518" w:type="dxa"/>
            <w:vAlign w:val="center"/>
          </w:tcPr>
          <w:p w14:paraId="40046C55" w14:textId="77777777" w:rsidR="000C082F" w:rsidRPr="00FE4771" w:rsidRDefault="000C082F" w:rsidP="000844CA">
            <w:pPr>
              <w:spacing w:line="240" w:lineRule="auto"/>
              <w:rPr>
                <w:sz w:val="16"/>
                <w:szCs w:val="16"/>
              </w:rPr>
            </w:pPr>
            <w:r w:rsidRPr="00FE4771">
              <w:rPr>
                <w:sz w:val="16"/>
                <w:szCs w:val="16"/>
              </w:rPr>
              <w:t>Análisis granulométrico de los agregados extraído de mezcla asfaltica.</w:t>
            </w:r>
          </w:p>
        </w:tc>
      </w:tr>
      <w:tr w:rsidR="000C082F" w:rsidRPr="00FE4771" w14:paraId="1D494F72" w14:textId="77777777" w:rsidTr="00FE4771">
        <w:trPr>
          <w:trHeight w:val="300"/>
        </w:trPr>
        <w:tc>
          <w:tcPr>
            <w:tcW w:w="1701" w:type="dxa"/>
            <w:noWrap/>
            <w:vAlign w:val="center"/>
          </w:tcPr>
          <w:p w14:paraId="597F9EF0" w14:textId="77777777" w:rsidR="000C082F" w:rsidRPr="00FE4771" w:rsidRDefault="000C082F" w:rsidP="000844CA">
            <w:pPr>
              <w:spacing w:line="240" w:lineRule="auto"/>
              <w:rPr>
                <w:sz w:val="16"/>
                <w:szCs w:val="16"/>
              </w:rPr>
            </w:pPr>
            <w:r w:rsidRPr="00FE4771">
              <w:rPr>
                <w:sz w:val="16"/>
                <w:szCs w:val="16"/>
              </w:rPr>
              <w:t>NTC-33</w:t>
            </w:r>
          </w:p>
        </w:tc>
        <w:tc>
          <w:tcPr>
            <w:tcW w:w="7518" w:type="dxa"/>
            <w:vAlign w:val="center"/>
          </w:tcPr>
          <w:p w14:paraId="10014F3B" w14:textId="77777777" w:rsidR="000C082F" w:rsidRPr="00FE4771" w:rsidRDefault="000C082F" w:rsidP="000844CA">
            <w:pPr>
              <w:spacing w:line="240" w:lineRule="auto"/>
              <w:rPr>
                <w:sz w:val="16"/>
                <w:szCs w:val="16"/>
              </w:rPr>
            </w:pPr>
            <w:r w:rsidRPr="00FE4771">
              <w:rPr>
                <w:sz w:val="16"/>
                <w:szCs w:val="16"/>
              </w:rPr>
              <w:t>Derminación de la finura del cemento</w:t>
            </w:r>
          </w:p>
        </w:tc>
      </w:tr>
      <w:tr w:rsidR="000C082F" w:rsidRPr="00FE4771" w14:paraId="17C5C89A" w14:textId="77777777" w:rsidTr="00FE4771">
        <w:trPr>
          <w:trHeight w:val="300"/>
        </w:trPr>
        <w:tc>
          <w:tcPr>
            <w:tcW w:w="1701" w:type="dxa"/>
            <w:noWrap/>
            <w:vAlign w:val="center"/>
          </w:tcPr>
          <w:p w14:paraId="2079870E" w14:textId="77777777" w:rsidR="000C082F" w:rsidRPr="00FE4771" w:rsidRDefault="000C082F" w:rsidP="000844CA">
            <w:pPr>
              <w:spacing w:line="240" w:lineRule="auto"/>
              <w:rPr>
                <w:sz w:val="16"/>
                <w:szCs w:val="16"/>
              </w:rPr>
            </w:pPr>
            <w:r w:rsidRPr="00FE4771">
              <w:rPr>
                <w:sz w:val="16"/>
                <w:szCs w:val="16"/>
              </w:rPr>
              <w:t>NTC-118</w:t>
            </w:r>
          </w:p>
        </w:tc>
        <w:tc>
          <w:tcPr>
            <w:tcW w:w="7518" w:type="dxa"/>
            <w:vAlign w:val="center"/>
          </w:tcPr>
          <w:p w14:paraId="713EF83A" w14:textId="77777777" w:rsidR="000C082F" w:rsidRPr="00FE4771" w:rsidRDefault="000C082F" w:rsidP="000844CA">
            <w:pPr>
              <w:spacing w:line="240" w:lineRule="auto"/>
              <w:rPr>
                <w:sz w:val="16"/>
                <w:szCs w:val="16"/>
              </w:rPr>
            </w:pPr>
            <w:r w:rsidRPr="00FE4771">
              <w:rPr>
                <w:sz w:val="16"/>
                <w:szCs w:val="16"/>
              </w:rPr>
              <w:t>Determinación del tiempo de fraguado del cemento hidráulico mediante el aparato de Vicat</w:t>
            </w:r>
          </w:p>
        </w:tc>
      </w:tr>
      <w:tr w:rsidR="000C082F" w:rsidRPr="00FE4771" w14:paraId="3DD8DBED" w14:textId="77777777" w:rsidTr="00FE4771">
        <w:trPr>
          <w:trHeight w:val="300"/>
        </w:trPr>
        <w:tc>
          <w:tcPr>
            <w:tcW w:w="1701" w:type="dxa"/>
            <w:noWrap/>
            <w:vAlign w:val="center"/>
          </w:tcPr>
          <w:p w14:paraId="19AD756B" w14:textId="77777777" w:rsidR="000C082F" w:rsidRPr="00FE4771" w:rsidRDefault="000C082F" w:rsidP="000844CA">
            <w:pPr>
              <w:spacing w:line="240" w:lineRule="auto"/>
              <w:rPr>
                <w:sz w:val="16"/>
                <w:szCs w:val="16"/>
              </w:rPr>
            </w:pPr>
            <w:r w:rsidRPr="00FE4771">
              <w:rPr>
                <w:sz w:val="16"/>
                <w:szCs w:val="16"/>
              </w:rPr>
              <w:t>INV E 792-13</w:t>
            </w:r>
          </w:p>
        </w:tc>
        <w:tc>
          <w:tcPr>
            <w:tcW w:w="7518" w:type="dxa"/>
            <w:vAlign w:val="center"/>
          </w:tcPr>
          <w:p w14:paraId="2E7E4990" w14:textId="77777777" w:rsidR="000C082F" w:rsidRPr="00FE4771" w:rsidRDefault="000C082F" w:rsidP="000844CA">
            <w:pPr>
              <w:spacing w:line="240" w:lineRule="auto"/>
              <w:rPr>
                <w:sz w:val="16"/>
                <w:szCs w:val="16"/>
              </w:rPr>
            </w:pPr>
            <w:r w:rsidRPr="00FE4771">
              <w:rPr>
                <w:sz w:val="16"/>
                <w:szCs w:val="16"/>
              </w:rPr>
              <w:t>Medida del coeficiente de resistencia al deslizamiento mediante el péndulo británico</w:t>
            </w:r>
          </w:p>
        </w:tc>
      </w:tr>
      <w:tr w:rsidR="000C082F" w:rsidRPr="00FE4771" w14:paraId="481C5481" w14:textId="77777777" w:rsidTr="00FE4771">
        <w:trPr>
          <w:trHeight w:val="300"/>
        </w:trPr>
        <w:tc>
          <w:tcPr>
            <w:tcW w:w="1701" w:type="dxa"/>
            <w:noWrap/>
            <w:vAlign w:val="center"/>
          </w:tcPr>
          <w:p w14:paraId="4379D8EE" w14:textId="77777777" w:rsidR="000C082F" w:rsidRPr="00FE4771" w:rsidRDefault="000C082F" w:rsidP="000844CA">
            <w:pPr>
              <w:spacing w:line="240" w:lineRule="auto"/>
              <w:rPr>
                <w:sz w:val="16"/>
                <w:szCs w:val="16"/>
              </w:rPr>
            </w:pPr>
            <w:r w:rsidRPr="00FE4771">
              <w:rPr>
                <w:sz w:val="16"/>
                <w:szCs w:val="16"/>
              </w:rPr>
              <w:t>INV E 791-13</w:t>
            </w:r>
          </w:p>
        </w:tc>
        <w:tc>
          <w:tcPr>
            <w:tcW w:w="7518" w:type="dxa"/>
            <w:vAlign w:val="center"/>
          </w:tcPr>
          <w:p w14:paraId="34840764" w14:textId="77777777" w:rsidR="000C082F" w:rsidRPr="00FE4771" w:rsidRDefault="000C082F" w:rsidP="000844CA">
            <w:pPr>
              <w:spacing w:line="240" w:lineRule="auto"/>
              <w:rPr>
                <w:sz w:val="16"/>
                <w:szCs w:val="16"/>
              </w:rPr>
            </w:pPr>
            <w:r w:rsidRPr="00FE4771">
              <w:rPr>
                <w:sz w:val="16"/>
                <w:szCs w:val="16"/>
              </w:rPr>
              <w:t>Medida de la macro textura superficial de un pavimento empleando el método de circulo de arena.</w:t>
            </w:r>
          </w:p>
        </w:tc>
      </w:tr>
      <w:tr w:rsidR="000C082F" w:rsidRPr="00FE4771" w14:paraId="57B4C72C" w14:textId="77777777" w:rsidTr="00FE477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91"/>
        </w:trPr>
        <w:tc>
          <w:tcPr>
            <w:tcW w:w="921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72AF1C" w14:textId="77777777" w:rsidR="000C082F" w:rsidRPr="00FE4771" w:rsidRDefault="000C082F" w:rsidP="00FE4771">
            <w:pPr>
              <w:spacing w:line="240" w:lineRule="auto"/>
              <w:jc w:val="center"/>
              <w:rPr>
                <w:sz w:val="16"/>
                <w:szCs w:val="16"/>
              </w:rPr>
            </w:pPr>
            <w:r w:rsidRPr="00FE4771">
              <w:rPr>
                <w:sz w:val="16"/>
                <w:szCs w:val="16"/>
              </w:rPr>
              <w:t>Equipos</w:t>
            </w:r>
          </w:p>
        </w:tc>
      </w:tr>
      <w:tr w:rsidR="000C082F" w:rsidRPr="00FE4771" w14:paraId="2527CAEC" w14:textId="77777777" w:rsidTr="00FE477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64"/>
        </w:trPr>
        <w:tc>
          <w:tcPr>
            <w:tcW w:w="921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D49D972" w14:textId="77777777" w:rsidR="000C082F" w:rsidRPr="00FE4771" w:rsidRDefault="000C082F" w:rsidP="000844CA">
            <w:pPr>
              <w:spacing w:line="240" w:lineRule="auto"/>
              <w:rPr>
                <w:sz w:val="16"/>
                <w:szCs w:val="16"/>
              </w:rPr>
            </w:pPr>
            <w:r w:rsidRPr="00FE4771">
              <w:rPr>
                <w:sz w:val="16"/>
                <w:szCs w:val="16"/>
              </w:rPr>
              <w:t>Metrología básica</w:t>
            </w:r>
          </w:p>
        </w:tc>
      </w:tr>
      <w:tr w:rsidR="000C082F" w:rsidRPr="00FE4771" w14:paraId="65EB712D" w14:textId="77777777" w:rsidTr="00FE477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68"/>
        </w:trPr>
        <w:tc>
          <w:tcPr>
            <w:tcW w:w="921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2A097C7" w14:textId="77777777" w:rsidR="000C082F" w:rsidRPr="00FE4771" w:rsidRDefault="000C082F" w:rsidP="000844CA">
            <w:pPr>
              <w:spacing w:line="240" w:lineRule="auto"/>
              <w:rPr>
                <w:sz w:val="16"/>
                <w:szCs w:val="16"/>
              </w:rPr>
            </w:pPr>
            <w:r w:rsidRPr="00FE4771">
              <w:rPr>
                <w:sz w:val="16"/>
                <w:szCs w:val="16"/>
              </w:rPr>
              <w:t>Factores de corrección</w:t>
            </w:r>
          </w:p>
        </w:tc>
      </w:tr>
      <w:tr w:rsidR="000C082F" w:rsidRPr="00FE4771" w14:paraId="044CA59D" w14:textId="77777777" w:rsidTr="00FE477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50"/>
        </w:trPr>
        <w:tc>
          <w:tcPr>
            <w:tcW w:w="921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461BAEC" w14:textId="77777777" w:rsidR="000C082F" w:rsidRPr="00FE4771" w:rsidRDefault="000C082F" w:rsidP="000844CA">
            <w:pPr>
              <w:spacing w:line="240" w:lineRule="auto"/>
              <w:rPr>
                <w:sz w:val="16"/>
                <w:szCs w:val="16"/>
              </w:rPr>
            </w:pPr>
            <w:r w:rsidRPr="00FE4771">
              <w:rPr>
                <w:sz w:val="16"/>
                <w:szCs w:val="16"/>
              </w:rPr>
              <w:t>Funcionamiento, operación y mantenimiento de equipos</w:t>
            </w:r>
          </w:p>
        </w:tc>
      </w:tr>
    </w:tbl>
    <w:p w14:paraId="0B7A1C27" w14:textId="39B573D7" w:rsidR="000C082F" w:rsidRPr="00FE4771" w:rsidRDefault="00FE4771" w:rsidP="00FE4771">
      <w:pPr>
        <w:spacing w:line="240" w:lineRule="auto"/>
        <w:jc w:val="center"/>
        <w:rPr>
          <w:sz w:val="16"/>
          <w:szCs w:val="16"/>
        </w:rPr>
      </w:pPr>
      <w:r w:rsidRPr="00FE4771">
        <w:rPr>
          <w:sz w:val="16"/>
          <w:szCs w:val="16"/>
        </w:rPr>
        <w:t>Fuente Proceso GLAB</w:t>
      </w:r>
    </w:p>
    <w:p w14:paraId="6696CCC5" w14:textId="77777777" w:rsidR="000C082F" w:rsidRPr="00AF20E4" w:rsidRDefault="000C082F" w:rsidP="000844CA">
      <w:pPr>
        <w:spacing w:line="240" w:lineRule="auto"/>
      </w:pPr>
      <w:r w:rsidRPr="00AF20E4">
        <w:t>Las actividades realizadas para garantizar el aseguramiento de la validez de los resultados de los ensayos realizados en el laboratorio fueron:</w:t>
      </w:r>
    </w:p>
    <w:p w14:paraId="423AA225" w14:textId="77777777" w:rsidR="000C082F" w:rsidRPr="00AF20E4" w:rsidRDefault="000C082F" w:rsidP="000844CA">
      <w:pPr>
        <w:spacing w:line="240" w:lineRule="auto"/>
        <w:rPr>
          <w:rFonts w:eastAsiaTheme="majorEastAsia"/>
        </w:rPr>
      </w:pPr>
      <w:r w:rsidRPr="00AF20E4">
        <w:rPr>
          <w:rFonts w:eastAsiaTheme="majorEastAsia"/>
        </w:rPr>
        <w:t>Se realizaron ensayos de repetibilidad mensualmente de los 12 ensayos que están en el alcance de la acreditación y estos cumplieron con la precisión requerida por las normas de ensayos aplicables INVIAS 2013.</w:t>
      </w:r>
    </w:p>
    <w:p w14:paraId="5E6B3397" w14:textId="77777777" w:rsidR="000C082F" w:rsidRPr="00AF20E4" w:rsidRDefault="000C082F" w:rsidP="000844CA">
      <w:pPr>
        <w:spacing w:line="240" w:lineRule="auto"/>
        <w:rPr>
          <w:rFonts w:eastAsiaTheme="majorEastAsia"/>
        </w:rPr>
      </w:pPr>
      <w:r w:rsidRPr="00AF20E4">
        <w:rPr>
          <w:rFonts w:eastAsiaTheme="majorEastAsia"/>
        </w:rPr>
        <w:t>Se realizaron supervisiones de los 12 ensayos del alcance de la acreditación de manera a todos los laboratoristas autorizados para la ejecución de dichos ensayos.</w:t>
      </w:r>
    </w:p>
    <w:p w14:paraId="51A71301" w14:textId="77777777" w:rsidR="000C082F" w:rsidRPr="00AF20E4" w:rsidRDefault="000C082F" w:rsidP="000844CA">
      <w:pPr>
        <w:spacing w:line="240" w:lineRule="auto"/>
        <w:rPr>
          <w:rFonts w:eastAsiaTheme="majorEastAsia"/>
        </w:rPr>
      </w:pPr>
      <w:r w:rsidRPr="00AF20E4">
        <w:rPr>
          <w:rFonts w:eastAsiaTheme="majorEastAsia"/>
        </w:rPr>
        <w:t>Se participó en los ensayos de aptitud para el ensayo de Determinación del material que pasa el tamiz No 200 mediante lavado INV E 214-13  y Resistencia a la degradación por medio de la máquina de los Ángeles INV E-218-13 obteniendo un resultado satisfactorio, lo que indica que los resultados del laboratorio para estos ensayos son comparables con los de los otros laboratorios acreditados participantes en estos ensayos de aptitud y da mayor confiabilidad en los resultados entregados por el laboratorio de la UAERMV.</w:t>
      </w:r>
    </w:p>
    <w:p w14:paraId="1190DD77" w14:textId="71D91BFA" w:rsidR="000C082F" w:rsidRDefault="000C082F" w:rsidP="000844CA">
      <w:pPr>
        <w:spacing w:line="240" w:lineRule="auto"/>
        <w:rPr>
          <w:rFonts w:eastAsiaTheme="majorEastAsia"/>
        </w:rPr>
      </w:pPr>
    </w:p>
    <w:p w14:paraId="311343ED" w14:textId="74034623" w:rsidR="00FE4771" w:rsidRDefault="00FE4771" w:rsidP="000844CA">
      <w:pPr>
        <w:spacing w:line="240" w:lineRule="auto"/>
        <w:rPr>
          <w:rFonts w:eastAsiaTheme="majorEastAsia"/>
        </w:rPr>
      </w:pPr>
    </w:p>
    <w:p w14:paraId="3CA6A6A0" w14:textId="77777777" w:rsidR="00FE4771" w:rsidRPr="00AF20E4" w:rsidRDefault="00FE4771" w:rsidP="000844CA">
      <w:pPr>
        <w:spacing w:line="240" w:lineRule="auto"/>
        <w:rPr>
          <w:rFonts w:eastAsiaTheme="majorEastAsia"/>
        </w:rPr>
      </w:pPr>
    </w:p>
    <w:p w14:paraId="7D8CD85F" w14:textId="77777777" w:rsidR="000C082F" w:rsidRDefault="000C082F" w:rsidP="000844CA">
      <w:pPr>
        <w:spacing w:line="240" w:lineRule="auto"/>
        <w:rPr>
          <w:rFonts w:eastAsiaTheme="majorEastAsia"/>
        </w:rPr>
      </w:pPr>
      <w:r w:rsidRPr="00AF20E4">
        <w:rPr>
          <w:rFonts w:eastAsiaTheme="majorEastAsia"/>
        </w:rPr>
        <w:lastRenderedPageBreak/>
        <w:t>Se gestionan las siguientes mejoras y adecuaciones de la infra estructura del laboratorio:</w:t>
      </w:r>
    </w:p>
    <w:p w14:paraId="71F8BF52" w14:textId="2B91BE5F" w:rsidR="002D71C5" w:rsidRPr="00AF20E4" w:rsidRDefault="00D0142A" w:rsidP="00D0142A">
      <w:pPr>
        <w:pStyle w:val="Descripcin"/>
        <w:jc w:val="center"/>
        <w:rPr>
          <w:rFonts w:eastAsiaTheme="majorEastAsia"/>
        </w:rPr>
      </w:pPr>
      <w:bookmarkStart w:id="465" w:name="_Toc221875826"/>
      <w:r>
        <w:t xml:space="preserve">Imagen </w:t>
      </w:r>
      <w:fldSimple w:instr=" SEQ Imagen \* ARABIC ">
        <w:r w:rsidR="00CD3D3C">
          <w:rPr>
            <w:noProof/>
          </w:rPr>
          <w:t>5</w:t>
        </w:r>
      </w:fldSimple>
      <w:r>
        <w:t xml:space="preserve"> </w:t>
      </w:r>
      <w:r w:rsidR="002D71C5">
        <w:rPr>
          <w:rFonts w:eastAsiaTheme="majorEastAsia"/>
        </w:rPr>
        <w:t>A</w:t>
      </w:r>
      <w:r w:rsidR="002D71C5" w:rsidRPr="00AF20E4">
        <w:rPr>
          <w:rFonts w:eastAsiaTheme="majorEastAsia"/>
        </w:rPr>
        <w:t>decuaciones de la infra estructura del laboratorio</w:t>
      </w:r>
      <w:bookmarkEnd w:id="465"/>
    </w:p>
    <w:tbl>
      <w:tblPr>
        <w:tblStyle w:val="Tablaconcuadrcula"/>
        <w:tblW w:w="0" w:type="auto"/>
        <w:jc w:val="center"/>
        <w:tblLook w:val="04A0" w:firstRow="1" w:lastRow="0" w:firstColumn="1" w:lastColumn="0" w:noHBand="0" w:noVBand="1"/>
      </w:tblPr>
      <w:tblGrid>
        <w:gridCol w:w="3962"/>
        <w:gridCol w:w="4219"/>
      </w:tblGrid>
      <w:tr w:rsidR="000C082F" w:rsidRPr="00AF20E4" w14:paraId="477C7E0D" w14:textId="77777777" w:rsidTr="00D33F69">
        <w:trPr>
          <w:trHeight w:val="2651"/>
          <w:jc w:val="center"/>
        </w:trPr>
        <w:tc>
          <w:tcPr>
            <w:tcW w:w="3962" w:type="dxa"/>
            <w:tcBorders>
              <w:top w:val="single" w:sz="4" w:space="0" w:color="auto"/>
              <w:bottom w:val="nil"/>
            </w:tcBorders>
          </w:tcPr>
          <w:p w14:paraId="1F55B2EB" w14:textId="77777777" w:rsidR="000C082F" w:rsidRPr="00AF20E4" w:rsidRDefault="000C082F" w:rsidP="000844CA">
            <w:r w:rsidRPr="00AF20E4">
              <w:rPr>
                <w:rFonts w:eastAsiaTheme="majorEastAsia"/>
                <w:noProof/>
              </w:rPr>
              <w:drawing>
                <wp:anchor distT="0" distB="0" distL="114300" distR="114300" simplePos="0" relativeHeight="251658253" behindDoc="1" locked="0" layoutInCell="1" allowOverlap="1" wp14:anchorId="0C30A585" wp14:editId="79011C63">
                  <wp:simplePos x="0" y="0"/>
                  <wp:positionH relativeFrom="column">
                    <wp:posOffset>556260</wp:posOffset>
                  </wp:positionH>
                  <wp:positionV relativeFrom="paragraph">
                    <wp:posOffset>0</wp:posOffset>
                  </wp:positionV>
                  <wp:extent cx="2151380" cy="1517015"/>
                  <wp:effectExtent l="0" t="0" r="1270" b="6985"/>
                  <wp:wrapSquare wrapText="bothSides"/>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Muestras modu 5 ok.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151380" cy="1517015"/>
                          </a:xfrm>
                          <a:prstGeom prst="rect">
                            <a:avLst/>
                          </a:prstGeom>
                        </pic:spPr>
                      </pic:pic>
                    </a:graphicData>
                  </a:graphic>
                  <wp14:sizeRelH relativeFrom="page">
                    <wp14:pctWidth>0</wp14:pctWidth>
                  </wp14:sizeRelH>
                  <wp14:sizeRelV relativeFrom="page">
                    <wp14:pctHeight>0</wp14:pctHeight>
                  </wp14:sizeRelV>
                </wp:anchor>
              </w:drawing>
            </w:r>
          </w:p>
        </w:tc>
        <w:tc>
          <w:tcPr>
            <w:tcW w:w="4219" w:type="dxa"/>
            <w:tcBorders>
              <w:bottom w:val="nil"/>
            </w:tcBorders>
          </w:tcPr>
          <w:p w14:paraId="35BDA555" w14:textId="77777777" w:rsidR="000C082F" w:rsidRPr="00AF20E4" w:rsidRDefault="000C082F" w:rsidP="000844CA">
            <w:pPr>
              <w:rPr>
                <w:rFonts w:eastAsiaTheme="majorEastAsia"/>
              </w:rPr>
            </w:pPr>
            <w:r w:rsidRPr="00AF20E4">
              <w:rPr>
                <w:noProof/>
              </w:rPr>
              <w:drawing>
                <wp:anchor distT="0" distB="0" distL="114300" distR="114300" simplePos="0" relativeHeight="251658248" behindDoc="1" locked="0" layoutInCell="1" allowOverlap="1" wp14:anchorId="64A0AAE8" wp14:editId="69E5123B">
                  <wp:simplePos x="0" y="0"/>
                  <wp:positionH relativeFrom="column">
                    <wp:posOffset>-31750</wp:posOffset>
                  </wp:positionH>
                  <wp:positionV relativeFrom="paragraph">
                    <wp:posOffset>34925</wp:posOffset>
                  </wp:positionV>
                  <wp:extent cx="1971040" cy="1478280"/>
                  <wp:effectExtent l="0" t="0" r="0" b="7620"/>
                  <wp:wrapSquare wrapText="bothSides"/>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uestras modulo 5.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971040" cy="1478280"/>
                          </a:xfrm>
                          <a:prstGeom prst="rect">
                            <a:avLst/>
                          </a:prstGeom>
                        </pic:spPr>
                      </pic:pic>
                    </a:graphicData>
                  </a:graphic>
                  <wp14:sizeRelH relativeFrom="page">
                    <wp14:pctWidth>0</wp14:pctWidth>
                  </wp14:sizeRelH>
                  <wp14:sizeRelV relativeFrom="page">
                    <wp14:pctHeight>0</wp14:pctHeight>
                  </wp14:sizeRelV>
                </wp:anchor>
              </w:drawing>
            </w:r>
          </w:p>
        </w:tc>
      </w:tr>
      <w:tr w:rsidR="000C082F" w:rsidRPr="00D0142A" w14:paraId="2F9A9873" w14:textId="77777777" w:rsidTr="00D33F69">
        <w:trPr>
          <w:trHeight w:val="59"/>
          <w:jc w:val="center"/>
        </w:trPr>
        <w:tc>
          <w:tcPr>
            <w:tcW w:w="8181" w:type="dxa"/>
            <w:gridSpan w:val="2"/>
            <w:tcBorders>
              <w:top w:val="nil"/>
            </w:tcBorders>
          </w:tcPr>
          <w:p w14:paraId="0DFCA034" w14:textId="77777777" w:rsidR="000C082F" w:rsidRPr="00D0142A" w:rsidRDefault="000C082F" w:rsidP="000844CA">
            <w:pPr>
              <w:rPr>
                <w:rFonts w:eastAsiaTheme="majorEastAsia"/>
                <w:sz w:val="16"/>
                <w:szCs w:val="16"/>
              </w:rPr>
            </w:pPr>
            <w:r w:rsidRPr="00D0142A">
              <w:rPr>
                <w:rFonts w:eastAsiaTheme="majorEastAsia"/>
                <w:sz w:val="16"/>
                <w:szCs w:val="16"/>
              </w:rPr>
              <w:t>Se gestiona la adecuación del piso del módulo 5 para el secado de las muestras, con el fin de evitar que se contaminen.</w:t>
            </w:r>
          </w:p>
        </w:tc>
      </w:tr>
      <w:tr w:rsidR="000C082F" w:rsidRPr="00AF20E4" w14:paraId="18575B6A" w14:textId="77777777" w:rsidTr="00D33F69">
        <w:trPr>
          <w:trHeight w:val="2710"/>
          <w:jc w:val="center"/>
        </w:trPr>
        <w:tc>
          <w:tcPr>
            <w:tcW w:w="3962" w:type="dxa"/>
            <w:tcBorders>
              <w:bottom w:val="nil"/>
            </w:tcBorders>
          </w:tcPr>
          <w:p w14:paraId="58D73809" w14:textId="77777777" w:rsidR="000C082F" w:rsidRPr="00AF20E4" w:rsidRDefault="000C082F" w:rsidP="000844CA">
            <w:pPr>
              <w:rPr>
                <w:rFonts w:eastAsiaTheme="majorEastAsia"/>
              </w:rPr>
            </w:pPr>
            <w:r w:rsidRPr="00AF20E4">
              <w:rPr>
                <w:rFonts w:eastAsiaTheme="majorEastAsia"/>
                <w:noProof/>
              </w:rPr>
              <w:drawing>
                <wp:anchor distT="0" distB="0" distL="114300" distR="114300" simplePos="0" relativeHeight="251658247" behindDoc="0" locked="0" layoutInCell="1" allowOverlap="1" wp14:anchorId="07953C18" wp14:editId="032F1C79">
                  <wp:simplePos x="0" y="0"/>
                  <wp:positionH relativeFrom="column">
                    <wp:posOffset>667385</wp:posOffset>
                  </wp:positionH>
                  <wp:positionV relativeFrom="paragraph">
                    <wp:posOffset>53975</wp:posOffset>
                  </wp:positionV>
                  <wp:extent cx="1214714" cy="1620000"/>
                  <wp:effectExtent l="0" t="0" r="5080" b="0"/>
                  <wp:wrapSquare wrapText="bothSides"/>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Lab.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214714" cy="1620000"/>
                          </a:xfrm>
                          <a:prstGeom prst="rect">
                            <a:avLst/>
                          </a:prstGeom>
                        </pic:spPr>
                      </pic:pic>
                    </a:graphicData>
                  </a:graphic>
                  <wp14:sizeRelH relativeFrom="page">
                    <wp14:pctWidth>0</wp14:pctWidth>
                  </wp14:sizeRelH>
                  <wp14:sizeRelV relativeFrom="page">
                    <wp14:pctHeight>0</wp14:pctHeight>
                  </wp14:sizeRelV>
                </wp:anchor>
              </w:drawing>
            </w:r>
          </w:p>
          <w:p w14:paraId="538D9D51" w14:textId="77777777" w:rsidR="000C082F" w:rsidRPr="00AF20E4" w:rsidRDefault="000C082F" w:rsidP="000844CA">
            <w:pPr>
              <w:rPr>
                <w:rFonts w:eastAsiaTheme="majorEastAsia"/>
              </w:rPr>
            </w:pPr>
          </w:p>
          <w:p w14:paraId="7AD9036A" w14:textId="77777777" w:rsidR="000C082F" w:rsidRPr="00AF20E4" w:rsidRDefault="000C082F" w:rsidP="000844CA">
            <w:pPr>
              <w:rPr>
                <w:rFonts w:eastAsiaTheme="majorEastAsia"/>
              </w:rPr>
            </w:pPr>
          </w:p>
          <w:p w14:paraId="7264F549" w14:textId="77777777" w:rsidR="000C082F" w:rsidRPr="00AF20E4" w:rsidRDefault="000C082F" w:rsidP="000844CA">
            <w:pPr>
              <w:rPr>
                <w:rFonts w:eastAsiaTheme="majorEastAsia"/>
              </w:rPr>
            </w:pPr>
            <w:r w:rsidRPr="00AF20E4">
              <w:rPr>
                <w:rFonts w:eastAsiaTheme="majorEastAsia"/>
                <w:noProof/>
              </w:rPr>
              <mc:AlternateContent>
                <mc:Choice Requires="wps">
                  <w:drawing>
                    <wp:inline distT="0" distB="0" distL="0" distR="0" wp14:anchorId="4163F775" wp14:editId="33192637">
                      <wp:extent cx="304800" cy="304800"/>
                      <wp:effectExtent l="0" t="0" r="0" b="0"/>
                      <wp:docPr id="42" name="Rectángulo 42" descr="blob:https://web.whatsapp.com/2be3a7b0-6e65-44c2-8298-4a2ec916ca3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2261EEA" id="Rectángulo 42" o:spid="_x0000_s1026" alt="blob:https://web.whatsapp.com/2be3a7b0-6e65-44c2-8298-4a2ec916ca38"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uG5k++8CAAAGBgAADgAA&#10;AAAAAAAAAAAAAAAuAgAAZHJzL2Uyb0RvYy54bWxQSwECLQAUAAYACAAAACEATKDpLNgAAAADAQAA&#10;DwAAAAAAAAAAAAAAAABJBQAAZHJzL2Rvd25yZXYueG1sUEsFBgAAAAAEAAQA8wAAAE4GAAAAAA==&#10;" filled="f" stroked="f">
                      <o:lock v:ext="edit" aspectratio="t"/>
                      <w10:anchorlock/>
                    </v:rect>
                  </w:pict>
                </mc:Fallback>
              </mc:AlternateContent>
            </w:r>
          </w:p>
          <w:p w14:paraId="2622F46C" w14:textId="77777777" w:rsidR="000C082F" w:rsidRPr="00AF20E4" w:rsidRDefault="000C082F" w:rsidP="000844CA">
            <w:pPr>
              <w:rPr>
                <w:rFonts w:eastAsiaTheme="majorEastAsia"/>
              </w:rPr>
            </w:pPr>
          </w:p>
          <w:p w14:paraId="2607934D" w14:textId="77777777" w:rsidR="000C082F" w:rsidRPr="00AF20E4" w:rsidRDefault="000C082F" w:rsidP="000844CA">
            <w:pPr>
              <w:rPr>
                <w:rFonts w:eastAsiaTheme="majorEastAsia"/>
              </w:rPr>
            </w:pPr>
          </w:p>
          <w:p w14:paraId="0BAAB011" w14:textId="77777777" w:rsidR="000C082F" w:rsidRPr="00AF20E4" w:rsidRDefault="000C082F" w:rsidP="000844CA">
            <w:pPr>
              <w:rPr>
                <w:rFonts w:eastAsiaTheme="majorEastAsia"/>
              </w:rPr>
            </w:pPr>
          </w:p>
          <w:p w14:paraId="2E312D68" w14:textId="77777777" w:rsidR="000C082F" w:rsidRPr="00AF20E4" w:rsidRDefault="000C082F" w:rsidP="000844CA">
            <w:pPr>
              <w:rPr>
                <w:rFonts w:eastAsiaTheme="majorEastAsia"/>
              </w:rPr>
            </w:pPr>
          </w:p>
          <w:p w14:paraId="2FA7AF39" w14:textId="77777777" w:rsidR="000C082F" w:rsidRPr="00AF20E4" w:rsidRDefault="000C082F" w:rsidP="000844CA">
            <w:pPr>
              <w:rPr>
                <w:rFonts w:eastAsiaTheme="majorEastAsia"/>
              </w:rPr>
            </w:pPr>
          </w:p>
          <w:p w14:paraId="4EF9D946" w14:textId="77777777" w:rsidR="000C082F" w:rsidRPr="00AF20E4" w:rsidRDefault="000C082F" w:rsidP="000844CA">
            <w:pPr>
              <w:rPr>
                <w:rFonts w:eastAsiaTheme="majorEastAsia"/>
              </w:rPr>
            </w:pPr>
          </w:p>
          <w:p w14:paraId="62113BC7" w14:textId="77777777" w:rsidR="000C082F" w:rsidRPr="00AF20E4" w:rsidRDefault="000C082F" w:rsidP="000844CA">
            <w:pPr>
              <w:rPr>
                <w:rFonts w:eastAsiaTheme="majorEastAsia"/>
              </w:rPr>
            </w:pPr>
          </w:p>
        </w:tc>
        <w:tc>
          <w:tcPr>
            <w:tcW w:w="4219" w:type="dxa"/>
            <w:tcBorders>
              <w:bottom w:val="nil"/>
            </w:tcBorders>
          </w:tcPr>
          <w:p w14:paraId="4A2F29F8" w14:textId="77777777" w:rsidR="000C082F" w:rsidRPr="00AF20E4" w:rsidRDefault="000C082F" w:rsidP="000844CA">
            <w:pPr>
              <w:rPr>
                <w:rFonts w:eastAsiaTheme="majorEastAsia"/>
              </w:rPr>
            </w:pPr>
            <w:r w:rsidRPr="00AF20E4">
              <w:rPr>
                <w:rFonts w:eastAsiaTheme="majorEastAsia"/>
                <w:noProof/>
              </w:rPr>
              <mc:AlternateContent>
                <mc:Choice Requires="wpg">
                  <w:drawing>
                    <wp:anchor distT="0" distB="0" distL="114300" distR="114300" simplePos="0" relativeHeight="251658252" behindDoc="0" locked="0" layoutInCell="1" allowOverlap="1" wp14:anchorId="66DBE658" wp14:editId="5A3FE77A">
                      <wp:simplePos x="0" y="0"/>
                      <wp:positionH relativeFrom="column">
                        <wp:posOffset>-33682</wp:posOffset>
                      </wp:positionH>
                      <wp:positionV relativeFrom="paragraph">
                        <wp:posOffset>122097</wp:posOffset>
                      </wp:positionV>
                      <wp:extent cx="2399489" cy="1555034"/>
                      <wp:effectExtent l="0" t="0" r="1270" b="7620"/>
                      <wp:wrapNone/>
                      <wp:docPr id="43" name="Grupo 43"/>
                      <wp:cNvGraphicFramePr/>
                      <a:graphic xmlns:a="http://schemas.openxmlformats.org/drawingml/2006/main">
                        <a:graphicData uri="http://schemas.microsoft.com/office/word/2010/wordprocessingGroup">
                          <wpg:wgp>
                            <wpg:cNvGrpSpPr/>
                            <wpg:grpSpPr>
                              <a:xfrm>
                                <a:off x="0" y="0"/>
                                <a:ext cx="2399489" cy="1555034"/>
                                <a:chOff x="0" y="0"/>
                                <a:chExt cx="2730500" cy="1818640"/>
                              </a:xfrm>
                            </wpg:grpSpPr>
                            <pic:pic xmlns:pic="http://schemas.openxmlformats.org/drawingml/2006/picture">
                              <pic:nvPicPr>
                                <pic:cNvPr id="44" name="Imagen 44"/>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0" y="19050"/>
                                  <a:ext cx="1349375" cy="1799590"/>
                                </a:xfrm>
                                <a:prstGeom prst="rect">
                                  <a:avLst/>
                                </a:prstGeom>
                              </pic:spPr>
                            </pic:pic>
                            <pic:pic xmlns:pic="http://schemas.openxmlformats.org/drawingml/2006/picture">
                              <pic:nvPicPr>
                                <pic:cNvPr id="45" name="Imagen 45"/>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1381125" y="0"/>
                                  <a:ext cx="1349375" cy="179959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B5365D6" id="Grupo 43" o:spid="_x0000_s1026" style="position:absolute;margin-left:-2.65pt;margin-top:9.6pt;width:188.95pt;height:122.45pt;z-index:251658252;mso-width-relative:margin;mso-height-relative:margin" coordsize="27305,181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">
                      <v:shape id="Imagen 44" o:spid="_x0000_s1027" type="#_x0000_t75" style="position:absolute;top:190;width:13493;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">
                        <v:imagedata r:id="rId72" o:title=""/>
                        <v:path arrowok="t"/>
                      </v:shape>
                      <v:shape id="Imagen 45" o:spid="_x0000_s1028" type="#_x0000_t75" style="position:absolute;left:13811;width:13494;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">
                        <v:imagedata r:id="rId73" o:title=""/>
                        <v:path arrowok="t"/>
                      </v:shape>
                    </v:group>
                  </w:pict>
                </mc:Fallback>
              </mc:AlternateContent>
            </w:r>
          </w:p>
          <w:p w14:paraId="0E69DF6C" w14:textId="77777777" w:rsidR="000C082F" w:rsidRPr="00AF20E4" w:rsidRDefault="000C082F" w:rsidP="000844CA">
            <w:pPr>
              <w:rPr>
                <w:rFonts w:eastAsiaTheme="majorEastAsia"/>
              </w:rPr>
            </w:pPr>
          </w:p>
          <w:p w14:paraId="0EACDAEC" w14:textId="77777777" w:rsidR="000C082F" w:rsidRPr="00AF20E4" w:rsidRDefault="000C082F" w:rsidP="000844CA">
            <w:pPr>
              <w:rPr>
                <w:rFonts w:eastAsiaTheme="majorEastAsia"/>
              </w:rPr>
            </w:pPr>
          </w:p>
        </w:tc>
      </w:tr>
      <w:tr w:rsidR="000C082F" w:rsidRPr="00D0142A" w14:paraId="132EED27" w14:textId="77777777" w:rsidTr="00D33F69">
        <w:trPr>
          <w:trHeight w:val="269"/>
          <w:jc w:val="center"/>
        </w:trPr>
        <w:tc>
          <w:tcPr>
            <w:tcW w:w="3962" w:type="dxa"/>
            <w:tcBorders>
              <w:top w:val="nil"/>
            </w:tcBorders>
          </w:tcPr>
          <w:p w14:paraId="6A5AB684" w14:textId="77777777" w:rsidR="000C082F" w:rsidRPr="00D0142A" w:rsidRDefault="000C082F" w:rsidP="000844CA">
            <w:pPr>
              <w:rPr>
                <w:rFonts w:eastAsiaTheme="majorEastAsia"/>
                <w:sz w:val="18"/>
                <w:szCs w:val="18"/>
              </w:rPr>
            </w:pPr>
            <w:r w:rsidRPr="00D0142A">
              <w:rPr>
                <w:rFonts w:eastAsiaTheme="majorEastAsia"/>
                <w:sz w:val="18"/>
                <w:szCs w:val="18"/>
              </w:rPr>
              <w:t>Se gestionó la pintada del laboratorio de planta en caliente</w:t>
            </w:r>
          </w:p>
        </w:tc>
        <w:tc>
          <w:tcPr>
            <w:tcW w:w="4219" w:type="dxa"/>
            <w:tcBorders>
              <w:top w:val="nil"/>
            </w:tcBorders>
          </w:tcPr>
          <w:p w14:paraId="3518CAF5" w14:textId="77777777" w:rsidR="000C082F" w:rsidRPr="00D0142A" w:rsidRDefault="000C082F" w:rsidP="000844CA">
            <w:pPr>
              <w:rPr>
                <w:rFonts w:eastAsiaTheme="majorEastAsia"/>
                <w:sz w:val="18"/>
                <w:szCs w:val="18"/>
              </w:rPr>
            </w:pPr>
            <w:r w:rsidRPr="00D0142A">
              <w:rPr>
                <w:rFonts w:eastAsiaTheme="majorEastAsia"/>
                <w:sz w:val="18"/>
                <w:szCs w:val="18"/>
              </w:rPr>
              <w:t>Se realizó la demarcación de la diferentes áreas del laboratorio</w:t>
            </w:r>
          </w:p>
        </w:tc>
      </w:tr>
      <w:tr w:rsidR="000C082F" w:rsidRPr="00AF20E4" w14:paraId="3130EA69" w14:textId="77777777" w:rsidTr="00D33F69">
        <w:trPr>
          <w:trHeight w:val="2599"/>
          <w:jc w:val="center"/>
        </w:trPr>
        <w:tc>
          <w:tcPr>
            <w:tcW w:w="3962" w:type="dxa"/>
            <w:tcBorders>
              <w:bottom w:val="nil"/>
            </w:tcBorders>
          </w:tcPr>
          <w:p w14:paraId="0A4CA3F9" w14:textId="77777777" w:rsidR="000C082F" w:rsidRPr="00AF20E4" w:rsidRDefault="000C082F" w:rsidP="000844CA">
            <w:pPr>
              <w:rPr>
                <w:rFonts w:eastAsiaTheme="majorEastAsia"/>
              </w:rPr>
            </w:pPr>
            <w:r w:rsidRPr="00AF20E4">
              <w:rPr>
                <w:rFonts w:eastAsiaTheme="majorEastAsia"/>
                <w:noProof/>
              </w:rPr>
              <w:drawing>
                <wp:anchor distT="0" distB="0" distL="114300" distR="114300" simplePos="0" relativeHeight="251658249" behindDoc="0" locked="0" layoutInCell="1" allowOverlap="1" wp14:anchorId="06C2EDFF" wp14:editId="7F30FA1E">
                  <wp:simplePos x="0" y="0"/>
                  <wp:positionH relativeFrom="column">
                    <wp:posOffset>657860</wp:posOffset>
                  </wp:positionH>
                  <wp:positionV relativeFrom="paragraph">
                    <wp:posOffset>47625</wp:posOffset>
                  </wp:positionV>
                  <wp:extent cx="1215000" cy="1620000"/>
                  <wp:effectExtent l="0" t="0" r="4445" b="0"/>
                  <wp:wrapSquare wrapText="bothSides"/>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razo de la puerta Lab.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215000" cy="1620000"/>
                          </a:xfrm>
                          <a:prstGeom prst="rect">
                            <a:avLst/>
                          </a:prstGeom>
                        </pic:spPr>
                      </pic:pic>
                    </a:graphicData>
                  </a:graphic>
                  <wp14:sizeRelH relativeFrom="page">
                    <wp14:pctWidth>0</wp14:pctWidth>
                  </wp14:sizeRelH>
                  <wp14:sizeRelV relativeFrom="page">
                    <wp14:pctHeight>0</wp14:pctHeight>
                  </wp14:sizeRelV>
                </wp:anchor>
              </w:drawing>
            </w:r>
          </w:p>
        </w:tc>
        <w:tc>
          <w:tcPr>
            <w:tcW w:w="4219" w:type="dxa"/>
            <w:tcBorders>
              <w:bottom w:val="nil"/>
            </w:tcBorders>
          </w:tcPr>
          <w:p w14:paraId="393B40C7" w14:textId="77777777" w:rsidR="000C082F" w:rsidRPr="00AF20E4" w:rsidRDefault="000C082F" w:rsidP="000844CA">
            <w:pPr>
              <w:rPr>
                <w:rFonts w:eastAsiaTheme="majorEastAsia"/>
              </w:rPr>
            </w:pPr>
            <w:r w:rsidRPr="00AF20E4">
              <w:rPr>
                <w:rFonts w:eastAsiaTheme="majorEastAsia"/>
                <w:noProof/>
              </w:rPr>
              <w:drawing>
                <wp:anchor distT="0" distB="0" distL="114300" distR="114300" simplePos="0" relativeHeight="251658251" behindDoc="0" locked="0" layoutInCell="1" allowOverlap="1" wp14:anchorId="14F850BB" wp14:editId="153DC4EB">
                  <wp:simplePos x="0" y="0"/>
                  <wp:positionH relativeFrom="column">
                    <wp:posOffset>550545</wp:posOffset>
                  </wp:positionH>
                  <wp:positionV relativeFrom="paragraph">
                    <wp:posOffset>38100</wp:posOffset>
                  </wp:positionV>
                  <wp:extent cx="1525742" cy="1620000"/>
                  <wp:effectExtent l="0" t="0" r="0" b="0"/>
                  <wp:wrapSquare wrapText="bothSides"/>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razo puerta oficina.jpg"/>
                          <pic:cNvPicPr/>
                        </pic:nvPicPr>
                        <pic:blipFill rotWithShape="1">
                          <a:blip r:embed="rId75" cstate="print">
                            <a:extLst>
                              <a:ext uri="{28A0092B-C50C-407E-A947-70E740481C1C}">
                                <a14:useLocalDpi xmlns:a14="http://schemas.microsoft.com/office/drawing/2010/main" val="0"/>
                              </a:ext>
                            </a:extLst>
                          </a:blip>
                          <a:srcRect t="20367"/>
                          <a:stretch/>
                        </pic:blipFill>
                        <pic:spPr bwMode="auto">
                          <a:xfrm>
                            <a:off x="0" y="0"/>
                            <a:ext cx="1525742" cy="162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0C082F" w:rsidRPr="00F156E9" w14:paraId="029D8A17" w14:textId="77777777" w:rsidTr="00D33F69">
        <w:trPr>
          <w:trHeight w:val="364"/>
          <w:jc w:val="center"/>
        </w:trPr>
        <w:tc>
          <w:tcPr>
            <w:tcW w:w="8181" w:type="dxa"/>
            <w:gridSpan w:val="2"/>
            <w:tcBorders>
              <w:top w:val="nil"/>
            </w:tcBorders>
          </w:tcPr>
          <w:p w14:paraId="3C9D8900" w14:textId="77777777" w:rsidR="000C082F" w:rsidRPr="00F156E9" w:rsidRDefault="000C082F" w:rsidP="000844CA">
            <w:pPr>
              <w:rPr>
                <w:rFonts w:eastAsiaTheme="majorEastAsia"/>
                <w:sz w:val="18"/>
                <w:szCs w:val="18"/>
              </w:rPr>
            </w:pPr>
            <w:r w:rsidRPr="00F156E9">
              <w:rPr>
                <w:rFonts w:eastAsiaTheme="majorEastAsia"/>
                <w:sz w:val="18"/>
                <w:szCs w:val="18"/>
              </w:rPr>
              <w:t>Se instalaron los brazos mecánicos para la apertura de las puertas del laboratorio principal y de las oficinas.</w:t>
            </w:r>
          </w:p>
        </w:tc>
      </w:tr>
      <w:tr w:rsidR="000C082F" w:rsidRPr="00F156E9" w14:paraId="74FB9CB5" w14:textId="77777777" w:rsidTr="00D33F69">
        <w:trPr>
          <w:trHeight w:val="2410"/>
          <w:jc w:val="center"/>
        </w:trPr>
        <w:tc>
          <w:tcPr>
            <w:tcW w:w="3962" w:type="dxa"/>
            <w:tcBorders>
              <w:right w:val="nil"/>
            </w:tcBorders>
          </w:tcPr>
          <w:p w14:paraId="70C73399" w14:textId="77777777" w:rsidR="000C082F" w:rsidRPr="00F156E9" w:rsidRDefault="000C082F" w:rsidP="000844CA">
            <w:pPr>
              <w:rPr>
                <w:rFonts w:eastAsiaTheme="majorEastAsia"/>
                <w:sz w:val="18"/>
                <w:szCs w:val="18"/>
              </w:rPr>
            </w:pPr>
            <w:r w:rsidRPr="00F156E9">
              <w:rPr>
                <w:rFonts w:eastAsiaTheme="majorEastAsia"/>
                <w:noProof/>
                <w:sz w:val="18"/>
                <w:szCs w:val="18"/>
              </w:rPr>
              <w:lastRenderedPageBreak/>
              <mc:AlternateContent>
                <mc:Choice Requires="wpg">
                  <w:drawing>
                    <wp:anchor distT="0" distB="0" distL="114300" distR="114300" simplePos="0" relativeHeight="251658254" behindDoc="0" locked="0" layoutInCell="1" allowOverlap="1" wp14:anchorId="7DB81A93" wp14:editId="37604E23">
                      <wp:simplePos x="0" y="0"/>
                      <wp:positionH relativeFrom="column">
                        <wp:posOffset>312420</wp:posOffset>
                      </wp:positionH>
                      <wp:positionV relativeFrom="paragraph">
                        <wp:posOffset>133850</wp:posOffset>
                      </wp:positionV>
                      <wp:extent cx="1739468" cy="1297022"/>
                      <wp:effectExtent l="133350" t="133350" r="146685" b="170180"/>
                      <wp:wrapSquare wrapText="bothSides"/>
                      <wp:docPr id="46" name="Grupo 46"/>
                      <wp:cNvGraphicFramePr/>
                      <a:graphic xmlns:a="http://schemas.openxmlformats.org/drawingml/2006/main">
                        <a:graphicData uri="http://schemas.microsoft.com/office/word/2010/wordprocessingGroup">
                          <wpg:wgp>
                            <wpg:cNvGrpSpPr/>
                            <wpg:grpSpPr>
                              <a:xfrm>
                                <a:off x="0" y="0"/>
                                <a:ext cx="1739468" cy="1297022"/>
                                <a:chOff x="0" y="36264"/>
                                <a:chExt cx="1882568" cy="1805221"/>
                              </a:xfrm>
                            </wpg:grpSpPr>
                            <pic:pic xmlns:pic="http://schemas.openxmlformats.org/drawingml/2006/picture">
                              <pic:nvPicPr>
                                <pic:cNvPr id="47" name="Imagen 47"/>
                                <pic:cNvPicPr>
                                  <a:picLocks noChangeAspect="1"/>
                                </pic:cNvPicPr>
                              </pic:nvPicPr>
                              <pic:blipFill rotWithShape="1">
                                <a:blip r:embed="rId76" cstate="print">
                                  <a:extLst>
                                    <a:ext uri="{28A0092B-C50C-407E-A947-70E740481C1C}">
                                      <a14:useLocalDpi xmlns:a14="http://schemas.microsoft.com/office/drawing/2010/main" val="0"/>
                                    </a:ext>
                                  </a:extLst>
                                </a:blip>
                                <a:srcRect l="7060" r="17412"/>
                                <a:stretch/>
                              </pic:blipFill>
                              <pic:spPr bwMode="auto">
                                <a:xfrm>
                                  <a:off x="0" y="42530"/>
                                  <a:ext cx="1018540" cy="17989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pic:pic xmlns:pic="http://schemas.openxmlformats.org/drawingml/2006/picture">
                              <pic:nvPicPr>
                                <pic:cNvPr id="48" name="Imagen 48"/>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1052623" y="36264"/>
                                  <a:ext cx="829945" cy="179959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g:wgp>
                        </a:graphicData>
                      </a:graphic>
                      <wp14:sizeRelH relativeFrom="margin">
                        <wp14:pctWidth>0</wp14:pctWidth>
                      </wp14:sizeRelH>
                      <wp14:sizeRelV relativeFrom="margin">
                        <wp14:pctHeight>0</wp14:pctHeight>
                      </wp14:sizeRelV>
                    </wp:anchor>
                  </w:drawing>
                </mc:Choice>
                <mc:Fallback>
                  <w:pict>
                    <v:group w14:anchorId="2D36DD95" id="Grupo 46" o:spid="_x0000_s1026" style="position:absolute;margin-left:24.6pt;margin-top:10.55pt;width:136.95pt;height:102.15pt;z-index:251658254;mso-width-relative:margin;mso-height-relative:margin" coordorigin=",362" coordsize="18825,1805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">
                      <v:shape id="Imagen 47" o:spid="_x0000_s1027" type="#_x0000_t75" style="position:absolute;top:425;width:10185;height:179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" filled="t" fillcolor="#ededed" stroked="t" strokecolor="white" strokeweight="7pt">
                        <v:stroke endcap="square"/>
                        <v:imagedata r:id="rId78" o:title="" cropleft="4627f" cropright="11411f"/>
                        <v:shadow on="t" color="black" opacity="26214f" origin="-.5,-.5" offset="0,.5mm"/>
                        <v:path arrowok="t"/>
                      </v:shape>
                      <v:shape id="Imagen 48" o:spid="_x0000_s1028" type="#_x0000_t75" style="position:absolute;left:10526;top:362;width:8299;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" filled="t" fillcolor="#ededed" stroked="t" strokecolor="white" strokeweight="7pt">
                        <v:stroke endcap="square"/>
                        <v:imagedata r:id="rId79" o:title=""/>
                        <v:shadow on="t" color="black" opacity="26214f" origin="-.5,-.5" offset="0,.5mm"/>
                        <v:path arrowok="t"/>
                      </v:shape>
                      <w10:wrap type="square"/>
                    </v:group>
                  </w:pict>
                </mc:Fallback>
              </mc:AlternateContent>
            </w:r>
          </w:p>
        </w:tc>
        <w:tc>
          <w:tcPr>
            <w:tcW w:w="4219" w:type="dxa"/>
            <w:tcBorders>
              <w:left w:val="nil"/>
            </w:tcBorders>
            <w:vAlign w:val="center"/>
          </w:tcPr>
          <w:p w14:paraId="25136AF9" w14:textId="77777777" w:rsidR="000C082F" w:rsidRPr="00F156E9" w:rsidRDefault="000C082F" w:rsidP="000844CA">
            <w:pPr>
              <w:rPr>
                <w:rFonts w:eastAsiaTheme="majorEastAsia"/>
                <w:sz w:val="18"/>
                <w:szCs w:val="18"/>
              </w:rPr>
            </w:pPr>
            <w:r w:rsidRPr="00F156E9">
              <w:rPr>
                <w:rFonts w:eastAsiaTheme="majorEastAsia"/>
                <w:sz w:val="18"/>
                <w:szCs w:val="18"/>
              </w:rPr>
              <w:t>Se gestiona un instante para organizar y guardar el equipamiento de vidrio y otro para guardar las sustancias químicas utilizadas para la ejecución de los ensayos.</w:t>
            </w:r>
          </w:p>
        </w:tc>
      </w:tr>
    </w:tbl>
    <w:p w14:paraId="27E0C0AE" w14:textId="41C9326D" w:rsidR="002D71C5" w:rsidRPr="002D71C5" w:rsidRDefault="002D71C5" w:rsidP="000844CA">
      <w:pPr>
        <w:spacing w:line="240" w:lineRule="auto"/>
        <w:jc w:val="center"/>
        <w:rPr>
          <w:sz w:val="16"/>
          <w:szCs w:val="16"/>
        </w:rPr>
      </w:pPr>
      <w:r w:rsidRPr="002D71C5">
        <w:rPr>
          <w:sz w:val="16"/>
          <w:szCs w:val="16"/>
        </w:rPr>
        <w:t xml:space="preserve">Fuente; </w:t>
      </w:r>
      <w:r w:rsidR="00F156E9">
        <w:rPr>
          <w:sz w:val="16"/>
          <w:szCs w:val="16"/>
        </w:rPr>
        <w:t>Proceso GLAB</w:t>
      </w:r>
    </w:p>
    <w:p w14:paraId="73B7CC2E" w14:textId="78CB3C99" w:rsidR="000C082F" w:rsidRPr="00AF20E4" w:rsidRDefault="000C082F" w:rsidP="000844CA">
      <w:pPr>
        <w:spacing w:line="240" w:lineRule="auto"/>
      </w:pPr>
      <w:r w:rsidRPr="00AF20E4">
        <w:t>Beneficios:</w:t>
      </w:r>
    </w:p>
    <w:p w14:paraId="6D20E76F" w14:textId="778D48B2" w:rsidR="000C082F" w:rsidRDefault="000C082F" w:rsidP="000844CA">
      <w:pPr>
        <w:spacing w:line="240" w:lineRule="auto"/>
      </w:pPr>
      <w:r w:rsidRPr="00AF20E4">
        <w:t>Con el fin de ampliar la capacidad operativa del laboratorio se gestionó la adquisición del equipo LWD Deflectómetro de impacto liviano:</w:t>
      </w:r>
    </w:p>
    <w:p w14:paraId="022AD503" w14:textId="6067B672" w:rsidR="00F156E9" w:rsidRPr="002E3F85" w:rsidRDefault="00F156E9" w:rsidP="002E3F85">
      <w:pPr>
        <w:spacing w:after="0" w:line="240" w:lineRule="auto"/>
        <w:jc w:val="center"/>
        <w:rPr>
          <w:b/>
          <w:color w:val="0070C0"/>
          <w:sz w:val="18"/>
          <w:szCs w:val="18"/>
        </w:rPr>
      </w:pPr>
      <w:bookmarkStart w:id="466" w:name="_Toc221875827"/>
      <w:r w:rsidRPr="002E3F85">
        <w:rPr>
          <w:b/>
          <w:color w:val="0070C0"/>
          <w:sz w:val="18"/>
          <w:szCs w:val="18"/>
        </w:rPr>
        <w:t xml:space="preserve">Imagen </w:t>
      </w:r>
      <w:r w:rsidRPr="002E3F85">
        <w:rPr>
          <w:b/>
          <w:color w:val="0070C0"/>
          <w:sz w:val="18"/>
          <w:szCs w:val="18"/>
        </w:rPr>
        <w:fldChar w:fldCharType="begin"/>
      </w:r>
      <w:r w:rsidRPr="002E3F85">
        <w:rPr>
          <w:b/>
          <w:color w:val="0070C0"/>
          <w:sz w:val="18"/>
          <w:szCs w:val="18"/>
        </w:rPr>
        <w:instrText xml:space="preserve"> SEQ Imagen \* ARABIC </w:instrText>
      </w:r>
      <w:r w:rsidRPr="002E3F85">
        <w:rPr>
          <w:b/>
          <w:color w:val="0070C0"/>
          <w:sz w:val="18"/>
          <w:szCs w:val="18"/>
        </w:rPr>
        <w:fldChar w:fldCharType="separate"/>
      </w:r>
      <w:r w:rsidR="00CD3D3C">
        <w:rPr>
          <w:b/>
          <w:noProof/>
          <w:color w:val="0070C0"/>
          <w:sz w:val="18"/>
          <w:szCs w:val="18"/>
        </w:rPr>
        <w:t>6</w:t>
      </w:r>
      <w:r w:rsidRPr="002E3F85">
        <w:rPr>
          <w:b/>
          <w:color w:val="0070C0"/>
          <w:sz w:val="18"/>
          <w:szCs w:val="18"/>
        </w:rPr>
        <w:fldChar w:fldCharType="end"/>
      </w:r>
      <w:r w:rsidRPr="002E3F85">
        <w:rPr>
          <w:b/>
          <w:color w:val="0070C0"/>
          <w:sz w:val="18"/>
          <w:szCs w:val="18"/>
        </w:rPr>
        <w:t xml:space="preserve"> equipo LWD Deflectómetro de impacto liviano</w:t>
      </w:r>
      <w:bookmarkEnd w:id="466"/>
    </w:p>
    <w:tbl>
      <w:tblPr>
        <w:tblStyle w:val="Tablaconcuadrcula"/>
        <w:tblW w:w="0" w:type="auto"/>
        <w:jc w:val="center"/>
        <w:tblLook w:val="04A0" w:firstRow="1" w:lastRow="0" w:firstColumn="1" w:lastColumn="0" w:noHBand="0" w:noVBand="1"/>
      </w:tblPr>
      <w:tblGrid>
        <w:gridCol w:w="3848"/>
        <w:gridCol w:w="4872"/>
      </w:tblGrid>
      <w:tr w:rsidR="009112ED" w14:paraId="24A9EB00" w14:textId="77777777" w:rsidTr="002E3F85">
        <w:trPr>
          <w:trHeight w:val="3957"/>
          <w:jc w:val="center"/>
        </w:trPr>
        <w:tc>
          <w:tcPr>
            <w:tcW w:w="3622" w:type="dxa"/>
          </w:tcPr>
          <w:p w14:paraId="27D0CE1F" w14:textId="017FA5FD" w:rsidR="009112ED" w:rsidRDefault="002E3F85" w:rsidP="002E3F85">
            <w:r w:rsidRPr="00AF20E4">
              <w:rPr>
                <w:noProof/>
              </w:rPr>
              <w:drawing>
                <wp:anchor distT="0" distB="0" distL="114300" distR="114300" simplePos="0" relativeHeight="251664403" behindDoc="0" locked="0" layoutInCell="1" allowOverlap="1" wp14:anchorId="7693A6C5" wp14:editId="07D3FE45">
                  <wp:simplePos x="0" y="0"/>
                  <wp:positionH relativeFrom="column">
                    <wp:posOffset>95885</wp:posOffset>
                  </wp:positionH>
                  <wp:positionV relativeFrom="paragraph">
                    <wp:posOffset>0</wp:posOffset>
                  </wp:positionV>
                  <wp:extent cx="2306320" cy="2438400"/>
                  <wp:effectExtent l="0" t="0" r="0" b="0"/>
                  <wp:wrapSquare wrapText="bothSides"/>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pn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306320" cy="2438400"/>
                          </a:xfrm>
                          <a:prstGeom prst="rect">
                            <a:avLst/>
                          </a:prstGeom>
                        </pic:spPr>
                      </pic:pic>
                    </a:graphicData>
                  </a:graphic>
                  <wp14:sizeRelH relativeFrom="page">
                    <wp14:pctWidth>0</wp14:pctWidth>
                  </wp14:sizeRelH>
                  <wp14:sizeRelV relativeFrom="page">
                    <wp14:pctHeight>0</wp14:pctHeight>
                  </wp14:sizeRelV>
                </wp:anchor>
              </w:drawing>
            </w:r>
          </w:p>
        </w:tc>
        <w:tc>
          <w:tcPr>
            <w:tcW w:w="4872" w:type="dxa"/>
          </w:tcPr>
          <w:p w14:paraId="10804A2A" w14:textId="282D69AB" w:rsidR="009112ED" w:rsidRDefault="009112ED" w:rsidP="002E3F85">
            <w:r w:rsidRPr="00AF20E4">
              <w:rPr>
                <w:noProof/>
              </w:rPr>
              <w:drawing>
                <wp:inline distT="0" distB="0" distL="0" distR="0" wp14:anchorId="713B8170" wp14:editId="5495B10B">
                  <wp:extent cx="2957061" cy="243840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1).png"/>
                          <pic:cNvPicPr/>
                        </pic:nvPicPr>
                        <pic:blipFill>
                          <a:blip r:embed="rId81">
                            <a:extLst>
                              <a:ext uri="{28A0092B-C50C-407E-A947-70E740481C1C}">
                                <a14:useLocalDpi xmlns:a14="http://schemas.microsoft.com/office/drawing/2010/main" val="0"/>
                              </a:ext>
                            </a:extLst>
                          </a:blip>
                          <a:stretch>
                            <a:fillRect/>
                          </a:stretch>
                        </pic:blipFill>
                        <pic:spPr>
                          <a:xfrm>
                            <a:off x="0" y="0"/>
                            <a:ext cx="2984619" cy="2461124"/>
                          </a:xfrm>
                          <a:prstGeom prst="rect">
                            <a:avLst/>
                          </a:prstGeom>
                        </pic:spPr>
                      </pic:pic>
                    </a:graphicData>
                  </a:graphic>
                </wp:inline>
              </w:drawing>
            </w:r>
          </w:p>
        </w:tc>
      </w:tr>
    </w:tbl>
    <w:p w14:paraId="7D563D26" w14:textId="7817920E" w:rsidR="00F156E9" w:rsidRPr="002D71C5" w:rsidRDefault="002E3F85" w:rsidP="00F156E9">
      <w:pPr>
        <w:spacing w:line="240" w:lineRule="auto"/>
        <w:jc w:val="center"/>
        <w:rPr>
          <w:sz w:val="16"/>
          <w:szCs w:val="16"/>
        </w:rPr>
      </w:pPr>
      <w:r>
        <w:rPr>
          <w:sz w:val="16"/>
          <w:szCs w:val="16"/>
        </w:rPr>
        <w:t>Fuente</w:t>
      </w:r>
      <w:r w:rsidR="00F156E9" w:rsidRPr="002D71C5">
        <w:rPr>
          <w:sz w:val="16"/>
          <w:szCs w:val="16"/>
        </w:rPr>
        <w:t xml:space="preserve"> </w:t>
      </w:r>
      <w:r w:rsidR="00F156E9">
        <w:rPr>
          <w:sz w:val="16"/>
          <w:szCs w:val="16"/>
        </w:rPr>
        <w:t>Proceso GLAB</w:t>
      </w:r>
    </w:p>
    <w:p w14:paraId="1F7B64E5" w14:textId="77777777" w:rsidR="009112ED" w:rsidRPr="00AF20E4" w:rsidRDefault="009112ED" w:rsidP="000844CA">
      <w:pPr>
        <w:spacing w:line="240" w:lineRule="auto"/>
      </w:pPr>
    </w:p>
    <w:p w14:paraId="2186A87F" w14:textId="6CB0DFFD" w:rsidR="000C082F" w:rsidRPr="00F156E9" w:rsidRDefault="00F156E9" w:rsidP="002E3F85">
      <w:pPr>
        <w:spacing w:after="0" w:line="240" w:lineRule="auto"/>
        <w:rPr>
          <w:b/>
        </w:rPr>
      </w:pPr>
      <w:r>
        <w:rPr>
          <w:b/>
        </w:rPr>
        <w:t>Acciones de aporte a ODS</w:t>
      </w:r>
    </w:p>
    <w:p w14:paraId="45FAC363" w14:textId="77777777" w:rsidR="000C082F" w:rsidRPr="00AF20E4" w:rsidRDefault="000C082F" w:rsidP="002E3F85">
      <w:pPr>
        <w:spacing w:after="0" w:line="240" w:lineRule="auto"/>
        <w:rPr>
          <w:rFonts w:eastAsiaTheme="majorEastAsia"/>
        </w:rPr>
      </w:pPr>
    </w:p>
    <w:p w14:paraId="40269018" w14:textId="77777777" w:rsidR="000C082F" w:rsidRPr="00AF20E4" w:rsidRDefault="000C082F" w:rsidP="002E3F85">
      <w:pPr>
        <w:spacing w:after="0" w:line="240" w:lineRule="auto"/>
      </w:pPr>
      <w:r w:rsidRPr="00AF20E4">
        <w:t>ODS 11. Ciudades y comunidades sostenibles</w:t>
      </w:r>
    </w:p>
    <w:p w14:paraId="2272CE79" w14:textId="77777777" w:rsidR="000C082F" w:rsidRPr="00AF20E4" w:rsidRDefault="000C082F" w:rsidP="002E3F85">
      <w:pPr>
        <w:spacing w:after="0" w:line="240" w:lineRule="auto"/>
      </w:pPr>
      <w:r w:rsidRPr="00AF20E4">
        <w:t>El laboratorio por medio de la ejecución de los ensayos proporciona los insumos para el control y análisis de las mejoras en las intervenciones realizadas por la UAERMV, para hacer de estas más duraderas y por ende más sostenibles en el tiempo.</w:t>
      </w:r>
    </w:p>
    <w:p w14:paraId="224BC951" w14:textId="77777777" w:rsidR="00B51704" w:rsidRPr="00AF20E4" w:rsidRDefault="00B51704" w:rsidP="002E3F85">
      <w:pPr>
        <w:spacing w:after="0" w:line="240" w:lineRule="auto"/>
      </w:pPr>
    </w:p>
    <w:p w14:paraId="50251E23" w14:textId="7F66BA28" w:rsidR="000C082F" w:rsidRPr="00CB5184" w:rsidRDefault="00FE2D41" w:rsidP="00713C1D">
      <w:pPr>
        <w:pStyle w:val="01"/>
      </w:pPr>
      <w:bookmarkStart w:id="467" w:name="_Toc553328474"/>
      <w:bookmarkStart w:id="468" w:name="_Toc561189057"/>
      <w:bookmarkStart w:id="469" w:name="_Toc221884522"/>
      <w:r>
        <w:lastRenderedPageBreak/>
        <w:t>SUBDIRECCION DE PRODUCCION Y APOYO LOGÍSTICO</w:t>
      </w:r>
      <w:bookmarkEnd w:id="467"/>
      <w:bookmarkEnd w:id="468"/>
      <w:bookmarkEnd w:id="469"/>
    </w:p>
    <w:p w14:paraId="5F2F6C4B" w14:textId="77777777" w:rsidR="00F156E9" w:rsidRDefault="00F156E9" w:rsidP="002E3F85">
      <w:pPr>
        <w:spacing w:after="0" w:line="240" w:lineRule="auto"/>
        <w:rPr>
          <w:rFonts w:eastAsia="Calibri"/>
        </w:rPr>
      </w:pPr>
    </w:p>
    <w:p w14:paraId="59527F71" w14:textId="039B8F45" w:rsidR="000C082F" w:rsidRDefault="000C082F" w:rsidP="002E3F85">
      <w:pPr>
        <w:spacing w:after="0" w:line="240" w:lineRule="auto"/>
        <w:rPr>
          <w:rFonts w:eastAsia="Calibri"/>
        </w:rPr>
      </w:pPr>
      <w:r w:rsidRPr="00AF20E4">
        <w:rPr>
          <w:rFonts w:eastAsia="Calibri"/>
        </w:rPr>
        <w:t>Este informe tiene como propósito describir la gestión realizada por la Subdirección de Producción y Apoyo Logístico en la vigencia 2025, en el marco de las funciones como dependencia, así el cumplimiento de los compromisos establecidos en el Plan de Desarrollo 2024-2027 “Bogotá Camina Segura”.</w:t>
      </w:r>
    </w:p>
    <w:p w14:paraId="01D401D1" w14:textId="77777777" w:rsidR="00F156E9" w:rsidRPr="00AF20E4" w:rsidRDefault="00F156E9" w:rsidP="002E3F85">
      <w:pPr>
        <w:spacing w:after="0" w:line="240" w:lineRule="auto"/>
        <w:rPr>
          <w:rFonts w:eastAsia="Calibri"/>
        </w:rPr>
      </w:pPr>
    </w:p>
    <w:p w14:paraId="4CF00178" w14:textId="77777777" w:rsidR="000C082F" w:rsidRPr="00AF20E4" w:rsidRDefault="000C082F" w:rsidP="002E3F85">
      <w:pPr>
        <w:spacing w:after="0" w:line="240" w:lineRule="auto"/>
        <w:rPr>
          <w:rFonts w:eastAsia="Calibri"/>
        </w:rPr>
      </w:pPr>
      <w:r w:rsidRPr="00AF20E4">
        <w:rPr>
          <w:rFonts w:eastAsia="Calibri"/>
        </w:rPr>
        <w:t xml:space="preserve">La Subdirección de Producción y Apoyo Logístico - SPAL hace parte de la cadena de valor misional, dentro de sus funciones realiza el rol de ordenador del gasto y gerente del proyecto de inversión 8081 "Conservación de la red vial y red de ciclo-infraestructura de Bogotá" que contiene las actividades de la misionalidad de la entidad a través de sus procesos misionales. </w:t>
      </w:r>
    </w:p>
    <w:p w14:paraId="2E753641" w14:textId="77777777" w:rsidR="000C082F" w:rsidRPr="00AF20E4" w:rsidRDefault="000C082F" w:rsidP="002E3F85">
      <w:pPr>
        <w:spacing w:after="0" w:line="240" w:lineRule="auto"/>
        <w:rPr>
          <w:rFonts w:eastAsia="Calibri"/>
        </w:rPr>
      </w:pPr>
    </w:p>
    <w:p w14:paraId="61AF3766" w14:textId="77777777" w:rsidR="000C082F" w:rsidRPr="00AF20E4" w:rsidRDefault="000C082F" w:rsidP="002E3F85">
      <w:pPr>
        <w:spacing w:after="0" w:line="240" w:lineRule="auto"/>
        <w:rPr>
          <w:rFonts w:eastAsia="Calibri"/>
        </w:rPr>
      </w:pPr>
      <w:r w:rsidRPr="00AF20E4">
        <w:rPr>
          <w:rFonts w:eastAsia="Calibri"/>
        </w:rPr>
        <w:t>Estas actividades de carácter estratégico incluyen la administración financiera, operativa y las etapas de planeación y ejecución de los contratos de suministro de materiales e insumos; administrando los ciclos de vida, coordinando la supervisión y haciendo la verificación de los resultados en cada uno de los aspectos indicados para garantizar el logro de los objetivos.</w:t>
      </w:r>
    </w:p>
    <w:p w14:paraId="19ED3174" w14:textId="77777777" w:rsidR="000C082F" w:rsidRPr="00AF20E4" w:rsidRDefault="000C082F" w:rsidP="002E3F85">
      <w:pPr>
        <w:spacing w:after="0" w:line="240" w:lineRule="auto"/>
        <w:rPr>
          <w:rFonts w:eastAsia="Calibri"/>
        </w:rPr>
      </w:pPr>
    </w:p>
    <w:p w14:paraId="3B8EEA1C" w14:textId="77777777" w:rsidR="000C082F" w:rsidRPr="00AF20E4" w:rsidRDefault="000C082F" w:rsidP="002E3F85">
      <w:pPr>
        <w:spacing w:after="0" w:line="240" w:lineRule="auto"/>
        <w:rPr>
          <w:rFonts w:eastAsia="Calibri"/>
        </w:rPr>
      </w:pPr>
      <w:r w:rsidRPr="00AF20E4">
        <w:rPr>
          <w:rFonts w:eastAsia="Calibri"/>
        </w:rPr>
        <w:t>Por otra parte, la contratación pública permite a la UMV adquirir los insumos, bienes y servicios necesarios para llevar a cabo las labores de mantenimiento y conservación de la infraestructura vial, es así como la Subdirección de Producción y Apoyo Logístico, desde un enfoque técnico de planeación y mejoramiento para estructuración y contratación, aporta al cumplimiento de estas labores a través del proceso de Producción de Mezcla y el proceso de Logística y Manejo de Maquinaria y Equipo.</w:t>
      </w:r>
    </w:p>
    <w:p w14:paraId="1B0C6D0A" w14:textId="77777777" w:rsidR="000C082F" w:rsidRPr="00AF20E4" w:rsidRDefault="000C082F" w:rsidP="002E3F85">
      <w:pPr>
        <w:spacing w:after="0" w:line="240" w:lineRule="auto"/>
        <w:rPr>
          <w:rFonts w:eastAsia="Calibri"/>
        </w:rPr>
      </w:pPr>
    </w:p>
    <w:p w14:paraId="46BFE476" w14:textId="77777777" w:rsidR="000C082F" w:rsidRPr="00AF20E4" w:rsidRDefault="000C082F" w:rsidP="002E3F85">
      <w:pPr>
        <w:spacing w:after="0" w:line="240" w:lineRule="auto"/>
        <w:rPr>
          <w:rFonts w:eastAsia="Calibri"/>
        </w:rPr>
      </w:pPr>
      <w:r w:rsidRPr="00AF20E4">
        <w:rPr>
          <w:rFonts w:eastAsia="Calibri"/>
        </w:rPr>
        <w:t>La suscripción e inicio de los contratos de insumos para la planta de producción y la operación logística permiten a la entidad adquirir los bienes y servicios necesarios para llevar a cabo sus labores de mantenimiento y conservación de la infraestructura vial. Esto incluye la contratación de empresas con la capacidad y experiencia para suministrar bienes, materiales, insumos y/o equipos, o para prestar servicios requeridos por la UAERMV en su cadena de abastecimiento de producción y apoyo logístico, así como de intervención de la infraestructura.</w:t>
      </w:r>
    </w:p>
    <w:p w14:paraId="4AAC55D0" w14:textId="77777777" w:rsidR="000C082F" w:rsidRPr="00AF20E4" w:rsidRDefault="000C082F" w:rsidP="002E3F85">
      <w:pPr>
        <w:spacing w:after="0" w:line="240" w:lineRule="auto"/>
        <w:rPr>
          <w:rFonts w:eastAsia="Calibri"/>
        </w:rPr>
      </w:pPr>
      <w:r w:rsidRPr="00AF20E4">
        <w:rPr>
          <w:rFonts w:eastAsia="Calibri"/>
        </w:rPr>
        <w:t xml:space="preserve"> </w:t>
      </w:r>
    </w:p>
    <w:p w14:paraId="5064E953" w14:textId="27338260" w:rsidR="000C082F" w:rsidRDefault="000C082F" w:rsidP="002E3F85">
      <w:pPr>
        <w:spacing w:after="0" w:line="240" w:lineRule="auto"/>
        <w:rPr>
          <w:rFonts w:eastAsia="Calibri"/>
        </w:rPr>
      </w:pPr>
      <w:r w:rsidRPr="00AF20E4">
        <w:rPr>
          <w:rFonts w:eastAsia="Calibri"/>
        </w:rPr>
        <w:t>La SPAL construyó un plan de trabajo en el cual contempló 4 etapas involucradas en el proceso de estructuración con el fin de realizar una efectiva gestión y control entre los diferentes agentes internos y externos a la entidad involucrados en la contratación:</w:t>
      </w:r>
    </w:p>
    <w:p w14:paraId="7E1D572A" w14:textId="77777777" w:rsidR="002E3F85" w:rsidRPr="00AF20E4" w:rsidRDefault="002E3F85" w:rsidP="002E3F85">
      <w:pPr>
        <w:spacing w:after="0" w:line="240" w:lineRule="auto"/>
        <w:rPr>
          <w:rFonts w:eastAsia="Calibri"/>
        </w:rPr>
      </w:pPr>
    </w:p>
    <w:p w14:paraId="4A57EA0C" w14:textId="77777777" w:rsidR="000C082F" w:rsidRPr="00AF20E4" w:rsidRDefault="000C082F" w:rsidP="002E3F85">
      <w:pPr>
        <w:spacing w:after="0" w:line="240" w:lineRule="auto"/>
        <w:rPr>
          <w:rFonts w:eastAsia="Calibri"/>
        </w:rPr>
      </w:pPr>
      <w:r w:rsidRPr="00AF20E4">
        <w:rPr>
          <w:rFonts w:eastAsia="Calibri"/>
        </w:rPr>
        <w:t>Etapa 1: Identificación de la necesidad y formulación del sector.</w:t>
      </w:r>
    </w:p>
    <w:p w14:paraId="29BAA07C" w14:textId="4DC9C7E4" w:rsidR="000C082F" w:rsidRPr="00AF20E4" w:rsidRDefault="000C082F" w:rsidP="002E3F85">
      <w:pPr>
        <w:spacing w:after="0" w:line="240" w:lineRule="auto"/>
        <w:rPr>
          <w:rFonts w:eastAsia="Calibri"/>
        </w:rPr>
      </w:pPr>
      <w:r w:rsidRPr="00AF20E4">
        <w:rPr>
          <w:rFonts w:eastAsia="Calibri"/>
        </w:rPr>
        <w:t>Etapa 2: SIP o RFI (Solicitudes de Información a proveedores), estudio de sector y estudio previo.</w:t>
      </w:r>
    </w:p>
    <w:p w14:paraId="77AB6B84" w14:textId="77777777" w:rsidR="000C082F" w:rsidRPr="00AF20E4" w:rsidRDefault="000C082F" w:rsidP="002E3F85">
      <w:pPr>
        <w:spacing w:after="0" w:line="240" w:lineRule="auto"/>
        <w:rPr>
          <w:rFonts w:eastAsia="Calibri"/>
        </w:rPr>
      </w:pPr>
      <w:r w:rsidRPr="00AF20E4">
        <w:rPr>
          <w:rFonts w:eastAsia="Calibri"/>
        </w:rPr>
        <w:t xml:space="preserve">Etapa 3: Revisión y aprobación del proceso de contratación (mesas interdisciplinarias, expedición de CDP y comité de contratación) </w:t>
      </w:r>
    </w:p>
    <w:p w14:paraId="0648A92F" w14:textId="77777777" w:rsidR="000C082F" w:rsidRPr="00AF20E4" w:rsidRDefault="000C082F" w:rsidP="002E3F85">
      <w:pPr>
        <w:spacing w:after="0" w:line="240" w:lineRule="auto"/>
        <w:rPr>
          <w:rFonts w:eastAsia="Calibri"/>
        </w:rPr>
      </w:pPr>
      <w:r w:rsidRPr="00AF20E4">
        <w:rPr>
          <w:rFonts w:eastAsia="Calibri"/>
        </w:rPr>
        <w:t>Etapa 4: Publicación, selección e inicio del contrato.</w:t>
      </w:r>
    </w:p>
    <w:p w14:paraId="2C8F17DD" w14:textId="77777777" w:rsidR="000C082F" w:rsidRPr="00AF20E4" w:rsidRDefault="000C082F" w:rsidP="002E3F85">
      <w:pPr>
        <w:spacing w:after="0" w:line="240" w:lineRule="auto"/>
        <w:rPr>
          <w:rFonts w:eastAsia="Arial"/>
        </w:rPr>
      </w:pPr>
    </w:p>
    <w:p w14:paraId="08933E13" w14:textId="77777777" w:rsidR="000C082F" w:rsidRPr="00AF20E4" w:rsidRDefault="000C082F" w:rsidP="002E3F85">
      <w:pPr>
        <w:spacing w:after="0" w:line="240" w:lineRule="auto"/>
        <w:rPr>
          <w:rFonts w:eastAsia="Arial"/>
        </w:rPr>
      </w:pPr>
      <w:r w:rsidRPr="00AF20E4">
        <w:rPr>
          <w:rFonts w:eastAsia="Arial"/>
        </w:rPr>
        <w:t xml:space="preserve">La vigencia 2025 consolidó un conjunto de procesos contractuales que exigieron la debida gestión y seguimiento de avance por parte de la SPAL para el cumplimiento de las actividades </w:t>
      </w:r>
      <w:r w:rsidRPr="00AF20E4">
        <w:rPr>
          <w:rFonts w:eastAsia="Arial"/>
        </w:rPr>
        <w:lastRenderedPageBreak/>
        <w:t xml:space="preserve">misionales de la entidad y sus compromisos con el distrito y sus habitantes. Entre estos se encuentran contratos de </w:t>
      </w:r>
      <w:r w:rsidRPr="00AF20E4">
        <w:t>insumos para la producción de mezclas, abastecimiento, suministros de insumos y materias primas para la producción interna de mezclas, suministro de equipos, vehículos, maquinaria y plantas industriales entre otros insumos, bienes y servicios relacionados con la producción y la maquinaria que se requieran para llevar a cabo la intervención en frentes de obra</w:t>
      </w:r>
      <w:r w:rsidRPr="00AF20E4">
        <w:rPr>
          <w:rFonts w:eastAsia="Arial"/>
        </w:rPr>
        <w:t>.</w:t>
      </w:r>
    </w:p>
    <w:p w14:paraId="13C108A4" w14:textId="77777777" w:rsidR="000C082F" w:rsidRPr="00AF20E4" w:rsidRDefault="000C082F" w:rsidP="002E3F85">
      <w:pPr>
        <w:spacing w:after="0" w:line="240" w:lineRule="auto"/>
        <w:rPr>
          <w:rFonts w:eastAsia="Arial"/>
        </w:rPr>
      </w:pPr>
    </w:p>
    <w:p w14:paraId="6F7535B8" w14:textId="77777777" w:rsidR="000C082F" w:rsidRPr="00AF20E4" w:rsidRDefault="000C082F" w:rsidP="002E3F85">
      <w:pPr>
        <w:spacing w:after="0" w:line="240" w:lineRule="auto"/>
        <w:rPr>
          <w:rFonts w:eastAsia="Arial"/>
        </w:rPr>
      </w:pPr>
      <w:r w:rsidRPr="00AF20E4">
        <w:rPr>
          <w:rFonts w:eastAsia="Arial"/>
        </w:rPr>
        <w:t>Para poder llevar a cabo la contratación de los insumos, bienes y servicios, competencia de la SPAL, fue necesario realizar una gestión prioritaria y continua de las reservas presupuestales asociadas a estos contratos. Esta labor fue determinante para garantizar que la ejecución de los servicios misionales no se viera interrumpida por restricciones administrativas o vencimientos de vigencias. La SPAL estableció mecanismos de seguimiento presupuestal que permitieron anticipar riesgos, redistribuir cargas financieras y asegurar el cumplimiento de los compromisos institucionales.</w:t>
      </w:r>
    </w:p>
    <w:p w14:paraId="7E9AD23F" w14:textId="77777777" w:rsidR="000C082F" w:rsidRPr="00AF20E4" w:rsidRDefault="000C082F" w:rsidP="002E3F85">
      <w:pPr>
        <w:spacing w:after="0" w:line="240" w:lineRule="auto"/>
        <w:rPr>
          <w:rFonts w:eastAsia="Arial"/>
        </w:rPr>
      </w:pPr>
      <w:r w:rsidRPr="00AF20E4">
        <w:rPr>
          <w:rFonts w:eastAsia="Arial"/>
        </w:rPr>
        <w:t xml:space="preserve"> </w:t>
      </w:r>
    </w:p>
    <w:p w14:paraId="1480A537" w14:textId="77777777" w:rsidR="000C082F" w:rsidRPr="00AF20E4" w:rsidRDefault="000C082F" w:rsidP="002E3F85">
      <w:pPr>
        <w:spacing w:after="0" w:line="240" w:lineRule="auto"/>
        <w:rPr>
          <w:rFonts w:eastAsia="Arial"/>
        </w:rPr>
      </w:pPr>
      <w:r w:rsidRPr="00AF20E4">
        <w:rPr>
          <w:rFonts w:eastAsia="Arial"/>
        </w:rPr>
        <w:t>En paralelo, se realizó un efectivo y continuo control y seguimiento con las gerencias técnicas para asegurar que las condiciones, los cronogramas y los requerimientos técnicos, operacionales, administrativos, ambientales y legales se ajustaran a las necesidades reales de la operación, buscando optimizar la capacidad de respuesta de la Entidad con los contratos a cargo de la SPAL. Una contribución relevante de la SPAL fue la creación de un tablero de control para el avance y seguimiento de los distintos objetivos y compromisos requeridos desde las diferentes dependencias y profesionales alineado con hitos de los procesos contractuales, que permitió consolidar información estratégica para la toma de decisiones.</w:t>
      </w:r>
    </w:p>
    <w:p w14:paraId="264ED8DE" w14:textId="77777777" w:rsidR="000C082F" w:rsidRPr="00AF20E4" w:rsidRDefault="000C082F" w:rsidP="002E3F85">
      <w:pPr>
        <w:spacing w:after="0" w:line="240" w:lineRule="auto"/>
      </w:pPr>
      <w:r w:rsidRPr="00AF20E4">
        <w:t>Retos</w:t>
      </w:r>
    </w:p>
    <w:p w14:paraId="39E284BB" w14:textId="77777777" w:rsidR="000C082F" w:rsidRPr="00AF20E4" w:rsidRDefault="000C082F" w:rsidP="002E3F85">
      <w:pPr>
        <w:spacing w:after="0" w:line="240" w:lineRule="auto"/>
        <w:rPr>
          <w:rFonts w:eastAsia="Arial"/>
        </w:rPr>
      </w:pPr>
    </w:p>
    <w:p w14:paraId="420AC9BC" w14:textId="77777777" w:rsidR="000C082F" w:rsidRPr="00AF20E4" w:rsidRDefault="000C082F" w:rsidP="002E3F85">
      <w:pPr>
        <w:spacing w:after="0" w:line="240" w:lineRule="auto"/>
        <w:rPr>
          <w:rFonts w:eastAsia="Arial"/>
        </w:rPr>
      </w:pPr>
      <w:r w:rsidRPr="00AF20E4">
        <w:rPr>
          <w:rFonts w:eastAsia="Arial"/>
        </w:rPr>
        <w:t>En el transcurso de la vigencia 2025, la Subdirección de Producción y Apoyo Logístico enfrentó circunstancias complejas que exigieron adaptaciones rápidas, coordinación interdependencias y una toma de decisiones estratégica. Cada uno de estos retos se convirtió en una oportunidad para fortalecer la gestión contractual y operativa.</w:t>
      </w:r>
    </w:p>
    <w:p w14:paraId="32E9F5EF" w14:textId="77777777" w:rsidR="000C082F" w:rsidRPr="00AF20E4" w:rsidRDefault="000C082F" w:rsidP="002E3F85">
      <w:pPr>
        <w:spacing w:after="0" w:line="240" w:lineRule="auto"/>
        <w:rPr>
          <w:rFonts w:eastAsia="Arial"/>
        </w:rPr>
      </w:pPr>
    </w:p>
    <w:p w14:paraId="548C93FC" w14:textId="77777777" w:rsidR="000C082F" w:rsidRPr="00AF20E4" w:rsidRDefault="000C082F" w:rsidP="002E3F85">
      <w:pPr>
        <w:spacing w:after="0" w:line="240" w:lineRule="auto"/>
        <w:rPr>
          <w:rFonts w:eastAsia="Arial"/>
        </w:rPr>
      </w:pPr>
      <w:r w:rsidRPr="00AF20E4">
        <w:rPr>
          <w:rFonts w:eastAsia="Arial"/>
        </w:rPr>
        <w:t>El segundo semestre de la vigencia requirió transiciones simultáneas en las Gerencias de Maquinaria y Equipos, la Gerencia de Producción y la Gerencia de Contratación. Estos cambios implicaron ajustes en dinámicas de trabajo, relevo de responsabilidades y reorganización de prioridades internas.</w:t>
      </w:r>
    </w:p>
    <w:p w14:paraId="3016134C" w14:textId="77777777" w:rsidR="000C082F" w:rsidRPr="00AF20E4" w:rsidRDefault="000C082F" w:rsidP="002E3F85">
      <w:pPr>
        <w:spacing w:after="0" w:line="240" w:lineRule="auto"/>
        <w:rPr>
          <w:rFonts w:eastAsia="Arial"/>
        </w:rPr>
      </w:pPr>
      <w:r w:rsidRPr="00AF20E4">
        <w:rPr>
          <w:rFonts w:eastAsia="Arial"/>
        </w:rPr>
        <w:t xml:space="preserve"> </w:t>
      </w:r>
    </w:p>
    <w:p w14:paraId="59EF21E6" w14:textId="67E15EE1" w:rsidR="000C082F" w:rsidRDefault="000C082F" w:rsidP="002E3F85">
      <w:pPr>
        <w:spacing w:after="0" w:line="240" w:lineRule="auto"/>
        <w:rPr>
          <w:rFonts w:eastAsia="Arial"/>
        </w:rPr>
      </w:pPr>
      <w:r w:rsidRPr="00AF20E4">
        <w:rPr>
          <w:rFonts w:eastAsia="Arial"/>
        </w:rPr>
        <w:t>La SPAL asumió un papel articulador, facilitando la convergencia entre equipos técnicos, administrativos y operativos:</w:t>
      </w:r>
    </w:p>
    <w:p w14:paraId="4C01D686" w14:textId="77777777" w:rsidR="002E3F85" w:rsidRPr="00AF20E4" w:rsidRDefault="002E3F85" w:rsidP="002E3F85">
      <w:pPr>
        <w:spacing w:after="0" w:line="240" w:lineRule="auto"/>
        <w:rPr>
          <w:rFonts w:eastAsia="Arial"/>
        </w:rPr>
      </w:pPr>
    </w:p>
    <w:p w14:paraId="45F465D9" w14:textId="77777777" w:rsidR="000C082F" w:rsidRPr="002E3F85" w:rsidRDefault="000C082F" w:rsidP="006C6CEE">
      <w:pPr>
        <w:pStyle w:val="Prrafodelista"/>
        <w:numPr>
          <w:ilvl w:val="0"/>
          <w:numId w:val="41"/>
        </w:numPr>
        <w:spacing w:after="0" w:line="240" w:lineRule="auto"/>
        <w:rPr>
          <w:rFonts w:eastAsia="Arial"/>
        </w:rPr>
      </w:pPr>
      <w:r w:rsidRPr="002E3F85">
        <w:rPr>
          <w:rFonts w:eastAsia="Arial"/>
        </w:rPr>
        <w:t>Asegurando continuidad en los procesos misionales.</w:t>
      </w:r>
    </w:p>
    <w:p w14:paraId="4BF401E2" w14:textId="77777777" w:rsidR="000C082F" w:rsidRPr="002E3F85" w:rsidRDefault="000C082F" w:rsidP="006C6CEE">
      <w:pPr>
        <w:pStyle w:val="Prrafodelista"/>
        <w:numPr>
          <w:ilvl w:val="0"/>
          <w:numId w:val="41"/>
        </w:numPr>
        <w:spacing w:after="0" w:line="240" w:lineRule="auto"/>
        <w:rPr>
          <w:rFonts w:eastAsia="Arial"/>
        </w:rPr>
      </w:pPr>
      <w:r w:rsidRPr="002E3F85">
        <w:rPr>
          <w:rFonts w:eastAsia="Arial"/>
        </w:rPr>
        <w:t>Manteniendo comunicación fluida para permitir la fluencia efectiva de los procesos.</w:t>
      </w:r>
    </w:p>
    <w:p w14:paraId="6AF922F3" w14:textId="77777777" w:rsidR="000C082F" w:rsidRPr="002E3F85" w:rsidRDefault="000C082F" w:rsidP="006C6CEE">
      <w:pPr>
        <w:pStyle w:val="Prrafodelista"/>
        <w:numPr>
          <w:ilvl w:val="0"/>
          <w:numId w:val="41"/>
        </w:numPr>
        <w:spacing w:after="0" w:line="240" w:lineRule="auto"/>
        <w:rPr>
          <w:rFonts w:eastAsia="Arial"/>
        </w:rPr>
      </w:pPr>
      <w:r w:rsidRPr="002E3F85">
        <w:rPr>
          <w:rFonts w:eastAsia="Arial"/>
        </w:rPr>
        <w:t>Reorientando a la atención de objetivos críticos, la mitigación de riesgos y al mejoramiento continuo de los procesos.</w:t>
      </w:r>
    </w:p>
    <w:p w14:paraId="72BEBB09" w14:textId="77777777" w:rsidR="000C082F" w:rsidRPr="00AF20E4" w:rsidRDefault="000C082F" w:rsidP="002E3F85">
      <w:pPr>
        <w:spacing w:after="0" w:line="240" w:lineRule="auto"/>
        <w:rPr>
          <w:rFonts w:eastAsia="Arial"/>
        </w:rPr>
      </w:pPr>
      <w:r w:rsidRPr="00AF20E4">
        <w:rPr>
          <w:rFonts w:eastAsia="Arial"/>
        </w:rPr>
        <w:t xml:space="preserve"> </w:t>
      </w:r>
    </w:p>
    <w:p w14:paraId="1A1A44BA" w14:textId="77777777" w:rsidR="000C082F" w:rsidRPr="00AF20E4" w:rsidRDefault="000C082F" w:rsidP="002E3F85">
      <w:pPr>
        <w:spacing w:after="0" w:line="240" w:lineRule="auto"/>
        <w:rPr>
          <w:rFonts w:eastAsia="Arial"/>
        </w:rPr>
      </w:pPr>
      <w:r w:rsidRPr="00AF20E4">
        <w:rPr>
          <w:rFonts w:eastAsia="Arial"/>
        </w:rPr>
        <w:lastRenderedPageBreak/>
        <w:t>La capacidad de adaptación del equipo permitió que estas transiciones, antes que obstáculos se transformaran en escenarios para consolidar procesos más organizados y colaborativos.</w:t>
      </w:r>
    </w:p>
    <w:p w14:paraId="7CCB622B" w14:textId="77777777" w:rsidR="000C082F" w:rsidRPr="00AF20E4" w:rsidRDefault="000C082F" w:rsidP="002E3F85">
      <w:pPr>
        <w:spacing w:after="0" w:line="240" w:lineRule="auto"/>
        <w:rPr>
          <w:rFonts w:eastAsia="Arial"/>
        </w:rPr>
      </w:pPr>
    </w:p>
    <w:p w14:paraId="2181FA38" w14:textId="6FFCCA5B" w:rsidR="000C082F" w:rsidRDefault="000C082F" w:rsidP="002E3F85">
      <w:pPr>
        <w:spacing w:after="0" w:line="240" w:lineRule="auto"/>
        <w:rPr>
          <w:rFonts w:eastAsia="Arial"/>
        </w:rPr>
      </w:pPr>
      <w:r w:rsidRPr="00AF20E4">
        <w:rPr>
          <w:rFonts w:eastAsia="Arial"/>
        </w:rPr>
        <w:t>Por otra parte, una de las labores más importantes ejecutadas por la SPAL fue la gestión de giros de reservas presupuestales para los contratos misionales en curso, actividad que exigió un trabajo permanente con la</w:t>
      </w:r>
      <w:r w:rsidR="002E3F85">
        <w:rPr>
          <w:rFonts w:eastAsia="Arial"/>
        </w:rPr>
        <w:t>s</w:t>
      </w:r>
      <w:r w:rsidRPr="00AF20E4">
        <w:rPr>
          <w:rFonts w:eastAsia="Arial"/>
        </w:rPr>
        <w:t xml:space="preserve"> gerencias técnicas, administrativas y financieras encargadas de la ejecución contractual y su facturación y giros.</w:t>
      </w:r>
    </w:p>
    <w:p w14:paraId="4FEBF6CD" w14:textId="77777777" w:rsidR="002E3F85" w:rsidRPr="00AF20E4" w:rsidRDefault="002E3F85" w:rsidP="002E3F85">
      <w:pPr>
        <w:spacing w:after="0" w:line="240" w:lineRule="auto"/>
        <w:rPr>
          <w:rFonts w:eastAsia="Arial"/>
        </w:rPr>
      </w:pPr>
    </w:p>
    <w:p w14:paraId="647C273E" w14:textId="28D2C188" w:rsidR="000C082F" w:rsidRPr="00AF20E4" w:rsidRDefault="000C082F" w:rsidP="002E3F85">
      <w:pPr>
        <w:spacing w:after="0" w:line="240" w:lineRule="auto"/>
        <w:rPr>
          <w:rFonts w:eastAsia="Arial"/>
        </w:rPr>
      </w:pPr>
      <w:r w:rsidRPr="00AF20E4">
        <w:rPr>
          <w:rFonts w:eastAsia="Arial"/>
        </w:rPr>
        <w:t>Gracias a este esfuerzo s</w:t>
      </w:r>
      <w:r w:rsidR="002E3F85">
        <w:rPr>
          <w:rFonts w:eastAsia="Arial"/>
        </w:rPr>
        <w:t>e logró p</w:t>
      </w:r>
      <w:r w:rsidRPr="00AF20E4">
        <w:rPr>
          <w:rFonts w:eastAsia="Arial"/>
        </w:rPr>
        <w:t xml:space="preserve">riorizar recursos </w:t>
      </w:r>
      <w:r w:rsidR="002E3F85">
        <w:rPr>
          <w:rFonts w:eastAsia="Arial"/>
        </w:rPr>
        <w:t>para los contratos más críticos, e</w:t>
      </w:r>
      <w:r w:rsidRPr="00AF20E4">
        <w:rPr>
          <w:rFonts w:eastAsia="Arial"/>
        </w:rPr>
        <w:t>vitar ri</w:t>
      </w:r>
      <w:r w:rsidR="002E3F85">
        <w:rPr>
          <w:rFonts w:eastAsia="Arial"/>
        </w:rPr>
        <w:t>esgos de suspensión contractual y a</w:t>
      </w:r>
      <w:r w:rsidRPr="00AF20E4">
        <w:rPr>
          <w:rFonts w:eastAsia="Arial"/>
        </w:rPr>
        <w:t>segurar la disponibilidad de maquinaria, insumos y servicios esenciales.</w:t>
      </w:r>
    </w:p>
    <w:p w14:paraId="09FA7056" w14:textId="77777777" w:rsidR="000C082F" w:rsidRPr="00AF20E4" w:rsidRDefault="000C082F" w:rsidP="002E3F85">
      <w:pPr>
        <w:spacing w:after="0" w:line="240" w:lineRule="auto"/>
        <w:rPr>
          <w:rFonts w:eastAsia="Arial"/>
        </w:rPr>
      </w:pPr>
    </w:p>
    <w:p w14:paraId="09797EA3" w14:textId="6090C541" w:rsidR="002E3F85" w:rsidRDefault="000C082F" w:rsidP="002E3F85">
      <w:pPr>
        <w:spacing w:after="0" w:line="240" w:lineRule="auto"/>
        <w:rPr>
          <w:rFonts w:eastAsia="Arial"/>
        </w:rPr>
      </w:pPr>
      <w:r w:rsidRPr="00AF20E4">
        <w:rPr>
          <w:rFonts w:eastAsia="Arial"/>
        </w:rPr>
        <w:t>Esta tarea fue especialmente relevante durante los momentos de mayor presión operativa, cuando coincidieron varios proyectos de intervención y mantenimientos programados.</w:t>
      </w:r>
    </w:p>
    <w:p w14:paraId="24E1F8BC" w14:textId="391EFB8F" w:rsidR="002E3F85" w:rsidRPr="002E3F85" w:rsidRDefault="002E3F85" w:rsidP="008D3F91">
      <w:pPr>
        <w:pStyle w:val="02"/>
        <w:numPr>
          <w:ilvl w:val="0"/>
          <w:numId w:val="0"/>
        </w:numPr>
        <w:ind w:left="1316" w:hanging="465"/>
        <w:rPr>
          <w:rFonts w:ascii="Arial" w:hAnsi="Arial" w:cs="Arial"/>
          <w:sz w:val="22"/>
          <w:szCs w:val="22"/>
        </w:rPr>
      </w:pPr>
      <w:bookmarkStart w:id="470" w:name="_Toc221884523"/>
      <w:r w:rsidRPr="002E3F85">
        <w:rPr>
          <w:rFonts w:ascii="Arial" w:hAnsi="Arial" w:cs="Arial"/>
          <w:sz w:val="22"/>
          <w:szCs w:val="22"/>
        </w:rPr>
        <w:t>Avances y logros alcanzados</w:t>
      </w:r>
      <w:bookmarkEnd w:id="470"/>
    </w:p>
    <w:p w14:paraId="695E3E09" w14:textId="77777777" w:rsidR="002E3F85" w:rsidRPr="00AF20E4" w:rsidRDefault="002E3F85" w:rsidP="002E3F85">
      <w:pPr>
        <w:spacing w:after="0" w:line="240" w:lineRule="auto"/>
        <w:rPr>
          <w:rFonts w:eastAsia="Arial"/>
        </w:rPr>
      </w:pPr>
    </w:p>
    <w:p w14:paraId="6A58B8EF" w14:textId="74D5C108" w:rsidR="000C082F" w:rsidRPr="00AF20E4" w:rsidRDefault="000C082F" w:rsidP="002E3F85">
      <w:pPr>
        <w:spacing w:after="0" w:line="240" w:lineRule="auto"/>
        <w:rPr>
          <w:rFonts w:eastAsia="Arial"/>
        </w:rPr>
      </w:pPr>
      <w:r w:rsidRPr="00AF20E4">
        <w:rPr>
          <w:rFonts w:eastAsia="Arial"/>
        </w:rPr>
        <w:t>La suscripción de convenios interadministrativos con diferentes Fondos de Desarrollo Local, y el Instituto de Desarrollo Urbano en el segundo semestre de la vigencia 2025, generó la incorporación de recursos en el último trimestre de la vigencia, recursos que debían ser comprometidos antes del 31 de diciembre, teniendo en cuenta que estos recursos no se tenían contemplados en el PAA, fue necesario generar modificaciones tanto presupuestales como en los procesos de insumos, bienes y servicios que se encontraban en ejecución.</w:t>
      </w:r>
    </w:p>
    <w:p w14:paraId="68BB9C49" w14:textId="77777777" w:rsidR="000C082F" w:rsidRPr="00AF20E4" w:rsidRDefault="000C082F" w:rsidP="002E3F85">
      <w:pPr>
        <w:spacing w:after="0" w:line="240" w:lineRule="auto"/>
        <w:rPr>
          <w:rFonts w:eastAsia="Arial"/>
        </w:rPr>
      </w:pPr>
    </w:p>
    <w:p w14:paraId="00679934" w14:textId="77777777" w:rsidR="000C082F" w:rsidRPr="00AF20E4" w:rsidRDefault="000C082F" w:rsidP="002E3F85">
      <w:pPr>
        <w:spacing w:after="0" w:line="240" w:lineRule="auto"/>
        <w:rPr>
          <w:rFonts w:eastAsia="Arial"/>
        </w:rPr>
      </w:pPr>
      <w:r w:rsidRPr="00AF20E4">
        <w:rPr>
          <w:rFonts w:eastAsia="Arial"/>
        </w:rPr>
        <w:t>En atención a lo anterior, se presentaron diversas circunstancias que impidieron comprometer el 100% de los recursos disponibles, las cuales se describen a continuación. A la fecha de recepción de los recursos, ya se había adelantado la estructuración de algunos procesos contractuales que contaban con Certificado de Disponibilidad Presupuestal (CDP) y habían sido presentados al Comité de Contratación de la entidad; en consecuencia, no fue posible incorporar en dichos procesos recursos provenientes de algunos convenios. Adicionalmente, los contratistas que se encontraban ejecutando contratos vigentes con la entidad no aceptaron adiciones contractuales, situación que generó la necesidad de adelantar nuevos procesos de contratación. Por otra parte, en ciertos casos no fue posible adicionar la totalidad de los recursos disponibles y requeridos, teniendo en cuenta que el 30 de enero de 2026 entraba en vigencia la Ley de Garantías, lo cual implicaba la suscripción de nuevos contratos con anterioridad a dicha fecha. Esta circunstancia condujo a que se adicionaran montos inferiores a los recursos necesarios y disponibles.</w:t>
      </w:r>
    </w:p>
    <w:p w14:paraId="216D1CF6" w14:textId="77777777" w:rsidR="000C082F" w:rsidRPr="00AF20E4" w:rsidRDefault="000C082F" w:rsidP="002E3F85">
      <w:pPr>
        <w:spacing w:after="0" w:line="240" w:lineRule="auto"/>
        <w:rPr>
          <w:rFonts w:eastAsia="Arial"/>
        </w:rPr>
      </w:pPr>
    </w:p>
    <w:p w14:paraId="71FCBE44" w14:textId="77777777" w:rsidR="000C082F" w:rsidRPr="00AF20E4" w:rsidRDefault="000C082F" w:rsidP="002E3F85">
      <w:pPr>
        <w:spacing w:after="0" w:line="240" w:lineRule="auto"/>
        <w:rPr>
          <w:rFonts w:eastAsia="Arial"/>
        </w:rPr>
      </w:pPr>
      <w:r w:rsidRPr="00AF20E4">
        <w:rPr>
          <w:rFonts w:eastAsia="Arial"/>
        </w:rPr>
        <w:t xml:space="preserve">Por otra parte, en el marco del Plan de Desarrollo Económico, Social, Ambiental y de Obras Públicas para Bogotá D.C. para el período 2024-2027, "Bogotá Camina Segura" adoptado por el Concejo de Bogotá, a través del Acuerdo 927 de 2024, se describe puntualmente el Artículo 174. Renovación de maquinaria, vehículos y equipos de la Unidad Administrativa Especial de Rehabilitación y Mantenimiento Vial UAERMV. La Administración Distrital, a través de la </w:t>
      </w:r>
      <w:r w:rsidRPr="00AF20E4">
        <w:rPr>
          <w:rFonts w:eastAsia="Arial"/>
        </w:rPr>
        <w:lastRenderedPageBreak/>
        <w:t>UAERMV, buscará y gestionará fuentes de financiación para fortalecer y renovar su maquinaria, vehículos y equipos, con el fin de conservar con mayor efectividad, agilidad y celeridad la infraestructura del espacio público para la movilidad de la ciudad, de su competencia. Para la adquisición y renovación de la maquinaria, vehículos y equipos, la UAERMV lo realizará de manera gradual, sin afectar presupuestal y técnicamente las intervenciones programadas.</w:t>
      </w:r>
    </w:p>
    <w:p w14:paraId="081C2813" w14:textId="77777777" w:rsidR="000C082F" w:rsidRPr="00AF20E4" w:rsidRDefault="000C082F" w:rsidP="002E3F85">
      <w:pPr>
        <w:spacing w:after="0" w:line="240" w:lineRule="auto"/>
        <w:rPr>
          <w:rFonts w:eastAsia="Arial"/>
        </w:rPr>
      </w:pPr>
    </w:p>
    <w:p w14:paraId="3B3A0DA3" w14:textId="77777777" w:rsidR="000C082F" w:rsidRPr="00AF20E4" w:rsidRDefault="000C082F" w:rsidP="002E3F85">
      <w:pPr>
        <w:spacing w:after="0" w:line="240" w:lineRule="auto"/>
      </w:pPr>
      <w:r w:rsidRPr="00AF20E4">
        <w:rPr>
          <w:rFonts w:eastAsia="Arial"/>
        </w:rPr>
        <w:t>En atención a lo anterior, la entidad a través del proyecto de inversión 8081 “Conservación de la red vial y red de ciclo infraestructura de Bogotá D.C.” contemplaba la actividad de inversión “Adquirir 85 unidades de maquinaria y equipo”; sin embargo, es preciso indicar que, en varias mesas de trabajo conjuntas con la Gerencia del Proyecto, la Gerencia de Maquinaria y Equipos, así como con la Oficina Asesora de Planeación, se tomó la decisión de reducir la actividad de inversión Adquirir 85 unidades de maquinaria y equipo, por cuanto se viene adelantando  desde la Secretaria General de la entidad un proceso de depuración técnica, administrativa y contable del parque automotor y de la maquinaria amarilla institucional, con el propósito de optimizar la gestión de los recursos físicos de acuerdo a las metas y al presupuesto asignado para cada vigencia.</w:t>
      </w:r>
    </w:p>
    <w:p w14:paraId="3D29EA8D" w14:textId="77777777" w:rsidR="000C082F" w:rsidRPr="00AF20E4" w:rsidRDefault="000C082F" w:rsidP="002E3F85">
      <w:pPr>
        <w:spacing w:after="0" w:line="240" w:lineRule="auto"/>
      </w:pPr>
      <w:r w:rsidRPr="00AF20E4">
        <w:rPr>
          <w:rFonts w:eastAsia="Arial"/>
        </w:rPr>
        <w:t xml:space="preserve"> </w:t>
      </w:r>
    </w:p>
    <w:p w14:paraId="0C17EFE1" w14:textId="77777777" w:rsidR="000C082F" w:rsidRDefault="000C082F" w:rsidP="002E3F85">
      <w:pPr>
        <w:spacing w:after="0" w:line="240" w:lineRule="auto"/>
        <w:rPr>
          <w:rFonts w:eastAsia="Arial"/>
        </w:rPr>
      </w:pPr>
      <w:r w:rsidRPr="00AF20E4">
        <w:rPr>
          <w:rFonts w:eastAsia="Arial"/>
        </w:rPr>
        <w:t>Así las cosas, la actividad de inversión mencionada, presenta la siguiente programación:</w:t>
      </w:r>
    </w:p>
    <w:p w14:paraId="09AA2808" w14:textId="77777777" w:rsidR="002E3F85" w:rsidRDefault="002E3F85" w:rsidP="000844CA">
      <w:pPr>
        <w:pStyle w:val="Descripcin"/>
      </w:pPr>
    </w:p>
    <w:p w14:paraId="300D0944" w14:textId="4008F4F7" w:rsidR="00D56A52" w:rsidRPr="00AF20E4" w:rsidRDefault="00D33F69" w:rsidP="00D33F69">
      <w:pPr>
        <w:pStyle w:val="Descripcin"/>
        <w:spacing w:after="0"/>
        <w:jc w:val="center"/>
      </w:pPr>
      <w:bookmarkStart w:id="471" w:name="_Toc221876088"/>
      <w:r>
        <w:t xml:space="preserve">Tabla </w:t>
      </w:r>
      <w:fldSimple w:instr=" SEQ Tabla \* ARABIC ">
        <w:r w:rsidR="00713C1D">
          <w:rPr>
            <w:noProof/>
          </w:rPr>
          <w:t>65</w:t>
        </w:r>
      </w:fldSimple>
      <w:r>
        <w:t xml:space="preserve"> </w:t>
      </w:r>
      <w:r w:rsidR="00D56A52">
        <w:rPr>
          <w:rFonts w:eastAsia="Arial"/>
        </w:rPr>
        <w:t>Meta compra de maquinaria</w:t>
      </w:r>
      <w:bookmarkEnd w:id="47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6"/>
        <w:gridCol w:w="1154"/>
        <w:gridCol w:w="1189"/>
        <w:gridCol w:w="1145"/>
        <w:gridCol w:w="1244"/>
        <w:gridCol w:w="1256"/>
        <w:gridCol w:w="1324"/>
      </w:tblGrid>
      <w:tr w:rsidR="000C082F" w:rsidRPr="00391D1B" w14:paraId="715B4F03" w14:textId="77777777" w:rsidTr="00D33F69">
        <w:trPr>
          <w:trHeight w:val="390"/>
        </w:trPr>
        <w:tc>
          <w:tcPr>
            <w:tcW w:w="1516" w:type="dxa"/>
            <w:shd w:val="clear" w:color="auto" w:fill="8DB3E2" w:themeFill="text2" w:themeFillTint="66"/>
            <w:tcMar>
              <w:left w:w="70" w:type="dxa"/>
              <w:right w:w="70" w:type="dxa"/>
            </w:tcMar>
            <w:vAlign w:val="center"/>
          </w:tcPr>
          <w:p w14:paraId="0D5A3740" w14:textId="77777777" w:rsidR="000C082F" w:rsidRPr="00391D1B" w:rsidRDefault="000C082F" w:rsidP="000844CA">
            <w:pPr>
              <w:spacing w:line="240" w:lineRule="auto"/>
              <w:rPr>
                <w:sz w:val="18"/>
                <w:szCs w:val="18"/>
              </w:rPr>
            </w:pPr>
            <w:r w:rsidRPr="00391D1B">
              <w:rPr>
                <w:rFonts w:eastAsia="Arial"/>
                <w:sz w:val="18"/>
                <w:szCs w:val="18"/>
              </w:rPr>
              <w:t xml:space="preserve"> META UMV </w:t>
            </w:r>
          </w:p>
        </w:tc>
        <w:tc>
          <w:tcPr>
            <w:tcW w:w="1154" w:type="dxa"/>
            <w:shd w:val="clear" w:color="auto" w:fill="8DB3E2" w:themeFill="text2" w:themeFillTint="66"/>
            <w:tcMar>
              <w:left w:w="70" w:type="dxa"/>
              <w:right w:w="70" w:type="dxa"/>
            </w:tcMar>
            <w:vAlign w:val="center"/>
          </w:tcPr>
          <w:p w14:paraId="590641AE" w14:textId="77777777" w:rsidR="000C082F" w:rsidRPr="00391D1B" w:rsidRDefault="000C082F" w:rsidP="000844CA">
            <w:pPr>
              <w:spacing w:line="240" w:lineRule="auto"/>
              <w:rPr>
                <w:sz w:val="18"/>
                <w:szCs w:val="18"/>
              </w:rPr>
            </w:pPr>
            <w:r w:rsidRPr="00391D1B">
              <w:rPr>
                <w:rFonts w:eastAsia="Arial"/>
                <w:sz w:val="18"/>
                <w:szCs w:val="18"/>
              </w:rPr>
              <w:t xml:space="preserve"> </w:t>
            </w:r>
          </w:p>
        </w:tc>
        <w:tc>
          <w:tcPr>
            <w:tcW w:w="1189" w:type="dxa"/>
            <w:shd w:val="clear" w:color="auto" w:fill="8DB3E2" w:themeFill="text2" w:themeFillTint="66"/>
            <w:tcMar>
              <w:left w:w="70" w:type="dxa"/>
              <w:right w:w="70" w:type="dxa"/>
            </w:tcMar>
            <w:vAlign w:val="center"/>
          </w:tcPr>
          <w:p w14:paraId="60128939" w14:textId="77777777" w:rsidR="000C082F" w:rsidRPr="00391D1B" w:rsidRDefault="000C082F" w:rsidP="000844CA">
            <w:pPr>
              <w:spacing w:line="240" w:lineRule="auto"/>
              <w:rPr>
                <w:sz w:val="18"/>
                <w:szCs w:val="18"/>
              </w:rPr>
            </w:pPr>
            <w:r w:rsidRPr="00391D1B">
              <w:rPr>
                <w:rFonts w:eastAsia="Arial"/>
                <w:sz w:val="18"/>
                <w:szCs w:val="18"/>
              </w:rPr>
              <w:t>2024</w:t>
            </w:r>
          </w:p>
        </w:tc>
        <w:tc>
          <w:tcPr>
            <w:tcW w:w="1145" w:type="dxa"/>
            <w:shd w:val="clear" w:color="auto" w:fill="8DB3E2" w:themeFill="text2" w:themeFillTint="66"/>
            <w:tcMar>
              <w:left w:w="70" w:type="dxa"/>
              <w:right w:w="70" w:type="dxa"/>
            </w:tcMar>
            <w:vAlign w:val="center"/>
          </w:tcPr>
          <w:p w14:paraId="422747D1" w14:textId="77777777" w:rsidR="000C082F" w:rsidRPr="00391D1B" w:rsidRDefault="000C082F" w:rsidP="000844CA">
            <w:pPr>
              <w:spacing w:line="240" w:lineRule="auto"/>
              <w:rPr>
                <w:sz w:val="18"/>
                <w:szCs w:val="18"/>
              </w:rPr>
            </w:pPr>
            <w:r w:rsidRPr="00391D1B">
              <w:rPr>
                <w:rFonts w:eastAsia="Arial"/>
                <w:sz w:val="18"/>
                <w:szCs w:val="18"/>
              </w:rPr>
              <w:t>2025</w:t>
            </w:r>
          </w:p>
        </w:tc>
        <w:tc>
          <w:tcPr>
            <w:tcW w:w="1244" w:type="dxa"/>
            <w:shd w:val="clear" w:color="auto" w:fill="8DB3E2" w:themeFill="text2" w:themeFillTint="66"/>
            <w:tcMar>
              <w:left w:w="70" w:type="dxa"/>
              <w:right w:w="70" w:type="dxa"/>
            </w:tcMar>
            <w:vAlign w:val="center"/>
          </w:tcPr>
          <w:p w14:paraId="77FAFD48" w14:textId="77777777" w:rsidR="000C082F" w:rsidRPr="00391D1B" w:rsidRDefault="000C082F" w:rsidP="000844CA">
            <w:pPr>
              <w:spacing w:line="240" w:lineRule="auto"/>
              <w:rPr>
                <w:sz w:val="18"/>
                <w:szCs w:val="18"/>
              </w:rPr>
            </w:pPr>
            <w:r w:rsidRPr="00391D1B">
              <w:rPr>
                <w:rFonts w:eastAsia="Arial"/>
                <w:sz w:val="18"/>
                <w:szCs w:val="18"/>
              </w:rPr>
              <w:t>2026</w:t>
            </w:r>
          </w:p>
        </w:tc>
        <w:tc>
          <w:tcPr>
            <w:tcW w:w="1256" w:type="dxa"/>
            <w:shd w:val="clear" w:color="auto" w:fill="8DB3E2" w:themeFill="text2" w:themeFillTint="66"/>
            <w:tcMar>
              <w:left w:w="70" w:type="dxa"/>
              <w:right w:w="70" w:type="dxa"/>
            </w:tcMar>
            <w:vAlign w:val="center"/>
          </w:tcPr>
          <w:p w14:paraId="72D3A39F" w14:textId="77777777" w:rsidR="000C082F" w:rsidRPr="00391D1B" w:rsidRDefault="000C082F" w:rsidP="000844CA">
            <w:pPr>
              <w:spacing w:line="240" w:lineRule="auto"/>
              <w:rPr>
                <w:sz w:val="18"/>
                <w:szCs w:val="18"/>
              </w:rPr>
            </w:pPr>
            <w:r w:rsidRPr="00391D1B">
              <w:rPr>
                <w:rFonts w:eastAsia="Arial"/>
                <w:sz w:val="18"/>
                <w:szCs w:val="18"/>
              </w:rPr>
              <w:t>2027</w:t>
            </w:r>
          </w:p>
        </w:tc>
        <w:tc>
          <w:tcPr>
            <w:tcW w:w="1324" w:type="dxa"/>
            <w:shd w:val="clear" w:color="auto" w:fill="8DB3E2" w:themeFill="text2" w:themeFillTint="66"/>
            <w:tcMar>
              <w:left w:w="70" w:type="dxa"/>
              <w:right w:w="70" w:type="dxa"/>
            </w:tcMar>
            <w:vAlign w:val="center"/>
          </w:tcPr>
          <w:p w14:paraId="3C38FD54" w14:textId="77777777" w:rsidR="000C082F" w:rsidRPr="00391D1B" w:rsidRDefault="000C082F" w:rsidP="000844CA">
            <w:pPr>
              <w:spacing w:line="240" w:lineRule="auto"/>
              <w:rPr>
                <w:sz w:val="18"/>
                <w:szCs w:val="18"/>
              </w:rPr>
            </w:pPr>
            <w:r w:rsidRPr="00391D1B">
              <w:rPr>
                <w:rFonts w:eastAsia="Arial"/>
                <w:sz w:val="18"/>
                <w:szCs w:val="18"/>
              </w:rPr>
              <w:t>TOTAL PDD</w:t>
            </w:r>
          </w:p>
        </w:tc>
      </w:tr>
      <w:tr w:rsidR="000C082F" w:rsidRPr="00391D1B" w14:paraId="3F71DE8E" w14:textId="77777777" w:rsidTr="00D33F69">
        <w:trPr>
          <w:trHeight w:val="465"/>
        </w:trPr>
        <w:tc>
          <w:tcPr>
            <w:tcW w:w="1516" w:type="dxa"/>
            <w:vMerge w:val="restart"/>
            <w:tcMar>
              <w:left w:w="70" w:type="dxa"/>
              <w:right w:w="70" w:type="dxa"/>
            </w:tcMar>
            <w:vAlign w:val="center"/>
          </w:tcPr>
          <w:p w14:paraId="56F31B94" w14:textId="77777777" w:rsidR="000C082F" w:rsidRPr="00391D1B" w:rsidRDefault="000C082F" w:rsidP="000844CA">
            <w:pPr>
              <w:spacing w:line="240" w:lineRule="auto"/>
              <w:rPr>
                <w:sz w:val="18"/>
                <w:szCs w:val="18"/>
              </w:rPr>
            </w:pPr>
            <w:r w:rsidRPr="00391D1B">
              <w:rPr>
                <w:rFonts w:eastAsia="Arial"/>
                <w:sz w:val="18"/>
                <w:szCs w:val="18"/>
              </w:rPr>
              <w:t>Adquirir 85 Unidad(es) de maquinaria y equipo</w:t>
            </w:r>
          </w:p>
        </w:tc>
        <w:tc>
          <w:tcPr>
            <w:tcW w:w="1154" w:type="dxa"/>
            <w:tcMar>
              <w:left w:w="70" w:type="dxa"/>
              <w:right w:w="70" w:type="dxa"/>
            </w:tcMar>
            <w:vAlign w:val="center"/>
          </w:tcPr>
          <w:p w14:paraId="4775CF69" w14:textId="77777777" w:rsidR="000C082F" w:rsidRPr="00391D1B" w:rsidRDefault="000C082F" w:rsidP="000844CA">
            <w:pPr>
              <w:spacing w:line="240" w:lineRule="auto"/>
              <w:rPr>
                <w:sz w:val="18"/>
                <w:szCs w:val="18"/>
              </w:rPr>
            </w:pPr>
            <w:r w:rsidRPr="00391D1B">
              <w:rPr>
                <w:rFonts w:eastAsia="Arial"/>
                <w:sz w:val="18"/>
                <w:szCs w:val="18"/>
              </w:rPr>
              <w:t>Recursos $</w:t>
            </w:r>
          </w:p>
        </w:tc>
        <w:tc>
          <w:tcPr>
            <w:tcW w:w="1189" w:type="dxa"/>
            <w:tcMar>
              <w:left w:w="70" w:type="dxa"/>
              <w:right w:w="70" w:type="dxa"/>
            </w:tcMar>
            <w:vAlign w:val="center"/>
          </w:tcPr>
          <w:p w14:paraId="0DA2D666" w14:textId="77777777" w:rsidR="000C082F" w:rsidRPr="00391D1B" w:rsidRDefault="000C082F" w:rsidP="000844CA">
            <w:pPr>
              <w:spacing w:line="240" w:lineRule="auto"/>
              <w:rPr>
                <w:sz w:val="18"/>
                <w:szCs w:val="18"/>
              </w:rPr>
            </w:pPr>
            <w:r w:rsidRPr="00391D1B">
              <w:rPr>
                <w:rFonts w:eastAsia="Arial"/>
                <w:sz w:val="18"/>
                <w:szCs w:val="18"/>
              </w:rPr>
              <w:t>18.538,05</w:t>
            </w:r>
          </w:p>
        </w:tc>
        <w:tc>
          <w:tcPr>
            <w:tcW w:w="1145" w:type="dxa"/>
            <w:tcMar>
              <w:left w:w="70" w:type="dxa"/>
              <w:right w:w="70" w:type="dxa"/>
            </w:tcMar>
            <w:vAlign w:val="center"/>
          </w:tcPr>
          <w:p w14:paraId="3B07C612" w14:textId="77777777" w:rsidR="000C082F" w:rsidRPr="00391D1B" w:rsidRDefault="000C082F" w:rsidP="000844CA">
            <w:pPr>
              <w:spacing w:line="240" w:lineRule="auto"/>
              <w:rPr>
                <w:sz w:val="18"/>
                <w:szCs w:val="18"/>
              </w:rPr>
            </w:pPr>
            <w:r w:rsidRPr="00391D1B">
              <w:rPr>
                <w:rFonts w:eastAsia="Arial"/>
                <w:sz w:val="18"/>
                <w:szCs w:val="18"/>
              </w:rPr>
              <w:t>1.000,00</w:t>
            </w:r>
          </w:p>
        </w:tc>
        <w:tc>
          <w:tcPr>
            <w:tcW w:w="1244" w:type="dxa"/>
            <w:tcMar>
              <w:left w:w="70" w:type="dxa"/>
              <w:right w:w="70" w:type="dxa"/>
            </w:tcMar>
            <w:vAlign w:val="center"/>
          </w:tcPr>
          <w:p w14:paraId="3446712A" w14:textId="77777777" w:rsidR="000C082F" w:rsidRPr="00391D1B" w:rsidRDefault="000C082F" w:rsidP="000844CA">
            <w:pPr>
              <w:spacing w:line="240" w:lineRule="auto"/>
              <w:rPr>
                <w:sz w:val="18"/>
                <w:szCs w:val="18"/>
              </w:rPr>
            </w:pPr>
            <w:r w:rsidRPr="00391D1B">
              <w:rPr>
                <w:rFonts w:eastAsia="Arial"/>
                <w:sz w:val="18"/>
                <w:szCs w:val="18"/>
              </w:rPr>
              <w:t>9.881,00</w:t>
            </w:r>
          </w:p>
        </w:tc>
        <w:tc>
          <w:tcPr>
            <w:tcW w:w="1256" w:type="dxa"/>
            <w:tcMar>
              <w:left w:w="70" w:type="dxa"/>
              <w:right w:w="70" w:type="dxa"/>
            </w:tcMar>
            <w:vAlign w:val="center"/>
          </w:tcPr>
          <w:p w14:paraId="0D701CD2" w14:textId="77777777" w:rsidR="000C082F" w:rsidRPr="00391D1B" w:rsidRDefault="000C082F" w:rsidP="000844CA">
            <w:pPr>
              <w:spacing w:line="240" w:lineRule="auto"/>
              <w:rPr>
                <w:sz w:val="18"/>
                <w:szCs w:val="18"/>
              </w:rPr>
            </w:pPr>
            <w:r w:rsidRPr="00391D1B">
              <w:rPr>
                <w:rFonts w:eastAsia="Arial"/>
                <w:sz w:val="18"/>
                <w:szCs w:val="18"/>
              </w:rPr>
              <w:t>13.773,74</w:t>
            </w:r>
          </w:p>
        </w:tc>
        <w:tc>
          <w:tcPr>
            <w:tcW w:w="1324" w:type="dxa"/>
            <w:tcMar>
              <w:left w:w="70" w:type="dxa"/>
              <w:right w:w="70" w:type="dxa"/>
            </w:tcMar>
            <w:vAlign w:val="center"/>
          </w:tcPr>
          <w:p w14:paraId="210E5F7C" w14:textId="77777777" w:rsidR="000C082F" w:rsidRPr="00391D1B" w:rsidRDefault="000C082F" w:rsidP="000844CA">
            <w:pPr>
              <w:spacing w:line="240" w:lineRule="auto"/>
              <w:rPr>
                <w:sz w:val="18"/>
                <w:szCs w:val="18"/>
              </w:rPr>
            </w:pPr>
            <w:r w:rsidRPr="00391D1B">
              <w:rPr>
                <w:rFonts w:eastAsia="Arial"/>
                <w:sz w:val="18"/>
                <w:szCs w:val="18"/>
              </w:rPr>
              <w:t>43.193,00</w:t>
            </w:r>
          </w:p>
        </w:tc>
      </w:tr>
      <w:tr w:rsidR="00121035" w14:paraId="05CCA7E1" w14:textId="77777777" w:rsidTr="00D33F69">
        <w:trPr>
          <w:trHeight w:val="390"/>
        </w:trPr>
        <w:tc>
          <w:tcPr>
            <w:tcW w:w="1516" w:type="dxa"/>
            <w:vMerge/>
            <w:vAlign w:val="center"/>
          </w:tcPr>
          <w:p w14:paraId="0E73C482" w14:textId="77777777" w:rsidR="000C082F" w:rsidRPr="00391D1B" w:rsidRDefault="000C082F" w:rsidP="000844CA">
            <w:pPr>
              <w:spacing w:line="240" w:lineRule="auto"/>
              <w:rPr>
                <w:sz w:val="18"/>
                <w:szCs w:val="18"/>
              </w:rPr>
            </w:pPr>
          </w:p>
        </w:tc>
        <w:tc>
          <w:tcPr>
            <w:tcW w:w="1154" w:type="dxa"/>
            <w:tcMar>
              <w:left w:w="70" w:type="dxa"/>
              <w:right w:w="70" w:type="dxa"/>
            </w:tcMar>
            <w:vAlign w:val="center"/>
          </w:tcPr>
          <w:p w14:paraId="0A465751" w14:textId="77777777" w:rsidR="000C082F" w:rsidRPr="00391D1B" w:rsidRDefault="000C082F" w:rsidP="000844CA">
            <w:pPr>
              <w:spacing w:line="240" w:lineRule="auto"/>
              <w:rPr>
                <w:rFonts w:eastAsia="Arial"/>
                <w:sz w:val="18"/>
                <w:szCs w:val="18"/>
              </w:rPr>
            </w:pPr>
            <w:r w:rsidRPr="00391D1B">
              <w:rPr>
                <w:rFonts w:eastAsia="Arial"/>
                <w:sz w:val="18"/>
                <w:szCs w:val="18"/>
              </w:rPr>
              <w:t>Magnitud</w:t>
            </w:r>
          </w:p>
        </w:tc>
        <w:tc>
          <w:tcPr>
            <w:tcW w:w="1189" w:type="dxa"/>
            <w:tcMar>
              <w:left w:w="70" w:type="dxa"/>
              <w:right w:w="70" w:type="dxa"/>
            </w:tcMar>
            <w:vAlign w:val="center"/>
          </w:tcPr>
          <w:p w14:paraId="479078B8" w14:textId="77777777" w:rsidR="000C082F" w:rsidRPr="00391D1B" w:rsidRDefault="000C082F" w:rsidP="000844CA">
            <w:pPr>
              <w:spacing w:line="240" w:lineRule="auto"/>
              <w:rPr>
                <w:rFonts w:eastAsia="Arial"/>
                <w:sz w:val="18"/>
                <w:szCs w:val="18"/>
              </w:rPr>
            </w:pPr>
            <w:r w:rsidRPr="00391D1B">
              <w:rPr>
                <w:rFonts w:eastAsia="Arial"/>
                <w:sz w:val="18"/>
                <w:szCs w:val="18"/>
              </w:rPr>
              <w:t>28,00</w:t>
            </w:r>
          </w:p>
        </w:tc>
        <w:tc>
          <w:tcPr>
            <w:tcW w:w="1145" w:type="dxa"/>
            <w:tcMar>
              <w:left w:w="70" w:type="dxa"/>
              <w:right w:w="70" w:type="dxa"/>
            </w:tcMar>
            <w:vAlign w:val="center"/>
          </w:tcPr>
          <w:p w14:paraId="0C7410D3" w14:textId="77777777" w:rsidR="000C082F" w:rsidRPr="00391D1B" w:rsidRDefault="000C082F" w:rsidP="000844CA">
            <w:pPr>
              <w:spacing w:line="240" w:lineRule="auto"/>
              <w:rPr>
                <w:rFonts w:eastAsia="Arial"/>
                <w:sz w:val="18"/>
                <w:szCs w:val="18"/>
              </w:rPr>
            </w:pPr>
            <w:r w:rsidRPr="00391D1B">
              <w:rPr>
                <w:rFonts w:eastAsia="Arial"/>
                <w:sz w:val="18"/>
                <w:szCs w:val="18"/>
              </w:rPr>
              <w:t>2,00</w:t>
            </w:r>
          </w:p>
        </w:tc>
        <w:tc>
          <w:tcPr>
            <w:tcW w:w="1244" w:type="dxa"/>
            <w:tcMar>
              <w:left w:w="70" w:type="dxa"/>
              <w:right w:w="70" w:type="dxa"/>
            </w:tcMar>
            <w:vAlign w:val="center"/>
          </w:tcPr>
          <w:p w14:paraId="5BB62A4B" w14:textId="77777777" w:rsidR="000C082F" w:rsidRPr="00391D1B" w:rsidRDefault="000C082F" w:rsidP="000844CA">
            <w:pPr>
              <w:spacing w:line="240" w:lineRule="auto"/>
              <w:rPr>
                <w:rFonts w:eastAsia="Arial"/>
                <w:sz w:val="18"/>
                <w:szCs w:val="18"/>
              </w:rPr>
            </w:pPr>
            <w:r w:rsidRPr="00391D1B">
              <w:rPr>
                <w:rFonts w:eastAsia="Arial"/>
                <w:sz w:val="18"/>
                <w:szCs w:val="18"/>
              </w:rPr>
              <w:t>7,00</w:t>
            </w:r>
          </w:p>
        </w:tc>
        <w:tc>
          <w:tcPr>
            <w:tcW w:w="1256" w:type="dxa"/>
            <w:tcMar>
              <w:left w:w="70" w:type="dxa"/>
              <w:right w:w="70" w:type="dxa"/>
            </w:tcMar>
            <w:vAlign w:val="center"/>
          </w:tcPr>
          <w:p w14:paraId="76816F90" w14:textId="77777777" w:rsidR="000C082F" w:rsidRPr="00391D1B" w:rsidRDefault="000C082F" w:rsidP="000844CA">
            <w:pPr>
              <w:spacing w:line="240" w:lineRule="auto"/>
              <w:rPr>
                <w:rFonts w:eastAsia="Arial"/>
                <w:sz w:val="18"/>
                <w:szCs w:val="18"/>
              </w:rPr>
            </w:pPr>
            <w:r w:rsidRPr="00391D1B">
              <w:rPr>
                <w:rFonts w:eastAsia="Arial"/>
                <w:sz w:val="18"/>
                <w:szCs w:val="18"/>
              </w:rPr>
              <w:t>8,00</w:t>
            </w:r>
          </w:p>
        </w:tc>
        <w:tc>
          <w:tcPr>
            <w:tcW w:w="1324" w:type="dxa"/>
            <w:tcMar>
              <w:left w:w="70" w:type="dxa"/>
              <w:right w:w="70" w:type="dxa"/>
            </w:tcMar>
            <w:vAlign w:val="center"/>
          </w:tcPr>
          <w:p w14:paraId="5EA1CBDD" w14:textId="77777777" w:rsidR="000C082F" w:rsidRPr="00391D1B" w:rsidRDefault="000C082F" w:rsidP="000844CA">
            <w:pPr>
              <w:spacing w:line="240" w:lineRule="auto"/>
              <w:rPr>
                <w:rFonts w:eastAsia="Arial"/>
                <w:sz w:val="18"/>
                <w:szCs w:val="18"/>
              </w:rPr>
            </w:pPr>
            <w:r w:rsidRPr="00391D1B">
              <w:rPr>
                <w:rFonts w:eastAsia="Arial"/>
                <w:sz w:val="18"/>
                <w:szCs w:val="18"/>
              </w:rPr>
              <w:t>45,00</w:t>
            </w:r>
          </w:p>
        </w:tc>
      </w:tr>
    </w:tbl>
    <w:p w14:paraId="06E2E59B" w14:textId="5527CF14" w:rsidR="000C082F" w:rsidRPr="00D56A52" w:rsidRDefault="00D56A52" w:rsidP="000844CA">
      <w:pPr>
        <w:spacing w:line="240" w:lineRule="auto"/>
        <w:jc w:val="center"/>
        <w:rPr>
          <w:rFonts w:eastAsia="Arial"/>
          <w:sz w:val="16"/>
          <w:szCs w:val="16"/>
        </w:rPr>
      </w:pPr>
      <w:r w:rsidRPr="00D56A52">
        <w:rPr>
          <w:rFonts w:eastAsia="Arial"/>
          <w:sz w:val="16"/>
          <w:szCs w:val="16"/>
        </w:rPr>
        <w:t xml:space="preserve">Fuente: </w:t>
      </w:r>
      <w:r w:rsidR="00D33F69">
        <w:rPr>
          <w:rFonts w:eastAsia="Arial"/>
          <w:sz w:val="16"/>
          <w:szCs w:val="16"/>
        </w:rPr>
        <w:t>SPAL</w:t>
      </w:r>
    </w:p>
    <w:p w14:paraId="13A73CE3" w14:textId="77777777" w:rsidR="00D56A52" w:rsidRPr="00AF20E4" w:rsidRDefault="00D56A52" w:rsidP="000844CA">
      <w:pPr>
        <w:spacing w:line="240" w:lineRule="auto"/>
      </w:pPr>
    </w:p>
    <w:p w14:paraId="498F1A24" w14:textId="77777777" w:rsidR="000C082F" w:rsidRPr="00AF20E4" w:rsidRDefault="000C082F" w:rsidP="00D33F69">
      <w:pPr>
        <w:spacing w:after="0" w:line="240" w:lineRule="auto"/>
      </w:pPr>
      <w:r w:rsidRPr="00AF20E4">
        <w:rPr>
          <w:rFonts w:eastAsia="Arial"/>
        </w:rPr>
        <w:t>La reducción de la actividad, no generaría un incumplimiento al desarrollo y cumplimiento de las metas del proyecto por cuanto la entidad actualmente cuenta con el contrato N° 530-2025 “Arrendamiento de maquinaria, vehículos pesados con sus operarios y combustible, para las intervenciones de la UAERMV”, el cual finalizará en la vigencia 2027, este contrato permite una atención rápida a las necesidades programadas, una mejor cobertura y un uso más racional del presupuesto asignado. Así mismo, evita interrupciones en la ejecución de obras y garantiza que los cronogramas puedan cumplirse oportunamente.</w:t>
      </w:r>
    </w:p>
    <w:p w14:paraId="11EAAC5E" w14:textId="77777777" w:rsidR="000C082F" w:rsidRPr="00AF20E4" w:rsidRDefault="000C082F" w:rsidP="00D33F69">
      <w:pPr>
        <w:spacing w:after="0" w:line="240" w:lineRule="auto"/>
      </w:pPr>
      <w:r w:rsidRPr="00AF20E4">
        <w:rPr>
          <w:rFonts w:eastAsia="Arial"/>
        </w:rPr>
        <w:t xml:space="preserve"> </w:t>
      </w:r>
    </w:p>
    <w:p w14:paraId="16D59B90" w14:textId="7B67F15F" w:rsidR="000C082F" w:rsidRPr="00AF20E4" w:rsidRDefault="000C082F" w:rsidP="0039625A">
      <w:pPr>
        <w:spacing w:after="0" w:line="240" w:lineRule="auto"/>
        <w:rPr>
          <w:rFonts w:eastAsia="Arial"/>
        </w:rPr>
      </w:pPr>
      <w:r w:rsidRPr="00AF20E4">
        <w:rPr>
          <w:rFonts w:eastAsia="Arial"/>
        </w:rPr>
        <w:t>Por lo mencionado anteriormente, podemos concluir que la maquinaria, vehículos o equipos que se dejarán de adquirir serán solventados con el contrato en mención, sin que esto llegará a afectar el cumplimiento de las obligaciones y actividades establecidas por la entidad.</w:t>
      </w:r>
    </w:p>
    <w:p w14:paraId="45321FDE" w14:textId="06FBA2F0" w:rsidR="00D33F69" w:rsidRPr="00D33F69" w:rsidRDefault="00D33F69" w:rsidP="00D33F69">
      <w:pPr>
        <w:pStyle w:val="02"/>
        <w:rPr>
          <w:rFonts w:ascii="Arial" w:hAnsi="Arial" w:cs="Arial"/>
          <w:sz w:val="22"/>
          <w:szCs w:val="22"/>
        </w:rPr>
      </w:pPr>
      <w:bookmarkStart w:id="472" w:name="_Toc221884524"/>
      <w:bookmarkStart w:id="473" w:name="informe-de-seguimiento-y-gestión-2025"/>
      <w:r w:rsidRPr="00D33F69">
        <w:rPr>
          <w:rFonts w:ascii="Arial" w:hAnsi="Arial" w:cs="Arial"/>
          <w:sz w:val="22"/>
          <w:szCs w:val="22"/>
        </w:rPr>
        <w:lastRenderedPageBreak/>
        <w:t>Gerencia de Producción</w:t>
      </w:r>
      <w:bookmarkEnd w:id="472"/>
    </w:p>
    <w:p w14:paraId="4BE3B62F" w14:textId="77777777" w:rsidR="000C082F" w:rsidRPr="00AF20E4" w:rsidRDefault="000C082F" w:rsidP="00D33F69">
      <w:pPr>
        <w:spacing w:before="240" w:line="240" w:lineRule="auto"/>
      </w:pPr>
      <w:bookmarkStart w:id="474" w:name="introducción"/>
      <w:bookmarkStart w:id="475" w:name="gerencia-de-producción"/>
      <w:r w:rsidRPr="00AF20E4">
        <w:t xml:space="preserve">En cumplimiento de lo dispuesto en el Acuerdo 002 de 2023 del Consejo Directivo de la UAERMV, la Gerencia de Producción tiene a su cargo la producción y el suministro oportuno de materiales y mezclas requeridos para la atención de los frentes de obra e intervenciones a cargo de la UAERMV, así como la continuidad operativa de las plantas industriales. </w:t>
      </w:r>
    </w:p>
    <w:p w14:paraId="79D102C3" w14:textId="77777777" w:rsidR="000C082F" w:rsidRPr="00AF20E4" w:rsidRDefault="000C082F" w:rsidP="00D33F69">
      <w:pPr>
        <w:spacing w:before="240" w:line="240" w:lineRule="auto"/>
      </w:pPr>
      <w:r w:rsidRPr="00AF20E4">
        <w:t>Durante la vigencia 2025, la gestión se orientó a la disponibilidad permanente de materiales y mezclas y al cumplimiento de la programación definida por la Subdirección de Intervención de la Infraestructura (SII)</w:t>
      </w:r>
      <w:bookmarkStart w:id="476" w:name="X376c1827fa226eabfcda5d840e3adadeb395e44"/>
      <w:bookmarkEnd w:id="474"/>
      <w:r w:rsidRPr="00AF20E4">
        <w:t>.</w:t>
      </w:r>
    </w:p>
    <w:p w14:paraId="6263DCF0" w14:textId="77777777" w:rsidR="000C082F" w:rsidRPr="00AF20E4" w:rsidRDefault="000C082F" w:rsidP="00D33F69">
      <w:pPr>
        <w:spacing w:before="240" w:line="240" w:lineRule="auto"/>
      </w:pPr>
      <w:bookmarkStart w:id="477" w:name="X7b0309b4c1fa420aa770ff770302ae453e7cc39"/>
      <w:bookmarkEnd w:id="476"/>
      <w:r w:rsidRPr="00AF20E4">
        <w:t>Con el propósito de garantizar el suministro continuo de materiales y mezclas y mitigar riesgos de desabastecimiento que lograran afectar la operación de las plantas industriales y la ejecución de las obras, durante la vigencia 2025 la Gerencia de Producción cerró el año con contratos de suministro vigentes, cuya ejecución se extendió al primer trimestre de 2026.</w:t>
      </w:r>
    </w:p>
    <w:p w14:paraId="2C1FC4D2" w14:textId="77777777" w:rsidR="000C082F" w:rsidRPr="00AF20E4" w:rsidRDefault="000C082F" w:rsidP="00D33F69">
      <w:pPr>
        <w:spacing w:before="240" w:line="240" w:lineRule="auto"/>
      </w:pPr>
      <w:r w:rsidRPr="00AF20E4">
        <w:t>Los contratos vigentes al cierre de la vigencia fueron los siguientes:</w:t>
      </w:r>
    </w:p>
    <w:p w14:paraId="59CE79C3" w14:textId="77777777" w:rsidR="000C082F" w:rsidRPr="00AF20E4" w:rsidRDefault="000C082F" w:rsidP="006C6CEE">
      <w:pPr>
        <w:pStyle w:val="Prrafodelista"/>
        <w:numPr>
          <w:ilvl w:val="0"/>
          <w:numId w:val="42"/>
        </w:numPr>
        <w:spacing w:before="240" w:line="240" w:lineRule="auto"/>
        <w:ind w:left="284"/>
      </w:pPr>
      <w:r w:rsidRPr="00AF20E4">
        <w:t>Contrato 395-2025: Suministro de cemento gris de uso general, cemento tipo ART y aditivos para concreto.</w:t>
      </w:r>
    </w:p>
    <w:p w14:paraId="612226FF" w14:textId="77777777" w:rsidR="000C082F" w:rsidRPr="00AF20E4" w:rsidRDefault="000C082F" w:rsidP="006C6CEE">
      <w:pPr>
        <w:pStyle w:val="Prrafodelista"/>
        <w:numPr>
          <w:ilvl w:val="0"/>
          <w:numId w:val="42"/>
        </w:numPr>
        <w:spacing w:before="240" w:line="240" w:lineRule="auto"/>
        <w:ind w:left="284"/>
      </w:pPr>
      <w:r w:rsidRPr="00AF20E4">
        <w:t>Contrato 439-2025: Suministro de mezclas asfálticas en caliente para las intervenciones a cargo de la UAERMV.</w:t>
      </w:r>
    </w:p>
    <w:p w14:paraId="763EF9D2" w14:textId="77777777" w:rsidR="000C082F" w:rsidRPr="00AF20E4" w:rsidRDefault="000C082F" w:rsidP="006C6CEE">
      <w:pPr>
        <w:pStyle w:val="Prrafodelista"/>
        <w:numPr>
          <w:ilvl w:val="0"/>
          <w:numId w:val="42"/>
        </w:numPr>
        <w:spacing w:before="240" w:line="240" w:lineRule="auto"/>
        <w:ind w:left="284"/>
      </w:pPr>
      <w:r w:rsidRPr="00AF20E4">
        <w:t>Contrato 764-2025: Suministro de asfaltos y emulsiones para la producción de mezclas asfálticas destinadas a las actividades misionales y a los convenios interadministrativos suscritos por la entidad.</w:t>
      </w:r>
    </w:p>
    <w:p w14:paraId="6902F0C9" w14:textId="77777777" w:rsidR="000C082F" w:rsidRPr="00AF20E4" w:rsidRDefault="000C082F" w:rsidP="006C6CEE">
      <w:pPr>
        <w:pStyle w:val="Prrafodelista"/>
        <w:numPr>
          <w:ilvl w:val="0"/>
          <w:numId w:val="42"/>
        </w:numPr>
        <w:spacing w:before="240" w:line="240" w:lineRule="auto"/>
        <w:ind w:left="284"/>
      </w:pPr>
      <w:r w:rsidRPr="00AF20E4">
        <w:t>Contrato 766-2025: Suministro de materiales pétreos para las intervenciones a cargo de la UAERMV y de los convenios interadministrativos.</w:t>
      </w:r>
    </w:p>
    <w:p w14:paraId="0D961DDE" w14:textId="77777777" w:rsidR="000C082F" w:rsidRPr="00AF20E4" w:rsidRDefault="000C082F" w:rsidP="00D33F69">
      <w:pPr>
        <w:spacing w:before="240" w:line="240" w:lineRule="auto"/>
      </w:pPr>
      <w:r w:rsidRPr="00AF20E4">
        <w:t>En concordancia con la programación definida por la Subdirección de Intervención de la Infraestructura (SII), durante la vigencia 2025 la Gerencia de Producción ejecutó la producción y el despacho de los diferentes tipos de mezclas y materiales requeridos para la atención de los frentes de obra de la UAERMV. La operación se desarrolló de manera continua a lo largo del año, permitiendo atender las necesidades operativas previstas en los cronogramas de intervención.</w:t>
      </w:r>
    </w:p>
    <w:p w14:paraId="530481DF" w14:textId="77777777" w:rsidR="000C082F" w:rsidRPr="00AF20E4" w:rsidRDefault="000C082F" w:rsidP="00D33F69">
      <w:pPr>
        <w:spacing w:before="240" w:line="240" w:lineRule="auto"/>
      </w:pPr>
      <w:r w:rsidRPr="00AF20E4">
        <w:t>Como resultado de esta gestión, durante el año 2025 se registraron los siguientes volúmenes totales de producción y despacho:</w:t>
      </w:r>
    </w:p>
    <w:p w14:paraId="6EF73900" w14:textId="77777777" w:rsidR="000C082F" w:rsidRPr="00AF20E4" w:rsidRDefault="000C082F" w:rsidP="006C6CEE">
      <w:pPr>
        <w:pStyle w:val="Prrafodelista"/>
        <w:numPr>
          <w:ilvl w:val="0"/>
          <w:numId w:val="43"/>
        </w:numPr>
        <w:spacing w:before="240" w:line="240" w:lineRule="auto"/>
        <w:ind w:left="284"/>
      </w:pPr>
      <w:r w:rsidRPr="00AF20E4">
        <w:t>49.596,94 m³ de mezclas asfálticas, correspondientes a mezclas densas en caliente, mezclas granulares cementadas y mezclas densas en frío.</w:t>
      </w:r>
    </w:p>
    <w:p w14:paraId="1D52B1E8" w14:textId="77777777" w:rsidR="000C082F" w:rsidRPr="00AF20E4" w:rsidRDefault="000C082F" w:rsidP="006C6CEE">
      <w:pPr>
        <w:pStyle w:val="Prrafodelista"/>
        <w:numPr>
          <w:ilvl w:val="0"/>
          <w:numId w:val="43"/>
        </w:numPr>
        <w:spacing w:before="240" w:line="240" w:lineRule="auto"/>
        <w:ind w:left="284"/>
      </w:pPr>
      <w:r w:rsidRPr="00AF20E4">
        <w:t>2.696,89 m³ de concreto hidráulico, asociados a mezclas MR-43 y concreto de 3000 psi.</w:t>
      </w:r>
    </w:p>
    <w:p w14:paraId="087FE355" w14:textId="77777777" w:rsidR="000C082F" w:rsidRPr="00AF20E4" w:rsidRDefault="000C082F" w:rsidP="006C6CEE">
      <w:pPr>
        <w:pStyle w:val="Prrafodelista"/>
        <w:numPr>
          <w:ilvl w:val="0"/>
          <w:numId w:val="43"/>
        </w:numPr>
        <w:spacing w:before="240" w:line="240" w:lineRule="auto"/>
        <w:ind w:left="284"/>
      </w:pPr>
      <w:r w:rsidRPr="00AF20E4">
        <w:t>34.343,91 m³ de material fresado aprovechado, discriminado entre fresado estabilizado y fresado sin estabilizar.</w:t>
      </w:r>
    </w:p>
    <w:p w14:paraId="2D40E363" w14:textId="77777777" w:rsidR="000C082F" w:rsidRDefault="000C082F" w:rsidP="00D33F69">
      <w:pPr>
        <w:spacing w:before="240" w:line="240" w:lineRule="auto"/>
      </w:pPr>
      <w:r w:rsidRPr="00AF20E4">
        <w:lastRenderedPageBreak/>
        <w:t>El detalle mensual de los volúmenes producidos y despachados por tipo de mezcla y material se presenta en la siguiente tabla:</w:t>
      </w:r>
    </w:p>
    <w:p w14:paraId="07A54E63" w14:textId="0E4ED7C3" w:rsidR="00D56A52" w:rsidRPr="00D56A52" w:rsidRDefault="00D33F69" w:rsidP="00D33F69">
      <w:pPr>
        <w:pStyle w:val="Descripcin"/>
        <w:spacing w:after="0"/>
        <w:jc w:val="center"/>
      </w:pPr>
      <w:bookmarkStart w:id="478" w:name="_Toc221876089"/>
      <w:r>
        <w:t xml:space="preserve">Tabla </w:t>
      </w:r>
      <w:fldSimple w:instr=" SEQ Tabla \* ARABIC ">
        <w:r w:rsidR="00713C1D">
          <w:rPr>
            <w:noProof/>
          </w:rPr>
          <w:t>66</w:t>
        </w:r>
      </w:fldSimple>
      <w:r>
        <w:t xml:space="preserve"> </w:t>
      </w:r>
      <w:r w:rsidR="00D56A52" w:rsidRPr="00D56A52">
        <w:t>Despachos vigencia 2025</w:t>
      </w:r>
      <w:bookmarkEnd w:id="478"/>
    </w:p>
    <w:tbl>
      <w:tblPr>
        <w:tblStyle w:val="Tabladecuadrcula1clara-nfasis6"/>
        <w:tblW w:w="5065" w:type="pct"/>
        <w:tblLayout w:type="fixed"/>
        <w:tblLook w:val="04A0" w:firstRow="1" w:lastRow="0" w:firstColumn="1" w:lastColumn="0" w:noHBand="0" w:noVBand="1"/>
      </w:tblPr>
      <w:tblGrid>
        <w:gridCol w:w="1319"/>
        <w:gridCol w:w="1504"/>
        <w:gridCol w:w="710"/>
        <w:gridCol w:w="811"/>
        <w:gridCol w:w="790"/>
        <w:gridCol w:w="655"/>
        <w:gridCol w:w="923"/>
        <w:gridCol w:w="790"/>
        <w:gridCol w:w="921"/>
        <w:gridCol w:w="1049"/>
      </w:tblGrid>
      <w:tr w:rsidR="000C082F" w:rsidRPr="00AF20E4" w14:paraId="7A654155" w14:textId="77777777" w:rsidTr="00D56A52">
        <w:trPr>
          <w:cnfStyle w:val="100000000000" w:firstRow="1" w:lastRow="0" w:firstColumn="0" w:lastColumn="0" w:oddVBand="0" w:evenVBand="0" w:oddHBand="0" w:evenHBand="0" w:firstRowFirstColumn="0" w:firstRowLastColumn="0" w:lastRowFirstColumn="0" w:lastRowLastColumn="0"/>
          <w:trHeight w:val="153"/>
        </w:trPr>
        <w:tc>
          <w:tcPr>
            <w:cnfStyle w:val="001000000000" w:firstRow="0" w:lastRow="0" w:firstColumn="1" w:lastColumn="0" w:oddVBand="0" w:evenVBand="0" w:oddHBand="0" w:evenHBand="0" w:firstRowFirstColumn="0" w:firstRowLastColumn="0" w:lastRowFirstColumn="0" w:lastRowLastColumn="0"/>
            <w:tcW w:w="696" w:type="pct"/>
            <w:noWrap/>
            <w:hideMark/>
          </w:tcPr>
          <w:p w14:paraId="2D600696" w14:textId="77777777" w:rsidR="000C082F" w:rsidRPr="00CB5184" w:rsidRDefault="000C082F" w:rsidP="000844CA">
            <w:pPr>
              <w:rPr>
                <w:sz w:val="18"/>
                <w:szCs w:val="18"/>
              </w:rPr>
            </w:pPr>
          </w:p>
        </w:tc>
        <w:tc>
          <w:tcPr>
            <w:tcW w:w="794" w:type="pct"/>
            <w:noWrap/>
            <w:hideMark/>
          </w:tcPr>
          <w:p w14:paraId="57E9761E" w14:textId="77777777" w:rsidR="000C082F" w:rsidRPr="00CB5184" w:rsidRDefault="000C082F" w:rsidP="000844CA">
            <w:pPr>
              <w:cnfStyle w:val="100000000000" w:firstRow="1" w:lastRow="0" w:firstColumn="0" w:lastColumn="0" w:oddVBand="0" w:evenVBand="0" w:oddHBand="0" w:evenHBand="0" w:firstRowFirstColumn="0" w:firstRowLastColumn="0" w:lastRowFirstColumn="0" w:lastRowLastColumn="0"/>
              <w:rPr>
                <w:sz w:val="18"/>
                <w:szCs w:val="18"/>
              </w:rPr>
            </w:pPr>
            <w:r w:rsidRPr="00CB5184">
              <w:rPr>
                <w:sz w:val="18"/>
                <w:szCs w:val="18"/>
              </w:rPr>
              <w:t>FRESADO ESTABILIZADO</w:t>
            </w:r>
          </w:p>
        </w:tc>
        <w:tc>
          <w:tcPr>
            <w:tcW w:w="375" w:type="pct"/>
            <w:noWrap/>
            <w:hideMark/>
          </w:tcPr>
          <w:p w14:paraId="32653DA2" w14:textId="77777777" w:rsidR="000C082F" w:rsidRPr="00CB5184" w:rsidRDefault="000C082F" w:rsidP="000844CA">
            <w:pPr>
              <w:cnfStyle w:val="100000000000" w:firstRow="1" w:lastRow="0" w:firstColumn="0" w:lastColumn="0" w:oddVBand="0" w:evenVBand="0" w:oddHBand="0" w:evenHBand="0" w:firstRowFirstColumn="0" w:firstRowLastColumn="0" w:lastRowFirstColumn="0" w:lastRowLastColumn="0"/>
              <w:rPr>
                <w:sz w:val="18"/>
                <w:szCs w:val="18"/>
              </w:rPr>
            </w:pPr>
            <w:r w:rsidRPr="00CB5184">
              <w:rPr>
                <w:sz w:val="18"/>
                <w:szCs w:val="18"/>
              </w:rPr>
              <w:t>MDF-25</w:t>
            </w:r>
          </w:p>
        </w:tc>
        <w:tc>
          <w:tcPr>
            <w:tcW w:w="428" w:type="pct"/>
            <w:noWrap/>
            <w:hideMark/>
          </w:tcPr>
          <w:p w14:paraId="70FA366E" w14:textId="77777777" w:rsidR="000C082F" w:rsidRPr="00CB5184" w:rsidRDefault="000C082F" w:rsidP="000844CA">
            <w:pPr>
              <w:cnfStyle w:val="100000000000" w:firstRow="1" w:lastRow="0" w:firstColumn="0" w:lastColumn="0" w:oddVBand="0" w:evenVBand="0" w:oddHBand="0" w:evenHBand="0" w:firstRowFirstColumn="0" w:firstRowLastColumn="0" w:lastRowFirstColumn="0" w:lastRowLastColumn="0"/>
              <w:rPr>
                <w:sz w:val="18"/>
                <w:szCs w:val="18"/>
              </w:rPr>
            </w:pPr>
            <w:r w:rsidRPr="00CB5184">
              <w:rPr>
                <w:sz w:val="18"/>
                <w:szCs w:val="18"/>
              </w:rPr>
              <w:t>MR 43</w:t>
            </w:r>
          </w:p>
        </w:tc>
        <w:tc>
          <w:tcPr>
            <w:tcW w:w="417" w:type="pct"/>
            <w:noWrap/>
            <w:hideMark/>
          </w:tcPr>
          <w:p w14:paraId="4A071E36" w14:textId="77777777" w:rsidR="000C082F" w:rsidRPr="00CB5184" w:rsidRDefault="000C082F" w:rsidP="000844CA">
            <w:pPr>
              <w:cnfStyle w:val="100000000000" w:firstRow="1" w:lastRow="0" w:firstColumn="0" w:lastColumn="0" w:oddVBand="0" w:evenVBand="0" w:oddHBand="0" w:evenHBand="0" w:firstRowFirstColumn="0" w:firstRowLastColumn="0" w:lastRowFirstColumn="0" w:lastRowLastColumn="0"/>
              <w:rPr>
                <w:sz w:val="18"/>
                <w:szCs w:val="18"/>
              </w:rPr>
            </w:pPr>
            <w:r w:rsidRPr="00CB5184">
              <w:rPr>
                <w:sz w:val="18"/>
                <w:szCs w:val="18"/>
              </w:rPr>
              <w:t>3000 psi</w:t>
            </w:r>
          </w:p>
        </w:tc>
        <w:tc>
          <w:tcPr>
            <w:tcW w:w="346" w:type="pct"/>
            <w:noWrap/>
            <w:hideMark/>
          </w:tcPr>
          <w:p w14:paraId="0E1EC806" w14:textId="77777777" w:rsidR="000C082F" w:rsidRPr="00CB5184" w:rsidRDefault="000C082F" w:rsidP="000844CA">
            <w:pPr>
              <w:cnfStyle w:val="100000000000" w:firstRow="1" w:lastRow="0" w:firstColumn="0" w:lastColumn="0" w:oddVBand="0" w:evenVBand="0" w:oddHBand="0" w:evenHBand="0" w:firstRowFirstColumn="0" w:firstRowLastColumn="0" w:lastRowFirstColumn="0" w:lastRowLastColumn="0"/>
              <w:rPr>
                <w:sz w:val="18"/>
                <w:szCs w:val="18"/>
              </w:rPr>
            </w:pPr>
            <w:r w:rsidRPr="00CB5184">
              <w:rPr>
                <w:sz w:val="18"/>
                <w:szCs w:val="18"/>
              </w:rPr>
              <w:t>MR 50</w:t>
            </w:r>
          </w:p>
        </w:tc>
        <w:tc>
          <w:tcPr>
            <w:tcW w:w="487" w:type="pct"/>
            <w:noWrap/>
            <w:hideMark/>
          </w:tcPr>
          <w:p w14:paraId="4DEC4FD1" w14:textId="77777777" w:rsidR="000C082F" w:rsidRPr="00CB5184" w:rsidRDefault="000C082F" w:rsidP="000844CA">
            <w:pPr>
              <w:cnfStyle w:val="100000000000" w:firstRow="1" w:lastRow="0" w:firstColumn="0" w:lastColumn="0" w:oddVBand="0" w:evenVBand="0" w:oddHBand="0" w:evenHBand="0" w:firstRowFirstColumn="0" w:firstRowLastColumn="0" w:lastRowFirstColumn="0" w:lastRowLastColumn="0"/>
              <w:rPr>
                <w:sz w:val="18"/>
                <w:szCs w:val="18"/>
              </w:rPr>
            </w:pPr>
            <w:r w:rsidRPr="00CB5184">
              <w:rPr>
                <w:sz w:val="18"/>
                <w:szCs w:val="18"/>
              </w:rPr>
              <w:t>FRESADO</w:t>
            </w:r>
          </w:p>
        </w:tc>
        <w:tc>
          <w:tcPr>
            <w:tcW w:w="417" w:type="pct"/>
            <w:noWrap/>
            <w:hideMark/>
          </w:tcPr>
          <w:p w14:paraId="7DBEE342" w14:textId="77777777" w:rsidR="000C082F" w:rsidRPr="00CB5184" w:rsidRDefault="000C082F" w:rsidP="000844CA">
            <w:pPr>
              <w:cnfStyle w:val="100000000000" w:firstRow="1" w:lastRow="0" w:firstColumn="0" w:lastColumn="0" w:oddVBand="0" w:evenVBand="0" w:oddHBand="0" w:evenHBand="0" w:firstRowFirstColumn="0" w:firstRowLastColumn="0" w:lastRowFirstColumn="0" w:lastRowLastColumn="0"/>
              <w:rPr>
                <w:sz w:val="18"/>
                <w:szCs w:val="18"/>
              </w:rPr>
            </w:pPr>
            <w:r w:rsidRPr="00CB5184">
              <w:rPr>
                <w:sz w:val="18"/>
                <w:szCs w:val="18"/>
              </w:rPr>
              <w:t>MD-13</w:t>
            </w:r>
          </w:p>
        </w:tc>
        <w:tc>
          <w:tcPr>
            <w:tcW w:w="486" w:type="pct"/>
            <w:noWrap/>
            <w:hideMark/>
          </w:tcPr>
          <w:p w14:paraId="1F214F1E" w14:textId="77777777" w:rsidR="000C082F" w:rsidRPr="00CB5184" w:rsidRDefault="000C082F" w:rsidP="000844CA">
            <w:pPr>
              <w:cnfStyle w:val="100000000000" w:firstRow="1" w:lastRow="0" w:firstColumn="0" w:lastColumn="0" w:oddVBand="0" w:evenVBand="0" w:oddHBand="0" w:evenHBand="0" w:firstRowFirstColumn="0" w:firstRowLastColumn="0" w:lastRowFirstColumn="0" w:lastRowLastColumn="0"/>
              <w:rPr>
                <w:sz w:val="18"/>
                <w:szCs w:val="18"/>
              </w:rPr>
            </w:pPr>
            <w:r w:rsidRPr="00CB5184">
              <w:rPr>
                <w:sz w:val="18"/>
                <w:szCs w:val="18"/>
              </w:rPr>
              <w:t>MD-19  (m3)</w:t>
            </w:r>
          </w:p>
        </w:tc>
        <w:tc>
          <w:tcPr>
            <w:tcW w:w="554" w:type="pct"/>
            <w:noWrap/>
            <w:hideMark/>
          </w:tcPr>
          <w:p w14:paraId="5BE4FA5A" w14:textId="77777777" w:rsidR="000C082F" w:rsidRPr="00CB5184" w:rsidRDefault="000C082F" w:rsidP="000844CA">
            <w:pPr>
              <w:cnfStyle w:val="100000000000" w:firstRow="1" w:lastRow="0" w:firstColumn="0" w:lastColumn="0" w:oddVBand="0" w:evenVBand="0" w:oddHBand="0" w:evenHBand="0" w:firstRowFirstColumn="0" w:firstRowLastColumn="0" w:lastRowFirstColumn="0" w:lastRowLastColumn="0"/>
              <w:rPr>
                <w:sz w:val="18"/>
                <w:szCs w:val="18"/>
              </w:rPr>
            </w:pPr>
            <w:r w:rsidRPr="00CB5184">
              <w:rPr>
                <w:sz w:val="18"/>
                <w:szCs w:val="18"/>
              </w:rPr>
              <w:t>MGCR-Tipo I (m3)</w:t>
            </w:r>
          </w:p>
        </w:tc>
      </w:tr>
      <w:tr w:rsidR="000C082F" w:rsidRPr="00AF20E4" w14:paraId="729957D2" w14:textId="77777777" w:rsidTr="00D56A52">
        <w:trPr>
          <w:trHeight w:val="95"/>
        </w:trPr>
        <w:tc>
          <w:tcPr>
            <w:cnfStyle w:val="001000000000" w:firstRow="0" w:lastRow="0" w:firstColumn="1" w:lastColumn="0" w:oddVBand="0" w:evenVBand="0" w:oddHBand="0" w:evenHBand="0" w:firstRowFirstColumn="0" w:firstRowLastColumn="0" w:lastRowFirstColumn="0" w:lastRowLastColumn="0"/>
            <w:tcW w:w="696" w:type="pct"/>
            <w:noWrap/>
            <w:hideMark/>
          </w:tcPr>
          <w:p w14:paraId="198856A3" w14:textId="77777777" w:rsidR="000C082F" w:rsidRPr="00CB5184" w:rsidRDefault="000C082F" w:rsidP="000844CA">
            <w:pPr>
              <w:rPr>
                <w:sz w:val="18"/>
                <w:szCs w:val="18"/>
              </w:rPr>
            </w:pPr>
            <w:r w:rsidRPr="00CB5184">
              <w:rPr>
                <w:sz w:val="18"/>
                <w:szCs w:val="18"/>
              </w:rPr>
              <w:t xml:space="preserve">ENERO </w:t>
            </w:r>
          </w:p>
        </w:tc>
        <w:tc>
          <w:tcPr>
            <w:tcW w:w="794" w:type="pct"/>
            <w:noWrap/>
            <w:hideMark/>
          </w:tcPr>
          <w:p w14:paraId="1E706F54"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r w:rsidRPr="00CB5184">
              <w:rPr>
                <w:sz w:val="18"/>
                <w:szCs w:val="18"/>
              </w:rPr>
              <w:t>1787,85</w:t>
            </w:r>
          </w:p>
        </w:tc>
        <w:tc>
          <w:tcPr>
            <w:tcW w:w="375" w:type="pct"/>
            <w:noWrap/>
            <w:hideMark/>
          </w:tcPr>
          <w:p w14:paraId="5A6BA143"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p>
        </w:tc>
        <w:tc>
          <w:tcPr>
            <w:tcW w:w="428" w:type="pct"/>
            <w:noWrap/>
            <w:hideMark/>
          </w:tcPr>
          <w:p w14:paraId="6E166692"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r w:rsidRPr="00CB5184">
              <w:rPr>
                <w:sz w:val="18"/>
                <w:szCs w:val="18"/>
              </w:rPr>
              <w:t>25,03</w:t>
            </w:r>
          </w:p>
        </w:tc>
        <w:tc>
          <w:tcPr>
            <w:tcW w:w="417" w:type="pct"/>
            <w:noWrap/>
            <w:hideMark/>
          </w:tcPr>
          <w:p w14:paraId="6C69EA12"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r w:rsidRPr="00CB5184">
              <w:rPr>
                <w:sz w:val="18"/>
                <w:szCs w:val="18"/>
              </w:rPr>
              <w:t>24,21</w:t>
            </w:r>
          </w:p>
        </w:tc>
        <w:tc>
          <w:tcPr>
            <w:tcW w:w="346" w:type="pct"/>
            <w:noWrap/>
            <w:hideMark/>
          </w:tcPr>
          <w:p w14:paraId="36459845"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p>
        </w:tc>
        <w:tc>
          <w:tcPr>
            <w:tcW w:w="487" w:type="pct"/>
            <w:noWrap/>
            <w:hideMark/>
          </w:tcPr>
          <w:p w14:paraId="26EF5FEA"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r w:rsidRPr="00CB5184">
              <w:rPr>
                <w:sz w:val="18"/>
                <w:szCs w:val="18"/>
              </w:rPr>
              <w:t>863,44</w:t>
            </w:r>
          </w:p>
        </w:tc>
        <w:tc>
          <w:tcPr>
            <w:tcW w:w="417" w:type="pct"/>
            <w:noWrap/>
            <w:hideMark/>
          </w:tcPr>
          <w:p w14:paraId="483F6D79"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r w:rsidRPr="00CB5184">
              <w:rPr>
                <w:sz w:val="18"/>
                <w:szCs w:val="18"/>
              </w:rPr>
              <w:t>8,34</w:t>
            </w:r>
          </w:p>
        </w:tc>
        <w:tc>
          <w:tcPr>
            <w:tcW w:w="486" w:type="pct"/>
            <w:noWrap/>
            <w:hideMark/>
          </w:tcPr>
          <w:p w14:paraId="44579027"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r w:rsidRPr="00CB5184">
              <w:rPr>
                <w:sz w:val="18"/>
                <w:szCs w:val="18"/>
              </w:rPr>
              <w:t>1613,66</w:t>
            </w:r>
          </w:p>
        </w:tc>
        <w:tc>
          <w:tcPr>
            <w:tcW w:w="554" w:type="pct"/>
            <w:noWrap/>
            <w:hideMark/>
          </w:tcPr>
          <w:p w14:paraId="6E41EFCC"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p>
        </w:tc>
      </w:tr>
      <w:tr w:rsidR="000C082F" w:rsidRPr="00AF20E4" w14:paraId="37FA8C5E" w14:textId="77777777" w:rsidTr="00D56A52">
        <w:trPr>
          <w:trHeight w:val="95"/>
        </w:trPr>
        <w:tc>
          <w:tcPr>
            <w:cnfStyle w:val="001000000000" w:firstRow="0" w:lastRow="0" w:firstColumn="1" w:lastColumn="0" w:oddVBand="0" w:evenVBand="0" w:oddHBand="0" w:evenHBand="0" w:firstRowFirstColumn="0" w:firstRowLastColumn="0" w:lastRowFirstColumn="0" w:lastRowLastColumn="0"/>
            <w:tcW w:w="696" w:type="pct"/>
            <w:noWrap/>
            <w:hideMark/>
          </w:tcPr>
          <w:p w14:paraId="7FCB1716" w14:textId="77777777" w:rsidR="000C082F" w:rsidRPr="00CB5184" w:rsidRDefault="000C082F" w:rsidP="000844CA">
            <w:pPr>
              <w:rPr>
                <w:sz w:val="18"/>
                <w:szCs w:val="18"/>
              </w:rPr>
            </w:pPr>
            <w:r w:rsidRPr="00CB5184">
              <w:rPr>
                <w:sz w:val="18"/>
                <w:szCs w:val="18"/>
              </w:rPr>
              <w:t>FEBRERO</w:t>
            </w:r>
          </w:p>
        </w:tc>
        <w:tc>
          <w:tcPr>
            <w:tcW w:w="794" w:type="pct"/>
            <w:noWrap/>
            <w:hideMark/>
          </w:tcPr>
          <w:p w14:paraId="2D419450"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r w:rsidRPr="00CB5184">
              <w:rPr>
                <w:sz w:val="18"/>
                <w:szCs w:val="18"/>
              </w:rPr>
              <w:t>2010,07</w:t>
            </w:r>
          </w:p>
        </w:tc>
        <w:tc>
          <w:tcPr>
            <w:tcW w:w="375" w:type="pct"/>
            <w:noWrap/>
            <w:hideMark/>
          </w:tcPr>
          <w:p w14:paraId="47E39B80"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p>
        </w:tc>
        <w:tc>
          <w:tcPr>
            <w:tcW w:w="428" w:type="pct"/>
            <w:noWrap/>
            <w:hideMark/>
          </w:tcPr>
          <w:p w14:paraId="01D1608F"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r w:rsidRPr="00CB5184">
              <w:rPr>
                <w:sz w:val="18"/>
                <w:szCs w:val="18"/>
              </w:rPr>
              <w:t>99,08</w:t>
            </w:r>
          </w:p>
        </w:tc>
        <w:tc>
          <w:tcPr>
            <w:tcW w:w="417" w:type="pct"/>
            <w:noWrap/>
            <w:hideMark/>
          </w:tcPr>
          <w:p w14:paraId="5872065E"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r w:rsidRPr="00CB5184">
              <w:rPr>
                <w:sz w:val="18"/>
                <w:szCs w:val="18"/>
              </w:rPr>
              <w:t>37,36</w:t>
            </w:r>
          </w:p>
        </w:tc>
        <w:tc>
          <w:tcPr>
            <w:tcW w:w="346" w:type="pct"/>
            <w:noWrap/>
            <w:hideMark/>
          </w:tcPr>
          <w:p w14:paraId="296B3BBD"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p>
        </w:tc>
        <w:tc>
          <w:tcPr>
            <w:tcW w:w="487" w:type="pct"/>
            <w:noWrap/>
            <w:hideMark/>
          </w:tcPr>
          <w:p w14:paraId="11DF883F"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r w:rsidRPr="00CB5184">
              <w:rPr>
                <w:sz w:val="18"/>
                <w:szCs w:val="18"/>
              </w:rPr>
              <w:t>541,42</w:t>
            </w:r>
          </w:p>
        </w:tc>
        <w:tc>
          <w:tcPr>
            <w:tcW w:w="417" w:type="pct"/>
            <w:noWrap/>
            <w:hideMark/>
          </w:tcPr>
          <w:p w14:paraId="477A9069"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p>
        </w:tc>
        <w:tc>
          <w:tcPr>
            <w:tcW w:w="486" w:type="pct"/>
            <w:noWrap/>
            <w:hideMark/>
          </w:tcPr>
          <w:p w14:paraId="4402D679"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r w:rsidRPr="00CB5184">
              <w:rPr>
                <w:sz w:val="18"/>
                <w:szCs w:val="18"/>
              </w:rPr>
              <w:t>2198,29</w:t>
            </w:r>
          </w:p>
        </w:tc>
        <w:tc>
          <w:tcPr>
            <w:tcW w:w="554" w:type="pct"/>
            <w:noWrap/>
            <w:hideMark/>
          </w:tcPr>
          <w:p w14:paraId="3BEAC0FD"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p>
        </w:tc>
      </w:tr>
      <w:tr w:rsidR="000C082F" w:rsidRPr="00AF20E4" w14:paraId="2B96D011" w14:textId="77777777" w:rsidTr="00D56A52">
        <w:trPr>
          <w:trHeight w:val="95"/>
        </w:trPr>
        <w:tc>
          <w:tcPr>
            <w:cnfStyle w:val="001000000000" w:firstRow="0" w:lastRow="0" w:firstColumn="1" w:lastColumn="0" w:oddVBand="0" w:evenVBand="0" w:oddHBand="0" w:evenHBand="0" w:firstRowFirstColumn="0" w:firstRowLastColumn="0" w:lastRowFirstColumn="0" w:lastRowLastColumn="0"/>
            <w:tcW w:w="696" w:type="pct"/>
            <w:noWrap/>
            <w:hideMark/>
          </w:tcPr>
          <w:p w14:paraId="21E7BF8D" w14:textId="77777777" w:rsidR="000C082F" w:rsidRPr="00CB5184" w:rsidRDefault="000C082F" w:rsidP="000844CA">
            <w:pPr>
              <w:rPr>
                <w:sz w:val="18"/>
                <w:szCs w:val="18"/>
              </w:rPr>
            </w:pPr>
            <w:r w:rsidRPr="00CB5184">
              <w:rPr>
                <w:sz w:val="18"/>
                <w:szCs w:val="18"/>
              </w:rPr>
              <w:t>MARZO</w:t>
            </w:r>
          </w:p>
        </w:tc>
        <w:tc>
          <w:tcPr>
            <w:tcW w:w="794" w:type="pct"/>
            <w:noWrap/>
            <w:hideMark/>
          </w:tcPr>
          <w:p w14:paraId="52AC500D"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r w:rsidRPr="00CB5184">
              <w:rPr>
                <w:sz w:val="18"/>
                <w:szCs w:val="18"/>
              </w:rPr>
              <w:t>2191,37</w:t>
            </w:r>
          </w:p>
        </w:tc>
        <w:tc>
          <w:tcPr>
            <w:tcW w:w="375" w:type="pct"/>
            <w:noWrap/>
            <w:hideMark/>
          </w:tcPr>
          <w:p w14:paraId="3787D5AB"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p>
        </w:tc>
        <w:tc>
          <w:tcPr>
            <w:tcW w:w="428" w:type="pct"/>
            <w:noWrap/>
            <w:hideMark/>
          </w:tcPr>
          <w:p w14:paraId="711CDDE1"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r w:rsidRPr="00CB5184">
              <w:rPr>
                <w:sz w:val="18"/>
                <w:szCs w:val="18"/>
              </w:rPr>
              <w:t>144,72</w:t>
            </w:r>
          </w:p>
        </w:tc>
        <w:tc>
          <w:tcPr>
            <w:tcW w:w="417" w:type="pct"/>
            <w:noWrap/>
            <w:hideMark/>
          </w:tcPr>
          <w:p w14:paraId="7B78FBFE"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r w:rsidRPr="00CB5184">
              <w:rPr>
                <w:sz w:val="18"/>
                <w:szCs w:val="18"/>
              </w:rPr>
              <w:t>61,71</w:t>
            </w:r>
          </w:p>
        </w:tc>
        <w:tc>
          <w:tcPr>
            <w:tcW w:w="346" w:type="pct"/>
            <w:noWrap/>
            <w:hideMark/>
          </w:tcPr>
          <w:p w14:paraId="6B6837D5"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p>
        </w:tc>
        <w:tc>
          <w:tcPr>
            <w:tcW w:w="487" w:type="pct"/>
            <w:noWrap/>
            <w:hideMark/>
          </w:tcPr>
          <w:p w14:paraId="1832CA43"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r w:rsidRPr="00CB5184">
              <w:rPr>
                <w:sz w:val="18"/>
                <w:szCs w:val="18"/>
              </w:rPr>
              <w:t>67,2</w:t>
            </w:r>
          </w:p>
        </w:tc>
        <w:tc>
          <w:tcPr>
            <w:tcW w:w="417" w:type="pct"/>
            <w:noWrap/>
            <w:hideMark/>
          </w:tcPr>
          <w:p w14:paraId="6F8624C2"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r w:rsidRPr="00CB5184">
              <w:rPr>
                <w:sz w:val="18"/>
                <w:szCs w:val="18"/>
              </w:rPr>
              <w:t>140,28</w:t>
            </w:r>
          </w:p>
        </w:tc>
        <w:tc>
          <w:tcPr>
            <w:tcW w:w="486" w:type="pct"/>
            <w:noWrap/>
            <w:hideMark/>
          </w:tcPr>
          <w:p w14:paraId="083D1E11"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r w:rsidRPr="00CB5184">
              <w:rPr>
                <w:sz w:val="18"/>
                <w:szCs w:val="18"/>
              </w:rPr>
              <w:t>3422,63</w:t>
            </w:r>
          </w:p>
        </w:tc>
        <w:tc>
          <w:tcPr>
            <w:tcW w:w="554" w:type="pct"/>
            <w:noWrap/>
            <w:hideMark/>
          </w:tcPr>
          <w:p w14:paraId="2BB721C2"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p>
        </w:tc>
      </w:tr>
      <w:tr w:rsidR="000C082F" w:rsidRPr="00AF20E4" w14:paraId="1CBBE010" w14:textId="77777777" w:rsidTr="00D56A52">
        <w:trPr>
          <w:trHeight w:val="95"/>
        </w:trPr>
        <w:tc>
          <w:tcPr>
            <w:cnfStyle w:val="001000000000" w:firstRow="0" w:lastRow="0" w:firstColumn="1" w:lastColumn="0" w:oddVBand="0" w:evenVBand="0" w:oddHBand="0" w:evenHBand="0" w:firstRowFirstColumn="0" w:firstRowLastColumn="0" w:lastRowFirstColumn="0" w:lastRowLastColumn="0"/>
            <w:tcW w:w="696" w:type="pct"/>
            <w:noWrap/>
            <w:hideMark/>
          </w:tcPr>
          <w:p w14:paraId="53B8E5AE" w14:textId="77777777" w:rsidR="000C082F" w:rsidRPr="00CB5184" w:rsidRDefault="000C082F" w:rsidP="000844CA">
            <w:pPr>
              <w:rPr>
                <w:sz w:val="18"/>
                <w:szCs w:val="18"/>
              </w:rPr>
            </w:pPr>
            <w:r w:rsidRPr="00CB5184">
              <w:rPr>
                <w:sz w:val="18"/>
                <w:szCs w:val="18"/>
              </w:rPr>
              <w:t>ABRIL</w:t>
            </w:r>
          </w:p>
        </w:tc>
        <w:tc>
          <w:tcPr>
            <w:tcW w:w="794" w:type="pct"/>
            <w:noWrap/>
            <w:hideMark/>
          </w:tcPr>
          <w:p w14:paraId="77502551"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r w:rsidRPr="00CB5184">
              <w:rPr>
                <w:sz w:val="18"/>
                <w:szCs w:val="18"/>
              </w:rPr>
              <w:t>683,27</w:t>
            </w:r>
          </w:p>
        </w:tc>
        <w:tc>
          <w:tcPr>
            <w:tcW w:w="375" w:type="pct"/>
            <w:noWrap/>
            <w:hideMark/>
          </w:tcPr>
          <w:p w14:paraId="58B47DD9"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p>
        </w:tc>
        <w:tc>
          <w:tcPr>
            <w:tcW w:w="428" w:type="pct"/>
            <w:noWrap/>
            <w:hideMark/>
          </w:tcPr>
          <w:p w14:paraId="1F4CDD8D"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r w:rsidRPr="00CB5184">
              <w:rPr>
                <w:sz w:val="18"/>
                <w:szCs w:val="18"/>
              </w:rPr>
              <w:t>88,17</w:t>
            </w:r>
          </w:p>
        </w:tc>
        <w:tc>
          <w:tcPr>
            <w:tcW w:w="417" w:type="pct"/>
            <w:noWrap/>
            <w:hideMark/>
          </w:tcPr>
          <w:p w14:paraId="62DC3D64"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r w:rsidRPr="00CB5184">
              <w:rPr>
                <w:sz w:val="18"/>
                <w:szCs w:val="18"/>
              </w:rPr>
              <w:t>8,74</w:t>
            </w:r>
          </w:p>
        </w:tc>
        <w:tc>
          <w:tcPr>
            <w:tcW w:w="346" w:type="pct"/>
            <w:noWrap/>
            <w:hideMark/>
          </w:tcPr>
          <w:p w14:paraId="362C16FF"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p>
        </w:tc>
        <w:tc>
          <w:tcPr>
            <w:tcW w:w="487" w:type="pct"/>
            <w:noWrap/>
            <w:hideMark/>
          </w:tcPr>
          <w:p w14:paraId="547AFD2B"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r w:rsidRPr="00CB5184">
              <w:rPr>
                <w:sz w:val="18"/>
                <w:szCs w:val="18"/>
              </w:rPr>
              <w:t>108,26</w:t>
            </w:r>
          </w:p>
        </w:tc>
        <w:tc>
          <w:tcPr>
            <w:tcW w:w="417" w:type="pct"/>
            <w:noWrap/>
            <w:hideMark/>
          </w:tcPr>
          <w:p w14:paraId="0D4F2DDF"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r w:rsidRPr="00CB5184">
              <w:rPr>
                <w:sz w:val="18"/>
                <w:szCs w:val="18"/>
              </w:rPr>
              <w:t>63,71</w:t>
            </w:r>
          </w:p>
        </w:tc>
        <w:tc>
          <w:tcPr>
            <w:tcW w:w="486" w:type="pct"/>
            <w:noWrap/>
            <w:hideMark/>
          </w:tcPr>
          <w:p w14:paraId="319F6FEC"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r w:rsidRPr="00CB5184">
              <w:rPr>
                <w:sz w:val="18"/>
                <w:szCs w:val="18"/>
              </w:rPr>
              <w:t>3090,07</w:t>
            </w:r>
          </w:p>
        </w:tc>
        <w:tc>
          <w:tcPr>
            <w:tcW w:w="554" w:type="pct"/>
            <w:noWrap/>
            <w:hideMark/>
          </w:tcPr>
          <w:p w14:paraId="4C957525"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p>
        </w:tc>
      </w:tr>
      <w:tr w:rsidR="000C082F" w:rsidRPr="00AF20E4" w14:paraId="3D4C81E4" w14:textId="77777777" w:rsidTr="00D56A52">
        <w:trPr>
          <w:trHeight w:val="95"/>
        </w:trPr>
        <w:tc>
          <w:tcPr>
            <w:cnfStyle w:val="001000000000" w:firstRow="0" w:lastRow="0" w:firstColumn="1" w:lastColumn="0" w:oddVBand="0" w:evenVBand="0" w:oddHBand="0" w:evenHBand="0" w:firstRowFirstColumn="0" w:firstRowLastColumn="0" w:lastRowFirstColumn="0" w:lastRowLastColumn="0"/>
            <w:tcW w:w="696" w:type="pct"/>
            <w:noWrap/>
            <w:hideMark/>
          </w:tcPr>
          <w:p w14:paraId="6E8F948F" w14:textId="77777777" w:rsidR="000C082F" w:rsidRPr="00CB5184" w:rsidRDefault="000C082F" w:rsidP="000844CA">
            <w:pPr>
              <w:rPr>
                <w:sz w:val="18"/>
                <w:szCs w:val="18"/>
              </w:rPr>
            </w:pPr>
            <w:r w:rsidRPr="00CB5184">
              <w:rPr>
                <w:sz w:val="18"/>
                <w:szCs w:val="18"/>
              </w:rPr>
              <w:t>MAYO</w:t>
            </w:r>
          </w:p>
        </w:tc>
        <w:tc>
          <w:tcPr>
            <w:tcW w:w="794" w:type="pct"/>
            <w:noWrap/>
            <w:hideMark/>
          </w:tcPr>
          <w:p w14:paraId="15432E7C"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r w:rsidRPr="00CB5184">
              <w:rPr>
                <w:sz w:val="18"/>
                <w:szCs w:val="18"/>
              </w:rPr>
              <w:t>1098,31</w:t>
            </w:r>
          </w:p>
        </w:tc>
        <w:tc>
          <w:tcPr>
            <w:tcW w:w="375" w:type="pct"/>
            <w:noWrap/>
            <w:hideMark/>
          </w:tcPr>
          <w:p w14:paraId="4D5AFA53"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r w:rsidRPr="00CB5184">
              <w:rPr>
                <w:sz w:val="18"/>
                <w:szCs w:val="18"/>
              </w:rPr>
              <w:t>11,53</w:t>
            </w:r>
          </w:p>
        </w:tc>
        <w:tc>
          <w:tcPr>
            <w:tcW w:w="428" w:type="pct"/>
            <w:noWrap/>
            <w:hideMark/>
          </w:tcPr>
          <w:p w14:paraId="36423398"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r w:rsidRPr="00CB5184">
              <w:rPr>
                <w:sz w:val="18"/>
                <w:szCs w:val="18"/>
              </w:rPr>
              <w:t>280</w:t>
            </w:r>
          </w:p>
        </w:tc>
        <w:tc>
          <w:tcPr>
            <w:tcW w:w="417" w:type="pct"/>
            <w:noWrap/>
            <w:hideMark/>
          </w:tcPr>
          <w:p w14:paraId="24C22836"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r w:rsidRPr="00CB5184">
              <w:rPr>
                <w:sz w:val="18"/>
                <w:szCs w:val="18"/>
              </w:rPr>
              <w:t>94,4</w:t>
            </w:r>
          </w:p>
        </w:tc>
        <w:tc>
          <w:tcPr>
            <w:tcW w:w="346" w:type="pct"/>
            <w:noWrap/>
            <w:hideMark/>
          </w:tcPr>
          <w:p w14:paraId="478D58DD"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p>
        </w:tc>
        <w:tc>
          <w:tcPr>
            <w:tcW w:w="487" w:type="pct"/>
            <w:noWrap/>
            <w:hideMark/>
          </w:tcPr>
          <w:p w14:paraId="1496E76F"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r w:rsidRPr="00CB5184">
              <w:rPr>
                <w:sz w:val="18"/>
                <w:szCs w:val="18"/>
              </w:rPr>
              <w:t>521,02</w:t>
            </w:r>
          </w:p>
        </w:tc>
        <w:tc>
          <w:tcPr>
            <w:tcW w:w="417" w:type="pct"/>
            <w:noWrap/>
            <w:hideMark/>
          </w:tcPr>
          <w:p w14:paraId="7C395C4C"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r w:rsidRPr="00CB5184">
              <w:rPr>
                <w:sz w:val="18"/>
                <w:szCs w:val="18"/>
              </w:rPr>
              <w:t>172,98</w:t>
            </w:r>
          </w:p>
        </w:tc>
        <w:tc>
          <w:tcPr>
            <w:tcW w:w="486" w:type="pct"/>
            <w:noWrap/>
            <w:hideMark/>
          </w:tcPr>
          <w:p w14:paraId="3F96BAAF"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r w:rsidRPr="00CB5184">
              <w:rPr>
                <w:sz w:val="18"/>
                <w:szCs w:val="18"/>
              </w:rPr>
              <w:t>2138,84</w:t>
            </w:r>
          </w:p>
        </w:tc>
        <w:tc>
          <w:tcPr>
            <w:tcW w:w="554" w:type="pct"/>
            <w:noWrap/>
            <w:hideMark/>
          </w:tcPr>
          <w:p w14:paraId="148494C8"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p>
        </w:tc>
      </w:tr>
      <w:tr w:rsidR="000C082F" w:rsidRPr="00AF20E4" w14:paraId="3D9AF675" w14:textId="77777777" w:rsidTr="00D56A52">
        <w:trPr>
          <w:trHeight w:val="95"/>
        </w:trPr>
        <w:tc>
          <w:tcPr>
            <w:cnfStyle w:val="001000000000" w:firstRow="0" w:lastRow="0" w:firstColumn="1" w:lastColumn="0" w:oddVBand="0" w:evenVBand="0" w:oddHBand="0" w:evenHBand="0" w:firstRowFirstColumn="0" w:firstRowLastColumn="0" w:lastRowFirstColumn="0" w:lastRowLastColumn="0"/>
            <w:tcW w:w="696" w:type="pct"/>
            <w:noWrap/>
            <w:hideMark/>
          </w:tcPr>
          <w:p w14:paraId="3B1FDB60" w14:textId="77777777" w:rsidR="000C082F" w:rsidRPr="00CB5184" w:rsidRDefault="000C082F" w:rsidP="000844CA">
            <w:pPr>
              <w:rPr>
                <w:sz w:val="18"/>
                <w:szCs w:val="18"/>
              </w:rPr>
            </w:pPr>
            <w:r w:rsidRPr="00CB5184">
              <w:rPr>
                <w:sz w:val="18"/>
                <w:szCs w:val="18"/>
              </w:rPr>
              <w:t>JUNIO</w:t>
            </w:r>
          </w:p>
        </w:tc>
        <w:tc>
          <w:tcPr>
            <w:tcW w:w="794" w:type="pct"/>
            <w:noWrap/>
            <w:hideMark/>
          </w:tcPr>
          <w:p w14:paraId="502FB9A8"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r w:rsidRPr="00CB5184">
              <w:rPr>
                <w:sz w:val="18"/>
                <w:szCs w:val="18"/>
              </w:rPr>
              <w:t>3359,49</w:t>
            </w:r>
          </w:p>
        </w:tc>
        <w:tc>
          <w:tcPr>
            <w:tcW w:w="375" w:type="pct"/>
            <w:noWrap/>
            <w:hideMark/>
          </w:tcPr>
          <w:p w14:paraId="51F23C52"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p>
        </w:tc>
        <w:tc>
          <w:tcPr>
            <w:tcW w:w="428" w:type="pct"/>
            <w:noWrap/>
            <w:hideMark/>
          </w:tcPr>
          <w:p w14:paraId="5500EAE8"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r w:rsidRPr="00CB5184">
              <w:rPr>
                <w:sz w:val="18"/>
                <w:szCs w:val="18"/>
              </w:rPr>
              <w:t>207,82</w:t>
            </w:r>
          </w:p>
        </w:tc>
        <w:tc>
          <w:tcPr>
            <w:tcW w:w="417" w:type="pct"/>
            <w:noWrap/>
            <w:hideMark/>
          </w:tcPr>
          <w:p w14:paraId="1F40AD4F"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r w:rsidRPr="00CB5184">
              <w:rPr>
                <w:sz w:val="18"/>
                <w:szCs w:val="18"/>
              </w:rPr>
              <w:t>75,21</w:t>
            </w:r>
          </w:p>
        </w:tc>
        <w:tc>
          <w:tcPr>
            <w:tcW w:w="346" w:type="pct"/>
            <w:noWrap/>
            <w:hideMark/>
          </w:tcPr>
          <w:p w14:paraId="0F45802D"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p>
        </w:tc>
        <w:tc>
          <w:tcPr>
            <w:tcW w:w="487" w:type="pct"/>
            <w:noWrap/>
            <w:hideMark/>
          </w:tcPr>
          <w:p w14:paraId="7852F4F8"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r w:rsidRPr="00CB5184">
              <w:rPr>
                <w:sz w:val="18"/>
                <w:szCs w:val="18"/>
              </w:rPr>
              <w:t>344,59</w:t>
            </w:r>
          </w:p>
        </w:tc>
        <w:tc>
          <w:tcPr>
            <w:tcW w:w="417" w:type="pct"/>
            <w:noWrap/>
            <w:hideMark/>
          </w:tcPr>
          <w:p w14:paraId="218CB7E5"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r w:rsidRPr="00CB5184">
              <w:rPr>
                <w:sz w:val="18"/>
                <w:szCs w:val="18"/>
              </w:rPr>
              <w:t>129,13</w:t>
            </w:r>
          </w:p>
        </w:tc>
        <w:tc>
          <w:tcPr>
            <w:tcW w:w="486" w:type="pct"/>
            <w:noWrap/>
            <w:hideMark/>
          </w:tcPr>
          <w:p w14:paraId="2E7791F3"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r w:rsidRPr="00CB5184">
              <w:rPr>
                <w:sz w:val="18"/>
                <w:szCs w:val="18"/>
              </w:rPr>
              <w:t>6599,53</w:t>
            </w:r>
          </w:p>
        </w:tc>
        <w:tc>
          <w:tcPr>
            <w:tcW w:w="554" w:type="pct"/>
            <w:noWrap/>
            <w:hideMark/>
          </w:tcPr>
          <w:p w14:paraId="3C26F53D"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p>
        </w:tc>
      </w:tr>
      <w:tr w:rsidR="000C082F" w:rsidRPr="00AF20E4" w14:paraId="4390DDFB" w14:textId="77777777" w:rsidTr="00D56A52">
        <w:trPr>
          <w:trHeight w:val="95"/>
        </w:trPr>
        <w:tc>
          <w:tcPr>
            <w:cnfStyle w:val="001000000000" w:firstRow="0" w:lastRow="0" w:firstColumn="1" w:lastColumn="0" w:oddVBand="0" w:evenVBand="0" w:oddHBand="0" w:evenHBand="0" w:firstRowFirstColumn="0" w:firstRowLastColumn="0" w:lastRowFirstColumn="0" w:lastRowLastColumn="0"/>
            <w:tcW w:w="696" w:type="pct"/>
            <w:noWrap/>
            <w:hideMark/>
          </w:tcPr>
          <w:p w14:paraId="7CEDC369" w14:textId="77777777" w:rsidR="000C082F" w:rsidRPr="00CB5184" w:rsidRDefault="000C082F" w:rsidP="000844CA">
            <w:pPr>
              <w:rPr>
                <w:sz w:val="18"/>
                <w:szCs w:val="18"/>
              </w:rPr>
            </w:pPr>
            <w:r w:rsidRPr="00CB5184">
              <w:rPr>
                <w:sz w:val="18"/>
                <w:szCs w:val="18"/>
              </w:rPr>
              <w:t>JULIO</w:t>
            </w:r>
          </w:p>
        </w:tc>
        <w:tc>
          <w:tcPr>
            <w:tcW w:w="794" w:type="pct"/>
            <w:noWrap/>
            <w:hideMark/>
          </w:tcPr>
          <w:p w14:paraId="486E9C57"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r w:rsidRPr="00CB5184">
              <w:rPr>
                <w:sz w:val="18"/>
                <w:szCs w:val="18"/>
              </w:rPr>
              <w:t>4112,25</w:t>
            </w:r>
          </w:p>
        </w:tc>
        <w:tc>
          <w:tcPr>
            <w:tcW w:w="375" w:type="pct"/>
            <w:noWrap/>
            <w:hideMark/>
          </w:tcPr>
          <w:p w14:paraId="56707F8F"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p>
        </w:tc>
        <w:tc>
          <w:tcPr>
            <w:tcW w:w="428" w:type="pct"/>
            <w:noWrap/>
            <w:hideMark/>
          </w:tcPr>
          <w:p w14:paraId="34DA7581"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r w:rsidRPr="00CB5184">
              <w:rPr>
                <w:sz w:val="18"/>
                <w:szCs w:val="18"/>
              </w:rPr>
              <w:t>382,35</w:t>
            </w:r>
          </w:p>
        </w:tc>
        <w:tc>
          <w:tcPr>
            <w:tcW w:w="417" w:type="pct"/>
            <w:noWrap/>
            <w:hideMark/>
          </w:tcPr>
          <w:p w14:paraId="3BDAA690"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r w:rsidRPr="00CB5184">
              <w:rPr>
                <w:sz w:val="18"/>
                <w:szCs w:val="18"/>
              </w:rPr>
              <w:t>41,46</w:t>
            </w:r>
          </w:p>
        </w:tc>
        <w:tc>
          <w:tcPr>
            <w:tcW w:w="346" w:type="pct"/>
            <w:noWrap/>
            <w:hideMark/>
          </w:tcPr>
          <w:p w14:paraId="4E34ADD7"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p>
        </w:tc>
        <w:tc>
          <w:tcPr>
            <w:tcW w:w="487" w:type="pct"/>
            <w:noWrap/>
            <w:hideMark/>
          </w:tcPr>
          <w:p w14:paraId="55FDEE8A"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r w:rsidRPr="00CB5184">
              <w:rPr>
                <w:sz w:val="18"/>
                <w:szCs w:val="18"/>
              </w:rPr>
              <w:t>567,44</w:t>
            </w:r>
          </w:p>
        </w:tc>
        <w:tc>
          <w:tcPr>
            <w:tcW w:w="417" w:type="pct"/>
            <w:noWrap/>
            <w:hideMark/>
          </w:tcPr>
          <w:p w14:paraId="09B51162"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r w:rsidRPr="00CB5184">
              <w:rPr>
                <w:sz w:val="18"/>
                <w:szCs w:val="18"/>
              </w:rPr>
              <w:t>265,01</w:t>
            </w:r>
          </w:p>
        </w:tc>
        <w:tc>
          <w:tcPr>
            <w:tcW w:w="486" w:type="pct"/>
            <w:noWrap/>
            <w:hideMark/>
          </w:tcPr>
          <w:p w14:paraId="026889A3"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r w:rsidRPr="00CB5184">
              <w:rPr>
                <w:sz w:val="18"/>
                <w:szCs w:val="18"/>
              </w:rPr>
              <w:t>7109,5</w:t>
            </w:r>
          </w:p>
        </w:tc>
        <w:tc>
          <w:tcPr>
            <w:tcW w:w="554" w:type="pct"/>
            <w:noWrap/>
            <w:hideMark/>
          </w:tcPr>
          <w:p w14:paraId="7F74EC0E"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r w:rsidRPr="00CB5184">
              <w:rPr>
                <w:sz w:val="18"/>
                <w:szCs w:val="18"/>
              </w:rPr>
              <w:t>472,98</w:t>
            </w:r>
          </w:p>
        </w:tc>
      </w:tr>
      <w:tr w:rsidR="000C082F" w:rsidRPr="00AF20E4" w14:paraId="56571ABC" w14:textId="77777777" w:rsidTr="00D56A52">
        <w:trPr>
          <w:trHeight w:val="95"/>
        </w:trPr>
        <w:tc>
          <w:tcPr>
            <w:cnfStyle w:val="001000000000" w:firstRow="0" w:lastRow="0" w:firstColumn="1" w:lastColumn="0" w:oddVBand="0" w:evenVBand="0" w:oddHBand="0" w:evenHBand="0" w:firstRowFirstColumn="0" w:firstRowLastColumn="0" w:lastRowFirstColumn="0" w:lastRowLastColumn="0"/>
            <w:tcW w:w="696" w:type="pct"/>
            <w:noWrap/>
            <w:hideMark/>
          </w:tcPr>
          <w:p w14:paraId="27A0D18F" w14:textId="77777777" w:rsidR="000C082F" w:rsidRPr="00CB5184" w:rsidRDefault="000C082F" w:rsidP="000844CA">
            <w:pPr>
              <w:rPr>
                <w:sz w:val="18"/>
                <w:szCs w:val="18"/>
              </w:rPr>
            </w:pPr>
            <w:r w:rsidRPr="00CB5184">
              <w:rPr>
                <w:sz w:val="18"/>
                <w:szCs w:val="18"/>
              </w:rPr>
              <w:t>AGOSTO</w:t>
            </w:r>
          </w:p>
        </w:tc>
        <w:tc>
          <w:tcPr>
            <w:tcW w:w="794" w:type="pct"/>
            <w:noWrap/>
            <w:hideMark/>
          </w:tcPr>
          <w:p w14:paraId="5F941996"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r w:rsidRPr="00CB5184">
              <w:rPr>
                <w:sz w:val="18"/>
                <w:szCs w:val="18"/>
              </w:rPr>
              <w:t>3874,17</w:t>
            </w:r>
          </w:p>
        </w:tc>
        <w:tc>
          <w:tcPr>
            <w:tcW w:w="375" w:type="pct"/>
            <w:noWrap/>
            <w:hideMark/>
          </w:tcPr>
          <w:p w14:paraId="4FA68A00"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p>
        </w:tc>
        <w:tc>
          <w:tcPr>
            <w:tcW w:w="428" w:type="pct"/>
            <w:noWrap/>
            <w:hideMark/>
          </w:tcPr>
          <w:p w14:paraId="4308FB2A"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r w:rsidRPr="00CB5184">
              <w:rPr>
                <w:sz w:val="18"/>
                <w:szCs w:val="18"/>
              </w:rPr>
              <w:t>206,05</w:t>
            </w:r>
          </w:p>
        </w:tc>
        <w:tc>
          <w:tcPr>
            <w:tcW w:w="417" w:type="pct"/>
            <w:noWrap/>
            <w:hideMark/>
          </w:tcPr>
          <w:p w14:paraId="4A9859F1"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r w:rsidRPr="00CB5184">
              <w:rPr>
                <w:sz w:val="18"/>
                <w:szCs w:val="18"/>
              </w:rPr>
              <w:t>93</w:t>
            </w:r>
          </w:p>
        </w:tc>
        <w:tc>
          <w:tcPr>
            <w:tcW w:w="346" w:type="pct"/>
            <w:noWrap/>
            <w:hideMark/>
          </w:tcPr>
          <w:p w14:paraId="51BF4AAA"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p>
        </w:tc>
        <w:tc>
          <w:tcPr>
            <w:tcW w:w="487" w:type="pct"/>
            <w:noWrap/>
            <w:hideMark/>
          </w:tcPr>
          <w:p w14:paraId="32A04CFA"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r w:rsidRPr="00CB5184">
              <w:rPr>
                <w:sz w:val="18"/>
                <w:szCs w:val="18"/>
              </w:rPr>
              <w:t>164,49</w:t>
            </w:r>
          </w:p>
        </w:tc>
        <w:tc>
          <w:tcPr>
            <w:tcW w:w="417" w:type="pct"/>
            <w:noWrap/>
            <w:hideMark/>
          </w:tcPr>
          <w:p w14:paraId="4AB5D7E7"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r w:rsidRPr="00CB5184">
              <w:rPr>
                <w:sz w:val="18"/>
                <w:szCs w:val="18"/>
              </w:rPr>
              <w:t>232,39</w:t>
            </w:r>
          </w:p>
        </w:tc>
        <w:tc>
          <w:tcPr>
            <w:tcW w:w="486" w:type="pct"/>
            <w:noWrap/>
            <w:hideMark/>
          </w:tcPr>
          <w:p w14:paraId="3D28A4E4"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r w:rsidRPr="00CB5184">
              <w:rPr>
                <w:sz w:val="18"/>
                <w:szCs w:val="18"/>
              </w:rPr>
              <w:t>5998,42</w:t>
            </w:r>
          </w:p>
        </w:tc>
        <w:tc>
          <w:tcPr>
            <w:tcW w:w="554" w:type="pct"/>
            <w:noWrap/>
            <w:hideMark/>
          </w:tcPr>
          <w:p w14:paraId="5B4A8EDA"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r w:rsidRPr="00CB5184">
              <w:rPr>
                <w:sz w:val="18"/>
                <w:szCs w:val="18"/>
              </w:rPr>
              <w:t>106,49</w:t>
            </w:r>
          </w:p>
        </w:tc>
      </w:tr>
      <w:tr w:rsidR="000C082F" w:rsidRPr="00AF20E4" w14:paraId="6E2E9174" w14:textId="77777777" w:rsidTr="00D56A52">
        <w:trPr>
          <w:trHeight w:val="95"/>
        </w:trPr>
        <w:tc>
          <w:tcPr>
            <w:cnfStyle w:val="001000000000" w:firstRow="0" w:lastRow="0" w:firstColumn="1" w:lastColumn="0" w:oddVBand="0" w:evenVBand="0" w:oddHBand="0" w:evenHBand="0" w:firstRowFirstColumn="0" w:firstRowLastColumn="0" w:lastRowFirstColumn="0" w:lastRowLastColumn="0"/>
            <w:tcW w:w="696" w:type="pct"/>
            <w:noWrap/>
            <w:hideMark/>
          </w:tcPr>
          <w:p w14:paraId="66A97A75" w14:textId="77777777" w:rsidR="000C082F" w:rsidRPr="00CB5184" w:rsidRDefault="000C082F" w:rsidP="000844CA">
            <w:pPr>
              <w:rPr>
                <w:sz w:val="18"/>
                <w:szCs w:val="18"/>
              </w:rPr>
            </w:pPr>
            <w:r w:rsidRPr="00CB5184">
              <w:rPr>
                <w:sz w:val="18"/>
                <w:szCs w:val="18"/>
              </w:rPr>
              <w:t>SEPTIEMBRE</w:t>
            </w:r>
          </w:p>
        </w:tc>
        <w:tc>
          <w:tcPr>
            <w:tcW w:w="794" w:type="pct"/>
            <w:noWrap/>
            <w:hideMark/>
          </w:tcPr>
          <w:p w14:paraId="0ECBC462"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r w:rsidRPr="00CB5184">
              <w:rPr>
                <w:sz w:val="18"/>
                <w:szCs w:val="18"/>
              </w:rPr>
              <w:t>3161,01</w:t>
            </w:r>
          </w:p>
        </w:tc>
        <w:tc>
          <w:tcPr>
            <w:tcW w:w="375" w:type="pct"/>
            <w:noWrap/>
            <w:hideMark/>
          </w:tcPr>
          <w:p w14:paraId="3A3989F7"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p>
        </w:tc>
        <w:tc>
          <w:tcPr>
            <w:tcW w:w="428" w:type="pct"/>
            <w:noWrap/>
            <w:hideMark/>
          </w:tcPr>
          <w:p w14:paraId="4C6EA292"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r w:rsidRPr="00CB5184">
              <w:rPr>
                <w:sz w:val="18"/>
                <w:szCs w:val="18"/>
              </w:rPr>
              <w:t>81,1</w:t>
            </w:r>
          </w:p>
        </w:tc>
        <w:tc>
          <w:tcPr>
            <w:tcW w:w="417" w:type="pct"/>
            <w:noWrap/>
            <w:hideMark/>
          </w:tcPr>
          <w:p w14:paraId="4B5F8CB6"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r w:rsidRPr="00CB5184">
              <w:rPr>
                <w:sz w:val="18"/>
                <w:szCs w:val="18"/>
              </w:rPr>
              <w:t>106,62</w:t>
            </w:r>
          </w:p>
        </w:tc>
        <w:tc>
          <w:tcPr>
            <w:tcW w:w="346" w:type="pct"/>
            <w:noWrap/>
            <w:hideMark/>
          </w:tcPr>
          <w:p w14:paraId="2BA5FB82"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r w:rsidRPr="00CB5184">
              <w:rPr>
                <w:sz w:val="18"/>
                <w:szCs w:val="18"/>
              </w:rPr>
              <w:t>65,39</w:t>
            </w:r>
          </w:p>
        </w:tc>
        <w:tc>
          <w:tcPr>
            <w:tcW w:w="487" w:type="pct"/>
            <w:noWrap/>
            <w:hideMark/>
          </w:tcPr>
          <w:p w14:paraId="19AE7874"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r w:rsidRPr="00CB5184">
              <w:rPr>
                <w:sz w:val="18"/>
                <w:szCs w:val="18"/>
              </w:rPr>
              <w:t>785,57</w:t>
            </w:r>
          </w:p>
        </w:tc>
        <w:tc>
          <w:tcPr>
            <w:tcW w:w="417" w:type="pct"/>
            <w:noWrap/>
            <w:hideMark/>
          </w:tcPr>
          <w:p w14:paraId="554FC5E4"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r w:rsidRPr="00CB5184">
              <w:rPr>
                <w:sz w:val="18"/>
                <w:szCs w:val="18"/>
              </w:rPr>
              <w:t>388,99</w:t>
            </w:r>
          </w:p>
        </w:tc>
        <w:tc>
          <w:tcPr>
            <w:tcW w:w="486" w:type="pct"/>
            <w:noWrap/>
            <w:hideMark/>
          </w:tcPr>
          <w:p w14:paraId="7067AE2B"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r w:rsidRPr="00CB5184">
              <w:rPr>
                <w:sz w:val="18"/>
                <w:szCs w:val="18"/>
              </w:rPr>
              <w:t>4104,42</w:t>
            </w:r>
          </w:p>
        </w:tc>
        <w:tc>
          <w:tcPr>
            <w:tcW w:w="554" w:type="pct"/>
            <w:noWrap/>
            <w:hideMark/>
          </w:tcPr>
          <w:p w14:paraId="54918881"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p>
        </w:tc>
      </w:tr>
      <w:tr w:rsidR="000C082F" w:rsidRPr="00AF20E4" w14:paraId="77BAA64E" w14:textId="77777777" w:rsidTr="00D56A52">
        <w:trPr>
          <w:trHeight w:val="95"/>
        </w:trPr>
        <w:tc>
          <w:tcPr>
            <w:cnfStyle w:val="001000000000" w:firstRow="0" w:lastRow="0" w:firstColumn="1" w:lastColumn="0" w:oddVBand="0" w:evenVBand="0" w:oddHBand="0" w:evenHBand="0" w:firstRowFirstColumn="0" w:firstRowLastColumn="0" w:lastRowFirstColumn="0" w:lastRowLastColumn="0"/>
            <w:tcW w:w="696" w:type="pct"/>
            <w:noWrap/>
            <w:hideMark/>
          </w:tcPr>
          <w:p w14:paraId="0B8F121E" w14:textId="77777777" w:rsidR="000C082F" w:rsidRPr="00CB5184" w:rsidRDefault="000C082F" w:rsidP="000844CA">
            <w:pPr>
              <w:rPr>
                <w:sz w:val="18"/>
                <w:szCs w:val="18"/>
              </w:rPr>
            </w:pPr>
            <w:r w:rsidRPr="00CB5184">
              <w:rPr>
                <w:sz w:val="18"/>
                <w:szCs w:val="18"/>
              </w:rPr>
              <w:t>OCTUBRE</w:t>
            </w:r>
          </w:p>
        </w:tc>
        <w:tc>
          <w:tcPr>
            <w:tcW w:w="794" w:type="pct"/>
            <w:noWrap/>
            <w:hideMark/>
          </w:tcPr>
          <w:p w14:paraId="0AB6CFDC"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r w:rsidRPr="00CB5184">
              <w:rPr>
                <w:sz w:val="18"/>
                <w:szCs w:val="18"/>
              </w:rPr>
              <w:t>1417,51</w:t>
            </w:r>
          </w:p>
        </w:tc>
        <w:tc>
          <w:tcPr>
            <w:tcW w:w="375" w:type="pct"/>
            <w:noWrap/>
            <w:hideMark/>
          </w:tcPr>
          <w:p w14:paraId="2250DEED"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p>
        </w:tc>
        <w:tc>
          <w:tcPr>
            <w:tcW w:w="428" w:type="pct"/>
            <w:noWrap/>
            <w:hideMark/>
          </w:tcPr>
          <w:p w14:paraId="1384DFD3"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r w:rsidRPr="00CB5184">
              <w:rPr>
                <w:sz w:val="18"/>
                <w:szCs w:val="18"/>
              </w:rPr>
              <w:t>146,76</w:t>
            </w:r>
          </w:p>
        </w:tc>
        <w:tc>
          <w:tcPr>
            <w:tcW w:w="417" w:type="pct"/>
            <w:noWrap/>
            <w:hideMark/>
          </w:tcPr>
          <w:p w14:paraId="6B8B5E31"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r w:rsidRPr="00CB5184">
              <w:rPr>
                <w:sz w:val="18"/>
                <w:szCs w:val="18"/>
              </w:rPr>
              <w:t>107,25</w:t>
            </w:r>
          </w:p>
        </w:tc>
        <w:tc>
          <w:tcPr>
            <w:tcW w:w="346" w:type="pct"/>
            <w:noWrap/>
            <w:hideMark/>
          </w:tcPr>
          <w:p w14:paraId="5CA97503"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p>
        </w:tc>
        <w:tc>
          <w:tcPr>
            <w:tcW w:w="487" w:type="pct"/>
            <w:noWrap/>
            <w:hideMark/>
          </w:tcPr>
          <w:p w14:paraId="6BFACDA0"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r w:rsidRPr="00CB5184">
              <w:rPr>
                <w:sz w:val="18"/>
                <w:szCs w:val="18"/>
              </w:rPr>
              <w:t>309,78</w:t>
            </w:r>
          </w:p>
        </w:tc>
        <w:tc>
          <w:tcPr>
            <w:tcW w:w="417" w:type="pct"/>
            <w:noWrap/>
            <w:hideMark/>
          </w:tcPr>
          <w:p w14:paraId="0FAF75A7"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r w:rsidRPr="00CB5184">
              <w:rPr>
                <w:sz w:val="18"/>
                <w:szCs w:val="18"/>
              </w:rPr>
              <w:t>337,13</w:t>
            </w:r>
          </w:p>
        </w:tc>
        <w:tc>
          <w:tcPr>
            <w:tcW w:w="486" w:type="pct"/>
            <w:noWrap/>
            <w:hideMark/>
          </w:tcPr>
          <w:p w14:paraId="59414B54"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r w:rsidRPr="00CB5184">
              <w:rPr>
                <w:sz w:val="18"/>
                <w:szCs w:val="18"/>
              </w:rPr>
              <w:t>3172,18</w:t>
            </w:r>
          </w:p>
        </w:tc>
        <w:tc>
          <w:tcPr>
            <w:tcW w:w="554" w:type="pct"/>
            <w:noWrap/>
            <w:hideMark/>
          </w:tcPr>
          <w:p w14:paraId="38F3B02E"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r w:rsidRPr="00CB5184">
              <w:rPr>
                <w:sz w:val="18"/>
                <w:szCs w:val="18"/>
              </w:rPr>
              <w:t>752,45</w:t>
            </w:r>
          </w:p>
        </w:tc>
      </w:tr>
      <w:tr w:rsidR="000C082F" w:rsidRPr="00AF20E4" w14:paraId="225743D5" w14:textId="77777777" w:rsidTr="00D56A52">
        <w:trPr>
          <w:trHeight w:val="95"/>
        </w:trPr>
        <w:tc>
          <w:tcPr>
            <w:cnfStyle w:val="001000000000" w:firstRow="0" w:lastRow="0" w:firstColumn="1" w:lastColumn="0" w:oddVBand="0" w:evenVBand="0" w:oddHBand="0" w:evenHBand="0" w:firstRowFirstColumn="0" w:firstRowLastColumn="0" w:lastRowFirstColumn="0" w:lastRowLastColumn="0"/>
            <w:tcW w:w="696" w:type="pct"/>
            <w:noWrap/>
            <w:hideMark/>
          </w:tcPr>
          <w:p w14:paraId="4E8AF71F" w14:textId="77777777" w:rsidR="000C082F" w:rsidRPr="00CB5184" w:rsidRDefault="000C082F" w:rsidP="000844CA">
            <w:pPr>
              <w:rPr>
                <w:sz w:val="18"/>
                <w:szCs w:val="18"/>
              </w:rPr>
            </w:pPr>
            <w:r w:rsidRPr="00CB5184">
              <w:rPr>
                <w:sz w:val="18"/>
                <w:szCs w:val="18"/>
              </w:rPr>
              <w:t>NOVIEMBRE</w:t>
            </w:r>
          </w:p>
        </w:tc>
        <w:tc>
          <w:tcPr>
            <w:tcW w:w="794" w:type="pct"/>
            <w:noWrap/>
            <w:hideMark/>
          </w:tcPr>
          <w:p w14:paraId="4437329C"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r w:rsidRPr="00CB5184">
              <w:rPr>
                <w:sz w:val="18"/>
                <w:szCs w:val="18"/>
              </w:rPr>
              <w:t>2637,79</w:t>
            </w:r>
          </w:p>
        </w:tc>
        <w:tc>
          <w:tcPr>
            <w:tcW w:w="375" w:type="pct"/>
            <w:noWrap/>
            <w:hideMark/>
          </w:tcPr>
          <w:p w14:paraId="149D560D"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p>
        </w:tc>
        <w:tc>
          <w:tcPr>
            <w:tcW w:w="428" w:type="pct"/>
            <w:noWrap/>
            <w:hideMark/>
          </w:tcPr>
          <w:p w14:paraId="72FB0038"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p>
        </w:tc>
        <w:tc>
          <w:tcPr>
            <w:tcW w:w="417" w:type="pct"/>
            <w:noWrap/>
            <w:hideMark/>
          </w:tcPr>
          <w:p w14:paraId="224459D5"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r w:rsidRPr="00CB5184">
              <w:rPr>
                <w:sz w:val="18"/>
                <w:szCs w:val="18"/>
              </w:rPr>
              <w:t>178,85</w:t>
            </w:r>
          </w:p>
        </w:tc>
        <w:tc>
          <w:tcPr>
            <w:tcW w:w="346" w:type="pct"/>
            <w:noWrap/>
            <w:hideMark/>
          </w:tcPr>
          <w:p w14:paraId="33371307"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p>
        </w:tc>
        <w:tc>
          <w:tcPr>
            <w:tcW w:w="487" w:type="pct"/>
            <w:noWrap/>
            <w:hideMark/>
          </w:tcPr>
          <w:p w14:paraId="62E1B46E"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r w:rsidRPr="00CB5184">
              <w:rPr>
                <w:sz w:val="18"/>
                <w:szCs w:val="18"/>
              </w:rPr>
              <w:t>160,62</w:t>
            </w:r>
          </w:p>
        </w:tc>
        <w:tc>
          <w:tcPr>
            <w:tcW w:w="417" w:type="pct"/>
            <w:noWrap/>
            <w:hideMark/>
          </w:tcPr>
          <w:p w14:paraId="07D3C558"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r w:rsidRPr="00CB5184">
              <w:rPr>
                <w:sz w:val="18"/>
                <w:szCs w:val="18"/>
              </w:rPr>
              <w:t>226,78</w:t>
            </w:r>
          </w:p>
        </w:tc>
        <w:tc>
          <w:tcPr>
            <w:tcW w:w="486" w:type="pct"/>
            <w:noWrap/>
            <w:hideMark/>
          </w:tcPr>
          <w:p w14:paraId="62466B3A"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r w:rsidRPr="00CB5184">
              <w:rPr>
                <w:sz w:val="18"/>
                <w:szCs w:val="18"/>
              </w:rPr>
              <w:t>4106,62</w:t>
            </w:r>
          </w:p>
        </w:tc>
        <w:tc>
          <w:tcPr>
            <w:tcW w:w="554" w:type="pct"/>
            <w:noWrap/>
            <w:hideMark/>
          </w:tcPr>
          <w:p w14:paraId="428C7AFE"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r w:rsidRPr="00CB5184">
              <w:rPr>
                <w:sz w:val="18"/>
                <w:szCs w:val="18"/>
              </w:rPr>
              <w:t>55,77</w:t>
            </w:r>
          </w:p>
        </w:tc>
      </w:tr>
      <w:tr w:rsidR="000C082F" w:rsidRPr="00AF20E4" w14:paraId="7FE1CB5A" w14:textId="77777777" w:rsidTr="00D56A52">
        <w:trPr>
          <w:trHeight w:val="95"/>
        </w:trPr>
        <w:tc>
          <w:tcPr>
            <w:cnfStyle w:val="001000000000" w:firstRow="0" w:lastRow="0" w:firstColumn="1" w:lastColumn="0" w:oddVBand="0" w:evenVBand="0" w:oddHBand="0" w:evenHBand="0" w:firstRowFirstColumn="0" w:firstRowLastColumn="0" w:lastRowFirstColumn="0" w:lastRowLastColumn="0"/>
            <w:tcW w:w="696" w:type="pct"/>
            <w:noWrap/>
            <w:hideMark/>
          </w:tcPr>
          <w:p w14:paraId="08D208E4" w14:textId="77777777" w:rsidR="000C082F" w:rsidRPr="00CB5184" w:rsidRDefault="000C082F" w:rsidP="000844CA">
            <w:pPr>
              <w:rPr>
                <w:sz w:val="18"/>
                <w:szCs w:val="18"/>
              </w:rPr>
            </w:pPr>
            <w:r w:rsidRPr="00CB5184">
              <w:rPr>
                <w:sz w:val="18"/>
                <w:szCs w:val="18"/>
              </w:rPr>
              <w:t>DICIEMBRE</w:t>
            </w:r>
          </w:p>
        </w:tc>
        <w:tc>
          <w:tcPr>
            <w:tcW w:w="794" w:type="pct"/>
            <w:noWrap/>
            <w:hideMark/>
          </w:tcPr>
          <w:p w14:paraId="7CABC361"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r w:rsidRPr="00CB5184">
              <w:rPr>
                <w:sz w:val="18"/>
                <w:szCs w:val="18"/>
              </w:rPr>
              <w:t>3516,48</w:t>
            </w:r>
          </w:p>
        </w:tc>
        <w:tc>
          <w:tcPr>
            <w:tcW w:w="375" w:type="pct"/>
            <w:noWrap/>
            <w:hideMark/>
          </w:tcPr>
          <w:p w14:paraId="6473550D"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p>
        </w:tc>
        <w:tc>
          <w:tcPr>
            <w:tcW w:w="428" w:type="pct"/>
            <w:noWrap/>
            <w:hideMark/>
          </w:tcPr>
          <w:p w14:paraId="3792B475"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r w:rsidRPr="00CB5184">
              <w:rPr>
                <w:sz w:val="18"/>
                <w:szCs w:val="18"/>
              </w:rPr>
              <w:t>36,63</w:t>
            </w:r>
          </w:p>
        </w:tc>
        <w:tc>
          <w:tcPr>
            <w:tcW w:w="417" w:type="pct"/>
            <w:noWrap/>
            <w:hideMark/>
          </w:tcPr>
          <w:p w14:paraId="1221B317"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r w:rsidRPr="00CB5184">
              <w:rPr>
                <w:sz w:val="18"/>
                <w:szCs w:val="18"/>
              </w:rPr>
              <w:t>170,37</w:t>
            </w:r>
          </w:p>
        </w:tc>
        <w:tc>
          <w:tcPr>
            <w:tcW w:w="346" w:type="pct"/>
            <w:noWrap/>
            <w:hideMark/>
          </w:tcPr>
          <w:p w14:paraId="31E030E1"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r w:rsidRPr="00CB5184">
              <w:rPr>
                <w:sz w:val="18"/>
                <w:szCs w:val="18"/>
              </w:rPr>
              <w:t>0</w:t>
            </w:r>
          </w:p>
        </w:tc>
        <w:tc>
          <w:tcPr>
            <w:tcW w:w="487" w:type="pct"/>
            <w:noWrap/>
            <w:hideMark/>
          </w:tcPr>
          <w:p w14:paraId="00BFF212"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r w:rsidRPr="00CB5184">
              <w:rPr>
                <w:sz w:val="18"/>
                <w:szCs w:val="18"/>
              </w:rPr>
              <w:t>60,51</w:t>
            </w:r>
          </w:p>
        </w:tc>
        <w:tc>
          <w:tcPr>
            <w:tcW w:w="417" w:type="pct"/>
            <w:noWrap/>
            <w:hideMark/>
          </w:tcPr>
          <w:p w14:paraId="5EB65735"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r w:rsidRPr="00CB5184">
              <w:rPr>
                <w:sz w:val="18"/>
                <w:szCs w:val="18"/>
              </w:rPr>
              <w:t>203,16</w:t>
            </w:r>
          </w:p>
        </w:tc>
        <w:tc>
          <w:tcPr>
            <w:tcW w:w="486" w:type="pct"/>
            <w:noWrap/>
            <w:hideMark/>
          </w:tcPr>
          <w:p w14:paraId="143C6EB7"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r w:rsidRPr="00CB5184">
              <w:rPr>
                <w:sz w:val="18"/>
                <w:szCs w:val="18"/>
              </w:rPr>
              <w:t>6042,78</w:t>
            </w:r>
          </w:p>
        </w:tc>
        <w:tc>
          <w:tcPr>
            <w:tcW w:w="554" w:type="pct"/>
            <w:noWrap/>
            <w:hideMark/>
          </w:tcPr>
          <w:p w14:paraId="6D7014FB"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r w:rsidRPr="00CB5184">
              <w:rPr>
                <w:sz w:val="18"/>
                <w:szCs w:val="18"/>
              </w:rPr>
              <w:t>317,95</w:t>
            </w:r>
          </w:p>
        </w:tc>
      </w:tr>
      <w:tr w:rsidR="000C082F" w:rsidRPr="00AF20E4" w14:paraId="6E34D1DD" w14:textId="77777777" w:rsidTr="00D56A52">
        <w:trPr>
          <w:trHeight w:val="95"/>
        </w:trPr>
        <w:tc>
          <w:tcPr>
            <w:cnfStyle w:val="001000000000" w:firstRow="0" w:lastRow="0" w:firstColumn="1" w:lastColumn="0" w:oddVBand="0" w:evenVBand="0" w:oddHBand="0" w:evenHBand="0" w:firstRowFirstColumn="0" w:firstRowLastColumn="0" w:lastRowFirstColumn="0" w:lastRowLastColumn="0"/>
            <w:tcW w:w="696" w:type="pct"/>
            <w:noWrap/>
            <w:hideMark/>
          </w:tcPr>
          <w:p w14:paraId="14434ABD" w14:textId="77777777" w:rsidR="000C082F" w:rsidRPr="00CB5184" w:rsidRDefault="000C082F" w:rsidP="000844CA">
            <w:pPr>
              <w:rPr>
                <w:sz w:val="18"/>
                <w:szCs w:val="18"/>
              </w:rPr>
            </w:pPr>
          </w:p>
        </w:tc>
        <w:tc>
          <w:tcPr>
            <w:tcW w:w="794" w:type="pct"/>
            <w:noWrap/>
            <w:hideMark/>
          </w:tcPr>
          <w:p w14:paraId="7496DEB1"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p>
        </w:tc>
        <w:tc>
          <w:tcPr>
            <w:tcW w:w="375" w:type="pct"/>
            <w:noWrap/>
            <w:hideMark/>
          </w:tcPr>
          <w:p w14:paraId="5AEA28AE"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p>
        </w:tc>
        <w:tc>
          <w:tcPr>
            <w:tcW w:w="428" w:type="pct"/>
            <w:noWrap/>
            <w:hideMark/>
          </w:tcPr>
          <w:p w14:paraId="64278921"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p>
        </w:tc>
        <w:tc>
          <w:tcPr>
            <w:tcW w:w="417" w:type="pct"/>
            <w:noWrap/>
            <w:hideMark/>
          </w:tcPr>
          <w:p w14:paraId="5BC4A2BC"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p>
        </w:tc>
        <w:tc>
          <w:tcPr>
            <w:tcW w:w="346" w:type="pct"/>
            <w:noWrap/>
            <w:hideMark/>
          </w:tcPr>
          <w:p w14:paraId="21A3E7C8"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p>
        </w:tc>
        <w:tc>
          <w:tcPr>
            <w:tcW w:w="487" w:type="pct"/>
            <w:noWrap/>
            <w:hideMark/>
          </w:tcPr>
          <w:p w14:paraId="27FFA332"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p>
        </w:tc>
        <w:tc>
          <w:tcPr>
            <w:tcW w:w="417" w:type="pct"/>
            <w:noWrap/>
            <w:hideMark/>
          </w:tcPr>
          <w:p w14:paraId="15249034"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p>
        </w:tc>
        <w:tc>
          <w:tcPr>
            <w:tcW w:w="486" w:type="pct"/>
            <w:noWrap/>
            <w:hideMark/>
          </w:tcPr>
          <w:p w14:paraId="36BCE8F8"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p>
        </w:tc>
        <w:tc>
          <w:tcPr>
            <w:tcW w:w="554" w:type="pct"/>
            <w:noWrap/>
            <w:hideMark/>
          </w:tcPr>
          <w:p w14:paraId="08422FEA"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p>
        </w:tc>
      </w:tr>
      <w:tr w:rsidR="000C082F" w:rsidRPr="00AF20E4" w14:paraId="4F2B8BC0" w14:textId="77777777" w:rsidTr="00D56A52">
        <w:trPr>
          <w:trHeight w:val="95"/>
        </w:trPr>
        <w:tc>
          <w:tcPr>
            <w:cnfStyle w:val="001000000000" w:firstRow="0" w:lastRow="0" w:firstColumn="1" w:lastColumn="0" w:oddVBand="0" w:evenVBand="0" w:oddHBand="0" w:evenHBand="0" w:firstRowFirstColumn="0" w:firstRowLastColumn="0" w:lastRowFirstColumn="0" w:lastRowLastColumn="0"/>
            <w:tcW w:w="696" w:type="pct"/>
            <w:noWrap/>
            <w:hideMark/>
          </w:tcPr>
          <w:p w14:paraId="7B63EB6A" w14:textId="77777777" w:rsidR="000C082F" w:rsidRPr="00CB5184" w:rsidRDefault="000C082F" w:rsidP="000844CA">
            <w:pPr>
              <w:rPr>
                <w:sz w:val="18"/>
                <w:szCs w:val="18"/>
              </w:rPr>
            </w:pPr>
            <w:r w:rsidRPr="00CB5184">
              <w:rPr>
                <w:sz w:val="18"/>
                <w:szCs w:val="18"/>
              </w:rPr>
              <w:t xml:space="preserve">TOTAL </w:t>
            </w:r>
          </w:p>
        </w:tc>
        <w:tc>
          <w:tcPr>
            <w:tcW w:w="794" w:type="pct"/>
            <w:noWrap/>
            <w:hideMark/>
          </w:tcPr>
          <w:p w14:paraId="434B4382"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r w:rsidRPr="00CB5184">
              <w:rPr>
                <w:sz w:val="18"/>
                <w:szCs w:val="18"/>
              </w:rPr>
              <w:t>29849,57</w:t>
            </w:r>
          </w:p>
        </w:tc>
        <w:tc>
          <w:tcPr>
            <w:tcW w:w="375" w:type="pct"/>
            <w:noWrap/>
            <w:hideMark/>
          </w:tcPr>
          <w:p w14:paraId="3969B1C3"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r w:rsidRPr="00CB5184">
              <w:rPr>
                <w:sz w:val="18"/>
                <w:szCs w:val="18"/>
              </w:rPr>
              <w:t>11,53</w:t>
            </w:r>
          </w:p>
        </w:tc>
        <w:tc>
          <w:tcPr>
            <w:tcW w:w="428" w:type="pct"/>
            <w:noWrap/>
            <w:hideMark/>
          </w:tcPr>
          <w:p w14:paraId="26D55005"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r w:rsidRPr="00CB5184">
              <w:rPr>
                <w:sz w:val="18"/>
                <w:szCs w:val="18"/>
              </w:rPr>
              <w:t>1697,71</w:t>
            </w:r>
          </w:p>
        </w:tc>
        <w:tc>
          <w:tcPr>
            <w:tcW w:w="417" w:type="pct"/>
            <w:noWrap/>
            <w:hideMark/>
          </w:tcPr>
          <w:p w14:paraId="606BA2E9"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r w:rsidRPr="00CB5184">
              <w:rPr>
                <w:sz w:val="18"/>
                <w:szCs w:val="18"/>
              </w:rPr>
              <w:t>999,18</w:t>
            </w:r>
          </w:p>
        </w:tc>
        <w:tc>
          <w:tcPr>
            <w:tcW w:w="346" w:type="pct"/>
            <w:noWrap/>
            <w:hideMark/>
          </w:tcPr>
          <w:p w14:paraId="1C55AF58"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r w:rsidRPr="00CB5184">
              <w:rPr>
                <w:sz w:val="18"/>
                <w:szCs w:val="18"/>
              </w:rPr>
              <w:t>65,39</w:t>
            </w:r>
          </w:p>
        </w:tc>
        <w:tc>
          <w:tcPr>
            <w:tcW w:w="487" w:type="pct"/>
            <w:noWrap/>
            <w:hideMark/>
          </w:tcPr>
          <w:p w14:paraId="1E348F9F"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r w:rsidRPr="00CB5184">
              <w:rPr>
                <w:sz w:val="18"/>
                <w:szCs w:val="18"/>
              </w:rPr>
              <w:t>4494,34</w:t>
            </w:r>
          </w:p>
        </w:tc>
        <w:tc>
          <w:tcPr>
            <w:tcW w:w="417" w:type="pct"/>
            <w:noWrap/>
            <w:hideMark/>
          </w:tcPr>
          <w:p w14:paraId="617699A1"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r w:rsidRPr="00CB5184">
              <w:rPr>
                <w:sz w:val="18"/>
                <w:szCs w:val="18"/>
              </w:rPr>
              <w:t>2167,9</w:t>
            </w:r>
          </w:p>
        </w:tc>
        <w:tc>
          <w:tcPr>
            <w:tcW w:w="486" w:type="pct"/>
            <w:noWrap/>
            <w:hideMark/>
          </w:tcPr>
          <w:p w14:paraId="1DF0B1A6"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r w:rsidRPr="00CB5184">
              <w:rPr>
                <w:sz w:val="18"/>
                <w:szCs w:val="18"/>
              </w:rPr>
              <w:t>49596,94</w:t>
            </w:r>
          </w:p>
        </w:tc>
        <w:tc>
          <w:tcPr>
            <w:tcW w:w="554" w:type="pct"/>
            <w:noWrap/>
            <w:hideMark/>
          </w:tcPr>
          <w:p w14:paraId="35DBDFF5"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r w:rsidRPr="00CB5184">
              <w:rPr>
                <w:sz w:val="18"/>
                <w:szCs w:val="18"/>
              </w:rPr>
              <w:t>1705,64</w:t>
            </w:r>
          </w:p>
        </w:tc>
      </w:tr>
    </w:tbl>
    <w:p w14:paraId="549D251B" w14:textId="64A6582B" w:rsidR="000C082F" w:rsidRDefault="00D56A52" w:rsidP="000844CA">
      <w:pPr>
        <w:spacing w:line="240" w:lineRule="auto"/>
        <w:jc w:val="center"/>
        <w:rPr>
          <w:sz w:val="16"/>
          <w:szCs w:val="16"/>
        </w:rPr>
      </w:pPr>
      <w:r w:rsidRPr="00D56A52">
        <w:rPr>
          <w:sz w:val="16"/>
          <w:szCs w:val="16"/>
        </w:rPr>
        <w:t xml:space="preserve">Fuente: </w:t>
      </w:r>
      <w:r w:rsidR="000C082F" w:rsidRPr="00D56A52">
        <w:rPr>
          <w:sz w:val="16"/>
          <w:szCs w:val="16"/>
        </w:rPr>
        <w:t xml:space="preserve"> </w:t>
      </w:r>
      <w:r w:rsidR="00D33F69">
        <w:rPr>
          <w:sz w:val="16"/>
          <w:szCs w:val="16"/>
        </w:rPr>
        <w:t>Proceso PRO</w:t>
      </w:r>
    </w:p>
    <w:p w14:paraId="5941342B" w14:textId="40DD3F79" w:rsidR="0039625A" w:rsidRPr="0039625A" w:rsidRDefault="0039625A" w:rsidP="006C6CEE">
      <w:pPr>
        <w:pStyle w:val="02"/>
        <w:numPr>
          <w:ilvl w:val="2"/>
          <w:numId w:val="44"/>
        </w:numPr>
        <w:rPr>
          <w:rFonts w:ascii="Arial" w:hAnsi="Arial" w:cs="Arial"/>
          <w:sz w:val="22"/>
          <w:szCs w:val="22"/>
        </w:rPr>
      </w:pPr>
      <w:bookmarkStart w:id="479" w:name="_Toc221884525"/>
      <w:r>
        <w:rPr>
          <w:rFonts w:ascii="Arial" w:hAnsi="Arial" w:cs="Arial"/>
          <w:sz w:val="22"/>
          <w:szCs w:val="22"/>
        </w:rPr>
        <w:t>Producción de mezclas asfálticas en caliente y frío</w:t>
      </w:r>
      <w:bookmarkEnd w:id="479"/>
    </w:p>
    <w:p w14:paraId="045E08ED" w14:textId="29A7D281" w:rsidR="000C082F" w:rsidRPr="00AF20E4" w:rsidRDefault="000C082F" w:rsidP="000844CA">
      <w:pPr>
        <w:spacing w:line="240" w:lineRule="auto"/>
      </w:pPr>
      <w:bookmarkStart w:id="480" w:name="Xe7b2505059ff5be6f7012bc21b85b0d015199ee"/>
      <w:bookmarkEnd w:id="477"/>
      <w:r w:rsidRPr="00AF20E4">
        <w:t>Durante la vigencia 2025, la Gerencia de Producción elaboró y despachó mezclas asfálticas en caliente y en frio conforme a las especificaciones técnicas del IDU, entre las cuales se encuentran:</w:t>
      </w:r>
    </w:p>
    <w:p w14:paraId="26890E31" w14:textId="77777777" w:rsidR="000C082F" w:rsidRPr="00AF20E4" w:rsidRDefault="000C082F" w:rsidP="006C6CEE">
      <w:pPr>
        <w:pStyle w:val="Prrafodelista"/>
        <w:numPr>
          <w:ilvl w:val="0"/>
          <w:numId w:val="45"/>
        </w:numPr>
        <w:spacing w:line="240" w:lineRule="auto"/>
      </w:pPr>
      <w:r w:rsidRPr="00AF20E4">
        <w:t>MD-13 Mezcla Densa en Caliente MD-13.</w:t>
      </w:r>
    </w:p>
    <w:p w14:paraId="72F23A13" w14:textId="77777777" w:rsidR="000C082F" w:rsidRPr="00AF20E4" w:rsidRDefault="000C082F" w:rsidP="006C6CEE">
      <w:pPr>
        <w:pStyle w:val="Prrafodelista"/>
        <w:numPr>
          <w:ilvl w:val="0"/>
          <w:numId w:val="45"/>
        </w:numPr>
        <w:spacing w:line="240" w:lineRule="auto"/>
      </w:pPr>
      <w:r w:rsidRPr="00AF20E4">
        <w:t>MD-19 Mezcla Densa en Caliente MD-19.</w:t>
      </w:r>
    </w:p>
    <w:p w14:paraId="51AAE7A8" w14:textId="77777777" w:rsidR="000C082F" w:rsidRPr="00AF20E4" w:rsidRDefault="000C082F" w:rsidP="006C6CEE">
      <w:pPr>
        <w:pStyle w:val="Prrafodelista"/>
        <w:numPr>
          <w:ilvl w:val="0"/>
          <w:numId w:val="45"/>
        </w:numPr>
        <w:spacing w:line="240" w:lineRule="auto"/>
      </w:pPr>
      <w:r w:rsidRPr="00AF20E4">
        <w:t>MGCR Tipo I Mezcla Granular Cementada con Reciclado – Tipo I.</w:t>
      </w:r>
    </w:p>
    <w:p w14:paraId="24860282" w14:textId="77777777" w:rsidR="000C082F" w:rsidRPr="00AF20E4" w:rsidRDefault="000C082F" w:rsidP="006C6CEE">
      <w:pPr>
        <w:pStyle w:val="Prrafodelista"/>
        <w:numPr>
          <w:ilvl w:val="0"/>
          <w:numId w:val="45"/>
        </w:numPr>
        <w:spacing w:line="240" w:lineRule="auto"/>
      </w:pPr>
      <w:r w:rsidRPr="00AF20E4">
        <w:t>MDF-25 Mezcla Densa en Frío MDF-25.</w:t>
      </w:r>
    </w:p>
    <w:p w14:paraId="441AECF9" w14:textId="76BBC55F" w:rsidR="000C082F" w:rsidRDefault="000C082F" w:rsidP="000844CA">
      <w:pPr>
        <w:spacing w:line="240" w:lineRule="auto"/>
      </w:pPr>
      <w:r w:rsidRPr="00AF20E4">
        <w:t>El gráfico presenta los volúmenes totales de mezcla asfáltica en caliente entregados durante la vigencia 2025, discriminados por tipo de mezcla. En términos generales, se evidencia una alta concentración de la producción en la mezcla MD-19, la cual representó el mayor componente dentro del total despachado.</w:t>
      </w:r>
    </w:p>
    <w:p w14:paraId="1C8FB73D" w14:textId="1EA7816A" w:rsidR="009112ED" w:rsidRDefault="009112ED" w:rsidP="000844CA">
      <w:pPr>
        <w:spacing w:line="240" w:lineRule="auto"/>
      </w:pPr>
    </w:p>
    <w:p w14:paraId="1B1C7502" w14:textId="5BDAE679" w:rsidR="009112ED" w:rsidRDefault="009112ED" w:rsidP="000844CA">
      <w:pPr>
        <w:spacing w:line="240" w:lineRule="auto"/>
      </w:pPr>
    </w:p>
    <w:p w14:paraId="77C89B07" w14:textId="1B486C2D" w:rsidR="00665F47" w:rsidRDefault="00665F47" w:rsidP="000844CA">
      <w:pPr>
        <w:spacing w:line="240" w:lineRule="auto"/>
      </w:pPr>
    </w:p>
    <w:p w14:paraId="446AC8CC" w14:textId="77777777" w:rsidR="00665F47" w:rsidRDefault="00665F47" w:rsidP="000844CA">
      <w:pPr>
        <w:spacing w:line="240" w:lineRule="auto"/>
      </w:pPr>
    </w:p>
    <w:p w14:paraId="73C2B0A6" w14:textId="77777777" w:rsidR="0039625A" w:rsidRDefault="0039625A" w:rsidP="000844CA">
      <w:pPr>
        <w:spacing w:line="240" w:lineRule="auto"/>
      </w:pPr>
    </w:p>
    <w:p w14:paraId="3937720E" w14:textId="6BE325EF" w:rsidR="00D56A52" w:rsidRPr="00AF20E4" w:rsidRDefault="0039625A" w:rsidP="0039625A">
      <w:pPr>
        <w:pStyle w:val="Descripcin"/>
        <w:spacing w:after="0"/>
        <w:jc w:val="center"/>
      </w:pPr>
      <w:bookmarkStart w:id="481" w:name="_Toc221876350"/>
      <w:r>
        <w:lastRenderedPageBreak/>
        <w:t xml:space="preserve">Gráfica </w:t>
      </w:r>
      <w:fldSimple w:instr=" SEQ Gráfica \* ARABIC ">
        <w:r w:rsidR="000D2844">
          <w:rPr>
            <w:noProof/>
          </w:rPr>
          <w:t>24</w:t>
        </w:r>
      </w:fldSimple>
      <w:r>
        <w:t xml:space="preserve"> </w:t>
      </w:r>
      <w:r w:rsidR="00D56A52" w:rsidRPr="00AF20E4">
        <w:t>Total, m³ de mezcla asfáltica entregada – Año 2025</w:t>
      </w:r>
      <w:bookmarkEnd w:id="481"/>
    </w:p>
    <w:p w14:paraId="5801EBB1" w14:textId="745D9787" w:rsidR="000C082F" w:rsidRDefault="000C082F" w:rsidP="0039625A">
      <w:pPr>
        <w:spacing w:after="0" w:line="240" w:lineRule="auto"/>
        <w:jc w:val="center"/>
      </w:pPr>
      <w:r w:rsidRPr="00AF20E4">
        <w:rPr>
          <w:noProof/>
        </w:rPr>
        <w:drawing>
          <wp:inline distT="0" distB="0" distL="0" distR="0" wp14:anchorId="4ADA798E" wp14:editId="0D131BD5">
            <wp:extent cx="4247056" cy="1361873"/>
            <wp:effectExtent l="0" t="0" r="1270" b="10160"/>
            <wp:docPr id="56" name="Gráfico 56">
              <a:extLst xmlns:a="http://schemas.openxmlformats.org/drawingml/2006/main">
                <a:ext uri="{FF2B5EF4-FFF2-40B4-BE49-F238E27FC236}">
                  <a16:creationId xmlns:a16="http://schemas.microsoft.com/office/drawing/2014/main" id="{780F8D6B-1D08-49E3-BDF5-0DE4375F383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5623FEDD" w14:textId="77777777" w:rsidR="0039625A" w:rsidRDefault="0039625A" w:rsidP="0039625A">
      <w:pPr>
        <w:spacing w:after="0" w:line="240" w:lineRule="auto"/>
        <w:jc w:val="center"/>
        <w:rPr>
          <w:sz w:val="16"/>
          <w:szCs w:val="16"/>
        </w:rPr>
      </w:pPr>
      <w:r w:rsidRPr="00D56A52">
        <w:rPr>
          <w:sz w:val="16"/>
          <w:szCs w:val="16"/>
        </w:rPr>
        <w:t xml:space="preserve">Fuente:  </w:t>
      </w:r>
      <w:r>
        <w:rPr>
          <w:sz w:val="16"/>
          <w:szCs w:val="16"/>
        </w:rPr>
        <w:t>Proceso PRO</w:t>
      </w:r>
    </w:p>
    <w:p w14:paraId="6EC588DF" w14:textId="77777777" w:rsidR="0039625A" w:rsidRDefault="0039625A" w:rsidP="000844CA">
      <w:pPr>
        <w:spacing w:line="240" w:lineRule="auto"/>
      </w:pPr>
      <w:bookmarkStart w:id="482" w:name="producción-de-concreto-hidráulico"/>
      <w:bookmarkEnd w:id="480"/>
    </w:p>
    <w:p w14:paraId="28DA42AD" w14:textId="7872FFA0" w:rsidR="000C082F" w:rsidRDefault="000C082F" w:rsidP="000844CA">
      <w:pPr>
        <w:spacing w:line="240" w:lineRule="auto"/>
      </w:pPr>
      <w:r w:rsidRPr="00AF20E4">
        <w:t>Por su parte, la mezcla MD-13 registró un volumen de 2.167,90 m³, correspondiente a aproximadamente el 4% del total entregado y la mezcla MGCR Tipo I alcanzó un volumen de 1.705,64 m³, equivalente a c</w:t>
      </w:r>
      <w:r w:rsidR="0039625A">
        <w:t>erca del 3% del total producido.</w:t>
      </w:r>
    </w:p>
    <w:p w14:paraId="4876CEFA" w14:textId="2C60A2F2" w:rsidR="0039625A" w:rsidRPr="0039625A" w:rsidRDefault="0039625A" w:rsidP="006C6CEE">
      <w:pPr>
        <w:pStyle w:val="02"/>
        <w:numPr>
          <w:ilvl w:val="2"/>
          <w:numId w:val="44"/>
        </w:numPr>
        <w:rPr>
          <w:rFonts w:ascii="Arial" w:hAnsi="Arial" w:cs="Arial"/>
          <w:sz w:val="22"/>
          <w:szCs w:val="22"/>
        </w:rPr>
      </w:pPr>
      <w:bookmarkStart w:id="483" w:name="_Toc221884526"/>
      <w:r>
        <w:rPr>
          <w:rFonts w:ascii="Arial" w:hAnsi="Arial" w:cs="Arial"/>
          <w:sz w:val="22"/>
          <w:szCs w:val="22"/>
        </w:rPr>
        <w:t>Producción de concreto hidráulico</w:t>
      </w:r>
      <w:bookmarkEnd w:id="483"/>
    </w:p>
    <w:p w14:paraId="2A467950" w14:textId="77777777" w:rsidR="000C082F" w:rsidRPr="00AF20E4" w:rsidRDefault="000C082F" w:rsidP="000844CA">
      <w:pPr>
        <w:spacing w:line="240" w:lineRule="auto"/>
      </w:pPr>
      <w:r w:rsidRPr="00AF20E4">
        <w:t>Durante la vigencia 2025, la Gerencia de Producción realizó la producción y el despacho de concreto hidráulico para la atención de intervenciones que requerían soluciones estructurales específicas, conforme a la programación definida por la Subdirección de Intervención de la Infraestructura (SII). La operación se concentró en los tipos de mezcla demandados por los frentes de obra, garantizando continuidad operativa y cumplimiento de los volúmenes programados.</w:t>
      </w:r>
    </w:p>
    <w:p w14:paraId="6CA8CAA0" w14:textId="77777777" w:rsidR="000C082F" w:rsidRPr="00AF20E4" w:rsidRDefault="000C082F" w:rsidP="000844CA">
      <w:pPr>
        <w:spacing w:line="240" w:lineRule="auto"/>
      </w:pPr>
      <w:r w:rsidRPr="00AF20E4">
        <w:t>Los tipos de concreto hidráulico producidos y despachados durante la vigencia fueron los siguientes:</w:t>
      </w:r>
    </w:p>
    <w:p w14:paraId="227250CA" w14:textId="77777777" w:rsidR="000C082F" w:rsidRPr="00AF20E4" w:rsidRDefault="000C082F" w:rsidP="006C6CEE">
      <w:pPr>
        <w:pStyle w:val="Prrafodelista"/>
        <w:numPr>
          <w:ilvl w:val="0"/>
          <w:numId w:val="46"/>
        </w:numPr>
        <w:spacing w:line="240" w:lineRule="auto"/>
        <w:ind w:left="284"/>
      </w:pPr>
      <w:r w:rsidRPr="00AF20E4">
        <w:t>MR-43: Mezcla rígida MR-43 (concreto hidráulico).</w:t>
      </w:r>
    </w:p>
    <w:p w14:paraId="1692282E" w14:textId="77777777" w:rsidR="000C082F" w:rsidRPr="00AF20E4" w:rsidRDefault="000C082F" w:rsidP="006C6CEE">
      <w:pPr>
        <w:pStyle w:val="Prrafodelista"/>
        <w:numPr>
          <w:ilvl w:val="0"/>
          <w:numId w:val="46"/>
        </w:numPr>
        <w:spacing w:line="240" w:lineRule="auto"/>
        <w:ind w:left="284"/>
      </w:pPr>
      <w:r w:rsidRPr="00AF20E4">
        <w:t>Concreto 3000 psi: Concreto hidráulico de resistencia especificada 3000 psi.</w:t>
      </w:r>
    </w:p>
    <w:p w14:paraId="001C3B8A" w14:textId="77777777" w:rsidR="000C082F" w:rsidRPr="00AF20E4" w:rsidRDefault="000C082F" w:rsidP="006C6CEE">
      <w:pPr>
        <w:pStyle w:val="Prrafodelista"/>
        <w:numPr>
          <w:ilvl w:val="0"/>
          <w:numId w:val="46"/>
        </w:numPr>
        <w:spacing w:line="240" w:lineRule="auto"/>
        <w:ind w:left="284"/>
      </w:pPr>
      <w:r w:rsidRPr="00AF20E4">
        <w:t>MR-50: Mezcla rígida MR-50, utilizada de manera puntual según requerimientos técnicos específicos.</w:t>
      </w:r>
    </w:p>
    <w:p w14:paraId="5624D3E8" w14:textId="2A8FCF40" w:rsidR="000C082F" w:rsidRDefault="0039625A" w:rsidP="000844CA">
      <w:pPr>
        <w:spacing w:line="240" w:lineRule="auto"/>
      </w:pPr>
      <w:r>
        <w:t>La siguiente gráfica</w:t>
      </w:r>
      <w:r w:rsidR="000C082F" w:rsidRPr="00AF20E4">
        <w:t xml:space="preserve"> consolida los volúmenes totales de concreto hidráulico despachados durante el año, discriminados por tipo de mezcla.</w:t>
      </w:r>
    </w:p>
    <w:p w14:paraId="6D4EF2B6" w14:textId="5079EAD6" w:rsidR="006D7BAE" w:rsidRPr="00AF20E4" w:rsidRDefault="0039625A" w:rsidP="0039625A">
      <w:pPr>
        <w:pStyle w:val="Descripcin"/>
        <w:spacing w:after="0"/>
        <w:jc w:val="center"/>
      </w:pPr>
      <w:bookmarkStart w:id="484" w:name="_Toc221876351"/>
      <w:r>
        <w:t xml:space="preserve">Gráfica </w:t>
      </w:r>
      <w:fldSimple w:instr=" SEQ Gráfica \* ARABIC ">
        <w:r w:rsidR="000D2844">
          <w:rPr>
            <w:noProof/>
          </w:rPr>
          <w:t>25</w:t>
        </w:r>
      </w:fldSimple>
      <w:r>
        <w:t xml:space="preserve"> </w:t>
      </w:r>
      <w:r w:rsidR="006D7BAE">
        <w:t>Total, m3 mezcla concreto hidráulico entregada año 2025</w:t>
      </w:r>
      <w:bookmarkEnd w:id="484"/>
    </w:p>
    <w:p w14:paraId="5DE23CA7" w14:textId="77777777" w:rsidR="000C082F" w:rsidRDefault="000C082F" w:rsidP="0039625A">
      <w:pPr>
        <w:spacing w:after="0" w:line="240" w:lineRule="auto"/>
        <w:jc w:val="center"/>
      </w:pPr>
      <w:r w:rsidRPr="00AF20E4">
        <w:rPr>
          <w:noProof/>
        </w:rPr>
        <w:drawing>
          <wp:inline distT="0" distB="0" distL="0" distR="0" wp14:anchorId="5D80F9B4" wp14:editId="166B5311">
            <wp:extent cx="3887889" cy="1329447"/>
            <wp:effectExtent l="0" t="0" r="17780" b="4445"/>
            <wp:docPr id="57" name="Gráfico 57">
              <a:extLst xmlns:a="http://schemas.openxmlformats.org/drawingml/2006/main">
                <a:ext uri="{FF2B5EF4-FFF2-40B4-BE49-F238E27FC236}">
                  <a16:creationId xmlns:a16="http://schemas.microsoft.com/office/drawing/2014/main" id="{3E0D45AF-5757-4783-8393-03E3C365C35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46C76C32" w14:textId="77777777" w:rsidR="0039625A" w:rsidRDefault="0039625A" w:rsidP="0039625A">
      <w:pPr>
        <w:spacing w:after="0" w:line="240" w:lineRule="auto"/>
        <w:jc w:val="center"/>
        <w:rPr>
          <w:sz w:val="16"/>
          <w:szCs w:val="16"/>
        </w:rPr>
      </w:pPr>
      <w:r w:rsidRPr="00D56A52">
        <w:rPr>
          <w:sz w:val="16"/>
          <w:szCs w:val="16"/>
        </w:rPr>
        <w:t xml:space="preserve">Fuente:  </w:t>
      </w:r>
      <w:r>
        <w:rPr>
          <w:sz w:val="16"/>
          <w:szCs w:val="16"/>
        </w:rPr>
        <w:t>Proceso PRO</w:t>
      </w:r>
    </w:p>
    <w:p w14:paraId="1BB8DEBE" w14:textId="34ED7FC6" w:rsidR="000C082F" w:rsidRPr="00AF20E4" w:rsidRDefault="000C082F" w:rsidP="000844CA">
      <w:pPr>
        <w:spacing w:line="240" w:lineRule="auto"/>
      </w:pPr>
      <w:r w:rsidRPr="00AF20E4">
        <w:lastRenderedPageBreak/>
        <w:t>Durante la vigencia se produjeron y despacharon 2.696,89 m³ de concreto hidráulico, de los cuales 1.697,71 m³ (63%) correspondieron a la mezcla MR-43, consolidándose como el principal tipo de concreto utilizado en las intervenciones estructurales. El concreto de 3000 psi alcanzó un volumen de 999,18 m³ (37%), evidenciando una participación relevante en obras que requerían resistencias específicas.</w:t>
      </w:r>
    </w:p>
    <w:p w14:paraId="1E45D14D" w14:textId="7EE2E3A0" w:rsidR="000C082F" w:rsidRDefault="000C082F" w:rsidP="000844CA">
      <w:pPr>
        <w:spacing w:line="240" w:lineRule="auto"/>
      </w:pPr>
      <w:r w:rsidRPr="00AF20E4">
        <w:t>La mezcla MR-50 registró un volumen marginal de 65,39 m³, asociado a requerimientos técnicos puntuales, sin impacto significativo en la operación general de la planta.</w:t>
      </w:r>
    </w:p>
    <w:p w14:paraId="4C64489F" w14:textId="30C7BD35" w:rsidR="0039625A" w:rsidRPr="0039625A" w:rsidRDefault="0039625A" w:rsidP="006C6CEE">
      <w:pPr>
        <w:pStyle w:val="02"/>
        <w:numPr>
          <w:ilvl w:val="2"/>
          <w:numId w:val="44"/>
        </w:numPr>
        <w:rPr>
          <w:rFonts w:ascii="Arial" w:hAnsi="Arial" w:cs="Arial"/>
          <w:sz w:val="22"/>
          <w:szCs w:val="22"/>
        </w:rPr>
      </w:pPr>
      <w:bookmarkStart w:id="485" w:name="_Toc221884527"/>
      <w:r>
        <w:rPr>
          <w:rFonts w:ascii="Arial" w:hAnsi="Arial" w:cs="Arial"/>
          <w:sz w:val="22"/>
          <w:szCs w:val="22"/>
        </w:rPr>
        <w:t>Aprovechamiento de material fresado</w:t>
      </w:r>
      <w:bookmarkEnd w:id="485"/>
    </w:p>
    <w:p w14:paraId="5028B51F" w14:textId="77777777" w:rsidR="000C082F" w:rsidRPr="00AF20E4" w:rsidRDefault="000C082F" w:rsidP="000844CA">
      <w:pPr>
        <w:spacing w:line="240" w:lineRule="auto"/>
        <w:rPr>
          <w:rFonts w:eastAsiaTheme="majorEastAsia"/>
        </w:rPr>
      </w:pPr>
      <w:bookmarkStart w:id="486" w:name="aprovechamiento-de-material-fresado"/>
      <w:bookmarkEnd w:id="482"/>
      <w:r w:rsidRPr="00AF20E4">
        <w:rPr>
          <w:rFonts w:eastAsiaTheme="majorEastAsia"/>
        </w:rPr>
        <w:t>En el desarrollo de las intervenciones ejecutadas por la UAERMV, se priorizó el aprovechamiento del material fresado generado en las actividades de demolición de obra, en cumplimiento de la normativa ambiental vigente y como parte de las estrategias de optimización de recursos.</w:t>
      </w:r>
    </w:p>
    <w:p w14:paraId="44B954EE" w14:textId="75AA9AA0" w:rsidR="000C082F" w:rsidRDefault="000C082F" w:rsidP="000844CA">
      <w:pPr>
        <w:spacing w:line="240" w:lineRule="auto"/>
        <w:rPr>
          <w:rFonts w:eastAsiaTheme="majorEastAsia"/>
        </w:rPr>
      </w:pPr>
      <w:r w:rsidRPr="00AF20E4">
        <w:rPr>
          <w:rFonts w:eastAsiaTheme="majorEastAsia"/>
        </w:rPr>
        <w:t xml:space="preserve">La </w:t>
      </w:r>
      <w:r w:rsidRPr="00AF20E4">
        <w:fldChar w:fldCharType="begin"/>
      </w:r>
      <w:r w:rsidRPr="00AF20E4">
        <w:instrText xml:space="preserve"> REF _Ref187440844 \h  \* MERGEFORMAT </w:instrText>
      </w:r>
      <w:r w:rsidRPr="00AF20E4">
        <w:fldChar w:fldCharType="separate"/>
      </w:r>
      <w:r w:rsidR="0039625A">
        <w:t xml:space="preserve">gráfica </w:t>
      </w:r>
      <w:r w:rsidRPr="00AF20E4">
        <w:t>2</w:t>
      </w:r>
      <w:r w:rsidRPr="00AF20E4">
        <w:fldChar w:fldCharType="end"/>
      </w:r>
      <w:r w:rsidR="0039625A">
        <w:t>6</w:t>
      </w:r>
      <w:r w:rsidRPr="00AF20E4">
        <w:t xml:space="preserve"> </w:t>
      </w:r>
      <w:r w:rsidRPr="00AF20E4">
        <w:rPr>
          <w:rFonts w:eastAsiaTheme="majorEastAsia"/>
        </w:rPr>
        <w:t>presenta los volúmenes totales de material fresado despachados durante la vigencia 2025, discriminados entre fresado estabilizado y fresado sin estabilizar, permitiendo identificar el nivel de aprovechamiento de este material dentro de la operación productiva.</w:t>
      </w:r>
    </w:p>
    <w:p w14:paraId="1A36DABC" w14:textId="7E6A75FF" w:rsidR="006D7BAE" w:rsidRPr="00AF20E4" w:rsidRDefault="0039625A" w:rsidP="0039625A">
      <w:pPr>
        <w:pStyle w:val="Descripcin"/>
        <w:spacing w:after="0"/>
        <w:jc w:val="center"/>
        <w:rPr>
          <w:rFonts w:eastAsiaTheme="majorEastAsia"/>
        </w:rPr>
      </w:pPr>
      <w:bookmarkStart w:id="487" w:name="_Toc221876352"/>
      <w:r>
        <w:t xml:space="preserve">Gráfica </w:t>
      </w:r>
      <w:fldSimple w:instr=" SEQ Gráfica \* ARABIC ">
        <w:r w:rsidR="000D2844">
          <w:rPr>
            <w:noProof/>
          </w:rPr>
          <w:t>26</w:t>
        </w:r>
      </w:fldSimple>
      <w:r>
        <w:t xml:space="preserve"> </w:t>
      </w:r>
      <w:r w:rsidR="006D7BAE">
        <w:rPr>
          <w:rFonts w:eastAsiaTheme="majorEastAsia"/>
        </w:rPr>
        <w:t>A</w:t>
      </w:r>
      <w:r w:rsidR="006D7BAE" w:rsidRPr="00AF20E4">
        <w:rPr>
          <w:rFonts w:eastAsiaTheme="majorEastAsia"/>
        </w:rPr>
        <w:t>provechamiento d</w:t>
      </w:r>
      <w:r w:rsidR="006D7BAE">
        <w:rPr>
          <w:rFonts w:eastAsiaTheme="majorEastAsia"/>
        </w:rPr>
        <w:t xml:space="preserve">el </w:t>
      </w:r>
      <w:r w:rsidR="006D7BAE" w:rsidRPr="00AF20E4">
        <w:rPr>
          <w:rFonts w:eastAsiaTheme="majorEastAsia"/>
        </w:rPr>
        <w:t>material</w:t>
      </w:r>
      <w:r w:rsidR="006D7BAE">
        <w:rPr>
          <w:rFonts w:eastAsiaTheme="majorEastAsia"/>
        </w:rPr>
        <w:t xml:space="preserve"> fresado</w:t>
      </w:r>
      <w:bookmarkEnd w:id="487"/>
    </w:p>
    <w:p w14:paraId="14FC132B" w14:textId="77777777" w:rsidR="000C082F" w:rsidRPr="00AF20E4" w:rsidRDefault="000C082F" w:rsidP="00AF05AC">
      <w:pPr>
        <w:spacing w:after="0" w:line="240" w:lineRule="auto"/>
      </w:pPr>
      <w:r w:rsidRPr="00AF20E4">
        <w:rPr>
          <w:noProof/>
        </w:rPr>
        <w:drawing>
          <wp:inline distT="0" distB="0" distL="0" distR="0" wp14:anchorId="4ABE53B1" wp14:editId="586A9D98">
            <wp:extent cx="5617521" cy="1977957"/>
            <wp:effectExtent l="0" t="0" r="2540" b="3810"/>
            <wp:docPr id="58" name="Gráfico 58">
              <a:extLst xmlns:a="http://schemas.openxmlformats.org/drawingml/2006/main">
                <a:ext uri="{FF2B5EF4-FFF2-40B4-BE49-F238E27FC236}">
                  <a16:creationId xmlns:a16="http://schemas.microsoft.com/office/drawing/2014/main" id="{AA623939-DF5F-4EE4-81CF-7463A655D9F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0EC42C7E" w14:textId="77777777" w:rsidR="0039625A" w:rsidRDefault="0039625A" w:rsidP="0039625A">
      <w:pPr>
        <w:spacing w:after="0" w:line="240" w:lineRule="auto"/>
        <w:jc w:val="center"/>
        <w:rPr>
          <w:sz w:val="16"/>
          <w:szCs w:val="16"/>
        </w:rPr>
      </w:pPr>
      <w:r w:rsidRPr="00D56A52">
        <w:rPr>
          <w:sz w:val="16"/>
          <w:szCs w:val="16"/>
        </w:rPr>
        <w:t xml:space="preserve">Fuente:  </w:t>
      </w:r>
      <w:r>
        <w:rPr>
          <w:sz w:val="16"/>
          <w:szCs w:val="16"/>
        </w:rPr>
        <w:t>Proceso PRO</w:t>
      </w:r>
    </w:p>
    <w:p w14:paraId="439DE25F" w14:textId="77777777" w:rsidR="00AF05AC" w:rsidRDefault="00AF05AC" w:rsidP="000844CA">
      <w:pPr>
        <w:spacing w:line="240" w:lineRule="auto"/>
      </w:pPr>
    </w:p>
    <w:p w14:paraId="0A2CE47B" w14:textId="2E10551C" w:rsidR="000C082F" w:rsidRPr="00AF20E4" w:rsidRDefault="000C082F" w:rsidP="000844CA">
      <w:pPr>
        <w:spacing w:line="240" w:lineRule="auto"/>
      </w:pPr>
      <w:r w:rsidRPr="00AF20E4">
        <w:t>Durante la vigencia 2025 se aprovechó un total de 34.343,91 m³ de material fresado, de los cuales 29.849,57 m³ (87 %) correspondieron a fresado estabilizado y 4.494,34 m³ (13 %) a fresado sin estabilizar. La mayor participación del fresado estabilizada evidencia una orientación técnica hacia su incorporación en los procesos productivos, permitiendo disminuir la demanda de materiales nuevos, optimizar el uso de recursos disponibles y asegurar el cumplimiento de los lineamientos ambientales aplicables a las intervenciones ejecutadas por la UAERMV.</w:t>
      </w:r>
    </w:p>
    <w:p w14:paraId="1A8352F4" w14:textId="694D5BCC" w:rsidR="009112ED" w:rsidRDefault="009112ED" w:rsidP="000844CA">
      <w:pPr>
        <w:spacing w:line="240" w:lineRule="auto"/>
      </w:pPr>
      <w:bookmarkStart w:id="488" w:name="Xe116ce735f75ddbb42dcb046a82bf151e033f33"/>
      <w:bookmarkEnd w:id="486"/>
    </w:p>
    <w:p w14:paraId="57C77DB8" w14:textId="77777777" w:rsidR="009112ED" w:rsidRDefault="009112ED" w:rsidP="000844CA">
      <w:pPr>
        <w:spacing w:line="240" w:lineRule="auto"/>
      </w:pPr>
    </w:p>
    <w:p w14:paraId="2EDE12E6" w14:textId="77777777" w:rsidR="009112ED" w:rsidRDefault="009112ED" w:rsidP="000844CA">
      <w:pPr>
        <w:spacing w:line="240" w:lineRule="auto"/>
      </w:pPr>
    </w:p>
    <w:p w14:paraId="37110D4A" w14:textId="7D57D29E" w:rsidR="00AF05AC" w:rsidRPr="0039625A" w:rsidRDefault="00AF05AC" w:rsidP="006C6CEE">
      <w:pPr>
        <w:pStyle w:val="02"/>
        <w:numPr>
          <w:ilvl w:val="2"/>
          <w:numId w:val="44"/>
        </w:numPr>
        <w:rPr>
          <w:rFonts w:ascii="Arial" w:hAnsi="Arial" w:cs="Arial"/>
          <w:sz w:val="22"/>
          <w:szCs w:val="22"/>
        </w:rPr>
      </w:pPr>
      <w:bookmarkStart w:id="489" w:name="_Toc221884528"/>
      <w:r>
        <w:rPr>
          <w:rFonts w:ascii="Arial" w:hAnsi="Arial" w:cs="Arial"/>
          <w:sz w:val="22"/>
          <w:szCs w:val="22"/>
        </w:rPr>
        <w:lastRenderedPageBreak/>
        <w:t>Disponibilidad de las plantas industriales</w:t>
      </w:r>
      <w:bookmarkEnd w:id="489"/>
    </w:p>
    <w:bookmarkEnd w:id="473"/>
    <w:bookmarkEnd w:id="475"/>
    <w:bookmarkEnd w:id="488"/>
    <w:p w14:paraId="52A80D11" w14:textId="659FE881" w:rsidR="000C082F" w:rsidRPr="00AF20E4" w:rsidRDefault="000C082F" w:rsidP="00AF05AC">
      <w:pPr>
        <w:spacing w:before="240" w:line="240" w:lineRule="auto"/>
      </w:pPr>
      <w:r w:rsidRPr="00AF20E4">
        <w:t>Para el despacho de las mezclas asfálticas en caliente y en frío, el concreto hidráulico y los materiales asociados a las intervenciones, la Gerencia de Producción cuenta con un conjunto de plantas industriales que soportan la operación productiva de la UAERMV. Al cierre de la vigencia 2025, estas plantas contaban con un contrato de mantenimiento vigente, correspondiente al Contrato 650 de 2025, cuyo objeto es prestar el servicio de mantenimiento e ingeniería para los equipos y plantas industriales de las sedes de la UAERMV.</w:t>
      </w:r>
    </w:p>
    <w:p w14:paraId="140A15BA" w14:textId="77777777" w:rsidR="000C082F" w:rsidRPr="00AF20E4" w:rsidRDefault="000C082F" w:rsidP="00AF05AC">
      <w:pPr>
        <w:spacing w:before="240" w:line="240" w:lineRule="auto"/>
      </w:pPr>
      <w:r w:rsidRPr="00AF20E4">
        <w:t>La operación de las plantas industriales constituye un factor determinante para el cumplimiento de la programación de producción y despacho. En este sentido, durante la vigencia 2025 se implementó un esquema de mantenimiento preventivo basado en revisiones periódicas de los sistemas y componentes, utilizando como referencia el volumen de producción expresado en metros cúbicos (m³). Este enfoque permitió anticipar fallas operativas, reducir la ocurrencia de mantenimientos correctivos no programados y minimizar riesgos asociados a la indisponibilidad de equipos.</w:t>
      </w:r>
    </w:p>
    <w:p w14:paraId="61F03E29" w14:textId="77777777" w:rsidR="000C082F" w:rsidRDefault="000C082F" w:rsidP="00AF05AC">
      <w:pPr>
        <w:spacing w:before="240" w:line="240" w:lineRule="auto"/>
      </w:pPr>
      <w:r w:rsidRPr="00AF20E4">
        <w:t>A continuación, se presenta el detalle de las plantas industriales con las que cuenta la UAERMV, así como su comportamiento mensual y el promedio anual de disponibilidad durante la vigencia 2025.</w:t>
      </w:r>
    </w:p>
    <w:p w14:paraId="741BC28F" w14:textId="30D25E3E" w:rsidR="006D7BAE" w:rsidRPr="00AF20E4" w:rsidRDefault="00AF05AC" w:rsidP="00AF05AC">
      <w:pPr>
        <w:pStyle w:val="Descripcin"/>
        <w:spacing w:after="0"/>
        <w:jc w:val="center"/>
      </w:pPr>
      <w:bookmarkStart w:id="490" w:name="_Toc221875828"/>
      <w:r>
        <w:t xml:space="preserve">Imagen </w:t>
      </w:r>
      <w:fldSimple w:instr=" SEQ Imagen \* ARABIC ">
        <w:r w:rsidR="00CD3D3C">
          <w:rPr>
            <w:noProof/>
          </w:rPr>
          <w:t>7</w:t>
        </w:r>
      </w:fldSimple>
      <w:r>
        <w:t xml:space="preserve"> </w:t>
      </w:r>
      <w:r w:rsidR="006D7BAE" w:rsidRPr="00AF20E4">
        <w:t>Plantas industriales de la UAERMV</w:t>
      </w:r>
      <w:bookmarkEnd w:id="490"/>
    </w:p>
    <w:p w14:paraId="588D9092" w14:textId="77777777" w:rsidR="000C082F" w:rsidRPr="00AF20E4" w:rsidRDefault="000C082F" w:rsidP="00AF05AC">
      <w:pPr>
        <w:spacing w:after="0" w:line="240" w:lineRule="auto"/>
        <w:jc w:val="center"/>
      </w:pPr>
      <w:r w:rsidRPr="00AF20E4">
        <w:rPr>
          <w:noProof/>
        </w:rPr>
        <w:drawing>
          <wp:inline distT="0" distB="0" distL="0" distR="0" wp14:anchorId="711F78B2" wp14:editId="4D1430B4">
            <wp:extent cx="4227488" cy="1440779"/>
            <wp:effectExtent l="0" t="0" r="1905" b="7620"/>
            <wp:docPr id="13"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2"/>
                    <pic:cNvPicPr>
                      <a:picLocks noChangeAspect="1"/>
                    </pic:cNvPicPr>
                  </pic:nvPicPr>
                  <pic:blipFill rotWithShape="1">
                    <a:blip r:embed="rId85"/>
                    <a:srcRect b="34651"/>
                    <a:stretch/>
                  </pic:blipFill>
                  <pic:spPr bwMode="auto">
                    <a:xfrm>
                      <a:off x="0" y="0"/>
                      <a:ext cx="4326980" cy="1474687"/>
                    </a:xfrm>
                    <a:prstGeom prst="rect">
                      <a:avLst/>
                    </a:prstGeom>
                    <a:ln>
                      <a:noFill/>
                    </a:ln>
                    <a:extLst>
                      <a:ext uri="{53640926-AAD7-44D8-BBD7-CCE9431645EC}">
                        <a14:shadowObscured xmlns:a14="http://schemas.microsoft.com/office/drawing/2010/main"/>
                      </a:ext>
                    </a:extLst>
                  </pic:spPr>
                </pic:pic>
              </a:graphicData>
            </a:graphic>
          </wp:inline>
        </w:drawing>
      </w:r>
    </w:p>
    <w:p w14:paraId="1BB44F43" w14:textId="77777777" w:rsidR="00AF05AC" w:rsidRDefault="00AF05AC" w:rsidP="00AF05AC">
      <w:pPr>
        <w:spacing w:after="0" w:line="240" w:lineRule="auto"/>
        <w:jc w:val="center"/>
        <w:rPr>
          <w:sz w:val="16"/>
          <w:szCs w:val="16"/>
        </w:rPr>
      </w:pPr>
      <w:r w:rsidRPr="00D56A52">
        <w:rPr>
          <w:sz w:val="16"/>
          <w:szCs w:val="16"/>
        </w:rPr>
        <w:t xml:space="preserve">Fuente:  </w:t>
      </w:r>
      <w:r>
        <w:rPr>
          <w:sz w:val="16"/>
          <w:szCs w:val="16"/>
        </w:rPr>
        <w:t>Proceso PRO</w:t>
      </w:r>
    </w:p>
    <w:p w14:paraId="41F832F1" w14:textId="77777777" w:rsidR="00AF05AC" w:rsidRDefault="00AF05AC" w:rsidP="000844CA">
      <w:pPr>
        <w:spacing w:line="240" w:lineRule="auto"/>
      </w:pPr>
    </w:p>
    <w:p w14:paraId="1BA9EB36" w14:textId="4C4303DE" w:rsidR="000C082F" w:rsidRDefault="000C082F" w:rsidP="000844CA">
      <w:pPr>
        <w:spacing w:line="240" w:lineRule="auto"/>
      </w:pPr>
      <w:r w:rsidRPr="00AF20E4">
        <w:t>El comportamiento de la disponibilidad mensual y el promedio anual de las plantas industriales durante la vigencia 2025 se presenta en la siguiente tabla.</w:t>
      </w:r>
    </w:p>
    <w:p w14:paraId="008B49A2" w14:textId="19348744" w:rsidR="006D7BAE" w:rsidRPr="00AF20E4" w:rsidRDefault="00665F47" w:rsidP="00665F47">
      <w:pPr>
        <w:pStyle w:val="Descripcin"/>
        <w:spacing w:after="0"/>
        <w:jc w:val="center"/>
      </w:pPr>
      <w:bookmarkStart w:id="491" w:name="_Toc221876090"/>
      <w:r>
        <w:t xml:space="preserve">Tabla </w:t>
      </w:r>
      <w:fldSimple w:instr=" SEQ Tabla \* ARABIC ">
        <w:r w:rsidR="00713C1D">
          <w:rPr>
            <w:noProof/>
          </w:rPr>
          <w:t>67</w:t>
        </w:r>
      </w:fldSimple>
      <w:r>
        <w:t xml:space="preserve"> </w:t>
      </w:r>
      <w:r w:rsidR="006D7BAE" w:rsidRPr="00AF20E4">
        <w:t>Disponibilidad de las planta</w:t>
      </w:r>
      <w:r w:rsidR="006D7BAE">
        <w:t>s industriales de la UAERMV</w:t>
      </w:r>
      <w:bookmarkEnd w:id="491"/>
    </w:p>
    <w:tbl>
      <w:tblPr>
        <w:tblW w:w="5000" w:type="pct"/>
        <w:tblCellMar>
          <w:left w:w="0" w:type="dxa"/>
          <w:right w:w="0" w:type="dxa"/>
        </w:tblCellMar>
        <w:tblLook w:val="0600" w:firstRow="0" w:lastRow="0" w:firstColumn="0" w:lastColumn="0" w:noHBand="1" w:noVBand="1"/>
      </w:tblPr>
      <w:tblGrid>
        <w:gridCol w:w="2403"/>
        <w:gridCol w:w="653"/>
        <w:gridCol w:w="440"/>
        <w:gridCol w:w="440"/>
        <w:gridCol w:w="479"/>
        <w:gridCol w:w="440"/>
        <w:gridCol w:w="440"/>
        <w:gridCol w:w="454"/>
        <w:gridCol w:w="440"/>
        <w:gridCol w:w="440"/>
        <w:gridCol w:w="440"/>
        <w:gridCol w:w="444"/>
        <w:gridCol w:w="468"/>
        <w:gridCol w:w="467"/>
        <w:gridCol w:w="902"/>
      </w:tblGrid>
      <w:tr w:rsidR="00665F47" w:rsidRPr="00665F47" w14:paraId="747683A0" w14:textId="77777777" w:rsidTr="00665F47">
        <w:trPr>
          <w:trHeight w:val="154"/>
        </w:trPr>
        <w:tc>
          <w:tcPr>
            <w:tcW w:w="1286" w:type="pct"/>
            <w:tcBorders>
              <w:top w:val="single" w:sz="4" w:space="0" w:color="000000"/>
              <w:left w:val="single" w:sz="4" w:space="0" w:color="000000"/>
              <w:bottom w:val="single" w:sz="4" w:space="0" w:color="000000"/>
              <w:right w:val="single" w:sz="4" w:space="0" w:color="000000"/>
            </w:tcBorders>
            <w:shd w:val="clear" w:color="auto" w:fill="4472C4"/>
            <w:tcMar>
              <w:top w:w="15" w:type="dxa"/>
              <w:left w:w="15" w:type="dxa"/>
              <w:bottom w:w="0" w:type="dxa"/>
              <w:right w:w="15" w:type="dxa"/>
            </w:tcMar>
            <w:vAlign w:val="center"/>
            <w:hideMark/>
          </w:tcPr>
          <w:p w14:paraId="60B1334F" w14:textId="77777777" w:rsidR="000C082F" w:rsidRPr="00665F47" w:rsidRDefault="000C082F" w:rsidP="000844CA">
            <w:pPr>
              <w:spacing w:line="240" w:lineRule="auto"/>
              <w:rPr>
                <w:sz w:val="16"/>
                <w:szCs w:val="16"/>
              </w:rPr>
            </w:pPr>
            <w:r w:rsidRPr="00665F47">
              <w:rPr>
                <w:sz w:val="16"/>
                <w:szCs w:val="16"/>
              </w:rPr>
              <w:t>DESCRIPCION PLANTA</w:t>
            </w:r>
          </w:p>
        </w:tc>
        <w:tc>
          <w:tcPr>
            <w:tcW w:w="347" w:type="pct"/>
            <w:tcBorders>
              <w:top w:val="single" w:sz="4" w:space="0" w:color="000000"/>
              <w:left w:val="single" w:sz="4" w:space="0" w:color="000000"/>
              <w:bottom w:val="single" w:sz="4" w:space="0" w:color="000000"/>
              <w:right w:val="single" w:sz="4" w:space="0" w:color="000000"/>
            </w:tcBorders>
            <w:shd w:val="clear" w:color="auto" w:fill="4472C4"/>
            <w:tcMar>
              <w:top w:w="15" w:type="dxa"/>
              <w:left w:w="15" w:type="dxa"/>
              <w:bottom w:w="0" w:type="dxa"/>
              <w:right w:w="15" w:type="dxa"/>
            </w:tcMar>
            <w:vAlign w:val="center"/>
            <w:hideMark/>
          </w:tcPr>
          <w:p w14:paraId="090A3C7D" w14:textId="77777777" w:rsidR="000C082F" w:rsidRPr="00665F47" w:rsidRDefault="000C082F" w:rsidP="000844CA">
            <w:pPr>
              <w:spacing w:line="240" w:lineRule="auto"/>
              <w:rPr>
                <w:sz w:val="16"/>
                <w:szCs w:val="16"/>
              </w:rPr>
            </w:pPr>
            <w:r w:rsidRPr="00665F47">
              <w:rPr>
                <w:sz w:val="16"/>
                <w:szCs w:val="16"/>
              </w:rPr>
              <w:t>PLANTA</w:t>
            </w:r>
          </w:p>
        </w:tc>
        <w:tc>
          <w:tcPr>
            <w:tcW w:w="235" w:type="pct"/>
            <w:tcBorders>
              <w:top w:val="single" w:sz="4" w:space="0" w:color="000000"/>
              <w:left w:val="single" w:sz="4" w:space="0" w:color="000000"/>
              <w:bottom w:val="single" w:sz="4" w:space="0" w:color="000000"/>
              <w:right w:val="single" w:sz="4" w:space="0" w:color="000000"/>
            </w:tcBorders>
            <w:shd w:val="clear" w:color="auto" w:fill="4472C4"/>
            <w:tcMar>
              <w:top w:w="15" w:type="dxa"/>
              <w:left w:w="15" w:type="dxa"/>
              <w:bottom w:w="0" w:type="dxa"/>
              <w:right w:w="15" w:type="dxa"/>
            </w:tcMar>
            <w:vAlign w:val="center"/>
            <w:hideMark/>
          </w:tcPr>
          <w:p w14:paraId="68BF3244" w14:textId="77777777" w:rsidR="000C082F" w:rsidRPr="00665F47" w:rsidRDefault="000C082F" w:rsidP="000844CA">
            <w:pPr>
              <w:spacing w:line="240" w:lineRule="auto"/>
              <w:rPr>
                <w:sz w:val="16"/>
                <w:szCs w:val="16"/>
              </w:rPr>
            </w:pPr>
            <w:r w:rsidRPr="00665F47">
              <w:rPr>
                <w:sz w:val="16"/>
                <w:szCs w:val="16"/>
              </w:rPr>
              <w:t>ene-25</w:t>
            </w:r>
          </w:p>
        </w:tc>
        <w:tc>
          <w:tcPr>
            <w:tcW w:w="235" w:type="pct"/>
            <w:tcBorders>
              <w:top w:val="single" w:sz="4" w:space="0" w:color="000000"/>
              <w:left w:val="single" w:sz="4" w:space="0" w:color="000000"/>
              <w:bottom w:val="single" w:sz="4" w:space="0" w:color="000000"/>
              <w:right w:val="single" w:sz="4" w:space="0" w:color="000000"/>
            </w:tcBorders>
            <w:shd w:val="clear" w:color="auto" w:fill="4472C4"/>
            <w:tcMar>
              <w:top w:w="15" w:type="dxa"/>
              <w:left w:w="15" w:type="dxa"/>
              <w:bottom w:w="0" w:type="dxa"/>
              <w:right w:w="15" w:type="dxa"/>
            </w:tcMar>
            <w:vAlign w:val="center"/>
            <w:hideMark/>
          </w:tcPr>
          <w:p w14:paraId="09F85703" w14:textId="77777777" w:rsidR="000C082F" w:rsidRPr="00665F47" w:rsidRDefault="000C082F" w:rsidP="000844CA">
            <w:pPr>
              <w:spacing w:line="240" w:lineRule="auto"/>
              <w:rPr>
                <w:sz w:val="16"/>
                <w:szCs w:val="16"/>
              </w:rPr>
            </w:pPr>
            <w:r w:rsidRPr="00665F47">
              <w:rPr>
                <w:sz w:val="16"/>
                <w:szCs w:val="16"/>
              </w:rPr>
              <w:t>feb-25</w:t>
            </w:r>
          </w:p>
        </w:tc>
        <w:tc>
          <w:tcPr>
            <w:tcW w:w="257" w:type="pct"/>
            <w:tcBorders>
              <w:top w:val="single" w:sz="4" w:space="0" w:color="000000"/>
              <w:left w:val="single" w:sz="4" w:space="0" w:color="000000"/>
              <w:bottom w:val="single" w:sz="4" w:space="0" w:color="000000"/>
              <w:right w:val="single" w:sz="4" w:space="0" w:color="000000"/>
            </w:tcBorders>
            <w:shd w:val="clear" w:color="auto" w:fill="4472C4"/>
            <w:tcMar>
              <w:top w:w="15" w:type="dxa"/>
              <w:left w:w="15" w:type="dxa"/>
              <w:bottom w:w="0" w:type="dxa"/>
              <w:right w:w="15" w:type="dxa"/>
            </w:tcMar>
            <w:vAlign w:val="center"/>
            <w:hideMark/>
          </w:tcPr>
          <w:p w14:paraId="172ECEAE" w14:textId="77777777" w:rsidR="000C082F" w:rsidRPr="00665F47" w:rsidRDefault="000C082F" w:rsidP="000844CA">
            <w:pPr>
              <w:spacing w:line="240" w:lineRule="auto"/>
              <w:rPr>
                <w:sz w:val="16"/>
                <w:szCs w:val="16"/>
              </w:rPr>
            </w:pPr>
            <w:r w:rsidRPr="00665F47">
              <w:rPr>
                <w:sz w:val="16"/>
                <w:szCs w:val="16"/>
              </w:rPr>
              <w:t>mar-25</w:t>
            </w:r>
          </w:p>
        </w:tc>
        <w:tc>
          <w:tcPr>
            <w:tcW w:w="235" w:type="pct"/>
            <w:tcBorders>
              <w:top w:val="single" w:sz="4" w:space="0" w:color="000000"/>
              <w:left w:val="single" w:sz="4" w:space="0" w:color="000000"/>
              <w:bottom w:val="single" w:sz="4" w:space="0" w:color="000000"/>
              <w:right w:val="single" w:sz="4" w:space="0" w:color="000000"/>
            </w:tcBorders>
            <w:shd w:val="clear" w:color="auto" w:fill="4472C4"/>
            <w:tcMar>
              <w:top w:w="15" w:type="dxa"/>
              <w:left w:w="15" w:type="dxa"/>
              <w:bottom w:w="0" w:type="dxa"/>
              <w:right w:w="15" w:type="dxa"/>
            </w:tcMar>
            <w:vAlign w:val="center"/>
            <w:hideMark/>
          </w:tcPr>
          <w:p w14:paraId="79BBB2B6" w14:textId="77777777" w:rsidR="000C082F" w:rsidRPr="00665F47" w:rsidRDefault="000C082F" w:rsidP="000844CA">
            <w:pPr>
              <w:spacing w:line="240" w:lineRule="auto"/>
              <w:rPr>
                <w:sz w:val="16"/>
                <w:szCs w:val="16"/>
              </w:rPr>
            </w:pPr>
            <w:r w:rsidRPr="00665F47">
              <w:rPr>
                <w:sz w:val="16"/>
                <w:szCs w:val="16"/>
              </w:rPr>
              <w:t>abr-25</w:t>
            </w:r>
          </w:p>
        </w:tc>
        <w:tc>
          <w:tcPr>
            <w:tcW w:w="235" w:type="pct"/>
            <w:tcBorders>
              <w:top w:val="single" w:sz="4" w:space="0" w:color="000000"/>
              <w:left w:val="single" w:sz="4" w:space="0" w:color="000000"/>
              <w:bottom w:val="single" w:sz="4" w:space="0" w:color="000000"/>
              <w:right w:val="single" w:sz="4" w:space="0" w:color="000000"/>
            </w:tcBorders>
            <w:shd w:val="clear" w:color="auto" w:fill="4472C4"/>
            <w:tcMar>
              <w:top w:w="15" w:type="dxa"/>
              <w:left w:w="15" w:type="dxa"/>
              <w:bottom w:w="0" w:type="dxa"/>
              <w:right w:w="15" w:type="dxa"/>
            </w:tcMar>
            <w:vAlign w:val="center"/>
            <w:hideMark/>
          </w:tcPr>
          <w:p w14:paraId="30C3F797" w14:textId="77777777" w:rsidR="000C082F" w:rsidRPr="00665F47" w:rsidRDefault="000C082F" w:rsidP="000844CA">
            <w:pPr>
              <w:spacing w:line="240" w:lineRule="auto"/>
              <w:rPr>
                <w:sz w:val="16"/>
                <w:szCs w:val="16"/>
              </w:rPr>
            </w:pPr>
            <w:r w:rsidRPr="00665F47">
              <w:rPr>
                <w:sz w:val="16"/>
                <w:szCs w:val="16"/>
              </w:rPr>
              <w:t>may-25</w:t>
            </w:r>
          </w:p>
        </w:tc>
        <w:tc>
          <w:tcPr>
            <w:tcW w:w="244" w:type="pct"/>
            <w:tcBorders>
              <w:top w:val="single" w:sz="4" w:space="0" w:color="000000"/>
              <w:left w:val="single" w:sz="4" w:space="0" w:color="000000"/>
              <w:bottom w:val="single" w:sz="4" w:space="0" w:color="000000"/>
              <w:right w:val="single" w:sz="4" w:space="0" w:color="000000"/>
            </w:tcBorders>
            <w:shd w:val="clear" w:color="auto" w:fill="4472C4"/>
            <w:tcMar>
              <w:top w:w="15" w:type="dxa"/>
              <w:left w:w="15" w:type="dxa"/>
              <w:bottom w:w="0" w:type="dxa"/>
              <w:right w:w="15" w:type="dxa"/>
            </w:tcMar>
            <w:vAlign w:val="center"/>
            <w:hideMark/>
          </w:tcPr>
          <w:p w14:paraId="68FE1EEA" w14:textId="77777777" w:rsidR="000C082F" w:rsidRPr="00665F47" w:rsidRDefault="000C082F" w:rsidP="000844CA">
            <w:pPr>
              <w:spacing w:line="240" w:lineRule="auto"/>
              <w:rPr>
                <w:sz w:val="16"/>
                <w:szCs w:val="16"/>
              </w:rPr>
            </w:pPr>
            <w:r w:rsidRPr="00665F47">
              <w:rPr>
                <w:sz w:val="16"/>
                <w:szCs w:val="16"/>
              </w:rPr>
              <w:t>jun-25</w:t>
            </w:r>
          </w:p>
        </w:tc>
        <w:tc>
          <w:tcPr>
            <w:tcW w:w="235" w:type="pct"/>
            <w:tcBorders>
              <w:top w:val="single" w:sz="4" w:space="0" w:color="000000"/>
              <w:left w:val="single" w:sz="4" w:space="0" w:color="000000"/>
              <w:bottom w:val="single" w:sz="4" w:space="0" w:color="000000"/>
              <w:right w:val="single" w:sz="4" w:space="0" w:color="000000"/>
            </w:tcBorders>
            <w:shd w:val="clear" w:color="auto" w:fill="4472C4"/>
            <w:tcMar>
              <w:top w:w="15" w:type="dxa"/>
              <w:left w:w="15" w:type="dxa"/>
              <w:bottom w:w="0" w:type="dxa"/>
              <w:right w:w="15" w:type="dxa"/>
            </w:tcMar>
            <w:vAlign w:val="center"/>
            <w:hideMark/>
          </w:tcPr>
          <w:p w14:paraId="77F4E6A6" w14:textId="77777777" w:rsidR="000C082F" w:rsidRPr="00665F47" w:rsidRDefault="000C082F" w:rsidP="000844CA">
            <w:pPr>
              <w:spacing w:line="240" w:lineRule="auto"/>
              <w:rPr>
                <w:sz w:val="16"/>
                <w:szCs w:val="16"/>
              </w:rPr>
            </w:pPr>
            <w:r w:rsidRPr="00665F47">
              <w:rPr>
                <w:sz w:val="16"/>
                <w:szCs w:val="16"/>
              </w:rPr>
              <w:t>jul-25</w:t>
            </w:r>
          </w:p>
        </w:tc>
        <w:tc>
          <w:tcPr>
            <w:tcW w:w="235" w:type="pct"/>
            <w:tcBorders>
              <w:top w:val="single" w:sz="4" w:space="0" w:color="000000"/>
              <w:left w:val="single" w:sz="4" w:space="0" w:color="000000"/>
              <w:bottom w:val="single" w:sz="4" w:space="0" w:color="000000"/>
              <w:right w:val="single" w:sz="4" w:space="0" w:color="000000"/>
            </w:tcBorders>
            <w:shd w:val="clear" w:color="auto" w:fill="4472C4"/>
            <w:tcMar>
              <w:top w:w="15" w:type="dxa"/>
              <w:left w:w="15" w:type="dxa"/>
              <w:bottom w:w="0" w:type="dxa"/>
              <w:right w:w="15" w:type="dxa"/>
            </w:tcMar>
            <w:vAlign w:val="center"/>
            <w:hideMark/>
          </w:tcPr>
          <w:p w14:paraId="094160E0" w14:textId="77777777" w:rsidR="000C082F" w:rsidRPr="00665F47" w:rsidRDefault="000C082F" w:rsidP="000844CA">
            <w:pPr>
              <w:spacing w:line="240" w:lineRule="auto"/>
              <w:rPr>
                <w:sz w:val="16"/>
                <w:szCs w:val="16"/>
              </w:rPr>
            </w:pPr>
            <w:r w:rsidRPr="00665F47">
              <w:rPr>
                <w:sz w:val="16"/>
                <w:szCs w:val="16"/>
              </w:rPr>
              <w:t>ago-25</w:t>
            </w:r>
          </w:p>
        </w:tc>
        <w:tc>
          <w:tcPr>
            <w:tcW w:w="235" w:type="pct"/>
            <w:tcBorders>
              <w:top w:val="single" w:sz="4" w:space="0" w:color="000000"/>
              <w:left w:val="single" w:sz="4" w:space="0" w:color="000000"/>
              <w:bottom w:val="single" w:sz="4" w:space="0" w:color="000000"/>
              <w:right w:val="single" w:sz="4" w:space="0" w:color="000000"/>
            </w:tcBorders>
            <w:shd w:val="clear" w:color="auto" w:fill="4472C4"/>
            <w:tcMar>
              <w:top w:w="15" w:type="dxa"/>
              <w:left w:w="15" w:type="dxa"/>
              <w:bottom w:w="0" w:type="dxa"/>
              <w:right w:w="15" w:type="dxa"/>
            </w:tcMar>
            <w:vAlign w:val="center"/>
            <w:hideMark/>
          </w:tcPr>
          <w:p w14:paraId="2C2E1A83" w14:textId="77777777" w:rsidR="000C082F" w:rsidRPr="00665F47" w:rsidRDefault="000C082F" w:rsidP="000844CA">
            <w:pPr>
              <w:spacing w:line="240" w:lineRule="auto"/>
              <w:rPr>
                <w:sz w:val="16"/>
                <w:szCs w:val="16"/>
              </w:rPr>
            </w:pPr>
            <w:r w:rsidRPr="00665F47">
              <w:rPr>
                <w:sz w:val="16"/>
                <w:szCs w:val="16"/>
              </w:rPr>
              <w:t>sep-25</w:t>
            </w:r>
          </w:p>
        </w:tc>
        <w:tc>
          <w:tcPr>
            <w:tcW w:w="235" w:type="pct"/>
            <w:tcBorders>
              <w:top w:val="single" w:sz="4" w:space="0" w:color="000000"/>
              <w:left w:val="single" w:sz="4" w:space="0" w:color="000000"/>
              <w:bottom w:val="single" w:sz="4" w:space="0" w:color="000000"/>
              <w:right w:val="single" w:sz="4" w:space="0" w:color="000000"/>
            </w:tcBorders>
            <w:shd w:val="clear" w:color="auto" w:fill="4472C4"/>
            <w:tcMar>
              <w:top w:w="15" w:type="dxa"/>
              <w:left w:w="15" w:type="dxa"/>
              <w:bottom w:w="0" w:type="dxa"/>
              <w:right w:w="15" w:type="dxa"/>
            </w:tcMar>
            <w:vAlign w:val="center"/>
            <w:hideMark/>
          </w:tcPr>
          <w:p w14:paraId="7FBBE2B6" w14:textId="77777777" w:rsidR="000C082F" w:rsidRPr="00665F47" w:rsidRDefault="000C082F" w:rsidP="000844CA">
            <w:pPr>
              <w:spacing w:line="240" w:lineRule="auto"/>
              <w:rPr>
                <w:sz w:val="16"/>
                <w:szCs w:val="16"/>
              </w:rPr>
            </w:pPr>
            <w:r w:rsidRPr="00665F47">
              <w:rPr>
                <w:sz w:val="16"/>
                <w:szCs w:val="16"/>
              </w:rPr>
              <w:t>oct-25</w:t>
            </w:r>
          </w:p>
        </w:tc>
        <w:tc>
          <w:tcPr>
            <w:tcW w:w="251" w:type="pct"/>
            <w:tcBorders>
              <w:top w:val="single" w:sz="4" w:space="0" w:color="000000"/>
              <w:left w:val="single" w:sz="4" w:space="0" w:color="000000"/>
              <w:bottom w:val="single" w:sz="4" w:space="0" w:color="000000"/>
              <w:right w:val="single" w:sz="4" w:space="0" w:color="000000"/>
            </w:tcBorders>
            <w:shd w:val="clear" w:color="auto" w:fill="4472C4"/>
            <w:tcMar>
              <w:top w:w="15" w:type="dxa"/>
              <w:left w:w="15" w:type="dxa"/>
              <w:bottom w:w="0" w:type="dxa"/>
              <w:right w:w="15" w:type="dxa"/>
            </w:tcMar>
            <w:vAlign w:val="center"/>
            <w:hideMark/>
          </w:tcPr>
          <w:p w14:paraId="65F55920" w14:textId="77777777" w:rsidR="000C082F" w:rsidRPr="00665F47" w:rsidRDefault="000C082F" w:rsidP="000844CA">
            <w:pPr>
              <w:spacing w:line="240" w:lineRule="auto"/>
              <w:rPr>
                <w:sz w:val="16"/>
                <w:szCs w:val="16"/>
              </w:rPr>
            </w:pPr>
            <w:r w:rsidRPr="00665F47">
              <w:rPr>
                <w:sz w:val="16"/>
                <w:szCs w:val="16"/>
              </w:rPr>
              <w:t>nov-25</w:t>
            </w:r>
          </w:p>
        </w:tc>
        <w:tc>
          <w:tcPr>
            <w:tcW w:w="250" w:type="pct"/>
            <w:tcBorders>
              <w:top w:val="single" w:sz="4" w:space="0" w:color="000000"/>
              <w:left w:val="single" w:sz="4" w:space="0" w:color="000000"/>
              <w:bottom w:val="single" w:sz="4" w:space="0" w:color="000000"/>
              <w:right w:val="single" w:sz="4" w:space="0" w:color="000000"/>
            </w:tcBorders>
            <w:shd w:val="clear" w:color="auto" w:fill="4472C4"/>
            <w:tcMar>
              <w:top w:w="15" w:type="dxa"/>
              <w:left w:w="15" w:type="dxa"/>
              <w:bottom w:w="0" w:type="dxa"/>
              <w:right w:w="15" w:type="dxa"/>
            </w:tcMar>
            <w:vAlign w:val="center"/>
            <w:hideMark/>
          </w:tcPr>
          <w:p w14:paraId="106907F4" w14:textId="77777777" w:rsidR="000C082F" w:rsidRPr="00665F47" w:rsidRDefault="000C082F" w:rsidP="000844CA">
            <w:pPr>
              <w:spacing w:line="240" w:lineRule="auto"/>
              <w:rPr>
                <w:sz w:val="16"/>
                <w:szCs w:val="16"/>
              </w:rPr>
            </w:pPr>
            <w:r w:rsidRPr="00665F47">
              <w:rPr>
                <w:sz w:val="16"/>
                <w:szCs w:val="16"/>
              </w:rPr>
              <w:t>dic-25</w:t>
            </w:r>
          </w:p>
        </w:tc>
        <w:tc>
          <w:tcPr>
            <w:tcW w:w="482" w:type="pct"/>
            <w:tcBorders>
              <w:top w:val="single" w:sz="4" w:space="0" w:color="000000"/>
              <w:left w:val="single" w:sz="4" w:space="0" w:color="000000"/>
              <w:bottom w:val="single" w:sz="4" w:space="0" w:color="000000"/>
              <w:right w:val="single" w:sz="4" w:space="0" w:color="000000"/>
            </w:tcBorders>
            <w:shd w:val="clear" w:color="auto" w:fill="4472C4"/>
            <w:tcMar>
              <w:top w:w="15" w:type="dxa"/>
              <w:left w:w="15" w:type="dxa"/>
              <w:bottom w:w="0" w:type="dxa"/>
              <w:right w:w="15" w:type="dxa"/>
            </w:tcMar>
            <w:vAlign w:val="center"/>
            <w:hideMark/>
          </w:tcPr>
          <w:p w14:paraId="2862E1A0" w14:textId="77777777" w:rsidR="000C082F" w:rsidRPr="00665F47" w:rsidRDefault="000C082F" w:rsidP="000844CA">
            <w:pPr>
              <w:spacing w:line="240" w:lineRule="auto"/>
              <w:rPr>
                <w:sz w:val="16"/>
                <w:szCs w:val="16"/>
              </w:rPr>
            </w:pPr>
            <w:r w:rsidRPr="00665F47">
              <w:rPr>
                <w:sz w:val="16"/>
                <w:szCs w:val="16"/>
              </w:rPr>
              <w:t>PROMEDIO</w:t>
            </w:r>
          </w:p>
        </w:tc>
      </w:tr>
      <w:tr w:rsidR="00665F47" w:rsidRPr="00665F47" w14:paraId="345BCDF6" w14:textId="77777777" w:rsidTr="00665F47">
        <w:trPr>
          <w:trHeight w:val="150"/>
        </w:trPr>
        <w:tc>
          <w:tcPr>
            <w:tcW w:w="1286" w:type="pct"/>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hideMark/>
          </w:tcPr>
          <w:p w14:paraId="01A47C6D" w14:textId="77777777" w:rsidR="000C082F" w:rsidRPr="00665F47" w:rsidRDefault="000C082F" w:rsidP="000844CA">
            <w:pPr>
              <w:spacing w:line="240" w:lineRule="auto"/>
              <w:rPr>
                <w:sz w:val="16"/>
                <w:szCs w:val="16"/>
              </w:rPr>
            </w:pPr>
            <w:r w:rsidRPr="00665F47">
              <w:rPr>
                <w:sz w:val="16"/>
                <w:szCs w:val="16"/>
              </w:rPr>
              <w:t>BASCULA CAMIONERA ELECTRONICA</w:t>
            </w:r>
          </w:p>
        </w:tc>
        <w:tc>
          <w:tcPr>
            <w:tcW w:w="347" w:type="pct"/>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hideMark/>
          </w:tcPr>
          <w:p w14:paraId="1E461946" w14:textId="77777777" w:rsidR="000C082F" w:rsidRPr="00665F47" w:rsidRDefault="000C082F" w:rsidP="000844CA">
            <w:pPr>
              <w:spacing w:line="240" w:lineRule="auto"/>
              <w:rPr>
                <w:sz w:val="16"/>
                <w:szCs w:val="16"/>
              </w:rPr>
            </w:pPr>
            <w:r w:rsidRPr="00665F47">
              <w:rPr>
                <w:sz w:val="16"/>
                <w:szCs w:val="16"/>
              </w:rPr>
              <w:t>6BCC07</w:t>
            </w:r>
          </w:p>
        </w:tc>
        <w:tc>
          <w:tcPr>
            <w:tcW w:w="235" w:type="pct"/>
            <w:tcBorders>
              <w:top w:val="single" w:sz="4" w:space="0" w:color="000000"/>
              <w:left w:val="single" w:sz="4" w:space="0" w:color="000000"/>
              <w:bottom w:val="single" w:sz="4" w:space="0" w:color="000000"/>
              <w:right w:val="single" w:sz="4" w:space="0" w:color="000000"/>
            </w:tcBorders>
            <w:shd w:val="clear" w:color="auto" w:fill="C6EFCE"/>
            <w:tcMar>
              <w:top w:w="15" w:type="dxa"/>
              <w:left w:w="15" w:type="dxa"/>
              <w:bottom w:w="0" w:type="dxa"/>
              <w:right w:w="15" w:type="dxa"/>
            </w:tcMar>
            <w:vAlign w:val="bottom"/>
            <w:hideMark/>
          </w:tcPr>
          <w:p w14:paraId="02444456" w14:textId="77777777" w:rsidR="000C082F" w:rsidRPr="00665F47" w:rsidRDefault="000C082F" w:rsidP="000844CA">
            <w:pPr>
              <w:spacing w:line="240" w:lineRule="auto"/>
              <w:rPr>
                <w:sz w:val="16"/>
                <w:szCs w:val="16"/>
              </w:rPr>
            </w:pPr>
            <w:r w:rsidRPr="00665F47">
              <w:rPr>
                <w:sz w:val="16"/>
                <w:szCs w:val="16"/>
              </w:rPr>
              <w:t>100%</w:t>
            </w:r>
          </w:p>
        </w:tc>
        <w:tc>
          <w:tcPr>
            <w:tcW w:w="235" w:type="pct"/>
            <w:tcBorders>
              <w:top w:val="single" w:sz="4" w:space="0" w:color="000000"/>
              <w:left w:val="single" w:sz="4" w:space="0" w:color="000000"/>
              <w:bottom w:val="single" w:sz="4" w:space="0" w:color="000000"/>
              <w:right w:val="single" w:sz="4" w:space="0" w:color="000000"/>
            </w:tcBorders>
            <w:shd w:val="clear" w:color="auto" w:fill="C6EFCE"/>
            <w:tcMar>
              <w:top w:w="15" w:type="dxa"/>
              <w:left w:w="15" w:type="dxa"/>
              <w:bottom w:w="0" w:type="dxa"/>
              <w:right w:w="15" w:type="dxa"/>
            </w:tcMar>
            <w:vAlign w:val="bottom"/>
            <w:hideMark/>
          </w:tcPr>
          <w:p w14:paraId="0FFE552C" w14:textId="77777777" w:rsidR="000C082F" w:rsidRPr="00665F47" w:rsidRDefault="000C082F" w:rsidP="000844CA">
            <w:pPr>
              <w:spacing w:line="240" w:lineRule="auto"/>
              <w:rPr>
                <w:sz w:val="16"/>
                <w:szCs w:val="16"/>
              </w:rPr>
            </w:pPr>
            <w:r w:rsidRPr="00665F47">
              <w:rPr>
                <w:sz w:val="16"/>
                <w:szCs w:val="16"/>
              </w:rPr>
              <w:t>100%</w:t>
            </w:r>
          </w:p>
        </w:tc>
        <w:tc>
          <w:tcPr>
            <w:tcW w:w="257" w:type="pct"/>
            <w:tcBorders>
              <w:top w:val="single" w:sz="4" w:space="0" w:color="000000"/>
              <w:left w:val="single" w:sz="4" w:space="0" w:color="000000"/>
              <w:bottom w:val="single" w:sz="4" w:space="0" w:color="000000"/>
              <w:right w:val="single" w:sz="4" w:space="0" w:color="000000"/>
            </w:tcBorders>
            <w:shd w:val="clear" w:color="auto" w:fill="C6EFCE"/>
            <w:tcMar>
              <w:top w:w="15" w:type="dxa"/>
              <w:left w:w="15" w:type="dxa"/>
              <w:bottom w:w="0" w:type="dxa"/>
              <w:right w:w="15" w:type="dxa"/>
            </w:tcMar>
            <w:vAlign w:val="bottom"/>
            <w:hideMark/>
          </w:tcPr>
          <w:p w14:paraId="2B16447B" w14:textId="77777777" w:rsidR="000C082F" w:rsidRPr="00665F47" w:rsidRDefault="000C082F" w:rsidP="000844CA">
            <w:pPr>
              <w:spacing w:line="240" w:lineRule="auto"/>
              <w:rPr>
                <w:sz w:val="16"/>
                <w:szCs w:val="16"/>
              </w:rPr>
            </w:pPr>
            <w:r w:rsidRPr="00665F47">
              <w:rPr>
                <w:sz w:val="16"/>
                <w:szCs w:val="16"/>
              </w:rPr>
              <w:t>100%</w:t>
            </w:r>
          </w:p>
        </w:tc>
        <w:tc>
          <w:tcPr>
            <w:tcW w:w="235" w:type="pct"/>
            <w:tcBorders>
              <w:top w:val="single" w:sz="4" w:space="0" w:color="000000"/>
              <w:left w:val="single" w:sz="4" w:space="0" w:color="000000"/>
              <w:bottom w:val="single" w:sz="4" w:space="0" w:color="000000"/>
              <w:right w:val="single" w:sz="4" w:space="0" w:color="000000"/>
            </w:tcBorders>
            <w:shd w:val="clear" w:color="auto" w:fill="C6EFCE"/>
            <w:tcMar>
              <w:top w:w="15" w:type="dxa"/>
              <w:left w:w="15" w:type="dxa"/>
              <w:bottom w:w="0" w:type="dxa"/>
              <w:right w:w="15" w:type="dxa"/>
            </w:tcMar>
            <w:vAlign w:val="bottom"/>
            <w:hideMark/>
          </w:tcPr>
          <w:p w14:paraId="104DDA19" w14:textId="77777777" w:rsidR="000C082F" w:rsidRPr="00665F47" w:rsidRDefault="000C082F" w:rsidP="000844CA">
            <w:pPr>
              <w:spacing w:line="240" w:lineRule="auto"/>
              <w:rPr>
                <w:sz w:val="16"/>
                <w:szCs w:val="16"/>
              </w:rPr>
            </w:pPr>
            <w:r w:rsidRPr="00665F47">
              <w:rPr>
                <w:sz w:val="16"/>
                <w:szCs w:val="16"/>
              </w:rPr>
              <w:t>100%</w:t>
            </w:r>
          </w:p>
        </w:tc>
        <w:tc>
          <w:tcPr>
            <w:tcW w:w="235" w:type="pct"/>
            <w:tcBorders>
              <w:top w:val="single" w:sz="4" w:space="0" w:color="000000"/>
              <w:left w:val="single" w:sz="4" w:space="0" w:color="000000"/>
              <w:bottom w:val="single" w:sz="4" w:space="0" w:color="000000"/>
              <w:right w:val="single" w:sz="4" w:space="0" w:color="000000"/>
            </w:tcBorders>
            <w:shd w:val="clear" w:color="auto" w:fill="C6EFCE"/>
            <w:tcMar>
              <w:top w:w="15" w:type="dxa"/>
              <w:left w:w="15" w:type="dxa"/>
              <w:bottom w:w="0" w:type="dxa"/>
              <w:right w:w="15" w:type="dxa"/>
            </w:tcMar>
            <w:vAlign w:val="bottom"/>
            <w:hideMark/>
          </w:tcPr>
          <w:p w14:paraId="15B49DC8" w14:textId="77777777" w:rsidR="000C082F" w:rsidRPr="00665F47" w:rsidRDefault="000C082F" w:rsidP="000844CA">
            <w:pPr>
              <w:spacing w:line="240" w:lineRule="auto"/>
              <w:rPr>
                <w:sz w:val="16"/>
                <w:szCs w:val="16"/>
              </w:rPr>
            </w:pPr>
            <w:r w:rsidRPr="00665F47">
              <w:rPr>
                <w:sz w:val="16"/>
                <w:szCs w:val="16"/>
              </w:rPr>
              <w:t>100%</w:t>
            </w:r>
          </w:p>
        </w:tc>
        <w:tc>
          <w:tcPr>
            <w:tcW w:w="244" w:type="pct"/>
            <w:tcBorders>
              <w:top w:val="single" w:sz="4" w:space="0" w:color="000000"/>
              <w:left w:val="single" w:sz="4" w:space="0" w:color="000000"/>
              <w:bottom w:val="single" w:sz="4" w:space="0" w:color="000000"/>
              <w:right w:val="single" w:sz="4" w:space="0" w:color="000000"/>
            </w:tcBorders>
            <w:shd w:val="clear" w:color="auto" w:fill="C6EFCE"/>
            <w:tcMar>
              <w:top w:w="15" w:type="dxa"/>
              <w:left w:w="15" w:type="dxa"/>
              <w:bottom w:w="0" w:type="dxa"/>
              <w:right w:w="15" w:type="dxa"/>
            </w:tcMar>
            <w:vAlign w:val="bottom"/>
            <w:hideMark/>
          </w:tcPr>
          <w:p w14:paraId="4D15AF53" w14:textId="77777777" w:rsidR="000C082F" w:rsidRPr="00665F47" w:rsidRDefault="000C082F" w:rsidP="000844CA">
            <w:pPr>
              <w:spacing w:line="240" w:lineRule="auto"/>
              <w:rPr>
                <w:sz w:val="16"/>
                <w:szCs w:val="16"/>
              </w:rPr>
            </w:pPr>
            <w:r w:rsidRPr="00665F47">
              <w:rPr>
                <w:sz w:val="16"/>
                <w:szCs w:val="16"/>
              </w:rPr>
              <w:t>100%</w:t>
            </w:r>
          </w:p>
        </w:tc>
        <w:tc>
          <w:tcPr>
            <w:tcW w:w="235" w:type="pct"/>
            <w:tcBorders>
              <w:top w:val="single" w:sz="4" w:space="0" w:color="000000"/>
              <w:left w:val="single" w:sz="4" w:space="0" w:color="000000"/>
              <w:bottom w:val="single" w:sz="4" w:space="0" w:color="000000"/>
              <w:right w:val="single" w:sz="4" w:space="0" w:color="000000"/>
            </w:tcBorders>
            <w:shd w:val="clear" w:color="auto" w:fill="C6EFCE"/>
            <w:tcMar>
              <w:top w:w="15" w:type="dxa"/>
              <w:left w:w="15" w:type="dxa"/>
              <w:bottom w:w="0" w:type="dxa"/>
              <w:right w:w="15" w:type="dxa"/>
            </w:tcMar>
            <w:vAlign w:val="bottom"/>
            <w:hideMark/>
          </w:tcPr>
          <w:p w14:paraId="53F3E50C" w14:textId="77777777" w:rsidR="000C082F" w:rsidRPr="00665F47" w:rsidRDefault="000C082F" w:rsidP="000844CA">
            <w:pPr>
              <w:spacing w:line="240" w:lineRule="auto"/>
              <w:rPr>
                <w:sz w:val="16"/>
                <w:szCs w:val="16"/>
              </w:rPr>
            </w:pPr>
            <w:r w:rsidRPr="00665F47">
              <w:rPr>
                <w:sz w:val="16"/>
                <w:szCs w:val="16"/>
              </w:rPr>
              <w:t>100%</w:t>
            </w:r>
          </w:p>
        </w:tc>
        <w:tc>
          <w:tcPr>
            <w:tcW w:w="235" w:type="pct"/>
            <w:tcBorders>
              <w:top w:val="single" w:sz="4" w:space="0" w:color="000000"/>
              <w:left w:val="single" w:sz="4" w:space="0" w:color="000000"/>
              <w:bottom w:val="single" w:sz="4" w:space="0" w:color="000000"/>
              <w:right w:val="single" w:sz="4" w:space="0" w:color="000000"/>
            </w:tcBorders>
            <w:shd w:val="clear" w:color="auto" w:fill="C6EFCE"/>
            <w:tcMar>
              <w:top w:w="15" w:type="dxa"/>
              <w:left w:w="15" w:type="dxa"/>
              <w:bottom w:w="0" w:type="dxa"/>
              <w:right w:w="15" w:type="dxa"/>
            </w:tcMar>
            <w:vAlign w:val="bottom"/>
            <w:hideMark/>
          </w:tcPr>
          <w:p w14:paraId="4EA6D014" w14:textId="77777777" w:rsidR="000C082F" w:rsidRPr="00665F47" w:rsidRDefault="000C082F" w:rsidP="000844CA">
            <w:pPr>
              <w:spacing w:line="240" w:lineRule="auto"/>
              <w:rPr>
                <w:sz w:val="16"/>
                <w:szCs w:val="16"/>
              </w:rPr>
            </w:pPr>
            <w:r w:rsidRPr="00665F47">
              <w:rPr>
                <w:sz w:val="16"/>
                <w:szCs w:val="16"/>
              </w:rPr>
              <w:t>100%</w:t>
            </w:r>
          </w:p>
        </w:tc>
        <w:tc>
          <w:tcPr>
            <w:tcW w:w="235" w:type="pct"/>
            <w:tcBorders>
              <w:top w:val="single" w:sz="4" w:space="0" w:color="000000"/>
              <w:left w:val="single" w:sz="4" w:space="0" w:color="000000"/>
              <w:bottom w:val="single" w:sz="4" w:space="0" w:color="000000"/>
              <w:right w:val="single" w:sz="4" w:space="0" w:color="000000"/>
            </w:tcBorders>
            <w:shd w:val="clear" w:color="auto" w:fill="C6EFCE"/>
            <w:tcMar>
              <w:top w:w="15" w:type="dxa"/>
              <w:left w:w="15" w:type="dxa"/>
              <w:bottom w:w="0" w:type="dxa"/>
              <w:right w:w="15" w:type="dxa"/>
            </w:tcMar>
            <w:vAlign w:val="bottom"/>
            <w:hideMark/>
          </w:tcPr>
          <w:p w14:paraId="70897D7C" w14:textId="77777777" w:rsidR="000C082F" w:rsidRPr="00665F47" w:rsidRDefault="000C082F" w:rsidP="000844CA">
            <w:pPr>
              <w:spacing w:line="240" w:lineRule="auto"/>
              <w:rPr>
                <w:sz w:val="16"/>
                <w:szCs w:val="16"/>
              </w:rPr>
            </w:pPr>
            <w:r w:rsidRPr="00665F47">
              <w:rPr>
                <w:sz w:val="16"/>
                <w:szCs w:val="16"/>
              </w:rPr>
              <w:t>100%</w:t>
            </w:r>
          </w:p>
        </w:tc>
        <w:tc>
          <w:tcPr>
            <w:tcW w:w="235" w:type="pct"/>
            <w:tcBorders>
              <w:top w:val="single" w:sz="4" w:space="0" w:color="000000"/>
              <w:left w:val="single" w:sz="4" w:space="0" w:color="000000"/>
              <w:bottom w:val="single" w:sz="4" w:space="0" w:color="000000"/>
              <w:right w:val="single" w:sz="4" w:space="0" w:color="000000"/>
            </w:tcBorders>
            <w:shd w:val="clear" w:color="auto" w:fill="C6EFCE"/>
            <w:tcMar>
              <w:top w:w="15" w:type="dxa"/>
              <w:left w:w="15" w:type="dxa"/>
              <w:bottom w:w="0" w:type="dxa"/>
              <w:right w:w="15" w:type="dxa"/>
            </w:tcMar>
            <w:vAlign w:val="bottom"/>
            <w:hideMark/>
          </w:tcPr>
          <w:p w14:paraId="659FDF4D" w14:textId="77777777" w:rsidR="000C082F" w:rsidRPr="00665F47" w:rsidRDefault="000C082F" w:rsidP="000844CA">
            <w:pPr>
              <w:spacing w:line="240" w:lineRule="auto"/>
              <w:rPr>
                <w:sz w:val="16"/>
                <w:szCs w:val="16"/>
              </w:rPr>
            </w:pPr>
            <w:r w:rsidRPr="00665F47">
              <w:rPr>
                <w:sz w:val="16"/>
                <w:szCs w:val="16"/>
              </w:rPr>
              <w:t>100%</w:t>
            </w:r>
          </w:p>
        </w:tc>
        <w:tc>
          <w:tcPr>
            <w:tcW w:w="251" w:type="pct"/>
            <w:tcBorders>
              <w:top w:val="single" w:sz="4" w:space="0" w:color="000000"/>
              <w:left w:val="single" w:sz="4" w:space="0" w:color="000000"/>
              <w:bottom w:val="single" w:sz="4" w:space="0" w:color="000000"/>
              <w:right w:val="single" w:sz="4" w:space="0" w:color="000000"/>
            </w:tcBorders>
            <w:shd w:val="clear" w:color="auto" w:fill="C6EFCE"/>
            <w:tcMar>
              <w:top w:w="15" w:type="dxa"/>
              <w:left w:w="15" w:type="dxa"/>
              <w:bottom w:w="0" w:type="dxa"/>
              <w:right w:w="15" w:type="dxa"/>
            </w:tcMar>
            <w:vAlign w:val="bottom"/>
            <w:hideMark/>
          </w:tcPr>
          <w:p w14:paraId="4146847C" w14:textId="77777777" w:rsidR="000C082F" w:rsidRPr="00665F47" w:rsidRDefault="000C082F" w:rsidP="000844CA">
            <w:pPr>
              <w:spacing w:line="240" w:lineRule="auto"/>
              <w:rPr>
                <w:sz w:val="16"/>
                <w:szCs w:val="16"/>
              </w:rPr>
            </w:pPr>
            <w:r w:rsidRPr="00665F47">
              <w:rPr>
                <w:sz w:val="16"/>
                <w:szCs w:val="16"/>
              </w:rPr>
              <w:t>100%</w:t>
            </w:r>
          </w:p>
        </w:tc>
        <w:tc>
          <w:tcPr>
            <w:tcW w:w="250" w:type="pct"/>
            <w:tcBorders>
              <w:top w:val="single" w:sz="4" w:space="0" w:color="000000"/>
              <w:left w:val="single" w:sz="4" w:space="0" w:color="000000"/>
              <w:bottom w:val="single" w:sz="4" w:space="0" w:color="000000"/>
              <w:right w:val="single" w:sz="4" w:space="0" w:color="000000"/>
            </w:tcBorders>
            <w:shd w:val="clear" w:color="auto" w:fill="C6EFCE"/>
            <w:tcMar>
              <w:top w:w="15" w:type="dxa"/>
              <w:left w:w="15" w:type="dxa"/>
              <w:bottom w:w="0" w:type="dxa"/>
              <w:right w:w="15" w:type="dxa"/>
            </w:tcMar>
            <w:vAlign w:val="bottom"/>
            <w:hideMark/>
          </w:tcPr>
          <w:p w14:paraId="49555805" w14:textId="77777777" w:rsidR="000C082F" w:rsidRPr="00665F47" w:rsidRDefault="000C082F" w:rsidP="000844CA">
            <w:pPr>
              <w:spacing w:line="240" w:lineRule="auto"/>
              <w:rPr>
                <w:sz w:val="16"/>
                <w:szCs w:val="16"/>
              </w:rPr>
            </w:pPr>
            <w:r w:rsidRPr="00665F47">
              <w:rPr>
                <w:sz w:val="16"/>
                <w:szCs w:val="16"/>
              </w:rPr>
              <w:t>100%</w:t>
            </w:r>
          </w:p>
        </w:tc>
        <w:tc>
          <w:tcPr>
            <w:tcW w:w="482" w:type="pct"/>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bottom"/>
            <w:hideMark/>
          </w:tcPr>
          <w:p w14:paraId="6A1EA2E3" w14:textId="77777777" w:rsidR="000C082F" w:rsidRPr="00665F47" w:rsidRDefault="000C082F" w:rsidP="000844CA">
            <w:pPr>
              <w:spacing w:line="240" w:lineRule="auto"/>
              <w:rPr>
                <w:sz w:val="16"/>
                <w:szCs w:val="16"/>
              </w:rPr>
            </w:pPr>
            <w:r w:rsidRPr="00665F47">
              <w:rPr>
                <w:sz w:val="16"/>
                <w:szCs w:val="16"/>
              </w:rPr>
              <w:t>100%</w:t>
            </w:r>
          </w:p>
        </w:tc>
      </w:tr>
      <w:tr w:rsidR="00665F47" w:rsidRPr="00665F47" w14:paraId="2918BEA8" w14:textId="77777777" w:rsidTr="00665F47">
        <w:trPr>
          <w:trHeight w:val="503"/>
        </w:trPr>
        <w:tc>
          <w:tcPr>
            <w:tcW w:w="1286" w:type="pct"/>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hideMark/>
          </w:tcPr>
          <w:p w14:paraId="40F914A2" w14:textId="77777777" w:rsidR="000C082F" w:rsidRPr="00665F47" w:rsidRDefault="000C082F" w:rsidP="000844CA">
            <w:pPr>
              <w:spacing w:line="240" w:lineRule="auto"/>
              <w:rPr>
                <w:sz w:val="16"/>
                <w:szCs w:val="16"/>
              </w:rPr>
            </w:pPr>
            <w:r w:rsidRPr="00665F47">
              <w:rPr>
                <w:sz w:val="16"/>
                <w:szCs w:val="16"/>
              </w:rPr>
              <w:t>PLANTA DE ASFALTO EN CALIENTE CEDARAPIDS</w:t>
            </w:r>
          </w:p>
        </w:tc>
        <w:tc>
          <w:tcPr>
            <w:tcW w:w="347" w:type="pct"/>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hideMark/>
          </w:tcPr>
          <w:p w14:paraId="2E996285" w14:textId="77777777" w:rsidR="000C082F" w:rsidRPr="00665F47" w:rsidRDefault="000C082F" w:rsidP="000844CA">
            <w:pPr>
              <w:spacing w:line="240" w:lineRule="auto"/>
              <w:rPr>
                <w:sz w:val="16"/>
                <w:szCs w:val="16"/>
              </w:rPr>
            </w:pPr>
            <w:r w:rsidRPr="00665F47">
              <w:rPr>
                <w:sz w:val="16"/>
                <w:szCs w:val="16"/>
              </w:rPr>
              <w:t>6PAC01</w:t>
            </w:r>
          </w:p>
        </w:tc>
        <w:tc>
          <w:tcPr>
            <w:tcW w:w="235" w:type="pct"/>
            <w:tcBorders>
              <w:top w:val="single" w:sz="4" w:space="0" w:color="000000"/>
              <w:left w:val="single" w:sz="4" w:space="0" w:color="000000"/>
              <w:bottom w:val="single" w:sz="4" w:space="0" w:color="000000"/>
              <w:right w:val="single" w:sz="4" w:space="0" w:color="000000"/>
            </w:tcBorders>
            <w:shd w:val="clear" w:color="auto" w:fill="FFC7CE"/>
            <w:tcMar>
              <w:top w:w="15" w:type="dxa"/>
              <w:left w:w="15" w:type="dxa"/>
              <w:bottom w:w="0" w:type="dxa"/>
              <w:right w:w="15" w:type="dxa"/>
            </w:tcMar>
            <w:vAlign w:val="bottom"/>
            <w:hideMark/>
          </w:tcPr>
          <w:p w14:paraId="4D654FB9" w14:textId="77777777" w:rsidR="000C082F" w:rsidRPr="00665F47" w:rsidRDefault="000C082F" w:rsidP="000844CA">
            <w:pPr>
              <w:spacing w:line="240" w:lineRule="auto"/>
              <w:rPr>
                <w:sz w:val="16"/>
                <w:szCs w:val="16"/>
              </w:rPr>
            </w:pPr>
            <w:r w:rsidRPr="00665F47">
              <w:rPr>
                <w:sz w:val="16"/>
                <w:szCs w:val="16"/>
              </w:rPr>
              <w:t>68%</w:t>
            </w:r>
          </w:p>
        </w:tc>
        <w:tc>
          <w:tcPr>
            <w:tcW w:w="235" w:type="pct"/>
            <w:tcBorders>
              <w:top w:val="single" w:sz="4" w:space="0" w:color="000000"/>
              <w:left w:val="single" w:sz="4" w:space="0" w:color="000000"/>
              <w:bottom w:val="single" w:sz="4" w:space="0" w:color="000000"/>
              <w:right w:val="single" w:sz="4" w:space="0" w:color="000000"/>
            </w:tcBorders>
            <w:shd w:val="clear" w:color="auto" w:fill="C6EFCE"/>
            <w:tcMar>
              <w:top w:w="15" w:type="dxa"/>
              <w:left w:w="15" w:type="dxa"/>
              <w:bottom w:w="0" w:type="dxa"/>
              <w:right w:w="15" w:type="dxa"/>
            </w:tcMar>
            <w:vAlign w:val="bottom"/>
            <w:hideMark/>
          </w:tcPr>
          <w:p w14:paraId="42B04A04" w14:textId="77777777" w:rsidR="000C082F" w:rsidRPr="00665F47" w:rsidRDefault="000C082F" w:rsidP="000844CA">
            <w:pPr>
              <w:spacing w:line="240" w:lineRule="auto"/>
              <w:rPr>
                <w:sz w:val="16"/>
                <w:szCs w:val="16"/>
              </w:rPr>
            </w:pPr>
            <w:r w:rsidRPr="00665F47">
              <w:rPr>
                <w:sz w:val="16"/>
                <w:szCs w:val="16"/>
              </w:rPr>
              <w:t>100%</w:t>
            </w:r>
          </w:p>
        </w:tc>
        <w:tc>
          <w:tcPr>
            <w:tcW w:w="257" w:type="pct"/>
            <w:tcBorders>
              <w:top w:val="single" w:sz="4" w:space="0" w:color="000000"/>
              <w:left w:val="single" w:sz="4" w:space="0" w:color="000000"/>
              <w:bottom w:val="single" w:sz="4" w:space="0" w:color="000000"/>
              <w:right w:val="single" w:sz="4" w:space="0" w:color="000000"/>
            </w:tcBorders>
            <w:shd w:val="clear" w:color="auto" w:fill="C6EFCE"/>
            <w:tcMar>
              <w:top w:w="15" w:type="dxa"/>
              <w:left w:w="15" w:type="dxa"/>
              <w:bottom w:w="0" w:type="dxa"/>
              <w:right w:w="15" w:type="dxa"/>
            </w:tcMar>
            <w:vAlign w:val="bottom"/>
            <w:hideMark/>
          </w:tcPr>
          <w:p w14:paraId="0014652E" w14:textId="77777777" w:rsidR="000C082F" w:rsidRPr="00665F47" w:rsidRDefault="000C082F" w:rsidP="000844CA">
            <w:pPr>
              <w:spacing w:line="240" w:lineRule="auto"/>
              <w:rPr>
                <w:sz w:val="16"/>
                <w:szCs w:val="16"/>
              </w:rPr>
            </w:pPr>
            <w:r w:rsidRPr="00665F47">
              <w:rPr>
                <w:sz w:val="16"/>
                <w:szCs w:val="16"/>
              </w:rPr>
              <w:t>100%</w:t>
            </w:r>
          </w:p>
        </w:tc>
        <w:tc>
          <w:tcPr>
            <w:tcW w:w="235" w:type="pct"/>
            <w:tcBorders>
              <w:top w:val="single" w:sz="4" w:space="0" w:color="000000"/>
              <w:left w:val="single" w:sz="4" w:space="0" w:color="000000"/>
              <w:bottom w:val="single" w:sz="4" w:space="0" w:color="000000"/>
              <w:right w:val="single" w:sz="4" w:space="0" w:color="000000"/>
            </w:tcBorders>
            <w:shd w:val="clear" w:color="auto" w:fill="C6EFCE"/>
            <w:tcMar>
              <w:top w:w="15" w:type="dxa"/>
              <w:left w:w="15" w:type="dxa"/>
              <w:bottom w:w="0" w:type="dxa"/>
              <w:right w:w="15" w:type="dxa"/>
            </w:tcMar>
            <w:vAlign w:val="bottom"/>
            <w:hideMark/>
          </w:tcPr>
          <w:p w14:paraId="297A5481" w14:textId="77777777" w:rsidR="000C082F" w:rsidRPr="00665F47" w:rsidRDefault="000C082F" w:rsidP="000844CA">
            <w:pPr>
              <w:spacing w:line="240" w:lineRule="auto"/>
              <w:rPr>
                <w:sz w:val="16"/>
                <w:szCs w:val="16"/>
              </w:rPr>
            </w:pPr>
            <w:r w:rsidRPr="00665F47">
              <w:rPr>
                <w:sz w:val="16"/>
                <w:szCs w:val="16"/>
              </w:rPr>
              <w:t>100%</w:t>
            </w:r>
          </w:p>
        </w:tc>
        <w:tc>
          <w:tcPr>
            <w:tcW w:w="235" w:type="pct"/>
            <w:tcBorders>
              <w:top w:val="single" w:sz="4" w:space="0" w:color="000000"/>
              <w:left w:val="single" w:sz="4" w:space="0" w:color="000000"/>
              <w:bottom w:val="single" w:sz="4" w:space="0" w:color="000000"/>
              <w:right w:val="single" w:sz="4" w:space="0" w:color="000000"/>
            </w:tcBorders>
            <w:shd w:val="clear" w:color="auto" w:fill="C6EFCE"/>
            <w:tcMar>
              <w:top w:w="15" w:type="dxa"/>
              <w:left w:w="15" w:type="dxa"/>
              <w:bottom w:w="0" w:type="dxa"/>
              <w:right w:w="15" w:type="dxa"/>
            </w:tcMar>
            <w:vAlign w:val="bottom"/>
            <w:hideMark/>
          </w:tcPr>
          <w:p w14:paraId="55089495" w14:textId="77777777" w:rsidR="000C082F" w:rsidRPr="00665F47" w:rsidRDefault="000C082F" w:rsidP="000844CA">
            <w:pPr>
              <w:spacing w:line="240" w:lineRule="auto"/>
              <w:rPr>
                <w:sz w:val="16"/>
                <w:szCs w:val="16"/>
              </w:rPr>
            </w:pPr>
            <w:r w:rsidRPr="00665F47">
              <w:rPr>
                <w:sz w:val="16"/>
                <w:szCs w:val="16"/>
              </w:rPr>
              <w:t>100%</w:t>
            </w:r>
          </w:p>
        </w:tc>
        <w:tc>
          <w:tcPr>
            <w:tcW w:w="244" w:type="pct"/>
            <w:tcBorders>
              <w:top w:val="single" w:sz="4" w:space="0" w:color="000000"/>
              <w:left w:val="single" w:sz="4" w:space="0" w:color="000000"/>
              <w:bottom w:val="single" w:sz="4" w:space="0" w:color="000000"/>
              <w:right w:val="single" w:sz="4" w:space="0" w:color="000000"/>
            </w:tcBorders>
            <w:shd w:val="clear" w:color="auto" w:fill="C6EFCE"/>
            <w:tcMar>
              <w:top w:w="15" w:type="dxa"/>
              <w:left w:w="15" w:type="dxa"/>
              <w:bottom w:w="0" w:type="dxa"/>
              <w:right w:w="15" w:type="dxa"/>
            </w:tcMar>
            <w:vAlign w:val="bottom"/>
            <w:hideMark/>
          </w:tcPr>
          <w:p w14:paraId="4538F6B0" w14:textId="77777777" w:rsidR="000C082F" w:rsidRPr="00665F47" w:rsidRDefault="000C082F" w:rsidP="000844CA">
            <w:pPr>
              <w:spacing w:line="240" w:lineRule="auto"/>
              <w:rPr>
                <w:sz w:val="16"/>
                <w:szCs w:val="16"/>
              </w:rPr>
            </w:pPr>
            <w:r w:rsidRPr="00665F47">
              <w:rPr>
                <w:sz w:val="16"/>
                <w:szCs w:val="16"/>
              </w:rPr>
              <w:t>100%</w:t>
            </w:r>
          </w:p>
        </w:tc>
        <w:tc>
          <w:tcPr>
            <w:tcW w:w="235" w:type="pct"/>
            <w:tcBorders>
              <w:top w:val="single" w:sz="4" w:space="0" w:color="000000"/>
              <w:left w:val="single" w:sz="4" w:space="0" w:color="000000"/>
              <w:bottom w:val="single" w:sz="4" w:space="0" w:color="000000"/>
              <w:right w:val="single" w:sz="4" w:space="0" w:color="000000"/>
            </w:tcBorders>
            <w:shd w:val="clear" w:color="auto" w:fill="C6EFCE"/>
            <w:tcMar>
              <w:top w:w="15" w:type="dxa"/>
              <w:left w:w="15" w:type="dxa"/>
              <w:bottom w:w="0" w:type="dxa"/>
              <w:right w:w="15" w:type="dxa"/>
            </w:tcMar>
            <w:vAlign w:val="bottom"/>
            <w:hideMark/>
          </w:tcPr>
          <w:p w14:paraId="355CA09E" w14:textId="77777777" w:rsidR="000C082F" w:rsidRPr="00665F47" w:rsidRDefault="000C082F" w:rsidP="000844CA">
            <w:pPr>
              <w:spacing w:line="240" w:lineRule="auto"/>
              <w:rPr>
                <w:sz w:val="16"/>
                <w:szCs w:val="16"/>
              </w:rPr>
            </w:pPr>
            <w:r w:rsidRPr="00665F47">
              <w:rPr>
                <w:sz w:val="16"/>
                <w:szCs w:val="16"/>
              </w:rPr>
              <w:t>100%</w:t>
            </w:r>
          </w:p>
        </w:tc>
        <w:tc>
          <w:tcPr>
            <w:tcW w:w="235" w:type="pct"/>
            <w:tcBorders>
              <w:top w:val="single" w:sz="4" w:space="0" w:color="000000"/>
              <w:left w:val="single" w:sz="4" w:space="0" w:color="000000"/>
              <w:bottom w:val="single" w:sz="4" w:space="0" w:color="000000"/>
              <w:right w:val="single" w:sz="4" w:space="0" w:color="000000"/>
            </w:tcBorders>
            <w:shd w:val="clear" w:color="auto" w:fill="C6EFCE"/>
            <w:tcMar>
              <w:top w:w="15" w:type="dxa"/>
              <w:left w:w="15" w:type="dxa"/>
              <w:bottom w:w="0" w:type="dxa"/>
              <w:right w:w="15" w:type="dxa"/>
            </w:tcMar>
            <w:vAlign w:val="bottom"/>
            <w:hideMark/>
          </w:tcPr>
          <w:p w14:paraId="3D8AAFB4" w14:textId="77777777" w:rsidR="000C082F" w:rsidRPr="00665F47" w:rsidRDefault="000C082F" w:rsidP="000844CA">
            <w:pPr>
              <w:spacing w:line="240" w:lineRule="auto"/>
              <w:rPr>
                <w:sz w:val="16"/>
                <w:szCs w:val="16"/>
              </w:rPr>
            </w:pPr>
            <w:r w:rsidRPr="00665F47">
              <w:rPr>
                <w:sz w:val="16"/>
                <w:szCs w:val="16"/>
              </w:rPr>
              <w:t>100%</w:t>
            </w:r>
          </w:p>
        </w:tc>
        <w:tc>
          <w:tcPr>
            <w:tcW w:w="235" w:type="pct"/>
            <w:tcBorders>
              <w:top w:val="single" w:sz="4" w:space="0" w:color="000000"/>
              <w:left w:val="single" w:sz="4" w:space="0" w:color="000000"/>
              <w:bottom w:val="single" w:sz="4" w:space="0" w:color="000000"/>
              <w:right w:val="single" w:sz="4" w:space="0" w:color="000000"/>
            </w:tcBorders>
            <w:shd w:val="clear" w:color="auto" w:fill="FFC7CE"/>
            <w:tcMar>
              <w:top w:w="15" w:type="dxa"/>
              <w:left w:w="15" w:type="dxa"/>
              <w:bottom w:w="0" w:type="dxa"/>
              <w:right w:w="15" w:type="dxa"/>
            </w:tcMar>
            <w:vAlign w:val="bottom"/>
            <w:hideMark/>
          </w:tcPr>
          <w:p w14:paraId="0C837239" w14:textId="77777777" w:rsidR="000C082F" w:rsidRPr="00665F47" w:rsidRDefault="000C082F" w:rsidP="000844CA">
            <w:pPr>
              <w:spacing w:line="240" w:lineRule="auto"/>
              <w:rPr>
                <w:sz w:val="16"/>
                <w:szCs w:val="16"/>
              </w:rPr>
            </w:pPr>
            <w:r w:rsidRPr="00665F47">
              <w:rPr>
                <w:sz w:val="16"/>
                <w:szCs w:val="16"/>
              </w:rPr>
              <w:t>62%</w:t>
            </w:r>
          </w:p>
        </w:tc>
        <w:tc>
          <w:tcPr>
            <w:tcW w:w="235" w:type="pct"/>
            <w:tcBorders>
              <w:top w:val="single" w:sz="4" w:space="0" w:color="000000"/>
              <w:left w:val="single" w:sz="4" w:space="0" w:color="000000"/>
              <w:bottom w:val="single" w:sz="4" w:space="0" w:color="000000"/>
              <w:right w:val="single" w:sz="4" w:space="0" w:color="000000"/>
            </w:tcBorders>
            <w:shd w:val="clear" w:color="auto" w:fill="FFC7CE"/>
            <w:tcMar>
              <w:top w:w="15" w:type="dxa"/>
              <w:left w:w="15" w:type="dxa"/>
              <w:bottom w:w="0" w:type="dxa"/>
              <w:right w:w="15" w:type="dxa"/>
            </w:tcMar>
            <w:vAlign w:val="bottom"/>
            <w:hideMark/>
          </w:tcPr>
          <w:p w14:paraId="29C1A26A" w14:textId="77777777" w:rsidR="000C082F" w:rsidRPr="00665F47" w:rsidRDefault="000C082F" w:rsidP="000844CA">
            <w:pPr>
              <w:spacing w:line="240" w:lineRule="auto"/>
              <w:rPr>
                <w:sz w:val="16"/>
                <w:szCs w:val="16"/>
              </w:rPr>
            </w:pPr>
            <w:r w:rsidRPr="00665F47">
              <w:rPr>
                <w:sz w:val="16"/>
                <w:szCs w:val="16"/>
              </w:rPr>
              <w:t>73%</w:t>
            </w:r>
          </w:p>
        </w:tc>
        <w:tc>
          <w:tcPr>
            <w:tcW w:w="251" w:type="pct"/>
            <w:tcBorders>
              <w:top w:val="single" w:sz="4" w:space="0" w:color="000000"/>
              <w:left w:val="single" w:sz="4" w:space="0" w:color="000000"/>
              <w:bottom w:val="single" w:sz="4" w:space="0" w:color="000000"/>
              <w:right w:val="single" w:sz="4" w:space="0" w:color="000000"/>
            </w:tcBorders>
            <w:shd w:val="clear" w:color="auto" w:fill="FFC7CE"/>
            <w:tcMar>
              <w:top w:w="15" w:type="dxa"/>
              <w:left w:w="15" w:type="dxa"/>
              <w:bottom w:w="0" w:type="dxa"/>
              <w:right w:w="15" w:type="dxa"/>
            </w:tcMar>
            <w:vAlign w:val="bottom"/>
            <w:hideMark/>
          </w:tcPr>
          <w:p w14:paraId="04808EB5" w14:textId="77777777" w:rsidR="000C082F" w:rsidRPr="00665F47" w:rsidRDefault="000C082F" w:rsidP="000844CA">
            <w:pPr>
              <w:spacing w:line="240" w:lineRule="auto"/>
              <w:rPr>
                <w:sz w:val="16"/>
                <w:szCs w:val="16"/>
              </w:rPr>
            </w:pPr>
            <w:r w:rsidRPr="00665F47">
              <w:rPr>
                <w:sz w:val="16"/>
                <w:szCs w:val="16"/>
              </w:rPr>
              <w:t>57%</w:t>
            </w:r>
          </w:p>
        </w:tc>
        <w:tc>
          <w:tcPr>
            <w:tcW w:w="250" w:type="pct"/>
            <w:tcBorders>
              <w:top w:val="single" w:sz="4" w:space="0" w:color="000000"/>
              <w:left w:val="single" w:sz="4" w:space="0" w:color="000000"/>
              <w:bottom w:val="single" w:sz="4" w:space="0" w:color="000000"/>
              <w:right w:val="single" w:sz="4" w:space="0" w:color="000000"/>
            </w:tcBorders>
            <w:shd w:val="clear" w:color="auto" w:fill="FFC7CE"/>
            <w:tcMar>
              <w:top w:w="15" w:type="dxa"/>
              <w:left w:w="15" w:type="dxa"/>
              <w:bottom w:w="0" w:type="dxa"/>
              <w:right w:w="15" w:type="dxa"/>
            </w:tcMar>
            <w:vAlign w:val="bottom"/>
            <w:hideMark/>
          </w:tcPr>
          <w:p w14:paraId="52EF7332" w14:textId="77777777" w:rsidR="000C082F" w:rsidRPr="00665F47" w:rsidRDefault="000C082F" w:rsidP="000844CA">
            <w:pPr>
              <w:spacing w:line="240" w:lineRule="auto"/>
              <w:rPr>
                <w:sz w:val="16"/>
                <w:szCs w:val="16"/>
              </w:rPr>
            </w:pPr>
            <w:r w:rsidRPr="00665F47">
              <w:rPr>
                <w:sz w:val="16"/>
                <w:szCs w:val="16"/>
              </w:rPr>
              <w:t>52%</w:t>
            </w:r>
          </w:p>
        </w:tc>
        <w:tc>
          <w:tcPr>
            <w:tcW w:w="482" w:type="pct"/>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bottom"/>
            <w:hideMark/>
          </w:tcPr>
          <w:p w14:paraId="47231CE8" w14:textId="77777777" w:rsidR="000C082F" w:rsidRPr="00665F47" w:rsidRDefault="000C082F" w:rsidP="000844CA">
            <w:pPr>
              <w:spacing w:line="240" w:lineRule="auto"/>
              <w:rPr>
                <w:sz w:val="16"/>
                <w:szCs w:val="16"/>
              </w:rPr>
            </w:pPr>
            <w:r w:rsidRPr="00665F47">
              <w:rPr>
                <w:sz w:val="16"/>
                <w:szCs w:val="16"/>
              </w:rPr>
              <w:t>84%</w:t>
            </w:r>
          </w:p>
        </w:tc>
      </w:tr>
      <w:tr w:rsidR="00665F47" w:rsidRPr="00665F47" w14:paraId="43D18CB8" w14:textId="77777777" w:rsidTr="00665F47">
        <w:trPr>
          <w:trHeight w:val="503"/>
        </w:trPr>
        <w:tc>
          <w:tcPr>
            <w:tcW w:w="1286" w:type="pct"/>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hideMark/>
          </w:tcPr>
          <w:p w14:paraId="35570CB9" w14:textId="77777777" w:rsidR="000C082F" w:rsidRPr="00665F47" w:rsidRDefault="000C082F" w:rsidP="000844CA">
            <w:pPr>
              <w:spacing w:line="240" w:lineRule="auto"/>
              <w:rPr>
                <w:sz w:val="16"/>
                <w:szCs w:val="16"/>
              </w:rPr>
            </w:pPr>
            <w:r w:rsidRPr="00665F47">
              <w:rPr>
                <w:sz w:val="16"/>
                <w:szCs w:val="16"/>
              </w:rPr>
              <w:lastRenderedPageBreak/>
              <w:t>PLANTA DE ASFALTO EN CALIENTE BACT 250 ABL</w:t>
            </w:r>
          </w:p>
        </w:tc>
        <w:tc>
          <w:tcPr>
            <w:tcW w:w="347" w:type="pct"/>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hideMark/>
          </w:tcPr>
          <w:p w14:paraId="678FD8F1" w14:textId="77777777" w:rsidR="000C082F" w:rsidRPr="00665F47" w:rsidRDefault="000C082F" w:rsidP="000844CA">
            <w:pPr>
              <w:spacing w:line="240" w:lineRule="auto"/>
              <w:rPr>
                <w:sz w:val="16"/>
                <w:szCs w:val="16"/>
              </w:rPr>
            </w:pPr>
            <w:r w:rsidRPr="00665F47">
              <w:rPr>
                <w:sz w:val="16"/>
                <w:szCs w:val="16"/>
              </w:rPr>
              <w:t>6PAC06</w:t>
            </w:r>
          </w:p>
        </w:tc>
        <w:tc>
          <w:tcPr>
            <w:tcW w:w="235" w:type="pct"/>
            <w:tcBorders>
              <w:top w:val="single" w:sz="4" w:space="0" w:color="000000"/>
              <w:left w:val="single" w:sz="4" w:space="0" w:color="000000"/>
              <w:bottom w:val="single" w:sz="4" w:space="0" w:color="000000"/>
              <w:right w:val="single" w:sz="4" w:space="0" w:color="000000"/>
            </w:tcBorders>
            <w:shd w:val="clear" w:color="auto" w:fill="C6EFCE"/>
            <w:tcMar>
              <w:top w:w="15" w:type="dxa"/>
              <w:left w:w="15" w:type="dxa"/>
              <w:bottom w:w="0" w:type="dxa"/>
              <w:right w:w="15" w:type="dxa"/>
            </w:tcMar>
            <w:vAlign w:val="bottom"/>
            <w:hideMark/>
          </w:tcPr>
          <w:p w14:paraId="1482772F" w14:textId="77777777" w:rsidR="000C082F" w:rsidRPr="00665F47" w:rsidRDefault="000C082F" w:rsidP="000844CA">
            <w:pPr>
              <w:spacing w:line="240" w:lineRule="auto"/>
              <w:rPr>
                <w:sz w:val="16"/>
                <w:szCs w:val="16"/>
              </w:rPr>
            </w:pPr>
            <w:r w:rsidRPr="00665F47">
              <w:rPr>
                <w:sz w:val="16"/>
                <w:szCs w:val="16"/>
              </w:rPr>
              <w:t>100%</w:t>
            </w:r>
          </w:p>
        </w:tc>
        <w:tc>
          <w:tcPr>
            <w:tcW w:w="235" w:type="pct"/>
            <w:tcBorders>
              <w:top w:val="single" w:sz="4" w:space="0" w:color="000000"/>
              <w:left w:val="single" w:sz="4" w:space="0" w:color="000000"/>
              <w:bottom w:val="single" w:sz="4" w:space="0" w:color="000000"/>
              <w:right w:val="single" w:sz="4" w:space="0" w:color="000000"/>
            </w:tcBorders>
            <w:shd w:val="clear" w:color="auto" w:fill="FFEB9C"/>
            <w:tcMar>
              <w:top w:w="15" w:type="dxa"/>
              <w:left w:w="15" w:type="dxa"/>
              <w:bottom w:w="0" w:type="dxa"/>
              <w:right w:w="15" w:type="dxa"/>
            </w:tcMar>
            <w:vAlign w:val="bottom"/>
            <w:hideMark/>
          </w:tcPr>
          <w:p w14:paraId="6C23138C" w14:textId="77777777" w:rsidR="000C082F" w:rsidRPr="00665F47" w:rsidRDefault="000C082F" w:rsidP="000844CA">
            <w:pPr>
              <w:spacing w:line="240" w:lineRule="auto"/>
              <w:rPr>
                <w:sz w:val="16"/>
                <w:szCs w:val="16"/>
              </w:rPr>
            </w:pPr>
            <w:r w:rsidRPr="00665F47">
              <w:rPr>
                <w:sz w:val="16"/>
                <w:szCs w:val="16"/>
              </w:rPr>
              <w:t>90%</w:t>
            </w:r>
          </w:p>
        </w:tc>
        <w:tc>
          <w:tcPr>
            <w:tcW w:w="257" w:type="pct"/>
            <w:tcBorders>
              <w:top w:val="single" w:sz="4" w:space="0" w:color="000000"/>
              <w:left w:val="single" w:sz="4" w:space="0" w:color="000000"/>
              <w:bottom w:val="single" w:sz="4" w:space="0" w:color="000000"/>
              <w:right w:val="single" w:sz="4" w:space="0" w:color="000000"/>
            </w:tcBorders>
            <w:shd w:val="clear" w:color="auto" w:fill="C6EFCE"/>
            <w:tcMar>
              <w:top w:w="15" w:type="dxa"/>
              <w:left w:w="15" w:type="dxa"/>
              <w:bottom w:w="0" w:type="dxa"/>
              <w:right w:w="15" w:type="dxa"/>
            </w:tcMar>
            <w:vAlign w:val="bottom"/>
            <w:hideMark/>
          </w:tcPr>
          <w:p w14:paraId="18B1DB05" w14:textId="77777777" w:rsidR="000C082F" w:rsidRPr="00665F47" w:rsidRDefault="000C082F" w:rsidP="000844CA">
            <w:pPr>
              <w:spacing w:line="240" w:lineRule="auto"/>
              <w:rPr>
                <w:sz w:val="16"/>
                <w:szCs w:val="16"/>
              </w:rPr>
            </w:pPr>
            <w:r w:rsidRPr="00665F47">
              <w:rPr>
                <w:sz w:val="16"/>
                <w:szCs w:val="16"/>
              </w:rPr>
              <w:t>95%</w:t>
            </w:r>
          </w:p>
        </w:tc>
        <w:tc>
          <w:tcPr>
            <w:tcW w:w="235" w:type="pct"/>
            <w:tcBorders>
              <w:top w:val="single" w:sz="4" w:space="0" w:color="000000"/>
              <w:left w:val="single" w:sz="4" w:space="0" w:color="000000"/>
              <w:bottom w:val="single" w:sz="4" w:space="0" w:color="000000"/>
              <w:right w:val="single" w:sz="4" w:space="0" w:color="000000"/>
            </w:tcBorders>
            <w:shd w:val="clear" w:color="auto" w:fill="C6EFCE"/>
            <w:tcMar>
              <w:top w:w="15" w:type="dxa"/>
              <w:left w:w="15" w:type="dxa"/>
              <w:bottom w:w="0" w:type="dxa"/>
              <w:right w:w="15" w:type="dxa"/>
            </w:tcMar>
            <w:vAlign w:val="bottom"/>
            <w:hideMark/>
          </w:tcPr>
          <w:p w14:paraId="7A2C1DB6" w14:textId="77777777" w:rsidR="000C082F" w:rsidRPr="00665F47" w:rsidRDefault="000C082F" w:rsidP="000844CA">
            <w:pPr>
              <w:spacing w:line="240" w:lineRule="auto"/>
              <w:rPr>
                <w:sz w:val="16"/>
                <w:szCs w:val="16"/>
              </w:rPr>
            </w:pPr>
            <w:r w:rsidRPr="00665F47">
              <w:rPr>
                <w:sz w:val="16"/>
                <w:szCs w:val="16"/>
              </w:rPr>
              <w:t>100%</w:t>
            </w:r>
          </w:p>
        </w:tc>
        <w:tc>
          <w:tcPr>
            <w:tcW w:w="235" w:type="pct"/>
            <w:tcBorders>
              <w:top w:val="single" w:sz="4" w:space="0" w:color="000000"/>
              <w:left w:val="single" w:sz="4" w:space="0" w:color="000000"/>
              <w:bottom w:val="single" w:sz="4" w:space="0" w:color="000000"/>
              <w:right w:val="single" w:sz="4" w:space="0" w:color="000000"/>
            </w:tcBorders>
            <w:shd w:val="clear" w:color="auto" w:fill="C6EFCE"/>
            <w:tcMar>
              <w:top w:w="15" w:type="dxa"/>
              <w:left w:w="15" w:type="dxa"/>
              <w:bottom w:w="0" w:type="dxa"/>
              <w:right w:w="15" w:type="dxa"/>
            </w:tcMar>
            <w:vAlign w:val="bottom"/>
            <w:hideMark/>
          </w:tcPr>
          <w:p w14:paraId="097CD997" w14:textId="77777777" w:rsidR="000C082F" w:rsidRPr="00665F47" w:rsidRDefault="000C082F" w:rsidP="000844CA">
            <w:pPr>
              <w:spacing w:line="240" w:lineRule="auto"/>
              <w:rPr>
                <w:sz w:val="16"/>
                <w:szCs w:val="16"/>
              </w:rPr>
            </w:pPr>
            <w:r w:rsidRPr="00665F47">
              <w:rPr>
                <w:sz w:val="16"/>
                <w:szCs w:val="16"/>
              </w:rPr>
              <w:t>100%</w:t>
            </w:r>
          </w:p>
        </w:tc>
        <w:tc>
          <w:tcPr>
            <w:tcW w:w="244" w:type="pct"/>
            <w:tcBorders>
              <w:top w:val="single" w:sz="4" w:space="0" w:color="000000"/>
              <w:left w:val="single" w:sz="4" w:space="0" w:color="000000"/>
              <w:bottom w:val="single" w:sz="4" w:space="0" w:color="000000"/>
              <w:right w:val="single" w:sz="4" w:space="0" w:color="000000"/>
            </w:tcBorders>
            <w:shd w:val="clear" w:color="auto" w:fill="C6EFCE"/>
            <w:tcMar>
              <w:top w:w="15" w:type="dxa"/>
              <w:left w:w="15" w:type="dxa"/>
              <w:bottom w:w="0" w:type="dxa"/>
              <w:right w:w="15" w:type="dxa"/>
            </w:tcMar>
            <w:vAlign w:val="bottom"/>
            <w:hideMark/>
          </w:tcPr>
          <w:p w14:paraId="15B41CBF" w14:textId="77777777" w:rsidR="000C082F" w:rsidRPr="00665F47" w:rsidRDefault="000C082F" w:rsidP="000844CA">
            <w:pPr>
              <w:spacing w:line="240" w:lineRule="auto"/>
              <w:rPr>
                <w:sz w:val="16"/>
                <w:szCs w:val="16"/>
              </w:rPr>
            </w:pPr>
            <w:r w:rsidRPr="00665F47">
              <w:rPr>
                <w:sz w:val="16"/>
                <w:szCs w:val="16"/>
              </w:rPr>
              <w:t>90%</w:t>
            </w:r>
          </w:p>
        </w:tc>
        <w:tc>
          <w:tcPr>
            <w:tcW w:w="235" w:type="pct"/>
            <w:tcBorders>
              <w:top w:val="single" w:sz="4" w:space="0" w:color="000000"/>
              <w:left w:val="single" w:sz="4" w:space="0" w:color="000000"/>
              <w:bottom w:val="single" w:sz="4" w:space="0" w:color="000000"/>
              <w:right w:val="single" w:sz="4" w:space="0" w:color="000000"/>
            </w:tcBorders>
            <w:shd w:val="clear" w:color="auto" w:fill="C6EFCE"/>
            <w:tcMar>
              <w:top w:w="15" w:type="dxa"/>
              <w:left w:w="15" w:type="dxa"/>
              <w:bottom w:w="0" w:type="dxa"/>
              <w:right w:w="15" w:type="dxa"/>
            </w:tcMar>
            <w:vAlign w:val="bottom"/>
            <w:hideMark/>
          </w:tcPr>
          <w:p w14:paraId="39BF8947" w14:textId="77777777" w:rsidR="000C082F" w:rsidRPr="00665F47" w:rsidRDefault="000C082F" w:rsidP="000844CA">
            <w:pPr>
              <w:spacing w:line="240" w:lineRule="auto"/>
              <w:rPr>
                <w:sz w:val="16"/>
                <w:szCs w:val="16"/>
              </w:rPr>
            </w:pPr>
            <w:r w:rsidRPr="00665F47">
              <w:rPr>
                <w:sz w:val="16"/>
                <w:szCs w:val="16"/>
              </w:rPr>
              <w:t>100%</w:t>
            </w:r>
          </w:p>
        </w:tc>
        <w:tc>
          <w:tcPr>
            <w:tcW w:w="235" w:type="pct"/>
            <w:tcBorders>
              <w:top w:val="single" w:sz="4" w:space="0" w:color="000000"/>
              <w:left w:val="single" w:sz="4" w:space="0" w:color="000000"/>
              <w:bottom w:val="single" w:sz="4" w:space="0" w:color="000000"/>
              <w:right w:val="single" w:sz="4" w:space="0" w:color="000000"/>
            </w:tcBorders>
            <w:shd w:val="clear" w:color="auto" w:fill="FFEB9C"/>
            <w:tcMar>
              <w:top w:w="15" w:type="dxa"/>
              <w:left w:w="15" w:type="dxa"/>
              <w:bottom w:w="0" w:type="dxa"/>
              <w:right w:w="15" w:type="dxa"/>
            </w:tcMar>
            <w:vAlign w:val="bottom"/>
            <w:hideMark/>
          </w:tcPr>
          <w:p w14:paraId="040243FC" w14:textId="77777777" w:rsidR="000C082F" w:rsidRPr="00665F47" w:rsidRDefault="000C082F" w:rsidP="000844CA">
            <w:pPr>
              <w:spacing w:line="240" w:lineRule="auto"/>
              <w:rPr>
                <w:sz w:val="16"/>
                <w:szCs w:val="16"/>
              </w:rPr>
            </w:pPr>
            <w:r w:rsidRPr="00665F47">
              <w:rPr>
                <w:sz w:val="16"/>
                <w:szCs w:val="16"/>
              </w:rPr>
              <w:t>79%</w:t>
            </w:r>
          </w:p>
        </w:tc>
        <w:tc>
          <w:tcPr>
            <w:tcW w:w="235" w:type="pct"/>
            <w:tcBorders>
              <w:top w:val="single" w:sz="4" w:space="0" w:color="000000"/>
              <w:left w:val="single" w:sz="4" w:space="0" w:color="000000"/>
              <w:bottom w:val="single" w:sz="4" w:space="0" w:color="000000"/>
              <w:right w:val="single" w:sz="4" w:space="0" w:color="000000"/>
            </w:tcBorders>
            <w:shd w:val="clear" w:color="auto" w:fill="FFC7CE"/>
            <w:tcMar>
              <w:top w:w="15" w:type="dxa"/>
              <w:left w:w="15" w:type="dxa"/>
              <w:bottom w:w="0" w:type="dxa"/>
              <w:right w:w="15" w:type="dxa"/>
            </w:tcMar>
            <w:vAlign w:val="bottom"/>
            <w:hideMark/>
          </w:tcPr>
          <w:p w14:paraId="65F6D032" w14:textId="77777777" w:rsidR="000C082F" w:rsidRPr="00665F47" w:rsidRDefault="000C082F" w:rsidP="000844CA">
            <w:pPr>
              <w:spacing w:line="240" w:lineRule="auto"/>
              <w:rPr>
                <w:sz w:val="16"/>
                <w:szCs w:val="16"/>
              </w:rPr>
            </w:pPr>
            <w:r w:rsidRPr="00665F47">
              <w:rPr>
                <w:sz w:val="16"/>
                <w:szCs w:val="16"/>
              </w:rPr>
              <w:t>62%</w:t>
            </w:r>
          </w:p>
        </w:tc>
        <w:tc>
          <w:tcPr>
            <w:tcW w:w="235" w:type="pct"/>
            <w:tcBorders>
              <w:top w:val="single" w:sz="4" w:space="0" w:color="000000"/>
              <w:left w:val="single" w:sz="4" w:space="0" w:color="000000"/>
              <w:bottom w:val="single" w:sz="4" w:space="0" w:color="000000"/>
              <w:right w:val="single" w:sz="4" w:space="0" w:color="000000"/>
            </w:tcBorders>
            <w:shd w:val="clear" w:color="auto" w:fill="C6EFCE"/>
            <w:tcMar>
              <w:top w:w="15" w:type="dxa"/>
              <w:left w:w="15" w:type="dxa"/>
              <w:bottom w:w="0" w:type="dxa"/>
              <w:right w:w="15" w:type="dxa"/>
            </w:tcMar>
            <w:vAlign w:val="bottom"/>
            <w:hideMark/>
          </w:tcPr>
          <w:p w14:paraId="489DEA1A" w14:textId="77777777" w:rsidR="000C082F" w:rsidRPr="00665F47" w:rsidRDefault="000C082F" w:rsidP="000844CA">
            <w:pPr>
              <w:spacing w:line="240" w:lineRule="auto"/>
              <w:rPr>
                <w:sz w:val="16"/>
                <w:szCs w:val="16"/>
              </w:rPr>
            </w:pPr>
            <w:r w:rsidRPr="00665F47">
              <w:rPr>
                <w:sz w:val="16"/>
                <w:szCs w:val="16"/>
              </w:rPr>
              <w:t>100%</w:t>
            </w:r>
          </w:p>
        </w:tc>
        <w:tc>
          <w:tcPr>
            <w:tcW w:w="251" w:type="pct"/>
            <w:tcBorders>
              <w:top w:val="single" w:sz="4" w:space="0" w:color="000000"/>
              <w:left w:val="single" w:sz="4" w:space="0" w:color="000000"/>
              <w:bottom w:val="single" w:sz="4" w:space="0" w:color="000000"/>
              <w:right w:val="single" w:sz="4" w:space="0" w:color="000000"/>
            </w:tcBorders>
            <w:shd w:val="clear" w:color="auto" w:fill="C6EFCE"/>
            <w:tcMar>
              <w:top w:w="15" w:type="dxa"/>
              <w:left w:w="15" w:type="dxa"/>
              <w:bottom w:w="0" w:type="dxa"/>
              <w:right w:w="15" w:type="dxa"/>
            </w:tcMar>
            <w:vAlign w:val="bottom"/>
            <w:hideMark/>
          </w:tcPr>
          <w:p w14:paraId="6D2ABC69" w14:textId="77777777" w:rsidR="000C082F" w:rsidRPr="00665F47" w:rsidRDefault="000C082F" w:rsidP="000844CA">
            <w:pPr>
              <w:spacing w:line="240" w:lineRule="auto"/>
              <w:rPr>
                <w:sz w:val="16"/>
                <w:szCs w:val="16"/>
              </w:rPr>
            </w:pPr>
            <w:r w:rsidRPr="00665F47">
              <w:rPr>
                <w:sz w:val="16"/>
                <w:szCs w:val="16"/>
              </w:rPr>
              <w:t>87%</w:t>
            </w:r>
          </w:p>
        </w:tc>
        <w:tc>
          <w:tcPr>
            <w:tcW w:w="250" w:type="pct"/>
            <w:tcBorders>
              <w:top w:val="single" w:sz="4" w:space="0" w:color="000000"/>
              <w:left w:val="single" w:sz="4" w:space="0" w:color="000000"/>
              <w:bottom w:val="single" w:sz="4" w:space="0" w:color="000000"/>
              <w:right w:val="single" w:sz="4" w:space="0" w:color="000000"/>
            </w:tcBorders>
            <w:shd w:val="clear" w:color="auto" w:fill="C6EFCE"/>
            <w:tcMar>
              <w:top w:w="15" w:type="dxa"/>
              <w:left w:w="15" w:type="dxa"/>
              <w:bottom w:w="0" w:type="dxa"/>
              <w:right w:w="15" w:type="dxa"/>
            </w:tcMar>
            <w:vAlign w:val="bottom"/>
            <w:hideMark/>
          </w:tcPr>
          <w:p w14:paraId="1B8B079A" w14:textId="77777777" w:rsidR="000C082F" w:rsidRPr="00665F47" w:rsidRDefault="000C082F" w:rsidP="000844CA">
            <w:pPr>
              <w:spacing w:line="240" w:lineRule="auto"/>
              <w:rPr>
                <w:sz w:val="16"/>
                <w:szCs w:val="16"/>
              </w:rPr>
            </w:pPr>
            <w:r w:rsidRPr="00665F47">
              <w:rPr>
                <w:sz w:val="16"/>
                <w:szCs w:val="16"/>
              </w:rPr>
              <w:t>100%</w:t>
            </w:r>
          </w:p>
        </w:tc>
        <w:tc>
          <w:tcPr>
            <w:tcW w:w="482" w:type="pct"/>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bottom"/>
            <w:hideMark/>
          </w:tcPr>
          <w:p w14:paraId="3FAF515F" w14:textId="77777777" w:rsidR="000C082F" w:rsidRPr="00665F47" w:rsidRDefault="000C082F" w:rsidP="000844CA">
            <w:pPr>
              <w:spacing w:line="240" w:lineRule="auto"/>
              <w:rPr>
                <w:sz w:val="16"/>
                <w:szCs w:val="16"/>
              </w:rPr>
            </w:pPr>
            <w:r w:rsidRPr="00665F47">
              <w:rPr>
                <w:sz w:val="16"/>
                <w:szCs w:val="16"/>
              </w:rPr>
              <w:t>92%</w:t>
            </w:r>
          </w:p>
        </w:tc>
      </w:tr>
      <w:tr w:rsidR="00665F47" w:rsidRPr="00665F47" w14:paraId="70504237" w14:textId="77777777" w:rsidTr="00665F47">
        <w:trPr>
          <w:trHeight w:val="503"/>
        </w:trPr>
        <w:tc>
          <w:tcPr>
            <w:tcW w:w="1286" w:type="pct"/>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hideMark/>
          </w:tcPr>
          <w:p w14:paraId="59103533" w14:textId="77777777" w:rsidR="000C082F" w:rsidRPr="00665F47" w:rsidRDefault="000C082F" w:rsidP="000844CA">
            <w:pPr>
              <w:spacing w:line="240" w:lineRule="auto"/>
              <w:rPr>
                <w:sz w:val="16"/>
                <w:szCs w:val="16"/>
              </w:rPr>
            </w:pPr>
            <w:r w:rsidRPr="00665F47">
              <w:rPr>
                <w:sz w:val="16"/>
                <w:szCs w:val="16"/>
              </w:rPr>
              <w:t>PLANTA DE ASFALTO EN FRIO ASTECNIA</w:t>
            </w:r>
          </w:p>
        </w:tc>
        <w:tc>
          <w:tcPr>
            <w:tcW w:w="347" w:type="pct"/>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hideMark/>
          </w:tcPr>
          <w:p w14:paraId="5DD5D4DF" w14:textId="77777777" w:rsidR="000C082F" w:rsidRPr="00665F47" w:rsidRDefault="000C082F" w:rsidP="000844CA">
            <w:pPr>
              <w:spacing w:line="240" w:lineRule="auto"/>
              <w:rPr>
                <w:sz w:val="16"/>
                <w:szCs w:val="16"/>
              </w:rPr>
            </w:pPr>
            <w:r w:rsidRPr="00665F47">
              <w:rPr>
                <w:sz w:val="16"/>
                <w:szCs w:val="16"/>
              </w:rPr>
              <w:t>6PAF02</w:t>
            </w:r>
          </w:p>
        </w:tc>
        <w:tc>
          <w:tcPr>
            <w:tcW w:w="235" w:type="pct"/>
            <w:tcBorders>
              <w:top w:val="single" w:sz="4" w:space="0" w:color="000000"/>
              <w:left w:val="single" w:sz="4" w:space="0" w:color="000000"/>
              <w:bottom w:val="single" w:sz="4" w:space="0" w:color="000000"/>
              <w:right w:val="single" w:sz="4" w:space="0" w:color="000000"/>
            </w:tcBorders>
            <w:shd w:val="clear" w:color="auto" w:fill="C6EFCE"/>
            <w:tcMar>
              <w:top w:w="15" w:type="dxa"/>
              <w:left w:w="15" w:type="dxa"/>
              <w:bottom w:w="0" w:type="dxa"/>
              <w:right w:w="15" w:type="dxa"/>
            </w:tcMar>
            <w:vAlign w:val="bottom"/>
            <w:hideMark/>
          </w:tcPr>
          <w:p w14:paraId="6F5445B4" w14:textId="77777777" w:rsidR="000C082F" w:rsidRPr="00665F47" w:rsidRDefault="000C082F" w:rsidP="000844CA">
            <w:pPr>
              <w:spacing w:line="240" w:lineRule="auto"/>
              <w:rPr>
                <w:sz w:val="16"/>
                <w:szCs w:val="16"/>
              </w:rPr>
            </w:pPr>
            <w:r w:rsidRPr="00665F47">
              <w:rPr>
                <w:sz w:val="16"/>
                <w:szCs w:val="16"/>
              </w:rPr>
              <w:t>100%</w:t>
            </w:r>
          </w:p>
        </w:tc>
        <w:tc>
          <w:tcPr>
            <w:tcW w:w="235" w:type="pct"/>
            <w:tcBorders>
              <w:top w:val="single" w:sz="4" w:space="0" w:color="000000"/>
              <w:left w:val="single" w:sz="4" w:space="0" w:color="000000"/>
              <w:bottom w:val="single" w:sz="4" w:space="0" w:color="000000"/>
              <w:right w:val="single" w:sz="4" w:space="0" w:color="000000"/>
            </w:tcBorders>
            <w:shd w:val="clear" w:color="auto" w:fill="C6EFCE"/>
            <w:tcMar>
              <w:top w:w="15" w:type="dxa"/>
              <w:left w:w="15" w:type="dxa"/>
              <w:bottom w:w="0" w:type="dxa"/>
              <w:right w:w="15" w:type="dxa"/>
            </w:tcMar>
            <w:vAlign w:val="bottom"/>
            <w:hideMark/>
          </w:tcPr>
          <w:p w14:paraId="0F02EA4D" w14:textId="77777777" w:rsidR="000C082F" w:rsidRPr="00665F47" w:rsidRDefault="000C082F" w:rsidP="000844CA">
            <w:pPr>
              <w:spacing w:line="240" w:lineRule="auto"/>
              <w:rPr>
                <w:sz w:val="16"/>
                <w:szCs w:val="16"/>
              </w:rPr>
            </w:pPr>
            <w:r w:rsidRPr="00665F47">
              <w:rPr>
                <w:sz w:val="16"/>
                <w:szCs w:val="16"/>
              </w:rPr>
              <w:t>100%</w:t>
            </w:r>
          </w:p>
        </w:tc>
        <w:tc>
          <w:tcPr>
            <w:tcW w:w="257" w:type="pct"/>
            <w:tcBorders>
              <w:top w:val="single" w:sz="4" w:space="0" w:color="000000"/>
              <w:left w:val="single" w:sz="4" w:space="0" w:color="000000"/>
              <w:bottom w:val="single" w:sz="4" w:space="0" w:color="000000"/>
              <w:right w:val="single" w:sz="4" w:space="0" w:color="000000"/>
            </w:tcBorders>
            <w:shd w:val="clear" w:color="auto" w:fill="C6EFCE"/>
            <w:tcMar>
              <w:top w:w="15" w:type="dxa"/>
              <w:left w:w="15" w:type="dxa"/>
              <w:bottom w:w="0" w:type="dxa"/>
              <w:right w:w="15" w:type="dxa"/>
            </w:tcMar>
            <w:vAlign w:val="bottom"/>
            <w:hideMark/>
          </w:tcPr>
          <w:p w14:paraId="7DE352A0" w14:textId="77777777" w:rsidR="000C082F" w:rsidRPr="00665F47" w:rsidRDefault="000C082F" w:rsidP="000844CA">
            <w:pPr>
              <w:spacing w:line="240" w:lineRule="auto"/>
              <w:rPr>
                <w:sz w:val="16"/>
                <w:szCs w:val="16"/>
              </w:rPr>
            </w:pPr>
            <w:r w:rsidRPr="00665F47">
              <w:rPr>
                <w:sz w:val="16"/>
                <w:szCs w:val="16"/>
              </w:rPr>
              <w:t>100%</w:t>
            </w:r>
          </w:p>
        </w:tc>
        <w:tc>
          <w:tcPr>
            <w:tcW w:w="235" w:type="pct"/>
            <w:tcBorders>
              <w:top w:val="single" w:sz="4" w:space="0" w:color="000000"/>
              <w:left w:val="single" w:sz="4" w:space="0" w:color="000000"/>
              <w:bottom w:val="single" w:sz="4" w:space="0" w:color="000000"/>
              <w:right w:val="single" w:sz="4" w:space="0" w:color="000000"/>
            </w:tcBorders>
            <w:shd w:val="clear" w:color="auto" w:fill="C6EFCE"/>
            <w:tcMar>
              <w:top w:w="15" w:type="dxa"/>
              <w:left w:w="15" w:type="dxa"/>
              <w:bottom w:w="0" w:type="dxa"/>
              <w:right w:w="15" w:type="dxa"/>
            </w:tcMar>
            <w:vAlign w:val="bottom"/>
            <w:hideMark/>
          </w:tcPr>
          <w:p w14:paraId="14E5CF58" w14:textId="77777777" w:rsidR="000C082F" w:rsidRPr="00665F47" w:rsidRDefault="000C082F" w:rsidP="000844CA">
            <w:pPr>
              <w:spacing w:line="240" w:lineRule="auto"/>
              <w:rPr>
                <w:sz w:val="16"/>
                <w:szCs w:val="16"/>
              </w:rPr>
            </w:pPr>
            <w:r w:rsidRPr="00665F47">
              <w:rPr>
                <w:sz w:val="16"/>
                <w:szCs w:val="16"/>
              </w:rPr>
              <w:t>100%</w:t>
            </w:r>
          </w:p>
        </w:tc>
        <w:tc>
          <w:tcPr>
            <w:tcW w:w="235" w:type="pct"/>
            <w:tcBorders>
              <w:top w:val="single" w:sz="4" w:space="0" w:color="000000"/>
              <w:left w:val="single" w:sz="4" w:space="0" w:color="000000"/>
              <w:bottom w:val="single" w:sz="4" w:space="0" w:color="000000"/>
              <w:right w:val="single" w:sz="4" w:space="0" w:color="000000"/>
            </w:tcBorders>
            <w:shd w:val="clear" w:color="auto" w:fill="C6EFCE"/>
            <w:tcMar>
              <w:top w:w="15" w:type="dxa"/>
              <w:left w:w="15" w:type="dxa"/>
              <w:bottom w:w="0" w:type="dxa"/>
              <w:right w:w="15" w:type="dxa"/>
            </w:tcMar>
            <w:vAlign w:val="bottom"/>
            <w:hideMark/>
          </w:tcPr>
          <w:p w14:paraId="4F502953" w14:textId="77777777" w:rsidR="000C082F" w:rsidRPr="00665F47" w:rsidRDefault="000C082F" w:rsidP="000844CA">
            <w:pPr>
              <w:spacing w:line="240" w:lineRule="auto"/>
              <w:rPr>
                <w:sz w:val="16"/>
                <w:szCs w:val="16"/>
              </w:rPr>
            </w:pPr>
            <w:r w:rsidRPr="00665F47">
              <w:rPr>
                <w:sz w:val="16"/>
                <w:szCs w:val="16"/>
              </w:rPr>
              <w:t>100%</w:t>
            </w:r>
          </w:p>
        </w:tc>
        <w:tc>
          <w:tcPr>
            <w:tcW w:w="244" w:type="pct"/>
            <w:tcBorders>
              <w:top w:val="single" w:sz="4" w:space="0" w:color="000000"/>
              <w:left w:val="single" w:sz="4" w:space="0" w:color="000000"/>
              <w:bottom w:val="single" w:sz="4" w:space="0" w:color="000000"/>
              <w:right w:val="single" w:sz="4" w:space="0" w:color="000000"/>
            </w:tcBorders>
            <w:shd w:val="clear" w:color="auto" w:fill="C6EFCE"/>
            <w:tcMar>
              <w:top w:w="15" w:type="dxa"/>
              <w:left w:w="15" w:type="dxa"/>
              <w:bottom w:w="0" w:type="dxa"/>
              <w:right w:w="15" w:type="dxa"/>
            </w:tcMar>
            <w:vAlign w:val="bottom"/>
            <w:hideMark/>
          </w:tcPr>
          <w:p w14:paraId="514E447F" w14:textId="77777777" w:rsidR="000C082F" w:rsidRPr="00665F47" w:rsidRDefault="000C082F" w:rsidP="000844CA">
            <w:pPr>
              <w:spacing w:line="240" w:lineRule="auto"/>
              <w:rPr>
                <w:sz w:val="16"/>
                <w:szCs w:val="16"/>
              </w:rPr>
            </w:pPr>
            <w:r w:rsidRPr="00665F47">
              <w:rPr>
                <w:sz w:val="16"/>
                <w:szCs w:val="16"/>
              </w:rPr>
              <w:t>100%</w:t>
            </w:r>
          </w:p>
        </w:tc>
        <w:tc>
          <w:tcPr>
            <w:tcW w:w="235" w:type="pct"/>
            <w:tcBorders>
              <w:top w:val="single" w:sz="4" w:space="0" w:color="000000"/>
              <w:left w:val="single" w:sz="4" w:space="0" w:color="000000"/>
              <w:bottom w:val="single" w:sz="4" w:space="0" w:color="000000"/>
              <w:right w:val="single" w:sz="4" w:space="0" w:color="000000"/>
            </w:tcBorders>
            <w:shd w:val="clear" w:color="auto" w:fill="C6EFCE"/>
            <w:tcMar>
              <w:top w:w="15" w:type="dxa"/>
              <w:left w:w="15" w:type="dxa"/>
              <w:bottom w:w="0" w:type="dxa"/>
              <w:right w:w="15" w:type="dxa"/>
            </w:tcMar>
            <w:vAlign w:val="bottom"/>
            <w:hideMark/>
          </w:tcPr>
          <w:p w14:paraId="42A692D4" w14:textId="77777777" w:rsidR="000C082F" w:rsidRPr="00665F47" w:rsidRDefault="000C082F" w:rsidP="000844CA">
            <w:pPr>
              <w:spacing w:line="240" w:lineRule="auto"/>
              <w:rPr>
                <w:sz w:val="16"/>
                <w:szCs w:val="16"/>
              </w:rPr>
            </w:pPr>
            <w:r w:rsidRPr="00665F47">
              <w:rPr>
                <w:sz w:val="16"/>
                <w:szCs w:val="16"/>
              </w:rPr>
              <w:t>100%</w:t>
            </w:r>
          </w:p>
        </w:tc>
        <w:tc>
          <w:tcPr>
            <w:tcW w:w="235" w:type="pct"/>
            <w:tcBorders>
              <w:top w:val="single" w:sz="4" w:space="0" w:color="000000"/>
              <w:left w:val="single" w:sz="4" w:space="0" w:color="000000"/>
              <w:bottom w:val="single" w:sz="4" w:space="0" w:color="000000"/>
              <w:right w:val="single" w:sz="4" w:space="0" w:color="000000"/>
            </w:tcBorders>
            <w:shd w:val="clear" w:color="auto" w:fill="C6EFCE"/>
            <w:tcMar>
              <w:top w:w="15" w:type="dxa"/>
              <w:left w:w="15" w:type="dxa"/>
              <w:bottom w:w="0" w:type="dxa"/>
              <w:right w:w="15" w:type="dxa"/>
            </w:tcMar>
            <w:vAlign w:val="bottom"/>
            <w:hideMark/>
          </w:tcPr>
          <w:p w14:paraId="0B5BAEED" w14:textId="77777777" w:rsidR="000C082F" w:rsidRPr="00665F47" w:rsidRDefault="000C082F" w:rsidP="000844CA">
            <w:pPr>
              <w:spacing w:line="240" w:lineRule="auto"/>
              <w:rPr>
                <w:sz w:val="16"/>
                <w:szCs w:val="16"/>
              </w:rPr>
            </w:pPr>
            <w:r w:rsidRPr="00665F47">
              <w:rPr>
                <w:sz w:val="16"/>
                <w:szCs w:val="16"/>
              </w:rPr>
              <w:t>100%</w:t>
            </w:r>
          </w:p>
        </w:tc>
        <w:tc>
          <w:tcPr>
            <w:tcW w:w="235" w:type="pct"/>
            <w:tcBorders>
              <w:top w:val="single" w:sz="4" w:space="0" w:color="000000"/>
              <w:left w:val="single" w:sz="4" w:space="0" w:color="000000"/>
              <w:bottom w:val="single" w:sz="4" w:space="0" w:color="000000"/>
              <w:right w:val="single" w:sz="4" w:space="0" w:color="000000"/>
            </w:tcBorders>
            <w:shd w:val="clear" w:color="auto" w:fill="C6EFCE"/>
            <w:tcMar>
              <w:top w:w="15" w:type="dxa"/>
              <w:left w:w="15" w:type="dxa"/>
              <w:bottom w:w="0" w:type="dxa"/>
              <w:right w:w="15" w:type="dxa"/>
            </w:tcMar>
            <w:vAlign w:val="bottom"/>
            <w:hideMark/>
          </w:tcPr>
          <w:p w14:paraId="575280C1" w14:textId="77777777" w:rsidR="000C082F" w:rsidRPr="00665F47" w:rsidRDefault="000C082F" w:rsidP="000844CA">
            <w:pPr>
              <w:spacing w:line="240" w:lineRule="auto"/>
              <w:rPr>
                <w:sz w:val="16"/>
                <w:szCs w:val="16"/>
              </w:rPr>
            </w:pPr>
            <w:r w:rsidRPr="00665F47">
              <w:rPr>
                <w:sz w:val="16"/>
                <w:szCs w:val="16"/>
              </w:rPr>
              <w:t>100%</w:t>
            </w:r>
          </w:p>
        </w:tc>
        <w:tc>
          <w:tcPr>
            <w:tcW w:w="235" w:type="pct"/>
            <w:tcBorders>
              <w:top w:val="single" w:sz="4" w:space="0" w:color="000000"/>
              <w:left w:val="single" w:sz="4" w:space="0" w:color="000000"/>
              <w:bottom w:val="single" w:sz="4" w:space="0" w:color="000000"/>
              <w:right w:val="single" w:sz="4" w:space="0" w:color="000000"/>
            </w:tcBorders>
            <w:shd w:val="clear" w:color="auto" w:fill="C6EFCE"/>
            <w:tcMar>
              <w:top w:w="15" w:type="dxa"/>
              <w:left w:w="15" w:type="dxa"/>
              <w:bottom w:w="0" w:type="dxa"/>
              <w:right w:w="15" w:type="dxa"/>
            </w:tcMar>
            <w:vAlign w:val="bottom"/>
            <w:hideMark/>
          </w:tcPr>
          <w:p w14:paraId="132250F8" w14:textId="77777777" w:rsidR="000C082F" w:rsidRPr="00665F47" w:rsidRDefault="000C082F" w:rsidP="000844CA">
            <w:pPr>
              <w:spacing w:line="240" w:lineRule="auto"/>
              <w:rPr>
                <w:sz w:val="16"/>
                <w:szCs w:val="16"/>
              </w:rPr>
            </w:pPr>
            <w:r w:rsidRPr="00665F47">
              <w:rPr>
                <w:sz w:val="16"/>
                <w:szCs w:val="16"/>
              </w:rPr>
              <w:t>100%</w:t>
            </w:r>
          </w:p>
        </w:tc>
        <w:tc>
          <w:tcPr>
            <w:tcW w:w="251" w:type="pct"/>
            <w:tcBorders>
              <w:top w:val="single" w:sz="4" w:space="0" w:color="000000"/>
              <w:left w:val="single" w:sz="4" w:space="0" w:color="000000"/>
              <w:bottom w:val="single" w:sz="4" w:space="0" w:color="000000"/>
              <w:right w:val="single" w:sz="4" w:space="0" w:color="000000"/>
            </w:tcBorders>
            <w:shd w:val="clear" w:color="auto" w:fill="C6EFCE"/>
            <w:tcMar>
              <w:top w:w="15" w:type="dxa"/>
              <w:left w:w="15" w:type="dxa"/>
              <w:bottom w:w="0" w:type="dxa"/>
              <w:right w:w="15" w:type="dxa"/>
            </w:tcMar>
            <w:vAlign w:val="bottom"/>
            <w:hideMark/>
          </w:tcPr>
          <w:p w14:paraId="2689004E" w14:textId="77777777" w:rsidR="000C082F" w:rsidRPr="00665F47" w:rsidRDefault="000C082F" w:rsidP="000844CA">
            <w:pPr>
              <w:spacing w:line="240" w:lineRule="auto"/>
              <w:rPr>
                <w:sz w:val="16"/>
                <w:szCs w:val="16"/>
              </w:rPr>
            </w:pPr>
            <w:r w:rsidRPr="00665F47">
              <w:rPr>
                <w:sz w:val="16"/>
                <w:szCs w:val="16"/>
              </w:rPr>
              <w:t>100%</w:t>
            </w:r>
          </w:p>
        </w:tc>
        <w:tc>
          <w:tcPr>
            <w:tcW w:w="250" w:type="pct"/>
            <w:tcBorders>
              <w:top w:val="single" w:sz="4" w:space="0" w:color="000000"/>
              <w:left w:val="single" w:sz="4" w:space="0" w:color="000000"/>
              <w:bottom w:val="single" w:sz="4" w:space="0" w:color="000000"/>
              <w:right w:val="single" w:sz="4" w:space="0" w:color="000000"/>
            </w:tcBorders>
            <w:shd w:val="clear" w:color="auto" w:fill="C6EFCE"/>
            <w:tcMar>
              <w:top w:w="15" w:type="dxa"/>
              <w:left w:w="15" w:type="dxa"/>
              <w:bottom w:w="0" w:type="dxa"/>
              <w:right w:w="15" w:type="dxa"/>
            </w:tcMar>
            <w:vAlign w:val="bottom"/>
            <w:hideMark/>
          </w:tcPr>
          <w:p w14:paraId="70DD6B60" w14:textId="77777777" w:rsidR="000C082F" w:rsidRPr="00665F47" w:rsidRDefault="000C082F" w:rsidP="000844CA">
            <w:pPr>
              <w:spacing w:line="240" w:lineRule="auto"/>
              <w:rPr>
                <w:sz w:val="16"/>
                <w:szCs w:val="16"/>
              </w:rPr>
            </w:pPr>
            <w:r w:rsidRPr="00665F47">
              <w:rPr>
                <w:sz w:val="16"/>
                <w:szCs w:val="16"/>
              </w:rPr>
              <w:t>100%</w:t>
            </w:r>
          </w:p>
        </w:tc>
        <w:tc>
          <w:tcPr>
            <w:tcW w:w="482" w:type="pct"/>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bottom"/>
            <w:hideMark/>
          </w:tcPr>
          <w:p w14:paraId="796D472B" w14:textId="77777777" w:rsidR="000C082F" w:rsidRPr="00665F47" w:rsidRDefault="000C082F" w:rsidP="000844CA">
            <w:pPr>
              <w:spacing w:line="240" w:lineRule="auto"/>
              <w:rPr>
                <w:sz w:val="16"/>
                <w:szCs w:val="16"/>
              </w:rPr>
            </w:pPr>
            <w:r w:rsidRPr="00665F47">
              <w:rPr>
                <w:sz w:val="16"/>
                <w:szCs w:val="16"/>
              </w:rPr>
              <w:t>100%</w:t>
            </w:r>
          </w:p>
        </w:tc>
      </w:tr>
      <w:tr w:rsidR="00665F47" w:rsidRPr="00665F47" w14:paraId="4159FEB0" w14:textId="77777777" w:rsidTr="00665F47">
        <w:trPr>
          <w:trHeight w:val="503"/>
        </w:trPr>
        <w:tc>
          <w:tcPr>
            <w:tcW w:w="1286" w:type="pct"/>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hideMark/>
          </w:tcPr>
          <w:p w14:paraId="52093316" w14:textId="77777777" w:rsidR="000C082F" w:rsidRPr="00665F47" w:rsidRDefault="000C082F" w:rsidP="000844CA">
            <w:pPr>
              <w:spacing w:line="240" w:lineRule="auto"/>
              <w:rPr>
                <w:sz w:val="16"/>
                <w:szCs w:val="16"/>
              </w:rPr>
            </w:pPr>
            <w:r w:rsidRPr="00665F47">
              <w:rPr>
                <w:sz w:val="16"/>
                <w:szCs w:val="16"/>
              </w:rPr>
              <w:t>PLANTA DOSIFICADORA DE CONCRETO ALTRON</w:t>
            </w:r>
          </w:p>
        </w:tc>
        <w:tc>
          <w:tcPr>
            <w:tcW w:w="347" w:type="pct"/>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hideMark/>
          </w:tcPr>
          <w:p w14:paraId="45F9BD9D" w14:textId="77777777" w:rsidR="000C082F" w:rsidRPr="00665F47" w:rsidRDefault="000C082F" w:rsidP="000844CA">
            <w:pPr>
              <w:spacing w:line="240" w:lineRule="auto"/>
              <w:rPr>
                <w:sz w:val="16"/>
                <w:szCs w:val="16"/>
              </w:rPr>
            </w:pPr>
            <w:r w:rsidRPr="00665F47">
              <w:rPr>
                <w:sz w:val="16"/>
                <w:szCs w:val="16"/>
              </w:rPr>
              <w:t>6PDA05</w:t>
            </w:r>
          </w:p>
        </w:tc>
        <w:tc>
          <w:tcPr>
            <w:tcW w:w="235" w:type="pct"/>
            <w:tcBorders>
              <w:top w:val="single" w:sz="4" w:space="0" w:color="000000"/>
              <w:left w:val="single" w:sz="4" w:space="0" w:color="000000"/>
              <w:bottom w:val="single" w:sz="4" w:space="0" w:color="000000"/>
              <w:right w:val="single" w:sz="4" w:space="0" w:color="000000"/>
            </w:tcBorders>
            <w:shd w:val="clear" w:color="auto" w:fill="C6EFCE"/>
            <w:tcMar>
              <w:top w:w="15" w:type="dxa"/>
              <w:left w:w="15" w:type="dxa"/>
              <w:bottom w:w="0" w:type="dxa"/>
              <w:right w:w="15" w:type="dxa"/>
            </w:tcMar>
            <w:vAlign w:val="bottom"/>
            <w:hideMark/>
          </w:tcPr>
          <w:p w14:paraId="18EC1C16" w14:textId="77777777" w:rsidR="000C082F" w:rsidRPr="00665F47" w:rsidRDefault="000C082F" w:rsidP="000844CA">
            <w:pPr>
              <w:spacing w:line="240" w:lineRule="auto"/>
              <w:rPr>
                <w:sz w:val="16"/>
                <w:szCs w:val="16"/>
              </w:rPr>
            </w:pPr>
            <w:r w:rsidRPr="00665F47">
              <w:rPr>
                <w:sz w:val="16"/>
                <w:szCs w:val="16"/>
              </w:rPr>
              <w:t>100%</w:t>
            </w:r>
          </w:p>
        </w:tc>
        <w:tc>
          <w:tcPr>
            <w:tcW w:w="235" w:type="pct"/>
            <w:tcBorders>
              <w:top w:val="single" w:sz="4" w:space="0" w:color="000000"/>
              <w:left w:val="single" w:sz="4" w:space="0" w:color="000000"/>
              <w:bottom w:val="single" w:sz="4" w:space="0" w:color="000000"/>
              <w:right w:val="single" w:sz="4" w:space="0" w:color="000000"/>
            </w:tcBorders>
            <w:shd w:val="clear" w:color="auto" w:fill="C6EFCE"/>
            <w:tcMar>
              <w:top w:w="15" w:type="dxa"/>
              <w:left w:w="15" w:type="dxa"/>
              <w:bottom w:w="0" w:type="dxa"/>
              <w:right w:w="15" w:type="dxa"/>
            </w:tcMar>
            <w:vAlign w:val="bottom"/>
            <w:hideMark/>
          </w:tcPr>
          <w:p w14:paraId="34FE289F" w14:textId="77777777" w:rsidR="000C082F" w:rsidRPr="00665F47" w:rsidRDefault="000C082F" w:rsidP="000844CA">
            <w:pPr>
              <w:spacing w:line="240" w:lineRule="auto"/>
              <w:rPr>
                <w:sz w:val="16"/>
                <w:szCs w:val="16"/>
              </w:rPr>
            </w:pPr>
            <w:r w:rsidRPr="00665F47">
              <w:rPr>
                <w:sz w:val="16"/>
                <w:szCs w:val="16"/>
              </w:rPr>
              <w:t>100%</w:t>
            </w:r>
          </w:p>
        </w:tc>
        <w:tc>
          <w:tcPr>
            <w:tcW w:w="257" w:type="pct"/>
            <w:tcBorders>
              <w:top w:val="single" w:sz="4" w:space="0" w:color="000000"/>
              <w:left w:val="single" w:sz="4" w:space="0" w:color="000000"/>
              <w:bottom w:val="single" w:sz="4" w:space="0" w:color="000000"/>
              <w:right w:val="single" w:sz="4" w:space="0" w:color="000000"/>
            </w:tcBorders>
            <w:shd w:val="clear" w:color="auto" w:fill="C6EFCE"/>
            <w:tcMar>
              <w:top w:w="15" w:type="dxa"/>
              <w:left w:w="15" w:type="dxa"/>
              <w:bottom w:w="0" w:type="dxa"/>
              <w:right w:w="15" w:type="dxa"/>
            </w:tcMar>
            <w:vAlign w:val="bottom"/>
            <w:hideMark/>
          </w:tcPr>
          <w:p w14:paraId="1569312F" w14:textId="77777777" w:rsidR="000C082F" w:rsidRPr="00665F47" w:rsidRDefault="000C082F" w:rsidP="000844CA">
            <w:pPr>
              <w:spacing w:line="240" w:lineRule="auto"/>
              <w:rPr>
                <w:sz w:val="16"/>
                <w:szCs w:val="16"/>
              </w:rPr>
            </w:pPr>
            <w:r w:rsidRPr="00665F47">
              <w:rPr>
                <w:sz w:val="16"/>
                <w:szCs w:val="16"/>
              </w:rPr>
              <w:t>100%</w:t>
            </w:r>
          </w:p>
        </w:tc>
        <w:tc>
          <w:tcPr>
            <w:tcW w:w="235" w:type="pct"/>
            <w:tcBorders>
              <w:top w:val="single" w:sz="4" w:space="0" w:color="000000"/>
              <w:left w:val="single" w:sz="4" w:space="0" w:color="000000"/>
              <w:bottom w:val="single" w:sz="4" w:space="0" w:color="000000"/>
              <w:right w:val="single" w:sz="4" w:space="0" w:color="000000"/>
            </w:tcBorders>
            <w:shd w:val="clear" w:color="auto" w:fill="C6EFCE"/>
            <w:tcMar>
              <w:top w:w="15" w:type="dxa"/>
              <w:left w:w="15" w:type="dxa"/>
              <w:bottom w:w="0" w:type="dxa"/>
              <w:right w:w="15" w:type="dxa"/>
            </w:tcMar>
            <w:vAlign w:val="bottom"/>
            <w:hideMark/>
          </w:tcPr>
          <w:p w14:paraId="7F908E3E" w14:textId="77777777" w:rsidR="000C082F" w:rsidRPr="00665F47" w:rsidRDefault="000C082F" w:rsidP="000844CA">
            <w:pPr>
              <w:spacing w:line="240" w:lineRule="auto"/>
              <w:rPr>
                <w:sz w:val="16"/>
                <w:szCs w:val="16"/>
              </w:rPr>
            </w:pPr>
            <w:r w:rsidRPr="00665F47">
              <w:rPr>
                <w:sz w:val="16"/>
                <w:szCs w:val="16"/>
              </w:rPr>
              <w:t>100%</w:t>
            </w:r>
          </w:p>
        </w:tc>
        <w:tc>
          <w:tcPr>
            <w:tcW w:w="235" w:type="pct"/>
            <w:tcBorders>
              <w:top w:val="single" w:sz="4" w:space="0" w:color="000000"/>
              <w:left w:val="single" w:sz="4" w:space="0" w:color="000000"/>
              <w:bottom w:val="single" w:sz="4" w:space="0" w:color="000000"/>
              <w:right w:val="single" w:sz="4" w:space="0" w:color="000000"/>
            </w:tcBorders>
            <w:shd w:val="clear" w:color="auto" w:fill="C6EFCE"/>
            <w:tcMar>
              <w:top w:w="15" w:type="dxa"/>
              <w:left w:w="15" w:type="dxa"/>
              <w:bottom w:w="0" w:type="dxa"/>
              <w:right w:w="15" w:type="dxa"/>
            </w:tcMar>
            <w:vAlign w:val="bottom"/>
            <w:hideMark/>
          </w:tcPr>
          <w:p w14:paraId="67ADED3D" w14:textId="77777777" w:rsidR="000C082F" w:rsidRPr="00665F47" w:rsidRDefault="000C082F" w:rsidP="000844CA">
            <w:pPr>
              <w:spacing w:line="240" w:lineRule="auto"/>
              <w:rPr>
                <w:sz w:val="16"/>
                <w:szCs w:val="16"/>
              </w:rPr>
            </w:pPr>
            <w:r w:rsidRPr="00665F47">
              <w:rPr>
                <w:sz w:val="16"/>
                <w:szCs w:val="16"/>
              </w:rPr>
              <w:t>100%</w:t>
            </w:r>
          </w:p>
        </w:tc>
        <w:tc>
          <w:tcPr>
            <w:tcW w:w="244" w:type="pct"/>
            <w:tcBorders>
              <w:top w:val="single" w:sz="4" w:space="0" w:color="000000"/>
              <w:left w:val="single" w:sz="4" w:space="0" w:color="000000"/>
              <w:bottom w:val="single" w:sz="4" w:space="0" w:color="000000"/>
              <w:right w:val="single" w:sz="4" w:space="0" w:color="000000"/>
            </w:tcBorders>
            <w:shd w:val="clear" w:color="auto" w:fill="C6EFCE"/>
            <w:tcMar>
              <w:top w:w="15" w:type="dxa"/>
              <w:left w:w="15" w:type="dxa"/>
              <w:bottom w:w="0" w:type="dxa"/>
              <w:right w:w="15" w:type="dxa"/>
            </w:tcMar>
            <w:vAlign w:val="bottom"/>
            <w:hideMark/>
          </w:tcPr>
          <w:p w14:paraId="16731BCC" w14:textId="77777777" w:rsidR="000C082F" w:rsidRPr="00665F47" w:rsidRDefault="000C082F" w:rsidP="000844CA">
            <w:pPr>
              <w:spacing w:line="240" w:lineRule="auto"/>
              <w:rPr>
                <w:sz w:val="16"/>
                <w:szCs w:val="16"/>
              </w:rPr>
            </w:pPr>
            <w:r w:rsidRPr="00665F47">
              <w:rPr>
                <w:sz w:val="16"/>
                <w:szCs w:val="16"/>
              </w:rPr>
              <w:t>100%</w:t>
            </w:r>
          </w:p>
        </w:tc>
        <w:tc>
          <w:tcPr>
            <w:tcW w:w="235" w:type="pct"/>
            <w:tcBorders>
              <w:top w:val="single" w:sz="4" w:space="0" w:color="000000"/>
              <w:left w:val="single" w:sz="4" w:space="0" w:color="000000"/>
              <w:bottom w:val="single" w:sz="4" w:space="0" w:color="000000"/>
              <w:right w:val="single" w:sz="4" w:space="0" w:color="000000"/>
            </w:tcBorders>
            <w:shd w:val="clear" w:color="auto" w:fill="C6EFCE"/>
            <w:tcMar>
              <w:top w:w="15" w:type="dxa"/>
              <w:left w:w="15" w:type="dxa"/>
              <w:bottom w:w="0" w:type="dxa"/>
              <w:right w:w="15" w:type="dxa"/>
            </w:tcMar>
            <w:vAlign w:val="bottom"/>
            <w:hideMark/>
          </w:tcPr>
          <w:p w14:paraId="58FE2465" w14:textId="77777777" w:rsidR="000C082F" w:rsidRPr="00665F47" w:rsidRDefault="000C082F" w:rsidP="000844CA">
            <w:pPr>
              <w:spacing w:line="240" w:lineRule="auto"/>
              <w:rPr>
                <w:sz w:val="16"/>
                <w:szCs w:val="16"/>
              </w:rPr>
            </w:pPr>
            <w:r w:rsidRPr="00665F47">
              <w:rPr>
                <w:sz w:val="16"/>
                <w:szCs w:val="16"/>
              </w:rPr>
              <w:t>100%</w:t>
            </w:r>
          </w:p>
        </w:tc>
        <w:tc>
          <w:tcPr>
            <w:tcW w:w="235" w:type="pct"/>
            <w:tcBorders>
              <w:top w:val="single" w:sz="4" w:space="0" w:color="000000"/>
              <w:left w:val="single" w:sz="4" w:space="0" w:color="000000"/>
              <w:bottom w:val="single" w:sz="4" w:space="0" w:color="000000"/>
              <w:right w:val="single" w:sz="4" w:space="0" w:color="000000"/>
            </w:tcBorders>
            <w:shd w:val="clear" w:color="auto" w:fill="C6EFCE"/>
            <w:tcMar>
              <w:top w:w="15" w:type="dxa"/>
              <w:left w:w="15" w:type="dxa"/>
              <w:bottom w:w="0" w:type="dxa"/>
              <w:right w:w="15" w:type="dxa"/>
            </w:tcMar>
            <w:vAlign w:val="bottom"/>
            <w:hideMark/>
          </w:tcPr>
          <w:p w14:paraId="28C714E1" w14:textId="77777777" w:rsidR="000C082F" w:rsidRPr="00665F47" w:rsidRDefault="000C082F" w:rsidP="000844CA">
            <w:pPr>
              <w:spacing w:line="240" w:lineRule="auto"/>
              <w:rPr>
                <w:sz w:val="16"/>
                <w:szCs w:val="16"/>
              </w:rPr>
            </w:pPr>
            <w:r w:rsidRPr="00665F47">
              <w:rPr>
                <w:sz w:val="16"/>
                <w:szCs w:val="16"/>
              </w:rPr>
              <w:t>100%</w:t>
            </w:r>
          </w:p>
        </w:tc>
        <w:tc>
          <w:tcPr>
            <w:tcW w:w="235" w:type="pct"/>
            <w:tcBorders>
              <w:top w:val="single" w:sz="4" w:space="0" w:color="000000"/>
              <w:left w:val="single" w:sz="4" w:space="0" w:color="000000"/>
              <w:bottom w:val="single" w:sz="4" w:space="0" w:color="000000"/>
              <w:right w:val="single" w:sz="4" w:space="0" w:color="000000"/>
            </w:tcBorders>
            <w:shd w:val="clear" w:color="auto" w:fill="C6EFCE"/>
            <w:tcMar>
              <w:top w:w="15" w:type="dxa"/>
              <w:left w:w="15" w:type="dxa"/>
              <w:bottom w:w="0" w:type="dxa"/>
              <w:right w:w="15" w:type="dxa"/>
            </w:tcMar>
            <w:vAlign w:val="bottom"/>
            <w:hideMark/>
          </w:tcPr>
          <w:p w14:paraId="7878BB93" w14:textId="77777777" w:rsidR="000C082F" w:rsidRPr="00665F47" w:rsidRDefault="000C082F" w:rsidP="000844CA">
            <w:pPr>
              <w:spacing w:line="240" w:lineRule="auto"/>
              <w:rPr>
                <w:sz w:val="16"/>
                <w:szCs w:val="16"/>
              </w:rPr>
            </w:pPr>
            <w:r w:rsidRPr="00665F47">
              <w:rPr>
                <w:sz w:val="16"/>
                <w:szCs w:val="16"/>
              </w:rPr>
              <w:t>100%</w:t>
            </w:r>
          </w:p>
        </w:tc>
        <w:tc>
          <w:tcPr>
            <w:tcW w:w="235" w:type="pct"/>
            <w:tcBorders>
              <w:top w:val="single" w:sz="4" w:space="0" w:color="000000"/>
              <w:left w:val="single" w:sz="4" w:space="0" w:color="000000"/>
              <w:bottom w:val="single" w:sz="4" w:space="0" w:color="000000"/>
              <w:right w:val="single" w:sz="4" w:space="0" w:color="000000"/>
            </w:tcBorders>
            <w:shd w:val="clear" w:color="auto" w:fill="C6EFCE"/>
            <w:tcMar>
              <w:top w:w="15" w:type="dxa"/>
              <w:left w:w="15" w:type="dxa"/>
              <w:bottom w:w="0" w:type="dxa"/>
              <w:right w:w="15" w:type="dxa"/>
            </w:tcMar>
            <w:vAlign w:val="bottom"/>
            <w:hideMark/>
          </w:tcPr>
          <w:p w14:paraId="4AC0ED50" w14:textId="77777777" w:rsidR="000C082F" w:rsidRPr="00665F47" w:rsidRDefault="000C082F" w:rsidP="000844CA">
            <w:pPr>
              <w:spacing w:line="240" w:lineRule="auto"/>
              <w:rPr>
                <w:sz w:val="16"/>
                <w:szCs w:val="16"/>
              </w:rPr>
            </w:pPr>
            <w:r w:rsidRPr="00665F47">
              <w:rPr>
                <w:sz w:val="16"/>
                <w:szCs w:val="16"/>
              </w:rPr>
              <w:t>100%</w:t>
            </w:r>
          </w:p>
        </w:tc>
        <w:tc>
          <w:tcPr>
            <w:tcW w:w="251" w:type="pct"/>
            <w:tcBorders>
              <w:top w:val="single" w:sz="4" w:space="0" w:color="000000"/>
              <w:left w:val="single" w:sz="4" w:space="0" w:color="000000"/>
              <w:bottom w:val="single" w:sz="4" w:space="0" w:color="000000"/>
              <w:right w:val="single" w:sz="4" w:space="0" w:color="000000"/>
            </w:tcBorders>
            <w:shd w:val="clear" w:color="auto" w:fill="C6EFCE"/>
            <w:tcMar>
              <w:top w:w="15" w:type="dxa"/>
              <w:left w:w="15" w:type="dxa"/>
              <w:bottom w:w="0" w:type="dxa"/>
              <w:right w:w="15" w:type="dxa"/>
            </w:tcMar>
            <w:vAlign w:val="bottom"/>
            <w:hideMark/>
          </w:tcPr>
          <w:p w14:paraId="665CFA17" w14:textId="77777777" w:rsidR="000C082F" w:rsidRPr="00665F47" w:rsidRDefault="000C082F" w:rsidP="000844CA">
            <w:pPr>
              <w:spacing w:line="240" w:lineRule="auto"/>
              <w:rPr>
                <w:sz w:val="16"/>
                <w:szCs w:val="16"/>
              </w:rPr>
            </w:pPr>
            <w:r w:rsidRPr="00665F47">
              <w:rPr>
                <w:sz w:val="16"/>
                <w:szCs w:val="16"/>
              </w:rPr>
              <w:t>100%</w:t>
            </w:r>
          </w:p>
        </w:tc>
        <w:tc>
          <w:tcPr>
            <w:tcW w:w="250" w:type="pct"/>
            <w:tcBorders>
              <w:top w:val="single" w:sz="4" w:space="0" w:color="000000"/>
              <w:left w:val="single" w:sz="4" w:space="0" w:color="000000"/>
              <w:bottom w:val="single" w:sz="4" w:space="0" w:color="000000"/>
              <w:right w:val="single" w:sz="4" w:space="0" w:color="000000"/>
            </w:tcBorders>
            <w:shd w:val="clear" w:color="auto" w:fill="C6EFCE"/>
            <w:tcMar>
              <w:top w:w="15" w:type="dxa"/>
              <w:left w:w="15" w:type="dxa"/>
              <w:bottom w:w="0" w:type="dxa"/>
              <w:right w:w="15" w:type="dxa"/>
            </w:tcMar>
            <w:vAlign w:val="bottom"/>
            <w:hideMark/>
          </w:tcPr>
          <w:p w14:paraId="17F33101" w14:textId="77777777" w:rsidR="000C082F" w:rsidRPr="00665F47" w:rsidRDefault="000C082F" w:rsidP="000844CA">
            <w:pPr>
              <w:spacing w:line="240" w:lineRule="auto"/>
              <w:rPr>
                <w:sz w:val="16"/>
                <w:szCs w:val="16"/>
              </w:rPr>
            </w:pPr>
            <w:r w:rsidRPr="00665F47">
              <w:rPr>
                <w:sz w:val="16"/>
                <w:szCs w:val="16"/>
              </w:rPr>
              <w:t>100%</w:t>
            </w:r>
          </w:p>
        </w:tc>
        <w:tc>
          <w:tcPr>
            <w:tcW w:w="482" w:type="pct"/>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bottom"/>
            <w:hideMark/>
          </w:tcPr>
          <w:p w14:paraId="67ABB55F" w14:textId="77777777" w:rsidR="000C082F" w:rsidRPr="00665F47" w:rsidRDefault="000C082F" w:rsidP="000844CA">
            <w:pPr>
              <w:spacing w:line="240" w:lineRule="auto"/>
              <w:rPr>
                <w:sz w:val="16"/>
                <w:szCs w:val="16"/>
              </w:rPr>
            </w:pPr>
            <w:r w:rsidRPr="00665F47">
              <w:rPr>
                <w:sz w:val="16"/>
                <w:szCs w:val="16"/>
              </w:rPr>
              <w:t>100%</w:t>
            </w:r>
          </w:p>
        </w:tc>
      </w:tr>
      <w:tr w:rsidR="00665F47" w:rsidRPr="00665F47" w14:paraId="51C0B926" w14:textId="77777777" w:rsidTr="00665F47">
        <w:trPr>
          <w:trHeight w:val="503"/>
        </w:trPr>
        <w:tc>
          <w:tcPr>
            <w:tcW w:w="1286" w:type="pct"/>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hideMark/>
          </w:tcPr>
          <w:p w14:paraId="348C8579" w14:textId="77777777" w:rsidR="000C082F" w:rsidRPr="00665F47" w:rsidRDefault="000C082F" w:rsidP="000844CA">
            <w:pPr>
              <w:spacing w:line="240" w:lineRule="auto"/>
              <w:rPr>
                <w:sz w:val="16"/>
                <w:szCs w:val="16"/>
              </w:rPr>
            </w:pPr>
            <w:r w:rsidRPr="00665F47">
              <w:rPr>
                <w:sz w:val="16"/>
                <w:szCs w:val="16"/>
              </w:rPr>
              <w:t>PLANTA TRITURADORA ASTENIA N DE SERIE 466-08, 522-09</w:t>
            </w:r>
          </w:p>
        </w:tc>
        <w:tc>
          <w:tcPr>
            <w:tcW w:w="347" w:type="pct"/>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hideMark/>
          </w:tcPr>
          <w:p w14:paraId="0DE93D24" w14:textId="77777777" w:rsidR="000C082F" w:rsidRPr="00665F47" w:rsidRDefault="000C082F" w:rsidP="000844CA">
            <w:pPr>
              <w:spacing w:line="240" w:lineRule="auto"/>
              <w:rPr>
                <w:sz w:val="16"/>
                <w:szCs w:val="16"/>
              </w:rPr>
            </w:pPr>
            <w:r w:rsidRPr="00665F47">
              <w:rPr>
                <w:sz w:val="16"/>
                <w:szCs w:val="16"/>
              </w:rPr>
              <w:t>6PTA03</w:t>
            </w:r>
          </w:p>
        </w:tc>
        <w:tc>
          <w:tcPr>
            <w:tcW w:w="235" w:type="pct"/>
            <w:tcBorders>
              <w:top w:val="single" w:sz="4" w:space="0" w:color="000000"/>
              <w:left w:val="single" w:sz="4" w:space="0" w:color="000000"/>
              <w:bottom w:val="single" w:sz="4" w:space="0" w:color="000000"/>
              <w:right w:val="single" w:sz="4" w:space="0" w:color="000000"/>
            </w:tcBorders>
            <w:shd w:val="clear" w:color="auto" w:fill="C6EFCE"/>
            <w:tcMar>
              <w:top w:w="15" w:type="dxa"/>
              <w:left w:w="15" w:type="dxa"/>
              <w:bottom w:w="0" w:type="dxa"/>
              <w:right w:w="15" w:type="dxa"/>
            </w:tcMar>
            <w:vAlign w:val="bottom"/>
            <w:hideMark/>
          </w:tcPr>
          <w:p w14:paraId="47DB3ACF" w14:textId="77777777" w:rsidR="000C082F" w:rsidRPr="00665F47" w:rsidRDefault="000C082F" w:rsidP="000844CA">
            <w:pPr>
              <w:spacing w:line="240" w:lineRule="auto"/>
              <w:rPr>
                <w:sz w:val="16"/>
                <w:szCs w:val="16"/>
              </w:rPr>
            </w:pPr>
            <w:r w:rsidRPr="00665F47">
              <w:rPr>
                <w:sz w:val="16"/>
                <w:szCs w:val="16"/>
              </w:rPr>
              <w:t>100%</w:t>
            </w:r>
          </w:p>
        </w:tc>
        <w:tc>
          <w:tcPr>
            <w:tcW w:w="235" w:type="pct"/>
            <w:tcBorders>
              <w:top w:val="single" w:sz="4" w:space="0" w:color="000000"/>
              <w:left w:val="single" w:sz="4" w:space="0" w:color="000000"/>
              <w:bottom w:val="single" w:sz="4" w:space="0" w:color="000000"/>
              <w:right w:val="single" w:sz="4" w:space="0" w:color="000000"/>
            </w:tcBorders>
            <w:shd w:val="clear" w:color="auto" w:fill="C6EFCE"/>
            <w:tcMar>
              <w:top w:w="15" w:type="dxa"/>
              <w:left w:w="15" w:type="dxa"/>
              <w:bottom w:w="0" w:type="dxa"/>
              <w:right w:w="15" w:type="dxa"/>
            </w:tcMar>
            <w:vAlign w:val="bottom"/>
            <w:hideMark/>
          </w:tcPr>
          <w:p w14:paraId="406C01E6" w14:textId="77777777" w:rsidR="000C082F" w:rsidRPr="00665F47" w:rsidRDefault="000C082F" w:rsidP="000844CA">
            <w:pPr>
              <w:spacing w:line="240" w:lineRule="auto"/>
              <w:rPr>
                <w:sz w:val="16"/>
                <w:szCs w:val="16"/>
              </w:rPr>
            </w:pPr>
            <w:r w:rsidRPr="00665F47">
              <w:rPr>
                <w:sz w:val="16"/>
                <w:szCs w:val="16"/>
              </w:rPr>
              <w:t>100%</w:t>
            </w:r>
          </w:p>
        </w:tc>
        <w:tc>
          <w:tcPr>
            <w:tcW w:w="257" w:type="pct"/>
            <w:tcBorders>
              <w:top w:val="single" w:sz="4" w:space="0" w:color="000000"/>
              <w:left w:val="single" w:sz="4" w:space="0" w:color="000000"/>
              <w:bottom w:val="single" w:sz="4" w:space="0" w:color="000000"/>
              <w:right w:val="single" w:sz="4" w:space="0" w:color="000000"/>
            </w:tcBorders>
            <w:shd w:val="clear" w:color="auto" w:fill="C6EFCE"/>
            <w:tcMar>
              <w:top w:w="15" w:type="dxa"/>
              <w:left w:w="15" w:type="dxa"/>
              <w:bottom w:w="0" w:type="dxa"/>
              <w:right w:w="15" w:type="dxa"/>
            </w:tcMar>
            <w:vAlign w:val="bottom"/>
            <w:hideMark/>
          </w:tcPr>
          <w:p w14:paraId="0A91A136" w14:textId="77777777" w:rsidR="000C082F" w:rsidRPr="00665F47" w:rsidRDefault="000C082F" w:rsidP="000844CA">
            <w:pPr>
              <w:spacing w:line="240" w:lineRule="auto"/>
              <w:rPr>
                <w:sz w:val="16"/>
                <w:szCs w:val="16"/>
              </w:rPr>
            </w:pPr>
            <w:r w:rsidRPr="00665F47">
              <w:rPr>
                <w:sz w:val="16"/>
                <w:szCs w:val="16"/>
              </w:rPr>
              <w:t>100%</w:t>
            </w:r>
          </w:p>
        </w:tc>
        <w:tc>
          <w:tcPr>
            <w:tcW w:w="235" w:type="pct"/>
            <w:tcBorders>
              <w:top w:val="single" w:sz="4" w:space="0" w:color="000000"/>
              <w:left w:val="single" w:sz="4" w:space="0" w:color="000000"/>
              <w:bottom w:val="single" w:sz="4" w:space="0" w:color="000000"/>
              <w:right w:val="single" w:sz="4" w:space="0" w:color="000000"/>
            </w:tcBorders>
            <w:shd w:val="clear" w:color="auto" w:fill="C6EFCE"/>
            <w:tcMar>
              <w:top w:w="15" w:type="dxa"/>
              <w:left w:w="15" w:type="dxa"/>
              <w:bottom w:w="0" w:type="dxa"/>
              <w:right w:w="15" w:type="dxa"/>
            </w:tcMar>
            <w:vAlign w:val="bottom"/>
            <w:hideMark/>
          </w:tcPr>
          <w:p w14:paraId="0FE24121" w14:textId="77777777" w:rsidR="000C082F" w:rsidRPr="00665F47" w:rsidRDefault="000C082F" w:rsidP="000844CA">
            <w:pPr>
              <w:spacing w:line="240" w:lineRule="auto"/>
              <w:rPr>
                <w:sz w:val="16"/>
                <w:szCs w:val="16"/>
              </w:rPr>
            </w:pPr>
            <w:r w:rsidRPr="00665F47">
              <w:rPr>
                <w:sz w:val="16"/>
                <w:szCs w:val="16"/>
              </w:rPr>
              <w:t>100%</w:t>
            </w:r>
          </w:p>
        </w:tc>
        <w:tc>
          <w:tcPr>
            <w:tcW w:w="235" w:type="pct"/>
            <w:tcBorders>
              <w:top w:val="single" w:sz="4" w:space="0" w:color="000000"/>
              <w:left w:val="single" w:sz="4" w:space="0" w:color="000000"/>
              <w:bottom w:val="single" w:sz="4" w:space="0" w:color="000000"/>
              <w:right w:val="single" w:sz="4" w:space="0" w:color="000000"/>
            </w:tcBorders>
            <w:shd w:val="clear" w:color="auto" w:fill="C6EFCE"/>
            <w:tcMar>
              <w:top w:w="15" w:type="dxa"/>
              <w:left w:w="15" w:type="dxa"/>
              <w:bottom w:w="0" w:type="dxa"/>
              <w:right w:w="15" w:type="dxa"/>
            </w:tcMar>
            <w:vAlign w:val="bottom"/>
            <w:hideMark/>
          </w:tcPr>
          <w:p w14:paraId="75E93E6A" w14:textId="77777777" w:rsidR="000C082F" w:rsidRPr="00665F47" w:rsidRDefault="000C082F" w:rsidP="000844CA">
            <w:pPr>
              <w:spacing w:line="240" w:lineRule="auto"/>
              <w:rPr>
                <w:sz w:val="16"/>
                <w:szCs w:val="16"/>
              </w:rPr>
            </w:pPr>
            <w:r w:rsidRPr="00665F47">
              <w:rPr>
                <w:sz w:val="16"/>
                <w:szCs w:val="16"/>
              </w:rPr>
              <w:t>90%</w:t>
            </w:r>
          </w:p>
        </w:tc>
        <w:tc>
          <w:tcPr>
            <w:tcW w:w="244" w:type="pct"/>
            <w:tcBorders>
              <w:top w:val="single" w:sz="4" w:space="0" w:color="000000"/>
              <w:left w:val="single" w:sz="4" w:space="0" w:color="000000"/>
              <w:bottom w:val="single" w:sz="4" w:space="0" w:color="000000"/>
              <w:right w:val="single" w:sz="4" w:space="0" w:color="000000"/>
            </w:tcBorders>
            <w:shd w:val="clear" w:color="auto" w:fill="C6EFCE"/>
            <w:tcMar>
              <w:top w:w="15" w:type="dxa"/>
              <w:left w:w="15" w:type="dxa"/>
              <w:bottom w:w="0" w:type="dxa"/>
              <w:right w:w="15" w:type="dxa"/>
            </w:tcMar>
            <w:vAlign w:val="bottom"/>
            <w:hideMark/>
          </w:tcPr>
          <w:p w14:paraId="100C67E4" w14:textId="77777777" w:rsidR="000C082F" w:rsidRPr="00665F47" w:rsidRDefault="000C082F" w:rsidP="000844CA">
            <w:pPr>
              <w:spacing w:line="240" w:lineRule="auto"/>
              <w:rPr>
                <w:sz w:val="16"/>
                <w:szCs w:val="16"/>
              </w:rPr>
            </w:pPr>
            <w:r w:rsidRPr="00665F47">
              <w:rPr>
                <w:sz w:val="16"/>
                <w:szCs w:val="16"/>
              </w:rPr>
              <w:t>100%</w:t>
            </w:r>
          </w:p>
        </w:tc>
        <w:tc>
          <w:tcPr>
            <w:tcW w:w="235" w:type="pct"/>
            <w:tcBorders>
              <w:top w:val="single" w:sz="4" w:space="0" w:color="000000"/>
              <w:left w:val="single" w:sz="4" w:space="0" w:color="000000"/>
              <w:bottom w:val="single" w:sz="4" w:space="0" w:color="000000"/>
              <w:right w:val="single" w:sz="4" w:space="0" w:color="000000"/>
            </w:tcBorders>
            <w:shd w:val="clear" w:color="auto" w:fill="FFC7CE"/>
            <w:tcMar>
              <w:top w:w="15" w:type="dxa"/>
              <w:left w:w="15" w:type="dxa"/>
              <w:bottom w:w="0" w:type="dxa"/>
              <w:right w:w="15" w:type="dxa"/>
            </w:tcMar>
            <w:vAlign w:val="bottom"/>
            <w:hideMark/>
          </w:tcPr>
          <w:p w14:paraId="46FA4136" w14:textId="77777777" w:rsidR="000C082F" w:rsidRPr="00665F47" w:rsidRDefault="000C082F" w:rsidP="000844CA">
            <w:pPr>
              <w:spacing w:line="240" w:lineRule="auto"/>
              <w:rPr>
                <w:sz w:val="16"/>
                <w:szCs w:val="16"/>
              </w:rPr>
            </w:pPr>
            <w:r w:rsidRPr="00665F47">
              <w:rPr>
                <w:sz w:val="16"/>
                <w:szCs w:val="16"/>
              </w:rPr>
              <w:t>58%</w:t>
            </w:r>
          </w:p>
        </w:tc>
        <w:tc>
          <w:tcPr>
            <w:tcW w:w="235" w:type="pct"/>
            <w:tcBorders>
              <w:top w:val="single" w:sz="4" w:space="0" w:color="000000"/>
              <w:left w:val="single" w:sz="4" w:space="0" w:color="000000"/>
              <w:bottom w:val="single" w:sz="4" w:space="0" w:color="000000"/>
              <w:right w:val="single" w:sz="4" w:space="0" w:color="000000"/>
            </w:tcBorders>
            <w:shd w:val="clear" w:color="auto" w:fill="C6EFCE"/>
            <w:tcMar>
              <w:top w:w="15" w:type="dxa"/>
              <w:left w:w="15" w:type="dxa"/>
              <w:bottom w:w="0" w:type="dxa"/>
              <w:right w:w="15" w:type="dxa"/>
            </w:tcMar>
            <w:vAlign w:val="bottom"/>
            <w:hideMark/>
          </w:tcPr>
          <w:p w14:paraId="09A494FB" w14:textId="77777777" w:rsidR="000C082F" w:rsidRPr="00665F47" w:rsidRDefault="000C082F" w:rsidP="000844CA">
            <w:pPr>
              <w:spacing w:line="240" w:lineRule="auto"/>
              <w:rPr>
                <w:sz w:val="16"/>
                <w:szCs w:val="16"/>
              </w:rPr>
            </w:pPr>
            <w:r w:rsidRPr="00665F47">
              <w:rPr>
                <w:sz w:val="16"/>
                <w:szCs w:val="16"/>
              </w:rPr>
              <w:t>100%</w:t>
            </w:r>
          </w:p>
        </w:tc>
        <w:tc>
          <w:tcPr>
            <w:tcW w:w="235" w:type="pct"/>
            <w:tcBorders>
              <w:top w:val="single" w:sz="4" w:space="0" w:color="000000"/>
              <w:left w:val="single" w:sz="4" w:space="0" w:color="000000"/>
              <w:bottom w:val="single" w:sz="4" w:space="0" w:color="000000"/>
              <w:right w:val="single" w:sz="4" w:space="0" w:color="000000"/>
            </w:tcBorders>
            <w:shd w:val="clear" w:color="auto" w:fill="C6EFCE"/>
            <w:tcMar>
              <w:top w:w="15" w:type="dxa"/>
              <w:left w:w="15" w:type="dxa"/>
              <w:bottom w:w="0" w:type="dxa"/>
              <w:right w:w="15" w:type="dxa"/>
            </w:tcMar>
            <w:vAlign w:val="bottom"/>
            <w:hideMark/>
          </w:tcPr>
          <w:p w14:paraId="09F404EE" w14:textId="77777777" w:rsidR="000C082F" w:rsidRPr="00665F47" w:rsidRDefault="000C082F" w:rsidP="000844CA">
            <w:pPr>
              <w:spacing w:line="240" w:lineRule="auto"/>
              <w:rPr>
                <w:sz w:val="16"/>
                <w:szCs w:val="16"/>
              </w:rPr>
            </w:pPr>
            <w:r w:rsidRPr="00665F47">
              <w:rPr>
                <w:sz w:val="16"/>
                <w:szCs w:val="16"/>
              </w:rPr>
              <w:t>100%</w:t>
            </w:r>
          </w:p>
        </w:tc>
        <w:tc>
          <w:tcPr>
            <w:tcW w:w="235" w:type="pct"/>
            <w:tcBorders>
              <w:top w:val="single" w:sz="4" w:space="0" w:color="000000"/>
              <w:left w:val="single" w:sz="4" w:space="0" w:color="000000"/>
              <w:bottom w:val="single" w:sz="4" w:space="0" w:color="000000"/>
              <w:right w:val="single" w:sz="4" w:space="0" w:color="000000"/>
            </w:tcBorders>
            <w:shd w:val="clear" w:color="auto" w:fill="FFC7CE"/>
            <w:tcMar>
              <w:top w:w="15" w:type="dxa"/>
              <w:left w:w="15" w:type="dxa"/>
              <w:bottom w:w="0" w:type="dxa"/>
              <w:right w:w="15" w:type="dxa"/>
            </w:tcMar>
            <w:vAlign w:val="bottom"/>
            <w:hideMark/>
          </w:tcPr>
          <w:p w14:paraId="716DC439" w14:textId="77777777" w:rsidR="000C082F" w:rsidRPr="00665F47" w:rsidRDefault="000C082F" w:rsidP="000844CA">
            <w:pPr>
              <w:spacing w:line="240" w:lineRule="auto"/>
              <w:rPr>
                <w:sz w:val="16"/>
                <w:szCs w:val="16"/>
              </w:rPr>
            </w:pPr>
            <w:r w:rsidRPr="00665F47">
              <w:rPr>
                <w:sz w:val="16"/>
                <w:szCs w:val="16"/>
              </w:rPr>
              <w:t>62%</w:t>
            </w:r>
          </w:p>
        </w:tc>
        <w:tc>
          <w:tcPr>
            <w:tcW w:w="251" w:type="pct"/>
            <w:tcBorders>
              <w:top w:val="single" w:sz="4" w:space="0" w:color="000000"/>
              <w:left w:val="single" w:sz="4" w:space="0" w:color="000000"/>
              <w:bottom w:val="single" w:sz="4" w:space="0" w:color="000000"/>
              <w:right w:val="single" w:sz="4" w:space="0" w:color="000000"/>
            </w:tcBorders>
            <w:shd w:val="clear" w:color="auto" w:fill="C6EFCE"/>
            <w:tcMar>
              <w:top w:w="15" w:type="dxa"/>
              <w:left w:w="15" w:type="dxa"/>
              <w:bottom w:w="0" w:type="dxa"/>
              <w:right w:w="15" w:type="dxa"/>
            </w:tcMar>
            <w:vAlign w:val="bottom"/>
            <w:hideMark/>
          </w:tcPr>
          <w:p w14:paraId="1B0DAD87" w14:textId="77777777" w:rsidR="000C082F" w:rsidRPr="00665F47" w:rsidRDefault="000C082F" w:rsidP="000844CA">
            <w:pPr>
              <w:spacing w:line="240" w:lineRule="auto"/>
              <w:rPr>
                <w:sz w:val="16"/>
                <w:szCs w:val="16"/>
              </w:rPr>
            </w:pPr>
            <w:r w:rsidRPr="00665F47">
              <w:rPr>
                <w:sz w:val="16"/>
                <w:szCs w:val="16"/>
              </w:rPr>
              <w:t>91%</w:t>
            </w:r>
          </w:p>
        </w:tc>
        <w:tc>
          <w:tcPr>
            <w:tcW w:w="250" w:type="pct"/>
            <w:tcBorders>
              <w:top w:val="single" w:sz="4" w:space="0" w:color="000000"/>
              <w:left w:val="single" w:sz="4" w:space="0" w:color="000000"/>
              <w:bottom w:val="single" w:sz="4" w:space="0" w:color="000000"/>
              <w:right w:val="single" w:sz="4" w:space="0" w:color="000000"/>
            </w:tcBorders>
            <w:shd w:val="clear" w:color="auto" w:fill="C6EFCE"/>
            <w:tcMar>
              <w:top w:w="15" w:type="dxa"/>
              <w:left w:w="15" w:type="dxa"/>
              <w:bottom w:w="0" w:type="dxa"/>
              <w:right w:w="15" w:type="dxa"/>
            </w:tcMar>
            <w:vAlign w:val="bottom"/>
            <w:hideMark/>
          </w:tcPr>
          <w:p w14:paraId="76C6E064" w14:textId="77777777" w:rsidR="000C082F" w:rsidRPr="00665F47" w:rsidRDefault="000C082F" w:rsidP="000844CA">
            <w:pPr>
              <w:spacing w:line="240" w:lineRule="auto"/>
              <w:rPr>
                <w:sz w:val="16"/>
                <w:szCs w:val="16"/>
              </w:rPr>
            </w:pPr>
            <w:r w:rsidRPr="00665F47">
              <w:rPr>
                <w:sz w:val="16"/>
                <w:szCs w:val="16"/>
              </w:rPr>
              <w:t>91%</w:t>
            </w:r>
          </w:p>
        </w:tc>
        <w:tc>
          <w:tcPr>
            <w:tcW w:w="482" w:type="pct"/>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bottom"/>
            <w:hideMark/>
          </w:tcPr>
          <w:p w14:paraId="469B600D" w14:textId="77777777" w:rsidR="000C082F" w:rsidRPr="00665F47" w:rsidRDefault="000C082F" w:rsidP="000844CA">
            <w:pPr>
              <w:spacing w:line="240" w:lineRule="auto"/>
              <w:rPr>
                <w:sz w:val="16"/>
                <w:szCs w:val="16"/>
              </w:rPr>
            </w:pPr>
            <w:r w:rsidRPr="00665F47">
              <w:rPr>
                <w:sz w:val="16"/>
                <w:szCs w:val="16"/>
              </w:rPr>
              <w:t>91%</w:t>
            </w:r>
          </w:p>
        </w:tc>
      </w:tr>
      <w:tr w:rsidR="00665F47" w:rsidRPr="00665F47" w14:paraId="73554A41" w14:textId="77777777" w:rsidTr="00665F47">
        <w:trPr>
          <w:trHeight w:val="503"/>
        </w:trPr>
        <w:tc>
          <w:tcPr>
            <w:tcW w:w="1286" w:type="pct"/>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hideMark/>
          </w:tcPr>
          <w:p w14:paraId="698BCC41" w14:textId="77777777" w:rsidR="000C082F" w:rsidRPr="00665F47" w:rsidRDefault="000C082F" w:rsidP="000844CA">
            <w:pPr>
              <w:spacing w:line="240" w:lineRule="auto"/>
              <w:rPr>
                <w:sz w:val="16"/>
                <w:szCs w:val="16"/>
              </w:rPr>
            </w:pPr>
            <w:r w:rsidRPr="00665F47">
              <w:rPr>
                <w:sz w:val="16"/>
                <w:szCs w:val="16"/>
              </w:rPr>
              <w:t>PLANTA TRITURADORA MOVIL METSO</w:t>
            </w:r>
          </w:p>
        </w:tc>
        <w:tc>
          <w:tcPr>
            <w:tcW w:w="347" w:type="pct"/>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hideMark/>
          </w:tcPr>
          <w:p w14:paraId="3327D792" w14:textId="77777777" w:rsidR="000C082F" w:rsidRPr="00665F47" w:rsidRDefault="000C082F" w:rsidP="000844CA">
            <w:pPr>
              <w:spacing w:line="240" w:lineRule="auto"/>
              <w:rPr>
                <w:sz w:val="16"/>
                <w:szCs w:val="16"/>
              </w:rPr>
            </w:pPr>
            <w:r w:rsidRPr="00665F47">
              <w:rPr>
                <w:sz w:val="16"/>
                <w:szCs w:val="16"/>
              </w:rPr>
              <w:t>6PTM08</w:t>
            </w:r>
          </w:p>
        </w:tc>
        <w:tc>
          <w:tcPr>
            <w:tcW w:w="235" w:type="pct"/>
            <w:tcBorders>
              <w:top w:val="single" w:sz="4" w:space="0" w:color="000000"/>
              <w:left w:val="single" w:sz="4" w:space="0" w:color="000000"/>
              <w:bottom w:val="single" w:sz="4" w:space="0" w:color="000000"/>
              <w:right w:val="single" w:sz="4" w:space="0" w:color="000000"/>
            </w:tcBorders>
            <w:shd w:val="clear" w:color="auto" w:fill="FFEB9C"/>
            <w:tcMar>
              <w:top w:w="15" w:type="dxa"/>
              <w:left w:w="15" w:type="dxa"/>
              <w:bottom w:w="0" w:type="dxa"/>
              <w:right w:w="15" w:type="dxa"/>
            </w:tcMar>
            <w:vAlign w:val="bottom"/>
            <w:hideMark/>
          </w:tcPr>
          <w:p w14:paraId="1A85BC7B" w14:textId="77777777" w:rsidR="000C082F" w:rsidRPr="00665F47" w:rsidRDefault="000C082F" w:rsidP="000844CA">
            <w:pPr>
              <w:spacing w:line="240" w:lineRule="auto"/>
              <w:rPr>
                <w:sz w:val="16"/>
                <w:szCs w:val="16"/>
              </w:rPr>
            </w:pPr>
            <w:r w:rsidRPr="00665F47">
              <w:rPr>
                <w:sz w:val="16"/>
                <w:szCs w:val="16"/>
              </w:rPr>
              <w:t>92%</w:t>
            </w:r>
          </w:p>
        </w:tc>
        <w:tc>
          <w:tcPr>
            <w:tcW w:w="235" w:type="pct"/>
            <w:tcBorders>
              <w:top w:val="single" w:sz="4" w:space="0" w:color="000000"/>
              <w:left w:val="single" w:sz="4" w:space="0" w:color="000000"/>
              <w:bottom w:val="single" w:sz="4" w:space="0" w:color="000000"/>
              <w:right w:val="single" w:sz="4" w:space="0" w:color="000000"/>
            </w:tcBorders>
            <w:shd w:val="clear" w:color="auto" w:fill="FFEB9C"/>
            <w:tcMar>
              <w:top w:w="15" w:type="dxa"/>
              <w:left w:w="15" w:type="dxa"/>
              <w:bottom w:w="0" w:type="dxa"/>
              <w:right w:w="15" w:type="dxa"/>
            </w:tcMar>
            <w:vAlign w:val="bottom"/>
            <w:hideMark/>
          </w:tcPr>
          <w:p w14:paraId="179C7641" w14:textId="77777777" w:rsidR="000C082F" w:rsidRPr="00665F47" w:rsidRDefault="000C082F" w:rsidP="000844CA">
            <w:pPr>
              <w:spacing w:line="240" w:lineRule="auto"/>
              <w:rPr>
                <w:sz w:val="16"/>
                <w:szCs w:val="16"/>
              </w:rPr>
            </w:pPr>
            <w:r w:rsidRPr="00665F47">
              <w:rPr>
                <w:sz w:val="16"/>
                <w:szCs w:val="16"/>
              </w:rPr>
              <w:t>83%</w:t>
            </w:r>
          </w:p>
        </w:tc>
        <w:tc>
          <w:tcPr>
            <w:tcW w:w="257" w:type="pct"/>
            <w:tcBorders>
              <w:top w:val="single" w:sz="4" w:space="0" w:color="000000"/>
              <w:left w:val="single" w:sz="4" w:space="0" w:color="000000"/>
              <w:bottom w:val="single" w:sz="4" w:space="0" w:color="000000"/>
              <w:right w:val="single" w:sz="4" w:space="0" w:color="000000"/>
            </w:tcBorders>
            <w:shd w:val="clear" w:color="auto" w:fill="C6EFCE"/>
            <w:tcMar>
              <w:top w:w="15" w:type="dxa"/>
              <w:left w:w="15" w:type="dxa"/>
              <w:bottom w:w="0" w:type="dxa"/>
              <w:right w:w="15" w:type="dxa"/>
            </w:tcMar>
            <w:vAlign w:val="bottom"/>
            <w:hideMark/>
          </w:tcPr>
          <w:p w14:paraId="68715E99" w14:textId="77777777" w:rsidR="000C082F" w:rsidRPr="00665F47" w:rsidRDefault="000C082F" w:rsidP="000844CA">
            <w:pPr>
              <w:spacing w:line="240" w:lineRule="auto"/>
              <w:rPr>
                <w:sz w:val="16"/>
                <w:szCs w:val="16"/>
              </w:rPr>
            </w:pPr>
            <w:r w:rsidRPr="00665F47">
              <w:rPr>
                <w:sz w:val="16"/>
                <w:szCs w:val="16"/>
              </w:rPr>
              <w:t>95%</w:t>
            </w:r>
          </w:p>
        </w:tc>
        <w:tc>
          <w:tcPr>
            <w:tcW w:w="235" w:type="pct"/>
            <w:tcBorders>
              <w:top w:val="single" w:sz="4" w:space="0" w:color="000000"/>
              <w:left w:val="single" w:sz="4" w:space="0" w:color="000000"/>
              <w:bottom w:val="single" w:sz="4" w:space="0" w:color="000000"/>
              <w:right w:val="single" w:sz="4" w:space="0" w:color="000000"/>
            </w:tcBorders>
            <w:shd w:val="clear" w:color="auto" w:fill="C6EFCE"/>
            <w:tcMar>
              <w:top w:w="15" w:type="dxa"/>
              <w:left w:w="15" w:type="dxa"/>
              <w:bottom w:w="0" w:type="dxa"/>
              <w:right w:w="15" w:type="dxa"/>
            </w:tcMar>
            <w:vAlign w:val="bottom"/>
            <w:hideMark/>
          </w:tcPr>
          <w:p w14:paraId="6046FC41" w14:textId="77777777" w:rsidR="000C082F" w:rsidRPr="00665F47" w:rsidRDefault="000C082F" w:rsidP="000844CA">
            <w:pPr>
              <w:spacing w:line="240" w:lineRule="auto"/>
              <w:rPr>
                <w:sz w:val="16"/>
                <w:szCs w:val="16"/>
              </w:rPr>
            </w:pPr>
            <w:r w:rsidRPr="00665F47">
              <w:rPr>
                <w:sz w:val="16"/>
                <w:szCs w:val="16"/>
              </w:rPr>
              <w:t>100%</w:t>
            </w:r>
          </w:p>
        </w:tc>
        <w:tc>
          <w:tcPr>
            <w:tcW w:w="235" w:type="pct"/>
            <w:tcBorders>
              <w:top w:val="single" w:sz="4" w:space="0" w:color="000000"/>
              <w:left w:val="single" w:sz="4" w:space="0" w:color="000000"/>
              <w:bottom w:val="single" w:sz="4" w:space="0" w:color="000000"/>
              <w:right w:val="single" w:sz="4" w:space="0" w:color="000000"/>
            </w:tcBorders>
            <w:shd w:val="clear" w:color="auto" w:fill="C6EFCE"/>
            <w:tcMar>
              <w:top w:w="15" w:type="dxa"/>
              <w:left w:w="15" w:type="dxa"/>
              <w:bottom w:w="0" w:type="dxa"/>
              <w:right w:w="15" w:type="dxa"/>
            </w:tcMar>
            <w:vAlign w:val="bottom"/>
            <w:hideMark/>
          </w:tcPr>
          <w:p w14:paraId="1E48404D" w14:textId="77777777" w:rsidR="000C082F" w:rsidRPr="00665F47" w:rsidRDefault="000C082F" w:rsidP="000844CA">
            <w:pPr>
              <w:spacing w:line="240" w:lineRule="auto"/>
              <w:rPr>
                <w:sz w:val="16"/>
                <w:szCs w:val="16"/>
              </w:rPr>
            </w:pPr>
            <w:r w:rsidRPr="00665F47">
              <w:rPr>
                <w:sz w:val="16"/>
                <w:szCs w:val="16"/>
              </w:rPr>
              <w:t>100%</w:t>
            </w:r>
          </w:p>
        </w:tc>
        <w:tc>
          <w:tcPr>
            <w:tcW w:w="244" w:type="pct"/>
            <w:tcBorders>
              <w:top w:val="single" w:sz="4" w:space="0" w:color="000000"/>
              <w:left w:val="single" w:sz="4" w:space="0" w:color="000000"/>
              <w:bottom w:val="single" w:sz="4" w:space="0" w:color="000000"/>
              <w:right w:val="single" w:sz="4" w:space="0" w:color="000000"/>
            </w:tcBorders>
            <w:shd w:val="clear" w:color="auto" w:fill="C6EFCE"/>
            <w:tcMar>
              <w:top w:w="15" w:type="dxa"/>
              <w:left w:w="15" w:type="dxa"/>
              <w:bottom w:w="0" w:type="dxa"/>
              <w:right w:w="15" w:type="dxa"/>
            </w:tcMar>
            <w:vAlign w:val="bottom"/>
            <w:hideMark/>
          </w:tcPr>
          <w:p w14:paraId="54D79905" w14:textId="77777777" w:rsidR="000C082F" w:rsidRPr="00665F47" w:rsidRDefault="000C082F" w:rsidP="000844CA">
            <w:pPr>
              <w:spacing w:line="240" w:lineRule="auto"/>
              <w:rPr>
                <w:sz w:val="16"/>
                <w:szCs w:val="16"/>
              </w:rPr>
            </w:pPr>
            <w:r w:rsidRPr="00665F47">
              <w:rPr>
                <w:sz w:val="16"/>
                <w:szCs w:val="16"/>
              </w:rPr>
              <w:t>100%</w:t>
            </w:r>
          </w:p>
        </w:tc>
        <w:tc>
          <w:tcPr>
            <w:tcW w:w="235" w:type="pct"/>
            <w:tcBorders>
              <w:top w:val="single" w:sz="4" w:space="0" w:color="000000"/>
              <w:left w:val="single" w:sz="4" w:space="0" w:color="000000"/>
              <w:bottom w:val="single" w:sz="4" w:space="0" w:color="000000"/>
              <w:right w:val="single" w:sz="4" w:space="0" w:color="000000"/>
            </w:tcBorders>
            <w:shd w:val="clear" w:color="auto" w:fill="C6EFCE"/>
            <w:tcMar>
              <w:top w:w="15" w:type="dxa"/>
              <w:left w:w="15" w:type="dxa"/>
              <w:bottom w:w="0" w:type="dxa"/>
              <w:right w:w="15" w:type="dxa"/>
            </w:tcMar>
            <w:vAlign w:val="bottom"/>
            <w:hideMark/>
          </w:tcPr>
          <w:p w14:paraId="6E1646DB" w14:textId="77777777" w:rsidR="000C082F" w:rsidRPr="00665F47" w:rsidRDefault="000C082F" w:rsidP="000844CA">
            <w:pPr>
              <w:spacing w:line="240" w:lineRule="auto"/>
              <w:rPr>
                <w:sz w:val="16"/>
                <w:szCs w:val="16"/>
              </w:rPr>
            </w:pPr>
            <w:r w:rsidRPr="00665F47">
              <w:rPr>
                <w:sz w:val="16"/>
                <w:szCs w:val="16"/>
              </w:rPr>
              <w:t>100%</w:t>
            </w:r>
          </w:p>
        </w:tc>
        <w:tc>
          <w:tcPr>
            <w:tcW w:w="235" w:type="pct"/>
            <w:tcBorders>
              <w:top w:val="single" w:sz="4" w:space="0" w:color="000000"/>
              <w:left w:val="single" w:sz="4" w:space="0" w:color="000000"/>
              <w:bottom w:val="single" w:sz="4" w:space="0" w:color="000000"/>
              <w:right w:val="single" w:sz="4" w:space="0" w:color="000000"/>
            </w:tcBorders>
            <w:shd w:val="clear" w:color="auto" w:fill="FFEB9C"/>
            <w:tcMar>
              <w:top w:w="15" w:type="dxa"/>
              <w:left w:w="15" w:type="dxa"/>
              <w:bottom w:w="0" w:type="dxa"/>
              <w:right w:w="15" w:type="dxa"/>
            </w:tcMar>
            <w:vAlign w:val="bottom"/>
            <w:hideMark/>
          </w:tcPr>
          <w:p w14:paraId="67A92AEE" w14:textId="77777777" w:rsidR="000C082F" w:rsidRPr="00665F47" w:rsidRDefault="000C082F" w:rsidP="000844CA">
            <w:pPr>
              <w:spacing w:line="240" w:lineRule="auto"/>
              <w:rPr>
                <w:sz w:val="16"/>
                <w:szCs w:val="16"/>
              </w:rPr>
            </w:pPr>
            <w:r w:rsidRPr="00665F47">
              <w:rPr>
                <w:sz w:val="16"/>
                <w:szCs w:val="16"/>
              </w:rPr>
              <w:t>83%</w:t>
            </w:r>
          </w:p>
        </w:tc>
        <w:tc>
          <w:tcPr>
            <w:tcW w:w="235" w:type="pct"/>
            <w:tcBorders>
              <w:top w:val="single" w:sz="4" w:space="0" w:color="000000"/>
              <w:left w:val="single" w:sz="4" w:space="0" w:color="000000"/>
              <w:bottom w:val="single" w:sz="4" w:space="0" w:color="000000"/>
              <w:right w:val="single" w:sz="4" w:space="0" w:color="000000"/>
            </w:tcBorders>
            <w:shd w:val="clear" w:color="auto" w:fill="FFC7CE"/>
            <w:tcMar>
              <w:top w:w="15" w:type="dxa"/>
              <w:left w:w="15" w:type="dxa"/>
              <w:bottom w:w="0" w:type="dxa"/>
              <w:right w:w="15" w:type="dxa"/>
            </w:tcMar>
            <w:vAlign w:val="bottom"/>
            <w:hideMark/>
          </w:tcPr>
          <w:p w14:paraId="5FE0D18A" w14:textId="77777777" w:rsidR="000C082F" w:rsidRPr="00665F47" w:rsidRDefault="000C082F" w:rsidP="000844CA">
            <w:pPr>
              <w:spacing w:line="240" w:lineRule="auto"/>
              <w:rPr>
                <w:sz w:val="16"/>
                <w:szCs w:val="16"/>
              </w:rPr>
            </w:pPr>
            <w:r w:rsidRPr="00665F47">
              <w:rPr>
                <w:sz w:val="16"/>
                <w:szCs w:val="16"/>
              </w:rPr>
              <w:t>69%</w:t>
            </w:r>
          </w:p>
        </w:tc>
        <w:tc>
          <w:tcPr>
            <w:tcW w:w="235" w:type="pct"/>
            <w:tcBorders>
              <w:top w:val="single" w:sz="4" w:space="0" w:color="000000"/>
              <w:left w:val="single" w:sz="4" w:space="0" w:color="000000"/>
              <w:bottom w:val="single" w:sz="4" w:space="0" w:color="000000"/>
              <w:right w:val="single" w:sz="4" w:space="0" w:color="000000"/>
            </w:tcBorders>
            <w:shd w:val="clear" w:color="auto" w:fill="FFEB9C"/>
            <w:tcMar>
              <w:top w:w="15" w:type="dxa"/>
              <w:left w:w="15" w:type="dxa"/>
              <w:bottom w:w="0" w:type="dxa"/>
              <w:right w:w="15" w:type="dxa"/>
            </w:tcMar>
            <w:vAlign w:val="bottom"/>
            <w:hideMark/>
          </w:tcPr>
          <w:p w14:paraId="4ED3763F" w14:textId="77777777" w:rsidR="000C082F" w:rsidRPr="00665F47" w:rsidRDefault="000C082F" w:rsidP="000844CA">
            <w:pPr>
              <w:spacing w:line="240" w:lineRule="auto"/>
              <w:rPr>
                <w:sz w:val="16"/>
                <w:szCs w:val="16"/>
              </w:rPr>
            </w:pPr>
            <w:r w:rsidRPr="00665F47">
              <w:rPr>
                <w:sz w:val="16"/>
                <w:szCs w:val="16"/>
              </w:rPr>
              <w:t>81%</w:t>
            </w:r>
          </w:p>
        </w:tc>
        <w:tc>
          <w:tcPr>
            <w:tcW w:w="251" w:type="pct"/>
            <w:tcBorders>
              <w:top w:val="single" w:sz="4" w:space="0" w:color="000000"/>
              <w:left w:val="single" w:sz="4" w:space="0" w:color="000000"/>
              <w:bottom w:val="single" w:sz="4" w:space="0" w:color="000000"/>
              <w:right w:val="single" w:sz="4" w:space="0" w:color="000000"/>
            </w:tcBorders>
            <w:shd w:val="clear" w:color="auto" w:fill="C6EFCE"/>
            <w:tcMar>
              <w:top w:w="15" w:type="dxa"/>
              <w:left w:w="15" w:type="dxa"/>
              <w:bottom w:w="0" w:type="dxa"/>
              <w:right w:w="15" w:type="dxa"/>
            </w:tcMar>
            <w:vAlign w:val="bottom"/>
            <w:hideMark/>
          </w:tcPr>
          <w:p w14:paraId="216C23EF" w14:textId="77777777" w:rsidR="000C082F" w:rsidRPr="00665F47" w:rsidRDefault="000C082F" w:rsidP="000844CA">
            <w:pPr>
              <w:spacing w:line="240" w:lineRule="auto"/>
              <w:rPr>
                <w:sz w:val="16"/>
                <w:szCs w:val="16"/>
              </w:rPr>
            </w:pPr>
            <w:r w:rsidRPr="00665F47">
              <w:rPr>
                <w:sz w:val="16"/>
                <w:szCs w:val="16"/>
              </w:rPr>
              <w:t>100%</w:t>
            </w:r>
          </w:p>
        </w:tc>
        <w:tc>
          <w:tcPr>
            <w:tcW w:w="250" w:type="pct"/>
            <w:tcBorders>
              <w:top w:val="single" w:sz="4" w:space="0" w:color="000000"/>
              <w:left w:val="single" w:sz="4" w:space="0" w:color="000000"/>
              <w:bottom w:val="single" w:sz="4" w:space="0" w:color="000000"/>
              <w:right w:val="single" w:sz="4" w:space="0" w:color="000000"/>
            </w:tcBorders>
            <w:shd w:val="clear" w:color="auto" w:fill="C6EFCE"/>
            <w:tcMar>
              <w:top w:w="15" w:type="dxa"/>
              <w:left w:w="15" w:type="dxa"/>
              <w:bottom w:w="0" w:type="dxa"/>
              <w:right w:w="15" w:type="dxa"/>
            </w:tcMar>
            <w:vAlign w:val="bottom"/>
            <w:hideMark/>
          </w:tcPr>
          <w:p w14:paraId="4CAB4185" w14:textId="77777777" w:rsidR="000C082F" w:rsidRPr="00665F47" w:rsidRDefault="000C082F" w:rsidP="000844CA">
            <w:pPr>
              <w:spacing w:line="240" w:lineRule="auto"/>
              <w:rPr>
                <w:sz w:val="16"/>
                <w:szCs w:val="16"/>
              </w:rPr>
            </w:pPr>
            <w:r w:rsidRPr="00665F47">
              <w:rPr>
                <w:sz w:val="16"/>
                <w:szCs w:val="16"/>
              </w:rPr>
              <w:t>100%</w:t>
            </w:r>
          </w:p>
        </w:tc>
        <w:tc>
          <w:tcPr>
            <w:tcW w:w="482" w:type="pct"/>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bottom"/>
            <w:hideMark/>
          </w:tcPr>
          <w:p w14:paraId="60FD5FE9" w14:textId="77777777" w:rsidR="000C082F" w:rsidRPr="00665F47" w:rsidRDefault="000C082F" w:rsidP="000844CA">
            <w:pPr>
              <w:spacing w:line="240" w:lineRule="auto"/>
              <w:rPr>
                <w:sz w:val="16"/>
                <w:szCs w:val="16"/>
              </w:rPr>
            </w:pPr>
            <w:r w:rsidRPr="00665F47">
              <w:rPr>
                <w:sz w:val="16"/>
                <w:szCs w:val="16"/>
              </w:rPr>
              <w:t>92%</w:t>
            </w:r>
          </w:p>
        </w:tc>
      </w:tr>
      <w:tr w:rsidR="000C082F" w:rsidRPr="00665F47" w14:paraId="502A2E9E" w14:textId="77777777" w:rsidTr="00665F47">
        <w:trPr>
          <w:trHeight w:val="147"/>
        </w:trPr>
        <w:tc>
          <w:tcPr>
            <w:tcW w:w="4017" w:type="pct"/>
            <w:gridSpan w:val="12"/>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hideMark/>
          </w:tcPr>
          <w:p w14:paraId="2A0E8CEF" w14:textId="77777777" w:rsidR="000C082F" w:rsidRPr="00665F47" w:rsidRDefault="000C082F" w:rsidP="000844CA">
            <w:pPr>
              <w:spacing w:line="240" w:lineRule="auto"/>
              <w:rPr>
                <w:sz w:val="16"/>
                <w:szCs w:val="16"/>
              </w:rPr>
            </w:pPr>
            <w:r w:rsidRPr="00665F47">
              <w:rPr>
                <w:sz w:val="16"/>
                <w:szCs w:val="16"/>
              </w:rPr>
              <w:t>PROMEDIO TOTAL AÑO 2025</w:t>
            </w:r>
          </w:p>
        </w:tc>
        <w:tc>
          <w:tcPr>
            <w:tcW w:w="251" w:type="pct"/>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hideMark/>
          </w:tcPr>
          <w:p w14:paraId="0B418744" w14:textId="77777777" w:rsidR="000C082F" w:rsidRPr="00665F47" w:rsidRDefault="000C082F" w:rsidP="000844CA">
            <w:pPr>
              <w:spacing w:line="240" w:lineRule="auto"/>
              <w:rPr>
                <w:sz w:val="16"/>
                <w:szCs w:val="16"/>
              </w:rPr>
            </w:pPr>
          </w:p>
        </w:tc>
        <w:tc>
          <w:tcPr>
            <w:tcW w:w="250" w:type="pct"/>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hideMark/>
          </w:tcPr>
          <w:p w14:paraId="6BEEF865" w14:textId="77777777" w:rsidR="000C082F" w:rsidRPr="00665F47" w:rsidRDefault="000C082F" w:rsidP="000844CA">
            <w:pPr>
              <w:spacing w:line="240" w:lineRule="auto"/>
              <w:rPr>
                <w:sz w:val="16"/>
                <w:szCs w:val="16"/>
              </w:rPr>
            </w:pPr>
          </w:p>
        </w:tc>
        <w:tc>
          <w:tcPr>
            <w:tcW w:w="482" w:type="pct"/>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bottom"/>
            <w:hideMark/>
          </w:tcPr>
          <w:p w14:paraId="49BC197A" w14:textId="77777777" w:rsidR="000C082F" w:rsidRPr="00665F47" w:rsidRDefault="000C082F" w:rsidP="000844CA">
            <w:pPr>
              <w:spacing w:line="240" w:lineRule="auto"/>
              <w:rPr>
                <w:sz w:val="16"/>
                <w:szCs w:val="16"/>
              </w:rPr>
            </w:pPr>
            <w:r w:rsidRPr="00665F47">
              <w:rPr>
                <w:sz w:val="16"/>
                <w:szCs w:val="16"/>
              </w:rPr>
              <w:t>94%</w:t>
            </w:r>
          </w:p>
        </w:tc>
      </w:tr>
    </w:tbl>
    <w:p w14:paraId="089FF1CE" w14:textId="260CF4BA" w:rsidR="00665F47" w:rsidRDefault="00665F47" w:rsidP="00665F47">
      <w:pPr>
        <w:spacing w:after="0" w:line="240" w:lineRule="auto"/>
        <w:jc w:val="center"/>
        <w:rPr>
          <w:sz w:val="16"/>
          <w:szCs w:val="16"/>
        </w:rPr>
      </w:pPr>
      <w:bookmarkStart w:id="492" w:name="_Ref187442346"/>
      <w:bookmarkEnd w:id="492"/>
      <w:r w:rsidRPr="00D56A52">
        <w:rPr>
          <w:sz w:val="16"/>
          <w:szCs w:val="16"/>
        </w:rPr>
        <w:t xml:space="preserve">Fuente:  </w:t>
      </w:r>
      <w:r>
        <w:rPr>
          <w:sz w:val="16"/>
          <w:szCs w:val="16"/>
        </w:rPr>
        <w:t>Proceso PRO</w:t>
      </w:r>
    </w:p>
    <w:p w14:paraId="5A15558A" w14:textId="77777777" w:rsidR="00665F47" w:rsidRDefault="00665F47" w:rsidP="00665F47">
      <w:pPr>
        <w:spacing w:after="0" w:line="240" w:lineRule="auto"/>
        <w:jc w:val="center"/>
        <w:rPr>
          <w:sz w:val="16"/>
          <w:szCs w:val="16"/>
        </w:rPr>
      </w:pPr>
    </w:p>
    <w:p w14:paraId="4AEEF988" w14:textId="1978FD83" w:rsidR="000C082F" w:rsidRPr="00AF20E4" w:rsidRDefault="000C082F" w:rsidP="000844CA">
      <w:pPr>
        <w:spacing w:line="240" w:lineRule="auto"/>
      </w:pPr>
      <w:r w:rsidRPr="00AF20E4">
        <w:t>Durante la vigencia 2025, las plantas industriales registraron una disponibilidad promedio anual del 94%, nivel que permitió atender de manera continua la producción y el despacho de mezclas sin afectaciones relevantes a la programación.</w:t>
      </w:r>
    </w:p>
    <w:p w14:paraId="4CE7A05C" w14:textId="77777777" w:rsidR="000C082F" w:rsidRPr="00AF20E4" w:rsidRDefault="000C082F" w:rsidP="000844CA">
      <w:pPr>
        <w:spacing w:line="240" w:lineRule="auto"/>
      </w:pPr>
      <w:r w:rsidRPr="00AF20E4">
        <w:t>Las plantas críticas para la operación báscula camionera electrónica, planta de asfalto en frío y planta dosificadora de concreto mantuvieron una disponibilidad del 100 % durante todo el año, asegurando la estabilidad de los procesos de control, dosificación y despacho. Las plantas de asfalto en caliente presentaron disponibilidades promedio entre 84% y 92%, con variaciones mensuales que fueron gestionadas mediante ajustes operativos y programación de mantenimiento, sin comprometer los volúmenes requeridos.</w:t>
      </w:r>
    </w:p>
    <w:p w14:paraId="66D692A4" w14:textId="6FBD7588" w:rsidR="00665F47" w:rsidRPr="00665F47" w:rsidRDefault="00665F47" w:rsidP="00665F47">
      <w:pPr>
        <w:pStyle w:val="02"/>
        <w:rPr>
          <w:rFonts w:ascii="Arial" w:hAnsi="Arial" w:cs="Arial"/>
          <w:sz w:val="22"/>
          <w:szCs w:val="22"/>
        </w:rPr>
      </w:pPr>
      <w:bookmarkStart w:id="493" w:name="_Toc221884529"/>
      <w:r w:rsidRPr="00665F47">
        <w:rPr>
          <w:rFonts w:ascii="Arial" w:hAnsi="Arial" w:cs="Arial"/>
          <w:sz w:val="22"/>
          <w:szCs w:val="22"/>
        </w:rPr>
        <w:t xml:space="preserve">Gerencia de </w:t>
      </w:r>
      <w:r>
        <w:rPr>
          <w:rFonts w:ascii="Arial" w:hAnsi="Arial" w:cs="Arial"/>
          <w:sz w:val="22"/>
          <w:szCs w:val="22"/>
        </w:rPr>
        <w:t>Maquinaria y Equipos</w:t>
      </w:r>
      <w:bookmarkEnd w:id="493"/>
    </w:p>
    <w:p w14:paraId="326009D6" w14:textId="055BA238" w:rsidR="000C082F" w:rsidRDefault="000C082F" w:rsidP="00665F47">
      <w:pPr>
        <w:spacing w:after="0" w:line="240" w:lineRule="auto"/>
      </w:pPr>
      <w:r w:rsidRPr="00AF20E4">
        <w:t>En cumplimiento de los lineamientos institucionales para los Informes de Seguimiento a la Gestión y Resultados, la Gerencia de Maquinaria y Equipos (GME) presenta a la Dirección de la Unidad de Mantenimiento Vial – UMV el informe correspondiente a la vigencia 2025 (enero–diciembre). Este documento consolida el desempeño de la gestión operativa, administrativa y contractual orientada a garantizar la disponibilidad y asignación oportuna de maquinaria, vehículos, equipo menor y plantas industriales, como soporte esencial para la ejecución de la misionalidad de intervención y mantenimiento vial, así como para la atención de compromisos derivados de convenios y apoyos interinstitucionales.</w:t>
      </w:r>
    </w:p>
    <w:p w14:paraId="276AF45E" w14:textId="77777777" w:rsidR="00665F47" w:rsidRPr="00AF20E4" w:rsidRDefault="00665F47" w:rsidP="00665F47">
      <w:pPr>
        <w:spacing w:after="0" w:line="240" w:lineRule="auto"/>
      </w:pPr>
    </w:p>
    <w:p w14:paraId="512BCCBF" w14:textId="70269A1C" w:rsidR="000C082F" w:rsidRDefault="000C082F" w:rsidP="00665F47">
      <w:pPr>
        <w:spacing w:after="0" w:line="240" w:lineRule="auto"/>
      </w:pPr>
      <w:r w:rsidRPr="00AF20E4">
        <w:t xml:space="preserve">El informe se estructura a partir de evidencia verificable y análisis de indicadores clave, incluyendo la disponibilidad anual por tipología de equipo, el balance de solicitudes versus entregas (PMD), y el estado de ejecución contractual y financiera asociado a la operación. Adicionalmente, se identifican las principales dificultades que incidieron en la prestación del servicio, se plantean acciones de mejora para fortalecer la continuidad operativa y la eficiencia del gasto, y se presenta el aporte de la gestión a objetivos institucionales y de desarrollo sostenible. La información aquí contenida permite sustentar decisiones de priorización, control y planeación para la vigencia siguiente, con enfoque en asegurar capacidad operativa, oportunidad </w:t>
      </w:r>
      <w:r w:rsidRPr="00AF20E4">
        <w:lastRenderedPageBreak/>
        <w:t>en la respuesta y gestión responsable de los recursos públicos.</w:t>
      </w:r>
    </w:p>
    <w:p w14:paraId="21D8A9E9" w14:textId="10018088" w:rsidR="00665F47" w:rsidRPr="0039625A" w:rsidRDefault="00665F47" w:rsidP="006C6CEE">
      <w:pPr>
        <w:pStyle w:val="02"/>
        <w:numPr>
          <w:ilvl w:val="2"/>
          <w:numId w:val="47"/>
        </w:numPr>
        <w:spacing w:after="0"/>
        <w:rPr>
          <w:rFonts w:ascii="Arial" w:hAnsi="Arial" w:cs="Arial"/>
          <w:sz w:val="22"/>
          <w:szCs w:val="22"/>
        </w:rPr>
      </w:pPr>
      <w:bookmarkStart w:id="494" w:name="_Toc221884530"/>
      <w:r>
        <w:rPr>
          <w:rFonts w:ascii="Arial" w:hAnsi="Arial" w:cs="Arial"/>
          <w:sz w:val="22"/>
          <w:szCs w:val="22"/>
        </w:rPr>
        <w:t>Avances y logros alcanzados</w:t>
      </w:r>
      <w:bookmarkEnd w:id="494"/>
    </w:p>
    <w:p w14:paraId="1F9B31CF" w14:textId="77777777" w:rsidR="00665F47" w:rsidRPr="00AF20E4" w:rsidRDefault="00665F47" w:rsidP="000D2844">
      <w:pPr>
        <w:spacing w:after="0" w:line="240" w:lineRule="auto"/>
      </w:pPr>
    </w:p>
    <w:p w14:paraId="68CD84B4" w14:textId="5825027F" w:rsidR="000C082F" w:rsidRDefault="000C082F" w:rsidP="000D2844">
      <w:pPr>
        <w:spacing w:after="0" w:line="240" w:lineRule="auto"/>
      </w:pPr>
      <w:r w:rsidRPr="00AF20E4">
        <w:t>Durante la vigencia 2025, la Gerencia de Maquinaria y Equipos realizó seguimiento permanente a la disponibilidad del parque automotor y de los equipos, con el propósito de sostener la capacidad operativa requerida para la misionalidad, convenios y apoyos interinstitucionales. En términos globales, la disponibilidad total se mantuvo en un rango medio, con mejores comportamientos en el segundo trimestre, un descenso durante el tercer trimestre y recuperación hacia el cierre del año. El desempeño se explica por diferencias claras entre tipologías: el equipo menor se consolidó como el componente más estable y alto, mientras que maquinaria y vehículo liviano concentraron la mayor volatilidad y los retos más críticos, afectando la oportunidad de respuesta en periodos de alta demanda.</w:t>
      </w:r>
    </w:p>
    <w:p w14:paraId="1EDDB681" w14:textId="77777777" w:rsidR="00665F47" w:rsidRPr="00AF20E4" w:rsidRDefault="00665F47" w:rsidP="00665F47">
      <w:pPr>
        <w:spacing w:after="0" w:line="240" w:lineRule="auto"/>
      </w:pPr>
    </w:p>
    <w:p w14:paraId="2F68CF2C" w14:textId="25F21E28" w:rsidR="000C082F" w:rsidRPr="00AF20E4" w:rsidRDefault="00665F47" w:rsidP="00665F47">
      <w:pPr>
        <w:pStyle w:val="Descripcin"/>
        <w:spacing w:after="0"/>
        <w:jc w:val="center"/>
      </w:pPr>
      <w:bookmarkStart w:id="495" w:name="_Toc221876091"/>
      <w:r>
        <w:t xml:space="preserve">Tabla </w:t>
      </w:r>
      <w:fldSimple w:instr=" SEQ Tabla \* ARABIC ">
        <w:r w:rsidR="00713C1D">
          <w:rPr>
            <w:noProof/>
          </w:rPr>
          <w:t>68</w:t>
        </w:r>
      </w:fldSimple>
      <w:r>
        <w:t xml:space="preserve"> </w:t>
      </w:r>
      <w:r w:rsidR="006D7BAE">
        <w:t>D</w:t>
      </w:r>
      <w:r w:rsidR="006D7BAE" w:rsidRPr="00AF20E4">
        <w:t>isponibilidad  parque automotor y de los equipos</w:t>
      </w:r>
      <w:bookmarkEnd w:id="495"/>
    </w:p>
    <w:tbl>
      <w:tblPr>
        <w:tblStyle w:val="Tablanormal3"/>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3"/>
        <w:gridCol w:w="3516"/>
      </w:tblGrid>
      <w:tr w:rsidR="000C082F" w:rsidRPr="00AF20E4" w14:paraId="76196D3E" w14:textId="77777777" w:rsidTr="00665F47">
        <w:trPr>
          <w:cnfStyle w:val="100000000000" w:firstRow="1" w:lastRow="0" w:firstColumn="0" w:lastColumn="0" w:oddVBand="0" w:evenVBand="0" w:oddHBand="0" w:evenHBand="0" w:firstRowFirstColumn="0" w:firstRowLastColumn="0" w:lastRowFirstColumn="0" w:lastRowLastColumn="0"/>
          <w:trHeight w:val="491"/>
          <w:jc w:val="center"/>
        </w:trPr>
        <w:tc>
          <w:tcPr>
            <w:cnfStyle w:val="001000000100" w:firstRow="0" w:lastRow="0" w:firstColumn="1" w:lastColumn="0" w:oddVBand="0" w:evenVBand="0" w:oddHBand="0" w:evenHBand="0" w:firstRowFirstColumn="1" w:firstRowLastColumn="0" w:lastRowFirstColumn="0" w:lastRowLastColumn="0"/>
            <w:tcW w:w="0" w:type="auto"/>
            <w:tcBorders>
              <w:bottom w:val="none" w:sz="0" w:space="0" w:color="auto"/>
              <w:right w:val="none" w:sz="0" w:space="0" w:color="auto"/>
            </w:tcBorders>
            <w:vAlign w:val="center"/>
            <w:hideMark/>
          </w:tcPr>
          <w:p w14:paraId="62E0A665" w14:textId="77777777" w:rsidR="000C082F" w:rsidRPr="00CB5184" w:rsidRDefault="000C082F" w:rsidP="00665F47">
            <w:pPr>
              <w:rPr>
                <w:sz w:val="18"/>
                <w:szCs w:val="18"/>
              </w:rPr>
            </w:pPr>
            <w:r w:rsidRPr="00CB5184">
              <w:rPr>
                <w:sz w:val="18"/>
                <w:szCs w:val="18"/>
              </w:rPr>
              <w:t>Tipología</w:t>
            </w:r>
          </w:p>
        </w:tc>
        <w:tc>
          <w:tcPr>
            <w:tcW w:w="3516" w:type="dxa"/>
            <w:tcBorders>
              <w:bottom w:val="none" w:sz="0" w:space="0" w:color="auto"/>
            </w:tcBorders>
            <w:vAlign w:val="center"/>
            <w:hideMark/>
          </w:tcPr>
          <w:p w14:paraId="5F5C619B" w14:textId="77777777" w:rsidR="000C082F" w:rsidRPr="00CB5184" w:rsidRDefault="000C082F" w:rsidP="00665F47">
            <w:pPr>
              <w:cnfStyle w:val="100000000000" w:firstRow="1" w:lastRow="0" w:firstColumn="0" w:lastColumn="0" w:oddVBand="0" w:evenVBand="0" w:oddHBand="0" w:evenHBand="0" w:firstRowFirstColumn="0" w:firstRowLastColumn="0" w:lastRowFirstColumn="0" w:lastRowLastColumn="0"/>
              <w:rPr>
                <w:sz w:val="18"/>
                <w:szCs w:val="18"/>
              </w:rPr>
            </w:pPr>
            <w:r w:rsidRPr="00CB5184">
              <w:rPr>
                <w:sz w:val="18"/>
                <w:szCs w:val="18"/>
              </w:rPr>
              <w:t>Rango aproximado de disponibilidad 2025</w:t>
            </w:r>
          </w:p>
        </w:tc>
      </w:tr>
      <w:tr w:rsidR="000C082F" w:rsidRPr="00AF20E4" w14:paraId="6B2FDD40" w14:textId="77777777" w:rsidTr="00665F4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Borders>
              <w:right w:val="none" w:sz="0" w:space="0" w:color="auto"/>
            </w:tcBorders>
            <w:vAlign w:val="center"/>
            <w:hideMark/>
          </w:tcPr>
          <w:p w14:paraId="4880DFFB" w14:textId="77777777" w:rsidR="000C082F" w:rsidRPr="00CB5184" w:rsidRDefault="000C082F" w:rsidP="000844CA">
            <w:pPr>
              <w:rPr>
                <w:sz w:val="18"/>
                <w:szCs w:val="18"/>
              </w:rPr>
            </w:pPr>
            <w:r w:rsidRPr="00CB5184">
              <w:rPr>
                <w:sz w:val="18"/>
                <w:szCs w:val="18"/>
              </w:rPr>
              <w:t>Total</w:t>
            </w:r>
          </w:p>
        </w:tc>
        <w:tc>
          <w:tcPr>
            <w:tcW w:w="3516" w:type="dxa"/>
            <w:vAlign w:val="center"/>
            <w:hideMark/>
          </w:tcPr>
          <w:p w14:paraId="131D6EC9" w14:textId="77777777" w:rsidR="000C082F" w:rsidRPr="00CB5184" w:rsidRDefault="000C082F" w:rsidP="000844CA">
            <w:pPr>
              <w:cnfStyle w:val="000000100000" w:firstRow="0" w:lastRow="0" w:firstColumn="0" w:lastColumn="0" w:oddVBand="0" w:evenVBand="0" w:oddHBand="1" w:evenHBand="0" w:firstRowFirstColumn="0" w:firstRowLastColumn="0" w:lastRowFirstColumn="0" w:lastRowLastColumn="0"/>
              <w:rPr>
                <w:sz w:val="18"/>
                <w:szCs w:val="18"/>
              </w:rPr>
            </w:pPr>
            <w:r w:rsidRPr="00CB5184">
              <w:rPr>
                <w:sz w:val="18"/>
                <w:szCs w:val="18"/>
              </w:rPr>
              <w:t>62% – 72%</w:t>
            </w:r>
          </w:p>
        </w:tc>
      </w:tr>
      <w:tr w:rsidR="000C082F" w:rsidRPr="00AF20E4" w14:paraId="0902061F" w14:textId="77777777" w:rsidTr="00665F47">
        <w:trPr>
          <w:jc w:val="center"/>
        </w:trPr>
        <w:tc>
          <w:tcPr>
            <w:cnfStyle w:val="001000000000" w:firstRow="0" w:lastRow="0" w:firstColumn="1" w:lastColumn="0" w:oddVBand="0" w:evenVBand="0" w:oddHBand="0" w:evenHBand="0" w:firstRowFirstColumn="0" w:firstRowLastColumn="0" w:lastRowFirstColumn="0" w:lastRowLastColumn="0"/>
            <w:tcW w:w="0" w:type="auto"/>
            <w:tcBorders>
              <w:right w:val="none" w:sz="0" w:space="0" w:color="auto"/>
            </w:tcBorders>
            <w:vAlign w:val="center"/>
            <w:hideMark/>
          </w:tcPr>
          <w:p w14:paraId="2647BDFD" w14:textId="77777777" w:rsidR="000C082F" w:rsidRPr="00CB5184" w:rsidRDefault="000C082F" w:rsidP="000844CA">
            <w:pPr>
              <w:rPr>
                <w:sz w:val="18"/>
                <w:szCs w:val="18"/>
              </w:rPr>
            </w:pPr>
            <w:r w:rsidRPr="00CB5184">
              <w:rPr>
                <w:sz w:val="18"/>
                <w:szCs w:val="18"/>
              </w:rPr>
              <w:t>Equipo menor</w:t>
            </w:r>
          </w:p>
        </w:tc>
        <w:tc>
          <w:tcPr>
            <w:tcW w:w="3516" w:type="dxa"/>
            <w:vAlign w:val="center"/>
            <w:hideMark/>
          </w:tcPr>
          <w:p w14:paraId="29504F61"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r w:rsidRPr="00CB5184">
              <w:rPr>
                <w:sz w:val="18"/>
                <w:szCs w:val="18"/>
              </w:rPr>
              <w:t>75% – 93%</w:t>
            </w:r>
          </w:p>
        </w:tc>
      </w:tr>
      <w:tr w:rsidR="000C082F" w:rsidRPr="00AF20E4" w14:paraId="08748ECE" w14:textId="77777777" w:rsidTr="00665F4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Borders>
              <w:right w:val="none" w:sz="0" w:space="0" w:color="auto"/>
            </w:tcBorders>
            <w:vAlign w:val="center"/>
            <w:hideMark/>
          </w:tcPr>
          <w:p w14:paraId="2DB18A7C" w14:textId="77777777" w:rsidR="000C082F" w:rsidRPr="00CB5184" w:rsidRDefault="000C082F" w:rsidP="000844CA">
            <w:pPr>
              <w:rPr>
                <w:sz w:val="18"/>
                <w:szCs w:val="18"/>
              </w:rPr>
            </w:pPr>
            <w:r w:rsidRPr="00CB5184">
              <w:rPr>
                <w:sz w:val="18"/>
                <w:szCs w:val="18"/>
              </w:rPr>
              <w:t>Maquinaria</w:t>
            </w:r>
          </w:p>
        </w:tc>
        <w:tc>
          <w:tcPr>
            <w:tcW w:w="3516" w:type="dxa"/>
            <w:vAlign w:val="center"/>
            <w:hideMark/>
          </w:tcPr>
          <w:p w14:paraId="0F1A8BDE" w14:textId="77777777" w:rsidR="000C082F" w:rsidRPr="00CB5184" w:rsidRDefault="000C082F" w:rsidP="000844CA">
            <w:pPr>
              <w:cnfStyle w:val="000000100000" w:firstRow="0" w:lastRow="0" w:firstColumn="0" w:lastColumn="0" w:oddVBand="0" w:evenVBand="0" w:oddHBand="1" w:evenHBand="0" w:firstRowFirstColumn="0" w:firstRowLastColumn="0" w:lastRowFirstColumn="0" w:lastRowLastColumn="0"/>
              <w:rPr>
                <w:sz w:val="18"/>
                <w:szCs w:val="18"/>
              </w:rPr>
            </w:pPr>
            <w:r w:rsidRPr="00CB5184">
              <w:rPr>
                <w:sz w:val="18"/>
                <w:szCs w:val="18"/>
              </w:rPr>
              <w:t>52% – 78%</w:t>
            </w:r>
          </w:p>
        </w:tc>
      </w:tr>
      <w:tr w:rsidR="000C082F" w:rsidRPr="00AF20E4" w14:paraId="3F178F60" w14:textId="77777777" w:rsidTr="00665F47">
        <w:trPr>
          <w:jc w:val="center"/>
        </w:trPr>
        <w:tc>
          <w:tcPr>
            <w:cnfStyle w:val="001000000000" w:firstRow="0" w:lastRow="0" w:firstColumn="1" w:lastColumn="0" w:oddVBand="0" w:evenVBand="0" w:oddHBand="0" w:evenHBand="0" w:firstRowFirstColumn="0" w:firstRowLastColumn="0" w:lastRowFirstColumn="0" w:lastRowLastColumn="0"/>
            <w:tcW w:w="0" w:type="auto"/>
            <w:tcBorders>
              <w:right w:val="none" w:sz="0" w:space="0" w:color="auto"/>
            </w:tcBorders>
            <w:vAlign w:val="center"/>
            <w:hideMark/>
          </w:tcPr>
          <w:p w14:paraId="7A972F6D" w14:textId="77777777" w:rsidR="000C082F" w:rsidRPr="00CB5184" w:rsidRDefault="000C082F" w:rsidP="000844CA">
            <w:pPr>
              <w:rPr>
                <w:sz w:val="18"/>
                <w:szCs w:val="18"/>
              </w:rPr>
            </w:pPr>
            <w:r w:rsidRPr="00CB5184">
              <w:rPr>
                <w:sz w:val="18"/>
                <w:szCs w:val="18"/>
              </w:rPr>
              <w:t>Vehículo (pesado)</w:t>
            </w:r>
          </w:p>
        </w:tc>
        <w:tc>
          <w:tcPr>
            <w:tcW w:w="3516" w:type="dxa"/>
            <w:vAlign w:val="center"/>
            <w:hideMark/>
          </w:tcPr>
          <w:p w14:paraId="15036A74"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r w:rsidRPr="00CB5184">
              <w:rPr>
                <w:sz w:val="18"/>
                <w:szCs w:val="18"/>
              </w:rPr>
              <w:t>55% – 75%</w:t>
            </w:r>
          </w:p>
        </w:tc>
      </w:tr>
      <w:tr w:rsidR="000C082F" w:rsidRPr="00AF20E4" w14:paraId="74862B61" w14:textId="77777777" w:rsidTr="00665F4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Borders>
              <w:right w:val="none" w:sz="0" w:space="0" w:color="auto"/>
            </w:tcBorders>
            <w:vAlign w:val="center"/>
            <w:hideMark/>
          </w:tcPr>
          <w:p w14:paraId="05E4284D" w14:textId="77777777" w:rsidR="000C082F" w:rsidRPr="00CB5184" w:rsidRDefault="000C082F" w:rsidP="000844CA">
            <w:pPr>
              <w:rPr>
                <w:sz w:val="18"/>
                <w:szCs w:val="18"/>
              </w:rPr>
            </w:pPr>
            <w:r w:rsidRPr="00CB5184">
              <w:rPr>
                <w:sz w:val="18"/>
                <w:szCs w:val="18"/>
              </w:rPr>
              <w:t>Vehículo liviano</w:t>
            </w:r>
          </w:p>
        </w:tc>
        <w:tc>
          <w:tcPr>
            <w:tcW w:w="3516" w:type="dxa"/>
            <w:vAlign w:val="center"/>
            <w:hideMark/>
          </w:tcPr>
          <w:p w14:paraId="1CEABDF5" w14:textId="77777777" w:rsidR="000C082F" w:rsidRPr="00CB5184" w:rsidRDefault="000C082F" w:rsidP="000844CA">
            <w:pPr>
              <w:cnfStyle w:val="000000100000" w:firstRow="0" w:lastRow="0" w:firstColumn="0" w:lastColumn="0" w:oddVBand="0" w:evenVBand="0" w:oddHBand="1" w:evenHBand="0" w:firstRowFirstColumn="0" w:firstRowLastColumn="0" w:lastRowFirstColumn="0" w:lastRowLastColumn="0"/>
              <w:rPr>
                <w:sz w:val="18"/>
                <w:szCs w:val="18"/>
              </w:rPr>
            </w:pPr>
            <w:r w:rsidRPr="00CB5184">
              <w:rPr>
                <w:sz w:val="18"/>
                <w:szCs w:val="18"/>
              </w:rPr>
              <w:t>44% – 85% (con deterioro hacia el cierre)</w:t>
            </w:r>
          </w:p>
        </w:tc>
      </w:tr>
      <w:tr w:rsidR="000C082F" w:rsidRPr="00AF20E4" w14:paraId="4A7F858E" w14:textId="77777777" w:rsidTr="00665F47">
        <w:trPr>
          <w:jc w:val="center"/>
        </w:trPr>
        <w:tc>
          <w:tcPr>
            <w:cnfStyle w:val="001000000000" w:firstRow="0" w:lastRow="0" w:firstColumn="1" w:lastColumn="0" w:oddVBand="0" w:evenVBand="0" w:oddHBand="0" w:evenHBand="0" w:firstRowFirstColumn="0" w:firstRowLastColumn="0" w:lastRowFirstColumn="0" w:lastRowLastColumn="0"/>
            <w:tcW w:w="0" w:type="auto"/>
            <w:tcBorders>
              <w:right w:val="none" w:sz="0" w:space="0" w:color="auto"/>
            </w:tcBorders>
            <w:vAlign w:val="center"/>
            <w:hideMark/>
          </w:tcPr>
          <w:p w14:paraId="5A3B1E19" w14:textId="77777777" w:rsidR="000C082F" w:rsidRPr="00CB5184" w:rsidRDefault="000C082F" w:rsidP="000844CA">
            <w:pPr>
              <w:rPr>
                <w:sz w:val="18"/>
                <w:szCs w:val="18"/>
              </w:rPr>
            </w:pPr>
            <w:r w:rsidRPr="00CB5184">
              <w:rPr>
                <w:sz w:val="18"/>
                <w:szCs w:val="18"/>
              </w:rPr>
              <w:t>Plantas industriales</w:t>
            </w:r>
          </w:p>
        </w:tc>
        <w:tc>
          <w:tcPr>
            <w:tcW w:w="3516" w:type="dxa"/>
            <w:vAlign w:val="center"/>
            <w:hideMark/>
          </w:tcPr>
          <w:p w14:paraId="28FE9AA5"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r w:rsidRPr="00CB5184">
              <w:rPr>
                <w:sz w:val="18"/>
                <w:szCs w:val="18"/>
              </w:rPr>
              <w:t>≈98% – 100%</w:t>
            </w:r>
          </w:p>
        </w:tc>
      </w:tr>
    </w:tbl>
    <w:p w14:paraId="620F60E5" w14:textId="36318A9B" w:rsidR="000D2844" w:rsidRDefault="000D2844" w:rsidP="000D2844">
      <w:pPr>
        <w:spacing w:after="0" w:line="240" w:lineRule="auto"/>
        <w:jc w:val="center"/>
        <w:rPr>
          <w:sz w:val="16"/>
          <w:szCs w:val="16"/>
        </w:rPr>
      </w:pPr>
      <w:r w:rsidRPr="00D56A52">
        <w:rPr>
          <w:sz w:val="16"/>
          <w:szCs w:val="16"/>
        </w:rPr>
        <w:t xml:space="preserve">Fuente:  </w:t>
      </w:r>
      <w:r>
        <w:rPr>
          <w:sz w:val="16"/>
          <w:szCs w:val="16"/>
        </w:rPr>
        <w:t>Proceso LMME</w:t>
      </w:r>
    </w:p>
    <w:p w14:paraId="259F2C55" w14:textId="77777777" w:rsidR="000D2844" w:rsidRDefault="000D2844" w:rsidP="000D2844">
      <w:pPr>
        <w:spacing w:after="0" w:line="240" w:lineRule="auto"/>
        <w:jc w:val="center"/>
        <w:rPr>
          <w:sz w:val="16"/>
          <w:szCs w:val="16"/>
        </w:rPr>
      </w:pPr>
    </w:p>
    <w:p w14:paraId="671E013B" w14:textId="77777777" w:rsidR="000C082F" w:rsidRPr="00AF20E4" w:rsidRDefault="000C082F" w:rsidP="000844CA">
      <w:pPr>
        <w:spacing w:line="240" w:lineRule="auto"/>
      </w:pPr>
      <w:r w:rsidRPr="00AF20E4">
        <w:t>La estabilidad del indicador global se soporta principalmente en equipo menor; el incremento sostenido del resultado total depende de estabilizar maquinaria y vehículo liviano mediante acciones focalizadas de mantenimiento, alistamiento y programación.</w:t>
      </w:r>
    </w:p>
    <w:p w14:paraId="052227E7" w14:textId="5ADB4B97" w:rsidR="000C082F" w:rsidRPr="00AF20E4" w:rsidRDefault="000D2844" w:rsidP="000D2844">
      <w:pPr>
        <w:pStyle w:val="Descripcin"/>
        <w:spacing w:after="0"/>
        <w:jc w:val="center"/>
      </w:pPr>
      <w:bookmarkStart w:id="496" w:name="_Toc221876353"/>
      <w:r>
        <w:t xml:space="preserve">Gráfica </w:t>
      </w:r>
      <w:fldSimple w:instr=" SEQ Gráfica \* ARABIC ">
        <w:r>
          <w:rPr>
            <w:noProof/>
          </w:rPr>
          <w:t>27</w:t>
        </w:r>
      </w:fldSimple>
      <w:r>
        <w:t xml:space="preserve"> </w:t>
      </w:r>
      <w:r w:rsidR="000C082F" w:rsidRPr="00AF20E4">
        <w:t>Disponibilidad de equipos UMV 2025 (enero–diciembre) por tipología.</w:t>
      </w:r>
      <w:bookmarkEnd w:id="496"/>
    </w:p>
    <w:p w14:paraId="643E1D95" w14:textId="7059E4EB" w:rsidR="000C082F" w:rsidRPr="00AF20E4" w:rsidRDefault="756CC237" w:rsidP="000D2844">
      <w:pPr>
        <w:spacing w:after="0" w:line="240" w:lineRule="auto"/>
        <w:jc w:val="center"/>
      </w:pPr>
      <w:r>
        <w:rPr>
          <w:noProof/>
        </w:rPr>
        <w:drawing>
          <wp:inline distT="0" distB="0" distL="0" distR="0" wp14:anchorId="533CCD6E" wp14:editId="5CE86F50">
            <wp:extent cx="3859426" cy="2172510"/>
            <wp:effectExtent l="0" t="0" r="8255" b="0"/>
            <wp:docPr id="177803918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285435" name=""/>
                    <pic:cNvPicPr/>
                  </pic:nvPicPr>
                  <pic:blipFill>
                    <a:blip r:embed="rId86">
                      <a:extLst>
                        <a:ext uri="{28A0092B-C50C-407E-A947-70E740481C1C}">
                          <a14:useLocalDpi xmlns:a14="http://schemas.microsoft.com/office/drawing/2010/main"/>
                        </a:ext>
                      </a:extLst>
                    </a:blip>
                    <a:stretch>
                      <a:fillRect/>
                    </a:stretch>
                  </pic:blipFill>
                  <pic:spPr>
                    <a:xfrm>
                      <a:off x="0" y="0"/>
                      <a:ext cx="3893277" cy="2191565"/>
                    </a:xfrm>
                    <a:prstGeom prst="rect">
                      <a:avLst/>
                    </a:prstGeom>
                  </pic:spPr>
                </pic:pic>
              </a:graphicData>
            </a:graphic>
          </wp:inline>
        </w:drawing>
      </w:r>
    </w:p>
    <w:p w14:paraId="029EE856" w14:textId="39AAA62C" w:rsidR="000C082F" w:rsidRPr="006D7BAE" w:rsidRDefault="000C082F" w:rsidP="000D2844">
      <w:pPr>
        <w:spacing w:after="0" w:line="240" w:lineRule="auto"/>
        <w:jc w:val="center"/>
        <w:rPr>
          <w:sz w:val="16"/>
          <w:szCs w:val="16"/>
        </w:rPr>
      </w:pPr>
      <w:r w:rsidRPr="006D7BAE">
        <w:rPr>
          <w:sz w:val="16"/>
          <w:szCs w:val="16"/>
        </w:rPr>
        <w:t>Fuente: Tablero/Power BI UMV – Disponibilidad 2025.</w:t>
      </w:r>
    </w:p>
    <w:p w14:paraId="62B5C0DF" w14:textId="77777777" w:rsidR="00CB5184" w:rsidRPr="00AF20E4" w:rsidRDefault="00CB5184" w:rsidP="000844CA">
      <w:pPr>
        <w:spacing w:line="240" w:lineRule="auto"/>
      </w:pPr>
    </w:p>
    <w:p w14:paraId="2543D355" w14:textId="265AA00E" w:rsidR="000C082F" w:rsidRPr="000D2844" w:rsidRDefault="000C082F" w:rsidP="000D2844">
      <w:pPr>
        <w:spacing w:before="240" w:line="240" w:lineRule="auto"/>
        <w:rPr>
          <w:b/>
        </w:rPr>
      </w:pPr>
      <w:r w:rsidRPr="000D2844">
        <w:rPr>
          <w:b/>
        </w:rPr>
        <w:t xml:space="preserve"> Gestión de atención de requerimientos (PMD Solicitudes vs Entregas 2025)</w:t>
      </w:r>
    </w:p>
    <w:p w14:paraId="360F1E2D" w14:textId="77777777" w:rsidR="000C082F" w:rsidRDefault="000C082F" w:rsidP="000D2844">
      <w:pPr>
        <w:spacing w:before="240" w:line="240" w:lineRule="auto"/>
      </w:pPr>
      <w:r w:rsidRPr="00AF20E4">
        <w:t>Como parte del control a la programación y suministro de equipos, la GME consolidó el seguimiento al indicador PMD – Solicitudes vs Entregas, con el fin de medir la oportunidad de respuesta y soportar la toma de decisiones sobre priorización de frentes y asignación de recursos. En la vigencia 2025 se registró un nivel de servicio global que, si bien fue estable, presentó variaciones por estacionalidad y restricciones de disponibilidad en meses críticos.</w:t>
      </w:r>
    </w:p>
    <w:p w14:paraId="2FC4093E" w14:textId="5928A689" w:rsidR="006D7BAE" w:rsidRPr="00AF20E4" w:rsidRDefault="000D2844" w:rsidP="000D2844">
      <w:pPr>
        <w:pStyle w:val="Descripcin"/>
        <w:spacing w:after="0"/>
        <w:jc w:val="center"/>
      </w:pPr>
      <w:bookmarkStart w:id="497" w:name="_Toc221876092"/>
      <w:r>
        <w:t xml:space="preserve">Tabla </w:t>
      </w:r>
      <w:fldSimple w:instr=" SEQ Tabla \* ARABIC ">
        <w:r w:rsidR="00713C1D">
          <w:rPr>
            <w:noProof/>
          </w:rPr>
          <w:t>69</w:t>
        </w:r>
      </w:fldSimple>
      <w:r>
        <w:t xml:space="preserve"> </w:t>
      </w:r>
      <w:r w:rsidR="006D7BAE" w:rsidRPr="00AF20E4">
        <w:t>Solicitudes vs Entregas</w:t>
      </w:r>
      <w:bookmarkEnd w:id="497"/>
    </w:p>
    <w:tbl>
      <w:tblPr>
        <w:tblStyle w:val="Tablanormal5"/>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7"/>
        <w:gridCol w:w="2468"/>
      </w:tblGrid>
      <w:tr w:rsidR="000C082F" w:rsidRPr="00AF20E4" w14:paraId="1D4A4757" w14:textId="77777777" w:rsidTr="000D2844">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0" w:type="auto"/>
            <w:tcBorders>
              <w:bottom w:val="none" w:sz="0" w:space="0" w:color="auto"/>
              <w:right w:val="none" w:sz="0" w:space="0" w:color="auto"/>
            </w:tcBorders>
            <w:hideMark/>
          </w:tcPr>
          <w:p w14:paraId="7D057AF6" w14:textId="77777777" w:rsidR="000C082F" w:rsidRPr="00CB5184" w:rsidRDefault="000C082F" w:rsidP="000D2844">
            <w:pPr>
              <w:rPr>
                <w:sz w:val="18"/>
                <w:szCs w:val="18"/>
              </w:rPr>
            </w:pPr>
            <w:r w:rsidRPr="00CB5184">
              <w:rPr>
                <w:sz w:val="18"/>
                <w:szCs w:val="18"/>
              </w:rPr>
              <w:t>Indicador</w:t>
            </w:r>
          </w:p>
        </w:tc>
        <w:tc>
          <w:tcPr>
            <w:tcW w:w="0" w:type="auto"/>
            <w:tcBorders>
              <w:bottom w:val="none" w:sz="0" w:space="0" w:color="auto"/>
            </w:tcBorders>
            <w:hideMark/>
          </w:tcPr>
          <w:p w14:paraId="564B2EAB" w14:textId="77777777" w:rsidR="000C082F" w:rsidRPr="00CB5184" w:rsidRDefault="000C082F" w:rsidP="000D2844">
            <w:pPr>
              <w:cnfStyle w:val="100000000000" w:firstRow="1" w:lastRow="0" w:firstColumn="0" w:lastColumn="0" w:oddVBand="0" w:evenVBand="0" w:oddHBand="0" w:evenHBand="0" w:firstRowFirstColumn="0" w:firstRowLastColumn="0" w:lastRowFirstColumn="0" w:lastRowLastColumn="0"/>
              <w:rPr>
                <w:sz w:val="18"/>
                <w:szCs w:val="18"/>
              </w:rPr>
            </w:pPr>
            <w:r w:rsidRPr="00CB5184">
              <w:rPr>
                <w:sz w:val="18"/>
                <w:szCs w:val="18"/>
              </w:rPr>
              <w:t>Resultado 2025</w:t>
            </w:r>
          </w:p>
        </w:tc>
      </w:tr>
      <w:tr w:rsidR="000C082F" w:rsidRPr="00AF20E4" w14:paraId="72DC1AAA" w14:textId="77777777" w:rsidTr="000D284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Borders>
              <w:right w:val="none" w:sz="0" w:space="0" w:color="auto"/>
            </w:tcBorders>
            <w:hideMark/>
          </w:tcPr>
          <w:p w14:paraId="459F99B0" w14:textId="77777777" w:rsidR="000C082F" w:rsidRPr="00CB5184" w:rsidRDefault="000C082F" w:rsidP="000844CA">
            <w:pPr>
              <w:rPr>
                <w:sz w:val="18"/>
                <w:szCs w:val="18"/>
              </w:rPr>
            </w:pPr>
            <w:r w:rsidRPr="00CB5184">
              <w:rPr>
                <w:sz w:val="18"/>
                <w:szCs w:val="18"/>
              </w:rPr>
              <w:t>Solicitudes (equipos)</w:t>
            </w:r>
          </w:p>
        </w:tc>
        <w:tc>
          <w:tcPr>
            <w:tcW w:w="0" w:type="auto"/>
            <w:hideMark/>
          </w:tcPr>
          <w:p w14:paraId="16D7E0E9" w14:textId="77777777" w:rsidR="000C082F" w:rsidRPr="00CB5184" w:rsidRDefault="000C082F" w:rsidP="000844CA">
            <w:pPr>
              <w:cnfStyle w:val="000000100000" w:firstRow="0" w:lastRow="0" w:firstColumn="0" w:lastColumn="0" w:oddVBand="0" w:evenVBand="0" w:oddHBand="1" w:evenHBand="0" w:firstRowFirstColumn="0" w:firstRowLastColumn="0" w:lastRowFirstColumn="0" w:lastRowLastColumn="0"/>
              <w:rPr>
                <w:sz w:val="18"/>
                <w:szCs w:val="18"/>
              </w:rPr>
            </w:pPr>
            <w:r w:rsidRPr="00CB5184">
              <w:rPr>
                <w:sz w:val="18"/>
                <w:szCs w:val="18"/>
              </w:rPr>
              <w:t>465</w:t>
            </w:r>
          </w:p>
        </w:tc>
      </w:tr>
      <w:tr w:rsidR="000C082F" w:rsidRPr="00AF20E4" w14:paraId="4324A755" w14:textId="77777777" w:rsidTr="000D2844">
        <w:trPr>
          <w:jc w:val="center"/>
        </w:trPr>
        <w:tc>
          <w:tcPr>
            <w:cnfStyle w:val="001000000000" w:firstRow="0" w:lastRow="0" w:firstColumn="1" w:lastColumn="0" w:oddVBand="0" w:evenVBand="0" w:oddHBand="0" w:evenHBand="0" w:firstRowFirstColumn="0" w:firstRowLastColumn="0" w:lastRowFirstColumn="0" w:lastRowLastColumn="0"/>
            <w:tcW w:w="0" w:type="auto"/>
            <w:tcBorders>
              <w:right w:val="none" w:sz="0" w:space="0" w:color="auto"/>
            </w:tcBorders>
            <w:hideMark/>
          </w:tcPr>
          <w:p w14:paraId="00F7EBAA" w14:textId="77777777" w:rsidR="000C082F" w:rsidRPr="00CB5184" w:rsidRDefault="000C082F" w:rsidP="000844CA">
            <w:pPr>
              <w:rPr>
                <w:sz w:val="18"/>
                <w:szCs w:val="18"/>
              </w:rPr>
            </w:pPr>
            <w:r w:rsidRPr="00CB5184">
              <w:rPr>
                <w:sz w:val="18"/>
                <w:szCs w:val="18"/>
              </w:rPr>
              <w:t>Entregas (equipos)</w:t>
            </w:r>
          </w:p>
        </w:tc>
        <w:tc>
          <w:tcPr>
            <w:tcW w:w="0" w:type="auto"/>
            <w:hideMark/>
          </w:tcPr>
          <w:p w14:paraId="42188EA2"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r w:rsidRPr="00CB5184">
              <w:rPr>
                <w:sz w:val="18"/>
                <w:szCs w:val="18"/>
              </w:rPr>
              <w:t>406</w:t>
            </w:r>
          </w:p>
        </w:tc>
      </w:tr>
      <w:tr w:rsidR="000C082F" w:rsidRPr="00AF20E4" w14:paraId="787B24D5" w14:textId="77777777" w:rsidTr="000D284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Borders>
              <w:right w:val="none" w:sz="0" w:space="0" w:color="auto"/>
            </w:tcBorders>
            <w:hideMark/>
          </w:tcPr>
          <w:p w14:paraId="70343BF2" w14:textId="77777777" w:rsidR="000C082F" w:rsidRPr="00CB5184" w:rsidRDefault="000C082F" w:rsidP="000844CA">
            <w:pPr>
              <w:rPr>
                <w:sz w:val="18"/>
                <w:szCs w:val="18"/>
              </w:rPr>
            </w:pPr>
            <w:r w:rsidRPr="00CB5184">
              <w:rPr>
                <w:sz w:val="18"/>
                <w:szCs w:val="18"/>
              </w:rPr>
              <w:t>Cumplimiento anual</w:t>
            </w:r>
          </w:p>
        </w:tc>
        <w:tc>
          <w:tcPr>
            <w:tcW w:w="0" w:type="auto"/>
            <w:hideMark/>
          </w:tcPr>
          <w:p w14:paraId="1EECAB7A" w14:textId="77777777" w:rsidR="000C082F" w:rsidRPr="00CB5184" w:rsidRDefault="000C082F" w:rsidP="000844CA">
            <w:pPr>
              <w:cnfStyle w:val="000000100000" w:firstRow="0" w:lastRow="0" w:firstColumn="0" w:lastColumn="0" w:oddVBand="0" w:evenVBand="0" w:oddHBand="1" w:evenHBand="0" w:firstRowFirstColumn="0" w:firstRowLastColumn="0" w:lastRowFirstColumn="0" w:lastRowLastColumn="0"/>
              <w:rPr>
                <w:sz w:val="18"/>
                <w:szCs w:val="18"/>
              </w:rPr>
            </w:pPr>
            <w:r w:rsidRPr="00CB5184">
              <w:rPr>
                <w:sz w:val="18"/>
                <w:szCs w:val="18"/>
              </w:rPr>
              <w:t>87,31%</w:t>
            </w:r>
          </w:p>
        </w:tc>
      </w:tr>
      <w:tr w:rsidR="000C082F" w:rsidRPr="00AF20E4" w14:paraId="3D9A1CC1" w14:textId="77777777" w:rsidTr="000D2844">
        <w:trPr>
          <w:jc w:val="center"/>
        </w:trPr>
        <w:tc>
          <w:tcPr>
            <w:cnfStyle w:val="001000000000" w:firstRow="0" w:lastRow="0" w:firstColumn="1" w:lastColumn="0" w:oddVBand="0" w:evenVBand="0" w:oddHBand="0" w:evenHBand="0" w:firstRowFirstColumn="0" w:firstRowLastColumn="0" w:lastRowFirstColumn="0" w:lastRowLastColumn="0"/>
            <w:tcW w:w="0" w:type="auto"/>
            <w:tcBorders>
              <w:right w:val="none" w:sz="0" w:space="0" w:color="auto"/>
            </w:tcBorders>
            <w:hideMark/>
          </w:tcPr>
          <w:p w14:paraId="27410474" w14:textId="77777777" w:rsidR="000C082F" w:rsidRPr="00CB5184" w:rsidRDefault="000C082F" w:rsidP="000844CA">
            <w:pPr>
              <w:rPr>
                <w:sz w:val="18"/>
                <w:szCs w:val="18"/>
              </w:rPr>
            </w:pPr>
            <w:r w:rsidRPr="00CB5184">
              <w:rPr>
                <w:sz w:val="18"/>
                <w:szCs w:val="18"/>
              </w:rPr>
              <w:t>Mejor mes</w:t>
            </w:r>
          </w:p>
        </w:tc>
        <w:tc>
          <w:tcPr>
            <w:tcW w:w="0" w:type="auto"/>
            <w:hideMark/>
          </w:tcPr>
          <w:p w14:paraId="0454A066"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r w:rsidRPr="00CB5184">
              <w:rPr>
                <w:sz w:val="18"/>
                <w:szCs w:val="18"/>
              </w:rPr>
              <w:t>Diciembre: 96,72% (59/61)</w:t>
            </w:r>
          </w:p>
        </w:tc>
      </w:tr>
      <w:tr w:rsidR="000C082F" w:rsidRPr="00AF20E4" w14:paraId="5E76FADD" w14:textId="77777777" w:rsidTr="000D284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Borders>
              <w:right w:val="none" w:sz="0" w:space="0" w:color="auto"/>
            </w:tcBorders>
            <w:hideMark/>
          </w:tcPr>
          <w:p w14:paraId="5C4DFEB0" w14:textId="77777777" w:rsidR="000C082F" w:rsidRPr="00CB5184" w:rsidRDefault="000C082F" w:rsidP="000844CA">
            <w:pPr>
              <w:rPr>
                <w:sz w:val="18"/>
                <w:szCs w:val="18"/>
              </w:rPr>
            </w:pPr>
            <w:r w:rsidRPr="00CB5184">
              <w:rPr>
                <w:sz w:val="18"/>
                <w:szCs w:val="18"/>
              </w:rPr>
              <w:t>Mes crítico</w:t>
            </w:r>
          </w:p>
        </w:tc>
        <w:tc>
          <w:tcPr>
            <w:tcW w:w="0" w:type="auto"/>
            <w:hideMark/>
          </w:tcPr>
          <w:p w14:paraId="37309954" w14:textId="77777777" w:rsidR="000C082F" w:rsidRPr="00CB5184" w:rsidRDefault="000C082F" w:rsidP="000844CA">
            <w:pPr>
              <w:cnfStyle w:val="000000100000" w:firstRow="0" w:lastRow="0" w:firstColumn="0" w:lastColumn="0" w:oddVBand="0" w:evenVBand="0" w:oddHBand="1" w:evenHBand="0" w:firstRowFirstColumn="0" w:firstRowLastColumn="0" w:lastRowFirstColumn="0" w:lastRowLastColumn="0"/>
              <w:rPr>
                <w:sz w:val="18"/>
                <w:szCs w:val="18"/>
              </w:rPr>
            </w:pPr>
            <w:r w:rsidRPr="00CB5184">
              <w:rPr>
                <w:sz w:val="18"/>
                <w:szCs w:val="18"/>
              </w:rPr>
              <w:t>Septiembre: 70,37% (19/27)</w:t>
            </w:r>
          </w:p>
        </w:tc>
      </w:tr>
      <w:tr w:rsidR="006D7BAE" w:rsidRPr="00AF20E4" w14:paraId="10B6076B" w14:textId="77777777" w:rsidTr="000D2844">
        <w:trPr>
          <w:jc w:val="center"/>
        </w:trPr>
        <w:tc>
          <w:tcPr>
            <w:cnfStyle w:val="001000000000" w:firstRow="0" w:lastRow="0" w:firstColumn="1" w:lastColumn="0" w:oddVBand="0" w:evenVBand="0" w:oddHBand="0" w:evenHBand="0" w:firstRowFirstColumn="0" w:firstRowLastColumn="0" w:lastRowFirstColumn="0" w:lastRowLastColumn="0"/>
            <w:tcW w:w="0" w:type="auto"/>
            <w:tcBorders>
              <w:right w:val="none" w:sz="0" w:space="0" w:color="auto"/>
            </w:tcBorders>
          </w:tcPr>
          <w:p w14:paraId="218DB5BC" w14:textId="77777777" w:rsidR="006D7BAE" w:rsidRPr="00CB5184" w:rsidRDefault="006D7BAE" w:rsidP="000844CA">
            <w:pPr>
              <w:rPr>
                <w:sz w:val="18"/>
                <w:szCs w:val="18"/>
              </w:rPr>
            </w:pPr>
          </w:p>
        </w:tc>
        <w:tc>
          <w:tcPr>
            <w:tcW w:w="0" w:type="auto"/>
          </w:tcPr>
          <w:p w14:paraId="5481C02B" w14:textId="77777777" w:rsidR="006D7BAE" w:rsidRPr="00CB5184" w:rsidRDefault="006D7BAE" w:rsidP="000844CA">
            <w:pPr>
              <w:cnfStyle w:val="000000000000" w:firstRow="0" w:lastRow="0" w:firstColumn="0" w:lastColumn="0" w:oddVBand="0" w:evenVBand="0" w:oddHBand="0" w:evenHBand="0" w:firstRowFirstColumn="0" w:firstRowLastColumn="0" w:lastRowFirstColumn="0" w:lastRowLastColumn="0"/>
              <w:rPr>
                <w:sz w:val="18"/>
                <w:szCs w:val="18"/>
              </w:rPr>
            </w:pPr>
          </w:p>
        </w:tc>
      </w:tr>
    </w:tbl>
    <w:p w14:paraId="7708AE85" w14:textId="77777777" w:rsidR="000D2844" w:rsidRDefault="000D2844" w:rsidP="000D2844">
      <w:pPr>
        <w:spacing w:after="0" w:line="240" w:lineRule="auto"/>
        <w:jc w:val="center"/>
        <w:rPr>
          <w:sz w:val="16"/>
          <w:szCs w:val="16"/>
        </w:rPr>
      </w:pPr>
      <w:r w:rsidRPr="00D56A52">
        <w:rPr>
          <w:sz w:val="16"/>
          <w:szCs w:val="16"/>
        </w:rPr>
        <w:t xml:space="preserve">Fuente:  </w:t>
      </w:r>
      <w:r>
        <w:rPr>
          <w:sz w:val="16"/>
          <w:szCs w:val="16"/>
        </w:rPr>
        <w:t>Proceso LMME</w:t>
      </w:r>
    </w:p>
    <w:p w14:paraId="51B2CE64" w14:textId="77777777" w:rsidR="000D2844" w:rsidRDefault="000D2844" w:rsidP="000844CA">
      <w:pPr>
        <w:spacing w:line="240" w:lineRule="auto"/>
      </w:pPr>
    </w:p>
    <w:p w14:paraId="1582D7D7" w14:textId="3EBC1D0A" w:rsidR="000C082F" w:rsidRPr="00AF20E4" w:rsidRDefault="000C082F" w:rsidP="000844CA">
      <w:pPr>
        <w:spacing w:line="240" w:lineRule="auto"/>
      </w:pPr>
      <w:r w:rsidRPr="00AF20E4">
        <w:t>La principal brecha del año (59 solicitudes no atendidas) se asocia principalmente a limitantes de disponibilidad, lo cual se refleja en el descenso del tercer trimestre y particularmente en septiembre. No obstante, se destaca la recuperación sostenida del cuarto trimestre (octubre–diciembre), que evidencia capacidad de ajuste operativo y mejora en la programación y priorización, aun con incrementos de demanda hacia el cierre del año.</w:t>
      </w:r>
    </w:p>
    <w:p w14:paraId="579F07A1" w14:textId="528A3958" w:rsidR="000C082F" w:rsidRDefault="000D2844" w:rsidP="000D2844">
      <w:pPr>
        <w:pStyle w:val="Descripcin"/>
        <w:jc w:val="center"/>
      </w:pPr>
      <w:bookmarkStart w:id="498" w:name="_Toc221876354"/>
      <w:r w:rsidRPr="00AF20E4">
        <w:rPr>
          <w:noProof/>
        </w:rPr>
        <w:drawing>
          <wp:anchor distT="0" distB="0" distL="114300" distR="114300" simplePos="0" relativeHeight="251658255" behindDoc="0" locked="0" layoutInCell="1" allowOverlap="1" wp14:anchorId="36F04201" wp14:editId="69C5A0B8">
            <wp:simplePos x="0" y="0"/>
            <wp:positionH relativeFrom="column">
              <wp:posOffset>518606</wp:posOffset>
            </wp:positionH>
            <wp:positionV relativeFrom="paragraph">
              <wp:posOffset>148887</wp:posOffset>
            </wp:positionV>
            <wp:extent cx="4929005" cy="1893651"/>
            <wp:effectExtent l="0" t="0" r="0" b="0"/>
            <wp:wrapNone/>
            <wp:docPr id="2035453772" name="Gráfico 1">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14:sizeRelH relativeFrom="margin">
              <wp14:pctWidth>0</wp14:pctWidth>
            </wp14:sizeRelH>
            <wp14:sizeRelV relativeFrom="margin">
              <wp14:pctHeight>0</wp14:pctHeight>
            </wp14:sizeRelV>
          </wp:anchor>
        </w:drawing>
      </w:r>
      <w:r>
        <w:t xml:space="preserve">Gráfica </w:t>
      </w:r>
      <w:fldSimple w:instr=" SEQ Gráfica \* ARABIC ">
        <w:r>
          <w:rPr>
            <w:noProof/>
          </w:rPr>
          <w:t>28</w:t>
        </w:r>
      </w:fldSimple>
      <w:r>
        <w:t xml:space="preserve"> </w:t>
      </w:r>
      <w:r w:rsidR="000C082F" w:rsidRPr="00AF20E4">
        <w:t>PDM Solicitudes Vs Entregas 2025</w:t>
      </w:r>
      <w:bookmarkEnd w:id="498"/>
    </w:p>
    <w:p w14:paraId="084821A4" w14:textId="140658D2" w:rsidR="000C082F" w:rsidRPr="00AF20E4" w:rsidRDefault="000C082F" w:rsidP="000844CA">
      <w:pPr>
        <w:spacing w:line="240" w:lineRule="auto"/>
      </w:pPr>
    </w:p>
    <w:p w14:paraId="523F3EF5" w14:textId="77777777" w:rsidR="000C082F" w:rsidRPr="00AF20E4" w:rsidRDefault="000C082F" w:rsidP="000844CA">
      <w:pPr>
        <w:spacing w:line="240" w:lineRule="auto"/>
      </w:pPr>
    </w:p>
    <w:p w14:paraId="5F5F278D" w14:textId="77777777" w:rsidR="000C082F" w:rsidRPr="00AF20E4" w:rsidRDefault="000C082F" w:rsidP="000844CA">
      <w:pPr>
        <w:spacing w:line="240" w:lineRule="auto"/>
      </w:pPr>
    </w:p>
    <w:p w14:paraId="607D314D" w14:textId="77777777" w:rsidR="000C082F" w:rsidRPr="00AF20E4" w:rsidRDefault="000C082F" w:rsidP="000844CA">
      <w:pPr>
        <w:spacing w:line="240" w:lineRule="auto"/>
      </w:pPr>
    </w:p>
    <w:p w14:paraId="3DD93216" w14:textId="77777777" w:rsidR="000C082F" w:rsidRPr="00AF20E4" w:rsidRDefault="000C082F" w:rsidP="000844CA">
      <w:pPr>
        <w:spacing w:line="240" w:lineRule="auto"/>
      </w:pPr>
    </w:p>
    <w:p w14:paraId="50634B09" w14:textId="77777777" w:rsidR="000C082F" w:rsidRPr="00AF20E4" w:rsidRDefault="000C082F" w:rsidP="000844CA">
      <w:pPr>
        <w:spacing w:line="240" w:lineRule="auto"/>
      </w:pPr>
    </w:p>
    <w:p w14:paraId="57212F6F" w14:textId="77777777" w:rsidR="006D7BAE" w:rsidRDefault="006D7BAE" w:rsidP="000844CA">
      <w:pPr>
        <w:spacing w:line="240" w:lineRule="auto"/>
      </w:pPr>
    </w:p>
    <w:p w14:paraId="5022C238" w14:textId="2DE89DE9" w:rsidR="006D7BAE" w:rsidRDefault="006D7BAE" w:rsidP="000844CA">
      <w:pPr>
        <w:spacing w:line="240" w:lineRule="auto"/>
      </w:pPr>
    </w:p>
    <w:p w14:paraId="6BF1A7BC" w14:textId="77777777" w:rsidR="000D2844" w:rsidRDefault="000D2844" w:rsidP="000D2844">
      <w:pPr>
        <w:spacing w:after="0" w:line="240" w:lineRule="auto"/>
        <w:jc w:val="center"/>
        <w:rPr>
          <w:sz w:val="16"/>
          <w:szCs w:val="16"/>
        </w:rPr>
      </w:pPr>
      <w:r w:rsidRPr="00D56A52">
        <w:rPr>
          <w:sz w:val="16"/>
          <w:szCs w:val="16"/>
        </w:rPr>
        <w:t xml:space="preserve">Fuente:  </w:t>
      </w:r>
      <w:r>
        <w:rPr>
          <w:sz w:val="16"/>
          <w:szCs w:val="16"/>
        </w:rPr>
        <w:t>Proceso LMME</w:t>
      </w:r>
    </w:p>
    <w:p w14:paraId="4FFEB8A7" w14:textId="50A85145" w:rsidR="000D2844" w:rsidRDefault="000D2844" w:rsidP="000844CA">
      <w:pPr>
        <w:spacing w:line="240" w:lineRule="auto"/>
      </w:pPr>
    </w:p>
    <w:p w14:paraId="6442AD57" w14:textId="77777777" w:rsidR="000D2844" w:rsidRDefault="000D2844" w:rsidP="000844CA">
      <w:pPr>
        <w:spacing w:line="240" w:lineRule="auto"/>
      </w:pPr>
    </w:p>
    <w:p w14:paraId="5220A590" w14:textId="77777777" w:rsidR="006D7BAE" w:rsidRDefault="006D7BAE" w:rsidP="000844CA">
      <w:pPr>
        <w:spacing w:line="240" w:lineRule="auto"/>
      </w:pPr>
    </w:p>
    <w:p w14:paraId="712F8FAC" w14:textId="77777777" w:rsidR="000D2844" w:rsidRDefault="000D2844" w:rsidP="000844CA">
      <w:pPr>
        <w:spacing w:line="240" w:lineRule="auto"/>
        <w:rPr>
          <w:b/>
        </w:rPr>
      </w:pPr>
    </w:p>
    <w:p w14:paraId="0C427855" w14:textId="7938D3EB" w:rsidR="000C082F" w:rsidRPr="000D2844" w:rsidRDefault="000C082F" w:rsidP="000D2844">
      <w:pPr>
        <w:spacing w:before="240" w:line="240" w:lineRule="auto"/>
        <w:rPr>
          <w:b/>
        </w:rPr>
      </w:pPr>
      <w:r w:rsidRPr="000D2844">
        <w:rPr>
          <w:b/>
        </w:rPr>
        <w:lastRenderedPageBreak/>
        <w:t xml:space="preserve">Gestión contractual y análisis financiero </w:t>
      </w:r>
      <w:r w:rsidR="000F7C95">
        <w:rPr>
          <w:b/>
        </w:rPr>
        <w:t>2025</w:t>
      </w:r>
    </w:p>
    <w:p w14:paraId="6D0F031B" w14:textId="77777777" w:rsidR="000C082F" w:rsidRPr="00AF20E4" w:rsidRDefault="000C082F" w:rsidP="000D2844">
      <w:pPr>
        <w:spacing w:before="240" w:line="240" w:lineRule="auto"/>
      </w:pPr>
      <w:r w:rsidRPr="00AF20E4">
        <w:t>Durante la vigencia 2025, la Gerencia de Maquinaria y Equipos adelantó el seguimiento administrativo, contractual y financiero a los contratos estratégicos que soportan la operación (arrendamientos, mantenimientos, combustibles, revisiones técnico-mecánicas, transporte y sistemas de seguimiento), con el propósito de asegurar continuidad operativa, trazabilidad del gasto y soporte oportuno a la misionalidad. Este control permitió identificar contratos en fase de arranque, contratos próximos a agotar capacidad y obligaciones de pago relevantes, facilitando decisiones de priorización y mitigación de riesgos de desabastecimiento.</w:t>
      </w:r>
    </w:p>
    <w:p w14:paraId="7FEFBE16" w14:textId="0147E553" w:rsidR="000F7C95" w:rsidRPr="000F7C95" w:rsidRDefault="000D2844" w:rsidP="000F7C95">
      <w:pPr>
        <w:pStyle w:val="Descripcin"/>
        <w:spacing w:after="0"/>
        <w:jc w:val="center"/>
      </w:pPr>
      <w:bookmarkStart w:id="499" w:name="_Toc221876093"/>
      <w:r>
        <w:t xml:space="preserve">Tabla </w:t>
      </w:r>
      <w:fldSimple w:instr=" SEQ Tabla \* ARABIC ">
        <w:r w:rsidR="00713C1D">
          <w:rPr>
            <w:noProof/>
          </w:rPr>
          <w:t>70</w:t>
        </w:r>
      </w:fldSimple>
      <w:r>
        <w:t xml:space="preserve"> </w:t>
      </w:r>
      <w:r w:rsidR="000C082F" w:rsidRPr="00AF20E4">
        <w:t xml:space="preserve">Resumen financiero del portafolio contractual </w:t>
      </w:r>
      <w:r w:rsidR="000F7C95">
        <w:t>2025</w:t>
      </w:r>
      <w:bookmarkEnd w:id="499"/>
    </w:p>
    <w:tbl>
      <w:tblPr>
        <w:tblStyle w:val="Tablanormal3"/>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0"/>
        <w:gridCol w:w="1568"/>
      </w:tblGrid>
      <w:tr w:rsidR="000C082F" w:rsidRPr="00AF20E4" w14:paraId="26DEBA1C" w14:textId="77777777" w:rsidTr="000F7C95">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0" w:type="auto"/>
            <w:tcBorders>
              <w:bottom w:val="none" w:sz="0" w:space="0" w:color="auto"/>
              <w:right w:val="none" w:sz="0" w:space="0" w:color="auto"/>
            </w:tcBorders>
            <w:hideMark/>
          </w:tcPr>
          <w:p w14:paraId="6B7156F9" w14:textId="77777777" w:rsidR="000C082F" w:rsidRPr="00CB5184" w:rsidRDefault="000C082F" w:rsidP="000F7C95">
            <w:pPr>
              <w:rPr>
                <w:sz w:val="18"/>
                <w:szCs w:val="18"/>
              </w:rPr>
            </w:pPr>
            <w:r w:rsidRPr="00CB5184">
              <w:rPr>
                <w:sz w:val="18"/>
                <w:szCs w:val="18"/>
              </w:rPr>
              <w:t>Concepto</w:t>
            </w:r>
          </w:p>
        </w:tc>
        <w:tc>
          <w:tcPr>
            <w:tcW w:w="0" w:type="auto"/>
            <w:tcBorders>
              <w:bottom w:val="none" w:sz="0" w:space="0" w:color="auto"/>
            </w:tcBorders>
            <w:hideMark/>
          </w:tcPr>
          <w:p w14:paraId="76228F41" w14:textId="77777777" w:rsidR="000C082F" w:rsidRPr="00CB5184" w:rsidRDefault="000C082F" w:rsidP="000F7C95">
            <w:pPr>
              <w:cnfStyle w:val="100000000000" w:firstRow="1" w:lastRow="0" w:firstColumn="0" w:lastColumn="0" w:oddVBand="0" w:evenVBand="0" w:oddHBand="0" w:evenHBand="0" w:firstRowFirstColumn="0" w:firstRowLastColumn="0" w:lastRowFirstColumn="0" w:lastRowLastColumn="0"/>
              <w:rPr>
                <w:sz w:val="18"/>
                <w:szCs w:val="18"/>
              </w:rPr>
            </w:pPr>
            <w:r w:rsidRPr="00CB5184">
              <w:rPr>
                <w:sz w:val="18"/>
                <w:szCs w:val="18"/>
              </w:rPr>
              <w:t>Valor</w:t>
            </w:r>
          </w:p>
        </w:tc>
      </w:tr>
      <w:tr w:rsidR="000C082F" w:rsidRPr="00AF20E4" w14:paraId="222A3AB8" w14:textId="77777777" w:rsidTr="000F7C9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Borders>
              <w:right w:val="none" w:sz="0" w:space="0" w:color="auto"/>
            </w:tcBorders>
            <w:hideMark/>
          </w:tcPr>
          <w:p w14:paraId="499683A3" w14:textId="77777777" w:rsidR="000C082F" w:rsidRPr="00CB5184" w:rsidRDefault="000C082F" w:rsidP="000844CA">
            <w:pPr>
              <w:rPr>
                <w:sz w:val="18"/>
                <w:szCs w:val="18"/>
              </w:rPr>
            </w:pPr>
            <w:r w:rsidRPr="00CB5184">
              <w:rPr>
                <w:sz w:val="18"/>
                <w:szCs w:val="18"/>
              </w:rPr>
              <w:t>Valor total portafolio</w:t>
            </w:r>
          </w:p>
        </w:tc>
        <w:tc>
          <w:tcPr>
            <w:tcW w:w="0" w:type="auto"/>
            <w:hideMark/>
          </w:tcPr>
          <w:p w14:paraId="2E44D849" w14:textId="77777777" w:rsidR="000C082F" w:rsidRPr="00CB5184" w:rsidRDefault="000C082F" w:rsidP="000844CA">
            <w:pPr>
              <w:cnfStyle w:val="000000100000" w:firstRow="0" w:lastRow="0" w:firstColumn="0" w:lastColumn="0" w:oddVBand="0" w:evenVBand="0" w:oddHBand="1" w:evenHBand="0" w:firstRowFirstColumn="0" w:firstRowLastColumn="0" w:lastRowFirstColumn="0" w:lastRowLastColumn="0"/>
              <w:rPr>
                <w:sz w:val="18"/>
                <w:szCs w:val="18"/>
              </w:rPr>
            </w:pPr>
            <w:r w:rsidRPr="00CB5184">
              <w:rPr>
                <w:sz w:val="18"/>
                <w:szCs w:val="18"/>
              </w:rPr>
              <w:t>$50.554.822.978</w:t>
            </w:r>
          </w:p>
        </w:tc>
      </w:tr>
      <w:tr w:rsidR="000C082F" w:rsidRPr="00AF20E4" w14:paraId="364472B7" w14:textId="77777777" w:rsidTr="000F7C95">
        <w:trPr>
          <w:jc w:val="center"/>
        </w:trPr>
        <w:tc>
          <w:tcPr>
            <w:cnfStyle w:val="001000000000" w:firstRow="0" w:lastRow="0" w:firstColumn="1" w:lastColumn="0" w:oddVBand="0" w:evenVBand="0" w:oddHBand="0" w:evenHBand="0" w:firstRowFirstColumn="0" w:firstRowLastColumn="0" w:lastRowFirstColumn="0" w:lastRowLastColumn="0"/>
            <w:tcW w:w="0" w:type="auto"/>
            <w:tcBorders>
              <w:right w:val="none" w:sz="0" w:space="0" w:color="auto"/>
            </w:tcBorders>
            <w:hideMark/>
          </w:tcPr>
          <w:p w14:paraId="491B6249" w14:textId="77777777" w:rsidR="000C082F" w:rsidRPr="00CB5184" w:rsidRDefault="000C082F" w:rsidP="000844CA">
            <w:pPr>
              <w:rPr>
                <w:sz w:val="18"/>
                <w:szCs w:val="18"/>
              </w:rPr>
            </w:pPr>
            <w:r w:rsidRPr="00CB5184">
              <w:rPr>
                <w:sz w:val="18"/>
                <w:szCs w:val="18"/>
              </w:rPr>
              <w:t>TOTAL, ejecutado</w:t>
            </w:r>
          </w:p>
        </w:tc>
        <w:tc>
          <w:tcPr>
            <w:tcW w:w="0" w:type="auto"/>
            <w:hideMark/>
          </w:tcPr>
          <w:p w14:paraId="3A966243"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r w:rsidRPr="00CB5184">
              <w:rPr>
                <w:sz w:val="18"/>
                <w:szCs w:val="18"/>
              </w:rPr>
              <w:t>$19.094.700.205</w:t>
            </w:r>
          </w:p>
        </w:tc>
      </w:tr>
      <w:tr w:rsidR="000C082F" w:rsidRPr="00AF20E4" w14:paraId="1765B37A" w14:textId="77777777" w:rsidTr="000F7C9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Borders>
              <w:right w:val="none" w:sz="0" w:space="0" w:color="auto"/>
            </w:tcBorders>
            <w:hideMark/>
          </w:tcPr>
          <w:p w14:paraId="7AF1B02B" w14:textId="77777777" w:rsidR="000C082F" w:rsidRPr="00CB5184" w:rsidRDefault="000C082F" w:rsidP="000844CA">
            <w:pPr>
              <w:rPr>
                <w:sz w:val="18"/>
                <w:szCs w:val="18"/>
              </w:rPr>
            </w:pPr>
            <w:r w:rsidRPr="00CB5184">
              <w:rPr>
                <w:sz w:val="18"/>
                <w:szCs w:val="18"/>
              </w:rPr>
              <w:t>Saldo por ejecutar</w:t>
            </w:r>
          </w:p>
        </w:tc>
        <w:tc>
          <w:tcPr>
            <w:tcW w:w="0" w:type="auto"/>
            <w:hideMark/>
          </w:tcPr>
          <w:p w14:paraId="25004BB9" w14:textId="77777777" w:rsidR="000C082F" w:rsidRPr="00CB5184" w:rsidRDefault="000C082F" w:rsidP="000844CA">
            <w:pPr>
              <w:cnfStyle w:val="000000100000" w:firstRow="0" w:lastRow="0" w:firstColumn="0" w:lastColumn="0" w:oddVBand="0" w:evenVBand="0" w:oddHBand="1" w:evenHBand="0" w:firstRowFirstColumn="0" w:firstRowLastColumn="0" w:lastRowFirstColumn="0" w:lastRowLastColumn="0"/>
              <w:rPr>
                <w:sz w:val="18"/>
                <w:szCs w:val="18"/>
              </w:rPr>
            </w:pPr>
            <w:r w:rsidRPr="00CB5184">
              <w:rPr>
                <w:sz w:val="18"/>
                <w:szCs w:val="18"/>
              </w:rPr>
              <w:t>$30.755.480.526</w:t>
            </w:r>
          </w:p>
        </w:tc>
      </w:tr>
      <w:tr w:rsidR="000C082F" w:rsidRPr="00AF20E4" w14:paraId="4587E31B" w14:textId="77777777" w:rsidTr="000F7C95">
        <w:trPr>
          <w:jc w:val="center"/>
        </w:trPr>
        <w:tc>
          <w:tcPr>
            <w:cnfStyle w:val="001000000000" w:firstRow="0" w:lastRow="0" w:firstColumn="1" w:lastColumn="0" w:oddVBand="0" w:evenVBand="0" w:oddHBand="0" w:evenHBand="0" w:firstRowFirstColumn="0" w:firstRowLastColumn="0" w:lastRowFirstColumn="0" w:lastRowLastColumn="0"/>
            <w:tcW w:w="0" w:type="auto"/>
            <w:tcBorders>
              <w:right w:val="none" w:sz="0" w:space="0" w:color="auto"/>
            </w:tcBorders>
            <w:hideMark/>
          </w:tcPr>
          <w:p w14:paraId="33A31CCC" w14:textId="77777777" w:rsidR="000C082F" w:rsidRPr="00CB5184" w:rsidRDefault="000C082F" w:rsidP="000844CA">
            <w:pPr>
              <w:rPr>
                <w:sz w:val="18"/>
                <w:szCs w:val="18"/>
              </w:rPr>
            </w:pPr>
            <w:r w:rsidRPr="00CB5184">
              <w:rPr>
                <w:sz w:val="18"/>
                <w:szCs w:val="18"/>
              </w:rPr>
              <w:t>Valor pagado</w:t>
            </w:r>
          </w:p>
        </w:tc>
        <w:tc>
          <w:tcPr>
            <w:tcW w:w="0" w:type="auto"/>
            <w:hideMark/>
          </w:tcPr>
          <w:p w14:paraId="139490E8" w14:textId="77777777" w:rsidR="000C082F" w:rsidRPr="00CB5184" w:rsidRDefault="000C082F" w:rsidP="000844CA">
            <w:pPr>
              <w:cnfStyle w:val="000000000000" w:firstRow="0" w:lastRow="0" w:firstColumn="0" w:lastColumn="0" w:oddVBand="0" w:evenVBand="0" w:oddHBand="0" w:evenHBand="0" w:firstRowFirstColumn="0" w:firstRowLastColumn="0" w:lastRowFirstColumn="0" w:lastRowLastColumn="0"/>
              <w:rPr>
                <w:sz w:val="18"/>
                <w:szCs w:val="18"/>
              </w:rPr>
            </w:pPr>
            <w:r w:rsidRPr="00CB5184">
              <w:rPr>
                <w:sz w:val="18"/>
                <w:szCs w:val="18"/>
              </w:rPr>
              <w:t>$13.834.982.432</w:t>
            </w:r>
          </w:p>
        </w:tc>
      </w:tr>
      <w:tr w:rsidR="000C082F" w:rsidRPr="00AF20E4" w14:paraId="36980C66" w14:textId="77777777" w:rsidTr="000F7C9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Borders>
              <w:right w:val="none" w:sz="0" w:space="0" w:color="auto"/>
            </w:tcBorders>
            <w:hideMark/>
          </w:tcPr>
          <w:p w14:paraId="09205FF3" w14:textId="77777777" w:rsidR="000C082F" w:rsidRPr="00CB5184" w:rsidRDefault="000C082F" w:rsidP="000844CA">
            <w:pPr>
              <w:rPr>
                <w:sz w:val="18"/>
                <w:szCs w:val="18"/>
              </w:rPr>
            </w:pPr>
            <w:r w:rsidRPr="00CB5184">
              <w:rPr>
                <w:sz w:val="18"/>
                <w:szCs w:val="18"/>
              </w:rPr>
              <w:t>Saldo por pagar</w:t>
            </w:r>
          </w:p>
        </w:tc>
        <w:tc>
          <w:tcPr>
            <w:tcW w:w="0" w:type="auto"/>
            <w:hideMark/>
          </w:tcPr>
          <w:p w14:paraId="3A0D9849" w14:textId="77777777" w:rsidR="000C082F" w:rsidRPr="00CB5184" w:rsidRDefault="000C082F" w:rsidP="000844CA">
            <w:pPr>
              <w:cnfStyle w:val="000000100000" w:firstRow="0" w:lastRow="0" w:firstColumn="0" w:lastColumn="0" w:oddVBand="0" w:evenVBand="0" w:oddHBand="1" w:evenHBand="0" w:firstRowFirstColumn="0" w:firstRowLastColumn="0" w:lastRowFirstColumn="0" w:lastRowLastColumn="0"/>
              <w:rPr>
                <w:sz w:val="18"/>
                <w:szCs w:val="18"/>
              </w:rPr>
            </w:pPr>
            <w:r w:rsidRPr="00CB5184">
              <w:rPr>
                <w:sz w:val="18"/>
                <w:szCs w:val="18"/>
              </w:rPr>
              <w:t>$4.859.717.773</w:t>
            </w:r>
          </w:p>
        </w:tc>
      </w:tr>
    </w:tbl>
    <w:p w14:paraId="73C3ED45" w14:textId="0DEFD0A8" w:rsidR="0088335F" w:rsidRDefault="0088335F" w:rsidP="0088335F">
      <w:pPr>
        <w:spacing w:after="0" w:line="240" w:lineRule="auto"/>
        <w:jc w:val="center"/>
        <w:rPr>
          <w:sz w:val="16"/>
          <w:szCs w:val="16"/>
        </w:rPr>
      </w:pPr>
      <w:r w:rsidRPr="00D56A52">
        <w:rPr>
          <w:sz w:val="16"/>
          <w:szCs w:val="16"/>
        </w:rPr>
        <w:t xml:space="preserve">Fuente:  </w:t>
      </w:r>
      <w:r>
        <w:rPr>
          <w:sz w:val="16"/>
          <w:szCs w:val="16"/>
        </w:rPr>
        <w:t>Proceso LMME</w:t>
      </w:r>
    </w:p>
    <w:p w14:paraId="44247C0C" w14:textId="77777777" w:rsidR="0088335F" w:rsidRDefault="0088335F" w:rsidP="0088335F">
      <w:pPr>
        <w:spacing w:after="0" w:line="240" w:lineRule="auto"/>
        <w:jc w:val="center"/>
        <w:rPr>
          <w:sz w:val="16"/>
          <w:szCs w:val="16"/>
        </w:rPr>
      </w:pPr>
    </w:p>
    <w:p w14:paraId="022083C5" w14:textId="497C787A" w:rsidR="000C082F" w:rsidRPr="00AF20E4" w:rsidRDefault="000C082F" w:rsidP="000844CA">
      <w:pPr>
        <w:spacing w:line="240" w:lineRule="auto"/>
      </w:pPr>
      <w:r w:rsidRPr="00AF20E4">
        <w:t>Contratos troncales (incidencia en continuidad operativa):</w:t>
      </w:r>
    </w:p>
    <w:p w14:paraId="346BC075" w14:textId="77777777" w:rsidR="000C082F" w:rsidRPr="00AF20E4" w:rsidRDefault="000C082F" w:rsidP="000844CA">
      <w:pPr>
        <w:spacing w:line="240" w:lineRule="auto"/>
      </w:pPr>
      <w:r w:rsidRPr="00AF20E4">
        <w:t>Arrendamiento (Contrato 530/2025): por su peso dentro del portafolio, su avance relativo en ejecución y pago incide directamente en el comportamiento financiero agregado y en la sostenibilidad operativa de la vigencia siguiente.</w:t>
      </w:r>
    </w:p>
    <w:p w14:paraId="24C32292" w14:textId="77777777" w:rsidR="000C082F" w:rsidRPr="00AF20E4" w:rsidRDefault="000C082F" w:rsidP="000844CA">
      <w:pPr>
        <w:spacing w:line="240" w:lineRule="auto"/>
      </w:pPr>
      <w:r w:rsidRPr="00AF20E4">
        <w:t>Mantenimiento (Contratos 499/2024 y 538/2024): con niveles altos de ejecución, requieren planeación oportuna para evitar afectación por agotamiento de capacidad y mantener disponibilidad de flota.</w:t>
      </w:r>
    </w:p>
    <w:p w14:paraId="6D121241" w14:textId="77777777" w:rsidR="000C082F" w:rsidRPr="00AF20E4" w:rsidRDefault="000C082F" w:rsidP="000844CA">
      <w:pPr>
        <w:spacing w:line="240" w:lineRule="auto"/>
      </w:pPr>
      <w:r w:rsidRPr="00AF20E4">
        <w:t>Combustible (Contrato 443/2025 y diésel plantas 590/2025): componente crítico para continuidad de frentes; se requiere seguimiento a ciclos de facturación/pago y a trámites asociados cuando aplique.</w:t>
      </w:r>
    </w:p>
    <w:p w14:paraId="65DE54C4" w14:textId="21E45C1E" w:rsidR="000C082F" w:rsidRPr="00AF20E4" w:rsidRDefault="000C082F" w:rsidP="000844CA">
      <w:pPr>
        <w:spacing w:line="240" w:lineRule="auto"/>
      </w:pPr>
      <w:r w:rsidRPr="00AF20E4">
        <w:t>El portafolio presenta un saldo por ejecutar significativo, explicado principalmente por contratos de alto valor con ejecución en fase inicial o con dinámica de ejecución progresiva. En paralelo, el saldo por pagar evidencia compromisos financieros que deben priorizarse para evitar represamientos y riesgos de continuidad con proveedores, especialmente en contratos finalizados o de alta criticidad operacional.</w:t>
      </w:r>
    </w:p>
    <w:p w14:paraId="1D66D95E" w14:textId="77777777" w:rsidR="000C082F" w:rsidRPr="00AF20E4" w:rsidRDefault="000C082F" w:rsidP="000844CA">
      <w:pPr>
        <w:spacing w:line="240" w:lineRule="auto"/>
        <w:sectPr w:rsidR="000C082F" w:rsidRPr="00AF20E4" w:rsidSect="0096743C">
          <w:headerReference w:type="default" r:id="rId88"/>
          <w:footerReference w:type="default" r:id="rId89"/>
          <w:pgSz w:w="12240" w:h="15840"/>
          <w:pgMar w:top="1276" w:right="1440" w:bottom="1440" w:left="1440" w:header="142" w:footer="0" w:gutter="0"/>
          <w:cols w:space="708"/>
          <w:docGrid w:linePitch="360"/>
        </w:sectPr>
      </w:pPr>
    </w:p>
    <w:p w14:paraId="37C5D6D3" w14:textId="3FDC959E" w:rsidR="000C082F" w:rsidRPr="00AF20E4" w:rsidRDefault="0088335F" w:rsidP="0088335F">
      <w:pPr>
        <w:pStyle w:val="Descripcin"/>
        <w:spacing w:after="0"/>
      </w:pPr>
      <w:bookmarkStart w:id="500" w:name="_Toc221876094"/>
      <w:r w:rsidRPr="00AF20E4">
        <w:rPr>
          <w:noProof/>
        </w:rPr>
        <w:lastRenderedPageBreak/>
        <w:drawing>
          <wp:anchor distT="0" distB="0" distL="114300" distR="114300" simplePos="0" relativeHeight="251658256" behindDoc="1" locked="0" layoutInCell="1" allowOverlap="1" wp14:anchorId="1C7F21D6" wp14:editId="7FA39332">
            <wp:simplePos x="0" y="0"/>
            <wp:positionH relativeFrom="column">
              <wp:posOffset>-762460</wp:posOffset>
            </wp:positionH>
            <wp:positionV relativeFrom="paragraph">
              <wp:posOffset>178462</wp:posOffset>
            </wp:positionV>
            <wp:extent cx="9770745" cy="3291728"/>
            <wp:effectExtent l="0" t="0" r="1905" b="4445"/>
            <wp:wrapNone/>
            <wp:docPr id="89997425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974258" name=""/>
                    <pic:cNvPicPr/>
                  </pic:nvPicPr>
                  <pic:blipFill>
                    <a:blip r:embed="rId90">
                      <a:extLst>
                        <a:ext uri="{28A0092B-C50C-407E-A947-70E740481C1C}">
                          <a14:useLocalDpi xmlns:a14="http://schemas.microsoft.com/office/drawing/2010/main" val="0"/>
                        </a:ext>
                      </a:extLst>
                    </a:blip>
                    <a:stretch>
                      <a:fillRect/>
                    </a:stretch>
                  </pic:blipFill>
                  <pic:spPr>
                    <a:xfrm>
                      <a:off x="0" y="0"/>
                      <a:ext cx="9770745" cy="3291728"/>
                    </a:xfrm>
                    <a:prstGeom prst="rect">
                      <a:avLst/>
                    </a:prstGeom>
                  </pic:spPr>
                </pic:pic>
              </a:graphicData>
            </a:graphic>
            <wp14:sizeRelH relativeFrom="margin">
              <wp14:pctWidth>0</wp14:pctWidth>
            </wp14:sizeRelH>
            <wp14:sizeRelV relativeFrom="margin">
              <wp14:pctHeight>0</wp14:pctHeight>
            </wp14:sizeRelV>
          </wp:anchor>
        </w:drawing>
      </w:r>
      <w:r>
        <w:t xml:space="preserve">Tabla </w:t>
      </w:r>
      <w:fldSimple w:instr=" SEQ Tabla \* ARABIC ">
        <w:r w:rsidR="00713C1D">
          <w:rPr>
            <w:noProof/>
          </w:rPr>
          <w:t>71</w:t>
        </w:r>
      </w:fldSimple>
      <w:r w:rsidR="00A059A3">
        <w:t xml:space="preserve"> </w:t>
      </w:r>
      <w:r w:rsidR="000C082F" w:rsidRPr="00AF20E4">
        <w:t>Estado financiero contractual GME – corte 31/12/2025 (resumen)</w:t>
      </w:r>
      <w:bookmarkEnd w:id="500"/>
    </w:p>
    <w:p w14:paraId="2436A1DE" w14:textId="77777777" w:rsidR="0088335F" w:rsidRDefault="0088335F" w:rsidP="0088335F">
      <w:pPr>
        <w:spacing w:after="0" w:line="240" w:lineRule="auto"/>
        <w:jc w:val="center"/>
        <w:rPr>
          <w:sz w:val="16"/>
          <w:szCs w:val="16"/>
        </w:rPr>
      </w:pPr>
    </w:p>
    <w:p w14:paraId="3F88B83A" w14:textId="77777777" w:rsidR="0088335F" w:rsidRDefault="0088335F" w:rsidP="0088335F">
      <w:pPr>
        <w:spacing w:after="0" w:line="240" w:lineRule="auto"/>
        <w:jc w:val="center"/>
        <w:rPr>
          <w:sz w:val="16"/>
          <w:szCs w:val="16"/>
        </w:rPr>
      </w:pPr>
    </w:p>
    <w:p w14:paraId="00F8AF67" w14:textId="77777777" w:rsidR="0088335F" w:rsidRDefault="0088335F" w:rsidP="0088335F">
      <w:pPr>
        <w:spacing w:after="0" w:line="240" w:lineRule="auto"/>
        <w:jc w:val="center"/>
        <w:rPr>
          <w:sz w:val="16"/>
          <w:szCs w:val="16"/>
        </w:rPr>
      </w:pPr>
    </w:p>
    <w:p w14:paraId="1E59A944" w14:textId="77777777" w:rsidR="0088335F" w:rsidRDefault="0088335F" w:rsidP="0088335F">
      <w:pPr>
        <w:spacing w:after="0" w:line="240" w:lineRule="auto"/>
        <w:jc w:val="center"/>
        <w:rPr>
          <w:sz w:val="16"/>
          <w:szCs w:val="16"/>
        </w:rPr>
      </w:pPr>
    </w:p>
    <w:p w14:paraId="2B80D27D" w14:textId="77777777" w:rsidR="0088335F" w:rsidRDefault="0088335F" w:rsidP="0088335F">
      <w:pPr>
        <w:spacing w:after="0" w:line="240" w:lineRule="auto"/>
        <w:jc w:val="center"/>
        <w:rPr>
          <w:sz w:val="16"/>
          <w:szCs w:val="16"/>
        </w:rPr>
      </w:pPr>
    </w:p>
    <w:p w14:paraId="45B2705D" w14:textId="77777777" w:rsidR="0088335F" w:rsidRDefault="0088335F" w:rsidP="0088335F">
      <w:pPr>
        <w:spacing w:after="0" w:line="240" w:lineRule="auto"/>
        <w:jc w:val="center"/>
        <w:rPr>
          <w:sz w:val="16"/>
          <w:szCs w:val="16"/>
        </w:rPr>
      </w:pPr>
    </w:p>
    <w:p w14:paraId="796E37F6" w14:textId="77777777" w:rsidR="0088335F" w:rsidRDefault="0088335F" w:rsidP="0088335F">
      <w:pPr>
        <w:spacing w:after="0" w:line="240" w:lineRule="auto"/>
        <w:jc w:val="center"/>
        <w:rPr>
          <w:sz w:val="16"/>
          <w:szCs w:val="16"/>
        </w:rPr>
      </w:pPr>
    </w:p>
    <w:p w14:paraId="42BA0C34" w14:textId="77777777" w:rsidR="0088335F" w:rsidRDefault="0088335F" w:rsidP="0088335F">
      <w:pPr>
        <w:spacing w:after="0" w:line="240" w:lineRule="auto"/>
        <w:jc w:val="center"/>
        <w:rPr>
          <w:sz w:val="16"/>
          <w:szCs w:val="16"/>
        </w:rPr>
      </w:pPr>
    </w:p>
    <w:p w14:paraId="3E7AB256" w14:textId="77777777" w:rsidR="0088335F" w:rsidRDefault="0088335F" w:rsidP="0088335F">
      <w:pPr>
        <w:spacing w:after="0" w:line="240" w:lineRule="auto"/>
        <w:jc w:val="center"/>
        <w:rPr>
          <w:sz w:val="16"/>
          <w:szCs w:val="16"/>
        </w:rPr>
      </w:pPr>
    </w:p>
    <w:p w14:paraId="0B759BDA" w14:textId="77777777" w:rsidR="0088335F" w:rsidRDefault="0088335F" w:rsidP="0088335F">
      <w:pPr>
        <w:spacing w:after="0" w:line="240" w:lineRule="auto"/>
        <w:jc w:val="center"/>
        <w:rPr>
          <w:sz w:val="16"/>
          <w:szCs w:val="16"/>
        </w:rPr>
      </w:pPr>
    </w:p>
    <w:p w14:paraId="60B2B8A0" w14:textId="77777777" w:rsidR="0088335F" w:rsidRDefault="0088335F" w:rsidP="0088335F">
      <w:pPr>
        <w:spacing w:after="0" w:line="240" w:lineRule="auto"/>
        <w:jc w:val="center"/>
        <w:rPr>
          <w:sz w:val="16"/>
          <w:szCs w:val="16"/>
        </w:rPr>
      </w:pPr>
    </w:p>
    <w:p w14:paraId="00889E9D" w14:textId="77777777" w:rsidR="0088335F" w:rsidRDefault="0088335F" w:rsidP="0088335F">
      <w:pPr>
        <w:spacing w:after="0" w:line="240" w:lineRule="auto"/>
        <w:jc w:val="center"/>
        <w:rPr>
          <w:sz w:val="16"/>
          <w:szCs w:val="16"/>
        </w:rPr>
      </w:pPr>
    </w:p>
    <w:p w14:paraId="6D278785" w14:textId="77777777" w:rsidR="0088335F" w:rsidRDefault="0088335F" w:rsidP="0088335F">
      <w:pPr>
        <w:spacing w:after="0" w:line="240" w:lineRule="auto"/>
        <w:jc w:val="center"/>
        <w:rPr>
          <w:sz w:val="16"/>
          <w:szCs w:val="16"/>
        </w:rPr>
      </w:pPr>
    </w:p>
    <w:p w14:paraId="07EDAF75" w14:textId="77777777" w:rsidR="0088335F" w:rsidRDefault="0088335F" w:rsidP="0088335F">
      <w:pPr>
        <w:spacing w:after="0" w:line="240" w:lineRule="auto"/>
        <w:jc w:val="center"/>
        <w:rPr>
          <w:sz w:val="16"/>
          <w:szCs w:val="16"/>
        </w:rPr>
      </w:pPr>
    </w:p>
    <w:p w14:paraId="3363583E" w14:textId="77777777" w:rsidR="0088335F" w:rsidRDefault="0088335F" w:rsidP="0088335F">
      <w:pPr>
        <w:spacing w:after="0" w:line="240" w:lineRule="auto"/>
        <w:jc w:val="center"/>
        <w:rPr>
          <w:sz w:val="16"/>
          <w:szCs w:val="16"/>
        </w:rPr>
      </w:pPr>
    </w:p>
    <w:p w14:paraId="277D1C57" w14:textId="77777777" w:rsidR="0088335F" w:rsidRDefault="0088335F" w:rsidP="0088335F">
      <w:pPr>
        <w:spacing w:after="0" w:line="240" w:lineRule="auto"/>
        <w:jc w:val="center"/>
        <w:rPr>
          <w:sz w:val="16"/>
          <w:szCs w:val="16"/>
        </w:rPr>
      </w:pPr>
    </w:p>
    <w:p w14:paraId="3535F9E1" w14:textId="77777777" w:rsidR="0088335F" w:rsidRDefault="0088335F" w:rsidP="0088335F">
      <w:pPr>
        <w:spacing w:after="0" w:line="240" w:lineRule="auto"/>
        <w:jc w:val="center"/>
        <w:rPr>
          <w:sz w:val="16"/>
          <w:szCs w:val="16"/>
        </w:rPr>
      </w:pPr>
    </w:p>
    <w:p w14:paraId="66EEDBE9" w14:textId="77777777" w:rsidR="0088335F" w:rsidRDefault="0088335F" w:rsidP="0088335F">
      <w:pPr>
        <w:spacing w:after="0" w:line="240" w:lineRule="auto"/>
        <w:jc w:val="center"/>
        <w:rPr>
          <w:sz w:val="16"/>
          <w:szCs w:val="16"/>
        </w:rPr>
      </w:pPr>
    </w:p>
    <w:p w14:paraId="19294A8C" w14:textId="77777777" w:rsidR="0088335F" w:rsidRDefault="0088335F" w:rsidP="0088335F">
      <w:pPr>
        <w:spacing w:after="0" w:line="240" w:lineRule="auto"/>
        <w:jc w:val="center"/>
        <w:rPr>
          <w:sz w:val="16"/>
          <w:szCs w:val="16"/>
        </w:rPr>
      </w:pPr>
    </w:p>
    <w:p w14:paraId="0DD0D417" w14:textId="77777777" w:rsidR="0088335F" w:rsidRDefault="0088335F" w:rsidP="0088335F">
      <w:pPr>
        <w:spacing w:after="0" w:line="240" w:lineRule="auto"/>
        <w:jc w:val="center"/>
        <w:rPr>
          <w:sz w:val="16"/>
          <w:szCs w:val="16"/>
        </w:rPr>
      </w:pPr>
    </w:p>
    <w:p w14:paraId="38942469" w14:textId="77777777" w:rsidR="0088335F" w:rsidRDefault="0088335F" w:rsidP="0088335F">
      <w:pPr>
        <w:spacing w:after="0" w:line="240" w:lineRule="auto"/>
        <w:jc w:val="center"/>
        <w:rPr>
          <w:sz w:val="16"/>
          <w:szCs w:val="16"/>
        </w:rPr>
      </w:pPr>
    </w:p>
    <w:p w14:paraId="4264F381" w14:textId="77777777" w:rsidR="0088335F" w:rsidRDefault="0088335F" w:rsidP="0088335F">
      <w:pPr>
        <w:spacing w:after="0" w:line="240" w:lineRule="auto"/>
        <w:jc w:val="center"/>
        <w:rPr>
          <w:sz w:val="16"/>
          <w:szCs w:val="16"/>
        </w:rPr>
      </w:pPr>
    </w:p>
    <w:p w14:paraId="0ABADD1D" w14:textId="77777777" w:rsidR="0088335F" w:rsidRDefault="0088335F" w:rsidP="0088335F">
      <w:pPr>
        <w:spacing w:after="0" w:line="240" w:lineRule="auto"/>
        <w:jc w:val="center"/>
        <w:rPr>
          <w:sz w:val="16"/>
          <w:szCs w:val="16"/>
        </w:rPr>
      </w:pPr>
    </w:p>
    <w:p w14:paraId="36D19028" w14:textId="77777777" w:rsidR="0088335F" w:rsidRDefault="0088335F" w:rsidP="0088335F">
      <w:pPr>
        <w:spacing w:after="0" w:line="240" w:lineRule="auto"/>
        <w:jc w:val="center"/>
        <w:rPr>
          <w:sz w:val="16"/>
          <w:szCs w:val="16"/>
        </w:rPr>
      </w:pPr>
    </w:p>
    <w:p w14:paraId="6B991745" w14:textId="77777777" w:rsidR="0088335F" w:rsidRDefault="0088335F" w:rsidP="0088335F">
      <w:pPr>
        <w:spacing w:after="0" w:line="240" w:lineRule="auto"/>
        <w:jc w:val="center"/>
        <w:rPr>
          <w:sz w:val="16"/>
          <w:szCs w:val="16"/>
        </w:rPr>
      </w:pPr>
    </w:p>
    <w:p w14:paraId="62C13846" w14:textId="77777777" w:rsidR="0088335F" w:rsidRDefault="0088335F" w:rsidP="0088335F">
      <w:pPr>
        <w:spacing w:after="0" w:line="240" w:lineRule="auto"/>
        <w:jc w:val="center"/>
        <w:rPr>
          <w:sz w:val="16"/>
          <w:szCs w:val="16"/>
        </w:rPr>
      </w:pPr>
    </w:p>
    <w:p w14:paraId="1EA25473" w14:textId="77777777" w:rsidR="0088335F" w:rsidRDefault="0088335F" w:rsidP="0088335F">
      <w:pPr>
        <w:spacing w:after="0" w:line="240" w:lineRule="auto"/>
        <w:jc w:val="center"/>
        <w:rPr>
          <w:sz w:val="16"/>
          <w:szCs w:val="16"/>
        </w:rPr>
      </w:pPr>
    </w:p>
    <w:p w14:paraId="450D12A2" w14:textId="77777777" w:rsidR="0088335F" w:rsidRDefault="0088335F" w:rsidP="0088335F">
      <w:pPr>
        <w:spacing w:after="0" w:line="240" w:lineRule="auto"/>
        <w:jc w:val="center"/>
        <w:rPr>
          <w:sz w:val="16"/>
          <w:szCs w:val="16"/>
        </w:rPr>
      </w:pPr>
    </w:p>
    <w:p w14:paraId="198BFC29" w14:textId="77777777" w:rsidR="0088335F" w:rsidRDefault="0088335F" w:rsidP="0088335F">
      <w:pPr>
        <w:spacing w:after="0" w:line="240" w:lineRule="auto"/>
        <w:jc w:val="center"/>
        <w:rPr>
          <w:sz w:val="16"/>
          <w:szCs w:val="16"/>
        </w:rPr>
      </w:pPr>
    </w:p>
    <w:p w14:paraId="335E0A47" w14:textId="7E623B5B" w:rsidR="0088335F" w:rsidRDefault="0088335F" w:rsidP="0088335F">
      <w:pPr>
        <w:spacing w:after="0" w:line="240" w:lineRule="auto"/>
        <w:jc w:val="center"/>
        <w:rPr>
          <w:sz w:val="16"/>
          <w:szCs w:val="16"/>
        </w:rPr>
      </w:pPr>
      <w:r w:rsidRPr="00D56A52">
        <w:rPr>
          <w:sz w:val="16"/>
          <w:szCs w:val="16"/>
        </w:rPr>
        <w:t xml:space="preserve">Fuente:  </w:t>
      </w:r>
      <w:r>
        <w:rPr>
          <w:sz w:val="16"/>
          <w:szCs w:val="16"/>
        </w:rPr>
        <w:t>Proceso LMME</w:t>
      </w:r>
    </w:p>
    <w:p w14:paraId="56CC16C0" w14:textId="79C2C210" w:rsidR="000C082F" w:rsidRPr="00AF20E4" w:rsidRDefault="000C082F" w:rsidP="000844CA">
      <w:pPr>
        <w:spacing w:line="240" w:lineRule="auto"/>
      </w:pPr>
      <w:r w:rsidRPr="00AF20E4">
        <w:br w:type="page"/>
      </w:r>
    </w:p>
    <w:p w14:paraId="6E91B1AB" w14:textId="77777777" w:rsidR="000C082F" w:rsidRPr="00AF20E4" w:rsidRDefault="000C082F" w:rsidP="000844CA">
      <w:pPr>
        <w:spacing w:line="240" w:lineRule="auto"/>
        <w:sectPr w:rsidR="000C082F" w:rsidRPr="00AF20E4" w:rsidSect="000C082F">
          <w:pgSz w:w="15840" w:h="12240" w:orient="landscape"/>
          <w:pgMar w:top="1701" w:right="1418" w:bottom="1701" w:left="1418" w:header="142" w:footer="0" w:gutter="0"/>
          <w:cols w:space="708"/>
          <w:docGrid w:linePitch="360"/>
        </w:sectPr>
      </w:pPr>
    </w:p>
    <w:p w14:paraId="1FE19E48" w14:textId="77777777" w:rsidR="000C082F" w:rsidRPr="00AF20E4" w:rsidRDefault="000C082F" w:rsidP="0088335F">
      <w:pPr>
        <w:spacing w:before="240" w:line="240" w:lineRule="auto"/>
      </w:pPr>
      <w:r w:rsidRPr="00AF20E4">
        <w:lastRenderedPageBreak/>
        <w:t>Gestión de eficiencia, control y soporte a la continuidad operativa (2025)</w:t>
      </w:r>
    </w:p>
    <w:p w14:paraId="6EEC02A5" w14:textId="6ED13E5B" w:rsidR="000C082F" w:rsidRPr="00AF20E4" w:rsidRDefault="000C082F" w:rsidP="0088335F">
      <w:pPr>
        <w:spacing w:before="240" w:line="240" w:lineRule="auto"/>
      </w:pPr>
      <w:r w:rsidRPr="00AF20E4">
        <w:t>Durante la vigencia 2025, la GME fortaleció acciones de control orientadas a la eficiencia del gasto y a la sostenibilidad operativa, mediante el seguimiento periódico a variables críticas de consumo, mantenimiento, seguridad vial y productividad, consolidando insumos para la toma de decisiones y mitigación de riesgos operativos y financieros.</w:t>
      </w:r>
    </w:p>
    <w:p w14:paraId="6F2E6920" w14:textId="77777777" w:rsidR="000C082F" w:rsidRPr="00AF20E4" w:rsidRDefault="000C082F" w:rsidP="0088335F">
      <w:pPr>
        <w:spacing w:before="240" w:line="240" w:lineRule="auto"/>
      </w:pPr>
      <w:r w:rsidRPr="00AF20E4">
        <w:t>Control de combustible y trazabilidad del consumo</w:t>
      </w:r>
    </w:p>
    <w:p w14:paraId="6283F41F" w14:textId="77777777" w:rsidR="000C082F" w:rsidRPr="00AF20E4" w:rsidRDefault="000C082F" w:rsidP="0088335F">
      <w:pPr>
        <w:spacing w:before="240" w:line="240" w:lineRule="auto"/>
      </w:pPr>
      <w:r w:rsidRPr="00AF20E4">
        <w:t>Se mantuvo el esquema de análisis y verificación de consumos, incorporando cruces y validaciones para detectar desviaciones y soportar acciones correctivas, con énfasis en la trazabilidad por tipología de equipo, variaciones mensuales y comportamiento asociado a la operación en frentes. Estas acciones fortalecen la transparencia del gasto y permiten enfocar alertas en casos atípicos.</w:t>
      </w:r>
    </w:p>
    <w:p w14:paraId="7B394112" w14:textId="77777777" w:rsidR="000C082F" w:rsidRPr="00AF20E4" w:rsidRDefault="000C082F" w:rsidP="0088335F">
      <w:pPr>
        <w:spacing w:before="240" w:line="240" w:lineRule="auto"/>
      </w:pPr>
      <w:r w:rsidRPr="00AF20E4">
        <w:t>Seguimiento a mantenimiento y presión presupuestal</w:t>
      </w:r>
    </w:p>
    <w:p w14:paraId="5E823A63" w14:textId="77777777" w:rsidR="000C082F" w:rsidRPr="00AF20E4" w:rsidRDefault="000C082F" w:rsidP="0088335F">
      <w:pPr>
        <w:spacing w:before="240" w:line="240" w:lineRule="auto"/>
      </w:pPr>
      <w:r w:rsidRPr="00AF20E4">
        <w:t>Se consolidó el seguimiento a la dinámica de mantenimiento preventivo y correctivo, identificando incrementos relevantes en periodos específicos y su impacto en la disponibilidad, particularmente en maquinaria y vehículos con mayor desgaste. Este análisis permitió orientar la priorización por criticidad y sustentar la necesidad de planeación contractual oportuna (adiciones/continuidad) para evitar afectación en frentes por falta de soporte técnico.</w:t>
      </w:r>
    </w:p>
    <w:p w14:paraId="4506C2B4" w14:textId="77777777" w:rsidR="000C082F" w:rsidRPr="00AF20E4" w:rsidRDefault="000C082F" w:rsidP="0088335F">
      <w:pPr>
        <w:spacing w:before="240" w:line="240" w:lineRule="auto"/>
      </w:pPr>
      <w:r w:rsidRPr="00AF20E4">
        <w:t>Seguridad vial, comparendos y cultura de control (PESV)</w:t>
      </w:r>
    </w:p>
    <w:p w14:paraId="2F684BF5" w14:textId="77777777" w:rsidR="000C082F" w:rsidRPr="00AF20E4" w:rsidRDefault="000C082F" w:rsidP="0088335F">
      <w:pPr>
        <w:spacing w:before="240" w:line="240" w:lineRule="auto"/>
      </w:pPr>
      <w:r w:rsidRPr="00AF20E4">
        <w:t>Se realizó seguimiento al comportamiento de comparendos y variables asociadas al Plan Estratégico de Seguridad Vial (PESV), con el fin de mitigar riesgos para conductores, operadores y terceros, y reducir impactos administrativos y financieros derivados de eventos de tránsito. Este control contribuye a la prevención y a la mejora continua de la gestión del parque automotor.</w:t>
      </w:r>
    </w:p>
    <w:p w14:paraId="4F36C44E" w14:textId="77777777" w:rsidR="000C082F" w:rsidRPr="00AF20E4" w:rsidRDefault="000C082F" w:rsidP="0088335F">
      <w:pPr>
        <w:spacing w:before="240" w:line="240" w:lineRule="auto"/>
      </w:pPr>
      <w:r w:rsidRPr="00AF20E4">
        <w:t>Productividad, stand-by y continuidad operativa</w:t>
      </w:r>
    </w:p>
    <w:p w14:paraId="0315B710" w14:textId="77777777" w:rsidR="000C082F" w:rsidRPr="00AF20E4" w:rsidRDefault="000C082F" w:rsidP="0088335F">
      <w:pPr>
        <w:spacing w:before="240" w:line="240" w:lineRule="auto"/>
      </w:pPr>
      <w:r w:rsidRPr="00AF20E4">
        <w:t>En el primer semestre se evidenció control sobre horas efectivas y stand-by como variable de productividad. En el segundo semestre, se presentaron ajustes en la captura y consolidación de información asociados a transiciones contractuales y dinámicas de reporte mes vencido; sin embargo, se mantuvo la gestión de programación operativa para sostener la atención de requerimientos y soportar la continuidad del servicio.</w:t>
      </w:r>
    </w:p>
    <w:p w14:paraId="731C824D" w14:textId="77777777" w:rsidR="000C082F" w:rsidRPr="00AF20E4" w:rsidRDefault="000C082F" w:rsidP="0088335F">
      <w:pPr>
        <w:spacing w:before="240" w:line="240" w:lineRule="auto"/>
      </w:pPr>
      <w:r w:rsidRPr="00AF20E4">
        <w:t>La GME consolidó un enfoque de control interno y eficiencia que fortalece la trazabilidad de recursos (combustible y mantenimiento), reduce riesgos (seguridad vial) y soporta decisiones de priorización y continuidad operativa, especialmente en periodos de presión por demanda o restricciones de disponibilidad.</w:t>
      </w:r>
    </w:p>
    <w:p w14:paraId="372F4830" w14:textId="77777777" w:rsidR="000C082F" w:rsidRPr="00AF20E4" w:rsidRDefault="000C082F" w:rsidP="0088335F">
      <w:pPr>
        <w:spacing w:before="240" w:line="240" w:lineRule="auto"/>
      </w:pPr>
      <w:r w:rsidRPr="00AF20E4">
        <w:t>Beneficios (impactos logrados en 2025)</w:t>
      </w:r>
    </w:p>
    <w:p w14:paraId="2BF1251E" w14:textId="77777777" w:rsidR="000C082F" w:rsidRPr="00AF20E4" w:rsidRDefault="000C082F" w:rsidP="0088335F">
      <w:pPr>
        <w:spacing w:before="240" w:line="240" w:lineRule="auto"/>
      </w:pPr>
    </w:p>
    <w:p w14:paraId="5D29C34B" w14:textId="77777777" w:rsidR="000C082F" w:rsidRPr="00AF20E4" w:rsidRDefault="000C082F" w:rsidP="0088335F">
      <w:pPr>
        <w:spacing w:before="240" w:line="240" w:lineRule="auto"/>
      </w:pPr>
      <w:r w:rsidRPr="00AF20E4">
        <w:lastRenderedPageBreak/>
        <w:t>Continuidad operativa y soporte a la misionalidad: la gestión de disponibilidad y asignación de equipos permitió mantener la atención de frentes misionales, convenios y requerimientos adicionales, con capacidad de recuperación operativa en el cierre de la vigencia.</w:t>
      </w:r>
    </w:p>
    <w:p w14:paraId="2635F475" w14:textId="77777777" w:rsidR="000C082F" w:rsidRPr="00AF20E4" w:rsidRDefault="000C082F" w:rsidP="0088335F">
      <w:pPr>
        <w:spacing w:before="240" w:line="240" w:lineRule="auto"/>
      </w:pPr>
      <w:r w:rsidRPr="00AF20E4">
        <w:t>Mejora del nivel de servicio en el último trimestre: el seguimiento al PMD evidenció un fortalecimiento de la respuesta hacia el cierre del año, reflejado en mejores niveles de cumplimiento en octubre–diciembre, aun con incrementos de demanda.</w:t>
      </w:r>
    </w:p>
    <w:p w14:paraId="7EEFE8AB" w14:textId="77777777" w:rsidR="000C082F" w:rsidRPr="00AF20E4" w:rsidRDefault="000C082F" w:rsidP="0088335F">
      <w:pPr>
        <w:spacing w:before="240" w:line="240" w:lineRule="auto"/>
      </w:pPr>
      <w:r w:rsidRPr="00AF20E4">
        <w:t>Mayor control y trazabilidad del gasto operativo: el seguimiento a ejecución contractual, pagos, consumo de combustible y mantenimiento permitió generar alertas tempranas, soportar decisiones administrativas y mejorar la transparencia y eficiencia en el uso de recursos.</w:t>
      </w:r>
    </w:p>
    <w:p w14:paraId="54BDE2DA" w14:textId="77777777" w:rsidR="000C082F" w:rsidRPr="00AF20E4" w:rsidRDefault="000C082F" w:rsidP="0088335F">
      <w:pPr>
        <w:spacing w:before="240" w:line="240" w:lineRule="auto"/>
      </w:pPr>
      <w:r w:rsidRPr="00AF20E4">
        <w:t>Mitigación de riesgos y fortalecimiento del control interno: el monitoreo de variables asociadas a seguridad vial (PESV), comparendos, productividad (horas efectivas/stand-by) y programación contribuyó a reducir riesgos administrativos y operativos, fortaleciendo la gestión institucional.</w:t>
      </w:r>
    </w:p>
    <w:p w14:paraId="6B670A22" w14:textId="00347580" w:rsidR="000C082F" w:rsidRPr="00345904" w:rsidRDefault="000C082F" w:rsidP="0088335F">
      <w:pPr>
        <w:spacing w:before="240" w:line="240" w:lineRule="auto"/>
        <w:rPr>
          <w:b/>
        </w:rPr>
      </w:pPr>
      <w:r w:rsidRPr="00345904">
        <w:rPr>
          <w:b/>
        </w:rPr>
        <w:t>Acciones de aporte a los ODS</w:t>
      </w:r>
    </w:p>
    <w:p w14:paraId="6AFCBB3A" w14:textId="77777777" w:rsidR="000C082F" w:rsidRPr="00AF20E4" w:rsidRDefault="000C082F" w:rsidP="0088335F">
      <w:pPr>
        <w:spacing w:before="240" w:line="240" w:lineRule="auto"/>
      </w:pPr>
      <w:r w:rsidRPr="00AF20E4">
        <w:t>ODS 11 – Ciudades y comunidades sostenibles: soporte a la intervención y mantenimiento vial mediante disponibilidad y entrega de equipos, contribuyendo a mejorar movilidad, seguridad vial y accesibilidad urbana.</w:t>
      </w:r>
    </w:p>
    <w:p w14:paraId="7CA78A17" w14:textId="77777777" w:rsidR="000C082F" w:rsidRPr="00AF20E4" w:rsidRDefault="000C082F" w:rsidP="0088335F">
      <w:pPr>
        <w:spacing w:before="240" w:line="240" w:lineRule="auto"/>
      </w:pPr>
      <w:r w:rsidRPr="00AF20E4">
        <w:t>ODS 9 – Industria, innovación e infraestructura: sostenimiento de infraestructura vial y fortalecimiento de controles operativos (seguimiento de disponibilidad, programación, mantenimiento y PMD) que mejoran la eficiencia institucional.</w:t>
      </w:r>
    </w:p>
    <w:p w14:paraId="42699575" w14:textId="77777777" w:rsidR="000C082F" w:rsidRPr="00AF20E4" w:rsidRDefault="000C082F" w:rsidP="0088335F">
      <w:pPr>
        <w:spacing w:before="240" w:line="240" w:lineRule="auto"/>
      </w:pPr>
      <w:r w:rsidRPr="00AF20E4">
        <w:t>ODS 16 – Paz, justicia e instituciones sólidas: fortalecimiento de la trazabilidad del gasto (combustible, mantenimiento y contratación), control interno y rendición de cuentas mediante evidencias verificables.</w:t>
      </w:r>
    </w:p>
    <w:p w14:paraId="3A689AB6" w14:textId="3318EEEF" w:rsidR="000C082F" w:rsidRPr="00AF20E4" w:rsidRDefault="000C082F" w:rsidP="0088335F">
      <w:pPr>
        <w:spacing w:before="240" w:line="240" w:lineRule="auto"/>
      </w:pPr>
      <w:r w:rsidRPr="00AF20E4">
        <w:t>En 2025, la Gerencia de Maquinaria y Equipos consolidó una gestión orientada a asegurar continuidad operativa, sustentada en el seguimiento a disponibilidad, control de asignación (PMD) y trazabilidad contractual-financiera, lo que permitió sostener la atención de frentes misionales y requerimientos institucionales.</w:t>
      </w:r>
    </w:p>
    <w:p w14:paraId="5A0406B7" w14:textId="77777777" w:rsidR="000C082F" w:rsidRPr="00AF20E4" w:rsidRDefault="000C082F" w:rsidP="0088335F">
      <w:pPr>
        <w:spacing w:before="240" w:line="240" w:lineRule="auto"/>
      </w:pPr>
      <w:r w:rsidRPr="00AF20E4">
        <w:t>La disponibilidad global se mantuvo en un comportamiento estable; sin embargo, el principal reto estructural para elevar el indicador total se concentra en maquinaria y vehículo liviano, por su mayor volatilidad y sensibilidad a mantenimientos y tiempos fuera de servicio. En consecuencia, la mejora del desempeño 2026 dependerá de acciones focalizadas sobre estas tipologías.</w:t>
      </w:r>
    </w:p>
    <w:p w14:paraId="67828913" w14:textId="77777777" w:rsidR="000C082F" w:rsidRPr="00AF20E4" w:rsidRDefault="000C082F" w:rsidP="0088335F">
      <w:pPr>
        <w:spacing w:before="240" w:line="240" w:lineRule="auto"/>
      </w:pPr>
      <w:r w:rsidRPr="00AF20E4">
        <w:t>El indicador PMD cerró la vigencia con un nivel de servicio anual consistente y una recuperación marcada en el último trimestre, lo cual evidencia capacidad de ajuste operativo. No obstante, se requiere reforzar la planeación por estacionalidad y el control semanal para evitar caídas en meses críticos.</w:t>
      </w:r>
    </w:p>
    <w:p w14:paraId="15D17BA4" w14:textId="77777777" w:rsidR="000C082F" w:rsidRPr="00AF20E4" w:rsidRDefault="000C082F" w:rsidP="0088335F">
      <w:pPr>
        <w:spacing w:before="240" w:line="240" w:lineRule="auto"/>
      </w:pPr>
      <w:r w:rsidRPr="00AF20E4">
        <w:t xml:space="preserve">La gestión contractual y financiera permitió identificar contratos troncales y riesgos de continuidad, destacando la necesidad de fortalecer el seguimiento periódico a ejecución–facturación–pagos, así </w:t>
      </w:r>
      <w:r w:rsidRPr="00AF20E4">
        <w:lastRenderedPageBreak/>
        <w:t>como la anticipación de adiciones/renovaciones para garantizar disponibilidad y sostenibilidad operativa.</w:t>
      </w:r>
    </w:p>
    <w:p w14:paraId="2080FEF9" w14:textId="77777777" w:rsidR="000C082F" w:rsidRDefault="000C082F" w:rsidP="0088335F">
      <w:pPr>
        <w:spacing w:before="240" w:line="240" w:lineRule="auto"/>
      </w:pPr>
    </w:p>
    <w:p w14:paraId="29460AB5" w14:textId="63AD0A23" w:rsidR="00A51FEC" w:rsidRDefault="00FE2D41" w:rsidP="00713C1D">
      <w:pPr>
        <w:pStyle w:val="01"/>
      </w:pPr>
      <w:bookmarkStart w:id="501" w:name="_Toc1991231285"/>
      <w:bookmarkStart w:id="502" w:name="_Toc1106104917"/>
      <w:bookmarkStart w:id="503" w:name="_Toc221884531"/>
      <w:bookmarkStart w:id="504" w:name="_Toc157064695"/>
      <w:bookmarkStart w:id="505" w:name="_Toc157074898"/>
      <w:bookmarkStart w:id="506" w:name="_Toc189160066"/>
      <w:r>
        <w:t>SUBDIRECCION DE INTERVENCION DE LA INFRAESTRUCTURA</w:t>
      </w:r>
      <w:bookmarkEnd w:id="501"/>
      <w:bookmarkEnd w:id="502"/>
      <w:bookmarkEnd w:id="503"/>
      <w:r w:rsidR="00596BFE">
        <w:t xml:space="preserve"> </w:t>
      </w:r>
      <w:bookmarkEnd w:id="504"/>
      <w:bookmarkEnd w:id="505"/>
      <w:bookmarkEnd w:id="506"/>
    </w:p>
    <w:p w14:paraId="0A45839D" w14:textId="77777777" w:rsidR="00345904" w:rsidRDefault="00345904" w:rsidP="000844CA">
      <w:pPr>
        <w:spacing w:line="240" w:lineRule="auto"/>
      </w:pPr>
    </w:p>
    <w:p w14:paraId="7CB084C2" w14:textId="001D9764" w:rsidR="00A51FEC" w:rsidRDefault="000C082F" w:rsidP="00345904">
      <w:pPr>
        <w:spacing w:after="0" w:line="240" w:lineRule="auto"/>
        <w:rPr>
          <w:rFonts w:eastAsia="Arial"/>
        </w:rPr>
      </w:pPr>
      <w:r w:rsidRPr="00AF20E4">
        <w:t>La Subdirección de Intervención de la Infraestructura, en el marco de la misionalidad de la entidad ejecuta dos proyectos de Inversión, Proyectos: 8081 Conservación de la Red Vial y Red de Ciclo infraestructura de Bogotá D.C y Proyecto 8055 – Conservación de la red de infraestructura peatonal en Bogotá D.C, estos proyectos permiten articular acciones que propenden por la conservación de la cicloinfraestructura de Bogotá D.C, la intervenir puntos críticos de la malla vial rural, conservación la red de conexión rural y regional estructurante y la red para el recorrido de proximidad y del cuidado rural de Bogotá D.C, conservación la red vial de Bogotá D.C (local, intermedia y arterial), así como la mejora de las condiciones de la red de infraestructura peatonal que permitan el uso, disfrute y seguridad en el espacio público en Bogotá D.C.</w:t>
      </w:r>
    </w:p>
    <w:p w14:paraId="4B5948D7" w14:textId="7D4D9388" w:rsidR="00345904" w:rsidRPr="00345904" w:rsidRDefault="00345904" w:rsidP="006C6CEE">
      <w:pPr>
        <w:pStyle w:val="02"/>
        <w:numPr>
          <w:ilvl w:val="1"/>
          <w:numId w:val="48"/>
        </w:numPr>
        <w:spacing w:after="0" w:line="240" w:lineRule="auto"/>
        <w:rPr>
          <w:rFonts w:ascii="Arial" w:hAnsi="Arial" w:cs="Arial"/>
          <w:sz w:val="22"/>
          <w:szCs w:val="22"/>
        </w:rPr>
      </w:pPr>
      <w:bookmarkStart w:id="507" w:name="_Toc221884532"/>
      <w:r w:rsidRPr="00345904">
        <w:rPr>
          <w:rFonts w:ascii="Arial" w:hAnsi="Arial" w:cs="Arial"/>
          <w:sz w:val="22"/>
          <w:szCs w:val="22"/>
        </w:rPr>
        <w:t>Gerencia de Infraestructura Urbana</w:t>
      </w:r>
      <w:bookmarkEnd w:id="507"/>
    </w:p>
    <w:p w14:paraId="21F92F0B" w14:textId="77777777" w:rsidR="00345904" w:rsidRDefault="00345904" w:rsidP="00345904">
      <w:pPr>
        <w:spacing w:after="0" w:line="240" w:lineRule="auto"/>
        <w:rPr>
          <w:rFonts w:eastAsia="Arial"/>
        </w:rPr>
      </w:pPr>
    </w:p>
    <w:p w14:paraId="594E6C4D" w14:textId="61E0DBBD" w:rsidR="000C082F" w:rsidRDefault="000C082F" w:rsidP="00345904">
      <w:pPr>
        <w:spacing w:before="240" w:after="0" w:line="240" w:lineRule="auto"/>
      </w:pPr>
      <w:r w:rsidRPr="00AF20E4">
        <w:t>La Subdirección de Intervención de la Infraestructura en el marco de la meta misional con corte al 31 de diciembre de 2025 y para culminar con el cumplimiento de los Proyectos: 8081 Conservación de la Red Vial y Red de Ciclo infraestructura de Bogotá D.C. y Proyecto 8055: Conservación de la Red de Infraestructura Peatonal en Bogotá D.C, se proyectó ejecutar 350,95 km-carril los cuales corresponden a malla vial local e intermedia; 12,20 km-carril en la malla vial arterial; 14,00 km de ciclo infraestructura; y 27.400,00 metros cuadrados de espacio público; de acuerdo con las metas establecidas y los ajustes en su distribución durante el transcurso del año.</w:t>
      </w:r>
    </w:p>
    <w:p w14:paraId="309DB731" w14:textId="77777777" w:rsidR="000C082F" w:rsidRPr="00AF20E4" w:rsidRDefault="000C082F" w:rsidP="00345904">
      <w:pPr>
        <w:spacing w:before="240" w:line="240" w:lineRule="auto"/>
      </w:pPr>
      <w:r w:rsidRPr="00AF20E4">
        <w:t>Para el cumplimiento de la meta de la Entidad, con corte al 31 de diciembre del 2025 se ejecutaron 360,06 km carril de malla vial local e intermedia; 13,95 km carril en la malla vial arterial; 14,26 km carril de ciclo ruta y 27.846,71m2 en el espacio público de los 350,95; 12,20; 14,00 km-carril y 27.400,00 m2 programados respectivamente; que nos ubica en un cumplimiento del 102,60% en malla vial local e intermedia; 114,34% de cumplimiento en malla vial arterial, 101,86% de cumplimiento en ciclo rutas y 101,63% de cumplimiento en espacio público respecto a la meta.</w:t>
      </w:r>
      <w:r w:rsidRPr="00AF20E4">
        <w:rPr>
          <w:rFonts w:eastAsiaTheme="minorEastAsia"/>
        </w:rPr>
        <w:t xml:space="preserve"> </w:t>
      </w:r>
    </w:p>
    <w:p w14:paraId="2D8997E3" w14:textId="77777777" w:rsidR="000C082F" w:rsidRPr="00AF20E4" w:rsidRDefault="000C082F" w:rsidP="00345904">
      <w:pPr>
        <w:spacing w:before="240" w:line="240" w:lineRule="auto"/>
      </w:pPr>
      <w:r w:rsidRPr="00AF20E4">
        <w:t>En resumen, para el cumplimiento de la meta inicial comprendida de enero a diciembre se ejecutaron 3.194 segmentos viales – PK en la gerencia de intervención urbana, distribuidos de la siguiente manera: 2.517 segmentos viales – PK en malla vial local e intermedia, 323 segmentos viales – PK en malla vial arterial, 236 segmentos viales – PK en ciclo ruta y en espacio público 118 segmentos viales – PK.</w:t>
      </w:r>
    </w:p>
    <w:p w14:paraId="37740B2A" w14:textId="77777777" w:rsidR="00345904" w:rsidRDefault="00345904" w:rsidP="000844CA">
      <w:pPr>
        <w:pStyle w:val="Descripcin"/>
      </w:pPr>
    </w:p>
    <w:p w14:paraId="133ED1DD" w14:textId="77777777" w:rsidR="00345904" w:rsidRDefault="00345904" w:rsidP="000844CA">
      <w:pPr>
        <w:pStyle w:val="Descripcin"/>
      </w:pPr>
    </w:p>
    <w:p w14:paraId="4CEB996C" w14:textId="77777777" w:rsidR="00345904" w:rsidRDefault="00345904" w:rsidP="000844CA">
      <w:pPr>
        <w:pStyle w:val="Descripcin"/>
      </w:pPr>
    </w:p>
    <w:p w14:paraId="1745EDDC" w14:textId="77777777" w:rsidR="00345904" w:rsidRDefault="00345904" w:rsidP="000844CA">
      <w:pPr>
        <w:pStyle w:val="Descripcin"/>
      </w:pPr>
    </w:p>
    <w:p w14:paraId="6B8D99EC" w14:textId="24D07F08" w:rsidR="000C082F" w:rsidRDefault="00345904" w:rsidP="00345904">
      <w:pPr>
        <w:pStyle w:val="Descripcin"/>
        <w:spacing w:after="0"/>
        <w:jc w:val="center"/>
      </w:pPr>
      <w:bookmarkStart w:id="508" w:name="_Toc221875829"/>
      <w:r>
        <w:lastRenderedPageBreak/>
        <w:t xml:space="preserve">Imagen </w:t>
      </w:r>
      <w:fldSimple w:instr=" SEQ Imagen \* ARABIC ">
        <w:r w:rsidR="00CD3D3C">
          <w:rPr>
            <w:noProof/>
          </w:rPr>
          <w:t>8</w:t>
        </w:r>
      </w:fldSimple>
      <w:r>
        <w:t xml:space="preserve"> </w:t>
      </w:r>
      <w:r w:rsidR="000C082F" w:rsidRPr="00AF20E4">
        <w:t>Registro fotográfico puntos intervenidos</w:t>
      </w:r>
      <w:bookmarkEnd w:id="508"/>
    </w:p>
    <w:p w14:paraId="59434F1B" w14:textId="4B2A6A93" w:rsidR="00345904" w:rsidRPr="00345904" w:rsidRDefault="00345904" w:rsidP="00713C1D">
      <w:pPr>
        <w:pBdr>
          <w:top w:val="single" w:sz="4" w:space="1" w:color="auto"/>
          <w:left w:val="single" w:sz="4" w:space="4" w:color="auto"/>
          <w:bottom w:val="single" w:sz="4" w:space="1" w:color="auto"/>
          <w:right w:val="single" w:sz="4" w:space="0" w:color="auto"/>
        </w:pBdr>
        <w:jc w:val="center"/>
      </w:pPr>
      <w:r w:rsidRPr="00AF20E4">
        <w:rPr>
          <w:noProof/>
        </w:rPr>
        <w:drawing>
          <wp:inline distT="0" distB="0" distL="0" distR="0" wp14:anchorId="616F48A3" wp14:editId="054283AA">
            <wp:extent cx="2423351" cy="1634247"/>
            <wp:effectExtent l="0" t="0" r="0" b="4445"/>
            <wp:docPr id="2050" name="Picture 2" descr="https://sigma.umv.gov.co/Mantenimientos/626280/626280_8521714_5751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https://sigma.umv.gov.co/Mantenimientos/626280/626280_8521714_5751096.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441135" cy="1646240"/>
                    </a:xfrm>
                    <a:prstGeom prst="rect">
                      <a:avLst/>
                    </a:prstGeom>
                    <a:noFill/>
                  </pic:spPr>
                </pic:pic>
              </a:graphicData>
            </a:graphic>
          </wp:inline>
        </w:drawing>
      </w:r>
      <w:r w:rsidRPr="00AF20E4">
        <w:rPr>
          <w:noProof/>
        </w:rPr>
        <w:drawing>
          <wp:inline distT="0" distB="0" distL="0" distR="0" wp14:anchorId="68C65901" wp14:editId="1C515834">
            <wp:extent cx="2445433" cy="1633855"/>
            <wp:effectExtent l="0" t="0" r="0" b="4445"/>
            <wp:docPr id="2052" name="Picture 4" descr="https://sigma.umv.gov.co/Mantenimientos/626280/626280_8521714_5751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descr="https://sigma.umv.gov.co/Mantenimientos/626280/626280_8521714_5751095.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461252" cy="1644424"/>
                    </a:xfrm>
                    <a:prstGeom prst="rect">
                      <a:avLst/>
                    </a:prstGeom>
                    <a:noFill/>
                  </pic:spPr>
                </pic:pic>
              </a:graphicData>
            </a:graphic>
          </wp:inline>
        </w:drawing>
      </w:r>
    </w:p>
    <w:p w14:paraId="466AE8EF" w14:textId="6CEF20D8" w:rsidR="000C082F" w:rsidRPr="00345904" w:rsidRDefault="000C082F" w:rsidP="00345904">
      <w:pPr>
        <w:pBdr>
          <w:top w:val="single" w:sz="4" w:space="1" w:color="auto"/>
          <w:left w:val="single" w:sz="4" w:space="4" w:color="auto"/>
          <w:bottom w:val="single" w:sz="4" w:space="1" w:color="auto"/>
          <w:right w:val="single" w:sz="4" w:space="0" w:color="auto"/>
        </w:pBdr>
        <w:spacing w:line="240" w:lineRule="auto"/>
        <w:jc w:val="center"/>
        <w:rPr>
          <w:sz w:val="18"/>
          <w:szCs w:val="18"/>
        </w:rPr>
      </w:pPr>
      <w:r w:rsidRPr="00345904">
        <w:rPr>
          <w:sz w:val="18"/>
          <w:szCs w:val="18"/>
        </w:rPr>
        <w:t>Localidad: Suba</w:t>
      </w:r>
      <w:r w:rsidR="005602AD" w:rsidRPr="00345904">
        <w:rPr>
          <w:sz w:val="18"/>
          <w:szCs w:val="18"/>
        </w:rPr>
        <w:t xml:space="preserve">, </w:t>
      </w:r>
      <w:r w:rsidRPr="00345904">
        <w:rPr>
          <w:sz w:val="18"/>
          <w:szCs w:val="18"/>
        </w:rPr>
        <w:t>Barrio: Casa Blanca Suba Urbano</w:t>
      </w:r>
      <w:r w:rsidR="005602AD" w:rsidRPr="00345904">
        <w:rPr>
          <w:sz w:val="18"/>
          <w:szCs w:val="18"/>
        </w:rPr>
        <w:t xml:space="preserve">, </w:t>
      </w:r>
      <w:r w:rsidRPr="00345904">
        <w:rPr>
          <w:sz w:val="18"/>
          <w:szCs w:val="18"/>
        </w:rPr>
        <w:t>PK 177439 CIV 11014025</w:t>
      </w:r>
      <w:r w:rsidR="00345904">
        <w:rPr>
          <w:sz w:val="18"/>
          <w:szCs w:val="18"/>
        </w:rPr>
        <w:t xml:space="preserve"> - </w:t>
      </w:r>
      <w:r w:rsidRPr="00345904">
        <w:rPr>
          <w:sz w:val="18"/>
          <w:szCs w:val="18"/>
        </w:rPr>
        <w:t>AC 222 entre KR 54 y KR 55</w:t>
      </w:r>
    </w:p>
    <w:p w14:paraId="0E77040D" w14:textId="342D18C0" w:rsidR="000C082F" w:rsidRPr="00AF20E4" w:rsidRDefault="000C082F" w:rsidP="00345904">
      <w:pPr>
        <w:pBdr>
          <w:top w:val="single" w:sz="4" w:space="1" w:color="auto"/>
          <w:left w:val="single" w:sz="4" w:space="4" w:color="auto"/>
          <w:bottom w:val="single" w:sz="4" w:space="1" w:color="auto"/>
          <w:right w:val="single" w:sz="4" w:space="0" w:color="auto"/>
        </w:pBdr>
        <w:spacing w:line="240" w:lineRule="auto"/>
        <w:jc w:val="center"/>
      </w:pPr>
      <w:r w:rsidRPr="00AF20E4">
        <w:rPr>
          <w:noProof/>
        </w:rPr>
        <w:drawing>
          <wp:inline distT="0" distB="0" distL="0" distR="0" wp14:anchorId="2108B7FD" wp14:editId="465E51BA">
            <wp:extent cx="2248171" cy="1686128"/>
            <wp:effectExtent l="0" t="0" r="0" b="9525"/>
            <wp:docPr id="59"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1"/>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259733" cy="1694800"/>
                    </a:xfrm>
                    <a:prstGeom prst="rect">
                      <a:avLst/>
                    </a:prstGeom>
                  </pic:spPr>
                </pic:pic>
              </a:graphicData>
            </a:graphic>
          </wp:inline>
        </w:drawing>
      </w:r>
      <w:r w:rsidRPr="00AF20E4">
        <w:rPr>
          <w:noProof/>
        </w:rPr>
        <w:drawing>
          <wp:inline distT="0" distB="0" distL="0" distR="0" wp14:anchorId="6CE10488" wp14:editId="258F169E">
            <wp:extent cx="2269787" cy="1702340"/>
            <wp:effectExtent l="0" t="0" r="0" b="0"/>
            <wp:docPr id="60" name="Imagen 10" descr="Un tren en la vía pública con edificios de fond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0" descr="Un tren en la vía pública con edificios de fondo&#10;&#10;El contenido generado por IA puede ser incorrecto."/>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294767" cy="1721075"/>
                    </a:xfrm>
                    <a:prstGeom prst="rect">
                      <a:avLst/>
                    </a:prstGeom>
                  </pic:spPr>
                </pic:pic>
              </a:graphicData>
            </a:graphic>
          </wp:inline>
        </w:drawing>
      </w:r>
    </w:p>
    <w:p w14:paraId="6715FF18" w14:textId="65E4DF4A" w:rsidR="000C082F" w:rsidRPr="00345904" w:rsidRDefault="000C082F" w:rsidP="00713C1D">
      <w:pPr>
        <w:pBdr>
          <w:top w:val="single" w:sz="4" w:space="1" w:color="auto"/>
          <w:left w:val="single" w:sz="4" w:space="4" w:color="auto"/>
          <w:bottom w:val="single" w:sz="4" w:space="1" w:color="auto"/>
          <w:right w:val="single" w:sz="4" w:space="0" w:color="auto"/>
        </w:pBdr>
        <w:spacing w:after="0" w:line="240" w:lineRule="auto"/>
        <w:jc w:val="center"/>
        <w:rPr>
          <w:sz w:val="18"/>
          <w:szCs w:val="18"/>
        </w:rPr>
      </w:pPr>
      <w:r w:rsidRPr="00345904">
        <w:rPr>
          <w:sz w:val="18"/>
          <w:szCs w:val="18"/>
        </w:rPr>
        <w:t>Localidad: Usme</w:t>
      </w:r>
      <w:r w:rsidR="005602AD" w:rsidRPr="00345904">
        <w:rPr>
          <w:sz w:val="18"/>
          <w:szCs w:val="18"/>
        </w:rPr>
        <w:t xml:space="preserve">, </w:t>
      </w:r>
      <w:r w:rsidRPr="00345904">
        <w:rPr>
          <w:sz w:val="18"/>
          <w:szCs w:val="18"/>
        </w:rPr>
        <w:t>Barrio: La Comuna</w:t>
      </w:r>
      <w:r w:rsidR="005602AD" w:rsidRPr="00345904">
        <w:rPr>
          <w:sz w:val="18"/>
          <w:szCs w:val="18"/>
        </w:rPr>
        <w:t xml:space="preserve">, </w:t>
      </w:r>
      <w:r w:rsidRPr="00345904">
        <w:rPr>
          <w:sz w:val="18"/>
          <w:szCs w:val="18"/>
        </w:rPr>
        <w:t>PK 301580 CIV 5005276</w:t>
      </w:r>
      <w:r w:rsidR="00345904">
        <w:rPr>
          <w:sz w:val="18"/>
          <w:szCs w:val="18"/>
        </w:rPr>
        <w:t xml:space="preserve"> - </w:t>
      </w:r>
      <w:r w:rsidRPr="00345904">
        <w:rPr>
          <w:sz w:val="18"/>
          <w:szCs w:val="18"/>
        </w:rPr>
        <w:t>KR 8C E entre CL 89F S y CL 90 S</w:t>
      </w:r>
    </w:p>
    <w:p w14:paraId="6C22A575" w14:textId="77777777" w:rsidR="00345904" w:rsidRPr="005602AD" w:rsidRDefault="00345904" w:rsidP="00713C1D">
      <w:pPr>
        <w:spacing w:after="0" w:line="240" w:lineRule="auto"/>
        <w:jc w:val="center"/>
        <w:rPr>
          <w:sz w:val="16"/>
          <w:szCs w:val="16"/>
        </w:rPr>
      </w:pPr>
      <w:r>
        <w:rPr>
          <w:sz w:val="16"/>
          <w:szCs w:val="16"/>
        </w:rPr>
        <w:t>Fuente Proceso INFRA</w:t>
      </w:r>
    </w:p>
    <w:p w14:paraId="4BCA424E" w14:textId="77777777" w:rsidR="00345904" w:rsidRPr="00AF20E4" w:rsidRDefault="00345904" w:rsidP="000844CA">
      <w:pPr>
        <w:spacing w:line="240" w:lineRule="auto"/>
      </w:pPr>
    </w:p>
    <w:p w14:paraId="01605C46" w14:textId="771F226A" w:rsidR="00713C1D" w:rsidRPr="00713C1D" w:rsidRDefault="00713C1D" w:rsidP="006C6CEE">
      <w:pPr>
        <w:pStyle w:val="02"/>
        <w:numPr>
          <w:ilvl w:val="1"/>
          <w:numId w:val="48"/>
        </w:numPr>
        <w:spacing w:after="0" w:line="240" w:lineRule="auto"/>
        <w:rPr>
          <w:rFonts w:ascii="Arial" w:hAnsi="Arial" w:cs="Arial"/>
          <w:sz w:val="22"/>
          <w:szCs w:val="22"/>
        </w:rPr>
      </w:pPr>
      <w:bookmarkStart w:id="509" w:name="_Toc221884533"/>
      <w:r w:rsidRPr="00713C1D">
        <w:rPr>
          <w:rFonts w:ascii="Arial" w:hAnsi="Arial" w:cs="Arial"/>
          <w:sz w:val="22"/>
          <w:szCs w:val="22"/>
        </w:rPr>
        <w:t xml:space="preserve">Gerencia de Infraestructura </w:t>
      </w:r>
      <w:r>
        <w:rPr>
          <w:rFonts w:ascii="Arial" w:hAnsi="Arial" w:cs="Arial"/>
          <w:sz w:val="22"/>
          <w:szCs w:val="22"/>
        </w:rPr>
        <w:t>Rural</w:t>
      </w:r>
      <w:bookmarkEnd w:id="509"/>
    </w:p>
    <w:p w14:paraId="685D2EEA" w14:textId="77777777" w:rsidR="00713C1D" w:rsidRDefault="00713C1D" w:rsidP="000844CA">
      <w:pPr>
        <w:spacing w:line="240" w:lineRule="auto"/>
        <w:rPr>
          <w:rFonts w:eastAsia="Arial"/>
        </w:rPr>
      </w:pPr>
    </w:p>
    <w:p w14:paraId="6AE3126F" w14:textId="77777777" w:rsidR="000C082F" w:rsidRPr="00AF20E4" w:rsidRDefault="000C082F" w:rsidP="000844CA">
      <w:pPr>
        <w:spacing w:line="240" w:lineRule="auto"/>
      </w:pPr>
      <w:r w:rsidRPr="00AF20E4">
        <w:t>La Subdirección de Intervención de la Infraestructura en el marco de la meta misional con corte al 31 de diciembre de 2025 y para culminar con el cumplimiento de los Proyectos: 8081 Conservación de la Red Vial y Red de Ciclo infraestructura de Bogotá D.C, se proyectó ejecutar 13,00 km-carril los cuales corresponden a malla vial rural y 7 puntos de bioingeniería; de acuerdo con las metas establecidas y los ajustes en su distribución durante el transcurso del año.</w:t>
      </w:r>
    </w:p>
    <w:p w14:paraId="24470FFB" w14:textId="77777777" w:rsidR="000C082F" w:rsidRPr="00AF20E4" w:rsidRDefault="000C082F" w:rsidP="000844CA">
      <w:pPr>
        <w:spacing w:line="240" w:lineRule="auto"/>
      </w:pPr>
      <w:r w:rsidRPr="00AF20E4">
        <w:t>Para el cumplimiento de la meta de la Entidad, con corte al 31 de diciembre del 2025 se ejecutaron 13,78 km carril de malla vial rural y 7 puntos de bioingeniería; de los 13,00 km-carril y 7 puntos programados respectivamente; que nos ubica en un cumplimiento del 106,00% en malla vial rural y 100,00% de cumplimiento en puntos de bioingeniería respecto a la meta.</w:t>
      </w:r>
      <w:r w:rsidRPr="00AF20E4">
        <w:rPr>
          <w:rFonts w:eastAsiaTheme="minorEastAsia"/>
        </w:rPr>
        <w:t xml:space="preserve"> </w:t>
      </w:r>
    </w:p>
    <w:p w14:paraId="553CDA23" w14:textId="77777777" w:rsidR="000C082F" w:rsidRPr="00AF20E4" w:rsidRDefault="000C082F" w:rsidP="000844CA">
      <w:pPr>
        <w:spacing w:line="240" w:lineRule="auto"/>
      </w:pPr>
      <w:r w:rsidRPr="00AF20E4">
        <w:t xml:space="preserve">En resumen, para el cumplimiento de la meta inicial comprendida de enero a diciembre se ejecutaron 33 segmentos viales – PK en la malla vial rural por la gerencia de intervención rural y 7 puntos de bioingeniería, la cual fue cumplida en un 100 %, mediante la intervención de un total de 7 puntos. A </w:t>
      </w:r>
      <w:r w:rsidRPr="00AF20E4">
        <w:lastRenderedPageBreak/>
        <w:t>continuación, se describen las actividades realizadas en cada uno de los puntos intervenidos:</w:t>
      </w:r>
    </w:p>
    <w:p w14:paraId="1A895545" w14:textId="77777777" w:rsidR="000C082F" w:rsidRPr="00AF20E4" w:rsidRDefault="000C082F" w:rsidP="006C6CEE">
      <w:pPr>
        <w:pStyle w:val="Prrafodelista"/>
        <w:numPr>
          <w:ilvl w:val="0"/>
          <w:numId w:val="49"/>
        </w:numPr>
        <w:spacing w:line="240" w:lineRule="auto"/>
        <w:ind w:left="426"/>
      </w:pPr>
      <w:r w:rsidRPr="00AF20E4">
        <w:t>Bioingeniería</w:t>
      </w:r>
    </w:p>
    <w:p w14:paraId="219908C4" w14:textId="77777777" w:rsidR="000C082F" w:rsidRPr="00AF20E4" w:rsidRDefault="000C082F" w:rsidP="006C6CEE">
      <w:pPr>
        <w:pStyle w:val="Prrafodelista"/>
        <w:numPr>
          <w:ilvl w:val="0"/>
          <w:numId w:val="49"/>
        </w:numPr>
        <w:spacing w:line="240" w:lineRule="auto"/>
        <w:ind w:left="426"/>
      </w:pPr>
      <w:r w:rsidRPr="00AF20E4">
        <w:t>Fresado Estabilizado como Acción de Movilidad</w:t>
      </w:r>
    </w:p>
    <w:p w14:paraId="06F212BC" w14:textId="77777777" w:rsidR="000C082F" w:rsidRPr="00AF20E4" w:rsidRDefault="000C082F" w:rsidP="006C6CEE">
      <w:pPr>
        <w:pStyle w:val="Prrafodelista"/>
        <w:numPr>
          <w:ilvl w:val="0"/>
          <w:numId w:val="49"/>
        </w:numPr>
        <w:spacing w:line="240" w:lineRule="auto"/>
        <w:ind w:left="426"/>
      </w:pPr>
      <w:r w:rsidRPr="00AF20E4">
        <w:t>Parcheo-Bacheo</w:t>
      </w:r>
    </w:p>
    <w:p w14:paraId="0FC56D5F" w14:textId="34BF7DE3" w:rsidR="000C082F" w:rsidRPr="00AF20E4" w:rsidRDefault="00713C1D" w:rsidP="00713C1D">
      <w:pPr>
        <w:pStyle w:val="Descripcin"/>
        <w:spacing w:after="0"/>
        <w:jc w:val="center"/>
      </w:pPr>
      <w:bookmarkStart w:id="510" w:name="_Toc221876095"/>
      <w:r>
        <w:t xml:space="preserve">Tabla </w:t>
      </w:r>
      <w:fldSimple w:instr=" SEQ Tabla \* ARABIC ">
        <w:r>
          <w:rPr>
            <w:noProof/>
          </w:rPr>
          <w:t>72</w:t>
        </w:r>
      </w:fldSimple>
      <w:r>
        <w:t xml:space="preserve"> </w:t>
      </w:r>
      <w:r w:rsidR="005602AD">
        <w:t>Ejecución de metas</w:t>
      </w:r>
      <w:bookmarkEnd w:id="51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266"/>
        <w:gridCol w:w="1091"/>
        <w:gridCol w:w="1231"/>
        <w:gridCol w:w="1231"/>
        <w:gridCol w:w="1061"/>
        <w:gridCol w:w="1091"/>
      </w:tblGrid>
      <w:tr w:rsidR="000C082F" w:rsidRPr="00713C1D" w14:paraId="6CD9A216" w14:textId="77777777" w:rsidTr="00672173">
        <w:trPr>
          <w:trHeight w:val="96"/>
          <w:jc w:val="center"/>
        </w:trPr>
        <w:tc>
          <w:tcPr>
            <w:tcW w:w="0" w:type="auto"/>
            <w:gridSpan w:val="6"/>
            <w:shd w:val="clear" w:color="auto" w:fill="auto"/>
            <w:noWrap/>
            <w:vAlign w:val="center"/>
            <w:hideMark/>
          </w:tcPr>
          <w:p w14:paraId="24019C65" w14:textId="77777777" w:rsidR="000C082F" w:rsidRPr="00713C1D" w:rsidRDefault="000C082F" w:rsidP="000844CA">
            <w:pPr>
              <w:spacing w:line="240" w:lineRule="auto"/>
              <w:rPr>
                <w:sz w:val="18"/>
                <w:szCs w:val="18"/>
              </w:rPr>
            </w:pPr>
            <w:r w:rsidRPr="00713C1D">
              <w:rPr>
                <w:sz w:val="18"/>
                <w:szCs w:val="18"/>
              </w:rPr>
              <w:t>PROYECTO 8081 - Conservación de la Red Vial y Red de Cicloinfraestructura de Bogotá D.C.</w:t>
            </w:r>
          </w:p>
        </w:tc>
      </w:tr>
      <w:tr w:rsidR="000C082F" w:rsidRPr="00713C1D" w14:paraId="4E2C986A" w14:textId="77777777" w:rsidTr="00672173">
        <w:trPr>
          <w:trHeight w:val="390"/>
          <w:jc w:val="center"/>
        </w:trPr>
        <w:tc>
          <w:tcPr>
            <w:tcW w:w="0" w:type="auto"/>
            <w:shd w:val="clear" w:color="auto" w:fill="auto"/>
            <w:vAlign w:val="center"/>
            <w:hideMark/>
          </w:tcPr>
          <w:p w14:paraId="742C0632" w14:textId="77777777" w:rsidR="000C082F" w:rsidRPr="00713C1D" w:rsidRDefault="000C082F" w:rsidP="000844CA">
            <w:pPr>
              <w:spacing w:line="240" w:lineRule="auto"/>
              <w:rPr>
                <w:sz w:val="18"/>
                <w:szCs w:val="18"/>
              </w:rPr>
            </w:pPr>
            <w:r w:rsidRPr="00713C1D">
              <w:rPr>
                <w:sz w:val="18"/>
                <w:szCs w:val="18"/>
              </w:rPr>
              <w:t>META MISIONALIDAD + CONVENIOS</w:t>
            </w:r>
          </w:p>
        </w:tc>
        <w:tc>
          <w:tcPr>
            <w:tcW w:w="0" w:type="auto"/>
            <w:shd w:val="clear" w:color="auto" w:fill="auto"/>
            <w:vAlign w:val="center"/>
            <w:hideMark/>
          </w:tcPr>
          <w:p w14:paraId="57F6B50F" w14:textId="77777777" w:rsidR="000C082F" w:rsidRPr="00713C1D" w:rsidRDefault="000C082F" w:rsidP="000844CA">
            <w:pPr>
              <w:spacing w:line="240" w:lineRule="auto"/>
              <w:rPr>
                <w:sz w:val="18"/>
                <w:szCs w:val="18"/>
              </w:rPr>
            </w:pPr>
            <w:r w:rsidRPr="00713C1D">
              <w:rPr>
                <w:sz w:val="18"/>
                <w:szCs w:val="18"/>
              </w:rPr>
              <w:t>META 2025</w:t>
            </w:r>
            <w:r w:rsidRPr="00713C1D">
              <w:rPr>
                <w:sz w:val="18"/>
                <w:szCs w:val="18"/>
              </w:rPr>
              <w:br/>
              <w:t>(Km -C)</w:t>
            </w:r>
          </w:p>
        </w:tc>
        <w:tc>
          <w:tcPr>
            <w:tcW w:w="0" w:type="auto"/>
            <w:shd w:val="clear" w:color="auto" w:fill="auto"/>
            <w:vAlign w:val="center"/>
            <w:hideMark/>
          </w:tcPr>
          <w:p w14:paraId="2E8CD4E5" w14:textId="77777777" w:rsidR="000C082F" w:rsidRPr="00713C1D" w:rsidRDefault="000C082F" w:rsidP="000844CA">
            <w:pPr>
              <w:spacing w:line="240" w:lineRule="auto"/>
              <w:rPr>
                <w:sz w:val="18"/>
                <w:szCs w:val="18"/>
              </w:rPr>
            </w:pPr>
            <w:r w:rsidRPr="00713C1D">
              <w:rPr>
                <w:sz w:val="18"/>
                <w:szCs w:val="18"/>
              </w:rPr>
              <w:t>EJECUTADO</w:t>
            </w:r>
            <w:r w:rsidRPr="00713C1D">
              <w:rPr>
                <w:sz w:val="18"/>
                <w:szCs w:val="18"/>
              </w:rPr>
              <w:br/>
              <w:t>(Km -C)</w:t>
            </w:r>
          </w:p>
        </w:tc>
        <w:tc>
          <w:tcPr>
            <w:tcW w:w="0" w:type="auto"/>
            <w:shd w:val="clear" w:color="auto" w:fill="auto"/>
            <w:vAlign w:val="center"/>
            <w:hideMark/>
          </w:tcPr>
          <w:p w14:paraId="6BD023DD" w14:textId="77777777" w:rsidR="000C082F" w:rsidRPr="00713C1D" w:rsidRDefault="000C082F" w:rsidP="000844CA">
            <w:pPr>
              <w:spacing w:line="240" w:lineRule="auto"/>
              <w:rPr>
                <w:sz w:val="18"/>
                <w:szCs w:val="18"/>
              </w:rPr>
            </w:pPr>
            <w:r w:rsidRPr="00713C1D">
              <w:rPr>
                <w:sz w:val="18"/>
                <w:szCs w:val="18"/>
              </w:rPr>
              <w:t>EJECUTADO</w:t>
            </w:r>
            <w:r w:rsidRPr="00713C1D">
              <w:rPr>
                <w:sz w:val="18"/>
                <w:szCs w:val="18"/>
              </w:rPr>
              <w:br/>
              <w:t>M²</w:t>
            </w:r>
          </w:p>
        </w:tc>
        <w:tc>
          <w:tcPr>
            <w:tcW w:w="0" w:type="auto"/>
            <w:shd w:val="clear" w:color="auto" w:fill="auto"/>
            <w:vAlign w:val="center"/>
            <w:hideMark/>
          </w:tcPr>
          <w:p w14:paraId="2AFCCAD9" w14:textId="77777777" w:rsidR="000C082F" w:rsidRPr="00713C1D" w:rsidRDefault="000C082F" w:rsidP="000844CA">
            <w:pPr>
              <w:spacing w:line="240" w:lineRule="auto"/>
              <w:rPr>
                <w:sz w:val="18"/>
                <w:szCs w:val="18"/>
              </w:rPr>
            </w:pPr>
            <w:r w:rsidRPr="00713C1D">
              <w:rPr>
                <w:sz w:val="18"/>
                <w:szCs w:val="18"/>
              </w:rPr>
              <w:t>FALTANTE</w:t>
            </w:r>
            <w:r w:rsidRPr="00713C1D">
              <w:rPr>
                <w:sz w:val="18"/>
                <w:szCs w:val="18"/>
              </w:rPr>
              <w:br/>
              <w:t>(Km -C)</w:t>
            </w:r>
          </w:p>
        </w:tc>
        <w:tc>
          <w:tcPr>
            <w:tcW w:w="0" w:type="auto"/>
            <w:shd w:val="clear" w:color="auto" w:fill="auto"/>
            <w:vAlign w:val="center"/>
            <w:hideMark/>
          </w:tcPr>
          <w:p w14:paraId="3EFEC086" w14:textId="77777777" w:rsidR="000C082F" w:rsidRPr="00713C1D" w:rsidRDefault="000C082F" w:rsidP="000844CA">
            <w:pPr>
              <w:spacing w:line="240" w:lineRule="auto"/>
              <w:rPr>
                <w:sz w:val="18"/>
                <w:szCs w:val="18"/>
              </w:rPr>
            </w:pPr>
            <w:r w:rsidRPr="00713C1D">
              <w:rPr>
                <w:sz w:val="18"/>
                <w:szCs w:val="18"/>
              </w:rPr>
              <w:t>% AVANCE</w:t>
            </w:r>
          </w:p>
        </w:tc>
      </w:tr>
      <w:tr w:rsidR="000C082F" w:rsidRPr="00713C1D" w14:paraId="21319535" w14:textId="77777777" w:rsidTr="00672173">
        <w:trPr>
          <w:trHeight w:val="119"/>
          <w:jc w:val="center"/>
        </w:trPr>
        <w:tc>
          <w:tcPr>
            <w:tcW w:w="0" w:type="auto"/>
            <w:shd w:val="clear" w:color="auto" w:fill="auto"/>
            <w:noWrap/>
            <w:vAlign w:val="center"/>
            <w:hideMark/>
          </w:tcPr>
          <w:p w14:paraId="1FDFFC24" w14:textId="77777777" w:rsidR="000C082F" w:rsidRPr="00713C1D" w:rsidRDefault="000C082F" w:rsidP="000844CA">
            <w:pPr>
              <w:spacing w:line="240" w:lineRule="auto"/>
              <w:rPr>
                <w:sz w:val="18"/>
                <w:szCs w:val="18"/>
              </w:rPr>
            </w:pPr>
            <w:r w:rsidRPr="00713C1D">
              <w:rPr>
                <w:sz w:val="18"/>
                <w:szCs w:val="18"/>
              </w:rPr>
              <w:t>TOTAL RURALIDAD (Km Carril)</w:t>
            </w:r>
          </w:p>
        </w:tc>
        <w:tc>
          <w:tcPr>
            <w:tcW w:w="0" w:type="auto"/>
            <w:shd w:val="clear" w:color="auto" w:fill="auto"/>
            <w:noWrap/>
            <w:vAlign w:val="center"/>
            <w:hideMark/>
          </w:tcPr>
          <w:p w14:paraId="6ED8BE8D" w14:textId="77777777" w:rsidR="000C082F" w:rsidRPr="00713C1D" w:rsidRDefault="000C082F" w:rsidP="000844CA">
            <w:pPr>
              <w:spacing w:line="240" w:lineRule="auto"/>
              <w:rPr>
                <w:sz w:val="18"/>
                <w:szCs w:val="18"/>
              </w:rPr>
            </w:pPr>
            <w:r w:rsidRPr="00713C1D">
              <w:rPr>
                <w:sz w:val="18"/>
                <w:szCs w:val="18"/>
              </w:rPr>
              <w:t>13,00</w:t>
            </w:r>
          </w:p>
        </w:tc>
        <w:tc>
          <w:tcPr>
            <w:tcW w:w="0" w:type="auto"/>
            <w:shd w:val="clear" w:color="auto" w:fill="auto"/>
            <w:noWrap/>
            <w:vAlign w:val="center"/>
            <w:hideMark/>
          </w:tcPr>
          <w:p w14:paraId="0C132063" w14:textId="77777777" w:rsidR="000C082F" w:rsidRPr="00713C1D" w:rsidRDefault="000C082F" w:rsidP="000844CA">
            <w:pPr>
              <w:spacing w:line="240" w:lineRule="auto"/>
              <w:rPr>
                <w:sz w:val="18"/>
                <w:szCs w:val="18"/>
              </w:rPr>
            </w:pPr>
            <w:r w:rsidRPr="00713C1D">
              <w:rPr>
                <w:sz w:val="18"/>
                <w:szCs w:val="18"/>
              </w:rPr>
              <w:t>13,78</w:t>
            </w:r>
          </w:p>
        </w:tc>
        <w:tc>
          <w:tcPr>
            <w:tcW w:w="0" w:type="auto"/>
            <w:shd w:val="clear" w:color="auto" w:fill="auto"/>
            <w:noWrap/>
            <w:vAlign w:val="center"/>
            <w:hideMark/>
          </w:tcPr>
          <w:p w14:paraId="54CE1E80" w14:textId="77777777" w:rsidR="000C082F" w:rsidRPr="00713C1D" w:rsidRDefault="000C082F" w:rsidP="000844CA">
            <w:pPr>
              <w:spacing w:line="240" w:lineRule="auto"/>
              <w:rPr>
                <w:sz w:val="18"/>
                <w:szCs w:val="18"/>
              </w:rPr>
            </w:pPr>
            <w:r w:rsidRPr="00713C1D">
              <w:rPr>
                <w:sz w:val="18"/>
                <w:szCs w:val="18"/>
              </w:rPr>
              <w:t>48.291,49</w:t>
            </w:r>
          </w:p>
        </w:tc>
        <w:tc>
          <w:tcPr>
            <w:tcW w:w="0" w:type="auto"/>
            <w:shd w:val="clear" w:color="auto" w:fill="auto"/>
            <w:noWrap/>
            <w:vAlign w:val="center"/>
            <w:hideMark/>
          </w:tcPr>
          <w:p w14:paraId="0274F89C" w14:textId="77777777" w:rsidR="000C082F" w:rsidRPr="00713C1D" w:rsidRDefault="000C082F" w:rsidP="000844CA">
            <w:pPr>
              <w:spacing w:line="240" w:lineRule="auto"/>
              <w:rPr>
                <w:sz w:val="18"/>
                <w:szCs w:val="18"/>
              </w:rPr>
            </w:pPr>
            <w:r w:rsidRPr="00713C1D">
              <w:rPr>
                <w:sz w:val="18"/>
                <w:szCs w:val="18"/>
              </w:rPr>
              <w:t>0,00</w:t>
            </w:r>
          </w:p>
        </w:tc>
        <w:tc>
          <w:tcPr>
            <w:tcW w:w="0" w:type="auto"/>
            <w:shd w:val="clear" w:color="auto" w:fill="auto"/>
            <w:noWrap/>
            <w:vAlign w:val="center"/>
            <w:hideMark/>
          </w:tcPr>
          <w:p w14:paraId="5C721F8F" w14:textId="77777777" w:rsidR="000C082F" w:rsidRPr="00713C1D" w:rsidRDefault="000C082F" w:rsidP="000844CA">
            <w:pPr>
              <w:spacing w:line="240" w:lineRule="auto"/>
              <w:rPr>
                <w:sz w:val="18"/>
                <w:szCs w:val="18"/>
              </w:rPr>
            </w:pPr>
            <w:r w:rsidRPr="00713C1D">
              <w:rPr>
                <w:sz w:val="18"/>
                <w:szCs w:val="18"/>
              </w:rPr>
              <w:t>106%</w:t>
            </w:r>
          </w:p>
        </w:tc>
      </w:tr>
      <w:tr w:rsidR="000C082F" w:rsidRPr="00713C1D" w14:paraId="773A39B4" w14:textId="77777777" w:rsidTr="00672173">
        <w:trPr>
          <w:trHeight w:val="82"/>
          <w:jc w:val="center"/>
        </w:trPr>
        <w:tc>
          <w:tcPr>
            <w:tcW w:w="0" w:type="auto"/>
            <w:shd w:val="clear" w:color="auto" w:fill="auto"/>
            <w:noWrap/>
            <w:vAlign w:val="center"/>
            <w:hideMark/>
          </w:tcPr>
          <w:p w14:paraId="0635DE16" w14:textId="77777777" w:rsidR="000C082F" w:rsidRPr="00713C1D" w:rsidRDefault="000C082F" w:rsidP="000844CA">
            <w:pPr>
              <w:spacing w:line="240" w:lineRule="auto"/>
              <w:rPr>
                <w:sz w:val="18"/>
                <w:szCs w:val="18"/>
              </w:rPr>
            </w:pPr>
            <w:r w:rsidRPr="00713C1D">
              <w:rPr>
                <w:sz w:val="18"/>
                <w:szCs w:val="18"/>
              </w:rPr>
              <w:t>TOTAL BIOINGENIERA (Puntos)</w:t>
            </w:r>
          </w:p>
        </w:tc>
        <w:tc>
          <w:tcPr>
            <w:tcW w:w="0" w:type="auto"/>
            <w:shd w:val="clear" w:color="auto" w:fill="auto"/>
            <w:noWrap/>
            <w:vAlign w:val="center"/>
            <w:hideMark/>
          </w:tcPr>
          <w:p w14:paraId="5B959E93" w14:textId="77777777" w:rsidR="000C082F" w:rsidRPr="00713C1D" w:rsidRDefault="000C082F" w:rsidP="000844CA">
            <w:pPr>
              <w:spacing w:line="240" w:lineRule="auto"/>
              <w:rPr>
                <w:sz w:val="18"/>
                <w:szCs w:val="18"/>
              </w:rPr>
            </w:pPr>
            <w:r w:rsidRPr="00713C1D">
              <w:rPr>
                <w:sz w:val="18"/>
                <w:szCs w:val="18"/>
              </w:rPr>
              <w:t>7</w:t>
            </w:r>
          </w:p>
        </w:tc>
        <w:tc>
          <w:tcPr>
            <w:tcW w:w="0" w:type="auto"/>
            <w:shd w:val="clear" w:color="auto" w:fill="auto"/>
            <w:noWrap/>
            <w:vAlign w:val="center"/>
            <w:hideMark/>
          </w:tcPr>
          <w:p w14:paraId="15F14A2B" w14:textId="77777777" w:rsidR="000C082F" w:rsidRPr="00713C1D" w:rsidRDefault="000C082F" w:rsidP="000844CA">
            <w:pPr>
              <w:spacing w:line="240" w:lineRule="auto"/>
              <w:rPr>
                <w:sz w:val="18"/>
                <w:szCs w:val="18"/>
              </w:rPr>
            </w:pPr>
            <w:r w:rsidRPr="00713C1D">
              <w:rPr>
                <w:sz w:val="18"/>
                <w:szCs w:val="18"/>
              </w:rPr>
              <w:t>7</w:t>
            </w:r>
          </w:p>
        </w:tc>
        <w:tc>
          <w:tcPr>
            <w:tcW w:w="0" w:type="auto"/>
            <w:shd w:val="clear" w:color="auto" w:fill="auto"/>
            <w:noWrap/>
            <w:vAlign w:val="center"/>
            <w:hideMark/>
          </w:tcPr>
          <w:p w14:paraId="64B70226" w14:textId="77777777" w:rsidR="000C082F" w:rsidRPr="00713C1D" w:rsidRDefault="000C082F" w:rsidP="000844CA">
            <w:pPr>
              <w:spacing w:line="240" w:lineRule="auto"/>
              <w:rPr>
                <w:sz w:val="18"/>
                <w:szCs w:val="18"/>
              </w:rPr>
            </w:pPr>
            <w:r w:rsidRPr="00713C1D">
              <w:rPr>
                <w:sz w:val="18"/>
                <w:szCs w:val="18"/>
              </w:rPr>
              <w:t>0,00</w:t>
            </w:r>
          </w:p>
        </w:tc>
        <w:tc>
          <w:tcPr>
            <w:tcW w:w="0" w:type="auto"/>
            <w:shd w:val="clear" w:color="auto" w:fill="auto"/>
            <w:noWrap/>
            <w:vAlign w:val="center"/>
            <w:hideMark/>
          </w:tcPr>
          <w:p w14:paraId="5BDA644A" w14:textId="77777777" w:rsidR="000C082F" w:rsidRPr="00713C1D" w:rsidRDefault="000C082F" w:rsidP="000844CA">
            <w:pPr>
              <w:spacing w:line="240" w:lineRule="auto"/>
              <w:rPr>
                <w:sz w:val="18"/>
                <w:szCs w:val="18"/>
              </w:rPr>
            </w:pPr>
            <w:r w:rsidRPr="00713C1D">
              <w:rPr>
                <w:sz w:val="18"/>
                <w:szCs w:val="18"/>
              </w:rPr>
              <w:t>0</w:t>
            </w:r>
          </w:p>
        </w:tc>
        <w:tc>
          <w:tcPr>
            <w:tcW w:w="0" w:type="auto"/>
            <w:shd w:val="clear" w:color="auto" w:fill="auto"/>
            <w:noWrap/>
            <w:vAlign w:val="center"/>
            <w:hideMark/>
          </w:tcPr>
          <w:p w14:paraId="644647B8" w14:textId="77777777" w:rsidR="000C082F" w:rsidRPr="00713C1D" w:rsidRDefault="000C082F" w:rsidP="000844CA">
            <w:pPr>
              <w:spacing w:line="240" w:lineRule="auto"/>
              <w:rPr>
                <w:sz w:val="18"/>
                <w:szCs w:val="18"/>
              </w:rPr>
            </w:pPr>
            <w:r w:rsidRPr="00713C1D">
              <w:rPr>
                <w:sz w:val="18"/>
                <w:szCs w:val="18"/>
              </w:rPr>
              <w:t>100%</w:t>
            </w:r>
          </w:p>
        </w:tc>
      </w:tr>
    </w:tbl>
    <w:p w14:paraId="0FC4A2C2" w14:textId="66911AE7" w:rsidR="000C082F" w:rsidRPr="005602AD" w:rsidRDefault="005602AD" w:rsidP="000844CA">
      <w:pPr>
        <w:spacing w:line="240" w:lineRule="auto"/>
        <w:jc w:val="center"/>
        <w:rPr>
          <w:sz w:val="16"/>
          <w:szCs w:val="16"/>
        </w:rPr>
      </w:pPr>
      <w:r w:rsidRPr="005602AD">
        <w:rPr>
          <w:sz w:val="16"/>
          <w:szCs w:val="16"/>
        </w:rPr>
        <w:t xml:space="preserve">Fuente: </w:t>
      </w:r>
      <w:r w:rsidR="00713C1D">
        <w:rPr>
          <w:sz w:val="16"/>
          <w:szCs w:val="16"/>
        </w:rPr>
        <w:t>Proceso INFRA</w:t>
      </w:r>
    </w:p>
    <w:p w14:paraId="181D5F5E" w14:textId="303DB45C" w:rsidR="000C082F" w:rsidRPr="00AF20E4" w:rsidRDefault="00713C1D" w:rsidP="00713C1D">
      <w:pPr>
        <w:pStyle w:val="Descripcin"/>
        <w:spacing w:after="0"/>
        <w:jc w:val="center"/>
      </w:pPr>
      <w:bookmarkStart w:id="511" w:name="_Toc221875830"/>
      <w:r>
        <w:t xml:space="preserve">Imagen </w:t>
      </w:r>
      <w:fldSimple w:instr=" SEQ Imagen \* ARABIC ">
        <w:r w:rsidR="00CD3D3C">
          <w:rPr>
            <w:noProof/>
          </w:rPr>
          <w:t>9</w:t>
        </w:r>
      </w:fldSimple>
      <w:r>
        <w:t xml:space="preserve"> </w:t>
      </w:r>
      <w:r w:rsidR="000C082F" w:rsidRPr="00AF20E4">
        <w:t>Registro fotográfico puntos intervenidos</w:t>
      </w:r>
      <w:bookmarkEnd w:id="511"/>
    </w:p>
    <w:tbl>
      <w:tblPr>
        <w:tblStyle w:val="Tablaconcuadrcula"/>
        <w:tblW w:w="0" w:type="auto"/>
        <w:jc w:val="center"/>
        <w:tblLook w:val="04A0" w:firstRow="1" w:lastRow="0" w:firstColumn="1" w:lastColumn="0" w:noHBand="0" w:noVBand="1"/>
      </w:tblPr>
      <w:tblGrid>
        <w:gridCol w:w="3876"/>
        <w:gridCol w:w="3637"/>
      </w:tblGrid>
      <w:tr w:rsidR="000C082F" w:rsidRPr="00AF20E4" w14:paraId="017CC3E1" w14:textId="77777777" w:rsidTr="00713C1D">
        <w:trPr>
          <w:trHeight w:val="1806"/>
          <w:jc w:val="center"/>
        </w:trPr>
        <w:tc>
          <w:tcPr>
            <w:tcW w:w="3876" w:type="dxa"/>
          </w:tcPr>
          <w:p w14:paraId="39E04E6C" w14:textId="77777777" w:rsidR="000C082F" w:rsidRPr="00AF20E4" w:rsidRDefault="000C082F" w:rsidP="000844CA">
            <w:r w:rsidRPr="00AF20E4">
              <w:rPr>
                <w:noProof/>
              </w:rPr>
              <mc:AlternateContent>
                <mc:Choice Requires="wpg">
                  <w:drawing>
                    <wp:anchor distT="0" distB="0" distL="114300" distR="114300" simplePos="0" relativeHeight="251658257" behindDoc="0" locked="0" layoutInCell="1" allowOverlap="1" wp14:anchorId="02B23A5A" wp14:editId="3431202E">
                      <wp:simplePos x="0" y="0"/>
                      <wp:positionH relativeFrom="column">
                        <wp:posOffset>106680</wp:posOffset>
                      </wp:positionH>
                      <wp:positionV relativeFrom="paragraph">
                        <wp:posOffset>34192</wp:posOffset>
                      </wp:positionV>
                      <wp:extent cx="4372278" cy="1267457"/>
                      <wp:effectExtent l="0" t="0" r="9525" b="9525"/>
                      <wp:wrapNone/>
                      <wp:docPr id="174329826" name="Grupo 5"/>
                      <wp:cNvGraphicFramePr/>
                      <a:graphic xmlns:a="http://schemas.openxmlformats.org/drawingml/2006/main">
                        <a:graphicData uri="http://schemas.microsoft.com/office/word/2010/wordprocessingGroup">
                          <wpg:wgp>
                            <wpg:cNvGrpSpPr/>
                            <wpg:grpSpPr>
                              <a:xfrm>
                                <a:off x="0" y="0"/>
                                <a:ext cx="4372278" cy="1267457"/>
                                <a:chOff x="188071" y="90434"/>
                                <a:chExt cx="4793076" cy="1876720"/>
                              </a:xfrm>
                            </wpg:grpSpPr>
                            <pic:pic xmlns:pic="http://schemas.openxmlformats.org/drawingml/2006/picture">
                              <pic:nvPicPr>
                                <pic:cNvPr id="1401965223" name="Imagen 2"/>
                                <pic:cNvPicPr>
                                  <a:picLocks noChangeAspect="1"/>
                                </pic:cNvPicPr>
                              </pic:nvPicPr>
                              <pic:blipFill rotWithShape="1">
                                <a:blip r:embed="rId95" cstate="print">
                                  <a:extLst>
                                    <a:ext uri="{28A0092B-C50C-407E-A947-70E740481C1C}">
                                      <a14:useLocalDpi xmlns:a14="http://schemas.microsoft.com/office/drawing/2010/main" val="0"/>
                                    </a:ext>
                                  </a:extLst>
                                </a:blip>
                                <a:srcRect l="14048"/>
                                <a:stretch>
                                  <a:fillRect/>
                                </a:stretch>
                              </pic:blipFill>
                              <pic:spPr bwMode="auto">
                                <a:xfrm>
                                  <a:off x="188071" y="99105"/>
                                  <a:ext cx="2351413" cy="1537344"/>
                                </a:xfrm>
                                <a:prstGeom prst="rect">
                                  <a:avLst/>
                                </a:prstGeom>
                                <a:noFill/>
                              </pic:spPr>
                            </pic:pic>
                            <pic:pic xmlns:pic="http://schemas.openxmlformats.org/drawingml/2006/picture">
                              <pic:nvPicPr>
                                <pic:cNvPr id="127119719" name="Imagen 4"/>
                                <pic:cNvPicPr>
                                  <a:picLocks noChangeAspect="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2857216" y="90434"/>
                                  <a:ext cx="2123931" cy="1592201"/>
                                </a:xfrm>
                                <a:prstGeom prst="rect">
                                  <a:avLst/>
                                </a:prstGeom>
                                <a:noFill/>
                              </pic:spPr>
                            </pic:pic>
                            <wps:wsp>
                              <wps:cNvPr id="1482513948" name="Cuadro de texto 1"/>
                              <wps:cNvSpPr txBox="1"/>
                              <wps:spPr>
                                <a:xfrm>
                                  <a:off x="1634136" y="1795704"/>
                                  <a:ext cx="3049270" cy="171450"/>
                                </a:xfrm>
                                <a:prstGeom prst="rect">
                                  <a:avLst/>
                                </a:prstGeom>
                                <a:solidFill>
                                  <a:prstClr val="white"/>
                                </a:solidFill>
                                <a:ln>
                                  <a:noFill/>
                                </a:ln>
                              </wps:spPr>
                              <wps:txbx>
                                <w:txbxContent>
                                  <w:p w14:paraId="2A4DE2B7" w14:textId="163DF80C" w:rsidR="0020523B" w:rsidRPr="009B47F1" w:rsidRDefault="0020523B" w:rsidP="000C082F">
                                    <w:pPr>
                                      <w:pStyle w:val="Descripcin"/>
                                      <w:rPr>
                                        <w:noProof/>
                                        <w:color w:val="auto"/>
                                      </w:rPr>
                                    </w:pPr>
                                    <w:bookmarkStart w:id="512" w:name="_Toc218350080"/>
                                    <w:r w:rsidRPr="009B47F1">
                                      <w:rPr>
                                        <w:color w:val="auto"/>
                                      </w:rPr>
                                      <w:t>Registro fotográfico CIV 19014537</w:t>
                                    </w:r>
                                    <w:bookmarkEnd w:id="51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2B23A5A" id="Grupo 5" o:spid="_x0000_s1031" style="position:absolute;left:0;text-align:left;margin-left:8.4pt;margin-top:2.7pt;width:344.25pt;height:99.8pt;z-index:251658257;mso-width-relative:margin;mso-height-relative:margin" coordorigin="1880,904" coordsize="47930,1876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">
                      <v:shape id="Imagen 2" o:spid="_x0000_s1032" type="#_x0000_t75" style="position:absolute;left:1880;top:991;width:23514;height:15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">
                        <v:imagedata r:id="rId97" o:title="" cropleft="9206f"/>
                        <v:path arrowok="t"/>
                      </v:shape>
                      <v:shape id="Imagen 4" o:spid="_x0000_s1033" type="#_x0000_t75" style="position:absolute;left:28572;top:904;width:21239;height:159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">
                        <v:imagedata r:id="rId98" o:title=""/>
                        <v:path arrowok="t"/>
                      </v:shape>
                      <v:shape id="Cuadro de texto 1" o:spid="_x0000_s1034" type="#_x0000_t202" style="position:absolute;left:16341;top:17957;width:30493;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" stroked="f">
                        <v:textbox inset="0,0,0,0">
                          <w:txbxContent>
                            <w:p w14:paraId="2A4DE2B7" w14:textId="163DF80C" w:rsidR="0020523B" w:rsidRPr="009B47F1" w:rsidRDefault="0020523B" w:rsidP="000C082F">
                              <w:pPr>
                                <w:pStyle w:val="Descripcin"/>
                                <w:rPr>
                                  <w:noProof/>
                                  <w:color w:val="auto"/>
                                </w:rPr>
                              </w:pPr>
                              <w:bookmarkStart w:id="513" w:name="_Toc218350080"/>
                              <w:r w:rsidRPr="009B47F1">
                                <w:rPr>
                                  <w:color w:val="auto"/>
                                </w:rPr>
                                <w:t>Registro fotográfico CIV 19014537</w:t>
                              </w:r>
                              <w:bookmarkEnd w:id="513"/>
                            </w:p>
                          </w:txbxContent>
                        </v:textbox>
                      </v:shape>
                    </v:group>
                  </w:pict>
                </mc:Fallback>
              </mc:AlternateContent>
            </w:r>
          </w:p>
        </w:tc>
        <w:tc>
          <w:tcPr>
            <w:tcW w:w="3637" w:type="dxa"/>
          </w:tcPr>
          <w:p w14:paraId="6D2D64B1" w14:textId="77777777" w:rsidR="000C082F" w:rsidRPr="00AF20E4" w:rsidRDefault="000C082F" w:rsidP="000844CA"/>
        </w:tc>
      </w:tr>
      <w:tr w:rsidR="000C082F" w:rsidRPr="00AF20E4" w14:paraId="225E4E0D" w14:textId="77777777" w:rsidTr="00713C1D">
        <w:trPr>
          <w:trHeight w:val="245"/>
          <w:jc w:val="center"/>
        </w:trPr>
        <w:tc>
          <w:tcPr>
            <w:tcW w:w="7513" w:type="dxa"/>
            <w:gridSpan w:val="2"/>
          </w:tcPr>
          <w:p w14:paraId="2A733FAB" w14:textId="77777777" w:rsidR="000C082F" w:rsidRPr="00AF20E4" w:rsidRDefault="000C082F" w:rsidP="000844CA"/>
        </w:tc>
      </w:tr>
      <w:tr w:rsidR="000C082F" w:rsidRPr="00AF20E4" w14:paraId="704D6245" w14:textId="77777777" w:rsidTr="00713C1D">
        <w:trPr>
          <w:trHeight w:val="2091"/>
          <w:jc w:val="center"/>
        </w:trPr>
        <w:tc>
          <w:tcPr>
            <w:tcW w:w="3876" w:type="dxa"/>
          </w:tcPr>
          <w:p w14:paraId="16E52047" w14:textId="5CA41C32" w:rsidR="000C082F" w:rsidRPr="00AF20E4" w:rsidRDefault="00713C1D" w:rsidP="000844CA">
            <w:r w:rsidRPr="00AF20E4">
              <w:rPr>
                <w:noProof/>
              </w:rPr>
              <mc:AlternateContent>
                <mc:Choice Requires="wpg">
                  <w:drawing>
                    <wp:anchor distT="0" distB="0" distL="114300" distR="114300" simplePos="0" relativeHeight="251658259" behindDoc="0" locked="0" layoutInCell="1" allowOverlap="1" wp14:anchorId="4FBA80AF" wp14:editId="68A98071">
                      <wp:simplePos x="0" y="0"/>
                      <wp:positionH relativeFrom="column">
                        <wp:posOffset>135988</wp:posOffset>
                      </wp:positionH>
                      <wp:positionV relativeFrom="paragraph">
                        <wp:posOffset>13335</wp:posOffset>
                      </wp:positionV>
                      <wp:extent cx="4418960" cy="1535068"/>
                      <wp:effectExtent l="0" t="0" r="1270" b="8255"/>
                      <wp:wrapNone/>
                      <wp:docPr id="94513203" name="Grupo 28"/>
                      <wp:cNvGraphicFramePr/>
                      <a:graphic xmlns:a="http://schemas.openxmlformats.org/drawingml/2006/main">
                        <a:graphicData uri="http://schemas.microsoft.com/office/word/2010/wordprocessingGroup">
                          <wpg:wgp>
                            <wpg:cNvGrpSpPr/>
                            <wpg:grpSpPr>
                              <a:xfrm>
                                <a:off x="0" y="0"/>
                                <a:ext cx="4418960" cy="1535068"/>
                                <a:chOff x="532352" y="161925"/>
                                <a:chExt cx="4305340" cy="1649174"/>
                              </a:xfrm>
                            </wpg:grpSpPr>
                            <pic:pic xmlns:pic="http://schemas.openxmlformats.org/drawingml/2006/picture">
                              <pic:nvPicPr>
                                <pic:cNvPr id="301802506" name="Imagen 25"/>
                                <pic:cNvPicPr>
                                  <a:picLocks noChangeAspect="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532352" y="161925"/>
                                  <a:ext cx="2014702" cy="1335932"/>
                                </a:xfrm>
                                <a:prstGeom prst="rect">
                                  <a:avLst/>
                                </a:prstGeom>
                                <a:noFill/>
                              </pic:spPr>
                            </pic:pic>
                            <pic:pic xmlns:pic="http://schemas.openxmlformats.org/drawingml/2006/picture">
                              <pic:nvPicPr>
                                <pic:cNvPr id="117413987" name="Imagen 27"/>
                                <pic:cNvPicPr>
                                  <a:picLocks noChangeAspect="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2876284" y="206009"/>
                                  <a:ext cx="1961408" cy="1296895"/>
                                </a:xfrm>
                                <a:prstGeom prst="rect">
                                  <a:avLst/>
                                </a:prstGeom>
                                <a:noFill/>
                              </pic:spPr>
                            </pic:pic>
                            <wps:wsp>
                              <wps:cNvPr id="241862122" name="Cuadro de texto 1"/>
                              <wps:cNvSpPr txBox="1"/>
                              <wps:spPr>
                                <a:xfrm>
                                  <a:off x="1580600" y="1603454"/>
                                  <a:ext cx="2959134" cy="207645"/>
                                </a:xfrm>
                                <a:prstGeom prst="rect">
                                  <a:avLst/>
                                </a:prstGeom>
                                <a:noFill/>
                                <a:ln>
                                  <a:noFill/>
                                </a:ln>
                              </wps:spPr>
                              <wps:txbx>
                                <w:txbxContent>
                                  <w:p w14:paraId="480DBC3D" w14:textId="2DFC87B7" w:rsidR="0020523B" w:rsidRPr="002B345D" w:rsidRDefault="0020523B" w:rsidP="000C082F">
                                    <w:pPr>
                                      <w:pStyle w:val="Descripcin"/>
                                      <w:rPr>
                                        <w:noProof/>
                                        <w:color w:val="auto"/>
                                      </w:rPr>
                                    </w:pPr>
                                    <w:bookmarkStart w:id="513" w:name="_Toc218350082"/>
                                    <w:r w:rsidRPr="002B345D">
                                      <w:rPr>
                                        <w:color w:val="auto"/>
                                      </w:rPr>
                                      <w:t>Registro fotográfico CIV 110013911</w:t>
                                    </w:r>
                                    <w:bookmarkEnd w:id="51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FBA80AF" id="Grupo 28" o:spid="_x0000_s1035" style="position:absolute;left:0;text-align:left;margin-left:10.7pt;margin-top:1.05pt;width:347.95pt;height:120.85pt;z-index:251658259;mso-width-relative:margin;mso-height-relative:margin" coordorigin="5323,1619" coordsize="43053,1649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5" o:spid="_x0000_s1036" type="#_x0000_t75" style="position:absolute;left:5323;top:1619;width:20147;height:133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">
                        <v:imagedata r:id="rId101" o:title=""/>
                        <v:path arrowok="t"/>
                      </v:shape>
                      <v:shape id="Imagen 27" o:spid="_x0000_s1037" type="#_x0000_t75" style="position:absolute;left:28762;top:2060;width:19614;height:129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">
                        <v:imagedata r:id="rId102" o:title=""/>
                        <v:path arrowok="t"/>
                      </v:shape>
                      <v:shapetype id="_x0000_t202" coordsize="21600,21600" o:spt="202" path="m,l,21600r21600,l21600,xe">
                        <v:stroke joinstyle="miter"/>
                        <v:path gradientshapeok="t" o:connecttype="rect"/>
                      </v:shapetype>
                      <v:shape id="Cuadro de texto 1" o:spid="_x0000_s1038" type="#_x0000_t202" style="position:absolute;left:15806;top:16034;width:29591;height:20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" filled="f" stroked="f">
                        <v:textbox inset="0,0,0,0">
                          <w:txbxContent>
                            <w:p w14:paraId="480DBC3D" w14:textId="2DFC87B7" w:rsidR="0020523B" w:rsidRPr="002B345D" w:rsidRDefault="0020523B" w:rsidP="000C082F">
                              <w:pPr>
                                <w:pStyle w:val="Descripcin"/>
                                <w:rPr>
                                  <w:noProof/>
                                  <w:color w:val="auto"/>
                                </w:rPr>
                              </w:pPr>
                              <w:bookmarkStart w:id="514" w:name="_Toc218350082"/>
                              <w:r w:rsidRPr="002B345D">
                                <w:rPr>
                                  <w:color w:val="auto"/>
                                </w:rPr>
                                <w:t>Registro fotográfico CIV 110013911</w:t>
                              </w:r>
                              <w:bookmarkEnd w:id="514"/>
                            </w:p>
                          </w:txbxContent>
                        </v:textbox>
                      </v:shape>
                    </v:group>
                  </w:pict>
                </mc:Fallback>
              </mc:AlternateContent>
            </w:r>
          </w:p>
        </w:tc>
        <w:tc>
          <w:tcPr>
            <w:tcW w:w="3637" w:type="dxa"/>
          </w:tcPr>
          <w:p w14:paraId="6F1413ED" w14:textId="463E3C82" w:rsidR="000C082F" w:rsidRPr="00AF20E4" w:rsidRDefault="000C082F" w:rsidP="000844CA"/>
        </w:tc>
      </w:tr>
      <w:tr w:rsidR="000C082F" w:rsidRPr="00AF20E4" w14:paraId="52281D63" w14:textId="77777777" w:rsidTr="00713C1D">
        <w:trPr>
          <w:jc w:val="center"/>
        </w:trPr>
        <w:tc>
          <w:tcPr>
            <w:tcW w:w="7513" w:type="dxa"/>
            <w:gridSpan w:val="2"/>
          </w:tcPr>
          <w:p w14:paraId="63BFDA57" w14:textId="77777777" w:rsidR="000C082F" w:rsidRPr="00AF20E4" w:rsidRDefault="000C082F" w:rsidP="000844CA"/>
        </w:tc>
      </w:tr>
      <w:tr w:rsidR="000C082F" w:rsidRPr="00AF20E4" w14:paraId="2445EC52" w14:textId="77777777" w:rsidTr="00713C1D">
        <w:trPr>
          <w:trHeight w:val="1785"/>
          <w:jc w:val="center"/>
        </w:trPr>
        <w:tc>
          <w:tcPr>
            <w:tcW w:w="3876" w:type="dxa"/>
          </w:tcPr>
          <w:p w14:paraId="67FC3A60" w14:textId="12924830" w:rsidR="000C082F" w:rsidRPr="00AF20E4" w:rsidRDefault="00713C1D" w:rsidP="000844CA">
            <w:r w:rsidRPr="00AF20E4">
              <w:rPr>
                <w:noProof/>
              </w:rPr>
              <mc:AlternateContent>
                <mc:Choice Requires="wpg">
                  <w:drawing>
                    <wp:anchor distT="0" distB="0" distL="114300" distR="114300" simplePos="0" relativeHeight="251658258" behindDoc="0" locked="0" layoutInCell="1" allowOverlap="1" wp14:anchorId="0FBB3769" wp14:editId="782FDCC4">
                      <wp:simplePos x="0" y="0"/>
                      <wp:positionH relativeFrom="column">
                        <wp:posOffset>135988</wp:posOffset>
                      </wp:positionH>
                      <wp:positionV relativeFrom="paragraph">
                        <wp:posOffset>23593</wp:posOffset>
                      </wp:positionV>
                      <wp:extent cx="4372380" cy="1301359"/>
                      <wp:effectExtent l="0" t="0" r="9525" b="13335"/>
                      <wp:wrapNone/>
                      <wp:docPr id="880196653" name="Grupo 13"/>
                      <wp:cNvGraphicFramePr/>
                      <a:graphic xmlns:a="http://schemas.openxmlformats.org/drawingml/2006/main">
                        <a:graphicData uri="http://schemas.microsoft.com/office/word/2010/wordprocessingGroup">
                          <wpg:wgp>
                            <wpg:cNvGrpSpPr/>
                            <wpg:grpSpPr>
                              <a:xfrm>
                                <a:off x="0" y="0"/>
                                <a:ext cx="4372380" cy="1301359"/>
                                <a:chOff x="698524" y="-145489"/>
                                <a:chExt cx="4446306" cy="1901259"/>
                              </a:xfrm>
                            </wpg:grpSpPr>
                            <pic:pic xmlns:pic="http://schemas.openxmlformats.org/drawingml/2006/picture">
                              <pic:nvPicPr>
                                <pic:cNvPr id="1164413513" name="Imagen 11"/>
                                <pic:cNvPicPr>
                                  <a:picLocks noChangeAspect="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698524" y="-145489"/>
                                  <a:ext cx="2066813" cy="1549616"/>
                                </a:xfrm>
                                <a:prstGeom prst="rect">
                                  <a:avLst/>
                                </a:prstGeom>
                                <a:noFill/>
                              </pic:spPr>
                            </pic:pic>
                            <pic:pic xmlns:pic="http://schemas.openxmlformats.org/drawingml/2006/picture">
                              <pic:nvPicPr>
                                <pic:cNvPr id="1995051691" name="Imagen 12"/>
                                <pic:cNvPicPr>
                                  <a:picLocks noChangeAspect="1"/>
                                </pic:cNvPicPr>
                              </pic:nvPicPr>
                              <pic:blipFill rotWithShape="1">
                                <a:blip r:embed="rId104" cstate="print">
                                  <a:extLst>
                                    <a:ext uri="{28A0092B-C50C-407E-A947-70E740481C1C}">
                                      <a14:useLocalDpi xmlns:a14="http://schemas.microsoft.com/office/drawing/2010/main" val="0"/>
                                    </a:ext>
                                  </a:extLst>
                                </a:blip>
                                <a:srcRect l="18307" r="16"/>
                                <a:stretch>
                                  <a:fillRect/>
                                </a:stretch>
                              </pic:blipFill>
                              <pic:spPr bwMode="auto">
                                <a:xfrm>
                                  <a:off x="3174797" y="-144094"/>
                                  <a:ext cx="1970033" cy="1550275"/>
                                </a:xfrm>
                                <a:prstGeom prst="rect">
                                  <a:avLst/>
                                </a:prstGeom>
                                <a:noFill/>
                              </pic:spPr>
                            </pic:pic>
                            <wps:wsp>
                              <wps:cNvPr id="2066488851" name="Cuadro de texto 1"/>
                              <wps:cNvSpPr txBox="1"/>
                              <wps:spPr>
                                <a:xfrm>
                                  <a:off x="1770223" y="1548125"/>
                                  <a:ext cx="3022600" cy="207645"/>
                                </a:xfrm>
                                <a:prstGeom prst="rect">
                                  <a:avLst/>
                                </a:prstGeom>
                                <a:noFill/>
                                <a:ln>
                                  <a:noFill/>
                                </a:ln>
                              </wps:spPr>
                              <wps:txbx>
                                <w:txbxContent>
                                  <w:p w14:paraId="2E364BFD" w14:textId="55E5174F" w:rsidR="0020523B" w:rsidRPr="00612558" w:rsidRDefault="0020523B" w:rsidP="000C082F">
                                    <w:pPr>
                                      <w:pStyle w:val="Descripcin"/>
                                      <w:rPr>
                                        <w:noProof/>
                                        <w:color w:val="auto"/>
                                      </w:rPr>
                                    </w:pPr>
                                    <w:r w:rsidRPr="00612558">
                                      <w:rPr>
                                        <w:color w:val="auto"/>
                                      </w:rPr>
                                      <w:t xml:space="preserve"> </w:t>
                                    </w:r>
                                    <w:bookmarkStart w:id="515" w:name="_Toc218350083"/>
                                    <w:r w:rsidRPr="00612558">
                                      <w:rPr>
                                        <w:color w:val="auto"/>
                                      </w:rPr>
                                      <w:t>Registro fotográfico CIV 1000690</w:t>
                                    </w:r>
                                    <w:bookmarkEnd w:id="51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FBB3769" id="Grupo 13" o:spid="_x0000_s1039" style="position:absolute;left:0;text-align:left;margin-left:10.7pt;margin-top:1.85pt;width:344.3pt;height:102.45pt;z-index:251658258;mso-width-relative:margin;mso-height-relative:margin" coordorigin="6985,-1454" coordsize="44463,1901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">
                      <v:shape id="Imagen 11" o:spid="_x0000_s1040" type="#_x0000_t75" style="position:absolute;left:6985;top:-1454;width:20668;height:154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">
                        <v:imagedata r:id="rId105" o:title=""/>
                        <v:path arrowok="t"/>
                      </v:shape>
                      <v:shape id="Imagen 12" o:spid="_x0000_s1041" type="#_x0000_t75" style="position:absolute;left:31747;top:-1440;width:19701;height:155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">
                        <v:imagedata r:id="rId106" o:title="" cropleft="11998f" cropright="10f"/>
                        <v:path arrowok="t"/>
                      </v:shape>
                      <v:shape id="Cuadro de texto 1" o:spid="_x0000_s1042" type="#_x0000_t202" style="position:absolute;left:17702;top:15481;width:30226;height:20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" filled="f" stroked="f">
                        <v:textbox inset="0,0,0,0">
                          <w:txbxContent>
                            <w:p w14:paraId="2E364BFD" w14:textId="55E5174F" w:rsidR="0020523B" w:rsidRPr="00612558" w:rsidRDefault="0020523B" w:rsidP="000C082F">
                              <w:pPr>
                                <w:pStyle w:val="Descripcin"/>
                                <w:rPr>
                                  <w:noProof/>
                                  <w:color w:val="auto"/>
                                </w:rPr>
                              </w:pPr>
                              <w:r w:rsidRPr="00612558">
                                <w:rPr>
                                  <w:color w:val="auto"/>
                                </w:rPr>
                                <w:t xml:space="preserve"> </w:t>
                              </w:r>
                              <w:bookmarkStart w:id="517" w:name="_Toc218350083"/>
                              <w:r w:rsidRPr="00612558">
                                <w:rPr>
                                  <w:color w:val="auto"/>
                                </w:rPr>
                                <w:t>Registro fotográfico CIV 1000690</w:t>
                              </w:r>
                              <w:bookmarkEnd w:id="517"/>
                            </w:p>
                          </w:txbxContent>
                        </v:textbox>
                      </v:shape>
                    </v:group>
                  </w:pict>
                </mc:Fallback>
              </mc:AlternateContent>
            </w:r>
          </w:p>
        </w:tc>
        <w:tc>
          <w:tcPr>
            <w:tcW w:w="3637" w:type="dxa"/>
          </w:tcPr>
          <w:p w14:paraId="525865CB" w14:textId="77777777" w:rsidR="000C082F" w:rsidRPr="00AF20E4" w:rsidRDefault="000C082F" w:rsidP="000844CA"/>
        </w:tc>
      </w:tr>
      <w:tr w:rsidR="000C082F" w:rsidRPr="00AF20E4" w14:paraId="5C0B3BA0" w14:textId="77777777" w:rsidTr="00713C1D">
        <w:trPr>
          <w:trHeight w:val="126"/>
          <w:jc w:val="center"/>
        </w:trPr>
        <w:tc>
          <w:tcPr>
            <w:tcW w:w="7513" w:type="dxa"/>
            <w:gridSpan w:val="2"/>
          </w:tcPr>
          <w:p w14:paraId="2987DBE2" w14:textId="77777777" w:rsidR="000C082F" w:rsidRPr="00AF20E4" w:rsidRDefault="000C082F" w:rsidP="000844CA"/>
        </w:tc>
      </w:tr>
    </w:tbl>
    <w:p w14:paraId="35FB50C0" w14:textId="1DDF32CB" w:rsidR="000C082F" w:rsidRPr="00AF20E4" w:rsidRDefault="000C082F" w:rsidP="000844CA">
      <w:pPr>
        <w:spacing w:line="240" w:lineRule="auto"/>
      </w:pPr>
    </w:p>
    <w:p w14:paraId="0555B79C" w14:textId="1F813EBA" w:rsidR="000C082F" w:rsidRDefault="000C082F" w:rsidP="000844CA">
      <w:pPr>
        <w:spacing w:line="240" w:lineRule="auto"/>
      </w:pPr>
      <w:r w:rsidRPr="00AF20E4">
        <w:t>Atención a emergencias</w:t>
      </w:r>
    </w:p>
    <w:p w14:paraId="447197B1" w14:textId="77777777" w:rsidR="000C082F" w:rsidRPr="00AF20E4" w:rsidRDefault="000C082F" w:rsidP="000844CA">
      <w:pPr>
        <w:spacing w:line="240" w:lineRule="auto"/>
      </w:pPr>
      <w:r w:rsidRPr="00AF20E4">
        <w:t xml:space="preserve">Durante el transcurso del año 2025 y con corte al 31 de diciembre la Subdirección de Intervención de la Infraestructura – SII, presto apoyo en la atención de 13 emergencias en las localidades de Rafael Uribe </w:t>
      </w:r>
      <w:r w:rsidRPr="00AF20E4">
        <w:lastRenderedPageBreak/>
        <w:t xml:space="preserve">Uribe, Ciudad Bolívar, Santa Fe, Suba, Usaquén, Tunjuelito y San Cristóbal; ejecutando actividades como: reconformación de calzada, retirando y trasladando de material por desprendimiento sobre la vía, remoción de escombros, troncos, madera, ramas, limpieza, lavado de superficie con carro tanque y adecuación de vía con fresado estabilizado. </w:t>
      </w:r>
    </w:p>
    <w:p w14:paraId="20918971" w14:textId="03D9D87C" w:rsidR="00F93C35" w:rsidRPr="00713C1D" w:rsidRDefault="00F93C35" w:rsidP="00713C1D">
      <w:pPr>
        <w:pStyle w:val="01"/>
      </w:pPr>
      <w:bookmarkStart w:id="516" w:name="_Toc1110969654"/>
      <w:bookmarkStart w:id="517" w:name="_Toc1883541694"/>
      <w:bookmarkStart w:id="518" w:name="_Toc221884534"/>
      <w:r w:rsidRPr="00713C1D">
        <w:t>Oficina de ControI Interno</w:t>
      </w:r>
      <w:bookmarkEnd w:id="516"/>
      <w:bookmarkEnd w:id="517"/>
      <w:bookmarkEnd w:id="518"/>
      <w:r w:rsidRPr="00713C1D">
        <w:t xml:space="preserve">  </w:t>
      </w:r>
    </w:p>
    <w:p w14:paraId="13A17838" w14:textId="77777777" w:rsidR="00A51FEC" w:rsidRPr="006C4FC7" w:rsidRDefault="00A51FEC" w:rsidP="000844CA">
      <w:pPr>
        <w:spacing w:line="240" w:lineRule="auto"/>
      </w:pPr>
    </w:p>
    <w:p w14:paraId="3E14F9BE" w14:textId="23AFEB74" w:rsidR="00A51FEC" w:rsidRPr="006C4FC7" w:rsidRDefault="00A51FEC" w:rsidP="00713C1D">
      <w:pPr>
        <w:spacing w:before="240" w:line="240" w:lineRule="auto"/>
      </w:pPr>
      <w:r w:rsidRPr="006C4FC7">
        <w:t xml:space="preserve">La Oficina de Control Interno se encarga de  medir y evaluar la eficiencia, eficacia y economía del sistema de Control Interno con el fin de brindar seguridad razonable del adecuado diseño de los controles y del funcionamiento eficaz de los mismos, favoreciendo la consecución eficiente de los objetivos institucionales en el cumplimiento del quehacer institucional a través de la ejecución de cinco roles enmarcadas en sus funciones: liderazgo estratégico, enfoque hacia la prevención, evaluación a la gestión del riesgo, evaluación y seguimiento y, relación con entes externos de control. </w:t>
      </w:r>
    </w:p>
    <w:p w14:paraId="45BDB7E7" w14:textId="77777777" w:rsidR="00A51FEC" w:rsidRPr="006C4FC7" w:rsidRDefault="00A51FEC" w:rsidP="00713C1D">
      <w:pPr>
        <w:spacing w:before="240" w:line="240" w:lineRule="auto"/>
      </w:pPr>
      <w:r w:rsidRPr="006C4FC7">
        <w:t>El objetivo del proceso de Control Interno es evaluar el Sistema de Control Interno (SCI), la gestión de los procesos y efectuar el seguimiento al cumplimiento de las actividades definidas en el Plan Anual de Auditorías (PAA), con énfasis en la evaluación de la gestión del riesgo, el gobierno y los controles de la entidad, así como en la aplicación de las herramientas definidas para la función de auditoría interna. De igual manera, la Oficina de Control Interno (OCI) promueve el fomento del autocontrol y el enfoque hacia la prevención, con el propósito de aportar recomendaciones y acciones de mejora que fortalezcan la gestión institucional.</w:t>
      </w:r>
    </w:p>
    <w:p w14:paraId="1A44F682" w14:textId="34489F28" w:rsidR="00A51FEC" w:rsidRPr="006C4FC7" w:rsidRDefault="00A51FEC" w:rsidP="00713C1D">
      <w:pPr>
        <w:spacing w:before="240" w:line="240" w:lineRule="auto"/>
      </w:pPr>
      <w:r w:rsidRPr="006C4FC7">
        <w:t>Durante la vigencia 2025, las actividades desarrolladas por la OCI de la UAERMV se ejecutaron en concordancia con los cinco (5) roles establecidos para las Oficinas de Control Interno y se enmarcaron en el cumplimiento del PAA aprobado por el Comité Institucional de Coordinación de Control Interno (CICCI). En este sentido, el presente informe de gestión consolida, por cada rol, las principales actividades realizadas y sus resultados, incorporando estadísticas e indicadores de gestión (por ejemplo: número de actividades ejecutadas, cumplimiento del PAA, productos emitidos, seguimientos efectuados, requerimientos atendidos, recomendaciones formuladas y estado de acciones de mejora), así como los logros alcanzados y las dificultades presentadas durante el período.</w:t>
      </w:r>
    </w:p>
    <w:p w14:paraId="62B187AE" w14:textId="77777777" w:rsidR="00A51FEC" w:rsidRPr="006C4FC7" w:rsidRDefault="00A51FEC" w:rsidP="00713C1D">
      <w:pPr>
        <w:spacing w:before="240" w:line="240" w:lineRule="auto"/>
      </w:pPr>
      <w:r w:rsidRPr="006C4FC7">
        <w:t>Con corte a 31 de diciembre de 2025 se dio cumplimiento al 97% del total de actividades programadas en el Plan Anual de Auditoria PAA, el cual se encuentras enmarcado en los roles de la OCI.</w:t>
      </w:r>
    </w:p>
    <w:p w14:paraId="4437B9CA" w14:textId="3F1454A8" w:rsidR="00713C1D" w:rsidRPr="008366C0" w:rsidRDefault="00713C1D" w:rsidP="00713C1D">
      <w:pPr>
        <w:pStyle w:val="02"/>
        <w:spacing w:line="240" w:lineRule="auto"/>
        <w:rPr>
          <w:rFonts w:ascii="Arial" w:hAnsi="Arial" w:cs="Arial"/>
          <w:sz w:val="22"/>
          <w:szCs w:val="22"/>
        </w:rPr>
      </w:pPr>
      <w:bookmarkStart w:id="519" w:name="_Toc221884535"/>
      <w:r w:rsidRPr="008366C0">
        <w:rPr>
          <w:rFonts w:ascii="Arial" w:hAnsi="Arial" w:cs="Arial"/>
          <w:sz w:val="22"/>
          <w:szCs w:val="22"/>
        </w:rPr>
        <w:t>Ejecución de los roles de la Oficina de Control Interno</w:t>
      </w:r>
      <w:bookmarkEnd w:id="519"/>
    </w:p>
    <w:p w14:paraId="09FB3388" w14:textId="21FEA646" w:rsidR="00A51FEC" w:rsidRPr="006C4FC7" w:rsidRDefault="00A51FEC" w:rsidP="00713C1D">
      <w:pPr>
        <w:spacing w:before="240" w:line="240" w:lineRule="auto"/>
        <w:rPr>
          <w:rFonts w:eastAsiaTheme="majorEastAsia"/>
        </w:rPr>
      </w:pPr>
      <w:bookmarkStart w:id="520" w:name="_Toc66459875"/>
      <w:r w:rsidRPr="006C4FC7">
        <w:rPr>
          <w:rFonts w:eastAsiaTheme="majorEastAsia"/>
        </w:rPr>
        <w:t>Rol de Evaluación y Seguimiento</w:t>
      </w:r>
      <w:bookmarkEnd w:id="520"/>
      <w:r w:rsidRPr="006C4FC7">
        <w:rPr>
          <w:rFonts w:eastAsiaTheme="majorEastAsia"/>
        </w:rPr>
        <w:t xml:space="preserve"> </w:t>
      </w:r>
    </w:p>
    <w:p w14:paraId="374C3BEE" w14:textId="77777777" w:rsidR="00A51FEC" w:rsidRPr="006C4FC7" w:rsidRDefault="00A51FEC" w:rsidP="00713C1D">
      <w:pPr>
        <w:spacing w:before="240" w:line="240" w:lineRule="auto"/>
      </w:pPr>
      <w:r w:rsidRPr="006C4FC7">
        <w:t xml:space="preserve">En desarrollo del rol de Evaluación y Seguimiento, la Oficina de Control Interno (OCI) adelantó actividades orientadas a evaluar de manera independiente la gestión institucional y contribuir al mejoramiento continuo, mediante ejercicios de auditoría, verificación, seguimiento e inspección, priorizados con enfoque basado en riesgos y necesidades de la UAERMV. Para la vigencia 2025, el Plan </w:t>
      </w:r>
      <w:r w:rsidRPr="006C4FC7">
        <w:lastRenderedPageBreak/>
        <w:t>Anual de Auditoría (PAA) contempló 101 actividades en total, de las cuales 58 se asociaron a este rol (57,4% del PAA); al cierre del período, 56 actividades se encontraban ejecutadas (96,6%) y 2 en ejecución (3,4%). De acuerdo con la caracterización de la programación, predominó la complejidad alta (55 actividades; 94,8%), con una duración promedio cercana a 2 meses por actividad (rango entre 1 y 4 meses). En términos temáticos, este rol abarcó evaluaciones y seguimientos sobre asuntos misionales y de apoyo como daño antijurídico, estados financieros, etapa poscontractual y liquidación de contratos, gestión ambiental, seguridad y salud en el trabajo, manejo de bienes e inventarios, gobierno digital y tratamiento de datos personales; igualmente incluyó la emisión de informes periódicos y semestrales (por ejemplo, evaluación independiente del SCI, PQRSFD, SIPROJ, austeridad del gasto, ITA, PAAC/PTEP), así como inspecciones en frentes de trabajo y arqueos, consolidando alertas y recomendaciones para fortalecer controles y asegurar el avance de acciones de mejora.</w:t>
      </w:r>
    </w:p>
    <w:p w14:paraId="02A3E4EB" w14:textId="3DA9EA9F" w:rsidR="00A51FEC" w:rsidRPr="006C4FC7" w:rsidRDefault="00A51FEC" w:rsidP="00713C1D">
      <w:pPr>
        <w:spacing w:before="240" w:line="240" w:lineRule="auto"/>
        <w:rPr>
          <w:rFonts w:eastAsiaTheme="majorEastAsia"/>
        </w:rPr>
      </w:pPr>
      <w:r w:rsidRPr="006C4FC7">
        <w:rPr>
          <w:rFonts w:eastAsiaTheme="majorEastAsia"/>
        </w:rPr>
        <w:t>Rol de Evaluación de la Gestión del Riesgo</w:t>
      </w:r>
    </w:p>
    <w:p w14:paraId="6491BB79" w14:textId="77777777" w:rsidR="00A51FEC" w:rsidRPr="006C4FC7" w:rsidRDefault="00A51FEC" w:rsidP="00713C1D">
      <w:pPr>
        <w:spacing w:before="240" w:line="240" w:lineRule="auto"/>
      </w:pPr>
      <w:r w:rsidRPr="006C4FC7">
        <w:t xml:space="preserve">la OCI adelantó actividades orientadas a verificar, de manera independiente, la implementación y efectividad de acciones preventivas y controles asociados a los riesgos institucionales. </w:t>
      </w:r>
    </w:p>
    <w:p w14:paraId="45D20253" w14:textId="77777777" w:rsidR="00A51FEC" w:rsidRPr="006C4FC7" w:rsidRDefault="00A51FEC" w:rsidP="00713C1D">
      <w:pPr>
        <w:spacing w:before="240" w:line="240" w:lineRule="auto"/>
      </w:pPr>
      <w:r w:rsidRPr="006C4FC7">
        <w:t>Con base en la programación y ejecución reportada para la vigencia 2025, para este rol se desarrollaron 5 actividades, con un resultado de ejecución del 100% (5/5). Predominaron actividades de complejidad alta (4; 80%) y una (1; 20%) de complejidad moderada; la duración promedio fue de 1,2 meses (entre 1 y 2 meses). En lo sustantivo, se realizaron dos (2) informes de seguimiento a mapas de riesgos (corrupción y por procesos; y corrupción, seguridad de la información, fiscales y por procesos), alineados con el Decreto 124 de 2016, que señala como metodología para el mapa de corrupción: “diseñar y hacer seguimiento al Mapa de Riesgo de Corrupción”, y que asigna el seguimiento a control interno: “El mecanismo de seguimiento (…) estará a cargo de las oficinas de control interno”. Adicionalmente, se efectuaron dos (2) seguimientos semestrales a las metas del Plan Distrital de Desarrollo priorizadas por la entidad, en coherencia con lo previsto en el Decreto Distrital 807 de 2019, cuyo parágrafo 5 dispone que las oficinas de control interno “deberán realizar seguimiento a las metas del plan de desarrollo priorizadas por cada entidad”. Finalmente, se adelantó una (1) actividad de estructuración del Mapa de Aseguramiento, como insumo para fortalecer la planeación del aseguramiento y la articulación de evaluaciones en la entidad.</w:t>
      </w:r>
    </w:p>
    <w:p w14:paraId="24B0142E" w14:textId="6DEB6E8F" w:rsidR="00A51FEC" w:rsidRPr="006C4FC7" w:rsidRDefault="00A51FEC" w:rsidP="00713C1D">
      <w:pPr>
        <w:spacing w:before="240" w:line="240" w:lineRule="auto"/>
        <w:rPr>
          <w:rFonts w:eastAsiaTheme="majorEastAsia"/>
        </w:rPr>
      </w:pPr>
      <w:bookmarkStart w:id="521" w:name="_Toc66459877"/>
      <w:r w:rsidRPr="006C4FC7">
        <w:rPr>
          <w:rFonts w:eastAsiaTheme="majorEastAsia"/>
        </w:rPr>
        <w:t>Rol de Liderazgo Estratégico</w:t>
      </w:r>
      <w:bookmarkEnd w:id="521"/>
    </w:p>
    <w:p w14:paraId="12E58DB1" w14:textId="77777777" w:rsidR="00A51FEC" w:rsidRPr="006C4FC7" w:rsidRDefault="00A51FEC" w:rsidP="00713C1D">
      <w:pPr>
        <w:spacing w:before="240" w:line="240" w:lineRule="auto"/>
      </w:pPr>
      <w:r w:rsidRPr="006C4FC7">
        <w:t>A través de este rol la Oficina de control interno, brinda soporte estratégico para la toma de decisiones del representante legal, agregando valor de manera independiente, mediante la presentación de informes, manejo de información estratégica y alertas oportunas ante cambios actuales o potenciales que puedan retardar el cumplimiento de los objetivos de la entidad. Este rol hace referencia principalmente a las actividades que la Jefe de la OCI presento a través del Comité Institucional de Coordinación de Control Interno.</w:t>
      </w:r>
    </w:p>
    <w:p w14:paraId="0B796B5D" w14:textId="77777777" w:rsidR="00A51FEC" w:rsidRPr="006C4FC7" w:rsidRDefault="00A51FEC" w:rsidP="00713C1D">
      <w:pPr>
        <w:spacing w:before="240" w:line="240" w:lineRule="auto"/>
      </w:pPr>
      <w:r w:rsidRPr="006C4FC7">
        <w:t xml:space="preserve">Para la vigencia 2025 se registraron nueve (9) actividades asociadas a este rol, con ejecución del 100% (9/9). Dentro de estas actividades se destacó la realización de la Evaluación de Gestión por Dependencias (enero) como insumo para identificar oportunidades de mejora y fortalecer el desempeño institucional; la asistencia y acompañamiento transversal a comités durante toda la vigencia (enero a </w:t>
      </w:r>
      <w:r w:rsidRPr="006C4FC7">
        <w:lastRenderedPageBreak/>
        <w:t>diciembre), orientando recomendaciones según los asuntos tratados; el desarrollo de dos (2) espacios de fomento del autocontrol y la prevención con enlaces de procesos (julio y septiembre), dirigidos a reforzar prácticas de control y gestión preventiva; el seguimiento a la implementación del PAMC (noviembre a diciembre), como ejercicio de verificación del avance de acciones definidas; y la realización de cuatro (4) sesiones del Comité Institucional de Coordinación de Control Interno –CICCI (enero, mayo, agosto y diciembre), como instancia clave para revisar el estado del control interno, orientar prioridades y realizar seguimiento a compromisos. En términos de complejidad, una (1) actividad se clasificó como alta y ocho (8) como moderadas; la duración de las actividades osciló entre 1 y 12 meses, explicada por la naturaleza permanente del acompañamiento a comités durante la vigencia.</w:t>
      </w:r>
    </w:p>
    <w:p w14:paraId="4C187AC5" w14:textId="28AFD7DE" w:rsidR="00A51FEC" w:rsidRPr="006C4FC7" w:rsidRDefault="00A51FEC" w:rsidP="00713C1D">
      <w:pPr>
        <w:spacing w:before="240" w:line="240" w:lineRule="auto"/>
      </w:pPr>
      <w:bookmarkStart w:id="522" w:name="_Toc66459878"/>
      <w:r w:rsidRPr="006C4FC7">
        <w:rPr>
          <w:rFonts w:eastAsiaTheme="majorEastAsia"/>
        </w:rPr>
        <w:t>Rol de Enfoque Hacia la Prevención</w:t>
      </w:r>
      <w:bookmarkEnd w:id="522"/>
    </w:p>
    <w:p w14:paraId="622AA2F1" w14:textId="77777777" w:rsidR="00A51FEC" w:rsidRPr="006C4FC7" w:rsidRDefault="00A51FEC" w:rsidP="00713C1D">
      <w:pPr>
        <w:spacing w:before="240" w:line="240" w:lineRule="auto"/>
      </w:pPr>
      <w:r w:rsidRPr="006C4FC7">
        <w:t xml:space="preserve">En el marco del rol de Enfoque hacia la Prevención, la Oficina de Control Interno (OCI) adelantó acciones de acompañamiento y verificación preventiva orientadas a advertir oportunamente desviaciones y fortalecer la cultura de control y autocontrol en la entidad. </w:t>
      </w:r>
    </w:p>
    <w:p w14:paraId="18B9ED6A" w14:textId="77777777" w:rsidR="00A51FEC" w:rsidRPr="006C4FC7" w:rsidRDefault="00A51FEC" w:rsidP="00713C1D">
      <w:pPr>
        <w:spacing w:before="240" w:line="240" w:lineRule="auto"/>
      </w:pPr>
      <w:r w:rsidRPr="006C4FC7">
        <w:t xml:space="preserve">Para este rol se ejecutaron 20 actividades (cumplimiento 100%). En resultados, se realizaron seguimientos trimestrales a planes de mejoramiento derivados de auditorías internas (OCI) y a planes de mejoramiento asociados a auditorías de la Contraloría de Bogotá D.C. (incluyendo componentes como archivístico y derivados de veeduría), abarcando cortes del IV trimestre 2024 y los trimestres I, II y III de 2025. Adicionalmente, se elaboró el informe semestral de evaluación independiente del estado del Sistema de Control Interno (con corte del II semestre 2024 y elaboración en enero 2025), se efectuaron consultorías específicas (cuentas recíprocas y consultoría en mapa de aseguramiento) y se desarrolló una estrategia de fomento del autocontrol mediante la divulgación de 9 piezas comunicativas entre enero y septiembre. En términos de caracterización, predominó la complejidad moderada (16 actividades; 80%), seguida de complejidad alta (3; 15%) y baja (1; 5%); con duraciones principalmente entre 1 y 2 meses (promedio aproximado: 1,4 meses, excluyendo la actividad permanente “cuando aplique”). Finalmente, se mantuvo habilitada la actividad de reporte de posibles actos de corrupción e irregularidades “cuando se presente”, coherente con el deber de “reportar a los organismos de control los posibles actos de corrupción e irregularidades” en ejercicio de sus funciones, previsto para el/la jefe/a de control interno. </w:t>
      </w:r>
    </w:p>
    <w:p w14:paraId="2FD5CAA2" w14:textId="691FAD48" w:rsidR="00A51FEC" w:rsidRPr="006C4FC7" w:rsidRDefault="00A51FEC" w:rsidP="00713C1D">
      <w:pPr>
        <w:spacing w:before="240" w:line="240" w:lineRule="auto"/>
        <w:rPr>
          <w:rFonts w:eastAsiaTheme="majorEastAsia"/>
        </w:rPr>
      </w:pPr>
      <w:bookmarkStart w:id="523" w:name="_Toc66459879"/>
      <w:r w:rsidRPr="006C4FC7">
        <w:rPr>
          <w:rFonts w:eastAsiaTheme="majorEastAsia"/>
        </w:rPr>
        <w:t>Rol Relación con Entes de Control</w:t>
      </w:r>
      <w:bookmarkEnd w:id="523"/>
    </w:p>
    <w:p w14:paraId="144D9E64" w14:textId="77777777" w:rsidR="00A51FEC" w:rsidRPr="006C4FC7" w:rsidRDefault="00A51FEC" w:rsidP="00713C1D">
      <w:pPr>
        <w:spacing w:before="240" w:line="240" w:lineRule="auto"/>
      </w:pPr>
      <w:r w:rsidRPr="006C4FC7">
        <w:t xml:space="preserve">En el marco del rol de Relación con Entes Externos de Control, la Oficina de Control Interno (OCI) facilitó la articulación y el flujo de información entre la UAERMV y los organismos de control, apoyando la atención de auditorías, la gestión de requerimientos y la consolidación de insumos para el seguimiento institucional. </w:t>
      </w:r>
    </w:p>
    <w:p w14:paraId="00C22159" w14:textId="77777777" w:rsidR="00A51FEC" w:rsidRPr="006C4FC7" w:rsidRDefault="00A51FEC" w:rsidP="00713C1D">
      <w:pPr>
        <w:spacing w:before="240" w:line="240" w:lineRule="auto"/>
      </w:pPr>
      <w:r w:rsidRPr="006C4FC7">
        <w:t xml:space="preserve">Para la vigencia 2025 se registraron nueve (9) actividades asociadas a este rol, con ejecución del 100% (9/9). En términos de complejidad, seis (6) actividades se clasificaron como de nivel alto (66,7%) y tres (3) como moderadas (33,3%); la duración osciló entre 1 y 12 meses, con un promedio aproximado de 2,4 meses, explicado por el acompañamiento permanente durante todo el año. En desarrollo de estas actividades, la OCI elaboró el Informe de Evaluación de Control Interno Contable y Rendición de la Cuenta (enero–febrero) y el Informe de Cuenta Anual (diciembre), incorporando la evaluación parcial del </w:t>
      </w:r>
      <w:r w:rsidRPr="006C4FC7">
        <w:lastRenderedPageBreak/>
        <w:t>Sistema de Control Interno Contable con corte a noviembre de 2025 y los aspectos de empalme asociados a la Circular 07/2025 de la Veeduría Distrital (según la programación reportada). Asimismo, en su rol de asesoría emitió recomendaciones al plan de mejoramiento formulado por la UAERMV y lo presentó mediante la plataforma del Sistema de Vigilancia y Control Fiscal – SIVICOF dentro del término establecido, obteniendo el certificado de cargue correspondiente; adicionalmente, verificó la recepción y el envío de la información reportada en SIVICOF por la Secretaría General en distintos cortes de la vigencia (febrero, abril–mayo, junio, agosto y noviembre). Finalmente, la OCI acompañó y brindó asesoría durante las auditorías adelantadas por la Contraloría de Bogotá D.C., destacándose en 2025 la “Auditoría Financiera, de Gestión y Resultados” a la UAERMV (código de auditoría No. 91, diciembre de 2025), contribuyendo a asegurar oportunidad, consistencia y completitud en la atención de requerimientos y en la gestión institucional derivada de los resultados.</w:t>
      </w:r>
    </w:p>
    <w:p w14:paraId="17B2E35B" w14:textId="77777777" w:rsidR="00A51FEC" w:rsidRPr="006C4FC7" w:rsidRDefault="00A51FEC" w:rsidP="00713C1D">
      <w:pPr>
        <w:spacing w:before="240" w:line="240" w:lineRule="auto"/>
      </w:pPr>
      <w:r w:rsidRPr="006C4FC7">
        <w:t>Se evidencia el cumplimiento de los roles asignados a la Oficina de Control Interno, en concordancia con el Estatuto de Auditoría Interna, el Código de Ética del Auditor y los lineamientos que regulan el ejercicio de la auditoría interna, manteniendo criterios de independencia, objetividad y calidad en los trabajos desarrollados.</w:t>
      </w:r>
    </w:p>
    <w:p w14:paraId="44C8C8D0" w14:textId="77777777" w:rsidR="00A51FEC" w:rsidRPr="006C4FC7" w:rsidRDefault="00A51FEC" w:rsidP="00713C1D">
      <w:pPr>
        <w:spacing w:before="240" w:line="240" w:lineRule="auto"/>
      </w:pPr>
      <w:r w:rsidRPr="006C4FC7">
        <w:t>Se verifica la ejecución satisfactoria del Plan Anual de Auditoría y la realización de la valoración independiente (tercera línea de defensa) a la Política de Administración del Riesgo, aportando un nivel de aseguramiento razonable sobre la efectividad de los controles y la gestión integral del riesgo institucional.</w:t>
      </w:r>
    </w:p>
    <w:p w14:paraId="65CCBA96" w14:textId="77777777" w:rsidR="00A51FEC" w:rsidRPr="006C4FC7" w:rsidRDefault="00A51FEC" w:rsidP="00713C1D">
      <w:pPr>
        <w:spacing w:before="240" w:line="240" w:lineRule="auto"/>
      </w:pPr>
      <w:r w:rsidRPr="006C4FC7">
        <w:t>El nivel de ejecución alcanzado refleja una gestión eficaz y oportuna de la función de auditoría, alineada con el enfoque de auditoría basada en riesgos, permitiendo una cobertura adecuada de los procesos críticos de la entidad y contribuyendo al fortalecimiento del Sistema de Control Interno y a la mejora continua de la gestión institucional.</w:t>
      </w:r>
    </w:p>
    <w:p w14:paraId="7A1F0353" w14:textId="77777777" w:rsidR="00A51FEC" w:rsidRPr="006C4FC7" w:rsidRDefault="00A51FEC" w:rsidP="00713C1D">
      <w:pPr>
        <w:spacing w:before="240" w:line="240" w:lineRule="auto"/>
      </w:pPr>
      <w:r w:rsidRPr="006C4FC7">
        <w:t xml:space="preserve"> En el marco de la medición de desempeño institucional, el reporte FURAG ante el Departamento Administrativo de la Función Pública (DAFP) evidenció un índice de Control Interno de 92,9, resultado que respalda el grado de avance y madurez del sistema y orienta prioridades de mejora.</w:t>
      </w:r>
    </w:p>
    <w:p w14:paraId="0D440A83" w14:textId="7545A542" w:rsidR="00596BFE" w:rsidRPr="006C4FC7" w:rsidRDefault="00596BFE" w:rsidP="00713C1D">
      <w:pPr>
        <w:spacing w:before="240" w:line="240" w:lineRule="auto"/>
      </w:pPr>
    </w:p>
    <w:sectPr w:rsidR="00596BFE" w:rsidRPr="006C4FC7" w:rsidSect="00E433A1">
      <w:headerReference w:type="even" r:id="rId107"/>
      <w:headerReference w:type="default" r:id="rId108"/>
      <w:footerReference w:type="even" r:id="rId109"/>
      <w:footerReference w:type="default" r:id="rId110"/>
      <w:headerReference w:type="first" r:id="rId111"/>
      <w:footerReference w:type="first" r:id="rId112"/>
      <w:pgSz w:w="12240" w:h="15840"/>
      <w:pgMar w:top="1440" w:right="1077" w:bottom="1440" w:left="1077" w:header="709" w:footer="601"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4DB616A" w14:textId="77777777" w:rsidR="00695F53" w:rsidRDefault="00695F53" w:rsidP="00AF746B">
      <w:pPr>
        <w:spacing w:line="240" w:lineRule="auto"/>
      </w:pPr>
      <w:r>
        <w:separator/>
      </w:r>
    </w:p>
  </w:endnote>
  <w:endnote w:type="continuationSeparator" w:id="0">
    <w:p w14:paraId="7D8B25CB" w14:textId="77777777" w:rsidR="00695F53" w:rsidRDefault="00695F53" w:rsidP="00AF746B">
      <w:pPr>
        <w:spacing w:line="240" w:lineRule="auto"/>
      </w:pPr>
      <w:r>
        <w:continuationSeparator/>
      </w:r>
    </w:p>
  </w:endnote>
  <w:endnote w:type="continuationNotice" w:id="1">
    <w:p w14:paraId="551954A0" w14:textId="77777777" w:rsidR="00695F53" w:rsidRDefault="00695F53">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MS Mincho">
    <w:altName w:val="Yu Gothic UI"/>
    <w:panose1 w:val="02020609040205080304"/>
    <w:charset w:val="80"/>
    <w:family w:val="roman"/>
    <w:notTrueType/>
    <w:pitch w:val="fixed"/>
    <w:sig w:usb0="00000000" w:usb1="08070000" w:usb2="00000010" w:usb3="00000000" w:csb0="00020000"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Flama Book">
    <w:altName w:val="Calibri"/>
    <w:panose1 w:val="00000000000000000000"/>
    <w:charset w:val="00"/>
    <w:family w:val="swiss"/>
    <w:notTrueType/>
    <w:pitch w:val="default"/>
    <w:sig w:usb0="00000003" w:usb1="00000000" w:usb2="00000000" w:usb3="00000000" w:csb0="00000001" w:csb1="00000000"/>
  </w:font>
  <w:font w:name="Flama Semibold">
    <w:altName w:val="Calibri"/>
    <w:panose1 w:val="00000000000000000000"/>
    <w:charset w:val="00"/>
    <w:family w:val="swiss"/>
    <w:notTrueType/>
    <w:pitch w:val="default"/>
    <w:sig w:usb0="00000003" w:usb1="00000000" w:usb2="00000000" w:usb3="00000000" w:csb0="00000001" w:csb1="00000000"/>
  </w:font>
  <w:font w:name="Dosis">
    <w:charset w:val="00"/>
    <w:family w:val="auto"/>
    <w:pitch w:val="variable"/>
    <w:sig w:usb0="A00000BF" w:usb1="4000207B" w:usb2="00000000" w:usb3="00000000" w:csb0="00000093"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MT">
    <w:altName w:val="Arial"/>
    <w:charset w:val="01"/>
    <w:family w:val="swiss"/>
    <w:pitch w:val="variable"/>
  </w:font>
  <w:font w:name="Cambria">
    <w:panose1 w:val="02040503050406030204"/>
    <w:charset w:val="00"/>
    <w:family w:val="roman"/>
    <w:pitch w:val="variable"/>
    <w:sig w:usb0="E00006FF" w:usb1="420024FF" w:usb2="02000000" w:usb3="00000000" w:csb0="0000019F" w:csb1="00000000"/>
  </w:font>
  <w:font w:name="Code3of9">
    <w:altName w:val="Calibri"/>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aconcuadrcula"/>
      <w:tblW w:w="5284" w:type="pct"/>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7"/>
      <w:gridCol w:w="3597"/>
      <w:gridCol w:w="1638"/>
    </w:tblGrid>
    <w:tr w:rsidR="0020523B" w14:paraId="7D8CC9AB" w14:textId="77777777" w:rsidTr="000C082F">
      <w:tc>
        <w:tcPr>
          <w:tcW w:w="2354" w:type="pct"/>
        </w:tcPr>
        <w:p w14:paraId="0A05EDFE" w14:textId="77777777" w:rsidR="0020523B" w:rsidRDefault="0020523B" w:rsidP="000C082F">
          <w:pPr>
            <w:tabs>
              <w:tab w:val="center" w:pos="4419"/>
              <w:tab w:val="right" w:pos="8838"/>
            </w:tabs>
            <w:rPr>
              <w:rFonts w:cs="Arial"/>
              <w:color w:val="00000A"/>
              <w:sz w:val="14"/>
              <w:szCs w:val="14"/>
              <w:shd w:val="clear" w:color="auto" w:fill="FFFFFF"/>
            </w:rPr>
          </w:pPr>
        </w:p>
        <w:p w14:paraId="2087E046" w14:textId="77777777" w:rsidR="0020523B" w:rsidRPr="00D7058D" w:rsidRDefault="0020523B" w:rsidP="000C082F">
          <w:pPr>
            <w:tabs>
              <w:tab w:val="center" w:pos="4419"/>
              <w:tab w:val="right" w:pos="8838"/>
            </w:tabs>
            <w:rPr>
              <w:rFonts w:cs="Arial"/>
              <w:color w:val="00000A"/>
              <w:sz w:val="14"/>
              <w:szCs w:val="14"/>
              <w:shd w:val="clear" w:color="auto" w:fill="FFFFFF"/>
            </w:rPr>
          </w:pPr>
          <w:r w:rsidRPr="00D7058D">
            <w:rPr>
              <w:rFonts w:cs="Arial"/>
              <w:color w:val="00000A"/>
              <w:sz w:val="14"/>
              <w:szCs w:val="14"/>
              <w:shd w:val="clear" w:color="auto" w:fill="FFFFFF"/>
            </w:rPr>
            <w:t>Calle 26 No.69-76 Edificio Elemento Torre 1, Piso 3 – C.P. 111071</w:t>
          </w:r>
        </w:p>
        <w:p w14:paraId="17B39D59" w14:textId="77777777" w:rsidR="0020523B" w:rsidRPr="00D7058D" w:rsidRDefault="0020523B" w:rsidP="000C082F">
          <w:pPr>
            <w:tabs>
              <w:tab w:val="center" w:pos="4419"/>
              <w:tab w:val="right" w:pos="8838"/>
            </w:tabs>
            <w:rPr>
              <w:rFonts w:cs="Arial"/>
              <w:color w:val="00000A"/>
              <w:sz w:val="14"/>
              <w:szCs w:val="14"/>
              <w:shd w:val="clear" w:color="auto" w:fill="FFFFFF"/>
            </w:rPr>
          </w:pPr>
          <w:r w:rsidRPr="00D7058D">
            <w:rPr>
              <w:rFonts w:cs="Arial"/>
              <w:color w:val="00000A"/>
              <w:sz w:val="14"/>
              <w:szCs w:val="14"/>
              <w:shd w:val="clear" w:color="auto" w:fill="FFFFFF"/>
            </w:rPr>
            <w:t>PBX: 3779555 – Información: Línea 195</w:t>
          </w:r>
        </w:p>
        <w:p w14:paraId="60A8107C" w14:textId="77777777" w:rsidR="0020523B" w:rsidRPr="008530E7" w:rsidRDefault="0020523B" w:rsidP="000C082F">
          <w:pPr>
            <w:tabs>
              <w:tab w:val="center" w:pos="4419"/>
              <w:tab w:val="right" w:pos="8838"/>
            </w:tabs>
            <w:rPr>
              <w:color w:val="000000"/>
              <w:sz w:val="20"/>
            </w:rPr>
          </w:pPr>
          <w:r w:rsidRPr="00D7058D">
            <w:rPr>
              <w:rFonts w:cs="Arial"/>
              <w:color w:val="00000A"/>
              <w:sz w:val="14"/>
              <w:szCs w:val="14"/>
              <w:shd w:val="clear" w:color="auto" w:fill="FFFFFF"/>
            </w:rPr>
            <w:t>www.umv.gov.co</w:t>
          </w:r>
        </w:p>
      </w:tc>
      <w:tc>
        <w:tcPr>
          <w:tcW w:w="1818" w:type="pct"/>
        </w:tcPr>
        <w:p w14:paraId="2A8D44E2" w14:textId="77777777" w:rsidR="0020523B" w:rsidRPr="00ED6FF9" w:rsidRDefault="0020523B" w:rsidP="000C082F">
          <w:pPr>
            <w:tabs>
              <w:tab w:val="center" w:pos="4419"/>
              <w:tab w:val="right" w:pos="8838"/>
            </w:tabs>
            <w:jc w:val="center"/>
            <w:rPr>
              <w:color w:val="000000"/>
              <w:sz w:val="18"/>
              <w:szCs w:val="18"/>
            </w:rPr>
          </w:pPr>
        </w:p>
        <w:p w14:paraId="089851CB" w14:textId="77777777" w:rsidR="0020523B" w:rsidRPr="00D7058D" w:rsidRDefault="0020523B" w:rsidP="000C082F">
          <w:pPr>
            <w:rPr>
              <w:sz w:val="14"/>
              <w:szCs w:val="14"/>
            </w:rPr>
          </w:pPr>
          <w:r w:rsidRPr="00D7058D">
            <w:rPr>
              <w:sz w:val="14"/>
              <w:szCs w:val="14"/>
            </w:rPr>
            <w:t>GDOC-FM-005</w:t>
          </w:r>
        </w:p>
      </w:tc>
      <w:tc>
        <w:tcPr>
          <w:tcW w:w="828" w:type="pct"/>
        </w:tcPr>
        <w:p w14:paraId="56869B5B" w14:textId="77777777" w:rsidR="0020523B" w:rsidRPr="00BE59AB" w:rsidRDefault="0020523B" w:rsidP="000C082F">
          <w:pPr>
            <w:tabs>
              <w:tab w:val="center" w:pos="4419"/>
              <w:tab w:val="right" w:pos="8838"/>
            </w:tabs>
            <w:jc w:val="center"/>
            <w:rPr>
              <w:color w:val="000000"/>
              <w:szCs w:val="22"/>
            </w:rPr>
          </w:pPr>
          <w:r w:rsidRPr="00BE59AB">
            <w:rPr>
              <w:noProof/>
              <w:color w:val="000000"/>
            </w:rPr>
            <w:drawing>
              <wp:inline distT="0" distB="0" distL="0" distR="0" wp14:anchorId="4263AFA3" wp14:editId="0555D3EA">
                <wp:extent cx="372534" cy="444971"/>
                <wp:effectExtent l="0" t="0" r="0" b="0"/>
                <wp:docPr id="281973638" name="Imagen 281973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Escudo bogota color S.png"/>
                        <pic:cNvPicPr/>
                      </pic:nvPicPr>
                      <pic:blipFill>
                        <a:blip r:embed="rId1">
                          <a:extLst>
                            <a:ext uri="{28A0092B-C50C-407E-A947-70E740481C1C}">
                              <a14:useLocalDpi xmlns:a14="http://schemas.microsoft.com/office/drawing/2010/main" val="0"/>
                            </a:ext>
                          </a:extLst>
                        </a:blip>
                        <a:stretch>
                          <a:fillRect/>
                        </a:stretch>
                      </pic:blipFill>
                      <pic:spPr>
                        <a:xfrm>
                          <a:off x="0" y="0"/>
                          <a:ext cx="385189" cy="460087"/>
                        </a:xfrm>
                        <a:prstGeom prst="rect">
                          <a:avLst/>
                        </a:prstGeom>
                      </pic:spPr>
                    </pic:pic>
                  </a:graphicData>
                </a:graphic>
              </wp:inline>
            </w:drawing>
          </w:r>
        </w:p>
        <w:p w14:paraId="0502DE42" w14:textId="77777777" w:rsidR="0020523B" w:rsidRPr="00BE59AB" w:rsidRDefault="0020523B" w:rsidP="000C082F">
          <w:pPr>
            <w:tabs>
              <w:tab w:val="center" w:pos="4419"/>
              <w:tab w:val="right" w:pos="8838"/>
            </w:tabs>
            <w:jc w:val="center"/>
            <w:rPr>
              <w:color w:val="000000"/>
              <w:sz w:val="11"/>
              <w:szCs w:val="11"/>
            </w:rPr>
          </w:pPr>
          <w:r w:rsidRPr="00BE59AB">
            <w:rPr>
              <w:color w:val="000000"/>
              <w:sz w:val="11"/>
              <w:szCs w:val="11"/>
            </w:rPr>
            <w:t>ALCALDÍA MAYOR</w:t>
          </w:r>
        </w:p>
        <w:p w14:paraId="5A15488A" w14:textId="77777777" w:rsidR="0020523B" w:rsidRDefault="0020523B" w:rsidP="000C082F">
          <w:pPr>
            <w:tabs>
              <w:tab w:val="center" w:pos="4419"/>
              <w:tab w:val="right" w:pos="8838"/>
            </w:tabs>
            <w:jc w:val="center"/>
            <w:rPr>
              <w:color w:val="000000"/>
            </w:rPr>
          </w:pPr>
          <w:r w:rsidRPr="00BE59AB">
            <w:rPr>
              <w:color w:val="000000"/>
              <w:sz w:val="11"/>
              <w:szCs w:val="11"/>
            </w:rPr>
            <w:t>DE BOGOTÁ D.C.</w:t>
          </w:r>
        </w:p>
      </w:tc>
    </w:tr>
  </w:tbl>
  <w:p w14:paraId="1D21A8C6" w14:textId="77777777" w:rsidR="0020523B" w:rsidRDefault="0020523B">
    <w:pPr>
      <w:pStyle w:val="Piedepgina"/>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8E6427" w14:textId="77777777" w:rsidR="0020523B" w:rsidRDefault="0020523B">
    <w:pPr>
      <w:pStyle w:val="Piedepgina"/>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EDA20F" w14:textId="7CDDA336" w:rsidR="0020523B" w:rsidRPr="001C37F3" w:rsidRDefault="0020523B" w:rsidP="00AF746B">
    <w:pPr>
      <w:pStyle w:val="Piedepgina"/>
      <w:ind w:left="-567"/>
      <w:jc w:val="center"/>
      <w:rPr>
        <w:rFonts w:cs="Arial"/>
        <w:i/>
        <w:sz w:val="14"/>
        <w:szCs w:val="14"/>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47"/>
      <w:gridCol w:w="2409"/>
      <w:gridCol w:w="2700"/>
    </w:tblGrid>
    <w:tr w:rsidR="0020523B" w14:paraId="342FB694" w14:textId="77777777" w:rsidTr="00EA56A0">
      <w:tc>
        <w:tcPr>
          <w:tcW w:w="4947" w:type="dxa"/>
        </w:tcPr>
        <w:p w14:paraId="61B7A42A" w14:textId="7273AED4" w:rsidR="0020523B" w:rsidRDefault="0020523B" w:rsidP="00EA56A0">
          <w:pPr>
            <w:tabs>
              <w:tab w:val="center" w:pos="4419"/>
              <w:tab w:val="right" w:pos="8838"/>
            </w:tabs>
            <w:rPr>
              <w:rFonts w:eastAsia="Calibri" w:cs="Arial"/>
              <w:sz w:val="16"/>
              <w:szCs w:val="16"/>
            </w:rPr>
          </w:pPr>
          <w:r>
            <w:rPr>
              <w:rFonts w:cs="Arial"/>
              <w:sz w:val="16"/>
              <w:szCs w:val="16"/>
            </w:rPr>
            <w:t>Calle</w:t>
          </w:r>
          <w:r>
            <w:rPr>
              <w:rFonts w:eastAsia="Calibri" w:cs="Arial"/>
              <w:sz w:val="16"/>
              <w:szCs w:val="16"/>
            </w:rPr>
            <w:t xml:space="preserve"> 26 No.69-76 Edificio Elemento Torre 1, Piso 3 – C.P. 111071                                       </w:t>
          </w:r>
        </w:p>
        <w:p w14:paraId="5D21DBCA" w14:textId="77777777" w:rsidR="0020523B" w:rsidRDefault="0020523B" w:rsidP="00EA56A0">
          <w:pPr>
            <w:tabs>
              <w:tab w:val="right" w:pos="4111"/>
            </w:tabs>
            <w:spacing w:line="180" w:lineRule="exact"/>
            <w:rPr>
              <w:rFonts w:eastAsia="Calibri" w:cs="Arial"/>
              <w:sz w:val="16"/>
              <w:szCs w:val="16"/>
            </w:rPr>
          </w:pPr>
          <w:r>
            <w:rPr>
              <w:rFonts w:eastAsia="Calibri" w:cs="Arial"/>
              <w:sz w:val="16"/>
              <w:szCs w:val="16"/>
            </w:rPr>
            <w:t>PBX: 3779555 – Información: Línea 195</w:t>
          </w:r>
        </w:p>
        <w:p w14:paraId="2D511353" w14:textId="665765D4" w:rsidR="0020523B" w:rsidRDefault="00695F53" w:rsidP="00EA56A0">
          <w:pPr>
            <w:suppressAutoHyphens/>
            <w:rPr>
              <w:rFonts w:cs="Arial"/>
              <w:sz w:val="8"/>
              <w:szCs w:val="16"/>
            </w:rPr>
          </w:pPr>
          <w:hyperlink r:id="rId1" w:history="1">
            <w:r w:rsidR="0020523B" w:rsidRPr="005A6C53">
              <w:rPr>
                <w:rStyle w:val="Hipervnculo"/>
                <w:rFonts w:cs="Arial"/>
                <w:sz w:val="16"/>
                <w:szCs w:val="16"/>
              </w:rPr>
              <w:t>www.umv.gov.co</w:t>
            </w:r>
          </w:hyperlink>
        </w:p>
      </w:tc>
      <w:tc>
        <w:tcPr>
          <w:tcW w:w="2409" w:type="dxa"/>
        </w:tcPr>
        <w:p w14:paraId="52C97BCD" w14:textId="5B8B3FEC" w:rsidR="0020523B" w:rsidRDefault="0020523B" w:rsidP="00EA56A0">
          <w:pPr>
            <w:tabs>
              <w:tab w:val="center" w:pos="4419"/>
              <w:tab w:val="right" w:pos="8838"/>
            </w:tabs>
            <w:jc w:val="center"/>
            <w:rPr>
              <w:rFonts w:eastAsia="Calibri" w:cs="Arial"/>
              <w:sz w:val="16"/>
              <w:szCs w:val="16"/>
            </w:rPr>
          </w:pPr>
        </w:p>
        <w:p w14:paraId="169F5373" w14:textId="24E82270" w:rsidR="0020523B" w:rsidRPr="001938EB" w:rsidRDefault="0020523B" w:rsidP="00EA56A0">
          <w:pPr>
            <w:tabs>
              <w:tab w:val="right" w:pos="4111"/>
            </w:tabs>
            <w:spacing w:line="180" w:lineRule="exact"/>
            <w:jc w:val="center"/>
            <w:rPr>
              <w:rFonts w:cs="Arial"/>
              <w:sz w:val="16"/>
              <w:szCs w:val="16"/>
              <w:lang w:val="es-ES"/>
            </w:rPr>
          </w:pPr>
          <w:r>
            <w:rPr>
              <w:rFonts w:cs="Arial"/>
              <w:sz w:val="16"/>
              <w:szCs w:val="16"/>
            </w:rPr>
            <w:t xml:space="preserve">Página </w:t>
          </w:r>
          <w:r>
            <w:rPr>
              <w:rFonts w:cs="Arial"/>
              <w:color w:val="2B579A"/>
              <w:sz w:val="16"/>
              <w:szCs w:val="16"/>
              <w:shd w:val="clear" w:color="auto" w:fill="E6E6E6"/>
            </w:rPr>
            <w:fldChar w:fldCharType="begin"/>
          </w:r>
          <w:r>
            <w:rPr>
              <w:rFonts w:cs="Arial"/>
              <w:sz w:val="16"/>
              <w:szCs w:val="16"/>
            </w:rPr>
            <w:instrText xml:space="preserve"> PAGE </w:instrText>
          </w:r>
          <w:r>
            <w:rPr>
              <w:rFonts w:cs="Arial"/>
              <w:color w:val="2B579A"/>
              <w:sz w:val="16"/>
              <w:szCs w:val="16"/>
              <w:shd w:val="clear" w:color="auto" w:fill="E6E6E6"/>
            </w:rPr>
            <w:fldChar w:fldCharType="separate"/>
          </w:r>
          <w:r w:rsidR="00C03096">
            <w:rPr>
              <w:rFonts w:cs="Arial"/>
              <w:noProof/>
              <w:sz w:val="16"/>
              <w:szCs w:val="16"/>
            </w:rPr>
            <w:t>152</w:t>
          </w:r>
          <w:r>
            <w:rPr>
              <w:rFonts w:cs="Arial"/>
              <w:color w:val="2B579A"/>
              <w:sz w:val="16"/>
              <w:szCs w:val="16"/>
              <w:shd w:val="clear" w:color="auto" w:fill="E6E6E6"/>
            </w:rPr>
            <w:fldChar w:fldCharType="end"/>
          </w:r>
          <w:r>
            <w:rPr>
              <w:rFonts w:cs="Arial"/>
              <w:sz w:val="16"/>
              <w:szCs w:val="16"/>
            </w:rPr>
            <w:t xml:space="preserve"> de </w:t>
          </w:r>
          <w:r>
            <w:rPr>
              <w:rFonts w:cs="Arial"/>
              <w:color w:val="2B579A"/>
              <w:sz w:val="16"/>
              <w:szCs w:val="16"/>
              <w:shd w:val="clear" w:color="auto" w:fill="E6E6E6"/>
            </w:rPr>
            <w:fldChar w:fldCharType="begin"/>
          </w:r>
          <w:r>
            <w:rPr>
              <w:rFonts w:cs="Arial"/>
              <w:sz w:val="16"/>
              <w:szCs w:val="16"/>
            </w:rPr>
            <w:instrText xml:space="preserve"> NUMPAGES </w:instrText>
          </w:r>
          <w:r>
            <w:rPr>
              <w:rFonts w:cs="Arial"/>
              <w:color w:val="2B579A"/>
              <w:sz w:val="16"/>
              <w:szCs w:val="16"/>
              <w:shd w:val="clear" w:color="auto" w:fill="E6E6E6"/>
            </w:rPr>
            <w:fldChar w:fldCharType="separate"/>
          </w:r>
          <w:r w:rsidR="00C03096">
            <w:rPr>
              <w:rFonts w:cs="Arial"/>
              <w:noProof/>
              <w:sz w:val="16"/>
              <w:szCs w:val="16"/>
            </w:rPr>
            <w:t>153</w:t>
          </w:r>
          <w:r>
            <w:rPr>
              <w:rFonts w:cs="Arial"/>
              <w:color w:val="2B579A"/>
              <w:sz w:val="16"/>
              <w:szCs w:val="16"/>
              <w:shd w:val="clear" w:color="auto" w:fill="E6E6E6"/>
            </w:rPr>
            <w:fldChar w:fldCharType="end"/>
          </w:r>
          <w:bookmarkStart w:id="524" w:name="_Toc157064658"/>
          <w:bookmarkStart w:id="525" w:name="_Toc157074802"/>
        </w:p>
        <w:p w14:paraId="1A5F205C" w14:textId="5B06F333" w:rsidR="0020523B" w:rsidRDefault="0020523B" w:rsidP="00AF746B">
          <w:pPr>
            <w:tabs>
              <w:tab w:val="center" w:pos="4419"/>
              <w:tab w:val="right" w:pos="8838"/>
            </w:tabs>
            <w:rPr>
              <w:rFonts w:cs="Arial"/>
              <w:sz w:val="8"/>
              <w:szCs w:val="16"/>
            </w:rPr>
          </w:pPr>
        </w:p>
      </w:tc>
      <w:tc>
        <w:tcPr>
          <w:tcW w:w="2700" w:type="dxa"/>
        </w:tcPr>
        <w:p w14:paraId="4E692EA8" w14:textId="77777777" w:rsidR="0020523B" w:rsidRDefault="0020523B" w:rsidP="00AF746B">
          <w:pPr>
            <w:tabs>
              <w:tab w:val="center" w:pos="4419"/>
              <w:tab w:val="right" w:pos="8838"/>
            </w:tabs>
            <w:rPr>
              <w:rFonts w:cs="Arial"/>
              <w:sz w:val="8"/>
              <w:szCs w:val="16"/>
            </w:rPr>
          </w:pPr>
        </w:p>
      </w:tc>
    </w:tr>
  </w:tbl>
  <w:p w14:paraId="1AAB7F20" w14:textId="50238948" w:rsidR="0020523B" w:rsidRPr="001938EB" w:rsidRDefault="0020523B" w:rsidP="001938EB">
    <w:pPr>
      <w:tabs>
        <w:tab w:val="right" w:pos="4111"/>
      </w:tabs>
      <w:spacing w:line="180" w:lineRule="exact"/>
      <w:rPr>
        <w:rFonts w:cs="Arial"/>
        <w:sz w:val="16"/>
        <w:szCs w:val="16"/>
        <w:lang w:val="es-ES"/>
      </w:rPr>
    </w:pPr>
    <w:r>
      <w:rPr>
        <w:rFonts w:cs="Arial"/>
        <w:sz w:val="16"/>
        <w:szCs w:val="16"/>
      </w:rPr>
      <w:tab/>
    </w:r>
    <w:r>
      <w:rPr>
        <w:rFonts w:cs="Arial"/>
        <w:sz w:val="16"/>
        <w:szCs w:val="16"/>
      </w:rPr>
      <w:tab/>
    </w:r>
    <w:r>
      <w:rPr>
        <w:rFonts w:cs="Arial"/>
        <w:sz w:val="16"/>
        <w:szCs w:val="16"/>
      </w:rPr>
      <w:tab/>
    </w:r>
    <w:r>
      <w:rPr>
        <w:rFonts w:cs="Arial"/>
        <w:sz w:val="16"/>
        <w:szCs w:val="16"/>
      </w:rPr>
      <w:tab/>
    </w:r>
    <w:bookmarkEnd w:id="524"/>
    <w:bookmarkEnd w:id="525"/>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4C85B1" w14:textId="77777777" w:rsidR="0020523B" w:rsidRDefault="0020523B">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FB0DB6E" w14:textId="77777777" w:rsidR="00695F53" w:rsidRDefault="00695F53" w:rsidP="00AF746B">
      <w:pPr>
        <w:spacing w:line="240" w:lineRule="auto"/>
      </w:pPr>
      <w:r>
        <w:separator/>
      </w:r>
    </w:p>
  </w:footnote>
  <w:footnote w:type="continuationSeparator" w:id="0">
    <w:p w14:paraId="3849FAA7" w14:textId="77777777" w:rsidR="00695F53" w:rsidRDefault="00695F53" w:rsidP="00AF746B">
      <w:pPr>
        <w:spacing w:line="240" w:lineRule="auto"/>
      </w:pPr>
      <w:r>
        <w:continuationSeparator/>
      </w:r>
    </w:p>
  </w:footnote>
  <w:footnote w:type="continuationNotice" w:id="1">
    <w:p w14:paraId="6D4B5114" w14:textId="77777777" w:rsidR="00695F53" w:rsidRDefault="00695F53">
      <w:pPr>
        <w:spacing w:line="240" w:lineRule="auto"/>
      </w:pPr>
    </w:p>
  </w:footnote>
  <w:footnote w:id="2">
    <w:p w14:paraId="3D32BD21" w14:textId="77777777" w:rsidR="0020523B" w:rsidRPr="008E2AD2" w:rsidRDefault="0020523B" w:rsidP="000D1CC4">
      <w:pPr>
        <w:spacing w:after="160" w:line="257" w:lineRule="auto"/>
        <w:rPr>
          <w:rFonts w:cs="Arial"/>
          <w:sz w:val="18"/>
          <w:szCs w:val="18"/>
        </w:rPr>
      </w:pPr>
      <w:r w:rsidRPr="00171699">
        <w:rPr>
          <w:rStyle w:val="Refdenotaalpie"/>
          <w:rFonts w:cs="Arial"/>
        </w:rPr>
        <w:footnoteRef/>
      </w:r>
      <w:r w:rsidRPr="00171699">
        <w:rPr>
          <w:rFonts w:cs="Arial"/>
        </w:rPr>
        <w:t xml:space="preserve"> </w:t>
      </w:r>
      <w:r w:rsidRPr="008E2AD2">
        <w:rPr>
          <w:rFonts w:eastAsia="Calibri" w:cs="Arial"/>
          <w:sz w:val="14"/>
          <w:szCs w:val="14"/>
        </w:rPr>
        <w:t>Según lo dispuesto en el Acuerdo número 002 del 02/05/2023 Por el cual se establece la estructura organizacional de la Unidad Administrativa Especial de Rehabilitación y Mantenimiento Vial y las funciones de sus dependencias, disponible en: https://www.umv.gov.co/portal/wp-content/uploads/2023/05/Acuerdo-2-Estructura-Firmado.pdf</w:t>
      </w:r>
    </w:p>
    <w:p w14:paraId="5E8E6FE1" w14:textId="77777777" w:rsidR="0020523B" w:rsidRPr="008E2AD2" w:rsidRDefault="0020523B" w:rsidP="000D1CC4">
      <w:pPr>
        <w:pStyle w:val="Textonotapie"/>
        <w:rPr>
          <w:rFonts w:cs="Arial"/>
          <w:sz w:val="14"/>
          <w:szCs w:val="14"/>
        </w:rPr>
      </w:pPr>
    </w:p>
  </w:footnote>
  <w:footnote w:id="3">
    <w:p w14:paraId="1967033A" w14:textId="77777777" w:rsidR="0020523B" w:rsidRPr="00171699" w:rsidRDefault="0020523B" w:rsidP="000D1CC4">
      <w:pPr>
        <w:pStyle w:val="Textonotapie"/>
        <w:rPr>
          <w:rFonts w:cs="Arial"/>
          <w:lang w:val="es-ES"/>
        </w:rPr>
      </w:pPr>
      <w:r w:rsidRPr="008E2AD2">
        <w:rPr>
          <w:rStyle w:val="Refdenotaalpie"/>
          <w:rFonts w:cs="Arial"/>
          <w:sz w:val="14"/>
          <w:szCs w:val="14"/>
        </w:rPr>
        <w:footnoteRef/>
      </w:r>
      <w:r w:rsidRPr="008E2AD2">
        <w:rPr>
          <w:rFonts w:cs="Arial"/>
          <w:sz w:val="14"/>
          <w:szCs w:val="14"/>
        </w:rPr>
        <w:t xml:space="preserve"> </w:t>
      </w:r>
      <w:r w:rsidRPr="008E2AD2">
        <w:rPr>
          <w:rFonts w:cs="Arial"/>
          <w:sz w:val="14"/>
          <w:szCs w:val="14"/>
          <w:lang w:val="es-ES"/>
        </w:rPr>
        <w:t>Caracterización del Proceso de Talento Humano Disponible en: https://www.umv.gov.co/sisgestion2023/Documentos/APOYO/GTHU/GTHU-CP-001_V10_Caractetizacion_Proceso_Talento_Humano.xlsx</w:t>
      </w:r>
    </w:p>
  </w:footnote>
  <w:footnote w:id="4">
    <w:p w14:paraId="1FF37E8C" w14:textId="77777777" w:rsidR="0020523B" w:rsidRPr="00077887" w:rsidRDefault="0020523B" w:rsidP="000D1CC4">
      <w:pPr>
        <w:pStyle w:val="Textonotapie"/>
        <w:rPr>
          <w:rFonts w:cs="Arial"/>
          <w:i/>
          <w:sz w:val="16"/>
          <w:szCs w:val="16"/>
        </w:rPr>
      </w:pPr>
      <w:r w:rsidRPr="00077887">
        <w:rPr>
          <w:rStyle w:val="Refdenotaalpie"/>
          <w:rFonts w:cs="Arial"/>
          <w:sz w:val="16"/>
          <w:szCs w:val="16"/>
        </w:rPr>
        <w:footnoteRef/>
      </w:r>
      <w:r w:rsidRPr="00077887">
        <w:rPr>
          <w:rFonts w:cs="Arial"/>
          <w:sz w:val="16"/>
          <w:szCs w:val="16"/>
        </w:rPr>
        <w:t xml:space="preserve"> Decreto 189 de 21 de agosto de 2020. “</w:t>
      </w:r>
      <w:r w:rsidRPr="00077887">
        <w:rPr>
          <w:rFonts w:cs="Arial"/>
          <w:i/>
          <w:sz w:val="16"/>
          <w:szCs w:val="16"/>
        </w:rPr>
        <w:t>Por el cual se expiden lineamientos generales sobre transparencia, integridad y medidas anticorrupción en las entidades y organismos del orden distrital y se dictan otras disposiciones”</w:t>
      </w:r>
    </w:p>
  </w:footnote>
  <w:footnote w:id="5">
    <w:p w14:paraId="5B4A765B" w14:textId="77777777" w:rsidR="0020523B" w:rsidRPr="00171699" w:rsidRDefault="0020523B" w:rsidP="000D1CC4">
      <w:pPr>
        <w:pStyle w:val="Textonotapie"/>
        <w:rPr>
          <w:rFonts w:cs="Arial"/>
        </w:rPr>
      </w:pPr>
      <w:r w:rsidRPr="00077887">
        <w:rPr>
          <w:rStyle w:val="Refdenotaalpie"/>
          <w:rFonts w:cs="Arial"/>
          <w:sz w:val="16"/>
          <w:szCs w:val="16"/>
        </w:rPr>
        <w:footnoteRef/>
      </w:r>
      <w:r w:rsidRPr="00077887">
        <w:rPr>
          <w:rFonts w:cs="Arial"/>
          <w:sz w:val="16"/>
          <w:szCs w:val="16"/>
        </w:rPr>
        <w:t xml:space="preserve"> Decreto 159 de 2021</w:t>
      </w:r>
      <w:r w:rsidRPr="00077887">
        <w:rPr>
          <w:rFonts w:cs="Arial"/>
          <w:i/>
          <w:sz w:val="16"/>
          <w:szCs w:val="16"/>
        </w:rPr>
        <w:t xml:space="preserve"> “Por medio del cual se modifica y corrige un error formal en el Decreto Distrital 189 de 21 de agosto de 2020”.</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BC1066" w14:textId="77777777" w:rsidR="0020523B" w:rsidRDefault="0020523B">
    <w:pPr>
      <w:pStyle w:val="Encabezado"/>
    </w:pPr>
  </w:p>
  <w:tbl>
    <w:tblPr>
      <w:tblW w:w="5000" w:type="pct"/>
      <w:tblLook w:val="0400" w:firstRow="0" w:lastRow="0" w:firstColumn="0" w:lastColumn="0" w:noHBand="0" w:noVBand="1"/>
    </w:tblPr>
    <w:tblGrid>
      <w:gridCol w:w="1948"/>
      <w:gridCol w:w="4510"/>
      <w:gridCol w:w="2902"/>
    </w:tblGrid>
    <w:tr w:rsidR="0020523B" w14:paraId="6AB967F3" w14:textId="77777777" w:rsidTr="000C082F">
      <w:tc>
        <w:tcPr>
          <w:tcW w:w="1041" w:type="pct"/>
          <w:vAlign w:val="center"/>
        </w:tcPr>
        <w:p w14:paraId="3ECE252C" w14:textId="77777777" w:rsidR="0020523B" w:rsidRDefault="0020523B" w:rsidP="000C082F">
          <w:pPr>
            <w:pBdr>
              <w:top w:val="nil"/>
              <w:left w:val="nil"/>
              <w:bottom w:val="nil"/>
              <w:right w:val="nil"/>
              <w:between w:val="nil"/>
            </w:pBdr>
            <w:tabs>
              <w:tab w:val="center" w:pos="4419"/>
              <w:tab w:val="right" w:pos="8838"/>
            </w:tabs>
            <w:jc w:val="center"/>
            <w:rPr>
              <w:color w:val="000000"/>
            </w:rPr>
          </w:pPr>
        </w:p>
      </w:tc>
      <w:tc>
        <w:tcPr>
          <w:tcW w:w="2409" w:type="pct"/>
          <w:vAlign w:val="center"/>
        </w:tcPr>
        <w:p w14:paraId="0574D63D" w14:textId="77777777" w:rsidR="0020523B" w:rsidRDefault="0020523B" w:rsidP="000C082F">
          <w:pPr>
            <w:pBdr>
              <w:top w:val="nil"/>
              <w:left w:val="nil"/>
              <w:bottom w:val="nil"/>
              <w:right w:val="nil"/>
              <w:between w:val="nil"/>
            </w:pBdr>
            <w:tabs>
              <w:tab w:val="center" w:pos="4419"/>
              <w:tab w:val="right" w:pos="8838"/>
            </w:tabs>
            <w:jc w:val="right"/>
            <w:rPr>
              <w:color w:val="000000"/>
            </w:rPr>
          </w:pPr>
          <w:r>
            <w:rPr>
              <w:rFonts w:eastAsia="Arial" w:cs="Arial"/>
              <w:b/>
              <w:bCs/>
              <w:noProof/>
              <w:sz w:val="14"/>
              <w:szCs w:val="14"/>
            </w:rPr>
            <w:drawing>
              <wp:inline distT="0" distB="0" distL="0" distR="0" wp14:anchorId="54E488E2" wp14:editId="5E642170">
                <wp:extent cx="2542278" cy="500633"/>
                <wp:effectExtent l="0" t="0" r="0" b="0"/>
                <wp:docPr id="281973637" name="Imagen 281973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_idartes_2020.png"/>
                        <pic:cNvPicPr/>
                      </pic:nvPicPr>
                      <pic:blipFill>
                        <a:blip r:embed="rId1">
                          <a:extLst>
                            <a:ext uri="{28A0092B-C50C-407E-A947-70E740481C1C}">
                              <a14:useLocalDpi xmlns:a14="http://schemas.microsoft.com/office/drawing/2010/main" val="0"/>
                            </a:ext>
                          </a:extLst>
                        </a:blip>
                        <a:stretch>
                          <a:fillRect/>
                        </a:stretch>
                      </pic:blipFill>
                      <pic:spPr>
                        <a:xfrm>
                          <a:off x="0" y="0"/>
                          <a:ext cx="2542278" cy="500633"/>
                        </a:xfrm>
                        <a:prstGeom prst="rect">
                          <a:avLst/>
                        </a:prstGeom>
                      </pic:spPr>
                    </pic:pic>
                  </a:graphicData>
                </a:graphic>
              </wp:inline>
            </w:drawing>
          </w:r>
        </w:p>
      </w:tc>
      <w:tc>
        <w:tcPr>
          <w:tcW w:w="1550" w:type="pct"/>
          <w:vAlign w:val="center"/>
        </w:tcPr>
        <w:p w14:paraId="6E4BA00C" w14:textId="77777777" w:rsidR="0020523B" w:rsidRDefault="0020523B" w:rsidP="000C082F">
          <w:pPr>
            <w:tabs>
              <w:tab w:val="left" w:pos="1485"/>
            </w:tabs>
            <w:jc w:val="right"/>
            <w:rPr>
              <w:rFonts w:ascii="Code3of9" w:eastAsia="Code3of9" w:hAnsi="Code3of9" w:cs="Code3of9"/>
              <w:sz w:val="28"/>
              <w:szCs w:val="28"/>
            </w:rPr>
          </w:pPr>
          <w:r>
            <w:rPr>
              <w:rFonts w:ascii="Code3of9" w:eastAsia="Code3of9" w:hAnsi="Code3of9" w:cs="Code3of9"/>
              <w:sz w:val="28"/>
              <w:szCs w:val="28"/>
            </w:rPr>
            <w:t>*RAD_S*</w:t>
          </w:r>
        </w:p>
        <w:p w14:paraId="6647EDE9" w14:textId="77777777" w:rsidR="0020523B" w:rsidRDefault="0020523B" w:rsidP="000C082F">
          <w:pPr>
            <w:tabs>
              <w:tab w:val="left" w:pos="1485"/>
            </w:tabs>
            <w:jc w:val="right"/>
            <w:rPr>
              <w:rFonts w:eastAsia="Arial" w:cs="Arial"/>
              <w:b/>
            </w:rPr>
          </w:pPr>
          <w:r w:rsidRPr="00BE59AB">
            <w:rPr>
              <w:rFonts w:eastAsia="Arial" w:cs="Arial"/>
              <w:sz w:val="14"/>
              <w:szCs w:val="14"/>
            </w:rPr>
            <w:t xml:space="preserve">Radicado: </w:t>
          </w:r>
          <w:r>
            <w:rPr>
              <w:rFonts w:eastAsia="Arial" w:cs="Arial"/>
              <w:b/>
            </w:rPr>
            <w:t>RAD_S</w:t>
          </w:r>
        </w:p>
        <w:p w14:paraId="707EDFBB" w14:textId="77777777" w:rsidR="0020523B" w:rsidRDefault="0020523B" w:rsidP="000C082F">
          <w:pPr>
            <w:tabs>
              <w:tab w:val="left" w:pos="1485"/>
            </w:tabs>
            <w:jc w:val="right"/>
            <w:rPr>
              <w:rFonts w:eastAsia="Arial" w:cs="Arial"/>
            </w:rPr>
          </w:pPr>
          <w:r w:rsidRPr="00BE59AB">
            <w:rPr>
              <w:rFonts w:eastAsia="Arial" w:cs="Arial"/>
              <w:sz w:val="14"/>
              <w:szCs w:val="14"/>
            </w:rPr>
            <w:t xml:space="preserve">Fecha: </w:t>
          </w:r>
          <w:r>
            <w:rPr>
              <w:rFonts w:eastAsia="Arial" w:cs="Arial"/>
            </w:rPr>
            <w:t>F_RAD_S</w:t>
          </w:r>
        </w:p>
        <w:p w14:paraId="4E59EBD7" w14:textId="11A88BF8" w:rsidR="0020523B" w:rsidRPr="00712DEF" w:rsidRDefault="0020523B" w:rsidP="000C082F">
          <w:pPr>
            <w:tabs>
              <w:tab w:val="left" w:pos="1485"/>
            </w:tabs>
            <w:jc w:val="right"/>
            <w:rPr>
              <w:rFonts w:eastAsia="Arial" w:cs="Arial"/>
              <w:sz w:val="16"/>
              <w:szCs w:val="16"/>
            </w:rPr>
          </w:pPr>
          <w:r w:rsidRPr="00712DEF">
            <w:rPr>
              <w:rFonts w:cs="Arial"/>
              <w:sz w:val="16"/>
              <w:szCs w:val="16"/>
              <w:lang w:val="en-US"/>
            </w:rPr>
            <w:t xml:space="preserve">Pág. </w:t>
          </w:r>
          <w:r w:rsidRPr="00712DEF">
            <w:rPr>
              <w:rFonts w:cs="Arial"/>
              <w:sz w:val="16"/>
              <w:szCs w:val="16"/>
              <w:lang w:val="en-US"/>
            </w:rPr>
            <w:fldChar w:fldCharType="begin"/>
          </w:r>
          <w:r w:rsidRPr="00712DEF">
            <w:rPr>
              <w:rFonts w:cs="Arial"/>
              <w:sz w:val="16"/>
              <w:szCs w:val="16"/>
            </w:rPr>
            <w:instrText>PAGE</w:instrText>
          </w:r>
          <w:r w:rsidRPr="00712DEF">
            <w:rPr>
              <w:rFonts w:cs="Arial"/>
              <w:sz w:val="16"/>
              <w:szCs w:val="16"/>
            </w:rPr>
            <w:fldChar w:fldCharType="separate"/>
          </w:r>
          <w:r w:rsidR="00C03096">
            <w:rPr>
              <w:rFonts w:cs="Arial"/>
              <w:noProof/>
              <w:sz w:val="16"/>
              <w:szCs w:val="16"/>
            </w:rPr>
            <w:t>20</w:t>
          </w:r>
          <w:r w:rsidRPr="00712DEF">
            <w:rPr>
              <w:rFonts w:cs="Arial"/>
              <w:sz w:val="16"/>
              <w:szCs w:val="16"/>
            </w:rPr>
            <w:fldChar w:fldCharType="end"/>
          </w:r>
          <w:r w:rsidRPr="00712DEF">
            <w:rPr>
              <w:rFonts w:cs="Arial"/>
              <w:sz w:val="16"/>
              <w:szCs w:val="16"/>
              <w:lang w:val="en-US"/>
            </w:rPr>
            <w:t xml:space="preserve"> de </w:t>
          </w:r>
          <w:r w:rsidRPr="00712DEF">
            <w:rPr>
              <w:rFonts w:cs="Arial"/>
              <w:sz w:val="16"/>
              <w:szCs w:val="16"/>
              <w:lang w:val="en-US"/>
            </w:rPr>
            <w:fldChar w:fldCharType="begin"/>
          </w:r>
          <w:r w:rsidRPr="00712DEF">
            <w:rPr>
              <w:rFonts w:cs="Arial"/>
              <w:sz w:val="16"/>
              <w:szCs w:val="16"/>
            </w:rPr>
            <w:instrText>NUMPAGES</w:instrText>
          </w:r>
          <w:r w:rsidRPr="00712DEF">
            <w:rPr>
              <w:rFonts w:cs="Arial"/>
              <w:sz w:val="16"/>
              <w:szCs w:val="16"/>
            </w:rPr>
            <w:fldChar w:fldCharType="separate"/>
          </w:r>
          <w:r w:rsidR="00C03096">
            <w:rPr>
              <w:rFonts w:cs="Arial"/>
              <w:noProof/>
              <w:sz w:val="16"/>
              <w:szCs w:val="16"/>
            </w:rPr>
            <w:t>152</w:t>
          </w:r>
          <w:r w:rsidRPr="00712DEF">
            <w:rPr>
              <w:rFonts w:cs="Arial"/>
              <w:sz w:val="16"/>
              <w:szCs w:val="16"/>
            </w:rPr>
            <w:fldChar w:fldCharType="end"/>
          </w:r>
        </w:p>
      </w:tc>
    </w:tr>
  </w:tbl>
  <w:p w14:paraId="65D5D51A" w14:textId="77777777" w:rsidR="0020523B" w:rsidRDefault="0020523B">
    <w:pPr>
      <w:pStyle w:val="Encabezado"/>
    </w:pPr>
  </w:p>
  <w:p w14:paraId="575D4200" w14:textId="77777777" w:rsidR="0020523B" w:rsidRDefault="0020523B">
    <w:pPr>
      <w:pStyle w:val="Encabezado"/>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5799DB" w14:textId="4A163E37" w:rsidR="0020523B" w:rsidRDefault="0020523B">
    <w:pPr>
      <w:pStyle w:val="Encabezado"/>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tblLook w:val="04A0" w:firstRow="1" w:lastRow="0" w:firstColumn="1" w:lastColumn="0" w:noHBand="0" w:noVBand="1"/>
    </w:tblPr>
    <w:tblGrid>
      <w:gridCol w:w="1359"/>
      <w:gridCol w:w="4798"/>
      <w:gridCol w:w="1120"/>
      <w:gridCol w:w="1347"/>
      <w:gridCol w:w="1462"/>
    </w:tblGrid>
    <w:tr w:rsidR="0020523B" w:rsidRPr="006D1E07" w14:paraId="7E60FB1E" w14:textId="77777777" w:rsidTr="00463BEF">
      <w:trPr>
        <w:trHeight w:val="416"/>
      </w:trPr>
      <w:tc>
        <w:tcPr>
          <w:tcW w:w="673" w:type="pct"/>
          <w:vMerge w:val="restart"/>
          <w:vAlign w:val="center"/>
        </w:tcPr>
        <w:p w14:paraId="13B3C9EE" w14:textId="137A6ED0" w:rsidR="0020523B" w:rsidRPr="006D1E07" w:rsidRDefault="0020523B" w:rsidP="004F2375">
          <w:pPr>
            <w:pStyle w:val="Encabezado"/>
            <w:jc w:val="center"/>
            <w:rPr>
              <w:rFonts w:cs="Arial"/>
              <w:b/>
            </w:rPr>
          </w:pPr>
          <w:r>
            <w:rPr>
              <w:noProof/>
              <w:color w:val="2B579A"/>
              <w:shd w:val="clear" w:color="auto" w:fill="E6E6E6"/>
            </w:rPr>
            <w:drawing>
              <wp:inline distT="0" distB="0" distL="0" distR="0" wp14:anchorId="46E9FA06" wp14:editId="5AF9D962">
                <wp:extent cx="723207" cy="723207"/>
                <wp:effectExtent l="0" t="0" r="1270" b="1270"/>
                <wp:docPr id="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pic:nvPicPr>
                      <pic:blipFill>
                        <a:blip r:embed="rId1">
                          <a:extLst>
                            <a:ext uri="{28A0092B-C50C-407E-A947-70E740481C1C}">
                              <a14:useLocalDpi xmlns:a14="http://schemas.microsoft.com/office/drawing/2010/main" val="0"/>
                            </a:ext>
                          </a:extLst>
                        </a:blip>
                        <a:stretch>
                          <a:fillRect/>
                        </a:stretch>
                      </pic:blipFill>
                      <pic:spPr>
                        <a:xfrm>
                          <a:off x="0" y="0"/>
                          <a:ext cx="723207" cy="723207"/>
                        </a:xfrm>
                        <a:prstGeom prst="rect">
                          <a:avLst/>
                        </a:prstGeom>
                      </pic:spPr>
                    </pic:pic>
                  </a:graphicData>
                </a:graphic>
              </wp:inline>
            </w:drawing>
          </w:r>
        </w:p>
      </w:tc>
      <w:tc>
        <w:tcPr>
          <w:tcW w:w="2378" w:type="pct"/>
          <w:vAlign w:val="center"/>
        </w:tcPr>
        <w:p w14:paraId="735678F6" w14:textId="69929E99" w:rsidR="0020523B" w:rsidRPr="0072602B" w:rsidRDefault="0020523B" w:rsidP="004F2375">
          <w:pPr>
            <w:pStyle w:val="Encabezado"/>
            <w:jc w:val="center"/>
            <w:rPr>
              <w:rFonts w:cs="Arial"/>
              <w:b/>
              <w:color w:val="403152" w:themeColor="accent4" w:themeShade="80"/>
            </w:rPr>
          </w:pPr>
        </w:p>
      </w:tc>
      <w:tc>
        <w:tcPr>
          <w:tcW w:w="555" w:type="pct"/>
          <w:vMerge w:val="restart"/>
          <w:vAlign w:val="center"/>
        </w:tcPr>
        <w:p w14:paraId="576B7CD6" w14:textId="5603C468" w:rsidR="0020523B" w:rsidRPr="0072602B" w:rsidRDefault="0020523B" w:rsidP="004F2375">
          <w:pPr>
            <w:pStyle w:val="Encabezado"/>
            <w:jc w:val="center"/>
            <w:rPr>
              <w:rFonts w:cs="Arial"/>
              <w:b/>
              <w:color w:val="403152" w:themeColor="accent4" w:themeShade="80"/>
            </w:rPr>
          </w:pPr>
        </w:p>
      </w:tc>
      <w:tc>
        <w:tcPr>
          <w:tcW w:w="668" w:type="pct"/>
          <w:vMerge w:val="restart"/>
          <w:vAlign w:val="center"/>
        </w:tcPr>
        <w:p w14:paraId="51A1072A" w14:textId="082030FB" w:rsidR="0020523B" w:rsidRPr="0072602B" w:rsidRDefault="0020523B" w:rsidP="0072602B">
          <w:pPr>
            <w:pStyle w:val="Encabezado"/>
            <w:ind w:left="-144" w:right="-146"/>
            <w:jc w:val="center"/>
            <w:rPr>
              <w:rFonts w:cs="Arial"/>
              <w:b/>
              <w:color w:val="403152" w:themeColor="accent4" w:themeShade="80"/>
            </w:rPr>
          </w:pPr>
        </w:p>
      </w:tc>
      <w:tc>
        <w:tcPr>
          <w:tcW w:w="725" w:type="pct"/>
          <w:vMerge w:val="restart"/>
          <w:vAlign w:val="center"/>
        </w:tcPr>
        <w:p w14:paraId="299CC5E7" w14:textId="77777777" w:rsidR="0020523B" w:rsidRPr="006D1E07" w:rsidRDefault="0020523B" w:rsidP="004F2375">
          <w:pPr>
            <w:pStyle w:val="Encabezado"/>
            <w:jc w:val="center"/>
            <w:rPr>
              <w:rFonts w:cs="Arial"/>
              <w:b/>
            </w:rPr>
          </w:pPr>
          <w:r>
            <w:rPr>
              <w:noProof/>
              <w:color w:val="2B579A"/>
              <w:shd w:val="clear" w:color="auto" w:fill="E6E6E6"/>
            </w:rPr>
            <w:drawing>
              <wp:inline distT="0" distB="0" distL="0" distR="0" wp14:anchorId="6A43F057" wp14:editId="7370C0AC">
                <wp:extent cx="790575" cy="773573"/>
                <wp:effectExtent l="0" t="0" r="0" b="7620"/>
                <wp:docPr id="14" name="Picture 6" descr="C:\Users\angela.correa\Pictures\LOGOS\LOGO SIG 2016\LOGO SIG 2016-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pic:nvPicPr>
                      <pic:blipFill>
                        <a:blip r:embed="rId2">
                          <a:extLst>
                            <a:ext uri="{28A0092B-C50C-407E-A947-70E740481C1C}">
                              <a14:useLocalDpi xmlns:a14="http://schemas.microsoft.com/office/drawing/2010/main" val="0"/>
                            </a:ext>
                          </a:extLst>
                        </a:blip>
                        <a:stretch>
                          <a:fillRect/>
                        </a:stretch>
                      </pic:blipFill>
                      <pic:spPr>
                        <a:xfrm>
                          <a:off x="0" y="0"/>
                          <a:ext cx="790575" cy="773573"/>
                        </a:xfrm>
                        <a:prstGeom prst="rect">
                          <a:avLst/>
                        </a:prstGeom>
                      </pic:spPr>
                    </pic:pic>
                  </a:graphicData>
                </a:graphic>
              </wp:inline>
            </w:drawing>
          </w:r>
        </w:p>
      </w:tc>
    </w:tr>
    <w:tr w:rsidR="0020523B" w:rsidRPr="006D1E07" w14:paraId="7E73E714" w14:textId="77777777" w:rsidTr="00463BEF">
      <w:trPr>
        <w:trHeight w:val="271"/>
      </w:trPr>
      <w:tc>
        <w:tcPr>
          <w:tcW w:w="673" w:type="pct"/>
          <w:vMerge/>
          <w:vAlign w:val="center"/>
        </w:tcPr>
        <w:p w14:paraId="698EA3AF" w14:textId="77777777" w:rsidR="0020523B" w:rsidRPr="006D1E07" w:rsidRDefault="0020523B" w:rsidP="004F2375">
          <w:pPr>
            <w:pStyle w:val="Encabezado"/>
            <w:jc w:val="center"/>
            <w:rPr>
              <w:rFonts w:cs="Arial"/>
              <w:b/>
              <w:noProof/>
            </w:rPr>
          </w:pPr>
        </w:p>
      </w:tc>
      <w:tc>
        <w:tcPr>
          <w:tcW w:w="2378" w:type="pct"/>
          <w:vAlign w:val="center"/>
        </w:tcPr>
        <w:p w14:paraId="202A5F19" w14:textId="38DB4519" w:rsidR="0020523B" w:rsidRPr="0072602B" w:rsidRDefault="0020523B" w:rsidP="004F2375">
          <w:pPr>
            <w:pStyle w:val="Encabezado"/>
            <w:jc w:val="center"/>
            <w:rPr>
              <w:rFonts w:cs="Arial"/>
              <w:b/>
              <w:color w:val="403152" w:themeColor="accent4" w:themeShade="80"/>
            </w:rPr>
          </w:pPr>
        </w:p>
      </w:tc>
      <w:tc>
        <w:tcPr>
          <w:tcW w:w="555" w:type="pct"/>
          <w:vMerge/>
          <w:vAlign w:val="center"/>
        </w:tcPr>
        <w:p w14:paraId="148EF27D" w14:textId="77777777" w:rsidR="0020523B" w:rsidRPr="0072602B" w:rsidRDefault="0020523B" w:rsidP="004F2375">
          <w:pPr>
            <w:pStyle w:val="Encabezado"/>
            <w:jc w:val="center"/>
            <w:rPr>
              <w:rFonts w:cs="Arial"/>
              <w:b/>
              <w:color w:val="403152" w:themeColor="accent4" w:themeShade="80"/>
            </w:rPr>
          </w:pPr>
        </w:p>
      </w:tc>
      <w:tc>
        <w:tcPr>
          <w:tcW w:w="668" w:type="pct"/>
          <w:vMerge/>
          <w:vAlign w:val="center"/>
        </w:tcPr>
        <w:p w14:paraId="4AF965EC" w14:textId="77777777" w:rsidR="0020523B" w:rsidRPr="0072602B" w:rsidRDefault="0020523B" w:rsidP="004F2375">
          <w:pPr>
            <w:pStyle w:val="Encabezado"/>
            <w:jc w:val="center"/>
            <w:rPr>
              <w:rFonts w:cs="Arial"/>
              <w:b/>
              <w:color w:val="403152" w:themeColor="accent4" w:themeShade="80"/>
            </w:rPr>
          </w:pPr>
        </w:p>
      </w:tc>
      <w:tc>
        <w:tcPr>
          <w:tcW w:w="725" w:type="pct"/>
          <w:vMerge/>
          <w:vAlign w:val="center"/>
        </w:tcPr>
        <w:p w14:paraId="5CC7F7A2" w14:textId="77777777" w:rsidR="0020523B" w:rsidRPr="006D1E07" w:rsidRDefault="0020523B" w:rsidP="004F2375">
          <w:pPr>
            <w:pStyle w:val="Encabezado"/>
            <w:jc w:val="center"/>
            <w:rPr>
              <w:rFonts w:cs="Arial"/>
              <w:b/>
            </w:rPr>
          </w:pPr>
        </w:p>
      </w:tc>
    </w:tr>
    <w:tr w:rsidR="0020523B" w:rsidRPr="006D1E07" w14:paraId="5470A474" w14:textId="77777777" w:rsidTr="00463BEF">
      <w:trPr>
        <w:trHeight w:val="454"/>
      </w:trPr>
      <w:tc>
        <w:tcPr>
          <w:tcW w:w="673" w:type="pct"/>
          <w:vMerge/>
          <w:vAlign w:val="center"/>
        </w:tcPr>
        <w:p w14:paraId="3F74D351" w14:textId="77777777" w:rsidR="0020523B" w:rsidRPr="006D1E07" w:rsidRDefault="0020523B" w:rsidP="004F2375">
          <w:pPr>
            <w:pStyle w:val="Encabezado"/>
            <w:jc w:val="center"/>
            <w:rPr>
              <w:rFonts w:cs="Arial"/>
              <w:b/>
            </w:rPr>
          </w:pPr>
        </w:p>
      </w:tc>
      <w:tc>
        <w:tcPr>
          <w:tcW w:w="2378" w:type="pct"/>
          <w:vAlign w:val="center"/>
        </w:tcPr>
        <w:p w14:paraId="264B2C9F" w14:textId="40287EC9" w:rsidR="0020523B" w:rsidRPr="0072602B" w:rsidRDefault="0020523B" w:rsidP="004F2375">
          <w:pPr>
            <w:pStyle w:val="Encabezado"/>
            <w:jc w:val="center"/>
            <w:rPr>
              <w:rFonts w:cs="Arial"/>
              <w:b/>
              <w:color w:val="403152" w:themeColor="accent4" w:themeShade="80"/>
            </w:rPr>
          </w:pPr>
        </w:p>
      </w:tc>
      <w:tc>
        <w:tcPr>
          <w:tcW w:w="555" w:type="pct"/>
          <w:vAlign w:val="center"/>
        </w:tcPr>
        <w:p w14:paraId="2CFB9539" w14:textId="68F2A81E" w:rsidR="0020523B" w:rsidRPr="0072602B" w:rsidRDefault="0020523B" w:rsidP="004F2375">
          <w:pPr>
            <w:pStyle w:val="Encabezado"/>
            <w:jc w:val="center"/>
            <w:rPr>
              <w:rFonts w:cs="Arial"/>
              <w:b/>
              <w:color w:val="403152" w:themeColor="accent4" w:themeShade="80"/>
            </w:rPr>
          </w:pPr>
        </w:p>
      </w:tc>
      <w:tc>
        <w:tcPr>
          <w:tcW w:w="668" w:type="pct"/>
          <w:vAlign w:val="center"/>
        </w:tcPr>
        <w:p w14:paraId="4A986DCB" w14:textId="4EF6B10A" w:rsidR="0020523B" w:rsidRPr="0072602B" w:rsidRDefault="0020523B" w:rsidP="00533D28">
          <w:pPr>
            <w:pStyle w:val="Encabezado"/>
            <w:jc w:val="center"/>
            <w:rPr>
              <w:rFonts w:cs="Arial"/>
              <w:b/>
              <w:color w:val="403152" w:themeColor="accent4" w:themeShade="80"/>
            </w:rPr>
          </w:pPr>
        </w:p>
      </w:tc>
      <w:tc>
        <w:tcPr>
          <w:tcW w:w="725" w:type="pct"/>
          <w:vMerge/>
          <w:vAlign w:val="center"/>
        </w:tcPr>
        <w:p w14:paraId="54B8E687" w14:textId="77777777" w:rsidR="0020523B" w:rsidRPr="006D1E07" w:rsidRDefault="0020523B" w:rsidP="004F2375">
          <w:pPr>
            <w:pStyle w:val="Encabezado"/>
            <w:jc w:val="center"/>
            <w:rPr>
              <w:rFonts w:cs="Arial"/>
              <w:b/>
            </w:rPr>
          </w:pPr>
        </w:p>
      </w:tc>
    </w:tr>
  </w:tbl>
  <w:p w14:paraId="0061E710" w14:textId="525DAAB5" w:rsidR="0020523B" w:rsidRPr="00637BD3" w:rsidRDefault="0020523B">
    <w:pPr>
      <w:pStyle w:val="Encabezado"/>
      <w:rPr>
        <w:sz w:val="24"/>
      </w:rPr>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EA632A" w14:textId="6DE37541" w:rsidR="0020523B" w:rsidRDefault="0020523B">
    <w:pPr>
      <w:pStyle w:val="Encabezado"/>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8118D7EC"/>
    <w:lvl w:ilvl="0">
      <w:start w:val="1"/>
      <w:numFmt w:val="bullet"/>
      <w:pStyle w:val="Listaconvietas"/>
      <w:lvlText w:val=""/>
      <w:lvlJc w:val="left"/>
      <w:pPr>
        <w:tabs>
          <w:tab w:val="num" w:pos="360"/>
        </w:tabs>
        <w:ind w:left="360" w:hanging="360"/>
      </w:pPr>
      <w:rPr>
        <w:rFonts w:ascii="Symbol" w:hAnsi="Symbol" w:hint="default"/>
      </w:rPr>
    </w:lvl>
  </w:abstractNum>
  <w:abstractNum w:abstractNumId="1" w15:restartNumberingAfterBreak="0">
    <w:nsid w:val="04043DF6"/>
    <w:multiLevelType w:val="multilevel"/>
    <w:tmpl w:val="DBD053D2"/>
    <w:lvl w:ilvl="0">
      <w:start w:val="10"/>
      <w:numFmt w:val="decimal"/>
      <w:lvlText w:val="%1"/>
      <w:lvlJc w:val="left"/>
      <w:pPr>
        <w:ind w:left="600" w:hanging="600"/>
      </w:pPr>
      <w:rPr>
        <w:rFonts w:hint="default"/>
      </w:rPr>
    </w:lvl>
    <w:lvl w:ilvl="1">
      <w:start w:val="3"/>
      <w:numFmt w:val="decimal"/>
      <w:lvlText w:val="%1.%2"/>
      <w:lvlJc w:val="left"/>
      <w:pPr>
        <w:ind w:left="1258" w:hanging="600"/>
      </w:pPr>
      <w:rPr>
        <w:rFonts w:hint="default"/>
      </w:rPr>
    </w:lvl>
    <w:lvl w:ilvl="2">
      <w:start w:val="1"/>
      <w:numFmt w:val="decimal"/>
      <w:lvlText w:val="%1.2.%3"/>
      <w:lvlJc w:val="left"/>
      <w:pPr>
        <w:ind w:left="2036" w:hanging="720"/>
      </w:pPr>
      <w:rPr>
        <w:rFonts w:hint="default"/>
      </w:rPr>
    </w:lvl>
    <w:lvl w:ilvl="3">
      <w:start w:val="1"/>
      <w:numFmt w:val="decimal"/>
      <w:lvlText w:val="%1.%2.%3.%4"/>
      <w:lvlJc w:val="left"/>
      <w:pPr>
        <w:ind w:left="2694" w:hanging="720"/>
      </w:pPr>
      <w:rPr>
        <w:rFonts w:hint="default"/>
      </w:rPr>
    </w:lvl>
    <w:lvl w:ilvl="4">
      <w:start w:val="1"/>
      <w:numFmt w:val="decimal"/>
      <w:lvlText w:val="%1.%2.%3.%4.%5"/>
      <w:lvlJc w:val="left"/>
      <w:pPr>
        <w:ind w:left="3712" w:hanging="1080"/>
      </w:pPr>
      <w:rPr>
        <w:rFonts w:hint="default"/>
      </w:rPr>
    </w:lvl>
    <w:lvl w:ilvl="5">
      <w:start w:val="1"/>
      <w:numFmt w:val="decimal"/>
      <w:lvlText w:val="%1.%2.%3.%4.%5.%6"/>
      <w:lvlJc w:val="left"/>
      <w:pPr>
        <w:ind w:left="4370" w:hanging="1080"/>
      </w:pPr>
      <w:rPr>
        <w:rFonts w:hint="default"/>
      </w:rPr>
    </w:lvl>
    <w:lvl w:ilvl="6">
      <w:start w:val="1"/>
      <w:numFmt w:val="decimal"/>
      <w:lvlText w:val="%1.%2.%3.%4.%5.%6.%7"/>
      <w:lvlJc w:val="left"/>
      <w:pPr>
        <w:ind w:left="5388" w:hanging="1440"/>
      </w:pPr>
      <w:rPr>
        <w:rFonts w:hint="default"/>
      </w:rPr>
    </w:lvl>
    <w:lvl w:ilvl="7">
      <w:start w:val="1"/>
      <w:numFmt w:val="decimal"/>
      <w:lvlText w:val="%1.%2.%3.%4.%5.%6.%7.%8"/>
      <w:lvlJc w:val="left"/>
      <w:pPr>
        <w:ind w:left="6046" w:hanging="1440"/>
      </w:pPr>
      <w:rPr>
        <w:rFonts w:hint="default"/>
      </w:rPr>
    </w:lvl>
    <w:lvl w:ilvl="8">
      <w:start w:val="1"/>
      <w:numFmt w:val="decimal"/>
      <w:lvlText w:val="%1.%2.%3.%4.%5.%6.%7.%8.%9"/>
      <w:lvlJc w:val="left"/>
      <w:pPr>
        <w:ind w:left="7064" w:hanging="1800"/>
      </w:pPr>
      <w:rPr>
        <w:rFonts w:hint="default"/>
      </w:rPr>
    </w:lvl>
  </w:abstractNum>
  <w:abstractNum w:abstractNumId="2" w15:restartNumberingAfterBreak="0">
    <w:nsid w:val="04306815"/>
    <w:multiLevelType w:val="multilevel"/>
    <w:tmpl w:val="83DAAFD0"/>
    <w:lvl w:ilvl="0">
      <w:start w:val="3"/>
      <w:numFmt w:val="decimal"/>
      <w:lvlText w:val="%1."/>
      <w:lvlJc w:val="left"/>
      <w:pPr>
        <w:ind w:left="540" w:hanging="540"/>
      </w:pPr>
      <w:rPr>
        <w:rFonts w:hint="default"/>
      </w:rPr>
    </w:lvl>
    <w:lvl w:ilvl="1">
      <w:start w:val="3"/>
      <w:numFmt w:val="decimal"/>
      <w:lvlText w:val="%1.%2."/>
      <w:lvlJc w:val="left"/>
      <w:pPr>
        <w:ind w:left="1648" w:hanging="720"/>
      </w:pPr>
      <w:rPr>
        <w:rFonts w:hint="default"/>
      </w:rPr>
    </w:lvl>
    <w:lvl w:ilvl="2">
      <w:start w:val="2"/>
      <w:numFmt w:val="decimal"/>
      <w:lvlText w:val="%1.%2.%3."/>
      <w:lvlJc w:val="left"/>
      <w:pPr>
        <w:ind w:left="2576" w:hanging="720"/>
      </w:pPr>
      <w:rPr>
        <w:rFonts w:hint="default"/>
      </w:rPr>
    </w:lvl>
    <w:lvl w:ilvl="3">
      <w:start w:val="1"/>
      <w:numFmt w:val="decimal"/>
      <w:lvlText w:val="%1.%2.%3.%4."/>
      <w:lvlJc w:val="left"/>
      <w:pPr>
        <w:ind w:left="3864" w:hanging="1080"/>
      </w:pPr>
      <w:rPr>
        <w:rFonts w:hint="default"/>
      </w:rPr>
    </w:lvl>
    <w:lvl w:ilvl="4">
      <w:start w:val="1"/>
      <w:numFmt w:val="decimal"/>
      <w:lvlText w:val="%1.%2.%3.%4.%5."/>
      <w:lvlJc w:val="left"/>
      <w:pPr>
        <w:ind w:left="4792" w:hanging="1080"/>
      </w:pPr>
      <w:rPr>
        <w:rFonts w:hint="default"/>
      </w:rPr>
    </w:lvl>
    <w:lvl w:ilvl="5">
      <w:start w:val="1"/>
      <w:numFmt w:val="decimal"/>
      <w:lvlText w:val="%1.%2.%3.%4.%5.%6."/>
      <w:lvlJc w:val="left"/>
      <w:pPr>
        <w:ind w:left="6080" w:hanging="1440"/>
      </w:pPr>
      <w:rPr>
        <w:rFonts w:hint="default"/>
      </w:rPr>
    </w:lvl>
    <w:lvl w:ilvl="6">
      <w:start w:val="1"/>
      <w:numFmt w:val="decimal"/>
      <w:lvlText w:val="%1.%2.%3.%4.%5.%6.%7."/>
      <w:lvlJc w:val="left"/>
      <w:pPr>
        <w:ind w:left="7008" w:hanging="1440"/>
      </w:pPr>
      <w:rPr>
        <w:rFonts w:hint="default"/>
      </w:rPr>
    </w:lvl>
    <w:lvl w:ilvl="7">
      <w:start w:val="1"/>
      <w:numFmt w:val="decimal"/>
      <w:lvlText w:val="%1.%2.%3.%4.%5.%6.%7.%8."/>
      <w:lvlJc w:val="left"/>
      <w:pPr>
        <w:ind w:left="8296" w:hanging="1800"/>
      </w:pPr>
      <w:rPr>
        <w:rFonts w:hint="default"/>
      </w:rPr>
    </w:lvl>
    <w:lvl w:ilvl="8">
      <w:start w:val="1"/>
      <w:numFmt w:val="decimal"/>
      <w:lvlText w:val="%1.%2.%3.%4.%5.%6.%7.%8.%9."/>
      <w:lvlJc w:val="left"/>
      <w:pPr>
        <w:ind w:left="9224" w:hanging="1800"/>
      </w:pPr>
      <w:rPr>
        <w:rFonts w:hint="default"/>
      </w:rPr>
    </w:lvl>
  </w:abstractNum>
  <w:abstractNum w:abstractNumId="3" w15:restartNumberingAfterBreak="0">
    <w:nsid w:val="04C35164"/>
    <w:multiLevelType w:val="hybridMultilevel"/>
    <w:tmpl w:val="49384908"/>
    <w:lvl w:ilvl="0" w:tplc="56102AE8">
      <w:numFmt w:val="bullet"/>
      <w:lvlText w:val="•"/>
      <w:lvlJc w:val="left"/>
      <w:pPr>
        <w:ind w:left="720" w:hanging="360"/>
      </w:pPr>
      <w:rPr>
        <w:rFonts w:hint="default"/>
        <w:lang w:val="es-ES" w:eastAsia="en-US" w:bidi="ar-SA"/>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15:restartNumberingAfterBreak="0">
    <w:nsid w:val="05B774D8"/>
    <w:multiLevelType w:val="multilevel"/>
    <w:tmpl w:val="E9B42732"/>
    <w:lvl w:ilvl="0">
      <w:start w:val="1"/>
      <w:numFmt w:val="bullet"/>
      <w:lvlText w:val=""/>
      <w:lvlJc w:val="left"/>
      <w:pPr>
        <w:ind w:left="540" w:hanging="540"/>
      </w:pPr>
      <w:rPr>
        <w:rFonts w:ascii="Symbol" w:hAnsi="Symbol" w:hint="default"/>
      </w:rPr>
    </w:lvl>
    <w:lvl w:ilvl="1">
      <w:start w:val="3"/>
      <w:numFmt w:val="decimal"/>
      <w:lvlText w:val="%1.%2."/>
      <w:lvlJc w:val="left"/>
      <w:pPr>
        <w:ind w:left="1648" w:hanging="720"/>
      </w:pPr>
      <w:rPr>
        <w:rFonts w:hint="default"/>
      </w:rPr>
    </w:lvl>
    <w:lvl w:ilvl="2">
      <w:start w:val="2"/>
      <w:numFmt w:val="none"/>
      <w:lvlText w:val="4.4.1."/>
      <w:lvlJc w:val="left"/>
      <w:pPr>
        <w:ind w:left="2576" w:hanging="720"/>
      </w:pPr>
      <w:rPr>
        <w:rFonts w:hint="default"/>
      </w:rPr>
    </w:lvl>
    <w:lvl w:ilvl="3">
      <w:start w:val="1"/>
      <w:numFmt w:val="decimal"/>
      <w:lvlText w:val="%1.%2.%3.%4."/>
      <w:lvlJc w:val="left"/>
      <w:pPr>
        <w:ind w:left="3864" w:hanging="1080"/>
      </w:pPr>
      <w:rPr>
        <w:rFonts w:hint="default"/>
      </w:rPr>
    </w:lvl>
    <w:lvl w:ilvl="4">
      <w:start w:val="1"/>
      <w:numFmt w:val="decimal"/>
      <w:lvlText w:val="%1.%2.%3.%4.%5."/>
      <w:lvlJc w:val="left"/>
      <w:pPr>
        <w:ind w:left="4792" w:hanging="1080"/>
      </w:pPr>
      <w:rPr>
        <w:rFonts w:hint="default"/>
      </w:rPr>
    </w:lvl>
    <w:lvl w:ilvl="5">
      <w:start w:val="1"/>
      <w:numFmt w:val="decimal"/>
      <w:lvlText w:val="%1.%2.%3.%4.%5.%6."/>
      <w:lvlJc w:val="left"/>
      <w:pPr>
        <w:ind w:left="6080" w:hanging="1440"/>
      </w:pPr>
      <w:rPr>
        <w:rFonts w:hint="default"/>
      </w:rPr>
    </w:lvl>
    <w:lvl w:ilvl="6">
      <w:start w:val="1"/>
      <w:numFmt w:val="decimal"/>
      <w:lvlText w:val="%1.%2.%3.%4.%5.%6.%7."/>
      <w:lvlJc w:val="left"/>
      <w:pPr>
        <w:ind w:left="7008" w:hanging="1440"/>
      </w:pPr>
      <w:rPr>
        <w:rFonts w:hint="default"/>
      </w:rPr>
    </w:lvl>
    <w:lvl w:ilvl="7">
      <w:start w:val="1"/>
      <w:numFmt w:val="decimal"/>
      <w:lvlText w:val="%1.%2.%3.%4.%5.%6.%7.%8."/>
      <w:lvlJc w:val="left"/>
      <w:pPr>
        <w:ind w:left="8296" w:hanging="1800"/>
      </w:pPr>
      <w:rPr>
        <w:rFonts w:hint="default"/>
      </w:rPr>
    </w:lvl>
    <w:lvl w:ilvl="8">
      <w:start w:val="1"/>
      <w:numFmt w:val="decimal"/>
      <w:lvlText w:val="%1.%2.%3.%4.%5.%6.%7.%8.%9."/>
      <w:lvlJc w:val="left"/>
      <w:pPr>
        <w:ind w:left="9224" w:hanging="1800"/>
      </w:pPr>
      <w:rPr>
        <w:rFonts w:hint="default"/>
      </w:rPr>
    </w:lvl>
  </w:abstractNum>
  <w:abstractNum w:abstractNumId="5" w15:restartNumberingAfterBreak="0">
    <w:nsid w:val="089D0D07"/>
    <w:multiLevelType w:val="multilevel"/>
    <w:tmpl w:val="4B74F3B0"/>
    <w:styleLink w:val="Estil1"/>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15:restartNumberingAfterBreak="0">
    <w:nsid w:val="0FFA2DD5"/>
    <w:multiLevelType w:val="multilevel"/>
    <w:tmpl w:val="0FB8525C"/>
    <w:lvl w:ilvl="0">
      <w:start w:val="10"/>
      <w:numFmt w:val="decimal"/>
      <w:lvlText w:val="%1"/>
      <w:lvlJc w:val="left"/>
      <w:pPr>
        <w:ind w:left="600" w:hanging="600"/>
      </w:pPr>
      <w:rPr>
        <w:rFonts w:hint="default"/>
      </w:rPr>
    </w:lvl>
    <w:lvl w:ilvl="1">
      <w:start w:val="3"/>
      <w:numFmt w:val="decimal"/>
      <w:lvlText w:val="%1.%2"/>
      <w:lvlJc w:val="left"/>
      <w:pPr>
        <w:ind w:left="1258" w:hanging="600"/>
      </w:pPr>
      <w:rPr>
        <w:rFonts w:hint="default"/>
      </w:rPr>
    </w:lvl>
    <w:lvl w:ilvl="2">
      <w:start w:val="1"/>
      <w:numFmt w:val="decimal"/>
      <w:lvlText w:val="%1.3.%3"/>
      <w:lvlJc w:val="left"/>
      <w:pPr>
        <w:ind w:left="2036" w:hanging="720"/>
      </w:pPr>
      <w:rPr>
        <w:rFonts w:hint="default"/>
      </w:rPr>
    </w:lvl>
    <w:lvl w:ilvl="3">
      <w:start w:val="1"/>
      <w:numFmt w:val="decimal"/>
      <w:lvlText w:val="%1.%2.%3.%4"/>
      <w:lvlJc w:val="left"/>
      <w:pPr>
        <w:ind w:left="2694" w:hanging="720"/>
      </w:pPr>
      <w:rPr>
        <w:rFonts w:hint="default"/>
      </w:rPr>
    </w:lvl>
    <w:lvl w:ilvl="4">
      <w:start w:val="1"/>
      <w:numFmt w:val="decimal"/>
      <w:lvlText w:val="%1.%2.%3.%4.%5"/>
      <w:lvlJc w:val="left"/>
      <w:pPr>
        <w:ind w:left="3712" w:hanging="1080"/>
      </w:pPr>
      <w:rPr>
        <w:rFonts w:hint="default"/>
      </w:rPr>
    </w:lvl>
    <w:lvl w:ilvl="5">
      <w:start w:val="1"/>
      <w:numFmt w:val="decimal"/>
      <w:lvlText w:val="%1.%2.%3.%4.%5.%6"/>
      <w:lvlJc w:val="left"/>
      <w:pPr>
        <w:ind w:left="4370" w:hanging="1080"/>
      </w:pPr>
      <w:rPr>
        <w:rFonts w:hint="default"/>
      </w:rPr>
    </w:lvl>
    <w:lvl w:ilvl="6">
      <w:start w:val="1"/>
      <w:numFmt w:val="decimal"/>
      <w:lvlText w:val="%1.%2.%3.%4.%5.%6.%7"/>
      <w:lvlJc w:val="left"/>
      <w:pPr>
        <w:ind w:left="5388" w:hanging="1440"/>
      </w:pPr>
      <w:rPr>
        <w:rFonts w:hint="default"/>
      </w:rPr>
    </w:lvl>
    <w:lvl w:ilvl="7">
      <w:start w:val="1"/>
      <w:numFmt w:val="decimal"/>
      <w:lvlText w:val="%1.%2.%3.%4.%5.%6.%7.%8"/>
      <w:lvlJc w:val="left"/>
      <w:pPr>
        <w:ind w:left="6046" w:hanging="1440"/>
      </w:pPr>
      <w:rPr>
        <w:rFonts w:hint="default"/>
      </w:rPr>
    </w:lvl>
    <w:lvl w:ilvl="8">
      <w:start w:val="1"/>
      <w:numFmt w:val="decimal"/>
      <w:lvlText w:val="%1.%2.%3.%4.%5.%6.%7.%8.%9"/>
      <w:lvlJc w:val="left"/>
      <w:pPr>
        <w:ind w:left="7064" w:hanging="1800"/>
      </w:pPr>
      <w:rPr>
        <w:rFonts w:hint="default"/>
      </w:rPr>
    </w:lvl>
  </w:abstractNum>
  <w:abstractNum w:abstractNumId="7" w15:restartNumberingAfterBreak="0">
    <w:nsid w:val="11D7134F"/>
    <w:multiLevelType w:val="hybridMultilevel"/>
    <w:tmpl w:val="CD245BFC"/>
    <w:lvl w:ilvl="0" w:tplc="56102AE8">
      <w:numFmt w:val="bullet"/>
      <w:lvlText w:val="•"/>
      <w:lvlJc w:val="left"/>
      <w:pPr>
        <w:ind w:left="720" w:hanging="360"/>
      </w:pPr>
      <w:rPr>
        <w:rFonts w:hint="default"/>
        <w:lang w:val="es-ES" w:eastAsia="en-US" w:bidi="ar-SA"/>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15:restartNumberingAfterBreak="0">
    <w:nsid w:val="1A030CEB"/>
    <w:multiLevelType w:val="hybridMultilevel"/>
    <w:tmpl w:val="43E61A46"/>
    <w:lvl w:ilvl="0" w:tplc="240A0001">
      <w:start w:val="1"/>
      <w:numFmt w:val="bullet"/>
      <w:lvlText w:val=""/>
      <w:lvlJc w:val="left"/>
      <w:pPr>
        <w:ind w:left="780" w:hanging="360"/>
      </w:pPr>
      <w:rPr>
        <w:rFonts w:ascii="Symbol" w:hAnsi="Symbol" w:hint="default"/>
      </w:rPr>
    </w:lvl>
    <w:lvl w:ilvl="1" w:tplc="240A0003" w:tentative="1">
      <w:start w:val="1"/>
      <w:numFmt w:val="bullet"/>
      <w:lvlText w:val="o"/>
      <w:lvlJc w:val="left"/>
      <w:pPr>
        <w:ind w:left="1500" w:hanging="360"/>
      </w:pPr>
      <w:rPr>
        <w:rFonts w:ascii="Courier New" w:hAnsi="Courier New" w:cs="Courier New" w:hint="default"/>
      </w:rPr>
    </w:lvl>
    <w:lvl w:ilvl="2" w:tplc="240A0005" w:tentative="1">
      <w:start w:val="1"/>
      <w:numFmt w:val="bullet"/>
      <w:lvlText w:val=""/>
      <w:lvlJc w:val="left"/>
      <w:pPr>
        <w:ind w:left="2220" w:hanging="360"/>
      </w:pPr>
      <w:rPr>
        <w:rFonts w:ascii="Wingdings" w:hAnsi="Wingdings" w:hint="default"/>
      </w:rPr>
    </w:lvl>
    <w:lvl w:ilvl="3" w:tplc="240A0001" w:tentative="1">
      <w:start w:val="1"/>
      <w:numFmt w:val="bullet"/>
      <w:lvlText w:val=""/>
      <w:lvlJc w:val="left"/>
      <w:pPr>
        <w:ind w:left="2940" w:hanging="360"/>
      </w:pPr>
      <w:rPr>
        <w:rFonts w:ascii="Symbol" w:hAnsi="Symbol" w:hint="default"/>
      </w:rPr>
    </w:lvl>
    <w:lvl w:ilvl="4" w:tplc="240A0003" w:tentative="1">
      <w:start w:val="1"/>
      <w:numFmt w:val="bullet"/>
      <w:lvlText w:val="o"/>
      <w:lvlJc w:val="left"/>
      <w:pPr>
        <w:ind w:left="3660" w:hanging="360"/>
      </w:pPr>
      <w:rPr>
        <w:rFonts w:ascii="Courier New" w:hAnsi="Courier New" w:cs="Courier New" w:hint="default"/>
      </w:rPr>
    </w:lvl>
    <w:lvl w:ilvl="5" w:tplc="240A0005" w:tentative="1">
      <w:start w:val="1"/>
      <w:numFmt w:val="bullet"/>
      <w:lvlText w:val=""/>
      <w:lvlJc w:val="left"/>
      <w:pPr>
        <w:ind w:left="4380" w:hanging="360"/>
      </w:pPr>
      <w:rPr>
        <w:rFonts w:ascii="Wingdings" w:hAnsi="Wingdings" w:hint="default"/>
      </w:rPr>
    </w:lvl>
    <w:lvl w:ilvl="6" w:tplc="240A0001" w:tentative="1">
      <w:start w:val="1"/>
      <w:numFmt w:val="bullet"/>
      <w:lvlText w:val=""/>
      <w:lvlJc w:val="left"/>
      <w:pPr>
        <w:ind w:left="5100" w:hanging="360"/>
      </w:pPr>
      <w:rPr>
        <w:rFonts w:ascii="Symbol" w:hAnsi="Symbol" w:hint="default"/>
      </w:rPr>
    </w:lvl>
    <w:lvl w:ilvl="7" w:tplc="240A0003" w:tentative="1">
      <w:start w:val="1"/>
      <w:numFmt w:val="bullet"/>
      <w:lvlText w:val="o"/>
      <w:lvlJc w:val="left"/>
      <w:pPr>
        <w:ind w:left="5820" w:hanging="360"/>
      </w:pPr>
      <w:rPr>
        <w:rFonts w:ascii="Courier New" w:hAnsi="Courier New" w:cs="Courier New" w:hint="default"/>
      </w:rPr>
    </w:lvl>
    <w:lvl w:ilvl="8" w:tplc="240A0005" w:tentative="1">
      <w:start w:val="1"/>
      <w:numFmt w:val="bullet"/>
      <w:lvlText w:val=""/>
      <w:lvlJc w:val="left"/>
      <w:pPr>
        <w:ind w:left="6540" w:hanging="360"/>
      </w:pPr>
      <w:rPr>
        <w:rFonts w:ascii="Wingdings" w:hAnsi="Wingdings" w:hint="default"/>
      </w:rPr>
    </w:lvl>
  </w:abstractNum>
  <w:abstractNum w:abstractNumId="9" w15:restartNumberingAfterBreak="0">
    <w:nsid w:val="1FC45B5A"/>
    <w:multiLevelType w:val="multilevel"/>
    <w:tmpl w:val="3924708A"/>
    <w:lvl w:ilvl="0">
      <w:start w:val="1"/>
      <w:numFmt w:val="decimal"/>
      <w:pStyle w:val="1"/>
      <w:lvlText w:val="%1."/>
      <w:lvlJc w:val="left"/>
      <w:pPr>
        <w:ind w:left="720" w:hanging="360"/>
      </w:pPr>
      <w:rPr>
        <w:rFonts w:hint="default"/>
      </w:rPr>
    </w:lvl>
    <w:lvl w:ilvl="1">
      <w:start w:val="1"/>
      <w:numFmt w:val="decimal"/>
      <w:pStyle w:val="2"/>
      <w:isLgl/>
      <w:lvlText w:val="%1.%2"/>
      <w:lvlJc w:val="left"/>
      <w:pPr>
        <w:ind w:left="999" w:hanging="465"/>
      </w:pPr>
      <w:rPr>
        <w:rFonts w:hint="default"/>
      </w:rPr>
    </w:lvl>
    <w:lvl w:ilvl="2">
      <w:start w:val="1"/>
      <w:numFmt w:val="decimal"/>
      <w:isLgl/>
      <w:lvlText w:val="%1.%2.%3"/>
      <w:lvlJc w:val="left"/>
      <w:pPr>
        <w:ind w:left="1428" w:hanging="720"/>
      </w:pPr>
      <w:rPr>
        <w:rFonts w:hint="default"/>
      </w:rPr>
    </w:lvl>
    <w:lvl w:ilvl="3">
      <w:start w:val="1"/>
      <w:numFmt w:val="decimal"/>
      <w:isLgl/>
      <w:lvlText w:val="%1.%2.%3.%4"/>
      <w:lvlJc w:val="left"/>
      <w:pPr>
        <w:ind w:left="1602" w:hanging="720"/>
      </w:pPr>
      <w:rPr>
        <w:rFonts w:hint="default"/>
      </w:rPr>
    </w:lvl>
    <w:lvl w:ilvl="4">
      <w:start w:val="1"/>
      <w:numFmt w:val="decimal"/>
      <w:isLgl/>
      <w:lvlText w:val="%1.%2.%3.%4.%5"/>
      <w:lvlJc w:val="left"/>
      <w:pPr>
        <w:ind w:left="1776" w:hanging="720"/>
      </w:pPr>
      <w:rPr>
        <w:rFonts w:hint="default"/>
      </w:rPr>
    </w:lvl>
    <w:lvl w:ilvl="5">
      <w:start w:val="1"/>
      <w:numFmt w:val="decimal"/>
      <w:isLgl/>
      <w:lvlText w:val="%1.%2.%3.%4.%5.%6"/>
      <w:lvlJc w:val="left"/>
      <w:pPr>
        <w:ind w:left="2310" w:hanging="1080"/>
      </w:pPr>
      <w:rPr>
        <w:rFonts w:hint="default"/>
      </w:rPr>
    </w:lvl>
    <w:lvl w:ilvl="6">
      <w:start w:val="1"/>
      <w:numFmt w:val="decimal"/>
      <w:isLgl/>
      <w:lvlText w:val="%1.%2.%3.%4.%5.%6.%7"/>
      <w:lvlJc w:val="left"/>
      <w:pPr>
        <w:ind w:left="2484" w:hanging="1080"/>
      </w:pPr>
      <w:rPr>
        <w:rFonts w:hint="default"/>
      </w:rPr>
    </w:lvl>
    <w:lvl w:ilvl="7">
      <w:start w:val="1"/>
      <w:numFmt w:val="decimal"/>
      <w:isLgl/>
      <w:lvlText w:val="%1.%2.%3.%4.%5.%6.%7.%8"/>
      <w:lvlJc w:val="left"/>
      <w:pPr>
        <w:ind w:left="3018" w:hanging="1440"/>
      </w:pPr>
      <w:rPr>
        <w:rFonts w:hint="default"/>
      </w:rPr>
    </w:lvl>
    <w:lvl w:ilvl="8">
      <w:start w:val="1"/>
      <w:numFmt w:val="decimal"/>
      <w:isLgl/>
      <w:lvlText w:val="%1.%2.%3.%4.%5.%6.%7.%8.%9"/>
      <w:lvlJc w:val="left"/>
      <w:pPr>
        <w:ind w:left="3192" w:hanging="1440"/>
      </w:pPr>
      <w:rPr>
        <w:rFonts w:hint="default"/>
      </w:rPr>
    </w:lvl>
  </w:abstractNum>
  <w:abstractNum w:abstractNumId="10" w15:restartNumberingAfterBreak="0">
    <w:nsid w:val="22F70BAF"/>
    <w:multiLevelType w:val="multilevel"/>
    <w:tmpl w:val="0420B012"/>
    <w:lvl w:ilvl="0">
      <w:start w:val="2"/>
      <w:numFmt w:val="decimal"/>
      <w:lvlText w:val="%1"/>
      <w:lvlJc w:val="left"/>
      <w:pPr>
        <w:ind w:left="360" w:hanging="360"/>
      </w:pPr>
      <w:rPr>
        <w:rFonts w:hint="default"/>
      </w:rPr>
    </w:lvl>
    <w:lvl w:ilvl="1">
      <w:start w:val="1"/>
      <w:numFmt w:val="decimal"/>
      <w:lvlText w:val="%1.%2"/>
      <w:lvlJc w:val="left"/>
      <w:pPr>
        <w:ind w:left="928" w:hanging="360"/>
      </w:pPr>
      <w:rPr>
        <w:rFonts w:hint="default"/>
      </w:rPr>
    </w:lvl>
    <w:lvl w:ilvl="2">
      <w:start w:val="1"/>
      <w:numFmt w:val="none"/>
      <w:lvlText w:val="3.3.1"/>
      <w:lvlJc w:val="left"/>
      <w:pPr>
        <w:ind w:left="1856" w:hanging="720"/>
      </w:pPr>
      <w:rPr>
        <w:rFonts w:hint="default"/>
        <w:b/>
      </w:rPr>
    </w:lvl>
    <w:lvl w:ilvl="3">
      <w:start w:val="1"/>
      <w:numFmt w:val="decimal"/>
      <w:lvlText w:val="%1.2.%3.%4"/>
      <w:lvlJc w:val="left"/>
      <w:pPr>
        <w:ind w:left="2784" w:hanging="1080"/>
      </w:pPr>
      <w:rPr>
        <w:rFonts w:hint="default"/>
        <w:b/>
      </w:rPr>
    </w:lvl>
    <w:lvl w:ilvl="4">
      <w:start w:val="1"/>
      <w:numFmt w:val="decimal"/>
      <w:lvlText w:val="%1.2.%3.%4.%5"/>
      <w:lvlJc w:val="left"/>
      <w:pPr>
        <w:ind w:left="1222" w:hanging="1080"/>
      </w:pPr>
      <w:rPr>
        <w:rFonts w:hint="default"/>
        <w:b/>
      </w:rPr>
    </w:lvl>
    <w:lvl w:ilvl="5">
      <w:start w:val="1"/>
      <w:numFmt w:val="decimal"/>
      <w:lvlText w:val="%1.2.%3.%4.%5.%6"/>
      <w:lvlJc w:val="left"/>
      <w:pPr>
        <w:ind w:left="4280" w:hanging="1440"/>
      </w:pPr>
      <w:rPr>
        <w:rFonts w:hint="default"/>
        <w:b/>
        <w:sz w:val="22"/>
        <w:szCs w:val="24"/>
      </w:rPr>
    </w:lvl>
    <w:lvl w:ilvl="6">
      <w:start w:val="1"/>
      <w:numFmt w:val="decimal"/>
      <w:lvlText w:val="%1.%2.%3.%4.%5.%6.%7"/>
      <w:lvlJc w:val="left"/>
      <w:pPr>
        <w:ind w:left="4848" w:hanging="1440"/>
      </w:pPr>
      <w:rPr>
        <w:rFonts w:hint="default"/>
      </w:rPr>
    </w:lvl>
    <w:lvl w:ilvl="7">
      <w:start w:val="1"/>
      <w:numFmt w:val="decimal"/>
      <w:lvlText w:val="%1.%2.%3.%4.%5.%6.%7.%8"/>
      <w:lvlJc w:val="left"/>
      <w:pPr>
        <w:ind w:left="5776" w:hanging="1800"/>
      </w:pPr>
      <w:rPr>
        <w:rFonts w:hint="default"/>
      </w:rPr>
    </w:lvl>
    <w:lvl w:ilvl="8">
      <w:start w:val="1"/>
      <w:numFmt w:val="decimal"/>
      <w:lvlText w:val="%1.%2.%3.%4.%5.%6.%7.%8.%9"/>
      <w:lvlJc w:val="left"/>
      <w:pPr>
        <w:ind w:left="6344" w:hanging="1800"/>
      </w:pPr>
      <w:rPr>
        <w:rFonts w:hint="default"/>
      </w:rPr>
    </w:lvl>
  </w:abstractNum>
  <w:abstractNum w:abstractNumId="11" w15:restartNumberingAfterBreak="0">
    <w:nsid w:val="25240D4C"/>
    <w:multiLevelType w:val="hybridMultilevel"/>
    <w:tmpl w:val="7EE455C0"/>
    <w:lvl w:ilvl="0" w:tplc="56102AE8">
      <w:numFmt w:val="bullet"/>
      <w:lvlText w:val="•"/>
      <w:lvlJc w:val="left"/>
      <w:pPr>
        <w:ind w:left="720" w:hanging="360"/>
      </w:pPr>
      <w:rPr>
        <w:rFonts w:hint="default"/>
        <w:lang w:val="es-ES" w:eastAsia="en-US" w:bidi="ar-SA"/>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27BD283A"/>
    <w:multiLevelType w:val="multilevel"/>
    <w:tmpl w:val="0E1EFE72"/>
    <w:lvl w:ilvl="0">
      <w:start w:val="2"/>
      <w:numFmt w:val="decimal"/>
      <w:lvlText w:val="%1"/>
      <w:lvlJc w:val="left"/>
      <w:pPr>
        <w:ind w:left="360" w:hanging="360"/>
      </w:pPr>
      <w:rPr>
        <w:rFonts w:hint="default"/>
      </w:rPr>
    </w:lvl>
    <w:lvl w:ilvl="1">
      <w:start w:val="1"/>
      <w:numFmt w:val="decimal"/>
      <w:lvlText w:val="%1.%2"/>
      <w:lvlJc w:val="left"/>
      <w:pPr>
        <w:ind w:left="928" w:hanging="360"/>
      </w:pPr>
      <w:rPr>
        <w:rFonts w:hint="default"/>
      </w:rPr>
    </w:lvl>
    <w:lvl w:ilvl="2">
      <w:start w:val="1"/>
      <w:numFmt w:val="decimal"/>
      <w:lvlText w:val="%1.2.%3"/>
      <w:lvlJc w:val="left"/>
      <w:pPr>
        <w:ind w:left="1856" w:hanging="720"/>
      </w:pPr>
      <w:rPr>
        <w:rFonts w:hint="default"/>
        <w:b/>
      </w:rPr>
    </w:lvl>
    <w:lvl w:ilvl="3">
      <w:start w:val="1"/>
      <w:numFmt w:val="decimal"/>
      <w:lvlText w:val="%1.2.%3.%4"/>
      <w:lvlJc w:val="left"/>
      <w:pPr>
        <w:ind w:left="2784" w:hanging="1080"/>
      </w:pPr>
      <w:rPr>
        <w:rFonts w:hint="default"/>
        <w:b/>
      </w:rPr>
    </w:lvl>
    <w:lvl w:ilvl="4">
      <w:start w:val="1"/>
      <w:numFmt w:val="decimal"/>
      <w:lvlText w:val="%1.2.%3.%4.%5"/>
      <w:lvlJc w:val="left"/>
      <w:pPr>
        <w:ind w:left="1222" w:hanging="1080"/>
      </w:pPr>
      <w:rPr>
        <w:rFonts w:hint="default"/>
        <w:b/>
      </w:rPr>
    </w:lvl>
    <w:lvl w:ilvl="5">
      <w:start w:val="1"/>
      <w:numFmt w:val="decimal"/>
      <w:lvlText w:val="%1.2.%3.%4.%5.%6"/>
      <w:lvlJc w:val="left"/>
      <w:pPr>
        <w:ind w:left="4280" w:hanging="1440"/>
      </w:pPr>
      <w:rPr>
        <w:rFonts w:hint="default"/>
        <w:b/>
        <w:sz w:val="22"/>
        <w:szCs w:val="24"/>
      </w:rPr>
    </w:lvl>
    <w:lvl w:ilvl="6">
      <w:start w:val="1"/>
      <w:numFmt w:val="decimal"/>
      <w:lvlText w:val="%1.%2.%3.%4.%5.%6.%7"/>
      <w:lvlJc w:val="left"/>
      <w:pPr>
        <w:ind w:left="4848" w:hanging="1440"/>
      </w:pPr>
      <w:rPr>
        <w:rFonts w:hint="default"/>
      </w:rPr>
    </w:lvl>
    <w:lvl w:ilvl="7">
      <w:start w:val="1"/>
      <w:numFmt w:val="decimal"/>
      <w:lvlText w:val="%1.%2.%3.%4.%5.%6.%7.%8"/>
      <w:lvlJc w:val="left"/>
      <w:pPr>
        <w:ind w:left="5776" w:hanging="1800"/>
      </w:pPr>
      <w:rPr>
        <w:rFonts w:hint="default"/>
      </w:rPr>
    </w:lvl>
    <w:lvl w:ilvl="8">
      <w:start w:val="1"/>
      <w:numFmt w:val="decimal"/>
      <w:lvlText w:val="%1.%2.%3.%4.%5.%6.%7.%8.%9"/>
      <w:lvlJc w:val="left"/>
      <w:pPr>
        <w:ind w:left="6344" w:hanging="1800"/>
      </w:pPr>
      <w:rPr>
        <w:rFonts w:hint="default"/>
      </w:rPr>
    </w:lvl>
  </w:abstractNum>
  <w:abstractNum w:abstractNumId="13" w15:restartNumberingAfterBreak="0">
    <w:nsid w:val="2AA8373C"/>
    <w:multiLevelType w:val="hybridMultilevel"/>
    <w:tmpl w:val="5720CDE6"/>
    <w:lvl w:ilvl="0" w:tplc="56102AE8">
      <w:numFmt w:val="bullet"/>
      <w:lvlText w:val="•"/>
      <w:lvlJc w:val="left"/>
      <w:pPr>
        <w:ind w:left="720" w:hanging="360"/>
      </w:pPr>
      <w:rPr>
        <w:rFonts w:hint="default"/>
        <w:lang w:val="es-ES" w:eastAsia="en-US" w:bidi="ar-SA"/>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15:restartNumberingAfterBreak="0">
    <w:nsid w:val="2C8062C9"/>
    <w:multiLevelType w:val="hybridMultilevel"/>
    <w:tmpl w:val="276498F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15:restartNumberingAfterBreak="0">
    <w:nsid w:val="2E083764"/>
    <w:multiLevelType w:val="multilevel"/>
    <w:tmpl w:val="50567B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2F772776"/>
    <w:multiLevelType w:val="hybridMultilevel"/>
    <w:tmpl w:val="F11E9712"/>
    <w:lvl w:ilvl="0" w:tplc="05EA6588">
      <w:start w:val="1"/>
      <w:numFmt w:val="decimal"/>
      <w:pStyle w:val="Titulo1"/>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7" w15:restartNumberingAfterBreak="0">
    <w:nsid w:val="30A55B37"/>
    <w:multiLevelType w:val="hybridMultilevel"/>
    <w:tmpl w:val="1688DF8C"/>
    <w:lvl w:ilvl="0" w:tplc="56102AE8">
      <w:numFmt w:val="bullet"/>
      <w:lvlText w:val="•"/>
      <w:lvlJc w:val="left"/>
      <w:pPr>
        <w:ind w:left="720" w:hanging="360"/>
      </w:pPr>
      <w:rPr>
        <w:rFonts w:hint="default"/>
        <w:lang w:val="es-ES" w:eastAsia="en-US" w:bidi="ar-SA"/>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 w15:restartNumberingAfterBreak="0">
    <w:nsid w:val="32732779"/>
    <w:multiLevelType w:val="multilevel"/>
    <w:tmpl w:val="0E9CDD0A"/>
    <w:lvl w:ilvl="0">
      <w:start w:val="1"/>
      <w:numFmt w:val="decimal"/>
      <w:pStyle w:val="01"/>
      <w:lvlText w:val="%1."/>
      <w:lvlJc w:val="left"/>
      <w:pPr>
        <w:ind w:left="6171" w:hanging="360"/>
      </w:pPr>
      <w:rPr>
        <w:rFonts w:hint="default"/>
      </w:rPr>
    </w:lvl>
    <w:lvl w:ilvl="1">
      <w:start w:val="1"/>
      <w:numFmt w:val="decimal"/>
      <w:pStyle w:val="02"/>
      <w:isLgl/>
      <w:lvlText w:val="%1.%2"/>
      <w:lvlJc w:val="left"/>
      <w:pPr>
        <w:ind w:left="1316" w:hanging="465"/>
      </w:pPr>
      <w:rPr>
        <w:rFonts w:ascii="Arial" w:hAnsi="Arial" w:cs="Arial" w:hint="default"/>
        <w:b/>
        <w:sz w:val="22"/>
        <w:szCs w:val="22"/>
      </w:rPr>
    </w:lvl>
    <w:lvl w:ilvl="2">
      <w:start w:val="1"/>
      <w:numFmt w:val="decimal"/>
      <w:isLgl/>
      <w:lvlText w:val="%1.3.%3"/>
      <w:lvlJc w:val="left"/>
      <w:pPr>
        <w:ind w:left="1713" w:hanging="720"/>
      </w:pPr>
      <w:rPr>
        <w:rFonts w:hint="default"/>
      </w:rPr>
    </w:lvl>
    <w:lvl w:ilvl="3">
      <w:start w:val="1"/>
      <w:numFmt w:val="decimal"/>
      <w:isLgl/>
      <w:lvlText w:val="%1.%2.%3.%4"/>
      <w:lvlJc w:val="left"/>
      <w:pPr>
        <w:ind w:left="1602" w:hanging="720"/>
      </w:pPr>
      <w:rPr>
        <w:rFonts w:hint="default"/>
      </w:rPr>
    </w:lvl>
    <w:lvl w:ilvl="4">
      <w:start w:val="1"/>
      <w:numFmt w:val="decimal"/>
      <w:isLgl/>
      <w:lvlText w:val="%1.%2.%3.%4.%5"/>
      <w:lvlJc w:val="left"/>
      <w:pPr>
        <w:ind w:left="1776" w:hanging="720"/>
      </w:pPr>
      <w:rPr>
        <w:rFonts w:hint="default"/>
      </w:rPr>
    </w:lvl>
    <w:lvl w:ilvl="5">
      <w:start w:val="1"/>
      <w:numFmt w:val="decimal"/>
      <w:isLgl/>
      <w:lvlText w:val="%1.%2.%3.%4.%5.%6"/>
      <w:lvlJc w:val="left"/>
      <w:pPr>
        <w:ind w:left="2310" w:hanging="1080"/>
      </w:pPr>
      <w:rPr>
        <w:rFonts w:hint="default"/>
      </w:rPr>
    </w:lvl>
    <w:lvl w:ilvl="6">
      <w:start w:val="1"/>
      <w:numFmt w:val="decimal"/>
      <w:isLgl/>
      <w:lvlText w:val="%1.%2.%3.%4.%5.%6.%7"/>
      <w:lvlJc w:val="left"/>
      <w:pPr>
        <w:ind w:left="2484" w:hanging="1080"/>
      </w:pPr>
      <w:rPr>
        <w:rFonts w:hint="default"/>
      </w:rPr>
    </w:lvl>
    <w:lvl w:ilvl="7">
      <w:start w:val="1"/>
      <w:numFmt w:val="decimal"/>
      <w:isLgl/>
      <w:lvlText w:val="%1.%2.%3.%4.%5.%6.%7.%8"/>
      <w:lvlJc w:val="left"/>
      <w:pPr>
        <w:ind w:left="3018" w:hanging="1440"/>
      </w:pPr>
      <w:rPr>
        <w:rFonts w:hint="default"/>
      </w:rPr>
    </w:lvl>
    <w:lvl w:ilvl="8">
      <w:start w:val="1"/>
      <w:numFmt w:val="decimal"/>
      <w:isLgl/>
      <w:lvlText w:val="%1.%2.%3.%4.%5.%6.%7.%8.%9"/>
      <w:lvlJc w:val="left"/>
      <w:pPr>
        <w:ind w:left="3192" w:hanging="1440"/>
      </w:pPr>
      <w:rPr>
        <w:rFonts w:hint="default"/>
      </w:rPr>
    </w:lvl>
  </w:abstractNum>
  <w:abstractNum w:abstractNumId="19" w15:restartNumberingAfterBreak="0">
    <w:nsid w:val="3571010C"/>
    <w:multiLevelType w:val="hybridMultilevel"/>
    <w:tmpl w:val="A89CE3FE"/>
    <w:lvl w:ilvl="0" w:tplc="56102AE8">
      <w:numFmt w:val="bullet"/>
      <w:lvlText w:val="•"/>
      <w:lvlJc w:val="left"/>
      <w:pPr>
        <w:ind w:left="720" w:hanging="360"/>
      </w:pPr>
      <w:rPr>
        <w:rFonts w:hint="default"/>
        <w:lang w:val="es-ES" w:eastAsia="en-US" w:bidi="ar-SA"/>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 w15:restartNumberingAfterBreak="0">
    <w:nsid w:val="39B21CC9"/>
    <w:multiLevelType w:val="hybridMultilevel"/>
    <w:tmpl w:val="921CA4F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 w15:restartNumberingAfterBreak="0">
    <w:nsid w:val="43610FF1"/>
    <w:multiLevelType w:val="multilevel"/>
    <w:tmpl w:val="C048067A"/>
    <w:lvl w:ilvl="0">
      <w:start w:val="4"/>
      <w:numFmt w:val="decimal"/>
      <w:lvlText w:val="%1."/>
      <w:lvlJc w:val="left"/>
      <w:pPr>
        <w:ind w:left="540" w:hanging="540"/>
      </w:pPr>
      <w:rPr>
        <w:rFonts w:hint="default"/>
      </w:rPr>
    </w:lvl>
    <w:lvl w:ilvl="1">
      <w:start w:val="4"/>
      <w:numFmt w:val="decimal"/>
      <w:lvlText w:val="%1.%2."/>
      <w:lvlJc w:val="left"/>
      <w:pPr>
        <w:ind w:left="1648" w:hanging="720"/>
      </w:pPr>
      <w:rPr>
        <w:rFonts w:hint="default"/>
      </w:rPr>
    </w:lvl>
    <w:lvl w:ilvl="2">
      <w:start w:val="2"/>
      <w:numFmt w:val="decimal"/>
      <w:lvlText w:val="%1.5.3."/>
      <w:lvlJc w:val="left"/>
      <w:pPr>
        <w:ind w:left="2576" w:hanging="720"/>
      </w:pPr>
      <w:rPr>
        <w:rFonts w:hint="default"/>
      </w:rPr>
    </w:lvl>
    <w:lvl w:ilvl="3">
      <w:start w:val="1"/>
      <w:numFmt w:val="decimal"/>
      <w:lvlText w:val="%1.%2.%3.%4."/>
      <w:lvlJc w:val="left"/>
      <w:pPr>
        <w:ind w:left="3864" w:hanging="1080"/>
      </w:pPr>
      <w:rPr>
        <w:rFonts w:hint="default"/>
      </w:rPr>
    </w:lvl>
    <w:lvl w:ilvl="4">
      <w:start w:val="1"/>
      <w:numFmt w:val="decimal"/>
      <w:lvlText w:val="%1.%2.%3.%4.%5."/>
      <w:lvlJc w:val="left"/>
      <w:pPr>
        <w:ind w:left="4792" w:hanging="1080"/>
      </w:pPr>
      <w:rPr>
        <w:rFonts w:hint="default"/>
      </w:rPr>
    </w:lvl>
    <w:lvl w:ilvl="5">
      <w:start w:val="1"/>
      <w:numFmt w:val="decimal"/>
      <w:lvlText w:val="%1.%2.%3.%4.%5.%6."/>
      <w:lvlJc w:val="left"/>
      <w:pPr>
        <w:ind w:left="6080" w:hanging="1440"/>
      </w:pPr>
      <w:rPr>
        <w:rFonts w:hint="default"/>
      </w:rPr>
    </w:lvl>
    <w:lvl w:ilvl="6">
      <w:start w:val="1"/>
      <w:numFmt w:val="decimal"/>
      <w:lvlText w:val="%1.%2.%3.%4.%5.%6.%7."/>
      <w:lvlJc w:val="left"/>
      <w:pPr>
        <w:ind w:left="7008" w:hanging="1440"/>
      </w:pPr>
      <w:rPr>
        <w:rFonts w:hint="default"/>
      </w:rPr>
    </w:lvl>
    <w:lvl w:ilvl="7">
      <w:start w:val="1"/>
      <w:numFmt w:val="decimal"/>
      <w:lvlText w:val="%1.%2.%3.%4.%5.%6.%7.%8."/>
      <w:lvlJc w:val="left"/>
      <w:pPr>
        <w:ind w:left="8296" w:hanging="1800"/>
      </w:pPr>
      <w:rPr>
        <w:rFonts w:hint="default"/>
      </w:rPr>
    </w:lvl>
    <w:lvl w:ilvl="8">
      <w:start w:val="1"/>
      <w:numFmt w:val="decimal"/>
      <w:lvlText w:val="%1.%2.%3.%4.%5.%6.%7.%8.%9."/>
      <w:lvlJc w:val="left"/>
      <w:pPr>
        <w:ind w:left="9224" w:hanging="1800"/>
      </w:pPr>
      <w:rPr>
        <w:rFonts w:hint="default"/>
      </w:rPr>
    </w:lvl>
  </w:abstractNum>
  <w:abstractNum w:abstractNumId="22" w15:restartNumberingAfterBreak="0">
    <w:nsid w:val="46917C9F"/>
    <w:multiLevelType w:val="multilevel"/>
    <w:tmpl w:val="7F5674C4"/>
    <w:lvl w:ilvl="0">
      <w:start w:val="2"/>
      <w:numFmt w:val="decimal"/>
      <w:lvlText w:val="%1"/>
      <w:lvlJc w:val="left"/>
      <w:pPr>
        <w:ind w:left="360" w:hanging="360"/>
      </w:pPr>
      <w:rPr>
        <w:rFonts w:hint="default"/>
      </w:rPr>
    </w:lvl>
    <w:lvl w:ilvl="1">
      <w:start w:val="1"/>
      <w:numFmt w:val="decimal"/>
      <w:lvlText w:val="%1.%2"/>
      <w:lvlJc w:val="left"/>
      <w:pPr>
        <w:ind w:left="928" w:hanging="360"/>
      </w:pPr>
      <w:rPr>
        <w:rFonts w:hint="default"/>
      </w:rPr>
    </w:lvl>
    <w:lvl w:ilvl="2">
      <w:start w:val="1"/>
      <w:numFmt w:val="decimal"/>
      <w:lvlText w:val="%1.6.1"/>
      <w:lvlJc w:val="left"/>
      <w:pPr>
        <w:ind w:left="1856" w:hanging="720"/>
      </w:pPr>
      <w:rPr>
        <w:rFonts w:hint="default"/>
        <w:b/>
      </w:rPr>
    </w:lvl>
    <w:lvl w:ilvl="3">
      <w:start w:val="1"/>
      <w:numFmt w:val="decimal"/>
      <w:lvlText w:val="%1.2.%3.%4"/>
      <w:lvlJc w:val="left"/>
      <w:pPr>
        <w:ind w:left="2784" w:hanging="1080"/>
      </w:pPr>
      <w:rPr>
        <w:rFonts w:hint="default"/>
        <w:b/>
      </w:rPr>
    </w:lvl>
    <w:lvl w:ilvl="4">
      <w:start w:val="1"/>
      <w:numFmt w:val="decimal"/>
      <w:lvlText w:val="%1.2.%3.%4.%5"/>
      <w:lvlJc w:val="left"/>
      <w:pPr>
        <w:ind w:left="1222" w:hanging="1080"/>
      </w:pPr>
      <w:rPr>
        <w:rFonts w:hint="default"/>
        <w:b/>
      </w:rPr>
    </w:lvl>
    <w:lvl w:ilvl="5">
      <w:start w:val="1"/>
      <w:numFmt w:val="decimal"/>
      <w:lvlText w:val="%1.2.%3.%4.%5.%6"/>
      <w:lvlJc w:val="left"/>
      <w:pPr>
        <w:ind w:left="4280" w:hanging="1440"/>
      </w:pPr>
      <w:rPr>
        <w:rFonts w:hint="default"/>
        <w:b/>
        <w:sz w:val="22"/>
        <w:szCs w:val="24"/>
      </w:rPr>
    </w:lvl>
    <w:lvl w:ilvl="6">
      <w:start w:val="1"/>
      <w:numFmt w:val="decimal"/>
      <w:lvlText w:val="%1.%2.%3.%4.%5.%6.%7"/>
      <w:lvlJc w:val="left"/>
      <w:pPr>
        <w:ind w:left="4848" w:hanging="1440"/>
      </w:pPr>
      <w:rPr>
        <w:rFonts w:hint="default"/>
      </w:rPr>
    </w:lvl>
    <w:lvl w:ilvl="7">
      <w:start w:val="1"/>
      <w:numFmt w:val="decimal"/>
      <w:lvlText w:val="%1.%2.%3.%4.%5.%6.%7.%8"/>
      <w:lvlJc w:val="left"/>
      <w:pPr>
        <w:ind w:left="5776" w:hanging="1800"/>
      </w:pPr>
      <w:rPr>
        <w:rFonts w:hint="default"/>
      </w:rPr>
    </w:lvl>
    <w:lvl w:ilvl="8">
      <w:start w:val="1"/>
      <w:numFmt w:val="decimal"/>
      <w:lvlText w:val="%1.%2.%3.%4.%5.%6.%7.%8.%9"/>
      <w:lvlJc w:val="left"/>
      <w:pPr>
        <w:ind w:left="6344" w:hanging="1800"/>
      </w:pPr>
      <w:rPr>
        <w:rFonts w:hint="default"/>
      </w:rPr>
    </w:lvl>
  </w:abstractNum>
  <w:abstractNum w:abstractNumId="23" w15:restartNumberingAfterBreak="0">
    <w:nsid w:val="49E34A68"/>
    <w:multiLevelType w:val="multilevel"/>
    <w:tmpl w:val="F5124A7E"/>
    <w:lvl w:ilvl="0">
      <w:start w:val="3"/>
      <w:numFmt w:val="decimal"/>
      <w:lvlText w:val="%1."/>
      <w:lvlJc w:val="left"/>
      <w:pPr>
        <w:ind w:left="540" w:hanging="540"/>
      </w:pPr>
      <w:rPr>
        <w:rFonts w:hint="default"/>
      </w:rPr>
    </w:lvl>
    <w:lvl w:ilvl="1">
      <w:start w:val="3"/>
      <w:numFmt w:val="decimal"/>
      <w:lvlText w:val="%1.%2."/>
      <w:lvlJc w:val="left"/>
      <w:pPr>
        <w:ind w:left="1648" w:hanging="720"/>
      </w:pPr>
      <w:rPr>
        <w:rFonts w:hint="default"/>
      </w:rPr>
    </w:lvl>
    <w:lvl w:ilvl="2">
      <w:start w:val="2"/>
      <w:numFmt w:val="decimal"/>
      <w:lvlText w:val="4.2.%3."/>
      <w:lvlJc w:val="left"/>
      <w:pPr>
        <w:ind w:left="2576" w:hanging="720"/>
      </w:pPr>
      <w:rPr>
        <w:rFonts w:hint="default"/>
      </w:rPr>
    </w:lvl>
    <w:lvl w:ilvl="3">
      <w:start w:val="1"/>
      <w:numFmt w:val="decimal"/>
      <w:lvlText w:val="%1.%2.%3.%4."/>
      <w:lvlJc w:val="left"/>
      <w:pPr>
        <w:ind w:left="3864" w:hanging="1080"/>
      </w:pPr>
      <w:rPr>
        <w:rFonts w:hint="default"/>
      </w:rPr>
    </w:lvl>
    <w:lvl w:ilvl="4">
      <w:start w:val="1"/>
      <w:numFmt w:val="decimal"/>
      <w:lvlText w:val="%1.%2.%3.%4.%5."/>
      <w:lvlJc w:val="left"/>
      <w:pPr>
        <w:ind w:left="4792" w:hanging="1080"/>
      </w:pPr>
      <w:rPr>
        <w:rFonts w:hint="default"/>
      </w:rPr>
    </w:lvl>
    <w:lvl w:ilvl="5">
      <w:start w:val="1"/>
      <w:numFmt w:val="decimal"/>
      <w:lvlText w:val="%1.%2.%3.%4.%5.%6."/>
      <w:lvlJc w:val="left"/>
      <w:pPr>
        <w:ind w:left="6080" w:hanging="1440"/>
      </w:pPr>
      <w:rPr>
        <w:rFonts w:hint="default"/>
      </w:rPr>
    </w:lvl>
    <w:lvl w:ilvl="6">
      <w:start w:val="1"/>
      <w:numFmt w:val="decimal"/>
      <w:lvlText w:val="%1.%2.%3.%4.%5.%6.%7."/>
      <w:lvlJc w:val="left"/>
      <w:pPr>
        <w:ind w:left="7008" w:hanging="1440"/>
      </w:pPr>
      <w:rPr>
        <w:rFonts w:hint="default"/>
      </w:rPr>
    </w:lvl>
    <w:lvl w:ilvl="7">
      <w:start w:val="1"/>
      <w:numFmt w:val="decimal"/>
      <w:lvlText w:val="%1.%2.%3.%4.%5.%6.%7.%8."/>
      <w:lvlJc w:val="left"/>
      <w:pPr>
        <w:ind w:left="8296" w:hanging="1800"/>
      </w:pPr>
      <w:rPr>
        <w:rFonts w:hint="default"/>
      </w:rPr>
    </w:lvl>
    <w:lvl w:ilvl="8">
      <w:start w:val="1"/>
      <w:numFmt w:val="decimal"/>
      <w:lvlText w:val="%1.%2.%3.%4.%5.%6.%7.%8.%9."/>
      <w:lvlJc w:val="left"/>
      <w:pPr>
        <w:ind w:left="9224" w:hanging="1800"/>
      </w:pPr>
      <w:rPr>
        <w:rFonts w:hint="default"/>
      </w:rPr>
    </w:lvl>
  </w:abstractNum>
  <w:abstractNum w:abstractNumId="24" w15:restartNumberingAfterBreak="0">
    <w:nsid w:val="4E2C28B5"/>
    <w:multiLevelType w:val="hybridMultilevel"/>
    <w:tmpl w:val="41C0E5F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5" w15:restartNumberingAfterBreak="0">
    <w:nsid w:val="54A21DE4"/>
    <w:multiLevelType w:val="multilevel"/>
    <w:tmpl w:val="166CA5CE"/>
    <w:styleLink w:val="Estilo1"/>
    <w:lvl w:ilvl="0">
      <w:start w:val="1"/>
      <w:numFmt w:val="decimal"/>
      <w:lvlText w:val="%1"/>
      <w:lvlJc w:val="left"/>
      <w:pPr>
        <w:ind w:left="360" w:hanging="360"/>
      </w:pPr>
      <w:rPr>
        <w:rFonts w:ascii="Times New Roman" w:hAnsi="Times New Roman" w:hint="default"/>
        <w:color w:val="auto"/>
      </w:rPr>
    </w:lvl>
    <w:lvl w:ilvl="1">
      <w:start w:val="1"/>
      <w:numFmt w:val="decimal"/>
      <w:lvlText w:val="%1.%2"/>
      <w:lvlJc w:val="left"/>
      <w:pPr>
        <w:ind w:left="720" w:hanging="360"/>
      </w:pPr>
      <w:rPr>
        <w:rFonts w:hint="default"/>
      </w:rPr>
    </w:lvl>
    <w:lvl w:ilvl="2">
      <w:start w:val="1"/>
      <w:numFmt w:val="decimal"/>
      <w:lvlText w:val="%1.%2.%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6" w15:restartNumberingAfterBreak="0">
    <w:nsid w:val="56C91D7C"/>
    <w:multiLevelType w:val="hybridMultilevel"/>
    <w:tmpl w:val="BDD63060"/>
    <w:lvl w:ilvl="0" w:tplc="56102AE8">
      <w:numFmt w:val="bullet"/>
      <w:lvlText w:val="•"/>
      <w:lvlJc w:val="left"/>
      <w:pPr>
        <w:ind w:left="720" w:hanging="360"/>
      </w:pPr>
      <w:rPr>
        <w:rFonts w:hint="default"/>
        <w:lang w:val="es-ES" w:eastAsia="en-US" w:bidi="ar-SA"/>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7" w15:restartNumberingAfterBreak="0">
    <w:nsid w:val="5BC263AA"/>
    <w:multiLevelType w:val="hybridMultilevel"/>
    <w:tmpl w:val="79B230B6"/>
    <w:lvl w:ilvl="0" w:tplc="56102AE8">
      <w:numFmt w:val="bullet"/>
      <w:lvlText w:val="•"/>
      <w:lvlJc w:val="left"/>
      <w:pPr>
        <w:ind w:left="720" w:hanging="360"/>
      </w:pPr>
      <w:rPr>
        <w:rFonts w:hint="default"/>
        <w:lang w:val="es-ES" w:eastAsia="en-US" w:bidi="ar-SA"/>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8" w15:restartNumberingAfterBreak="0">
    <w:nsid w:val="5D043DF7"/>
    <w:multiLevelType w:val="hybridMultilevel"/>
    <w:tmpl w:val="D2849362"/>
    <w:lvl w:ilvl="0" w:tplc="56102AE8">
      <w:numFmt w:val="bullet"/>
      <w:lvlText w:val="•"/>
      <w:lvlJc w:val="left"/>
      <w:pPr>
        <w:ind w:left="720" w:hanging="360"/>
      </w:pPr>
      <w:rPr>
        <w:rFonts w:hint="default"/>
        <w:lang w:val="es-ES" w:eastAsia="en-US" w:bidi="ar-SA"/>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9" w15:restartNumberingAfterBreak="0">
    <w:nsid w:val="5EF2384A"/>
    <w:multiLevelType w:val="hybridMultilevel"/>
    <w:tmpl w:val="5C6AB4D0"/>
    <w:lvl w:ilvl="0" w:tplc="56102AE8">
      <w:numFmt w:val="bullet"/>
      <w:lvlText w:val="•"/>
      <w:lvlJc w:val="left"/>
      <w:pPr>
        <w:ind w:left="720" w:hanging="360"/>
      </w:pPr>
      <w:rPr>
        <w:rFonts w:hint="default"/>
        <w:lang w:val="es-ES" w:eastAsia="en-US" w:bidi="ar-SA"/>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0" w15:restartNumberingAfterBreak="0">
    <w:nsid w:val="620933C8"/>
    <w:multiLevelType w:val="multilevel"/>
    <w:tmpl w:val="0478AD0A"/>
    <w:lvl w:ilvl="0">
      <w:start w:val="4"/>
      <w:numFmt w:val="decimal"/>
      <w:lvlText w:val="%1."/>
      <w:lvlJc w:val="left"/>
      <w:pPr>
        <w:ind w:left="540" w:hanging="540"/>
      </w:pPr>
      <w:rPr>
        <w:rFonts w:hint="default"/>
      </w:rPr>
    </w:lvl>
    <w:lvl w:ilvl="1">
      <w:start w:val="4"/>
      <w:numFmt w:val="decimal"/>
      <w:lvlText w:val="%1.%2."/>
      <w:lvlJc w:val="left"/>
      <w:pPr>
        <w:ind w:left="1648" w:hanging="720"/>
      </w:pPr>
      <w:rPr>
        <w:rFonts w:hint="default"/>
      </w:rPr>
    </w:lvl>
    <w:lvl w:ilvl="2">
      <w:start w:val="2"/>
      <w:numFmt w:val="decimal"/>
      <w:lvlText w:val="%1.5.2."/>
      <w:lvlJc w:val="left"/>
      <w:pPr>
        <w:ind w:left="2576" w:hanging="720"/>
      </w:pPr>
      <w:rPr>
        <w:rFonts w:hint="default"/>
      </w:rPr>
    </w:lvl>
    <w:lvl w:ilvl="3">
      <w:start w:val="1"/>
      <w:numFmt w:val="decimal"/>
      <w:lvlText w:val="%1.%2.%3.%4."/>
      <w:lvlJc w:val="left"/>
      <w:pPr>
        <w:ind w:left="3864" w:hanging="1080"/>
      </w:pPr>
      <w:rPr>
        <w:rFonts w:hint="default"/>
      </w:rPr>
    </w:lvl>
    <w:lvl w:ilvl="4">
      <w:start w:val="1"/>
      <w:numFmt w:val="decimal"/>
      <w:lvlText w:val="%1.%2.%3.%4.%5."/>
      <w:lvlJc w:val="left"/>
      <w:pPr>
        <w:ind w:left="4792" w:hanging="1080"/>
      </w:pPr>
      <w:rPr>
        <w:rFonts w:hint="default"/>
      </w:rPr>
    </w:lvl>
    <w:lvl w:ilvl="5">
      <w:start w:val="1"/>
      <w:numFmt w:val="decimal"/>
      <w:lvlText w:val="%1.%2.%3.%4.%5.%6."/>
      <w:lvlJc w:val="left"/>
      <w:pPr>
        <w:ind w:left="6080" w:hanging="1440"/>
      </w:pPr>
      <w:rPr>
        <w:rFonts w:hint="default"/>
      </w:rPr>
    </w:lvl>
    <w:lvl w:ilvl="6">
      <w:start w:val="1"/>
      <w:numFmt w:val="decimal"/>
      <w:lvlText w:val="%1.%2.%3.%4.%5.%6.%7."/>
      <w:lvlJc w:val="left"/>
      <w:pPr>
        <w:ind w:left="7008" w:hanging="1440"/>
      </w:pPr>
      <w:rPr>
        <w:rFonts w:hint="default"/>
      </w:rPr>
    </w:lvl>
    <w:lvl w:ilvl="7">
      <w:start w:val="1"/>
      <w:numFmt w:val="decimal"/>
      <w:lvlText w:val="%1.%2.%3.%4.%5.%6.%7.%8."/>
      <w:lvlJc w:val="left"/>
      <w:pPr>
        <w:ind w:left="8296" w:hanging="1800"/>
      </w:pPr>
      <w:rPr>
        <w:rFonts w:hint="default"/>
      </w:rPr>
    </w:lvl>
    <w:lvl w:ilvl="8">
      <w:start w:val="1"/>
      <w:numFmt w:val="decimal"/>
      <w:lvlText w:val="%1.%2.%3.%4.%5.%6.%7.%8.%9."/>
      <w:lvlJc w:val="left"/>
      <w:pPr>
        <w:ind w:left="9224" w:hanging="1800"/>
      </w:pPr>
      <w:rPr>
        <w:rFonts w:hint="default"/>
      </w:rPr>
    </w:lvl>
  </w:abstractNum>
  <w:abstractNum w:abstractNumId="31" w15:restartNumberingAfterBreak="0">
    <w:nsid w:val="69EF4393"/>
    <w:multiLevelType w:val="multilevel"/>
    <w:tmpl w:val="F23CA098"/>
    <w:styleLink w:val="NuevoEstilo1"/>
    <w:lvl w:ilvl="0">
      <w:start w:val="1"/>
      <w:numFmt w:val="decimal"/>
      <w:lvlText w:val="%1"/>
      <w:lvlJc w:val="left"/>
      <w:pPr>
        <w:ind w:left="360" w:hanging="360"/>
      </w:pPr>
    </w:lvl>
    <w:lvl w:ilvl="1">
      <w:start w:val="1"/>
      <w:numFmt w:val="decimal"/>
      <w:lvlText w:val="%1.%2"/>
      <w:lvlJc w:val="left"/>
      <w:pPr>
        <w:ind w:left="1495" w:hanging="360"/>
      </w:pPr>
      <w:rPr>
        <w:rFonts w:hint="default"/>
      </w:rPr>
    </w:lvl>
    <w:lvl w:ilvl="2">
      <w:start w:val="1"/>
      <w:numFmt w:val="decimal"/>
      <w:lvlText w:val="%1.%2.%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2" w15:restartNumberingAfterBreak="0">
    <w:nsid w:val="6DDB47C5"/>
    <w:multiLevelType w:val="multilevel"/>
    <w:tmpl w:val="4A4489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75157EA6"/>
    <w:multiLevelType w:val="multilevel"/>
    <w:tmpl w:val="83864020"/>
    <w:lvl w:ilvl="0">
      <w:start w:val="4"/>
      <w:numFmt w:val="decimal"/>
      <w:lvlText w:val="%1."/>
      <w:lvlJc w:val="left"/>
      <w:pPr>
        <w:ind w:left="540" w:hanging="540"/>
      </w:pPr>
      <w:rPr>
        <w:rFonts w:hint="default"/>
      </w:rPr>
    </w:lvl>
    <w:lvl w:ilvl="1">
      <w:start w:val="4"/>
      <w:numFmt w:val="decimal"/>
      <w:lvlText w:val="%1.%2."/>
      <w:lvlJc w:val="left"/>
      <w:pPr>
        <w:ind w:left="1648" w:hanging="720"/>
      </w:pPr>
      <w:rPr>
        <w:rFonts w:hint="default"/>
      </w:rPr>
    </w:lvl>
    <w:lvl w:ilvl="2">
      <w:start w:val="2"/>
      <w:numFmt w:val="decimal"/>
      <w:lvlText w:val="%1.5.4."/>
      <w:lvlJc w:val="left"/>
      <w:pPr>
        <w:ind w:left="2576" w:hanging="720"/>
      </w:pPr>
      <w:rPr>
        <w:rFonts w:hint="default"/>
      </w:rPr>
    </w:lvl>
    <w:lvl w:ilvl="3">
      <w:start w:val="1"/>
      <w:numFmt w:val="decimal"/>
      <w:lvlText w:val="%1.%2.%3.%4."/>
      <w:lvlJc w:val="left"/>
      <w:pPr>
        <w:ind w:left="3864" w:hanging="1080"/>
      </w:pPr>
      <w:rPr>
        <w:rFonts w:hint="default"/>
      </w:rPr>
    </w:lvl>
    <w:lvl w:ilvl="4">
      <w:start w:val="1"/>
      <w:numFmt w:val="decimal"/>
      <w:lvlText w:val="%1.%2.%3.%4.%5."/>
      <w:lvlJc w:val="left"/>
      <w:pPr>
        <w:ind w:left="4792" w:hanging="1080"/>
      </w:pPr>
      <w:rPr>
        <w:rFonts w:hint="default"/>
      </w:rPr>
    </w:lvl>
    <w:lvl w:ilvl="5">
      <w:start w:val="1"/>
      <w:numFmt w:val="decimal"/>
      <w:lvlText w:val="%1.%2.%3.%4.%5.%6."/>
      <w:lvlJc w:val="left"/>
      <w:pPr>
        <w:ind w:left="6080" w:hanging="1440"/>
      </w:pPr>
      <w:rPr>
        <w:rFonts w:hint="default"/>
      </w:rPr>
    </w:lvl>
    <w:lvl w:ilvl="6">
      <w:start w:val="1"/>
      <w:numFmt w:val="decimal"/>
      <w:lvlText w:val="%1.%2.%3.%4.%5.%6.%7."/>
      <w:lvlJc w:val="left"/>
      <w:pPr>
        <w:ind w:left="7008" w:hanging="1440"/>
      </w:pPr>
      <w:rPr>
        <w:rFonts w:hint="default"/>
      </w:rPr>
    </w:lvl>
    <w:lvl w:ilvl="7">
      <w:start w:val="1"/>
      <w:numFmt w:val="decimal"/>
      <w:lvlText w:val="%1.%2.%3.%4.%5.%6.%7.%8."/>
      <w:lvlJc w:val="left"/>
      <w:pPr>
        <w:ind w:left="8296" w:hanging="1800"/>
      </w:pPr>
      <w:rPr>
        <w:rFonts w:hint="default"/>
      </w:rPr>
    </w:lvl>
    <w:lvl w:ilvl="8">
      <w:start w:val="1"/>
      <w:numFmt w:val="decimal"/>
      <w:lvlText w:val="%1.%2.%3.%4.%5.%6.%7.%8.%9."/>
      <w:lvlJc w:val="left"/>
      <w:pPr>
        <w:ind w:left="9224" w:hanging="1800"/>
      </w:pPr>
      <w:rPr>
        <w:rFonts w:hint="default"/>
      </w:rPr>
    </w:lvl>
  </w:abstractNum>
  <w:abstractNum w:abstractNumId="34" w15:restartNumberingAfterBreak="0">
    <w:nsid w:val="791F5DA5"/>
    <w:multiLevelType w:val="hybridMultilevel"/>
    <w:tmpl w:val="B692849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5" w15:restartNumberingAfterBreak="0">
    <w:nsid w:val="7B1B0E78"/>
    <w:multiLevelType w:val="multilevel"/>
    <w:tmpl w:val="FFFFFFFF"/>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6" w15:restartNumberingAfterBreak="0">
    <w:nsid w:val="7C4068C6"/>
    <w:multiLevelType w:val="multilevel"/>
    <w:tmpl w:val="959028DA"/>
    <w:lvl w:ilvl="0">
      <w:start w:val="5"/>
      <w:numFmt w:val="decimal"/>
      <w:lvlText w:val="%1."/>
      <w:lvlJc w:val="left"/>
      <w:pPr>
        <w:ind w:left="360" w:hanging="360"/>
      </w:pPr>
      <w:rPr>
        <w:rFonts w:hint="default"/>
      </w:rPr>
    </w:lvl>
    <w:lvl w:ilvl="1">
      <w:start w:val="2"/>
      <w:numFmt w:val="decimal"/>
      <w:lvlText w:val="%1.%2."/>
      <w:lvlJc w:val="left"/>
      <w:pPr>
        <w:ind w:left="1260" w:hanging="720"/>
      </w:pPr>
      <w:rPr>
        <w:rFonts w:hint="default"/>
      </w:rPr>
    </w:lvl>
    <w:lvl w:ilvl="2">
      <w:start w:val="1"/>
      <w:numFmt w:val="decimal"/>
      <w:lvlText w:val="%1.%2.%3."/>
      <w:lvlJc w:val="left"/>
      <w:pPr>
        <w:ind w:left="1800" w:hanging="720"/>
      </w:pPr>
      <w:rPr>
        <w:rFonts w:hint="default"/>
      </w:rPr>
    </w:lvl>
    <w:lvl w:ilvl="3">
      <w:start w:val="1"/>
      <w:numFmt w:val="decimal"/>
      <w:lvlText w:val="%1.%2.%3.%4."/>
      <w:lvlJc w:val="left"/>
      <w:pPr>
        <w:ind w:left="2700" w:hanging="108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4140" w:hanging="144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580" w:hanging="1800"/>
      </w:pPr>
      <w:rPr>
        <w:rFonts w:hint="default"/>
      </w:rPr>
    </w:lvl>
    <w:lvl w:ilvl="8">
      <w:start w:val="1"/>
      <w:numFmt w:val="decimal"/>
      <w:lvlText w:val="%1.%2.%3.%4.%5.%6.%7.%8.%9."/>
      <w:lvlJc w:val="left"/>
      <w:pPr>
        <w:ind w:left="6120" w:hanging="1800"/>
      </w:pPr>
      <w:rPr>
        <w:rFonts w:hint="default"/>
      </w:rPr>
    </w:lvl>
  </w:abstractNum>
  <w:abstractNum w:abstractNumId="37" w15:restartNumberingAfterBreak="0">
    <w:nsid w:val="7DA97F65"/>
    <w:multiLevelType w:val="multilevel"/>
    <w:tmpl w:val="FF809A54"/>
    <w:lvl w:ilvl="0">
      <w:start w:val="4"/>
      <w:numFmt w:val="decimal"/>
      <w:lvlText w:val="%1."/>
      <w:lvlJc w:val="left"/>
      <w:pPr>
        <w:ind w:left="540" w:hanging="540"/>
      </w:pPr>
      <w:rPr>
        <w:rFonts w:hint="default"/>
      </w:rPr>
    </w:lvl>
    <w:lvl w:ilvl="1">
      <w:start w:val="4"/>
      <w:numFmt w:val="decimal"/>
      <w:lvlText w:val="%1.%2."/>
      <w:lvlJc w:val="left"/>
      <w:pPr>
        <w:ind w:left="1648" w:hanging="720"/>
      </w:pPr>
      <w:rPr>
        <w:rFonts w:hint="default"/>
      </w:rPr>
    </w:lvl>
    <w:lvl w:ilvl="2">
      <w:start w:val="2"/>
      <w:numFmt w:val="decimal"/>
      <w:lvlText w:val="%1.5.1."/>
      <w:lvlJc w:val="left"/>
      <w:pPr>
        <w:ind w:left="2576" w:hanging="720"/>
      </w:pPr>
      <w:rPr>
        <w:rFonts w:hint="default"/>
      </w:rPr>
    </w:lvl>
    <w:lvl w:ilvl="3">
      <w:start w:val="1"/>
      <w:numFmt w:val="decimal"/>
      <w:lvlText w:val="%1.%2.%3.%4."/>
      <w:lvlJc w:val="left"/>
      <w:pPr>
        <w:ind w:left="3864" w:hanging="1080"/>
      </w:pPr>
      <w:rPr>
        <w:rFonts w:hint="default"/>
      </w:rPr>
    </w:lvl>
    <w:lvl w:ilvl="4">
      <w:start w:val="1"/>
      <w:numFmt w:val="decimal"/>
      <w:lvlText w:val="%1.%2.%3.%4.%5."/>
      <w:lvlJc w:val="left"/>
      <w:pPr>
        <w:ind w:left="4792" w:hanging="1080"/>
      </w:pPr>
      <w:rPr>
        <w:rFonts w:hint="default"/>
      </w:rPr>
    </w:lvl>
    <w:lvl w:ilvl="5">
      <w:start w:val="1"/>
      <w:numFmt w:val="decimal"/>
      <w:lvlText w:val="%1.%2.%3.%4.%5.%6."/>
      <w:lvlJc w:val="left"/>
      <w:pPr>
        <w:ind w:left="6080" w:hanging="1440"/>
      </w:pPr>
      <w:rPr>
        <w:rFonts w:hint="default"/>
      </w:rPr>
    </w:lvl>
    <w:lvl w:ilvl="6">
      <w:start w:val="1"/>
      <w:numFmt w:val="decimal"/>
      <w:lvlText w:val="%1.%2.%3.%4.%5.%6.%7."/>
      <w:lvlJc w:val="left"/>
      <w:pPr>
        <w:ind w:left="7008" w:hanging="1440"/>
      </w:pPr>
      <w:rPr>
        <w:rFonts w:hint="default"/>
      </w:rPr>
    </w:lvl>
    <w:lvl w:ilvl="7">
      <w:start w:val="1"/>
      <w:numFmt w:val="decimal"/>
      <w:lvlText w:val="%1.%2.%3.%4.%5.%6.%7.%8."/>
      <w:lvlJc w:val="left"/>
      <w:pPr>
        <w:ind w:left="8296" w:hanging="1800"/>
      </w:pPr>
      <w:rPr>
        <w:rFonts w:hint="default"/>
      </w:rPr>
    </w:lvl>
    <w:lvl w:ilvl="8">
      <w:start w:val="1"/>
      <w:numFmt w:val="decimal"/>
      <w:lvlText w:val="%1.%2.%3.%4.%5.%6.%7.%8.%9."/>
      <w:lvlJc w:val="left"/>
      <w:pPr>
        <w:ind w:left="9224" w:hanging="1800"/>
      </w:pPr>
      <w:rPr>
        <w:rFonts w:hint="default"/>
      </w:rPr>
    </w:lvl>
  </w:abstractNum>
  <w:abstractNum w:abstractNumId="38" w15:restartNumberingAfterBreak="0">
    <w:nsid w:val="7F610ED3"/>
    <w:multiLevelType w:val="hybridMultilevel"/>
    <w:tmpl w:val="ACC0D88A"/>
    <w:lvl w:ilvl="0" w:tplc="56102AE8">
      <w:numFmt w:val="bullet"/>
      <w:lvlText w:val="•"/>
      <w:lvlJc w:val="left"/>
      <w:pPr>
        <w:ind w:left="780" w:hanging="360"/>
      </w:pPr>
      <w:rPr>
        <w:rFonts w:hint="default"/>
        <w:lang w:val="es-ES" w:eastAsia="en-US" w:bidi="ar-SA"/>
      </w:rPr>
    </w:lvl>
    <w:lvl w:ilvl="1" w:tplc="240A0003" w:tentative="1">
      <w:start w:val="1"/>
      <w:numFmt w:val="bullet"/>
      <w:lvlText w:val="o"/>
      <w:lvlJc w:val="left"/>
      <w:pPr>
        <w:ind w:left="1500" w:hanging="360"/>
      </w:pPr>
      <w:rPr>
        <w:rFonts w:ascii="Courier New" w:hAnsi="Courier New" w:cs="Courier New" w:hint="default"/>
      </w:rPr>
    </w:lvl>
    <w:lvl w:ilvl="2" w:tplc="240A0005" w:tentative="1">
      <w:start w:val="1"/>
      <w:numFmt w:val="bullet"/>
      <w:lvlText w:val=""/>
      <w:lvlJc w:val="left"/>
      <w:pPr>
        <w:ind w:left="2220" w:hanging="360"/>
      </w:pPr>
      <w:rPr>
        <w:rFonts w:ascii="Wingdings" w:hAnsi="Wingdings" w:hint="default"/>
      </w:rPr>
    </w:lvl>
    <w:lvl w:ilvl="3" w:tplc="240A0001" w:tentative="1">
      <w:start w:val="1"/>
      <w:numFmt w:val="bullet"/>
      <w:lvlText w:val=""/>
      <w:lvlJc w:val="left"/>
      <w:pPr>
        <w:ind w:left="2940" w:hanging="360"/>
      </w:pPr>
      <w:rPr>
        <w:rFonts w:ascii="Symbol" w:hAnsi="Symbol" w:hint="default"/>
      </w:rPr>
    </w:lvl>
    <w:lvl w:ilvl="4" w:tplc="240A0003" w:tentative="1">
      <w:start w:val="1"/>
      <w:numFmt w:val="bullet"/>
      <w:lvlText w:val="o"/>
      <w:lvlJc w:val="left"/>
      <w:pPr>
        <w:ind w:left="3660" w:hanging="360"/>
      </w:pPr>
      <w:rPr>
        <w:rFonts w:ascii="Courier New" w:hAnsi="Courier New" w:cs="Courier New" w:hint="default"/>
      </w:rPr>
    </w:lvl>
    <w:lvl w:ilvl="5" w:tplc="240A0005" w:tentative="1">
      <w:start w:val="1"/>
      <w:numFmt w:val="bullet"/>
      <w:lvlText w:val=""/>
      <w:lvlJc w:val="left"/>
      <w:pPr>
        <w:ind w:left="4380" w:hanging="360"/>
      </w:pPr>
      <w:rPr>
        <w:rFonts w:ascii="Wingdings" w:hAnsi="Wingdings" w:hint="default"/>
      </w:rPr>
    </w:lvl>
    <w:lvl w:ilvl="6" w:tplc="240A0001" w:tentative="1">
      <w:start w:val="1"/>
      <w:numFmt w:val="bullet"/>
      <w:lvlText w:val=""/>
      <w:lvlJc w:val="left"/>
      <w:pPr>
        <w:ind w:left="5100" w:hanging="360"/>
      </w:pPr>
      <w:rPr>
        <w:rFonts w:ascii="Symbol" w:hAnsi="Symbol" w:hint="default"/>
      </w:rPr>
    </w:lvl>
    <w:lvl w:ilvl="7" w:tplc="240A0003" w:tentative="1">
      <w:start w:val="1"/>
      <w:numFmt w:val="bullet"/>
      <w:lvlText w:val="o"/>
      <w:lvlJc w:val="left"/>
      <w:pPr>
        <w:ind w:left="5820" w:hanging="360"/>
      </w:pPr>
      <w:rPr>
        <w:rFonts w:ascii="Courier New" w:hAnsi="Courier New" w:cs="Courier New" w:hint="default"/>
      </w:rPr>
    </w:lvl>
    <w:lvl w:ilvl="8" w:tplc="240A0005" w:tentative="1">
      <w:start w:val="1"/>
      <w:numFmt w:val="bullet"/>
      <w:lvlText w:val=""/>
      <w:lvlJc w:val="left"/>
      <w:pPr>
        <w:ind w:left="6540" w:hanging="360"/>
      </w:pPr>
      <w:rPr>
        <w:rFonts w:ascii="Wingdings" w:hAnsi="Wingdings" w:hint="default"/>
      </w:rPr>
    </w:lvl>
  </w:abstractNum>
  <w:num w:numId="1">
    <w:abstractNumId w:val="5"/>
  </w:num>
  <w:num w:numId="2">
    <w:abstractNumId w:val="25"/>
  </w:num>
  <w:num w:numId="3">
    <w:abstractNumId w:val="31"/>
  </w:num>
  <w:num w:numId="4">
    <w:abstractNumId w:val="16"/>
  </w:num>
  <w:num w:numId="5">
    <w:abstractNumId w:val="9"/>
  </w:num>
  <w:num w:numId="6">
    <w:abstractNumId w:val="18"/>
  </w:num>
  <w:num w:numId="7">
    <w:abstractNumId w:val="35"/>
  </w:num>
  <w:num w:numId="8">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35"/>
  </w:num>
  <w:num w:numId="14">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32"/>
  </w:num>
  <w:num w:numId="19">
    <w:abstractNumId w:val="15"/>
  </w:num>
  <w:num w:numId="20">
    <w:abstractNumId w:val="29"/>
  </w:num>
  <w:num w:numId="21">
    <w:abstractNumId w:val="19"/>
  </w:num>
  <w:num w:numId="22">
    <w:abstractNumId w:val="27"/>
  </w:num>
  <w:num w:numId="23">
    <w:abstractNumId w:val="12"/>
  </w:num>
  <w:num w:numId="24">
    <w:abstractNumId w:val="22"/>
  </w:num>
  <w:num w:numId="25">
    <w:abstractNumId w:val="24"/>
  </w:num>
  <w:num w:numId="26">
    <w:abstractNumId w:val="10"/>
  </w:num>
  <w:num w:numId="27">
    <w:abstractNumId w:val="2"/>
  </w:num>
  <w:num w:numId="28">
    <w:abstractNumId w:val="4"/>
  </w:num>
  <w:num w:numId="29">
    <w:abstractNumId w:val="23"/>
  </w:num>
  <w:num w:numId="30">
    <w:abstractNumId w:val="33"/>
  </w:num>
  <w:num w:numId="31">
    <w:abstractNumId w:val="37"/>
  </w:num>
  <w:num w:numId="32">
    <w:abstractNumId w:val="21"/>
  </w:num>
  <w:num w:numId="33">
    <w:abstractNumId w:val="36"/>
  </w:num>
  <w:num w:numId="34">
    <w:abstractNumId w:val="14"/>
  </w:num>
  <w:num w:numId="35">
    <w:abstractNumId w:val="20"/>
  </w:num>
  <w:num w:numId="36">
    <w:abstractNumId w:val="34"/>
  </w:num>
  <w:num w:numId="37">
    <w:abstractNumId w:val="0"/>
  </w:num>
  <w:num w:numId="38">
    <w:abstractNumId w:val="8"/>
  </w:num>
  <w:num w:numId="39">
    <w:abstractNumId w:val="38"/>
  </w:num>
  <w:num w:numId="40">
    <w:abstractNumId w:val="28"/>
  </w:num>
  <w:num w:numId="41">
    <w:abstractNumId w:val="7"/>
  </w:num>
  <w:num w:numId="42">
    <w:abstractNumId w:val="3"/>
  </w:num>
  <w:num w:numId="43">
    <w:abstractNumId w:val="11"/>
  </w:num>
  <w:num w:numId="44">
    <w:abstractNumId w:val="1"/>
  </w:num>
  <w:num w:numId="45">
    <w:abstractNumId w:val="26"/>
  </w:num>
  <w:num w:numId="46">
    <w:abstractNumId w:val="13"/>
  </w:num>
  <w:num w:numId="47">
    <w:abstractNumId w:val="6"/>
  </w:num>
  <w:num w:numId="4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7"/>
  </w:num>
  <w:num w:numId="50">
    <w:abstractNumId w:val="30"/>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8"/>
  <w:defaultTabStop w:val="9639"/>
  <w:hyphenationZone w:val="425"/>
  <w:drawingGridHorizontalSpacing w:val="110"/>
  <w:displayHorizont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96C4C"/>
    <w:rsid w:val="00000961"/>
    <w:rsid w:val="000016A0"/>
    <w:rsid w:val="000024EC"/>
    <w:rsid w:val="00002BE5"/>
    <w:rsid w:val="00002D33"/>
    <w:rsid w:val="00003B28"/>
    <w:rsid w:val="000043B9"/>
    <w:rsid w:val="000049C4"/>
    <w:rsid w:val="00004C6B"/>
    <w:rsid w:val="00004EA1"/>
    <w:rsid w:val="0000555E"/>
    <w:rsid w:val="000055FB"/>
    <w:rsid w:val="00005A3E"/>
    <w:rsid w:val="000067D4"/>
    <w:rsid w:val="000078F9"/>
    <w:rsid w:val="00007E76"/>
    <w:rsid w:val="000115D5"/>
    <w:rsid w:val="00011C59"/>
    <w:rsid w:val="00012073"/>
    <w:rsid w:val="000125FE"/>
    <w:rsid w:val="00012E4E"/>
    <w:rsid w:val="00013B00"/>
    <w:rsid w:val="000141D6"/>
    <w:rsid w:val="00016CAA"/>
    <w:rsid w:val="00017A5B"/>
    <w:rsid w:val="00017E91"/>
    <w:rsid w:val="00020128"/>
    <w:rsid w:val="00020416"/>
    <w:rsid w:val="00021B33"/>
    <w:rsid w:val="00022311"/>
    <w:rsid w:val="00022506"/>
    <w:rsid w:val="00022826"/>
    <w:rsid w:val="00023AD0"/>
    <w:rsid w:val="00023D9B"/>
    <w:rsid w:val="0002434D"/>
    <w:rsid w:val="00025B34"/>
    <w:rsid w:val="00025EF0"/>
    <w:rsid w:val="00026AD4"/>
    <w:rsid w:val="00026FE9"/>
    <w:rsid w:val="0002749B"/>
    <w:rsid w:val="00030E99"/>
    <w:rsid w:val="00031012"/>
    <w:rsid w:val="00032359"/>
    <w:rsid w:val="00032393"/>
    <w:rsid w:val="000323CE"/>
    <w:rsid w:val="000329B2"/>
    <w:rsid w:val="00032BFE"/>
    <w:rsid w:val="000339A6"/>
    <w:rsid w:val="00034CAA"/>
    <w:rsid w:val="00035478"/>
    <w:rsid w:val="000354E0"/>
    <w:rsid w:val="00036211"/>
    <w:rsid w:val="00036A8A"/>
    <w:rsid w:val="00036B2E"/>
    <w:rsid w:val="000370BD"/>
    <w:rsid w:val="00040458"/>
    <w:rsid w:val="00040552"/>
    <w:rsid w:val="000405E4"/>
    <w:rsid w:val="000406DF"/>
    <w:rsid w:val="00040CE6"/>
    <w:rsid w:val="00040D82"/>
    <w:rsid w:val="00041056"/>
    <w:rsid w:val="000411F1"/>
    <w:rsid w:val="000421A8"/>
    <w:rsid w:val="000428B0"/>
    <w:rsid w:val="000428FA"/>
    <w:rsid w:val="00042A91"/>
    <w:rsid w:val="00043473"/>
    <w:rsid w:val="00043E00"/>
    <w:rsid w:val="0004406B"/>
    <w:rsid w:val="000440C2"/>
    <w:rsid w:val="00044E0C"/>
    <w:rsid w:val="000451FF"/>
    <w:rsid w:val="00045F0A"/>
    <w:rsid w:val="00046178"/>
    <w:rsid w:val="000463B3"/>
    <w:rsid w:val="000476FF"/>
    <w:rsid w:val="000507ED"/>
    <w:rsid w:val="00050E02"/>
    <w:rsid w:val="00050E90"/>
    <w:rsid w:val="00051B86"/>
    <w:rsid w:val="00051C43"/>
    <w:rsid w:val="00052CCA"/>
    <w:rsid w:val="00053E1E"/>
    <w:rsid w:val="000541C5"/>
    <w:rsid w:val="00054938"/>
    <w:rsid w:val="00054956"/>
    <w:rsid w:val="00054B11"/>
    <w:rsid w:val="00056006"/>
    <w:rsid w:val="000562F6"/>
    <w:rsid w:val="0005639C"/>
    <w:rsid w:val="00056B27"/>
    <w:rsid w:val="000619EB"/>
    <w:rsid w:val="0006215E"/>
    <w:rsid w:val="00062384"/>
    <w:rsid w:val="0006245B"/>
    <w:rsid w:val="000626D5"/>
    <w:rsid w:val="00062B91"/>
    <w:rsid w:val="00062C3F"/>
    <w:rsid w:val="00063832"/>
    <w:rsid w:val="00063BF0"/>
    <w:rsid w:val="00064822"/>
    <w:rsid w:val="00064AF3"/>
    <w:rsid w:val="00064F80"/>
    <w:rsid w:val="0006506F"/>
    <w:rsid w:val="00065098"/>
    <w:rsid w:val="000650F1"/>
    <w:rsid w:val="000662B5"/>
    <w:rsid w:val="00066EDD"/>
    <w:rsid w:val="000674BD"/>
    <w:rsid w:val="00067CCD"/>
    <w:rsid w:val="00067DC4"/>
    <w:rsid w:val="000704C4"/>
    <w:rsid w:val="00071558"/>
    <w:rsid w:val="000722F5"/>
    <w:rsid w:val="00072693"/>
    <w:rsid w:val="00072BA2"/>
    <w:rsid w:val="00072C3C"/>
    <w:rsid w:val="00073224"/>
    <w:rsid w:val="00073638"/>
    <w:rsid w:val="00073C32"/>
    <w:rsid w:val="00073EBF"/>
    <w:rsid w:val="000740C6"/>
    <w:rsid w:val="0007425D"/>
    <w:rsid w:val="00074B83"/>
    <w:rsid w:val="00076097"/>
    <w:rsid w:val="0007619D"/>
    <w:rsid w:val="00076A4E"/>
    <w:rsid w:val="00076AD5"/>
    <w:rsid w:val="00077742"/>
    <w:rsid w:val="0007795F"/>
    <w:rsid w:val="0008071E"/>
    <w:rsid w:val="00080B46"/>
    <w:rsid w:val="00080BD2"/>
    <w:rsid w:val="00080CDF"/>
    <w:rsid w:val="00081D0E"/>
    <w:rsid w:val="00081D0F"/>
    <w:rsid w:val="00081D22"/>
    <w:rsid w:val="00081FCE"/>
    <w:rsid w:val="000821DC"/>
    <w:rsid w:val="000824B5"/>
    <w:rsid w:val="000832AC"/>
    <w:rsid w:val="00083DB6"/>
    <w:rsid w:val="00083FDD"/>
    <w:rsid w:val="000840BE"/>
    <w:rsid w:val="000844CA"/>
    <w:rsid w:val="000848F8"/>
    <w:rsid w:val="00084EA6"/>
    <w:rsid w:val="000850C3"/>
    <w:rsid w:val="000859FF"/>
    <w:rsid w:val="00086AB3"/>
    <w:rsid w:val="00086BC3"/>
    <w:rsid w:val="0008708B"/>
    <w:rsid w:val="0008745E"/>
    <w:rsid w:val="000875F0"/>
    <w:rsid w:val="000878C4"/>
    <w:rsid w:val="0008E639"/>
    <w:rsid w:val="00091033"/>
    <w:rsid w:val="000917A7"/>
    <w:rsid w:val="000926C8"/>
    <w:rsid w:val="00093369"/>
    <w:rsid w:val="00093B5B"/>
    <w:rsid w:val="00094CB3"/>
    <w:rsid w:val="000953B4"/>
    <w:rsid w:val="0009597F"/>
    <w:rsid w:val="0009725A"/>
    <w:rsid w:val="00097ABA"/>
    <w:rsid w:val="00097B25"/>
    <w:rsid w:val="00097CDD"/>
    <w:rsid w:val="000A0CA1"/>
    <w:rsid w:val="000A206A"/>
    <w:rsid w:val="000A240A"/>
    <w:rsid w:val="000A30CD"/>
    <w:rsid w:val="000A36EA"/>
    <w:rsid w:val="000A3F39"/>
    <w:rsid w:val="000A49C1"/>
    <w:rsid w:val="000A4C85"/>
    <w:rsid w:val="000A5ECB"/>
    <w:rsid w:val="000A66A6"/>
    <w:rsid w:val="000A66C8"/>
    <w:rsid w:val="000A6809"/>
    <w:rsid w:val="000A6E93"/>
    <w:rsid w:val="000A75C6"/>
    <w:rsid w:val="000A762D"/>
    <w:rsid w:val="000A7C76"/>
    <w:rsid w:val="000A7CDE"/>
    <w:rsid w:val="000A7E39"/>
    <w:rsid w:val="000A81A3"/>
    <w:rsid w:val="000A9766"/>
    <w:rsid w:val="000B00D2"/>
    <w:rsid w:val="000B055F"/>
    <w:rsid w:val="000B0C63"/>
    <w:rsid w:val="000B15EB"/>
    <w:rsid w:val="000B27F7"/>
    <w:rsid w:val="000B3181"/>
    <w:rsid w:val="000B334F"/>
    <w:rsid w:val="000B39E4"/>
    <w:rsid w:val="000B39FE"/>
    <w:rsid w:val="000B4168"/>
    <w:rsid w:val="000B422D"/>
    <w:rsid w:val="000B4527"/>
    <w:rsid w:val="000B4E97"/>
    <w:rsid w:val="000B5132"/>
    <w:rsid w:val="000B6571"/>
    <w:rsid w:val="000B6581"/>
    <w:rsid w:val="000B6971"/>
    <w:rsid w:val="000B6B05"/>
    <w:rsid w:val="000B721F"/>
    <w:rsid w:val="000B7D2E"/>
    <w:rsid w:val="000C082F"/>
    <w:rsid w:val="000C0E15"/>
    <w:rsid w:val="000C1194"/>
    <w:rsid w:val="000C149B"/>
    <w:rsid w:val="000C2147"/>
    <w:rsid w:val="000C2FF0"/>
    <w:rsid w:val="000C3CEC"/>
    <w:rsid w:val="000C3DEF"/>
    <w:rsid w:val="000C3FE8"/>
    <w:rsid w:val="000C5934"/>
    <w:rsid w:val="000C5FC0"/>
    <w:rsid w:val="000C61D3"/>
    <w:rsid w:val="000C6281"/>
    <w:rsid w:val="000C629C"/>
    <w:rsid w:val="000C6441"/>
    <w:rsid w:val="000C6852"/>
    <w:rsid w:val="000C6E11"/>
    <w:rsid w:val="000C7296"/>
    <w:rsid w:val="000C7569"/>
    <w:rsid w:val="000C7A32"/>
    <w:rsid w:val="000D0081"/>
    <w:rsid w:val="000D154C"/>
    <w:rsid w:val="000D1B6B"/>
    <w:rsid w:val="000D1CC4"/>
    <w:rsid w:val="000D2274"/>
    <w:rsid w:val="000D23EA"/>
    <w:rsid w:val="000D25A4"/>
    <w:rsid w:val="000D2844"/>
    <w:rsid w:val="000D2F98"/>
    <w:rsid w:val="000D38A3"/>
    <w:rsid w:val="000D40E9"/>
    <w:rsid w:val="000D4A43"/>
    <w:rsid w:val="000D50AD"/>
    <w:rsid w:val="000D54A9"/>
    <w:rsid w:val="000D5539"/>
    <w:rsid w:val="000D596D"/>
    <w:rsid w:val="000D5F76"/>
    <w:rsid w:val="000D6234"/>
    <w:rsid w:val="000D6340"/>
    <w:rsid w:val="000D7239"/>
    <w:rsid w:val="000D74A0"/>
    <w:rsid w:val="000D7510"/>
    <w:rsid w:val="000D7596"/>
    <w:rsid w:val="000D7D73"/>
    <w:rsid w:val="000E0AC1"/>
    <w:rsid w:val="000E1D02"/>
    <w:rsid w:val="000E1EE6"/>
    <w:rsid w:val="000E220B"/>
    <w:rsid w:val="000E2328"/>
    <w:rsid w:val="000E290D"/>
    <w:rsid w:val="000E2C60"/>
    <w:rsid w:val="000E3372"/>
    <w:rsid w:val="000E3629"/>
    <w:rsid w:val="000E3B7D"/>
    <w:rsid w:val="000E3C31"/>
    <w:rsid w:val="000E4A1A"/>
    <w:rsid w:val="000E6154"/>
    <w:rsid w:val="000E733B"/>
    <w:rsid w:val="000E7729"/>
    <w:rsid w:val="000E7E20"/>
    <w:rsid w:val="000E7EB2"/>
    <w:rsid w:val="000F00E3"/>
    <w:rsid w:val="000F018F"/>
    <w:rsid w:val="000F061F"/>
    <w:rsid w:val="000F0A3E"/>
    <w:rsid w:val="000F0B76"/>
    <w:rsid w:val="000F1605"/>
    <w:rsid w:val="000F2789"/>
    <w:rsid w:val="000F29C7"/>
    <w:rsid w:val="000F2FCE"/>
    <w:rsid w:val="000F3713"/>
    <w:rsid w:val="000F436C"/>
    <w:rsid w:val="000F4C73"/>
    <w:rsid w:val="000F52A9"/>
    <w:rsid w:val="000F5C86"/>
    <w:rsid w:val="000F6293"/>
    <w:rsid w:val="000F6CB8"/>
    <w:rsid w:val="000F729C"/>
    <w:rsid w:val="000F7C95"/>
    <w:rsid w:val="00100B60"/>
    <w:rsid w:val="00100C50"/>
    <w:rsid w:val="00100D0D"/>
    <w:rsid w:val="0010145C"/>
    <w:rsid w:val="001016C6"/>
    <w:rsid w:val="00103297"/>
    <w:rsid w:val="001032DC"/>
    <w:rsid w:val="00103E5C"/>
    <w:rsid w:val="001042BD"/>
    <w:rsid w:val="0010446B"/>
    <w:rsid w:val="00104A73"/>
    <w:rsid w:val="00104D53"/>
    <w:rsid w:val="00104E89"/>
    <w:rsid w:val="001065CC"/>
    <w:rsid w:val="00106728"/>
    <w:rsid w:val="001069DE"/>
    <w:rsid w:val="00106A00"/>
    <w:rsid w:val="001071C1"/>
    <w:rsid w:val="001071EE"/>
    <w:rsid w:val="0010772E"/>
    <w:rsid w:val="00110914"/>
    <w:rsid w:val="00110C25"/>
    <w:rsid w:val="0011164B"/>
    <w:rsid w:val="00113177"/>
    <w:rsid w:val="00113B8D"/>
    <w:rsid w:val="00113D2E"/>
    <w:rsid w:val="001140D3"/>
    <w:rsid w:val="001142FC"/>
    <w:rsid w:val="001145A8"/>
    <w:rsid w:val="00115B28"/>
    <w:rsid w:val="00116127"/>
    <w:rsid w:val="00116C18"/>
    <w:rsid w:val="00117179"/>
    <w:rsid w:val="00120AF5"/>
    <w:rsid w:val="00121035"/>
    <w:rsid w:val="0012175D"/>
    <w:rsid w:val="00121877"/>
    <w:rsid w:val="0012256E"/>
    <w:rsid w:val="00122D55"/>
    <w:rsid w:val="00122E59"/>
    <w:rsid w:val="001238F4"/>
    <w:rsid w:val="001239FE"/>
    <w:rsid w:val="00123A18"/>
    <w:rsid w:val="0012409B"/>
    <w:rsid w:val="001243AF"/>
    <w:rsid w:val="0012465E"/>
    <w:rsid w:val="00126179"/>
    <w:rsid w:val="00126710"/>
    <w:rsid w:val="0012671D"/>
    <w:rsid w:val="00126E46"/>
    <w:rsid w:val="00126F0F"/>
    <w:rsid w:val="001275A4"/>
    <w:rsid w:val="00127C54"/>
    <w:rsid w:val="0013044F"/>
    <w:rsid w:val="001305B2"/>
    <w:rsid w:val="00131598"/>
    <w:rsid w:val="00132090"/>
    <w:rsid w:val="0013331B"/>
    <w:rsid w:val="001337C2"/>
    <w:rsid w:val="0013497A"/>
    <w:rsid w:val="00134BEE"/>
    <w:rsid w:val="00135644"/>
    <w:rsid w:val="00135A87"/>
    <w:rsid w:val="00135D01"/>
    <w:rsid w:val="00135D10"/>
    <w:rsid w:val="00135E58"/>
    <w:rsid w:val="00135EF5"/>
    <w:rsid w:val="0013627A"/>
    <w:rsid w:val="00136949"/>
    <w:rsid w:val="001371A7"/>
    <w:rsid w:val="0013776D"/>
    <w:rsid w:val="00137A7F"/>
    <w:rsid w:val="00140322"/>
    <w:rsid w:val="00140634"/>
    <w:rsid w:val="001415F8"/>
    <w:rsid w:val="00141CA4"/>
    <w:rsid w:val="00142015"/>
    <w:rsid w:val="001423A6"/>
    <w:rsid w:val="00142414"/>
    <w:rsid w:val="0014256E"/>
    <w:rsid w:val="00142634"/>
    <w:rsid w:val="00142942"/>
    <w:rsid w:val="00142F21"/>
    <w:rsid w:val="00143257"/>
    <w:rsid w:val="00143D6B"/>
    <w:rsid w:val="001440FD"/>
    <w:rsid w:val="00144822"/>
    <w:rsid w:val="00145A0B"/>
    <w:rsid w:val="00145C6B"/>
    <w:rsid w:val="001472EF"/>
    <w:rsid w:val="00147986"/>
    <w:rsid w:val="00150096"/>
    <w:rsid w:val="00150784"/>
    <w:rsid w:val="00151475"/>
    <w:rsid w:val="0015152B"/>
    <w:rsid w:val="00152953"/>
    <w:rsid w:val="0015297C"/>
    <w:rsid w:val="00153242"/>
    <w:rsid w:val="00153613"/>
    <w:rsid w:val="001546DA"/>
    <w:rsid w:val="00154D87"/>
    <w:rsid w:val="00154E7C"/>
    <w:rsid w:val="00155CE0"/>
    <w:rsid w:val="0015677A"/>
    <w:rsid w:val="0015681B"/>
    <w:rsid w:val="00156AB5"/>
    <w:rsid w:val="00157490"/>
    <w:rsid w:val="001600FD"/>
    <w:rsid w:val="00160334"/>
    <w:rsid w:val="00160C3C"/>
    <w:rsid w:val="00160C64"/>
    <w:rsid w:val="00160E11"/>
    <w:rsid w:val="00161F4C"/>
    <w:rsid w:val="00162037"/>
    <w:rsid w:val="00162BEA"/>
    <w:rsid w:val="00163010"/>
    <w:rsid w:val="0016361F"/>
    <w:rsid w:val="0016380A"/>
    <w:rsid w:val="001639D0"/>
    <w:rsid w:val="0016424C"/>
    <w:rsid w:val="00164F91"/>
    <w:rsid w:val="00165174"/>
    <w:rsid w:val="001659FB"/>
    <w:rsid w:val="001660FF"/>
    <w:rsid w:val="0016618C"/>
    <w:rsid w:val="00166B32"/>
    <w:rsid w:val="00166BD1"/>
    <w:rsid w:val="00166BE9"/>
    <w:rsid w:val="00167CAE"/>
    <w:rsid w:val="00167F6E"/>
    <w:rsid w:val="001701E0"/>
    <w:rsid w:val="00170426"/>
    <w:rsid w:val="0017093D"/>
    <w:rsid w:val="00170CBE"/>
    <w:rsid w:val="0017119C"/>
    <w:rsid w:val="0017122A"/>
    <w:rsid w:val="00171AF4"/>
    <w:rsid w:val="001723A1"/>
    <w:rsid w:val="001738C1"/>
    <w:rsid w:val="00173DEF"/>
    <w:rsid w:val="00174B75"/>
    <w:rsid w:val="001755EB"/>
    <w:rsid w:val="001758B0"/>
    <w:rsid w:val="00176268"/>
    <w:rsid w:val="00176648"/>
    <w:rsid w:val="00177422"/>
    <w:rsid w:val="0017753D"/>
    <w:rsid w:val="001803DB"/>
    <w:rsid w:val="00180570"/>
    <w:rsid w:val="00180A96"/>
    <w:rsid w:val="00181167"/>
    <w:rsid w:val="00181D32"/>
    <w:rsid w:val="001827E2"/>
    <w:rsid w:val="00182CBD"/>
    <w:rsid w:val="00183C51"/>
    <w:rsid w:val="0018628F"/>
    <w:rsid w:val="00186ACB"/>
    <w:rsid w:val="00186E62"/>
    <w:rsid w:val="0018789F"/>
    <w:rsid w:val="00187CF9"/>
    <w:rsid w:val="00190BCF"/>
    <w:rsid w:val="00190DA5"/>
    <w:rsid w:val="00190FE7"/>
    <w:rsid w:val="001918FC"/>
    <w:rsid w:val="00191D57"/>
    <w:rsid w:val="00192249"/>
    <w:rsid w:val="0019272F"/>
    <w:rsid w:val="00192A75"/>
    <w:rsid w:val="00192B05"/>
    <w:rsid w:val="00193561"/>
    <w:rsid w:val="00193639"/>
    <w:rsid w:val="001938EB"/>
    <w:rsid w:val="00194434"/>
    <w:rsid w:val="00194740"/>
    <w:rsid w:val="00195206"/>
    <w:rsid w:val="00195ACD"/>
    <w:rsid w:val="00195B1C"/>
    <w:rsid w:val="001971EA"/>
    <w:rsid w:val="0019757C"/>
    <w:rsid w:val="00197CBA"/>
    <w:rsid w:val="001A026E"/>
    <w:rsid w:val="001A0629"/>
    <w:rsid w:val="001A1029"/>
    <w:rsid w:val="001A1131"/>
    <w:rsid w:val="001A1D42"/>
    <w:rsid w:val="001A2692"/>
    <w:rsid w:val="001A2B7A"/>
    <w:rsid w:val="001A2E79"/>
    <w:rsid w:val="001A31C6"/>
    <w:rsid w:val="001A31D9"/>
    <w:rsid w:val="001A33FF"/>
    <w:rsid w:val="001A3AF4"/>
    <w:rsid w:val="001A3D7E"/>
    <w:rsid w:val="001A44E4"/>
    <w:rsid w:val="001A450E"/>
    <w:rsid w:val="001A5757"/>
    <w:rsid w:val="001A598C"/>
    <w:rsid w:val="001A68E3"/>
    <w:rsid w:val="001A6B93"/>
    <w:rsid w:val="001A7491"/>
    <w:rsid w:val="001A79DF"/>
    <w:rsid w:val="001A7A02"/>
    <w:rsid w:val="001B0389"/>
    <w:rsid w:val="001B08E7"/>
    <w:rsid w:val="001B0B35"/>
    <w:rsid w:val="001B0CD9"/>
    <w:rsid w:val="001B13F6"/>
    <w:rsid w:val="001B170D"/>
    <w:rsid w:val="001B34B7"/>
    <w:rsid w:val="001B42FF"/>
    <w:rsid w:val="001B61FD"/>
    <w:rsid w:val="001B6699"/>
    <w:rsid w:val="001B69FF"/>
    <w:rsid w:val="001B74F3"/>
    <w:rsid w:val="001C023A"/>
    <w:rsid w:val="001C0BCE"/>
    <w:rsid w:val="001C2366"/>
    <w:rsid w:val="001C247C"/>
    <w:rsid w:val="001C371C"/>
    <w:rsid w:val="001C37B2"/>
    <w:rsid w:val="001C3B10"/>
    <w:rsid w:val="001C3CD7"/>
    <w:rsid w:val="001C49D5"/>
    <w:rsid w:val="001C57A5"/>
    <w:rsid w:val="001C59B8"/>
    <w:rsid w:val="001C5E0B"/>
    <w:rsid w:val="001C5E76"/>
    <w:rsid w:val="001C6B4C"/>
    <w:rsid w:val="001C6BAF"/>
    <w:rsid w:val="001C7031"/>
    <w:rsid w:val="001C71A2"/>
    <w:rsid w:val="001D0F9B"/>
    <w:rsid w:val="001D17FE"/>
    <w:rsid w:val="001D1B5D"/>
    <w:rsid w:val="001D1E5E"/>
    <w:rsid w:val="001D2B88"/>
    <w:rsid w:val="001D2D31"/>
    <w:rsid w:val="001D2EF2"/>
    <w:rsid w:val="001D3337"/>
    <w:rsid w:val="001D3679"/>
    <w:rsid w:val="001D379F"/>
    <w:rsid w:val="001D406A"/>
    <w:rsid w:val="001D4788"/>
    <w:rsid w:val="001D4979"/>
    <w:rsid w:val="001D49BB"/>
    <w:rsid w:val="001D538E"/>
    <w:rsid w:val="001D56C1"/>
    <w:rsid w:val="001D57A8"/>
    <w:rsid w:val="001D5D41"/>
    <w:rsid w:val="001D6F53"/>
    <w:rsid w:val="001D7685"/>
    <w:rsid w:val="001D7E9D"/>
    <w:rsid w:val="001E0821"/>
    <w:rsid w:val="001E0B4E"/>
    <w:rsid w:val="001E1326"/>
    <w:rsid w:val="001E176A"/>
    <w:rsid w:val="001E1989"/>
    <w:rsid w:val="001E1F1D"/>
    <w:rsid w:val="001E2219"/>
    <w:rsid w:val="001E287C"/>
    <w:rsid w:val="001E2AFF"/>
    <w:rsid w:val="001E2F87"/>
    <w:rsid w:val="001E313D"/>
    <w:rsid w:val="001E342C"/>
    <w:rsid w:val="001E5931"/>
    <w:rsid w:val="001E59B1"/>
    <w:rsid w:val="001E5EC9"/>
    <w:rsid w:val="001E61BB"/>
    <w:rsid w:val="001E6D5E"/>
    <w:rsid w:val="001E73B7"/>
    <w:rsid w:val="001E7BCD"/>
    <w:rsid w:val="001E7C5D"/>
    <w:rsid w:val="001E7CC6"/>
    <w:rsid w:val="001F00F5"/>
    <w:rsid w:val="001F142B"/>
    <w:rsid w:val="001F20B5"/>
    <w:rsid w:val="001F2B4A"/>
    <w:rsid w:val="001F2E9A"/>
    <w:rsid w:val="001F306B"/>
    <w:rsid w:val="001F389F"/>
    <w:rsid w:val="001F3B53"/>
    <w:rsid w:val="001F3FFC"/>
    <w:rsid w:val="001F40F2"/>
    <w:rsid w:val="001F4112"/>
    <w:rsid w:val="001F4A68"/>
    <w:rsid w:val="001F55B6"/>
    <w:rsid w:val="001F5656"/>
    <w:rsid w:val="001F594E"/>
    <w:rsid w:val="001F67AF"/>
    <w:rsid w:val="001F681B"/>
    <w:rsid w:val="001F7026"/>
    <w:rsid w:val="001F790C"/>
    <w:rsid w:val="001F7AB7"/>
    <w:rsid w:val="001F7ADE"/>
    <w:rsid w:val="001F7CC4"/>
    <w:rsid w:val="001F7EC1"/>
    <w:rsid w:val="001F7F93"/>
    <w:rsid w:val="001F7FFE"/>
    <w:rsid w:val="00200213"/>
    <w:rsid w:val="002002EC"/>
    <w:rsid w:val="00200305"/>
    <w:rsid w:val="0020103A"/>
    <w:rsid w:val="002024E8"/>
    <w:rsid w:val="002027BB"/>
    <w:rsid w:val="00202BA4"/>
    <w:rsid w:val="00202FF7"/>
    <w:rsid w:val="00204871"/>
    <w:rsid w:val="00204D1D"/>
    <w:rsid w:val="0020523B"/>
    <w:rsid w:val="00206086"/>
    <w:rsid w:val="00206413"/>
    <w:rsid w:val="00207AB6"/>
    <w:rsid w:val="00210CCC"/>
    <w:rsid w:val="0021126A"/>
    <w:rsid w:val="00211523"/>
    <w:rsid w:val="00211B22"/>
    <w:rsid w:val="002127E2"/>
    <w:rsid w:val="00213041"/>
    <w:rsid w:val="0021349D"/>
    <w:rsid w:val="00214286"/>
    <w:rsid w:val="0021449E"/>
    <w:rsid w:val="00214516"/>
    <w:rsid w:val="0021481E"/>
    <w:rsid w:val="00214F55"/>
    <w:rsid w:val="00215CFB"/>
    <w:rsid w:val="00215F0E"/>
    <w:rsid w:val="00217493"/>
    <w:rsid w:val="002178A4"/>
    <w:rsid w:val="00217BF5"/>
    <w:rsid w:val="00217C37"/>
    <w:rsid w:val="00217F81"/>
    <w:rsid w:val="00220918"/>
    <w:rsid w:val="00220E9D"/>
    <w:rsid w:val="00220EE7"/>
    <w:rsid w:val="00220F44"/>
    <w:rsid w:val="002212C2"/>
    <w:rsid w:val="00221E20"/>
    <w:rsid w:val="0022216B"/>
    <w:rsid w:val="00222613"/>
    <w:rsid w:val="0022339B"/>
    <w:rsid w:val="002233F4"/>
    <w:rsid w:val="00223ADE"/>
    <w:rsid w:val="00223B4E"/>
    <w:rsid w:val="00224682"/>
    <w:rsid w:val="00224EE9"/>
    <w:rsid w:val="00225621"/>
    <w:rsid w:val="002256EC"/>
    <w:rsid w:val="0022639A"/>
    <w:rsid w:val="0022667E"/>
    <w:rsid w:val="0022669E"/>
    <w:rsid w:val="0022698D"/>
    <w:rsid w:val="00226A61"/>
    <w:rsid w:val="002270B5"/>
    <w:rsid w:val="00227AD7"/>
    <w:rsid w:val="00227E07"/>
    <w:rsid w:val="002309A9"/>
    <w:rsid w:val="00230BE6"/>
    <w:rsid w:val="00230EAC"/>
    <w:rsid w:val="00231662"/>
    <w:rsid w:val="00231AA1"/>
    <w:rsid w:val="00231D7F"/>
    <w:rsid w:val="00232850"/>
    <w:rsid w:val="002331EA"/>
    <w:rsid w:val="002333E2"/>
    <w:rsid w:val="00233EEE"/>
    <w:rsid w:val="00234213"/>
    <w:rsid w:val="0023474D"/>
    <w:rsid w:val="00235499"/>
    <w:rsid w:val="0023682C"/>
    <w:rsid w:val="00237105"/>
    <w:rsid w:val="00240F7D"/>
    <w:rsid w:val="00241779"/>
    <w:rsid w:val="002420A6"/>
    <w:rsid w:val="0024266C"/>
    <w:rsid w:val="002426E6"/>
    <w:rsid w:val="00242A4F"/>
    <w:rsid w:val="00242A96"/>
    <w:rsid w:val="00242CDC"/>
    <w:rsid w:val="00242CE4"/>
    <w:rsid w:val="002437E5"/>
    <w:rsid w:val="00243DB1"/>
    <w:rsid w:val="00244E11"/>
    <w:rsid w:val="002451A7"/>
    <w:rsid w:val="00245ED3"/>
    <w:rsid w:val="0024634C"/>
    <w:rsid w:val="0024645C"/>
    <w:rsid w:val="00246AA4"/>
    <w:rsid w:val="002473BA"/>
    <w:rsid w:val="002477B2"/>
    <w:rsid w:val="00247B52"/>
    <w:rsid w:val="00247D6D"/>
    <w:rsid w:val="0025070E"/>
    <w:rsid w:val="002517E9"/>
    <w:rsid w:val="00252842"/>
    <w:rsid w:val="0025286F"/>
    <w:rsid w:val="0025306C"/>
    <w:rsid w:val="0025413A"/>
    <w:rsid w:val="0025480A"/>
    <w:rsid w:val="00254A0D"/>
    <w:rsid w:val="00255647"/>
    <w:rsid w:val="002556C3"/>
    <w:rsid w:val="00255E42"/>
    <w:rsid w:val="00255E4C"/>
    <w:rsid w:val="0025616E"/>
    <w:rsid w:val="002561E2"/>
    <w:rsid w:val="00256346"/>
    <w:rsid w:val="00256B69"/>
    <w:rsid w:val="0025713A"/>
    <w:rsid w:val="00257AB8"/>
    <w:rsid w:val="00257ACF"/>
    <w:rsid w:val="00257E76"/>
    <w:rsid w:val="00261DBD"/>
    <w:rsid w:val="00262019"/>
    <w:rsid w:val="00262211"/>
    <w:rsid w:val="0026389F"/>
    <w:rsid w:val="00263C25"/>
    <w:rsid w:val="00263D1F"/>
    <w:rsid w:val="0026454B"/>
    <w:rsid w:val="002648C6"/>
    <w:rsid w:val="00264EE0"/>
    <w:rsid w:val="002655C9"/>
    <w:rsid w:val="002658B1"/>
    <w:rsid w:val="00265D5A"/>
    <w:rsid w:val="002660D7"/>
    <w:rsid w:val="002663A7"/>
    <w:rsid w:val="00266FB6"/>
    <w:rsid w:val="0026714E"/>
    <w:rsid w:val="002672AE"/>
    <w:rsid w:val="0026766A"/>
    <w:rsid w:val="00267D29"/>
    <w:rsid w:val="00271AB5"/>
    <w:rsid w:val="00271F51"/>
    <w:rsid w:val="002726B2"/>
    <w:rsid w:val="00272C94"/>
    <w:rsid w:val="002732BB"/>
    <w:rsid w:val="00273B6C"/>
    <w:rsid w:val="00273D07"/>
    <w:rsid w:val="002754FC"/>
    <w:rsid w:val="002755FB"/>
    <w:rsid w:val="00275622"/>
    <w:rsid w:val="0027572F"/>
    <w:rsid w:val="0027585C"/>
    <w:rsid w:val="00275F53"/>
    <w:rsid w:val="0027649D"/>
    <w:rsid w:val="00276839"/>
    <w:rsid w:val="002771B5"/>
    <w:rsid w:val="00277704"/>
    <w:rsid w:val="00277802"/>
    <w:rsid w:val="002804E3"/>
    <w:rsid w:val="002812E0"/>
    <w:rsid w:val="00282213"/>
    <w:rsid w:val="00282925"/>
    <w:rsid w:val="00283338"/>
    <w:rsid w:val="0028364E"/>
    <w:rsid w:val="00283E92"/>
    <w:rsid w:val="00283F77"/>
    <w:rsid w:val="0028452B"/>
    <w:rsid w:val="00285389"/>
    <w:rsid w:val="0028580F"/>
    <w:rsid w:val="002865C5"/>
    <w:rsid w:val="00286C97"/>
    <w:rsid w:val="00286D75"/>
    <w:rsid w:val="002870BF"/>
    <w:rsid w:val="00287425"/>
    <w:rsid w:val="00287F93"/>
    <w:rsid w:val="00290823"/>
    <w:rsid w:val="0029082E"/>
    <w:rsid w:val="00290FF6"/>
    <w:rsid w:val="002910B2"/>
    <w:rsid w:val="00291DED"/>
    <w:rsid w:val="0029215B"/>
    <w:rsid w:val="002927E9"/>
    <w:rsid w:val="0029296D"/>
    <w:rsid w:val="00292B3E"/>
    <w:rsid w:val="002936C3"/>
    <w:rsid w:val="00293FD7"/>
    <w:rsid w:val="00294865"/>
    <w:rsid w:val="00294B39"/>
    <w:rsid w:val="002950CC"/>
    <w:rsid w:val="002954BB"/>
    <w:rsid w:val="00295B66"/>
    <w:rsid w:val="00295D19"/>
    <w:rsid w:val="00296623"/>
    <w:rsid w:val="00296C4C"/>
    <w:rsid w:val="00297033"/>
    <w:rsid w:val="00297C6E"/>
    <w:rsid w:val="002A080E"/>
    <w:rsid w:val="002A22E0"/>
    <w:rsid w:val="002A254E"/>
    <w:rsid w:val="002A2650"/>
    <w:rsid w:val="002A2906"/>
    <w:rsid w:val="002A2C7F"/>
    <w:rsid w:val="002A340A"/>
    <w:rsid w:val="002A3707"/>
    <w:rsid w:val="002A3ADD"/>
    <w:rsid w:val="002A534D"/>
    <w:rsid w:val="002A55BA"/>
    <w:rsid w:val="002A59E8"/>
    <w:rsid w:val="002A5BE8"/>
    <w:rsid w:val="002A5FF9"/>
    <w:rsid w:val="002A6C53"/>
    <w:rsid w:val="002A6FA8"/>
    <w:rsid w:val="002A7973"/>
    <w:rsid w:val="002A7A9D"/>
    <w:rsid w:val="002B12AD"/>
    <w:rsid w:val="002B18F0"/>
    <w:rsid w:val="002B1B75"/>
    <w:rsid w:val="002B1F7E"/>
    <w:rsid w:val="002B272D"/>
    <w:rsid w:val="002B2C5A"/>
    <w:rsid w:val="002B2DD6"/>
    <w:rsid w:val="002B2EFF"/>
    <w:rsid w:val="002B3D3D"/>
    <w:rsid w:val="002B402C"/>
    <w:rsid w:val="002B4433"/>
    <w:rsid w:val="002B4CCF"/>
    <w:rsid w:val="002B4D49"/>
    <w:rsid w:val="002B51B1"/>
    <w:rsid w:val="002B579C"/>
    <w:rsid w:val="002B5900"/>
    <w:rsid w:val="002B59A0"/>
    <w:rsid w:val="002B5F4C"/>
    <w:rsid w:val="002B694C"/>
    <w:rsid w:val="002B6AAB"/>
    <w:rsid w:val="002B6F7F"/>
    <w:rsid w:val="002B6FD4"/>
    <w:rsid w:val="002B7C38"/>
    <w:rsid w:val="002B7F8F"/>
    <w:rsid w:val="002C07B6"/>
    <w:rsid w:val="002C07E5"/>
    <w:rsid w:val="002C158E"/>
    <w:rsid w:val="002C3923"/>
    <w:rsid w:val="002C3A0A"/>
    <w:rsid w:val="002C3C2E"/>
    <w:rsid w:val="002C4012"/>
    <w:rsid w:val="002C46AA"/>
    <w:rsid w:val="002C51E1"/>
    <w:rsid w:val="002C56E6"/>
    <w:rsid w:val="002C6401"/>
    <w:rsid w:val="002C7A61"/>
    <w:rsid w:val="002D0586"/>
    <w:rsid w:val="002D0C80"/>
    <w:rsid w:val="002D0F64"/>
    <w:rsid w:val="002D114E"/>
    <w:rsid w:val="002D11BD"/>
    <w:rsid w:val="002D16E2"/>
    <w:rsid w:val="002D171D"/>
    <w:rsid w:val="002D18DD"/>
    <w:rsid w:val="002D28BC"/>
    <w:rsid w:val="002D2E71"/>
    <w:rsid w:val="002D357F"/>
    <w:rsid w:val="002D3897"/>
    <w:rsid w:val="002D3C2D"/>
    <w:rsid w:val="002D3C83"/>
    <w:rsid w:val="002D3D03"/>
    <w:rsid w:val="002D3D53"/>
    <w:rsid w:val="002D407C"/>
    <w:rsid w:val="002D4169"/>
    <w:rsid w:val="002D4A0C"/>
    <w:rsid w:val="002D5171"/>
    <w:rsid w:val="002D517F"/>
    <w:rsid w:val="002D5724"/>
    <w:rsid w:val="002D5D1D"/>
    <w:rsid w:val="002D5E5A"/>
    <w:rsid w:val="002D65B5"/>
    <w:rsid w:val="002D65C5"/>
    <w:rsid w:val="002D6FF3"/>
    <w:rsid w:val="002D71C5"/>
    <w:rsid w:val="002D79E3"/>
    <w:rsid w:val="002D7AE1"/>
    <w:rsid w:val="002D7CA0"/>
    <w:rsid w:val="002DE93C"/>
    <w:rsid w:val="002E1514"/>
    <w:rsid w:val="002E15D2"/>
    <w:rsid w:val="002E1686"/>
    <w:rsid w:val="002E2122"/>
    <w:rsid w:val="002E2216"/>
    <w:rsid w:val="002E2EDA"/>
    <w:rsid w:val="002E37AE"/>
    <w:rsid w:val="002E3E2F"/>
    <w:rsid w:val="002E3F85"/>
    <w:rsid w:val="002E46F3"/>
    <w:rsid w:val="002E5BC5"/>
    <w:rsid w:val="002E5E39"/>
    <w:rsid w:val="002E695C"/>
    <w:rsid w:val="002E701C"/>
    <w:rsid w:val="002E759F"/>
    <w:rsid w:val="002E7F9B"/>
    <w:rsid w:val="002F0103"/>
    <w:rsid w:val="002F16A6"/>
    <w:rsid w:val="002F1962"/>
    <w:rsid w:val="002F1D14"/>
    <w:rsid w:val="002F200A"/>
    <w:rsid w:val="002F268A"/>
    <w:rsid w:val="002F26E9"/>
    <w:rsid w:val="002F385C"/>
    <w:rsid w:val="002F398A"/>
    <w:rsid w:val="002F3EC4"/>
    <w:rsid w:val="002F3FDE"/>
    <w:rsid w:val="002F44DA"/>
    <w:rsid w:val="002F452C"/>
    <w:rsid w:val="002F49EE"/>
    <w:rsid w:val="002F51D3"/>
    <w:rsid w:val="002F53BC"/>
    <w:rsid w:val="002F5535"/>
    <w:rsid w:val="002F57EA"/>
    <w:rsid w:val="002F635C"/>
    <w:rsid w:val="002F635F"/>
    <w:rsid w:val="002F7203"/>
    <w:rsid w:val="002F739D"/>
    <w:rsid w:val="002F73A2"/>
    <w:rsid w:val="002F740B"/>
    <w:rsid w:val="00300A24"/>
    <w:rsid w:val="003015E2"/>
    <w:rsid w:val="00301816"/>
    <w:rsid w:val="00301B62"/>
    <w:rsid w:val="00302219"/>
    <w:rsid w:val="003036BB"/>
    <w:rsid w:val="0030370D"/>
    <w:rsid w:val="00303B38"/>
    <w:rsid w:val="0030431C"/>
    <w:rsid w:val="00304D6D"/>
    <w:rsid w:val="003050C6"/>
    <w:rsid w:val="0030606A"/>
    <w:rsid w:val="00306148"/>
    <w:rsid w:val="00306353"/>
    <w:rsid w:val="00306DAF"/>
    <w:rsid w:val="0030776F"/>
    <w:rsid w:val="003077CD"/>
    <w:rsid w:val="00307FA8"/>
    <w:rsid w:val="0031029A"/>
    <w:rsid w:val="003104D9"/>
    <w:rsid w:val="0031056B"/>
    <w:rsid w:val="0031092A"/>
    <w:rsid w:val="00311485"/>
    <w:rsid w:val="00311581"/>
    <w:rsid w:val="00311B29"/>
    <w:rsid w:val="00311FDA"/>
    <w:rsid w:val="003120BA"/>
    <w:rsid w:val="00312246"/>
    <w:rsid w:val="00312596"/>
    <w:rsid w:val="003130CE"/>
    <w:rsid w:val="00315D13"/>
    <w:rsid w:val="00315EED"/>
    <w:rsid w:val="00316582"/>
    <w:rsid w:val="0031694C"/>
    <w:rsid w:val="0031697F"/>
    <w:rsid w:val="00317678"/>
    <w:rsid w:val="003205DC"/>
    <w:rsid w:val="003227B5"/>
    <w:rsid w:val="00322E88"/>
    <w:rsid w:val="00322F0D"/>
    <w:rsid w:val="0032352D"/>
    <w:rsid w:val="00323598"/>
    <w:rsid w:val="00324486"/>
    <w:rsid w:val="003248F6"/>
    <w:rsid w:val="00325003"/>
    <w:rsid w:val="00325BAE"/>
    <w:rsid w:val="00325FAD"/>
    <w:rsid w:val="00326E4D"/>
    <w:rsid w:val="00326FED"/>
    <w:rsid w:val="003270FE"/>
    <w:rsid w:val="0032736A"/>
    <w:rsid w:val="00327968"/>
    <w:rsid w:val="003300F0"/>
    <w:rsid w:val="003303DD"/>
    <w:rsid w:val="00330515"/>
    <w:rsid w:val="00331A05"/>
    <w:rsid w:val="00331AED"/>
    <w:rsid w:val="00331F39"/>
    <w:rsid w:val="0033214B"/>
    <w:rsid w:val="00332A00"/>
    <w:rsid w:val="00332D23"/>
    <w:rsid w:val="00332DB5"/>
    <w:rsid w:val="00333263"/>
    <w:rsid w:val="0033347F"/>
    <w:rsid w:val="00333D10"/>
    <w:rsid w:val="00333FC4"/>
    <w:rsid w:val="0033500F"/>
    <w:rsid w:val="00335160"/>
    <w:rsid w:val="003359CB"/>
    <w:rsid w:val="0033626B"/>
    <w:rsid w:val="003363E0"/>
    <w:rsid w:val="0033676F"/>
    <w:rsid w:val="003368A8"/>
    <w:rsid w:val="003370A4"/>
    <w:rsid w:val="0033730A"/>
    <w:rsid w:val="00337476"/>
    <w:rsid w:val="0033750C"/>
    <w:rsid w:val="003379D3"/>
    <w:rsid w:val="003402E6"/>
    <w:rsid w:val="00340489"/>
    <w:rsid w:val="003408D8"/>
    <w:rsid w:val="003409C9"/>
    <w:rsid w:val="00340ED0"/>
    <w:rsid w:val="003410E9"/>
    <w:rsid w:val="00341985"/>
    <w:rsid w:val="003424C9"/>
    <w:rsid w:val="00342974"/>
    <w:rsid w:val="0034323B"/>
    <w:rsid w:val="0034342A"/>
    <w:rsid w:val="003435D7"/>
    <w:rsid w:val="00343C11"/>
    <w:rsid w:val="003449E3"/>
    <w:rsid w:val="00344CE3"/>
    <w:rsid w:val="00345904"/>
    <w:rsid w:val="00345B11"/>
    <w:rsid w:val="00345B1F"/>
    <w:rsid w:val="00346AD3"/>
    <w:rsid w:val="00347197"/>
    <w:rsid w:val="00347C87"/>
    <w:rsid w:val="00350085"/>
    <w:rsid w:val="003506D1"/>
    <w:rsid w:val="00350A7C"/>
    <w:rsid w:val="00350BDC"/>
    <w:rsid w:val="00351755"/>
    <w:rsid w:val="00351A81"/>
    <w:rsid w:val="003521D7"/>
    <w:rsid w:val="003542AA"/>
    <w:rsid w:val="003550C6"/>
    <w:rsid w:val="003553FF"/>
    <w:rsid w:val="00355AC9"/>
    <w:rsid w:val="00355C64"/>
    <w:rsid w:val="00356730"/>
    <w:rsid w:val="003570E6"/>
    <w:rsid w:val="00357CC6"/>
    <w:rsid w:val="003609E4"/>
    <w:rsid w:val="003628B8"/>
    <w:rsid w:val="00362C3F"/>
    <w:rsid w:val="003633EF"/>
    <w:rsid w:val="00363639"/>
    <w:rsid w:val="00363829"/>
    <w:rsid w:val="00363C30"/>
    <w:rsid w:val="00363C90"/>
    <w:rsid w:val="00363FCE"/>
    <w:rsid w:val="003641B4"/>
    <w:rsid w:val="003649C1"/>
    <w:rsid w:val="00364B57"/>
    <w:rsid w:val="0036505E"/>
    <w:rsid w:val="0036547D"/>
    <w:rsid w:val="00365E48"/>
    <w:rsid w:val="00366146"/>
    <w:rsid w:val="003665BC"/>
    <w:rsid w:val="00367017"/>
    <w:rsid w:val="0036705D"/>
    <w:rsid w:val="003671F1"/>
    <w:rsid w:val="00367D82"/>
    <w:rsid w:val="0037016C"/>
    <w:rsid w:val="00371DA8"/>
    <w:rsid w:val="00371E34"/>
    <w:rsid w:val="00371FC0"/>
    <w:rsid w:val="00372EDA"/>
    <w:rsid w:val="00372F48"/>
    <w:rsid w:val="0037374D"/>
    <w:rsid w:val="003737AA"/>
    <w:rsid w:val="003737F2"/>
    <w:rsid w:val="00374627"/>
    <w:rsid w:val="00374C36"/>
    <w:rsid w:val="00374D1D"/>
    <w:rsid w:val="00374DA1"/>
    <w:rsid w:val="00374E51"/>
    <w:rsid w:val="00375194"/>
    <w:rsid w:val="0037569B"/>
    <w:rsid w:val="003757B9"/>
    <w:rsid w:val="00375A83"/>
    <w:rsid w:val="00376AEC"/>
    <w:rsid w:val="00376F5D"/>
    <w:rsid w:val="003770F8"/>
    <w:rsid w:val="00377243"/>
    <w:rsid w:val="0037734C"/>
    <w:rsid w:val="00377747"/>
    <w:rsid w:val="00380105"/>
    <w:rsid w:val="0038073E"/>
    <w:rsid w:val="0038144A"/>
    <w:rsid w:val="00381511"/>
    <w:rsid w:val="00381AC4"/>
    <w:rsid w:val="00381B08"/>
    <w:rsid w:val="00381D7F"/>
    <w:rsid w:val="003824A3"/>
    <w:rsid w:val="00382773"/>
    <w:rsid w:val="00382CD0"/>
    <w:rsid w:val="00382D2D"/>
    <w:rsid w:val="0038332A"/>
    <w:rsid w:val="003833A2"/>
    <w:rsid w:val="00383A1A"/>
    <w:rsid w:val="00384CC3"/>
    <w:rsid w:val="00385417"/>
    <w:rsid w:val="00385CC8"/>
    <w:rsid w:val="00386D1F"/>
    <w:rsid w:val="00386EE0"/>
    <w:rsid w:val="0038713B"/>
    <w:rsid w:val="0038733F"/>
    <w:rsid w:val="00387899"/>
    <w:rsid w:val="00387DD0"/>
    <w:rsid w:val="00387EE9"/>
    <w:rsid w:val="00390435"/>
    <w:rsid w:val="0039091B"/>
    <w:rsid w:val="00390D2D"/>
    <w:rsid w:val="00390DCD"/>
    <w:rsid w:val="00390F23"/>
    <w:rsid w:val="00391D1B"/>
    <w:rsid w:val="00391D6D"/>
    <w:rsid w:val="003920DD"/>
    <w:rsid w:val="0039221D"/>
    <w:rsid w:val="003928EF"/>
    <w:rsid w:val="00392FC3"/>
    <w:rsid w:val="00393334"/>
    <w:rsid w:val="00394511"/>
    <w:rsid w:val="00394695"/>
    <w:rsid w:val="003955F7"/>
    <w:rsid w:val="00395E5B"/>
    <w:rsid w:val="003960F9"/>
    <w:rsid w:val="0039625A"/>
    <w:rsid w:val="00396323"/>
    <w:rsid w:val="003976BE"/>
    <w:rsid w:val="00397973"/>
    <w:rsid w:val="003A05EE"/>
    <w:rsid w:val="003A0C3C"/>
    <w:rsid w:val="003A0E67"/>
    <w:rsid w:val="003A1A7E"/>
    <w:rsid w:val="003A1AB7"/>
    <w:rsid w:val="003A2048"/>
    <w:rsid w:val="003A26DB"/>
    <w:rsid w:val="003A27BC"/>
    <w:rsid w:val="003A2FCD"/>
    <w:rsid w:val="003A3205"/>
    <w:rsid w:val="003A33CD"/>
    <w:rsid w:val="003A3991"/>
    <w:rsid w:val="003A427B"/>
    <w:rsid w:val="003A469D"/>
    <w:rsid w:val="003A4ED4"/>
    <w:rsid w:val="003A4F91"/>
    <w:rsid w:val="003A5F6E"/>
    <w:rsid w:val="003A6996"/>
    <w:rsid w:val="003A6B01"/>
    <w:rsid w:val="003A6C9F"/>
    <w:rsid w:val="003A75D0"/>
    <w:rsid w:val="003A7E8F"/>
    <w:rsid w:val="003B05E2"/>
    <w:rsid w:val="003B0738"/>
    <w:rsid w:val="003B0B68"/>
    <w:rsid w:val="003B1259"/>
    <w:rsid w:val="003B28C9"/>
    <w:rsid w:val="003B2F3B"/>
    <w:rsid w:val="003B3B1B"/>
    <w:rsid w:val="003B3D74"/>
    <w:rsid w:val="003B530B"/>
    <w:rsid w:val="003B5704"/>
    <w:rsid w:val="003B5858"/>
    <w:rsid w:val="003B6FB6"/>
    <w:rsid w:val="003B735E"/>
    <w:rsid w:val="003C0D3D"/>
    <w:rsid w:val="003C116A"/>
    <w:rsid w:val="003C1202"/>
    <w:rsid w:val="003C1B1B"/>
    <w:rsid w:val="003C2832"/>
    <w:rsid w:val="003C2DF8"/>
    <w:rsid w:val="003C3240"/>
    <w:rsid w:val="003C3284"/>
    <w:rsid w:val="003C34BE"/>
    <w:rsid w:val="003C3B4A"/>
    <w:rsid w:val="003C3EEB"/>
    <w:rsid w:val="003C6272"/>
    <w:rsid w:val="003C66B8"/>
    <w:rsid w:val="003C6857"/>
    <w:rsid w:val="003C6C7E"/>
    <w:rsid w:val="003C7C87"/>
    <w:rsid w:val="003C7EE5"/>
    <w:rsid w:val="003D0412"/>
    <w:rsid w:val="003D0BF5"/>
    <w:rsid w:val="003D10DC"/>
    <w:rsid w:val="003D1176"/>
    <w:rsid w:val="003D1617"/>
    <w:rsid w:val="003D1C29"/>
    <w:rsid w:val="003D2808"/>
    <w:rsid w:val="003D41D3"/>
    <w:rsid w:val="003D4D58"/>
    <w:rsid w:val="003D4F31"/>
    <w:rsid w:val="003D51C7"/>
    <w:rsid w:val="003D54D6"/>
    <w:rsid w:val="003D6488"/>
    <w:rsid w:val="003D6A2E"/>
    <w:rsid w:val="003D6E20"/>
    <w:rsid w:val="003D7D83"/>
    <w:rsid w:val="003E0235"/>
    <w:rsid w:val="003E1E69"/>
    <w:rsid w:val="003E1F19"/>
    <w:rsid w:val="003E3382"/>
    <w:rsid w:val="003E356A"/>
    <w:rsid w:val="003E38AF"/>
    <w:rsid w:val="003E3F8A"/>
    <w:rsid w:val="003E3FDF"/>
    <w:rsid w:val="003E4BD9"/>
    <w:rsid w:val="003E4CC5"/>
    <w:rsid w:val="003E576A"/>
    <w:rsid w:val="003E5AC0"/>
    <w:rsid w:val="003E5F8C"/>
    <w:rsid w:val="003E6633"/>
    <w:rsid w:val="003E7969"/>
    <w:rsid w:val="003E7AA8"/>
    <w:rsid w:val="003E7B2F"/>
    <w:rsid w:val="003E7FED"/>
    <w:rsid w:val="003F015D"/>
    <w:rsid w:val="003F02FC"/>
    <w:rsid w:val="003F0349"/>
    <w:rsid w:val="003F2CCD"/>
    <w:rsid w:val="003F2F85"/>
    <w:rsid w:val="003F306B"/>
    <w:rsid w:val="003F3099"/>
    <w:rsid w:val="003F3DC1"/>
    <w:rsid w:val="003F4426"/>
    <w:rsid w:val="003F5A87"/>
    <w:rsid w:val="003F5DE2"/>
    <w:rsid w:val="003F682D"/>
    <w:rsid w:val="003F69BC"/>
    <w:rsid w:val="003F6C51"/>
    <w:rsid w:val="003F6E9E"/>
    <w:rsid w:val="003F714A"/>
    <w:rsid w:val="003F775F"/>
    <w:rsid w:val="003F78C2"/>
    <w:rsid w:val="0040083A"/>
    <w:rsid w:val="00400E7F"/>
    <w:rsid w:val="00400F84"/>
    <w:rsid w:val="00401466"/>
    <w:rsid w:val="00401651"/>
    <w:rsid w:val="004018B0"/>
    <w:rsid w:val="004021F4"/>
    <w:rsid w:val="00402323"/>
    <w:rsid w:val="00402E67"/>
    <w:rsid w:val="00403270"/>
    <w:rsid w:val="00403300"/>
    <w:rsid w:val="0040411B"/>
    <w:rsid w:val="004042DB"/>
    <w:rsid w:val="00404D97"/>
    <w:rsid w:val="004053C8"/>
    <w:rsid w:val="00405FAF"/>
    <w:rsid w:val="0040662A"/>
    <w:rsid w:val="00406E22"/>
    <w:rsid w:val="00406E2B"/>
    <w:rsid w:val="004072C1"/>
    <w:rsid w:val="00407980"/>
    <w:rsid w:val="00407B97"/>
    <w:rsid w:val="00407E3D"/>
    <w:rsid w:val="004105D2"/>
    <w:rsid w:val="004113F4"/>
    <w:rsid w:val="00411F9C"/>
    <w:rsid w:val="00412797"/>
    <w:rsid w:val="00412893"/>
    <w:rsid w:val="00412FE9"/>
    <w:rsid w:val="004132CB"/>
    <w:rsid w:val="00413C1B"/>
    <w:rsid w:val="0041446F"/>
    <w:rsid w:val="0041571E"/>
    <w:rsid w:val="00415CF0"/>
    <w:rsid w:val="0041644E"/>
    <w:rsid w:val="00416BD4"/>
    <w:rsid w:val="0041742A"/>
    <w:rsid w:val="004174C5"/>
    <w:rsid w:val="004174FA"/>
    <w:rsid w:val="004175E1"/>
    <w:rsid w:val="0041799C"/>
    <w:rsid w:val="00417B08"/>
    <w:rsid w:val="00417B77"/>
    <w:rsid w:val="004203E4"/>
    <w:rsid w:val="004204E0"/>
    <w:rsid w:val="0042065C"/>
    <w:rsid w:val="00421869"/>
    <w:rsid w:val="00423443"/>
    <w:rsid w:val="00423D18"/>
    <w:rsid w:val="00423D3D"/>
    <w:rsid w:val="00423E66"/>
    <w:rsid w:val="004240BD"/>
    <w:rsid w:val="004246FB"/>
    <w:rsid w:val="00424FA5"/>
    <w:rsid w:val="00425532"/>
    <w:rsid w:val="00425B4B"/>
    <w:rsid w:val="00425F3B"/>
    <w:rsid w:val="004263E5"/>
    <w:rsid w:val="00426D76"/>
    <w:rsid w:val="0042729E"/>
    <w:rsid w:val="004273A6"/>
    <w:rsid w:val="00427948"/>
    <w:rsid w:val="00427AE3"/>
    <w:rsid w:val="00430347"/>
    <w:rsid w:val="0043082A"/>
    <w:rsid w:val="00430B42"/>
    <w:rsid w:val="004310A1"/>
    <w:rsid w:val="004336B4"/>
    <w:rsid w:val="004340C7"/>
    <w:rsid w:val="00434219"/>
    <w:rsid w:val="00435055"/>
    <w:rsid w:val="004364B0"/>
    <w:rsid w:val="00436D71"/>
    <w:rsid w:val="00436F95"/>
    <w:rsid w:val="004379D0"/>
    <w:rsid w:val="00437A07"/>
    <w:rsid w:val="00437ED4"/>
    <w:rsid w:val="004409A8"/>
    <w:rsid w:val="00440F4A"/>
    <w:rsid w:val="00440F97"/>
    <w:rsid w:val="00441196"/>
    <w:rsid w:val="00441260"/>
    <w:rsid w:val="004414B0"/>
    <w:rsid w:val="00442003"/>
    <w:rsid w:val="004420F3"/>
    <w:rsid w:val="00442124"/>
    <w:rsid w:val="0044235E"/>
    <w:rsid w:val="0044288F"/>
    <w:rsid w:val="0044319A"/>
    <w:rsid w:val="00443479"/>
    <w:rsid w:val="004439E6"/>
    <w:rsid w:val="00443A1D"/>
    <w:rsid w:val="00443F3E"/>
    <w:rsid w:val="004440A1"/>
    <w:rsid w:val="00444276"/>
    <w:rsid w:val="004458AD"/>
    <w:rsid w:val="004469AA"/>
    <w:rsid w:val="00446C32"/>
    <w:rsid w:val="00446C7D"/>
    <w:rsid w:val="0044764E"/>
    <w:rsid w:val="00447C2C"/>
    <w:rsid w:val="00447C94"/>
    <w:rsid w:val="00451038"/>
    <w:rsid w:val="00451176"/>
    <w:rsid w:val="004511A7"/>
    <w:rsid w:val="00451493"/>
    <w:rsid w:val="0045155C"/>
    <w:rsid w:val="004516B0"/>
    <w:rsid w:val="00452476"/>
    <w:rsid w:val="00453631"/>
    <w:rsid w:val="00454273"/>
    <w:rsid w:val="00454289"/>
    <w:rsid w:val="00454449"/>
    <w:rsid w:val="00455499"/>
    <w:rsid w:val="00455910"/>
    <w:rsid w:val="00456C25"/>
    <w:rsid w:val="004604E7"/>
    <w:rsid w:val="00460D73"/>
    <w:rsid w:val="00461916"/>
    <w:rsid w:val="00462E41"/>
    <w:rsid w:val="00463691"/>
    <w:rsid w:val="004636C3"/>
    <w:rsid w:val="00463859"/>
    <w:rsid w:val="00463BEF"/>
    <w:rsid w:val="004643BE"/>
    <w:rsid w:val="00464BB7"/>
    <w:rsid w:val="0046554A"/>
    <w:rsid w:val="00465CFF"/>
    <w:rsid w:val="00465D62"/>
    <w:rsid w:val="00466168"/>
    <w:rsid w:val="0046619D"/>
    <w:rsid w:val="004661C7"/>
    <w:rsid w:val="00466BAD"/>
    <w:rsid w:val="00466CBB"/>
    <w:rsid w:val="004672E7"/>
    <w:rsid w:val="00470129"/>
    <w:rsid w:val="00470197"/>
    <w:rsid w:val="0047036C"/>
    <w:rsid w:val="004705E9"/>
    <w:rsid w:val="00470CBF"/>
    <w:rsid w:val="00471074"/>
    <w:rsid w:val="004710B7"/>
    <w:rsid w:val="0047247B"/>
    <w:rsid w:val="00472B50"/>
    <w:rsid w:val="00473EA7"/>
    <w:rsid w:val="00474AC8"/>
    <w:rsid w:val="0047523A"/>
    <w:rsid w:val="004754BB"/>
    <w:rsid w:val="00475719"/>
    <w:rsid w:val="0047587D"/>
    <w:rsid w:val="00475C7C"/>
    <w:rsid w:val="00476792"/>
    <w:rsid w:val="00476BA3"/>
    <w:rsid w:val="00477566"/>
    <w:rsid w:val="0047763C"/>
    <w:rsid w:val="00477B95"/>
    <w:rsid w:val="00479526"/>
    <w:rsid w:val="004804C5"/>
    <w:rsid w:val="004816E1"/>
    <w:rsid w:val="00481A9A"/>
    <w:rsid w:val="004824D5"/>
    <w:rsid w:val="00482B20"/>
    <w:rsid w:val="00482D3C"/>
    <w:rsid w:val="0048360E"/>
    <w:rsid w:val="00484C71"/>
    <w:rsid w:val="00485008"/>
    <w:rsid w:val="00485148"/>
    <w:rsid w:val="004856D2"/>
    <w:rsid w:val="00485854"/>
    <w:rsid w:val="00486227"/>
    <w:rsid w:val="004868F8"/>
    <w:rsid w:val="004870EA"/>
    <w:rsid w:val="00487339"/>
    <w:rsid w:val="00487603"/>
    <w:rsid w:val="0048763B"/>
    <w:rsid w:val="004876BA"/>
    <w:rsid w:val="00487B62"/>
    <w:rsid w:val="00487C12"/>
    <w:rsid w:val="00487E6A"/>
    <w:rsid w:val="00490A65"/>
    <w:rsid w:val="00490C29"/>
    <w:rsid w:val="00490EEB"/>
    <w:rsid w:val="00491571"/>
    <w:rsid w:val="00491FAC"/>
    <w:rsid w:val="00492B66"/>
    <w:rsid w:val="00492CC3"/>
    <w:rsid w:val="00492F19"/>
    <w:rsid w:val="00492FF3"/>
    <w:rsid w:val="00493226"/>
    <w:rsid w:val="00493B8B"/>
    <w:rsid w:val="00493C7D"/>
    <w:rsid w:val="004943E9"/>
    <w:rsid w:val="004947DD"/>
    <w:rsid w:val="004948E3"/>
    <w:rsid w:val="00494BA6"/>
    <w:rsid w:val="004954A4"/>
    <w:rsid w:val="0049559C"/>
    <w:rsid w:val="004957D2"/>
    <w:rsid w:val="00495D84"/>
    <w:rsid w:val="00496838"/>
    <w:rsid w:val="004968D5"/>
    <w:rsid w:val="004968FA"/>
    <w:rsid w:val="00496E47"/>
    <w:rsid w:val="00497F9A"/>
    <w:rsid w:val="004A073B"/>
    <w:rsid w:val="004A1328"/>
    <w:rsid w:val="004A139F"/>
    <w:rsid w:val="004A17D8"/>
    <w:rsid w:val="004A1955"/>
    <w:rsid w:val="004A247B"/>
    <w:rsid w:val="004A2737"/>
    <w:rsid w:val="004A2D06"/>
    <w:rsid w:val="004A2DDF"/>
    <w:rsid w:val="004A2E08"/>
    <w:rsid w:val="004A334E"/>
    <w:rsid w:val="004A3723"/>
    <w:rsid w:val="004A3B0C"/>
    <w:rsid w:val="004A45A5"/>
    <w:rsid w:val="004A50C7"/>
    <w:rsid w:val="004A5875"/>
    <w:rsid w:val="004A58B8"/>
    <w:rsid w:val="004A63F9"/>
    <w:rsid w:val="004A6979"/>
    <w:rsid w:val="004A6D7B"/>
    <w:rsid w:val="004A6E85"/>
    <w:rsid w:val="004A759F"/>
    <w:rsid w:val="004A7EBA"/>
    <w:rsid w:val="004B0C84"/>
    <w:rsid w:val="004B18FA"/>
    <w:rsid w:val="004B20F9"/>
    <w:rsid w:val="004B2896"/>
    <w:rsid w:val="004B2E49"/>
    <w:rsid w:val="004B34AD"/>
    <w:rsid w:val="004B3796"/>
    <w:rsid w:val="004B3A22"/>
    <w:rsid w:val="004B4F62"/>
    <w:rsid w:val="004B5589"/>
    <w:rsid w:val="004B59D2"/>
    <w:rsid w:val="004B64F4"/>
    <w:rsid w:val="004B6B43"/>
    <w:rsid w:val="004B7292"/>
    <w:rsid w:val="004B72F5"/>
    <w:rsid w:val="004B75C4"/>
    <w:rsid w:val="004B79F2"/>
    <w:rsid w:val="004C024D"/>
    <w:rsid w:val="004C027D"/>
    <w:rsid w:val="004C06E2"/>
    <w:rsid w:val="004C1279"/>
    <w:rsid w:val="004C22FA"/>
    <w:rsid w:val="004C2552"/>
    <w:rsid w:val="004C261A"/>
    <w:rsid w:val="004C284C"/>
    <w:rsid w:val="004C2908"/>
    <w:rsid w:val="004C2F65"/>
    <w:rsid w:val="004C3283"/>
    <w:rsid w:val="004C3628"/>
    <w:rsid w:val="004C4ADE"/>
    <w:rsid w:val="004C502D"/>
    <w:rsid w:val="004C529C"/>
    <w:rsid w:val="004C531E"/>
    <w:rsid w:val="004C5648"/>
    <w:rsid w:val="004C59EF"/>
    <w:rsid w:val="004C5AEA"/>
    <w:rsid w:val="004C5B57"/>
    <w:rsid w:val="004C6BE9"/>
    <w:rsid w:val="004C7753"/>
    <w:rsid w:val="004D0CA8"/>
    <w:rsid w:val="004D0CEC"/>
    <w:rsid w:val="004D1207"/>
    <w:rsid w:val="004D291E"/>
    <w:rsid w:val="004D2961"/>
    <w:rsid w:val="004D2A79"/>
    <w:rsid w:val="004D2C67"/>
    <w:rsid w:val="004D2E65"/>
    <w:rsid w:val="004D3383"/>
    <w:rsid w:val="004D3463"/>
    <w:rsid w:val="004D3C88"/>
    <w:rsid w:val="004D3D2E"/>
    <w:rsid w:val="004D46F4"/>
    <w:rsid w:val="004D4F16"/>
    <w:rsid w:val="004D5C11"/>
    <w:rsid w:val="004D5EB7"/>
    <w:rsid w:val="004D5EEE"/>
    <w:rsid w:val="004D6223"/>
    <w:rsid w:val="004D6774"/>
    <w:rsid w:val="004D6AD0"/>
    <w:rsid w:val="004D71B5"/>
    <w:rsid w:val="004D7294"/>
    <w:rsid w:val="004D73B9"/>
    <w:rsid w:val="004D7676"/>
    <w:rsid w:val="004D7C27"/>
    <w:rsid w:val="004D7D78"/>
    <w:rsid w:val="004E00AF"/>
    <w:rsid w:val="004E0F17"/>
    <w:rsid w:val="004E1CCD"/>
    <w:rsid w:val="004E33F2"/>
    <w:rsid w:val="004E4386"/>
    <w:rsid w:val="004E4C93"/>
    <w:rsid w:val="004E5E3E"/>
    <w:rsid w:val="004E5E87"/>
    <w:rsid w:val="004E6F4E"/>
    <w:rsid w:val="004F046E"/>
    <w:rsid w:val="004F0D1E"/>
    <w:rsid w:val="004F2375"/>
    <w:rsid w:val="004F3CD0"/>
    <w:rsid w:val="004F3CE5"/>
    <w:rsid w:val="004F4378"/>
    <w:rsid w:val="004F4983"/>
    <w:rsid w:val="004F5DBD"/>
    <w:rsid w:val="004F770A"/>
    <w:rsid w:val="004F7957"/>
    <w:rsid w:val="005000EF"/>
    <w:rsid w:val="005001F3"/>
    <w:rsid w:val="0050025C"/>
    <w:rsid w:val="00500F2B"/>
    <w:rsid w:val="00501BC1"/>
    <w:rsid w:val="00501CEF"/>
    <w:rsid w:val="0050219A"/>
    <w:rsid w:val="0050287A"/>
    <w:rsid w:val="00502EDA"/>
    <w:rsid w:val="0050337F"/>
    <w:rsid w:val="00503DA7"/>
    <w:rsid w:val="0050451E"/>
    <w:rsid w:val="0050474A"/>
    <w:rsid w:val="0050522A"/>
    <w:rsid w:val="0050541E"/>
    <w:rsid w:val="00505562"/>
    <w:rsid w:val="00505ECA"/>
    <w:rsid w:val="00506053"/>
    <w:rsid w:val="005064D0"/>
    <w:rsid w:val="00507A79"/>
    <w:rsid w:val="00507E49"/>
    <w:rsid w:val="00507FE3"/>
    <w:rsid w:val="005111A0"/>
    <w:rsid w:val="00511D55"/>
    <w:rsid w:val="00511D99"/>
    <w:rsid w:val="00512512"/>
    <w:rsid w:val="005126FA"/>
    <w:rsid w:val="00512DFF"/>
    <w:rsid w:val="00513094"/>
    <w:rsid w:val="00513F44"/>
    <w:rsid w:val="005140B4"/>
    <w:rsid w:val="005140D5"/>
    <w:rsid w:val="005143C1"/>
    <w:rsid w:val="0051453B"/>
    <w:rsid w:val="00514910"/>
    <w:rsid w:val="00515498"/>
    <w:rsid w:val="00516ADF"/>
    <w:rsid w:val="00516C2A"/>
    <w:rsid w:val="00516F2E"/>
    <w:rsid w:val="00520061"/>
    <w:rsid w:val="005208A1"/>
    <w:rsid w:val="00520EA0"/>
    <w:rsid w:val="00521079"/>
    <w:rsid w:val="005217AE"/>
    <w:rsid w:val="00521AA3"/>
    <w:rsid w:val="00522A05"/>
    <w:rsid w:val="00523041"/>
    <w:rsid w:val="00523535"/>
    <w:rsid w:val="005237EE"/>
    <w:rsid w:val="00523C77"/>
    <w:rsid w:val="00523CFC"/>
    <w:rsid w:val="00524DF9"/>
    <w:rsid w:val="0052611D"/>
    <w:rsid w:val="00526163"/>
    <w:rsid w:val="0052625D"/>
    <w:rsid w:val="00526372"/>
    <w:rsid w:val="00526D78"/>
    <w:rsid w:val="005276F3"/>
    <w:rsid w:val="00527946"/>
    <w:rsid w:val="00527A3C"/>
    <w:rsid w:val="005303E6"/>
    <w:rsid w:val="00530F3B"/>
    <w:rsid w:val="00530F49"/>
    <w:rsid w:val="00531060"/>
    <w:rsid w:val="00531D7A"/>
    <w:rsid w:val="00532054"/>
    <w:rsid w:val="005329A7"/>
    <w:rsid w:val="00532B45"/>
    <w:rsid w:val="00533333"/>
    <w:rsid w:val="00533922"/>
    <w:rsid w:val="00533D28"/>
    <w:rsid w:val="005341F5"/>
    <w:rsid w:val="00534A06"/>
    <w:rsid w:val="00534F87"/>
    <w:rsid w:val="005350B4"/>
    <w:rsid w:val="005364CA"/>
    <w:rsid w:val="0053693E"/>
    <w:rsid w:val="00536BFA"/>
    <w:rsid w:val="00537219"/>
    <w:rsid w:val="0053721E"/>
    <w:rsid w:val="005407B9"/>
    <w:rsid w:val="0054134A"/>
    <w:rsid w:val="00543295"/>
    <w:rsid w:val="00543F45"/>
    <w:rsid w:val="00544035"/>
    <w:rsid w:val="005441B8"/>
    <w:rsid w:val="00545829"/>
    <w:rsid w:val="00545CDD"/>
    <w:rsid w:val="00546018"/>
    <w:rsid w:val="00546607"/>
    <w:rsid w:val="00546B02"/>
    <w:rsid w:val="0054711D"/>
    <w:rsid w:val="00547695"/>
    <w:rsid w:val="00547C46"/>
    <w:rsid w:val="0055025B"/>
    <w:rsid w:val="0055065E"/>
    <w:rsid w:val="00550D86"/>
    <w:rsid w:val="0055119E"/>
    <w:rsid w:val="00552105"/>
    <w:rsid w:val="0055252D"/>
    <w:rsid w:val="00552EE0"/>
    <w:rsid w:val="0055372A"/>
    <w:rsid w:val="00553E16"/>
    <w:rsid w:val="00554A42"/>
    <w:rsid w:val="00554D3F"/>
    <w:rsid w:val="00555593"/>
    <w:rsid w:val="005556E7"/>
    <w:rsid w:val="005559AA"/>
    <w:rsid w:val="0055607B"/>
    <w:rsid w:val="00556FE4"/>
    <w:rsid w:val="005576B2"/>
    <w:rsid w:val="00560264"/>
    <w:rsid w:val="005602AD"/>
    <w:rsid w:val="00561AFD"/>
    <w:rsid w:val="00562921"/>
    <w:rsid w:val="00564456"/>
    <w:rsid w:val="005657D0"/>
    <w:rsid w:val="00565B1A"/>
    <w:rsid w:val="00565DD3"/>
    <w:rsid w:val="005662C9"/>
    <w:rsid w:val="005663A4"/>
    <w:rsid w:val="0056715C"/>
    <w:rsid w:val="00570696"/>
    <w:rsid w:val="00570D1F"/>
    <w:rsid w:val="00570DAC"/>
    <w:rsid w:val="005719F9"/>
    <w:rsid w:val="00571C31"/>
    <w:rsid w:val="00571D7F"/>
    <w:rsid w:val="00571E99"/>
    <w:rsid w:val="005722BF"/>
    <w:rsid w:val="005729CB"/>
    <w:rsid w:val="00573551"/>
    <w:rsid w:val="00573E66"/>
    <w:rsid w:val="00573EE7"/>
    <w:rsid w:val="00574EAB"/>
    <w:rsid w:val="005750CE"/>
    <w:rsid w:val="00576159"/>
    <w:rsid w:val="00576CA9"/>
    <w:rsid w:val="005801E6"/>
    <w:rsid w:val="0058086E"/>
    <w:rsid w:val="00581173"/>
    <w:rsid w:val="005819D5"/>
    <w:rsid w:val="00581F83"/>
    <w:rsid w:val="00582997"/>
    <w:rsid w:val="00582A8F"/>
    <w:rsid w:val="0058313B"/>
    <w:rsid w:val="00583194"/>
    <w:rsid w:val="00583310"/>
    <w:rsid w:val="00583336"/>
    <w:rsid w:val="00583FF1"/>
    <w:rsid w:val="00584626"/>
    <w:rsid w:val="00584634"/>
    <w:rsid w:val="005855D2"/>
    <w:rsid w:val="00585B7E"/>
    <w:rsid w:val="00585E7C"/>
    <w:rsid w:val="00586375"/>
    <w:rsid w:val="005868D0"/>
    <w:rsid w:val="00586C84"/>
    <w:rsid w:val="00586D52"/>
    <w:rsid w:val="00587591"/>
    <w:rsid w:val="00587780"/>
    <w:rsid w:val="00587E01"/>
    <w:rsid w:val="0059040E"/>
    <w:rsid w:val="00590F39"/>
    <w:rsid w:val="0059199C"/>
    <w:rsid w:val="00592107"/>
    <w:rsid w:val="005927ED"/>
    <w:rsid w:val="00592E04"/>
    <w:rsid w:val="005952E3"/>
    <w:rsid w:val="00596BFE"/>
    <w:rsid w:val="00597434"/>
    <w:rsid w:val="0059750F"/>
    <w:rsid w:val="00597969"/>
    <w:rsid w:val="005A0327"/>
    <w:rsid w:val="005A0592"/>
    <w:rsid w:val="005A136F"/>
    <w:rsid w:val="005A22D8"/>
    <w:rsid w:val="005A247D"/>
    <w:rsid w:val="005A34D4"/>
    <w:rsid w:val="005A34F7"/>
    <w:rsid w:val="005A35EF"/>
    <w:rsid w:val="005A58F7"/>
    <w:rsid w:val="005A5B2B"/>
    <w:rsid w:val="005A5EA3"/>
    <w:rsid w:val="005A67C6"/>
    <w:rsid w:val="005A7670"/>
    <w:rsid w:val="005A789F"/>
    <w:rsid w:val="005A7DE3"/>
    <w:rsid w:val="005A7F5E"/>
    <w:rsid w:val="005B006B"/>
    <w:rsid w:val="005B068A"/>
    <w:rsid w:val="005B0BEA"/>
    <w:rsid w:val="005B0E2F"/>
    <w:rsid w:val="005B16BE"/>
    <w:rsid w:val="005B2AE4"/>
    <w:rsid w:val="005B2D52"/>
    <w:rsid w:val="005B313F"/>
    <w:rsid w:val="005B3D0D"/>
    <w:rsid w:val="005B5A98"/>
    <w:rsid w:val="005B5AFE"/>
    <w:rsid w:val="005B5BDC"/>
    <w:rsid w:val="005B6F1C"/>
    <w:rsid w:val="005B7949"/>
    <w:rsid w:val="005C009F"/>
    <w:rsid w:val="005C018C"/>
    <w:rsid w:val="005C0A35"/>
    <w:rsid w:val="005C0AB1"/>
    <w:rsid w:val="005C0B13"/>
    <w:rsid w:val="005C1969"/>
    <w:rsid w:val="005C3517"/>
    <w:rsid w:val="005C3697"/>
    <w:rsid w:val="005C3725"/>
    <w:rsid w:val="005C3D77"/>
    <w:rsid w:val="005C3F42"/>
    <w:rsid w:val="005C4EBF"/>
    <w:rsid w:val="005C5111"/>
    <w:rsid w:val="005C556A"/>
    <w:rsid w:val="005C5D3D"/>
    <w:rsid w:val="005C646D"/>
    <w:rsid w:val="005C72D9"/>
    <w:rsid w:val="005C7A05"/>
    <w:rsid w:val="005D04D1"/>
    <w:rsid w:val="005D0D8F"/>
    <w:rsid w:val="005D0E30"/>
    <w:rsid w:val="005D1EA1"/>
    <w:rsid w:val="005D1F5A"/>
    <w:rsid w:val="005D1FED"/>
    <w:rsid w:val="005D2032"/>
    <w:rsid w:val="005D237D"/>
    <w:rsid w:val="005D275E"/>
    <w:rsid w:val="005D4CB7"/>
    <w:rsid w:val="005D4E2E"/>
    <w:rsid w:val="005D5A39"/>
    <w:rsid w:val="005D6697"/>
    <w:rsid w:val="005D6FCE"/>
    <w:rsid w:val="005D708A"/>
    <w:rsid w:val="005D76C9"/>
    <w:rsid w:val="005D7F0F"/>
    <w:rsid w:val="005E00AC"/>
    <w:rsid w:val="005E1AFA"/>
    <w:rsid w:val="005E20E6"/>
    <w:rsid w:val="005E2303"/>
    <w:rsid w:val="005E245A"/>
    <w:rsid w:val="005E2F9B"/>
    <w:rsid w:val="005E3063"/>
    <w:rsid w:val="005E3153"/>
    <w:rsid w:val="005E3A88"/>
    <w:rsid w:val="005E3D83"/>
    <w:rsid w:val="005E4267"/>
    <w:rsid w:val="005E43D0"/>
    <w:rsid w:val="005E5A75"/>
    <w:rsid w:val="005E5F2D"/>
    <w:rsid w:val="005E70E5"/>
    <w:rsid w:val="005E71E7"/>
    <w:rsid w:val="005E7C99"/>
    <w:rsid w:val="005F001B"/>
    <w:rsid w:val="005F04C3"/>
    <w:rsid w:val="005F0DB6"/>
    <w:rsid w:val="005F1642"/>
    <w:rsid w:val="005F16E7"/>
    <w:rsid w:val="005F28A1"/>
    <w:rsid w:val="005F2B53"/>
    <w:rsid w:val="005F2F12"/>
    <w:rsid w:val="005F32A0"/>
    <w:rsid w:val="005F3582"/>
    <w:rsid w:val="005F3DC6"/>
    <w:rsid w:val="005F3DDA"/>
    <w:rsid w:val="005F4016"/>
    <w:rsid w:val="005F4C82"/>
    <w:rsid w:val="005F52D4"/>
    <w:rsid w:val="005F597F"/>
    <w:rsid w:val="005F5ECC"/>
    <w:rsid w:val="005F6933"/>
    <w:rsid w:val="005F756A"/>
    <w:rsid w:val="005F776A"/>
    <w:rsid w:val="005F7A28"/>
    <w:rsid w:val="00600811"/>
    <w:rsid w:val="00600A51"/>
    <w:rsid w:val="00600BC5"/>
    <w:rsid w:val="00601351"/>
    <w:rsid w:val="00601682"/>
    <w:rsid w:val="00602299"/>
    <w:rsid w:val="006022F9"/>
    <w:rsid w:val="0060313A"/>
    <w:rsid w:val="0060390D"/>
    <w:rsid w:val="00603DAC"/>
    <w:rsid w:val="00604C51"/>
    <w:rsid w:val="00604E98"/>
    <w:rsid w:val="006053DE"/>
    <w:rsid w:val="006054C3"/>
    <w:rsid w:val="0060572F"/>
    <w:rsid w:val="006057B1"/>
    <w:rsid w:val="0060591E"/>
    <w:rsid w:val="00605A31"/>
    <w:rsid w:val="00605D3F"/>
    <w:rsid w:val="00605E02"/>
    <w:rsid w:val="006071F0"/>
    <w:rsid w:val="006076DE"/>
    <w:rsid w:val="00610D43"/>
    <w:rsid w:val="00611106"/>
    <w:rsid w:val="00611407"/>
    <w:rsid w:val="006118CC"/>
    <w:rsid w:val="006125D6"/>
    <w:rsid w:val="00612D3A"/>
    <w:rsid w:val="0061332E"/>
    <w:rsid w:val="00613C1A"/>
    <w:rsid w:val="00613CFD"/>
    <w:rsid w:val="0061496A"/>
    <w:rsid w:val="00614C38"/>
    <w:rsid w:val="006150A0"/>
    <w:rsid w:val="00615562"/>
    <w:rsid w:val="00615581"/>
    <w:rsid w:val="00615782"/>
    <w:rsid w:val="00615818"/>
    <w:rsid w:val="00615F10"/>
    <w:rsid w:val="0061660B"/>
    <w:rsid w:val="00616B4E"/>
    <w:rsid w:val="00617119"/>
    <w:rsid w:val="0061715D"/>
    <w:rsid w:val="00617292"/>
    <w:rsid w:val="0062168B"/>
    <w:rsid w:val="00621AC5"/>
    <w:rsid w:val="00622273"/>
    <w:rsid w:val="00622359"/>
    <w:rsid w:val="00622C41"/>
    <w:rsid w:val="00622F1A"/>
    <w:rsid w:val="00623109"/>
    <w:rsid w:val="0062337B"/>
    <w:rsid w:val="00623A8A"/>
    <w:rsid w:val="00623D66"/>
    <w:rsid w:val="00623E10"/>
    <w:rsid w:val="00623F49"/>
    <w:rsid w:val="006242DA"/>
    <w:rsid w:val="00624945"/>
    <w:rsid w:val="00625389"/>
    <w:rsid w:val="00625722"/>
    <w:rsid w:val="00625BCF"/>
    <w:rsid w:val="0062629D"/>
    <w:rsid w:val="00626342"/>
    <w:rsid w:val="006263BD"/>
    <w:rsid w:val="00627A06"/>
    <w:rsid w:val="00627A31"/>
    <w:rsid w:val="00627A6A"/>
    <w:rsid w:val="00630BF8"/>
    <w:rsid w:val="00630CC2"/>
    <w:rsid w:val="00630D45"/>
    <w:rsid w:val="006310CB"/>
    <w:rsid w:val="006317B0"/>
    <w:rsid w:val="00631D4F"/>
    <w:rsid w:val="00632083"/>
    <w:rsid w:val="00633083"/>
    <w:rsid w:val="00633128"/>
    <w:rsid w:val="006336FC"/>
    <w:rsid w:val="006339A4"/>
    <w:rsid w:val="00633AFA"/>
    <w:rsid w:val="00633E06"/>
    <w:rsid w:val="00633FBE"/>
    <w:rsid w:val="0063465E"/>
    <w:rsid w:val="00634EA9"/>
    <w:rsid w:val="00635B98"/>
    <w:rsid w:val="00635C2B"/>
    <w:rsid w:val="00635DCA"/>
    <w:rsid w:val="00636151"/>
    <w:rsid w:val="0063621D"/>
    <w:rsid w:val="0063690E"/>
    <w:rsid w:val="00637057"/>
    <w:rsid w:val="00637375"/>
    <w:rsid w:val="0063750F"/>
    <w:rsid w:val="00637BD3"/>
    <w:rsid w:val="00637CF1"/>
    <w:rsid w:val="00640587"/>
    <w:rsid w:val="006406A1"/>
    <w:rsid w:val="00641239"/>
    <w:rsid w:val="006413E7"/>
    <w:rsid w:val="00642BA1"/>
    <w:rsid w:val="0064400C"/>
    <w:rsid w:val="00644F26"/>
    <w:rsid w:val="00645F2D"/>
    <w:rsid w:val="00646E02"/>
    <w:rsid w:val="00646FF8"/>
    <w:rsid w:val="006477F2"/>
    <w:rsid w:val="006479A4"/>
    <w:rsid w:val="00650085"/>
    <w:rsid w:val="006504B5"/>
    <w:rsid w:val="006504C5"/>
    <w:rsid w:val="006505CD"/>
    <w:rsid w:val="0065098C"/>
    <w:rsid w:val="00650D04"/>
    <w:rsid w:val="00650DDE"/>
    <w:rsid w:val="00651BC4"/>
    <w:rsid w:val="00652340"/>
    <w:rsid w:val="0065336A"/>
    <w:rsid w:val="006545C7"/>
    <w:rsid w:val="00655C9C"/>
    <w:rsid w:val="00656D1D"/>
    <w:rsid w:val="0065741D"/>
    <w:rsid w:val="0066239D"/>
    <w:rsid w:val="00663674"/>
    <w:rsid w:val="006638DC"/>
    <w:rsid w:val="00663B9C"/>
    <w:rsid w:val="006641BF"/>
    <w:rsid w:val="00664259"/>
    <w:rsid w:val="006647E8"/>
    <w:rsid w:val="00664D03"/>
    <w:rsid w:val="00664DD5"/>
    <w:rsid w:val="006653FA"/>
    <w:rsid w:val="006657D6"/>
    <w:rsid w:val="00665B57"/>
    <w:rsid w:val="00665B8B"/>
    <w:rsid w:val="00665F47"/>
    <w:rsid w:val="006668E2"/>
    <w:rsid w:val="006670F5"/>
    <w:rsid w:val="0066713D"/>
    <w:rsid w:val="00670201"/>
    <w:rsid w:val="00670EF8"/>
    <w:rsid w:val="00671022"/>
    <w:rsid w:val="00671575"/>
    <w:rsid w:val="00671626"/>
    <w:rsid w:val="006720B4"/>
    <w:rsid w:val="00672173"/>
    <w:rsid w:val="006721AF"/>
    <w:rsid w:val="006733F4"/>
    <w:rsid w:val="006735CE"/>
    <w:rsid w:val="00673C03"/>
    <w:rsid w:val="00674029"/>
    <w:rsid w:val="00674174"/>
    <w:rsid w:val="00674372"/>
    <w:rsid w:val="006750EB"/>
    <w:rsid w:val="006753B2"/>
    <w:rsid w:val="006756E6"/>
    <w:rsid w:val="006759D5"/>
    <w:rsid w:val="0067610C"/>
    <w:rsid w:val="006761CE"/>
    <w:rsid w:val="00676743"/>
    <w:rsid w:val="006771EF"/>
    <w:rsid w:val="006777E8"/>
    <w:rsid w:val="0067F90C"/>
    <w:rsid w:val="0068031C"/>
    <w:rsid w:val="00680485"/>
    <w:rsid w:val="006808D0"/>
    <w:rsid w:val="006810DE"/>
    <w:rsid w:val="00681AE5"/>
    <w:rsid w:val="00681E35"/>
    <w:rsid w:val="00681EA3"/>
    <w:rsid w:val="006822CC"/>
    <w:rsid w:val="00682648"/>
    <w:rsid w:val="00682D5D"/>
    <w:rsid w:val="00683970"/>
    <w:rsid w:val="0068466A"/>
    <w:rsid w:val="0068527D"/>
    <w:rsid w:val="00686197"/>
    <w:rsid w:val="00686CA5"/>
    <w:rsid w:val="00687206"/>
    <w:rsid w:val="00687449"/>
    <w:rsid w:val="006877AC"/>
    <w:rsid w:val="00687886"/>
    <w:rsid w:val="0068ACB6"/>
    <w:rsid w:val="006902CF"/>
    <w:rsid w:val="006904E3"/>
    <w:rsid w:val="006906BB"/>
    <w:rsid w:val="006909BE"/>
    <w:rsid w:val="006919A1"/>
    <w:rsid w:val="0069211E"/>
    <w:rsid w:val="00692EBC"/>
    <w:rsid w:val="00694337"/>
    <w:rsid w:val="0069461F"/>
    <w:rsid w:val="00695C83"/>
    <w:rsid w:val="00695F53"/>
    <w:rsid w:val="00696BE4"/>
    <w:rsid w:val="00697F61"/>
    <w:rsid w:val="006A016E"/>
    <w:rsid w:val="006A02B8"/>
    <w:rsid w:val="006A03DD"/>
    <w:rsid w:val="006A0ED1"/>
    <w:rsid w:val="006A0ED2"/>
    <w:rsid w:val="006A15E5"/>
    <w:rsid w:val="006A1BD1"/>
    <w:rsid w:val="006A2354"/>
    <w:rsid w:val="006A3C0B"/>
    <w:rsid w:val="006A4100"/>
    <w:rsid w:val="006A5A23"/>
    <w:rsid w:val="006A5F78"/>
    <w:rsid w:val="006A672C"/>
    <w:rsid w:val="006A6796"/>
    <w:rsid w:val="006A6CD1"/>
    <w:rsid w:val="006B07D4"/>
    <w:rsid w:val="006B08E8"/>
    <w:rsid w:val="006B0A3F"/>
    <w:rsid w:val="006B0A88"/>
    <w:rsid w:val="006B18E4"/>
    <w:rsid w:val="006B1970"/>
    <w:rsid w:val="006B21CB"/>
    <w:rsid w:val="006B2400"/>
    <w:rsid w:val="006B2771"/>
    <w:rsid w:val="006B28E4"/>
    <w:rsid w:val="006B2A00"/>
    <w:rsid w:val="006B3043"/>
    <w:rsid w:val="006B347A"/>
    <w:rsid w:val="006B408D"/>
    <w:rsid w:val="006B53E6"/>
    <w:rsid w:val="006B5D9F"/>
    <w:rsid w:val="006B5DDB"/>
    <w:rsid w:val="006B67DC"/>
    <w:rsid w:val="006B6D6A"/>
    <w:rsid w:val="006B71A3"/>
    <w:rsid w:val="006B7950"/>
    <w:rsid w:val="006B7B2C"/>
    <w:rsid w:val="006C0892"/>
    <w:rsid w:val="006C0A1C"/>
    <w:rsid w:val="006C0AF8"/>
    <w:rsid w:val="006C0F82"/>
    <w:rsid w:val="006C1143"/>
    <w:rsid w:val="006C13A0"/>
    <w:rsid w:val="006C17DB"/>
    <w:rsid w:val="006C19C5"/>
    <w:rsid w:val="006C1BED"/>
    <w:rsid w:val="006C1E03"/>
    <w:rsid w:val="006C2603"/>
    <w:rsid w:val="006C298E"/>
    <w:rsid w:val="006C2EC9"/>
    <w:rsid w:val="006C4281"/>
    <w:rsid w:val="006C4D0B"/>
    <w:rsid w:val="006C4FC7"/>
    <w:rsid w:val="006C51AB"/>
    <w:rsid w:val="006C6853"/>
    <w:rsid w:val="006C6A88"/>
    <w:rsid w:val="006C6B8A"/>
    <w:rsid w:val="006C6CEE"/>
    <w:rsid w:val="006C7557"/>
    <w:rsid w:val="006C767D"/>
    <w:rsid w:val="006D0EBB"/>
    <w:rsid w:val="006D1539"/>
    <w:rsid w:val="006D2A60"/>
    <w:rsid w:val="006D30BF"/>
    <w:rsid w:val="006D361F"/>
    <w:rsid w:val="006D3DD7"/>
    <w:rsid w:val="006D40A2"/>
    <w:rsid w:val="006D4226"/>
    <w:rsid w:val="006D4324"/>
    <w:rsid w:val="006D458D"/>
    <w:rsid w:val="006D5C1A"/>
    <w:rsid w:val="006D671B"/>
    <w:rsid w:val="006D706F"/>
    <w:rsid w:val="006D7127"/>
    <w:rsid w:val="006D7BAE"/>
    <w:rsid w:val="006E0AA8"/>
    <w:rsid w:val="006E0D65"/>
    <w:rsid w:val="006E1D9D"/>
    <w:rsid w:val="006E1E33"/>
    <w:rsid w:val="006E1FC6"/>
    <w:rsid w:val="006E2BB2"/>
    <w:rsid w:val="006E2D37"/>
    <w:rsid w:val="006E2F2A"/>
    <w:rsid w:val="006E51E0"/>
    <w:rsid w:val="006E5433"/>
    <w:rsid w:val="006E782E"/>
    <w:rsid w:val="006E7B61"/>
    <w:rsid w:val="006E7C1C"/>
    <w:rsid w:val="006F156B"/>
    <w:rsid w:val="006F15B2"/>
    <w:rsid w:val="006F17F0"/>
    <w:rsid w:val="006F2166"/>
    <w:rsid w:val="006F25A9"/>
    <w:rsid w:val="006F2D5E"/>
    <w:rsid w:val="006F4FCB"/>
    <w:rsid w:val="006F508A"/>
    <w:rsid w:val="006F5276"/>
    <w:rsid w:val="006F5CFC"/>
    <w:rsid w:val="006F6076"/>
    <w:rsid w:val="006F65FD"/>
    <w:rsid w:val="006F689C"/>
    <w:rsid w:val="006F6A2D"/>
    <w:rsid w:val="006F6D5E"/>
    <w:rsid w:val="006F6F73"/>
    <w:rsid w:val="006F7789"/>
    <w:rsid w:val="006F7C27"/>
    <w:rsid w:val="00700464"/>
    <w:rsid w:val="00700635"/>
    <w:rsid w:val="00700CB5"/>
    <w:rsid w:val="00701363"/>
    <w:rsid w:val="0070195D"/>
    <w:rsid w:val="00701C97"/>
    <w:rsid w:val="00703455"/>
    <w:rsid w:val="00703B97"/>
    <w:rsid w:val="00703EF1"/>
    <w:rsid w:val="007041E4"/>
    <w:rsid w:val="007043FD"/>
    <w:rsid w:val="00706E96"/>
    <w:rsid w:val="00707B33"/>
    <w:rsid w:val="00711322"/>
    <w:rsid w:val="00711BAC"/>
    <w:rsid w:val="00712630"/>
    <w:rsid w:val="007136C3"/>
    <w:rsid w:val="00713744"/>
    <w:rsid w:val="00713C1D"/>
    <w:rsid w:val="00713D42"/>
    <w:rsid w:val="00713EA0"/>
    <w:rsid w:val="00714319"/>
    <w:rsid w:val="0071432B"/>
    <w:rsid w:val="00714499"/>
    <w:rsid w:val="007144DD"/>
    <w:rsid w:val="00714FB5"/>
    <w:rsid w:val="007151E2"/>
    <w:rsid w:val="007152B3"/>
    <w:rsid w:val="00715491"/>
    <w:rsid w:val="00715DC4"/>
    <w:rsid w:val="007166D3"/>
    <w:rsid w:val="007171BD"/>
    <w:rsid w:val="007205E4"/>
    <w:rsid w:val="007206A9"/>
    <w:rsid w:val="00720B88"/>
    <w:rsid w:val="007216D0"/>
    <w:rsid w:val="007220A8"/>
    <w:rsid w:val="007220E5"/>
    <w:rsid w:val="007226FA"/>
    <w:rsid w:val="007227D6"/>
    <w:rsid w:val="00724010"/>
    <w:rsid w:val="00725440"/>
    <w:rsid w:val="0072553C"/>
    <w:rsid w:val="00725B95"/>
    <w:rsid w:val="0072602B"/>
    <w:rsid w:val="0072608D"/>
    <w:rsid w:val="007261A6"/>
    <w:rsid w:val="007264AE"/>
    <w:rsid w:val="007266CE"/>
    <w:rsid w:val="00726FE3"/>
    <w:rsid w:val="00727267"/>
    <w:rsid w:val="0072768D"/>
    <w:rsid w:val="007276B5"/>
    <w:rsid w:val="007276C9"/>
    <w:rsid w:val="007277C1"/>
    <w:rsid w:val="00730A38"/>
    <w:rsid w:val="00730CA6"/>
    <w:rsid w:val="00731303"/>
    <w:rsid w:val="00731647"/>
    <w:rsid w:val="007316E4"/>
    <w:rsid w:val="00731F59"/>
    <w:rsid w:val="00733E1B"/>
    <w:rsid w:val="007344AD"/>
    <w:rsid w:val="00734522"/>
    <w:rsid w:val="0073506B"/>
    <w:rsid w:val="007350D2"/>
    <w:rsid w:val="0073524E"/>
    <w:rsid w:val="007352A4"/>
    <w:rsid w:val="0073547E"/>
    <w:rsid w:val="00740357"/>
    <w:rsid w:val="00740B3A"/>
    <w:rsid w:val="00740BBC"/>
    <w:rsid w:val="00741C94"/>
    <w:rsid w:val="00742078"/>
    <w:rsid w:val="00742284"/>
    <w:rsid w:val="007422CE"/>
    <w:rsid w:val="00742323"/>
    <w:rsid w:val="00743FDF"/>
    <w:rsid w:val="0074445F"/>
    <w:rsid w:val="007446F9"/>
    <w:rsid w:val="007449B4"/>
    <w:rsid w:val="00745189"/>
    <w:rsid w:val="00745BC5"/>
    <w:rsid w:val="00745F0B"/>
    <w:rsid w:val="00746A4A"/>
    <w:rsid w:val="00746AAF"/>
    <w:rsid w:val="00746B60"/>
    <w:rsid w:val="00746BD3"/>
    <w:rsid w:val="00746C5B"/>
    <w:rsid w:val="007471F4"/>
    <w:rsid w:val="00747A38"/>
    <w:rsid w:val="00750797"/>
    <w:rsid w:val="0075129C"/>
    <w:rsid w:val="0075141F"/>
    <w:rsid w:val="00751C4E"/>
    <w:rsid w:val="007524AB"/>
    <w:rsid w:val="00753272"/>
    <w:rsid w:val="0075345F"/>
    <w:rsid w:val="007535A9"/>
    <w:rsid w:val="0075421C"/>
    <w:rsid w:val="007545EB"/>
    <w:rsid w:val="00754E85"/>
    <w:rsid w:val="007552AD"/>
    <w:rsid w:val="00755924"/>
    <w:rsid w:val="007566EA"/>
    <w:rsid w:val="00756F64"/>
    <w:rsid w:val="0075757E"/>
    <w:rsid w:val="00757C71"/>
    <w:rsid w:val="00757E31"/>
    <w:rsid w:val="00760536"/>
    <w:rsid w:val="00760FE5"/>
    <w:rsid w:val="007611D3"/>
    <w:rsid w:val="007618E0"/>
    <w:rsid w:val="00762635"/>
    <w:rsid w:val="0076289D"/>
    <w:rsid w:val="00762984"/>
    <w:rsid w:val="00762DB3"/>
    <w:rsid w:val="007635BA"/>
    <w:rsid w:val="0076371E"/>
    <w:rsid w:val="00763D32"/>
    <w:rsid w:val="00763E60"/>
    <w:rsid w:val="00763E7B"/>
    <w:rsid w:val="00763FFE"/>
    <w:rsid w:val="007647CC"/>
    <w:rsid w:val="007654A4"/>
    <w:rsid w:val="007656DD"/>
    <w:rsid w:val="00766983"/>
    <w:rsid w:val="00767601"/>
    <w:rsid w:val="00767C9A"/>
    <w:rsid w:val="00767CC1"/>
    <w:rsid w:val="0076EDA9"/>
    <w:rsid w:val="0077002F"/>
    <w:rsid w:val="0077128B"/>
    <w:rsid w:val="00771331"/>
    <w:rsid w:val="007716B7"/>
    <w:rsid w:val="00771E75"/>
    <w:rsid w:val="00772486"/>
    <w:rsid w:val="00772FC0"/>
    <w:rsid w:val="0077306B"/>
    <w:rsid w:val="00774784"/>
    <w:rsid w:val="00774E4B"/>
    <w:rsid w:val="00775139"/>
    <w:rsid w:val="00775887"/>
    <w:rsid w:val="00776998"/>
    <w:rsid w:val="00777E9A"/>
    <w:rsid w:val="0077AFDF"/>
    <w:rsid w:val="007801CA"/>
    <w:rsid w:val="007807AA"/>
    <w:rsid w:val="00780CA1"/>
    <w:rsid w:val="00780F49"/>
    <w:rsid w:val="0078131A"/>
    <w:rsid w:val="00781EF4"/>
    <w:rsid w:val="00781F20"/>
    <w:rsid w:val="00782B18"/>
    <w:rsid w:val="00782BC9"/>
    <w:rsid w:val="00782F4C"/>
    <w:rsid w:val="00784230"/>
    <w:rsid w:val="00785066"/>
    <w:rsid w:val="00785167"/>
    <w:rsid w:val="007851A5"/>
    <w:rsid w:val="00785740"/>
    <w:rsid w:val="0078576B"/>
    <w:rsid w:val="00785D32"/>
    <w:rsid w:val="00786534"/>
    <w:rsid w:val="00786866"/>
    <w:rsid w:val="007869DD"/>
    <w:rsid w:val="00786CEC"/>
    <w:rsid w:val="00787535"/>
    <w:rsid w:val="00787C35"/>
    <w:rsid w:val="007908E6"/>
    <w:rsid w:val="00790C87"/>
    <w:rsid w:val="00790DC7"/>
    <w:rsid w:val="00791382"/>
    <w:rsid w:val="00791FFB"/>
    <w:rsid w:val="007920DF"/>
    <w:rsid w:val="007923CC"/>
    <w:rsid w:val="00792624"/>
    <w:rsid w:val="00792B23"/>
    <w:rsid w:val="007934DB"/>
    <w:rsid w:val="00793C38"/>
    <w:rsid w:val="00794B04"/>
    <w:rsid w:val="007952AB"/>
    <w:rsid w:val="00796222"/>
    <w:rsid w:val="00796381"/>
    <w:rsid w:val="00796B92"/>
    <w:rsid w:val="00796C68"/>
    <w:rsid w:val="00797EBA"/>
    <w:rsid w:val="007A0727"/>
    <w:rsid w:val="007A0B28"/>
    <w:rsid w:val="007A0B50"/>
    <w:rsid w:val="007A105E"/>
    <w:rsid w:val="007A12CE"/>
    <w:rsid w:val="007A1CB4"/>
    <w:rsid w:val="007A2379"/>
    <w:rsid w:val="007A2FA6"/>
    <w:rsid w:val="007A340B"/>
    <w:rsid w:val="007A3FF4"/>
    <w:rsid w:val="007A4042"/>
    <w:rsid w:val="007A65E4"/>
    <w:rsid w:val="007A697D"/>
    <w:rsid w:val="007A74A5"/>
    <w:rsid w:val="007A7DCC"/>
    <w:rsid w:val="007B03CF"/>
    <w:rsid w:val="007B087B"/>
    <w:rsid w:val="007B09BE"/>
    <w:rsid w:val="007B09E0"/>
    <w:rsid w:val="007B17C3"/>
    <w:rsid w:val="007B28A8"/>
    <w:rsid w:val="007B2A61"/>
    <w:rsid w:val="007B2C97"/>
    <w:rsid w:val="007B34AF"/>
    <w:rsid w:val="007B3800"/>
    <w:rsid w:val="007B3E1A"/>
    <w:rsid w:val="007B483A"/>
    <w:rsid w:val="007B526C"/>
    <w:rsid w:val="007B52C4"/>
    <w:rsid w:val="007B560F"/>
    <w:rsid w:val="007B5879"/>
    <w:rsid w:val="007B5A9A"/>
    <w:rsid w:val="007B699D"/>
    <w:rsid w:val="007B6B7E"/>
    <w:rsid w:val="007B7B33"/>
    <w:rsid w:val="007B7E5D"/>
    <w:rsid w:val="007B7E86"/>
    <w:rsid w:val="007B7EA7"/>
    <w:rsid w:val="007C0A58"/>
    <w:rsid w:val="007C0BA8"/>
    <w:rsid w:val="007C0CE8"/>
    <w:rsid w:val="007C0F70"/>
    <w:rsid w:val="007C12D9"/>
    <w:rsid w:val="007C12FA"/>
    <w:rsid w:val="007C290C"/>
    <w:rsid w:val="007C362F"/>
    <w:rsid w:val="007C3CDD"/>
    <w:rsid w:val="007C41A3"/>
    <w:rsid w:val="007C6B2B"/>
    <w:rsid w:val="007C6C0D"/>
    <w:rsid w:val="007C71E4"/>
    <w:rsid w:val="007C7AFE"/>
    <w:rsid w:val="007D08A4"/>
    <w:rsid w:val="007D0FB3"/>
    <w:rsid w:val="007D2686"/>
    <w:rsid w:val="007D290C"/>
    <w:rsid w:val="007D2E97"/>
    <w:rsid w:val="007D328A"/>
    <w:rsid w:val="007D3A99"/>
    <w:rsid w:val="007D3BF4"/>
    <w:rsid w:val="007D3D40"/>
    <w:rsid w:val="007D4448"/>
    <w:rsid w:val="007D44EE"/>
    <w:rsid w:val="007D48D8"/>
    <w:rsid w:val="007D4B0E"/>
    <w:rsid w:val="007D4F7B"/>
    <w:rsid w:val="007D5037"/>
    <w:rsid w:val="007D5284"/>
    <w:rsid w:val="007D5556"/>
    <w:rsid w:val="007D5E7D"/>
    <w:rsid w:val="007D6CCA"/>
    <w:rsid w:val="007D7598"/>
    <w:rsid w:val="007D77D7"/>
    <w:rsid w:val="007E03E0"/>
    <w:rsid w:val="007E0A68"/>
    <w:rsid w:val="007E0B33"/>
    <w:rsid w:val="007E0DE4"/>
    <w:rsid w:val="007E0FA8"/>
    <w:rsid w:val="007E11AE"/>
    <w:rsid w:val="007E123E"/>
    <w:rsid w:val="007E14A7"/>
    <w:rsid w:val="007E2415"/>
    <w:rsid w:val="007E34A7"/>
    <w:rsid w:val="007E3680"/>
    <w:rsid w:val="007E3899"/>
    <w:rsid w:val="007E3A16"/>
    <w:rsid w:val="007E3B1C"/>
    <w:rsid w:val="007E437B"/>
    <w:rsid w:val="007E4A5B"/>
    <w:rsid w:val="007E5050"/>
    <w:rsid w:val="007E554F"/>
    <w:rsid w:val="007F04C7"/>
    <w:rsid w:val="007F0802"/>
    <w:rsid w:val="007F0D64"/>
    <w:rsid w:val="007F0EB2"/>
    <w:rsid w:val="007F123D"/>
    <w:rsid w:val="007F1316"/>
    <w:rsid w:val="007F1467"/>
    <w:rsid w:val="007F230C"/>
    <w:rsid w:val="007F23A3"/>
    <w:rsid w:val="007F23A8"/>
    <w:rsid w:val="007F2843"/>
    <w:rsid w:val="007F2EA1"/>
    <w:rsid w:val="007F2FD3"/>
    <w:rsid w:val="007F31B6"/>
    <w:rsid w:val="007F335D"/>
    <w:rsid w:val="007F38BA"/>
    <w:rsid w:val="007F426C"/>
    <w:rsid w:val="007F4906"/>
    <w:rsid w:val="007F4E0C"/>
    <w:rsid w:val="007F4EF3"/>
    <w:rsid w:val="007F53B8"/>
    <w:rsid w:val="007F5641"/>
    <w:rsid w:val="007F5F7F"/>
    <w:rsid w:val="007F62E2"/>
    <w:rsid w:val="007F6705"/>
    <w:rsid w:val="007F676C"/>
    <w:rsid w:val="007F6E66"/>
    <w:rsid w:val="007F7051"/>
    <w:rsid w:val="007F76DE"/>
    <w:rsid w:val="00800596"/>
    <w:rsid w:val="00800E3A"/>
    <w:rsid w:val="00800FB0"/>
    <w:rsid w:val="00801029"/>
    <w:rsid w:val="00801183"/>
    <w:rsid w:val="00801452"/>
    <w:rsid w:val="0080157D"/>
    <w:rsid w:val="00801BC5"/>
    <w:rsid w:val="00802337"/>
    <w:rsid w:val="0080344A"/>
    <w:rsid w:val="00803783"/>
    <w:rsid w:val="008037C7"/>
    <w:rsid w:val="00803C2B"/>
    <w:rsid w:val="00803CD9"/>
    <w:rsid w:val="00803D8A"/>
    <w:rsid w:val="00804F1D"/>
    <w:rsid w:val="00804FC0"/>
    <w:rsid w:val="008054EF"/>
    <w:rsid w:val="00805962"/>
    <w:rsid w:val="00806048"/>
    <w:rsid w:val="008069DA"/>
    <w:rsid w:val="008100D9"/>
    <w:rsid w:val="00810269"/>
    <w:rsid w:val="008105BB"/>
    <w:rsid w:val="00810D82"/>
    <w:rsid w:val="00811FB4"/>
    <w:rsid w:val="00811FFA"/>
    <w:rsid w:val="008122CE"/>
    <w:rsid w:val="00812716"/>
    <w:rsid w:val="00812803"/>
    <w:rsid w:val="00814324"/>
    <w:rsid w:val="008143CC"/>
    <w:rsid w:val="008143F5"/>
    <w:rsid w:val="00814768"/>
    <w:rsid w:val="00814BF9"/>
    <w:rsid w:val="00814D98"/>
    <w:rsid w:val="008166B4"/>
    <w:rsid w:val="00816EEF"/>
    <w:rsid w:val="0081790A"/>
    <w:rsid w:val="00817ECC"/>
    <w:rsid w:val="00820711"/>
    <w:rsid w:val="008209AE"/>
    <w:rsid w:val="00820D99"/>
    <w:rsid w:val="00820FC2"/>
    <w:rsid w:val="00821748"/>
    <w:rsid w:val="00821DAC"/>
    <w:rsid w:val="00823F0E"/>
    <w:rsid w:val="008249CD"/>
    <w:rsid w:val="00824CA7"/>
    <w:rsid w:val="00824E63"/>
    <w:rsid w:val="00825546"/>
    <w:rsid w:val="00826FC9"/>
    <w:rsid w:val="0082727F"/>
    <w:rsid w:val="008302BB"/>
    <w:rsid w:val="008313BB"/>
    <w:rsid w:val="00831FDA"/>
    <w:rsid w:val="0083213F"/>
    <w:rsid w:val="0083219D"/>
    <w:rsid w:val="00832324"/>
    <w:rsid w:val="0083275C"/>
    <w:rsid w:val="008327F0"/>
    <w:rsid w:val="00832BB0"/>
    <w:rsid w:val="008331CC"/>
    <w:rsid w:val="00833231"/>
    <w:rsid w:val="00833633"/>
    <w:rsid w:val="008346E2"/>
    <w:rsid w:val="0083489E"/>
    <w:rsid w:val="0083500D"/>
    <w:rsid w:val="0083516D"/>
    <w:rsid w:val="008358DB"/>
    <w:rsid w:val="008361C7"/>
    <w:rsid w:val="008366C0"/>
    <w:rsid w:val="0083699D"/>
    <w:rsid w:val="008369E5"/>
    <w:rsid w:val="00836A8C"/>
    <w:rsid w:val="00836C03"/>
    <w:rsid w:val="008408AB"/>
    <w:rsid w:val="0084097E"/>
    <w:rsid w:val="008412BD"/>
    <w:rsid w:val="00841D56"/>
    <w:rsid w:val="0084242F"/>
    <w:rsid w:val="00842AC0"/>
    <w:rsid w:val="00843249"/>
    <w:rsid w:val="008439DA"/>
    <w:rsid w:val="00843B23"/>
    <w:rsid w:val="00843E50"/>
    <w:rsid w:val="00843F76"/>
    <w:rsid w:val="008445B4"/>
    <w:rsid w:val="00844C10"/>
    <w:rsid w:val="00844C97"/>
    <w:rsid w:val="0084503F"/>
    <w:rsid w:val="00845727"/>
    <w:rsid w:val="00846B70"/>
    <w:rsid w:val="008471C9"/>
    <w:rsid w:val="0084780D"/>
    <w:rsid w:val="00847D0D"/>
    <w:rsid w:val="008503A1"/>
    <w:rsid w:val="008503D5"/>
    <w:rsid w:val="008507B7"/>
    <w:rsid w:val="00850916"/>
    <w:rsid w:val="008509F7"/>
    <w:rsid w:val="00850EA4"/>
    <w:rsid w:val="00850F0A"/>
    <w:rsid w:val="00851002"/>
    <w:rsid w:val="008514DD"/>
    <w:rsid w:val="008516D4"/>
    <w:rsid w:val="00851738"/>
    <w:rsid w:val="00851C42"/>
    <w:rsid w:val="00852B00"/>
    <w:rsid w:val="00852BA2"/>
    <w:rsid w:val="00852F4F"/>
    <w:rsid w:val="00853BFF"/>
    <w:rsid w:val="00853FA8"/>
    <w:rsid w:val="00854BBB"/>
    <w:rsid w:val="00855965"/>
    <w:rsid w:val="00855AA0"/>
    <w:rsid w:val="00855F20"/>
    <w:rsid w:val="008562B2"/>
    <w:rsid w:val="00856465"/>
    <w:rsid w:val="008565A4"/>
    <w:rsid w:val="008567BD"/>
    <w:rsid w:val="00856995"/>
    <w:rsid w:val="00857412"/>
    <w:rsid w:val="0085745F"/>
    <w:rsid w:val="00857778"/>
    <w:rsid w:val="008607E1"/>
    <w:rsid w:val="00860A66"/>
    <w:rsid w:val="0086139D"/>
    <w:rsid w:val="00862359"/>
    <w:rsid w:val="00862891"/>
    <w:rsid w:val="0086297D"/>
    <w:rsid w:val="00863161"/>
    <w:rsid w:val="0086347F"/>
    <w:rsid w:val="008634DF"/>
    <w:rsid w:val="008640E3"/>
    <w:rsid w:val="00864200"/>
    <w:rsid w:val="0086429A"/>
    <w:rsid w:val="00864373"/>
    <w:rsid w:val="008649CF"/>
    <w:rsid w:val="00864FFB"/>
    <w:rsid w:val="008659C1"/>
    <w:rsid w:val="00866833"/>
    <w:rsid w:val="00866A56"/>
    <w:rsid w:val="008679E2"/>
    <w:rsid w:val="00870F1C"/>
    <w:rsid w:val="00871790"/>
    <w:rsid w:val="00872858"/>
    <w:rsid w:val="00872C0C"/>
    <w:rsid w:val="00873823"/>
    <w:rsid w:val="00873AC0"/>
    <w:rsid w:val="00873DC4"/>
    <w:rsid w:val="008744B5"/>
    <w:rsid w:val="00874DE6"/>
    <w:rsid w:val="00875122"/>
    <w:rsid w:val="00875725"/>
    <w:rsid w:val="00875BA1"/>
    <w:rsid w:val="00875E35"/>
    <w:rsid w:val="008763E8"/>
    <w:rsid w:val="0087648A"/>
    <w:rsid w:val="00876BC9"/>
    <w:rsid w:val="00877A7E"/>
    <w:rsid w:val="008804EC"/>
    <w:rsid w:val="008810BF"/>
    <w:rsid w:val="00881271"/>
    <w:rsid w:val="00881F04"/>
    <w:rsid w:val="008824DB"/>
    <w:rsid w:val="00882A35"/>
    <w:rsid w:val="00882EF6"/>
    <w:rsid w:val="00882FB6"/>
    <w:rsid w:val="00883084"/>
    <w:rsid w:val="0088335F"/>
    <w:rsid w:val="00883EB7"/>
    <w:rsid w:val="00883F0A"/>
    <w:rsid w:val="00883F22"/>
    <w:rsid w:val="00884172"/>
    <w:rsid w:val="008847C6"/>
    <w:rsid w:val="00884884"/>
    <w:rsid w:val="00884FC1"/>
    <w:rsid w:val="00885898"/>
    <w:rsid w:val="0088595F"/>
    <w:rsid w:val="00885C63"/>
    <w:rsid w:val="00885CBB"/>
    <w:rsid w:val="008860D8"/>
    <w:rsid w:val="00886B0C"/>
    <w:rsid w:val="00886B59"/>
    <w:rsid w:val="00886DAA"/>
    <w:rsid w:val="008872AC"/>
    <w:rsid w:val="0089096D"/>
    <w:rsid w:val="00890CE4"/>
    <w:rsid w:val="00890CFC"/>
    <w:rsid w:val="00891628"/>
    <w:rsid w:val="00893262"/>
    <w:rsid w:val="008936C1"/>
    <w:rsid w:val="008937C3"/>
    <w:rsid w:val="0089389A"/>
    <w:rsid w:val="0089390B"/>
    <w:rsid w:val="00893B20"/>
    <w:rsid w:val="00894094"/>
    <w:rsid w:val="008940A7"/>
    <w:rsid w:val="008958DE"/>
    <w:rsid w:val="008961B1"/>
    <w:rsid w:val="008967D1"/>
    <w:rsid w:val="00896B32"/>
    <w:rsid w:val="00896F7F"/>
    <w:rsid w:val="00896FE0"/>
    <w:rsid w:val="00897ED5"/>
    <w:rsid w:val="008A09E5"/>
    <w:rsid w:val="008A0FDD"/>
    <w:rsid w:val="008A1757"/>
    <w:rsid w:val="008A2DCB"/>
    <w:rsid w:val="008A3096"/>
    <w:rsid w:val="008A3152"/>
    <w:rsid w:val="008A37B4"/>
    <w:rsid w:val="008A3BDE"/>
    <w:rsid w:val="008A41FA"/>
    <w:rsid w:val="008A47CF"/>
    <w:rsid w:val="008A4DEC"/>
    <w:rsid w:val="008A5644"/>
    <w:rsid w:val="008A5865"/>
    <w:rsid w:val="008A646A"/>
    <w:rsid w:val="008A648B"/>
    <w:rsid w:val="008A7191"/>
    <w:rsid w:val="008A72E8"/>
    <w:rsid w:val="008A78B5"/>
    <w:rsid w:val="008A7CC2"/>
    <w:rsid w:val="008B14F7"/>
    <w:rsid w:val="008B1CB3"/>
    <w:rsid w:val="008B2BC8"/>
    <w:rsid w:val="008B2C21"/>
    <w:rsid w:val="008B31B4"/>
    <w:rsid w:val="008B37ED"/>
    <w:rsid w:val="008B3F99"/>
    <w:rsid w:val="008B641A"/>
    <w:rsid w:val="008B7927"/>
    <w:rsid w:val="008B7968"/>
    <w:rsid w:val="008B7C1A"/>
    <w:rsid w:val="008C0733"/>
    <w:rsid w:val="008C09D1"/>
    <w:rsid w:val="008C0F18"/>
    <w:rsid w:val="008C1086"/>
    <w:rsid w:val="008C1642"/>
    <w:rsid w:val="008C19C6"/>
    <w:rsid w:val="008C229E"/>
    <w:rsid w:val="008C30D7"/>
    <w:rsid w:val="008C3597"/>
    <w:rsid w:val="008C37B6"/>
    <w:rsid w:val="008C494E"/>
    <w:rsid w:val="008C4FA1"/>
    <w:rsid w:val="008C5120"/>
    <w:rsid w:val="008C52B1"/>
    <w:rsid w:val="008C5F3D"/>
    <w:rsid w:val="008C6FAC"/>
    <w:rsid w:val="008C78D1"/>
    <w:rsid w:val="008C7947"/>
    <w:rsid w:val="008C798A"/>
    <w:rsid w:val="008D0491"/>
    <w:rsid w:val="008D085B"/>
    <w:rsid w:val="008D1FAE"/>
    <w:rsid w:val="008D21E0"/>
    <w:rsid w:val="008D2B0D"/>
    <w:rsid w:val="008D2BF1"/>
    <w:rsid w:val="008D2C56"/>
    <w:rsid w:val="008D2D86"/>
    <w:rsid w:val="008D2DB8"/>
    <w:rsid w:val="008D2E88"/>
    <w:rsid w:val="008D3382"/>
    <w:rsid w:val="008D3504"/>
    <w:rsid w:val="008D37F0"/>
    <w:rsid w:val="008D3B72"/>
    <w:rsid w:val="008D3BB9"/>
    <w:rsid w:val="008D3D66"/>
    <w:rsid w:val="008D3F91"/>
    <w:rsid w:val="008D482E"/>
    <w:rsid w:val="008D4EA4"/>
    <w:rsid w:val="008D58E7"/>
    <w:rsid w:val="008D5E1A"/>
    <w:rsid w:val="008D627E"/>
    <w:rsid w:val="008D64BE"/>
    <w:rsid w:val="008D6968"/>
    <w:rsid w:val="008D72F7"/>
    <w:rsid w:val="008D74B3"/>
    <w:rsid w:val="008D74DC"/>
    <w:rsid w:val="008D7708"/>
    <w:rsid w:val="008E01B0"/>
    <w:rsid w:val="008E06AC"/>
    <w:rsid w:val="008E1786"/>
    <w:rsid w:val="008E190B"/>
    <w:rsid w:val="008E1AC2"/>
    <w:rsid w:val="008E1E05"/>
    <w:rsid w:val="008E1EB1"/>
    <w:rsid w:val="008E2372"/>
    <w:rsid w:val="008E2875"/>
    <w:rsid w:val="008E2B8E"/>
    <w:rsid w:val="008E2CE6"/>
    <w:rsid w:val="008E2DC0"/>
    <w:rsid w:val="008E3BCC"/>
    <w:rsid w:val="008E3CC3"/>
    <w:rsid w:val="008E3F23"/>
    <w:rsid w:val="008E4345"/>
    <w:rsid w:val="008E4C1D"/>
    <w:rsid w:val="008E62F8"/>
    <w:rsid w:val="008E6354"/>
    <w:rsid w:val="008E7D55"/>
    <w:rsid w:val="008E7DE0"/>
    <w:rsid w:val="008F016D"/>
    <w:rsid w:val="008F1E63"/>
    <w:rsid w:val="008F1EE9"/>
    <w:rsid w:val="008F20DA"/>
    <w:rsid w:val="008F22E0"/>
    <w:rsid w:val="008F41F6"/>
    <w:rsid w:val="008F4411"/>
    <w:rsid w:val="008F4B74"/>
    <w:rsid w:val="008F4CF4"/>
    <w:rsid w:val="008F5233"/>
    <w:rsid w:val="008F56E2"/>
    <w:rsid w:val="008F5AC8"/>
    <w:rsid w:val="008F65EA"/>
    <w:rsid w:val="008F687C"/>
    <w:rsid w:val="008F6AD4"/>
    <w:rsid w:val="008F72A2"/>
    <w:rsid w:val="008F7E0E"/>
    <w:rsid w:val="008F7E76"/>
    <w:rsid w:val="00900B41"/>
    <w:rsid w:val="009013AF"/>
    <w:rsid w:val="00901DAE"/>
    <w:rsid w:val="00902DB0"/>
    <w:rsid w:val="009030FE"/>
    <w:rsid w:val="009035E5"/>
    <w:rsid w:val="0090363E"/>
    <w:rsid w:val="009039E6"/>
    <w:rsid w:val="00904F0A"/>
    <w:rsid w:val="00905F84"/>
    <w:rsid w:val="00906A55"/>
    <w:rsid w:val="00907473"/>
    <w:rsid w:val="0090774C"/>
    <w:rsid w:val="009079BB"/>
    <w:rsid w:val="00907AB3"/>
    <w:rsid w:val="00907C45"/>
    <w:rsid w:val="0091042A"/>
    <w:rsid w:val="0091059E"/>
    <w:rsid w:val="00910662"/>
    <w:rsid w:val="009112ED"/>
    <w:rsid w:val="00911D72"/>
    <w:rsid w:val="00912314"/>
    <w:rsid w:val="009129D2"/>
    <w:rsid w:val="009134C4"/>
    <w:rsid w:val="0091357C"/>
    <w:rsid w:val="00913FB5"/>
    <w:rsid w:val="00914CD0"/>
    <w:rsid w:val="00915F54"/>
    <w:rsid w:val="00916534"/>
    <w:rsid w:val="0091774C"/>
    <w:rsid w:val="00917AF4"/>
    <w:rsid w:val="009204EE"/>
    <w:rsid w:val="00920569"/>
    <w:rsid w:val="00920FA8"/>
    <w:rsid w:val="009212CF"/>
    <w:rsid w:val="00921D11"/>
    <w:rsid w:val="00921DC5"/>
    <w:rsid w:val="00921F7B"/>
    <w:rsid w:val="009227CF"/>
    <w:rsid w:val="00922EA6"/>
    <w:rsid w:val="00922EDE"/>
    <w:rsid w:val="00922FC2"/>
    <w:rsid w:val="0092357E"/>
    <w:rsid w:val="00923C7A"/>
    <w:rsid w:val="00923DF0"/>
    <w:rsid w:val="00923E4C"/>
    <w:rsid w:val="009244BC"/>
    <w:rsid w:val="009246D1"/>
    <w:rsid w:val="009247C8"/>
    <w:rsid w:val="009252DB"/>
    <w:rsid w:val="00925CA1"/>
    <w:rsid w:val="0092623A"/>
    <w:rsid w:val="00926F46"/>
    <w:rsid w:val="00927CA0"/>
    <w:rsid w:val="00927D18"/>
    <w:rsid w:val="00927E5D"/>
    <w:rsid w:val="009302C8"/>
    <w:rsid w:val="0093096F"/>
    <w:rsid w:val="00930EDB"/>
    <w:rsid w:val="009310BC"/>
    <w:rsid w:val="009315E8"/>
    <w:rsid w:val="00931EDC"/>
    <w:rsid w:val="00932652"/>
    <w:rsid w:val="00933308"/>
    <w:rsid w:val="00934523"/>
    <w:rsid w:val="00934D7C"/>
    <w:rsid w:val="009350C0"/>
    <w:rsid w:val="009350F8"/>
    <w:rsid w:val="00935634"/>
    <w:rsid w:val="00936103"/>
    <w:rsid w:val="00937403"/>
    <w:rsid w:val="009377B7"/>
    <w:rsid w:val="00937C70"/>
    <w:rsid w:val="00937EE4"/>
    <w:rsid w:val="00942644"/>
    <w:rsid w:val="0094277D"/>
    <w:rsid w:val="00942928"/>
    <w:rsid w:val="00942A21"/>
    <w:rsid w:val="00942F25"/>
    <w:rsid w:val="0094403F"/>
    <w:rsid w:val="00944229"/>
    <w:rsid w:val="00945B23"/>
    <w:rsid w:val="00946279"/>
    <w:rsid w:val="00947667"/>
    <w:rsid w:val="009477CB"/>
    <w:rsid w:val="00947AE6"/>
    <w:rsid w:val="009504C5"/>
    <w:rsid w:val="00950756"/>
    <w:rsid w:val="0095180C"/>
    <w:rsid w:val="00951A7E"/>
    <w:rsid w:val="00951F02"/>
    <w:rsid w:val="00951FDC"/>
    <w:rsid w:val="0095218C"/>
    <w:rsid w:val="009521F5"/>
    <w:rsid w:val="009562A1"/>
    <w:rsid w:val="009562C2"/>
    <w:rsid w:val="009564CE"/>
    <w:rsid w:val="00957390"/>
    <w:rsid w:val="009579E3"/>
    <w:rsid w:val="0096045E"/>
    <w:rsid w:val="009605AB"/>
    <w:rsid w:val="009610A3"/>
    <w:rsid w:val="0096303B"/>
    <w:rsid w:val="009641C7"/>
    <w:rsid w:val="009642E2"/>
    <w:rsid w:val="00964365"/>
    <w:rsid w:val="00964D9B"/>
    <w:rsid w:val="00964E4A"/>
    <w:rsid w:val="00964FC6"/>
    <w:rsid w:val="0096501B"/>
    <w:rsid w:val="009659F3"/>
    <w:rsid w:val="00965BE0"/>
    <w:rsid w:val="00966502"/>
    <w:rsid w:val="009666B4"/>
    <w:rsid w:val="00966BF8"/>
    <w:rsid w:val="00966DC6"/>
    <w:rsid w:val="00967379"/>
    <w:rsid w:val="0096743C"/>
    <w:rsid w:val="0096757F"/>
    <w:rsid w:val="009676D5"/>
    <w:rsid w:val="00967CE2"/>
    <w:rsid w:val="00970088"/>
    <w:rsid w:val="009704D6"/>
    <w:rsid w:val="009707E6"/>
    <w:rsid w:val="00970A37"/>
    <w:rsid w:val="009711E4"/>
    <w:rsid w:val="00971F79"/>
    <w:rsid w:val="00971FE7"/>
    <w:rsid w:val="00972913"/>
    <w:rsid w:val="00972A69"/>
    <w:rsid w:val="00972BDB"/>
    <w:rsid w:val="00972C9F"/>
    <w:rsid w:val="0097328C"/>
    <w:rsid w:val="009738CF"/>
    <w:rsid w:val="00973C31"/>
    <w:rsid w:val="00974738"/>
    <w:rsid w:val="009755BA"/>
    <w:rsid w:val="00975C84"/>
    <w:rsid w:val="009768C2"/>
    <w:rsid w:val="009775AB"/>
    <w:rsid w:val="00977931"/>
    <w:rsid w:val="009802F2"/>
    <w:rsid w:val="00980558"/>
    <w:rsid w:val="00980922"/>
    <w:rsid w:val="00980949"/>
    <w:rsid w:val="00981F24"/>
    <w:rsid w:val="0098262A"/>
    <w:rsid w:val="00982F23"/>
    <w:rsid w:val="00983719"/>
    <w:rsid w:val="00983826"/>
    <w:rsid w:val="009839DD"/>
    <w:rsid w:val="00984716"/>
    <w:rsid w:val="009866DD"/>
    <w:rsid w:val="009868FF"/>
    <w:rsid w:val="00986E1B"/>
    <w:rsid w:val="00987237"/>
    <w:rsid w:val="00987BF6"/>
    <w:rsid w:val="0098CD80"/>
    <w:rsid w:val="009909C0"/>
    <w:rsid w:val="00990F35"/>
    <w:rsid w:val="0099112F"/>
    <w:rsid w:val="00991D09"/>
    <w:rsid w:val="0099232E"/>
    <w:rsid w:val="0099238D"/>
    <w:rsid w:val="009931B1"/>
    <w:rsid w:val="0099349C"/>
    <w:rsid w:val="009943ED"/>
    <w:rsid w:val="00994854"/>
    <w:rsid w:val="009959EB"/>
    <w:rsid w:val="00995D0C"/>
    <w:rsid w:val="00996526"/>
    <w:rsid w:val="009967FF"/>
    <w:rsid w:val="00996B4F"/>
    <w:rsid w:val="00996B8E"/>
    <w:rsid w:val="00996FDB"/>
    <w:rsid w:val="00997813"/>
    <w:rsid w:val="009A1279"/>
    <w:rsid w:val="009A1499"/>
    <w:rsid w:val="009A1ADA"/>
    <w:rsid w:val="009A1C4E"/>
    <w:rsid w:val="009A2FA8"/>
    <w:rsid w:val="009A392D"/>
    <w:rsid w:val="009A473D"/>
    <w:rsid w:val="009A53BE"/>
    <w:rsid w:val="009A54C1"/>
    <w:rsid w:val="009A588B"/>
    <w:rsid w:val="009A5A91"/>
    <w:rsid w:val="009A5C2C"/>
    <w:rsid w:val="009A5DB2"/>
    <w:rsid w:val="009A6A1B"/>
    <w:rsid w:val="009A6EA3"/>
    <w:rsid w:val="009A703B"/>
    <w:rsid w:val="009B05AD"/>
    <w:rsid w:val="009B127F"/>
    <w:rsid w:val="009B1738"/>
    <w:rsid w:val="009B248A"/>
    <w:rsid w:val="009B2A88"/>
    <w:rsid w:val="009B3261"/>
    <w:rsid w:val="009B35C5"/>
    <w:rsid w:val="009B416D"/>
    <w:rsid w:val="009B44AD"/>
    <w:rsid w:val="009B51C7"/>
    <w:rsid w:val="009B5AE1"/>
    <w:rsid w:val="009B5D0B"/>
    <w:rsid w:val="009B62D4"/>
    <w:rsid w:val="009B6546"/>
    <w:rsid w:val="009B6E65"/>
    <w:rsid w:val="009B7150"/>
    <w:rsid w:val="009B72CF"/>
    <w:rsid w:val="009B759D"/>
    <w:rsid w:val="009B7706"/>
    <w:rsid w:val="009B7CD7"/>
    <w:rsid w:val="009C0FB9"/>
    <w:rsid w:val="009C1A03"/>
    <w:rsid w:val="009C2717"/>
    <w:rsid w:val="009C27C3"/>
    <w:rsid w:val="009C28F9"/>
    <w:rsid w:val="009C2B24"/>
    <w:rsid w:val="009C3006"/>
    <w:rsid w:val="009C367D"/>
    <w:rsid w:val="009C3AF1"/>
    <w:rsid w:val="009C515E"/>
    <w:rsid w:val="009C5AF8"/>
    <w:rsid w:val="009C6125"/>
    <w:rsid w:val="009C7613"/>
    <w:rsid w:val="009D0975"/>
    <w:rsid w:val="009D0DDF"/>
    <w:rsid w:val="009D1310"/>
    <w:rsid w:val="009D1381"/>
    <w:rsid w:val="009D1BC6"/>
    <w:rsid w:val="009D2CE4"/>
    <w:rsid w:val="009D32B9"/>
    <w:rsid w:val="009D3A82"/>
    <w:rsid w:val="009D4870"/>
    <w:rsid w:val="009D49EE"/>
    <w:rsid w:val="009D4FA9"/>
    <w:rsid w:val="009D53DF"/>
    <w:rsid w:val="009D5F01"/>
    <w:rsid w:val="009D6F7C"/>
    <w:rsid w:val="009E00A2"/>
    <w:rsid w:val="009E0518"/>
    <w:rsid w:val="009E0FCB"/>
    <w:rsid w:val="009E12B6"/>
    <w:rsid w:val="009E1513"/>
    <w:rsid w:val="009E174C"/>
    <w:rsid w:val="009E1CA4"/>
    <w:rsid w:val="009E315D"/>
    <w:rsid w:val="009E3853"/>
    <w:rsid w:val="009E3FE4"/>
    <w:rsid w:val="009E487C"/>
    <w:rsid w:val="009E62F4"/>
    <w:rsid w:val="009E6A9D"/>
    <w:rsid w:val="009E765E"/>
    <w:rsid w:val="009E7A04"/>
    <w:rsid w:val="009F10CC"/>
    <w:rsid w:val="009F20E2"/>
    <w:rsid w:val="009F2420"/>
    <w:rsid w:val="009F2C2D"/>
    <w:rsid w:val="009F3614"/>
    <w:rsid w:val="009F3C83"/>
    <w:rsid w:val="009F3E44"/>
    <w:rsid w:val="009F40F7"/>
    <w:rsid w:val="009F42CE"/>
    <w:rsid w:val="009F52FB"/>
    <w:rsid w:val="009F6092"/>
    <w:rsid w:val="009F6373"/>
    <w:rsid w:val="009F7CBF"/>
    <w:rsid w:val="009F7F5E"/>
    <w:rsid w:val="00A00C6C"/>
    <w:rsid w:val="00A00FC0"/>
    <w:rsid w:val="00A01BD2"/>
    <w:rsid w:val="00A01FCE"/>
    <w:rsid w:val="00A027E8"/>
    <w:rsid w:val="00A02BC8"/>
    <w:rsid w:val="00A031F6"/>
    <w:rsid w:val="00A03E98"/>
    <w:rsid w:val="00A04D6B"/>
    <w:rsid w:val="00A04FA0"/>
    <w:rsid w:val="00A052C5"/>
    <w:rsid w:val="00A05528"/>
    <w:rsid w:val="00A058DA"/>
    <w:rsid w:val="00A05906"/>
    <w:rsid w:val="00A059A3"/>
    <w:rsid w:val="00A059DC"/>
    <w:rsid w:val="00A05E5E"/>
    <w:rsid w:val="00A076CB"/>
    <w:rsid w:val="00A07874"/>
    <w:rsid w:val="00A117A5"/>
    <w:rsid w:val="00A12265"/>
    <w:rsid w:val="00A127B4"/>
    <w:rsid w:val="00A1410F"/>
    <w:rsid w:val="00A14CCF"/>
    <w:rsid w:val="00A152C4"/>
    <w:rsid w:val="00A16953"/>
    <w:rsid w:val="00A16F82"/>
    <w:rsid w:val="00A172AF"/>
    <w:rsid w:val="00A1755A"/>
    <w:rsid w:val="00A2034F"/>
    <w:rsid w:val="00A20473"/>
    <w:rsid w:val="00A20F6F"/>
    <w:rsid w:val="00A2173B"/>
    <w:rsid w:val="00A22026"/>
    <w:rsid w:val="00A222C1"/>
    <w:rsid w:val="00A226CE"/>
    <w:rsid w:val="00A227C9"/>
    <w:rsid w:val="00A228C6"/>
    <w:rsid w:val="00A22961"/>
    <w:rsid w:val="00A22A13"/>
    <w:rsid w:val="00A23EA3"/>
    <w:rsid w:val="00A24109"/>
    <w:rsid w:val="00A242B5"/>
    <w:rsid w:val="00A2470C"/>
    <w:rsid w:val="00A249B5"/>
    <w:rsid w:val="00A24A1A"/>
    <w:rsid w:val="00A2677C"/>
    <w:rsid w:val="00A26CB3"/>
    <w:rsid w:val="00A26EAC"/>
    <w:rsid w:val="00A306AD"/>
    <w:rsid w:val="00A30B98"/>
    <w:rsid w:val="00A30EC8"/>
    <w:rsid w:val="00A3158C"/>
    <w:rsid w:val="00A315D1"/>
    <w:rsid w:val="00A319F3"/>
    <w:rsid w:val="00A32641"/>
    <w:rsid w:val="00A32A66"/>
    <w:rsid w:val="00A332C3"/>
    <w:rsid w:val="00A3338F"/>
    <w:rsid w:val="00A333E3"/>
    <w:rsid w:val="00A33AB3"/>
    <w:rsid w:val="00A34E8F"/>
    <w:rsid w:val="00A34FB8"/>
    <w:rsid w:val="00A35066"/>
    <w:rsid w:val="00A354DC"/>
    <w:rsid w:val="00A35738"/>
    <w:rsid w:val="00A3605A"/>
    <w:rsid w:val="00A361D8"/>
    <w:rsid w:val="00A36EA7"/>
    <w:rsid w:val="00A37134"/>
    <w:rsid w:val="00A3742C"/>
    <w:rsid w:val="00A375CF"/>
    <w:rsid w:val="00A37737"/>
    <w:rsid w:val="00A377B6"/>
    <w:rsid w:val="00A37CAE"/>
    <w:rsid w:val="00A40492"/>
    <w:rsid w:val="00A409B4"/>
    <w:rsid w:val="00A41CD5"/>
    <w:rsid w:val="00A420F6"/>
    <w:rsid w:val="00A43068"/>
    <w:rsid w:val="00A4375A"/>
    <w:rsid w:val="00A44D0E"/>
    <w:rsid w:val="00A45A81"/>
    <w:rsid w:val="00A45E89"/>
    <w:rsid w:val="00A462EE"/>
    <w:rsid w:val="00A47518"/>
    <w:rsid w:val="00A47E18"/>
    <w:rsid w:val="00A5032D"/>
    <w:rsid w:val="00A51055"/>
    <w:rsid w:val="00A51B8B"/>
    <w:rsid w:val="00A51CF4"/>
    <w:rsid w:val="00A51D43"/>
    <w:rsid w:val="00A51FEC"/>
    <w:rsid w:val="00A52718"/>
    <w:rsid w:val="00A53348"/>
    <w:rsid w:val="00A539CC"/>
    <w:rsid w:val="00A539F4"/>
    <w:rsid w:val="00A53C00"/>
    <w:rsid w:val="00A54287"/>
    <w:rsid w:val="00A54CB4"/>
    <w:rsid w:val="00A55332"/>
    <w:rsid w:val="00A55A69"/>
    <w:rsid w:val="00A55D27"/>
    <w:rsid w:val="00A56417"/>
    <w:rsid w:val="00A56982"/>
    <w:rsid w:val="00A56ECA"/>
    <w:rsid w:val="00A572BB"/>
    <w:rsid w:val="00A57360"/>
    <w:rsid w:val="00A5780B"/>
    <w:rsid w:val="00A57A28"/>
    <w:rsid w:val="00A60302"/>
    <w:rsid w:val="00A61027"/>
    <w:rsid w:val="00A61DC3"/>
    <w:rsid w:val="00A62BA7"/>
    <w:rsid w:val="00A63913"/>
    <w:rsid w:val="00A63D8A"/>
    <w:rsid w:val="00A647B7"/>
    <w:rsid w:val="00A64CF0"/>
    <w:rsid w:val="00A64F72"/>
    <w:rsid w:val="00A653F7"/>
    <w:rsid w:val="00A655B8"/>
    <w:rsid w:val="00A66701"/>
    <w:rsid w:val="00A66E18"/>
    <w:rsid w:val="00A66EF9"/>
    <w:rsid w:val="00A66F88"/>
    <w:rsid w:val="00A672E2"/>
    <w:rsid w:val="00A67A33"/>
    <w:rsid w:val="00A7047C"/>
    <w:rsid w:val="00A70B58"/>
    <w:rsid w:val="00A70D9B"/>
    <w:rsid w:val="00A70DC5"/>
    <w:rsid w:val="00A70E99"/>
    <w:rsid w:val="00A70F0C"/>
    <w:rsid w:val="00A7104E"/>
    <w:rsid w:val="00A71B10"/>
    <w:rsid w:val="00A71CE1"/>
    <w:rsid w:val="00A720E5"/>
    <w:rsid w:val="00A72FCC"/>
    <w:rsid w:val="00A732B9"/>
    <w:rsid w:val="00A73A09"/>
    <w:rsid w:val="00A73A76"/>
    <w:rsid w:val="00A74D09"/>
    <w:rsid w:val="00A75C0B"/>
    <w:rsid w:val="00A75CE7"/>
    <w:rsid w:val="00A77516"/>
    <w:rsid w:val="00A7754D"/>
    <w:rsid w:val="00A77704"/>
    <w:rsid w:val="00A77F50"/>
    <w:rsid w:val="00A800D7"/>
    <w:rsid w:val="00A80202"/>
    <w:rsid w:val="00A811B3"/>
    <w:rsid w:val="00A813DF"/>
    <w:rsid w:val="00A81455"/>
    <w:rsid w:val="00A82417"/>
    <w:rsid w:val="00A826A6"/>
    <w:rsid w:val="00A833CA"/>
    <w:rsid w:val="00A842FD"/>
    <w:rsid w:val="00A84C1D"/>
    <w:rsid w:val="00A84E16"/>
    <w:rsid w:val="00A84F4B"/>
    <w:rsid w:val="00A86247"/>
    <w:rsid w:val="00A86273"/>
    <w:rsid w:val="00A87333"/>
    <w:rsid w:val="00A87893"/>
    <w:rsid w:val="00A87C4F"/>
    <w:rsid w:val="00A8B39A"/>
    <w:rsid w:val="00A903FC"/>
    <w:rsid w:val="00A90491"/>
    <w:rsid w:val="00A9057D"/>
    <w:rsid w:val="00A907A6"/>
    <w:rsid w:val="00A912FF"/>
    <w:rsid w:val="00A91517"/>
    <w:rsid w:val="00A91BC1"/>
    <w:rsid w:val="00A91F95"/>
    <w:rsid w:val="00A92F0F"/>
    <w:rsid w:val="00A92FFA"/>
    <w:rsid w:val="00A93EDA"/>
    <w:rsid w:val="00A94C58"/>
    <w:rsid w:val="00A95115"/>
    <w:rsid w:val="00A95B26"/>
    <w:rsid w:val="00A95E30"/>
    <w:rsid w:val="00A95F2F"/>
    <w:rsid w:val="00A9607C"/>
    <w:rsid w:val="00A961E6"/>
    <w:rsid w:val="00A96AE4"/>
    <w:rsid w:val="00A96AEC"/>
    <w:rsid w:val="00A96CC7"/>
    <w:rsid w:val="00A9748B"/>
    <w:rsid w:val="00A97638"/>
    <w:rsid w:val="00AA0FD7"/>
    <w:rsid w:val="00AA24CB"/>
    <w:rsid w:val="00AA2529"/>
    <w:rsid w:val="00AA271E"/>
    <w:rsid w:val="00AA2EDB"/>
    <w:rsid w:val="00AA3622"/>
    <w:rsid w:val="00AA3920"/>
    <w:rsid w:val="00AA3EFA"/>
    <w:rsid w:val="00AA41D0"/>
    <w:rsid w:val="00AA5F0E"/>
    <w:rsid w:val="00AA6AD3"/>
    <w:rsid w:val="00AA7333"/>
    <w:rsid w:val="00AA745B"/>
    <w:rsid w:val="00AA7E22"/>
    <w:rsid w:val="00AA7F0C"/>
    <w:rsid w:val="00AB041C"/>
    <w:rsid w:val="00AB0AC3"/>
    <w:rsid w:val="00AB0D60"/>
    <w:rsid w:val="00AB2B51"/>
    <w:rsid w:val="00AB347B"/>
    <w:rsid w:val="00AB350F"/>
    <w:rsid w:val="00AB3BB3"/>
    <w:rsid w:val="00AB3BF9"/>
    <w:rsid w:val="00AB3C9E"/>
    <w:rsid w:val="00AB3DEA"/>
    <w:rsid w:val="00AB3F7F"/>
    <w:rsid w:val="00AB45DD"/>
    <w:rsid w:val="00AB4A72"/>
    <w:rsid w:val="00AB4E16"/>
    <w:rsid w:val="00AB4EBC"/>
    <w:rsid w:val="00AB6417"/>
    <w:rsid w:val="00AB6B7A"/>
    <w:rsid w:val="00AB714D"/>
    <w:rsid w:val="00AB7299"/>
    <w:rsid w:val="00AB7B58"/>
    <w:rsid w:val="00AC02CE"/>
    <w:rsid w:val="00AC02D5"/>
    <w:rsid w:val="00AC0458"/>
    <w:rsid w:val="00AC0B63"/>
    <w:rsid w:val="00AC0BA0"/>
    <w:rsid w:val="00AC2374"/>
    <w:rsid w:val="00AC263E"/>
    <w:rsid w:val="00AC2749"/>
    <w:rsid w:val="00AC2780"/>
    <w:rsid w:val="00AC2DB0"/>
    <w:rsid w:val="00AC40D5"/>
    <w:rsid w:val="00AC46DB"/>
    <w:rsid w:val="00AC4E69"/>
    <w:rsid w:val="00AC5A5B"/>
    <w:rsid w:val="00AC5E71"/>
    <w:rsid w:val="00AC66FC"/>
    <w:rsid w:val="00AC69D7"/>
    <w:rsid w:val="00AC6A76"/>
    <w:rsid w:val="00AC7619"/>
    <w:rsid w:val="00AC7E05"/>
    <w:rsid w:val="00AD093D"/>
    <w:rsid w:val="00AD0DE0"/>
    <w:rsid w:val="00AD1938"/>
    <w:rsid w:val="00AD19F6"/>
    <w:rsid w:val="00AD21D7"/>
    <w:rsid w:val="00AD2555"/>
    <w:rsid w:val="00AD293C"/>
    <w:rsid w:val="00AD36BE"/>
    <w:rsid w:val="00AD3B82"/>
    <w:rsid w:val="00AD3C06"/>
    <w:rsid w:val="00AD40C0"/>
    <w:rsid w:val="00AD47A2"/>
    <w:rsid w:val="00AD50BB"/>
    <w:rsid w:val="00AD555D"/>
    <w:rsid w:val="00AD620D"/>
    <w:rsid w:val="00AD6A5C"/>
    <w:rsid w:val="00AD6C3B"/>
    <w:rsid w:val="00AD76B3"/>
    <w:rsid w:val="00AE0362"/>
    <w:rsid w:val="00AE0608"/>
    <w:rsid w:val="00AE0981"/>
    <w:rsid w:val="00AE09DC"/>
    <w:rsid w:val="00AE0BC9"/>
    <w:rsid w:val="00AE0CA7"/>
    <w:rsid w:val="00AE14B2"/>
    <w:rsid w:val="00AE15D4"/>
    <w:rsid w:val="00AE2817"/>
    <w:rsid w:val="00AE313E"/>
    <w:rsid w:val="00AE3A3B"/>
    <w:rsid w:val="00AE3E8A"/>
    <w:rsid w:val="00AE41BA"/>
    <w:rsid w:val="00AE49AF"/>
    <w:rsid w:val="00AE5C35"/>
    <w:rsid w:val="00AE5C4C"/>
    <w:rsid w:val="00AE5CEF"/>
    <w:rsid w:val="00AE606C"/>
    <w:rsid w:val="00AE6139"/>
    <w:rsid w:val="00AE725D"/>
    <w:rsid w:val="00AE74BE"/>
    <w:rsid w:val="00AE7B61"/>
    <w:rsid w:val="00AF05AC"/>
    <w:rsid w:val="00AF089F"/>
    <w:rsid w:val="00AF0EF0"/>
    <w:rsid w:val="00AF109B"/>
    <w:rsid w:val="00AF155C"/>
    <w:rsid w:val="00AF1AE8"/>
    <w:rsid w:val="00AF1C2F"/>
    <w:rsid w:val="00AF1FD7"/>
    <w:rsid w:val="00AF20E4"/>
    <w:rsid w:val="00AF324A"/>
    <w:rsid w:val="00AF34DF"/>
    <w:rsid w:val="00AF35D5"/>
    <w:rsid w:val="00AF3B19"/>
    <w:rsid w:val="00AF3D37"/>
    <w:rsid w:val="00AF401F"/>
    <w:rsid w:val="00AF4EE2"/>
    <w:rsid w:val="00AF52F0"/>
    <w:rsid w:val="00AF52F5"/>
    <w:rsid w:val="00AF59C7"/>
    <w:rsid w:val="00AF5F6D"/>
    <w:rsid w:val="00AF6664"/>
    <w:rsid w:val="00AF6987"/>
    <w:rsid w:val="00AF6B42"/>
    <w:rsid w:val="00AF6D8F"/>
    <w:rsid w:val="00AF746B"/>
    <w:rsid w:val="00AF74B9"/>
    <w:rsid w:val="00AF7CFC"/>
    <w:rsid w:val="00AF7EA0"/>
    <w:rsid w:val="00B000B2"/>
    <w:rsid w:val="00B005AE"/>
    <w:rsid w:val="00B0199D"/>
    <w:rsid w:val="00B023AB"/>
    <w:rsid w:val="00B04989"/>
    <w:rsid w:val="00B053DA"/>
    <w:rsid w:val="00B05DFA"/>
    <w:rsid w:val="00B06B1F"/>
    <w:rsid w:val="00B06C21"/>
    <w:rsid w:val="00B070CA"/>
    <w:rsid w:val="00B07436"/>
    <w:rsid w:val="00B0789E"/>
    <w:rsid w:val="00B079DB"/>
    <w:rsid w:val="00B10E80"/>
    <w:rsid w:val="00B1168B"/>
    <w:rsid w:val="00B11969"/>
    <w:rsid w:val="00B12B27"/>
    <w:rsid w:val="00B12C2C"/>
    <w:rsid w:val="00B1383D"/>
    <w:rsid w:val="00B13851"/>
    <w:rsid w:val="00B13C52"/>
    <w:rsid w:val="00B13D41"/>
    <w:rsid w:val="00B1431F"/>
    <w:rsid w:val="00B14FEB"/>
    <w:rsid w:val="00B150FB"/>
    <w:rsid w:val="00B15891"/>
    <w:rsid w:val="00B1640B"/>
    <w:rsid w:val="00B16B77"/>
    <w:rsid w:val="00B17254"/>
    <w:rsid w:val="00B173BA"/>
    <w:rsid w:val="00B218A0"/>
    <w:rsid w:val="00B22612"/>
    <w:rsid w:val="00B229A2"/>
    <w:rsid w:val="00B22B90"/>
    <w:rsid w:val="00B231C9"/>
    <w:rsid w:val="00B2350E"/>
    <w:rsid w:val="00B2369C"/>
    <w:rsid w:val="00B23B79"/>
    <w:rsid w:val="00B2422B"/>
    <w:rsid w:val="00B24670"/>
    <w:rsid w:val="00B24707"/>
    <w:rsid w:val="00B249F7"/>
    <w:rsid w:val="00B24A2A"/>
    <w:rsid w:val="00B24BF7"/>
    <w:rsid w:val="00B2505C"/>
    <w:rsid w:val="00B25DCE"/>
    <w:rsid w:val="00B260F6"/>
    <w:rsid w:val="00B265F0"/>
    <w:rsid w:val="00B269CC"/>
    <w:rsid w:val="00B27151"/>
    <w:rsid w:val="00B27DC8"/>
    <w:rsid w:val="00B304A6"/>
    <w:rsid w:val="00B307A6"/>
    <w:rsid w:val="00B30ADE"/>
    <w:rsid w:val="00B30BD6"/>
    <w:rsid w:val="00B31A66"/>
    <w:rsid w:val="00B32088"/>
    <w:rsid w:val="00B326DB"/>
    <w:rsid w:val="00B329A8"/>
    <w:rsid w:val="00B32ADE"/>
    <w:rsid w:val="00B33266"/>
    <w:rsid w:val="00B337D6"/>
    <w:rsid w:val="00B33A61"/>
    <w:rsid w:val="00B33C4C"/>
    <w:rsid w:val="00B33CDF"/>
    <w:rsid w:val="00B34D13"/>
    <w:rsid w:val="00B35172"/>
    <w:rsid w:val="00B3518E"/>
    <w:rsid w:val="00B358C1"/>
    <w:rsid w:val="00B35CAB"/>
    <w:rsid w:val="00B35FA7"/>
    <w:rsid w:val="00B360AE"/>
    <w:rsid w:val="00B364D3"/>
    <w:rsid w:val="00B36AAD"/>
    <w:rsid w:val="00B37171"/>
    <w:rsid w:val="00B376A2"/>
    <w:rsid w:val="00B400CC"/>
    <w:rsid w:val="00B4022E"/>
    <w:rsid w:val="00B40761"/>
    <w:rsid w:val="00B40E20"/>
    <w:rsid w:val="00B42320"/>
    <w:rsid w:val="00B428E2"/>
    <w:rsid w:val="00B434BD"/>
    <w:rsid w:val="00B43ED8"/>
    <w:rsid w:val="00B43F3C"/>
    <w:rsid w:val="00B43F87"/>
    <w:rsid w:val="00B43FEC"/>
    <w:rsid w:val="00B44526"/>
    <w:rsid w:val="00B445C0"/>
    <w:rsid w:val="00B4496B"/>
    <w:rsid w:val="00B44E31"/>
    <w:rsid w:val="00B44F3F"/>
    <w:rsid w:val="00B45106"/>
    <w:rsid w:val="00B4594B"/>
    <w:rsid w:val="00B45D3F"/>
    <w:rsid w:val="00B4603E"/>
    <w:rsid w:val="00B46512"/>
    <w:rsid w:val="00B466F7"/>
    <w:rsid w:val="00B4737D"/>
    <w:rsid w:val="00B47457"/>
    <w:rsid w:val="00B47795"/>
    <w:rsid w:val="00B477DA"/>
    <w:rsid w:val="00B47C42"/>
    <w:rsid w:val="00B47EB7"/>
    <w:rsid w:val="00B504B7"/>
    <w:rsid w:val="00B510EF"/>
    <w:rsid w:val="00B51172"/>
    <w:rsid w:val="00B513DE"/>
    <w:rsid w:val="00B51704"/>
    <w:rsid w:val="00B5188A"/>
    <w:rsid w:val="00B526AD"/>
    <w:rsid w:val="00B52D33"/>
    <w:rsid w:val="00B533C4"/>
    <w:rsid w:val="00B53502"/>
    <w:rsid w:val="00B54098"/>
    <w:rsid w:val="00B54E63"/>
    <w:rsid w:val="00B559FB"/>
    <w:rsid w:val="00B57410"/>
    <w:rsid w:val="00B577C4"/>
    <w:rsid w:val="00B57CC3"/>
    <w:rsid w:val="00B60065"/>
    <w:rsid w:val="00B60199"/>
    <w:rsid w:val="00B60CF6"/>
    <w:rsid w:val="00B611D0"/>
    <w:rsid w:val="00B6177C"/>
    <w:rsid w:val="00B61B18"/>
    <w:rsid w:val="00B622D3"/>
    <w:rsid w:val="00B628BA"/>
    <w:rsid w:val="00B62DB8"/>
    <w:rsid w:val="00B63118"/>
    <w:rsid w:val="00B6381F"/>
    <w:rsid w:val="00B63850"/>
    <w:rsid w:val="00B63AA2"/>
    <w:rsid w:val="00B64212"/>
    <w:rsid w:val="00B65335"/>
    <w:rsid w:val="00B65977"/>
    <w:rsid w:val="00B65B5E"/>
    <w:rsid w:val="00B66182"/>
    <w:rsid w:val="00B663BB"/>
    <w:rsid w:val="00B674E5"/>
    <w:rsid w:val="00B6777D"/>
    <w:rsid w:val="00B67C2B"/>
    <w:rsid w:val="00B70CFE"/>
    <w:rsid w:val="00B70F28"/>
    <w:rsid w:val="00B71020"/>
    <w:rsid w:val="00B7112C"/>
    <w:rsid w:val="00B713C4"/>
    <w:rsid w:val="00B71BDD"/>
    <w:rsid w:val="00B71D2E"/>
    <w:rsid w:val="00B7225E"/>
    <w:rsid w:val="00B72507"/>
    <w:rsid w:val="00B7353D"/>
    <w:rsid w:val="00B73882"/>
    <w:rsid w:val="00B738F3"/>
    <w:rsid w:val="00B74806"/>
    <w:rsid w:val="00B75C2D"/>
    <w:rsid w:val="00B75DE4"/>
    <w:rsid w:val="00B7665F"/>
    <w:rsid w:val="00B7743E"/>
    <w:rsid w:val="00B77D4A"/>
    <w:rsid w:val="00B800A2"/>
    <w:rsid w:val="00B800DF"/>
    <w:rsid w:val="00B803BC"/>
    <w:rsid w:val="00B80760"/>
    <w:rsid w:val="00B81620"/>
    <w:rsid w:val="00B819EC"/>
    <w:rsid w:val="00B821B8"/>
    <w:rsid w:val="00B834BC"/>
    <w:rsid w:val="00B83B55"/>
    <w:rsid w:val="00B83C4C"/>
    <w:rsid w:val="00B8465A"/>
    <w:rsid w:val="00B84C1D"/>
    <w:rsid w:val="00B85034"/>
    <w:rsid w:val="00B854E0"/>
    <w:rsid w:val="00B85755"/>
    <w:rsid w:val="00B85CBE"/>
    <w:rsid w:val="00B8626A"/>
    <w:rsid w:val="00B86D13"/>
    <w:rsid w:val="00B871EA"/>
    <w:rsid w:val="00B874D1"/>
    <w:rsid w:val="00B878FB"/>
    <w:rsid w:val="00B878FD"/>
    <w:rsid w:val="00B87BF3"/>
    <w:rsid w:val="00B87E7A"/>
    <w:rsid w:val="00B900D8"/>
    <w:rsid w:val="00B90237"/>
    <w:rsid w:val="00B9028B"/>
    <w:rsid w:val="00B91462"/>
    <w:rsid w:val="00B9159C"/>
    <w:rsid w:val="00B91FB8"/>
    <w:rsid w:val="00B9217F"/>
    <w:rsid w:val="00B9220C"/>
    <w:rsid w:val="00B92B41"/>
    <w:rsid w:val="00B92E76"/>
    <w:rsid w:val="00B93704"/>
    <w:rsid w:val="00B9485C"/>
    <w:rsid w:val="00B94BCD"/>
    <w:rsid w:val="00B95A21"/>
    <w:rsid w:val="00B95AE8"/>
    <w:rsid w:val="00B95CB4"/>
    <w:rsid w:val="00B9613B"/>
    <w:rsid w:val="00B9626F"/>
    <w:rsid w:val="00B963F4"/>
    <w:rsid w:val="00B96A3A"/>
    <w:rsid w:val="00B96E00"/>
    <w:rsid w:val="00B9709D"/>
    <w:rsid w:val="00B972F9"/>
    <w:rsid w:val="00B9786C"/>
    <w:rsid w:val="00BA01F3"/>
    <w:rsid w:val="00BA06D0"/>
    <w:rsid w:val="00BA0881"/>
    <w:rsid w:val="00BA0D78"/>
    <w:rsid w:val="00BA157D"/>
    <w:rsid w:val="00BA158F"/>
    <w:rsid w:val="00BA1703"/>
    <w:rsid w:val="00BA195F"/>
    <w:rsid w:val="00BA319C"/>
    <w:rsid w:val="00BA3A1C"/>
    <w:rsid w:val="00BA42C3"/>
    <w:rsid w:val="00BA4765"/>
    <w:rsid w:val="00BA5EF5"/>
    <w:rsid w:val="00BA618A"/>
    <w:rsid w:val="00BA6C85"/>
    <w:rsid w:val="00BA743B"/>
    <w:rsid w:val="00BB0517"/>
    <w:rsid w:val="00BB086C"/>
    <w:rsid w:val="00BB0A1F"/>
    <w:rsid w:val="00BB0FBB"/>
    <w:rsid w:val="00BB1585"/>
    <w:rsid w:val="00BB1C21"/>
    <w:rsid w:val="00BB25EE"/>
    <w:rsid w:val="00BB2C7E"/>
    <w:rsid w:val="00BB2EC0"/>
    <w:rsid w:val="00BB311A"/>
    <w:rsid w:val="00BB3238"/>
    <w:rsid w:val="00BB3B07"/>
    <w:rsid w:val="00BB3C24"/>
    <w:rsid w:val="00BB3CAA"/>
    <w:rsid w:val="00BB3D71"/>
    <w:rsid w:val="00BB4076"/>
    <w:rsid w:val="00BB4C86"/>
    <w:rsid w:val="00BB4D1E"/>
    <w:rsid w:val="00BB5DC7"/>
    <w:rsid w:val="00BB6558"/>
    <w:rsid w:val="00BB6719"/>
    <w:rsid w:val="00BB6850"/>
    <w:rsid w:val="00BB70BB"/>
    <w:rsid w:val="00BB7366"/>
    <w:rsid w:val="00BB75CF"/>
    <w:rsid w:val="00BB7702"/>
    <w:rsid w:val="00BC0440"/>
    <w:rsid w:val="00BC049A"/>
    <w:rsid w:val="00BC197F"/>
    <w:rsid w:val="00BC24EB"/>
    <w:rsid w:val="00BC269F"/>
    <w:rsid w:val="00BC296F"/>
    <w:rsid w:val="00BC2E6A"/>
    <w:rsid w:val="00BC34E3"/>
    <w:rsid w:val="00BC3A39"/>
    <w:rsid w:val="00BC4EE7"/>
    <w:rsid w:val="00BC51B7"/>
    <w:rsid w:val="00BC5CB9"/>
    <w:rsid w:val="00BC6223"/>
    <w:rsid w:val="00BC6330"/>
    <w:rsid w:val="00BC6F12"/>
    <w:rsid w:val="00BC7200"/>
    <w:rsid w:val="00BC74A2"/>
    <w:rsid w:val="00BC7EB8"/>
    <w:rsid w:val="00BD0C60"/>
    <w:rsid w:val="00BD1CA8"/>
    <w:rsid w:val="00BD23B1"/>
    <w:rsid w:val="00BD2925"/>
    <w:rsid w:val="00BD2953"/>
    <w:rsid w:val="00BD3253"/>
    <w:rsid w:val="00BD34C6"/>
    <w:rsid w:val="00BD35F6"/>
    <w:rsid w:val="00BD3906"/>
    <w:rsid w:val="00BD3B88"/>
    <w:rsid w:val="00BD51B0"/>
    <w:rsid w:val="00BD5EBE"/>
    <w:rsid w:val="00BD6C9E"/>
    <w:rsid w:val="00BD6EF0"/>
    <w:rsid w:val="00BD722E"/>
    <w:rsid w:val="00BD7968"/>
    <w:rsid w:val="00BE070F"/>
    <w:rsid w:val="00BE0731"/>
    <w:rsid w:val="00BE138A"/>
    <w:rsid w:val="00BE1646"/>
    <w:rsid w:val="00BE2044"/>
    <w:rsid w:val="00BE2105"/>
    <w:rsid w:val="00BE27EE"/>
    <w:rsid w:val="00BE2C46"/>
    <w:rsid w:val="00BE3152"/>
    <w:rsid w:val="00BE3154"/>
    <w:rsid w:val="00BE348B"/>
    <w:rsid w:val="00BE38A6"/>
    <w:rsid w:val="00BE3AA9"/>
    <w:rsid w:val="00BE3F08"/>
    <w:rsid w:val="00BE435E"/>
    <w:rsid w:val="00BE5B2A"/>
    <w:rsid w:val="00BE5EAF"/>
    <w:rsid w:val="00BE607A"/>
    <w:rsid w:val="00BE62A7"/>
    <w:rsid w:val="00BE6306"/>
    <w:rsid w:val="00BE6F19"/>
    <w:rsid w:val="00BF0069"/>
    <w:rsid w:val="00BF1269"/>
    <w:rsid w:val="00BF1424"/>
    <w:rsid w:val="00BF17E8"/>
    <w:rsid w:val="00BF2B27"/>
    <w:rsid w:val="00BF3579"/>
    <w:rsid w:val="00BF383D"/>
    <w:rsid w:val="00BF3AD8"/>
    <w:rsid w:val="00BF5B25"/>
    <w:rsid w:val="00BF67EF"/>
    <w:rsid w:val="00BF6DFB"/>
    <w:rsid w:val="00BF7456"/>
    <w:rsid w:val="00BF7478"/>
    <w:rsid w:val="00C00083"/>
    <w:rsid w:val="00C0080C"/>
    <w:rsid w:val="00C00B47"/>
    <w:rsid w:val="00C01258"/>
    <w:rsid w:val="00C020B6"/>
    <w:rsid w:val="00C0260B"/>
    <w:rsid w:val="00C027CC"/>
    <w:rsid w:val="00C02C53"/>
    <w:rsid w:val="00C02E81"/>
    <w:rsid w:val="00C03096"/>
    <w:rsid w:val="00C03345"/>
    <w:rsid w:val="00C03405"/>
    <w:rsid w:val="00C0389E"/>
    <w:rsid w:val="00C03B75"/>
    <w:rsid w:val="00C044D9"/>
    <w:rsid w:val="00C047E4"/>
    <w:rsid w:val="00C04B53"/>
    <w:rsid w:val="00C05672"/>
    <w:rsid w:val="00C05F9B"/>
    <w:rsid w:val="00C05FC2"/>
    <w:rsid w:val="00C06F47"/>
    <w:rsid w:val="00C07263"/>
    <w:rsid w:val="00C07B65"/>
    <w:rsid w:val="00C07BB2"/>
    <w:rsid w:val="00C07F68"/>
    <w:rsid w:val="00C1017A"/>
    <w:rsid w:val="00C103F3"/>
    <w:rsid w:val="00C1093E"/>
    <w:rsid w:val="00C10D80"/>
    <w:rsid w:val="00C10EA9"/>
    <w:rsid w:val="00C11227"/>
    <w:rsid w:val="00C1149C"/>
    <w:rsid w:val="00C115C9"/>
    <w:rsid w:val="00C1193A"/>
    <w:rsid w:val="00C11C13"/>
    <w:rsid w:val="00C11C5B"/>
    <w:rsid w:val="00C120EC"/>
    <w:rsid w:val="00C1260F"/>
    <w:rsid w:val="00C12C30"/>
    <w:rsid w:val="00C12CB2"/>
    <w:rsid w:val="00C13674"/>
    <w:rsid w:val="00C13820"/>
    <w:rsid w:val="00C13A0A"/>
    <w:rsid w:val="00C14DDF"/>
    <w:rsid w:val="00C14FF0"/>
    <w:rsid w:val="00C15B03"/>
    <w:rsid w:val="00C15CD7"/>
    <w:rsid w:val="00C15CF3"/>
    <w:rsid w:val="00C161A4"/>
    <w:rsid w:val="00C161C3"/>
    <w:rsid w:val="00C16CBE"/>
    <w:rsid w:val="00C16F49"/>
    <w:rsid w:val="00C17028"/>
    <w:rsid w:val="00C17A33"/>
    <w:rsid w:val="00C17D0E"/>
    <w:rsid w:val="00C18799"/>
    <w:rsid w:val="00C2010C"/>
    <w:rsid w:val="00C20710"/>
    <w:rsid w:val="00C20E72"/>
    <w:rsid w:val="00C21008"/>
    <w:rsid w:val="00C24365"/>
    <w:rsid w:val="00C2530D"/>
    <w:rsid w:val="00C257D8"/>
    <w:rsid w:val="00C25B14"/>
    <w:rsid w:val="00C2639D"/>
    <w:rsid w:val="00C26605"/>
    <w:rsid w:val="00C274BD"/>
    <w:rsid w:val="00C276A0"/>
    <w:rsid w:val="00C27DBC"/>
    <w:rsid w:val="00C27EEF"/>
    <w:rsid w:val="00C30924"/>
    <w:rsid w:val="00C3111A"/>
    <w:rsid w:val="00C313DE"/>
    <w:rsid w:val="00C318AA"/>
    <w:rsid w:val="00C31EEE"/>
    <w:rsid w:val="00C3298B"/>
    <w:rsid w:val="00C32F43"/>
    <w:rsid w:val="00C33371"/>
    <w:rsid w:val="00C33400"/>
    <w:rsid w:val="00C3389B"/>
    <w:rsid w:val="00C341A8"/>
    <w:rsid w:val="00C3444E"/>
    <w:rsid w:val="00C34C3E"/>
    <w:rsid w:val="00C350B0"/>
    <w:rsid w:val="00C36030"/>
    <w:rsid w:val="00C36311"/>
    <w:rsid w:val="00C363BF"/>
    <w:rsid w:val="00C368A8"/>
    <w:rsid w:val="00C37670"/>
    <w:rsid w:val="00C37746"/>
    <w:rsid w:val="00C37B0B"/>
    <w:rsid w:val="00C37D8D"/>
    <w:rsid w:val="00C37F57"/>
    <w:rsid w:val="00C40029"/>
    <w:rsid w:val="00C40549"/>
    <w:rsid w:val="00C40662"/>
    <w:rsid w:val="00C406F2"/>
    <w:rsid w:val="00C408B4"/>
    <w:rsid w:val="00C4106A"/>
    <w:rsid w:val="00C41210"/>
    <w:rsid w:val="00C41620"/>
    <w:rsid w:val="00C4215F"/>
    <w:rsid w:val="00C43428"/>
    <w:rsid w:val="00C43F1C"/>
    <w:rsid w:val="00C444D8"/>
    <w:rsid w:val="00C44F93"/>
    <w:rsid w:val="00C45261"/>
    <w:rsid w:val="00C4535E"/>
    <w:rsid w:val="00C45C51"/>
    <w:rsid w:val="00C45ED3"/>
    <w:rsid w:val="00C464CC"/>
    <w:rsid w:val="00C46AED"/>
    <w:rsid w:val="00C47B1B"/>
    <w:rsid w:val="00C47CFB"/>
    <w:rsid w:val="00C47F5B"/>
    <w:rsid w:val="00C50D0C"/>
    <w:rsid w:val="00C512B5"/>
    <w:rsid w:val="00C51633"/>
    <w:rsid w:val="00C51685"/>
    <w:rsid w:val="00C5169E"/>
    <w:rsid w:val="00C51825"/>
    <w:rsid w:val="00C524DE"/>
    <w:rsid w:val="00C52F89"/>
    <w:rsid w:val="00C531AC"/>
    <w:rsid w:val="00C535A7"/>
    <w:rsid w:val="00C53C93"/>
    <w:rsid w:val="00C53FD8"/>
    <w:rsid w:val="00C54106"/>
    <w:rsid w:val="00C54119"/>
    <w:rsid w:val="00C54504"/>
    <w:rsid w:val="00C546B1"/>
    <w:rsid w:val="00C54961"/>
    <w:rsid w:val="00C54B65"/>
    <w:rsid w:val="00C55E35"/>
    <w:rsid w:val="00C5645B"/>
    <w:rsid w:val="00C56E21"/>
    <w:rsid w:val="00C57404"/>
    <w:rsid w:val="00C5792E"/>
    <w:rsid w:val="00C60DA8"/>
    <w:rsid w:val="00C619F9"/>
    <w:rsid w:val="00C61D83"/>
    <w:rsid w:val="00C624C2"/>
    <w:rsid w:val="00C6264E"/>
    <w:rsid w:val="00C629CC"/>
    <w:rsid w:val="00C635C2"/>
    <w:rsid w:val="00C63B3B"/>
    <w:rsid w:val="00C6403F"/>
    <w:rsid w:val="00C6491C"/>
    <w:rsid w:val="00C64C1B"/>
    <w:rsid w:val="00C65107"/>
    <w:rsid w:val="00C652FA"/>
    <w:rsid w:val="00C65CD0"/>
    <w:rsid w:val="00C665C3"/>
    <w:rsid w:val="00C66EE1"/>
    <w:rsid w:val="00C67C46"/>
    <w:rsid w:val="00C7028A"/>
    <w:rsid w:val="00C708B0"/>
    <w:rsid w:val="00C70903"/>
    <w:rsid w:val="00C73BFF"/>
    <w:rsid w:val="00C749D2"/>
    <w:rsid w:val="00C7646C"/>
    <w:rsid w:val="00C77226"/>
    <w:rsid w:val="00C77D64"/>
    <w:rsid w:val="00C80BAE"/>
    <w:rsid w:val="00C80CC9"/>
    <w:rsid w:val="00C814B6"/>
    <w:rsid w:val="00C83427"/>
    <w:rsid w:val="00C837BD"/>
    <w:rsid w:val="00C83A45"/>
    <w:rsid w:val="00C83C59"/>
    <w:rsid w:val="00C84314"/>
    <w:rsid w:val="00C85071"/>
    <w:rsid w:val="00C856D8"/>
    <w:rsid w:val="00C859FC"/>
    <w:rsid w:val="00C87861"/>
    <w:rsid w:val="00C87BDA"/>
    <w:rsid w:val="00C90917"/>
    <w:rsid w:val="00C90B97"/>
    <w:rsid w:val="00C90D34"/>
    <w:rsid w:val="00C91601"/>
    <w:rsid w:val="00C91FA4"/>
    <w:rsid w:val="00C920F6"/>
    <w:rsid w:val="00C9243C"/>
    <w:rsid w:val="00C924BB"/>
    <w:rsid w:val="00C92C18"/>
    <w:rsid w:val="00C92D47"/>
    <w:rsid w:val="00C93677"/>
    <w:rsid w:val="00C93997"/>
    <w:rsid w:val="00C93D06"/>
    <w:rsid w:val="00C93FE3"/>
    <w:rsid w:val="00C947D1"/>
    <w:rsid w:val="00C94952"/>
    <w:rsid w:val="00C95273"/>
    <w:rsid w:val="00C95393"/>
    <w:rsid w:val="00C95A2A"/>
    <w:rsid w:val="00C95FD7"/>
    <w:rsid w:val="00C96516"/>
    <w:rsid w:val="00C97411"/>
    <w:rsid w:val="00C975D7"/>
    <w:rsid w:val="00C976AA"/>
    <w:rsid w:val="00C97891"/>
    <w:rsid w:val="00C97917"/>
    <w:rsid w:val="00C97AFF"/>
    <w:rsid w:val="00CA0122"/>
    <w:rsid w:val="00CA0282"/>
    <w:rsid w:val="00CA031B"/>
    <w:rsid w:val="00CA0CA7"/>
    <w:rsid w:val="00CA1CAB"/>
    <w:rsid w:val="00CA21A5"/>
    <w:rsid w:val="00CA26AF"/>
    <w:rsid w:val="00CA26F7"/>
    <w:rsid w:val="00CA2BBC"/>
    <w:rsid w:val="00CA2CF7"/>
    <w:rsid w:val="00CA3229"/>
    <w:rsid w:val="00CA35F5"/>
    <w:rsid w:val="00CA3614"/>
    <w:rsid w:val="00CA38E2"/>
    <w:rsid w:val="00CA3E7D"/>
    <w:rsid w:val="00CA41A8"/>
    <w:rsid w:val="00CA4EDA"/>
    <w:rsid w:val="00CA55DF"/>
    <w:rsid w:val="00CA55E3"/>
    <w:rsid w:val="00CA58C8"/>
    <w:rsid w:val="00CA73C3"/>
    <w:rsid w:val="00CA7821"/>
    <w:rsid w:val="00CA7F86"/>
    <w:rsid w:val="00CAC8B6"/>
    <w:rsid w:val="00CB011E"/>
    <w:rsid w:val="00CB025D"/>
    <w:rsid w:val="00CB0521"/>
    <w:rsid w:val="00CB0940"/>
    <w:rsid w:val="00CB2CBE"/>
    <w:rsid w:val="00CB3A40"/>
    <w:rsid w:val="00CB3BDC"/>
    <w:rsid w:val="00CB4397"/>
    <w:rsid w:val="00CB4650"/>
    <w:rsid w:val="00CB5184"/>
    <w:rsid w:val="00CB53F2"/>
    <w:rsid w:val="00CB6453"/>
    <w:rsid w:val="00CB655F"/>
    <w:rsid w:val="00CB6EDF"/>
    <w:rsid w:val="00CB741D"/>
    <w:rsid w:val="00CB77AC"/>
    <w:rsid w:val="00CB7CAF"/>
    <w:rsid w:val="00CC0BF9"/>
    <w:rsid w:val="00CC0F4B"/>
    <w:rsid w:val="00CC1119"/>
    <w:rsid w:val="00CC203C"/>
    <w:rsid w:val="00CC26CC"/>
    <w:rsid w:val="00CC30A4"/>
    <w:rsid w:val="00CC35E8"/>
    <w:rsid w:val="00CC3799"/>
    <w:rsid w:val="00CC3BB4"/>
    <w:rsid w:val="00CC3F1C"/>
    <w:rsid w:val="00CC45EA"/>
    <w:rsid w:val="00CC4965"/>
    <w:rsid w:val="00CC4AD8"/>
    <w:rsid w:val="00CC4B84"/>
    <w:rsid w:val="00CC51B0"/>
    <w:rsid w:val="00CC602B"/>
    <w:rsid w:val="00CC638F"/>
    <w:rsid w:val="00CC66B0"/>
    <w:rsid w:val="00CC67E5"/>
    <w:rsid w:val="00CC784F"/>
    <w:rsid w:val="00CD0572"/>
    <w:rsid w:val="00CD0E92"/>
    <w:rsid w:val="00CD2408"/>
    <w:rsid w:val="00CD3377"/>
    <w:rsid w:val="00CD3583"/>
    <w:rsid w:val="00CD3789"/>
    <w:rsid w:val="00CD3920"/>
    <w:rsid w:val="00CD3D3C"/>
    <w:rsid w:val="00CD3E5F"/>
    <w:rsid w:val="00CD4407"/>
    <w:rsid w:val="00CD4B91"/>
    <w:rsid w:val="00CD4D7A"/>
    <w:rsid w:val="00CD5546"/>
    <w:rsid w:val="00CD6A58"/>
    <w:rsid w:val="00CD6D9F"/>
    <w:rsid w:val="00CD6FE4"/>
    <w:rsid w:val="00CD7C80"/>
    <w:rsid w:val="00CE0119"/>
    <w:rsid w:val="00CE0324"/>
    <w:rsid w:val="00CE043E"/>
    <w:rsid w:val="00CE04E8"/>
    <w:rsid w:val="00CE0DDF"/>
    <w:rsid w:val="00CE15CE"/>
    <w:rsid w:val="00CE184B"/>
    <w:rsid w:val="00CE23F1"/>
    <w:rsid w:val="00CE2571"/>
    <w:rsid w:val="00CE305B"/>
    <w:rsid w:val="00CE31BE"/>
    <w:rsid w:val="00CE3256"/>
    <w:rsid w:val="00CE33C3"/>
    <w:rsid w:val="00CE3BEA"/>
    <w:rsid w:val="00CE4086"/>
    <w:rsid w:val="00CE48E6"/>
    <w:rsid w:val="00CE4E6F"/>
    <w:rsid w:val="00CE5A83"/>
    <w:rsid w:val="00CE6449"/>
    <w:rsid w:val="00CE64C2"/>
    <w:rsid w:val="00CE7652"/>
    <w:rsid w:val="00CE789A"/>
    <w:rsid w:val="00CE7EED"/>
    <w:rsid w:val="00CED88D"/>
    <w:rsid w:val="00CF057C"/>
    <w:rsid w:val="00CF0587"/>
    <w:rsid w:val="00CF082F"/>
    <w:rsid w:val="00CF093B"/>
    <w:rsid w:val="00CF09EA"/>
    <w:rsid w:val="00CF0FC4"/>
    <w:rsid w:val="00CF1BF6"/>
    <w:rsid w:val="00CF22DA"/>
    <w:rsid w:val="00CF2C8A"/>
    <w:rsid w:val="00CF2ED6"/>
    <w:rsid w:val="00CF2EFF"/>
    <w:rsid w:val="00CF3361"/>
    <w:rsid w:val="00CF345B"/>
    <w:rsid w:val="00CF3FC2"/>
    <w:rsid w:val="00CF465B"/>
    <w:rsid w:val="00CF5501"/>
    <w:rsid w:val="00CF6EA9"/>
    <w:rsid w:val="00CF759D"/>
    <w:rsid w:val="00CF75D3"/>
    <w:rsid w:val="00CF7ACF"/>
    <w:rsid w:val="00D003C9"/>
    <w:rsid w:val="00D0050A"/>
    <w:rsid w:val="00D00D75"/>
    <w:rsid w:val="00D0142A"/>
    <w:rsid w:val="00D014E1"/>
    <w:rsid w:val="00D0223B"/>
    <w:rsid w:val="00D025D8"/>
    <w:rsid w:val="00D02993"/>
    <w:rsid w:val="00D030A0"/>
    <w:rsid w:val="00D035C8"/>
    <w:rsid w:val="00D03919"/>
    <w:rsid w:val="00D049EC"/>
    <w:rsid w:val="00D04AE7"/>
    <w:rsid w:val="00D04BC3"/>
    <w:rsid w:val="00D073F2"/>
    <w:rsid w:val="00D078B3"/>
    <w:rsid w:val="00D1062A"/>
    <w:rsid w:val="00D107AE"/>
    <w:rsid w:val="00D113F6"/>
    <w:rsid w:val="00D12CEF"/>
    <w:rsid w:val="00D1320D"/>
    <w:rsid w:val="00D13337"/>
    <w:rsid w:val="00D14199"/>
    <w:rsid w:val="00D14C31"/>
    <w:rsid w:val="00D15319"/>
    <w:rsid w:val="00D15D62"/>
    <w:rsid w:val="00D16413"/>
    <w:rsid w:val="00D171BA"/>
    <w:rsid w:val="00D172DB"/>
    <w:rsid w:val="00D17D42"/>
    <w:rsid w:val="00D209F1"/>
    <w:rsid w:val="00D20F0C"/>
    <w:rsid w:val="00D21AF2"/>
    <w:rsid w:val="00D21EA0"/>
    <w:rsid w:val="00D222E8"/>
    <w:rsid w:val="00D22330"/>
    <w:rsid w:val="00D22EA1"/>
    <w:rsid w:val="00D234BF"/>
    <w:rsid w:val="00D24419"/>
    <w:rsid w:val="00D25177"/>
    <w:rsid w:val="00D25633"/>
    <w:rsid w:val="00D25925"/>
    <w:rsid w:val="00D25F20"/>
    <w:rsid w:val="00D267C8"/>
    <w:rsid w:val="00D26952"/>
    <w:rsid w:val="00D26BF8"/>
    <w:rsid w:val="00D26EAE"/>
    <w:rsid w:val="00D276E5"/>
    <w:rsid w:val="00D27A41"/>
    <w:rsid w:val="00D27AA0"/>
    <w:rsid w:val="00D306A3"/>
    <w:rsid w:val="00D307B6"/>
    <w:rsid w:val="00D30CF5"/>
    <w:rsid w:val="00D3124B"/>
    <w:rsid w:val="00D3157C"/>
    <w:rsid w:val="00D3158D"/>
    <w:rsid w:val="00D3221B"/>
    <w:rsid w:val="00D32DCF"/>
    <w:rsid w:val="00D3334F"/>
    <w:rsid w:val="00D33E2A"/>
    <w:rsid w:val="00D33F69"/>
    <w:rsid w:val="00D34111"/>
    <w:rsid w:val="00D3414C"/>
    <w:rsid w:val="00D34692"/>
    <w:rsid w:val="00D35071"/>
    <w:rsid w:val="00D35710"/>
    <w:rsid w:val="00D35E1A"/>
    <w:rsid w:val="00D35EAB"/>
    <w:rsid w:val="00D367F4"/>
    <w:rsid w:val="00D36A04"/>
    <w:rsid w:val="00D36B85"/>
    <w:rsid w:val="00D36D8E"/>
    <w:rsid w:val="00D370AD"/>
    <w:rsid w:val="00D40A31"/>
    <w:rsid w:val="00D4259D"/>
    <w:rsid w:val="00D42B70"/>
    <w:rsid w:val="00D42E0E"/>
    <w:rsid w:val="00D4300A"/>
    <w:rsid w:val="00D4313E"/>
    <w:rsid w:val="00D4415C"/>
    <w:rsid w:val="00D448FF"/>
    <w:rsid w:val="00D4539E"/>
    <w:rsid w:val="00D45502"/>
    <w:rsid w:val="00D45EB7"/>
    <w:rsid w:val="00D465BF"/>
    <w:rsid w:val="00D46BAE"/>
    <w:rsid w:val="00D50933"/>
    <w:rsid w:val="00D50AE4"/>
    <w:rsid w:val="00D518E2"/>
    <w:rsid w:val="00D52484"/>
    <w:rsid w:val="00D52C19"/>
    <w:rsid w:val="00D5332F"/>
    <w:rsid w:val="00D534DB"/>
    <w:rsid w:val="00D537A2"/>
    <w:rsid w:val="00D53A6A"/>
    <w:rsid w:val="00D53B57"/>
    <w:rsid w:val="00D543BD"/>
    <w:rsid w:val="00D5503A"/>
    <w:rsid w:val="00D557A6"/>
    <w:rsid w:val="00D55C7D"/>
    <w:rsid w:val="00D55E39"/>
    <w:rsid w:val="00D56538"/>
    <w:rsid w:val="00D56853"/>
    <w:rsid w:val="00D56A52"/>
    <w:rsid w:val="00D572D2"/>
    <w:rsid w:val="00D57621"/>
    <w:rsid w:val="00D6111A"/>
    <w:rsid w:val="00D6157C"/>
    <w:rsid w:val="00D61788"/>
    <w:rsid w:val="00D623FF"/>
    <w:rsid w:val="00D625AD"/>
    <w:rsid w:val="00D62625"/>
    <w:rsid w:val="00D62812"/>
    <w:rsid w:val="00D63360"/>
    <w:rsid w:val="00D64182"/>
    <w:rsid w:val="00D6427A"/>
    <w:rsid w:val="00D644AD"/>
    <w:rsid w:val="00D647CA"/>
    <w:rsid w:val="00D65782"/>
    <w:rsid w:val="00D6579C"/>
    <w:rsid w:val="00D66E24"/>
    <w:rsid w:val="00D673C7"/>
    <w:rsid w:val="00D673D3"/>
    <w:rsid w:val="00D67661"/>
    <w:rsid w:val="00D67B2D"/>
    <w:rsid w:val="00D70023"/>
    <w:rsid w:val="00D707AF"/>
    <w:rsid w:val="00D70B75"/>
    <w:rsid w:val="00D72655"/>
    <w:rsid w:val="00D72BE5"/>
    <w:rsid w:val="00D73311"/>
    <w:rsid w:val="00D73750"/>
    <w:rsid w:val="00D73CF3"/>
    <w:rsid w:val="00D741BD"/>
    <w:rsid w:val="00D742A1"/>
    <w:rsid w:val="00D744CA"/>
    <w:rsid w:val="00D75045"/>
    <w:rsid w:val="00D7592E"/>
    <w:rsid w:val="00D75B76"/>
    <w:rsid w:val="00D761D7"/>
    <w:rsid w:val="00D7630B"/>
    <w:rsid w:val="00D76816"/>
    <w:rsid w:val="00D76E24"/>
    <w:rsid w:val="00D76EB8"/>
    <w:rsid w:val="00D77AEF"/>
    <w:rsid w:val="00D80388"/>
    <w:rsid w:val="00D80435"/>
    <w:rsid w:val="00D80803"/>
    <w:rsid w:val="00D8119E"/>
    <w:rsid w:val="00D81241"/>
    <w:rsid w:val="00D82DA5"/>
    <w:rsid w:val="00D832C6"/>
    <w:rsid w:val="00D8372B"/>
    <w:rsid w:val="00D84013"/>
    <w:rsid w:val="00D845E9"/>
    <w:rsid w:val="00D84BF1"/>
    <w:rsid w:val="00D853ED"/>
    <w:rsid w:val="00D85978"/>
    <w:rsid w:val="00D85EA1"/>
    <w:rsid w:val="00D85F54"/>
    <w:rsid w:val="00D87239"/>
    <w:rsid w:val="00D87880"/>
    <w:rsid w:val="00D878D6"/>
    <w:rsid w:val="00D878E3"/>
    <w:rsid w:val="00D90787"/>
    <w:rsid w:val="00D90B66"/>
    <w:rsid w:val="00D91232"/>
    <w:rsid w:val="00D91506"/>
    <w:rsid w:val="00D91531"/>
    <w:rsid w:val="00D91827"/>
    <w:rsid w:val="00D92B62"/>
    <w:rsid w:val="00D934B5"/>
    <w:rsid w:val="00D9370D"/>
    <w:rsid w:val="00D9451C"/>
    <w:rsid w:val="00D95422"/>
    <w:rsid w:val="00D95949"/>
    <w:rsid w:val="00D95CC1"/>
    <w:rsid w:val="00D96DE1"/>
    <w:rsid w:val="00D96F65"/>
    <w:rsid w:val="00D97493"/>
    <w:rsid w:val="00D97A15"/>
    <w:rsid w:val="00D97A95"/>
    <w:rsid w:val="00DA0F0B"/>
    <w:rsid w:val="00DA0F98"/>
    <w:rsid w:val="00DA10A4"/>
    <w:rsid w:val="00DA1183"/>
    <w:rsid w:val="00DA186C"/>
    <w:rsid w:val="00DA3335"/>
    <w:rsid w:val="00DA3749"/>
    <w:rsid w:val="00DA3E6B"/>
    <w:rsid w:val="00DA4116"/>
    <w:rsid w:val="00DA427B"/>
    <w:rsid w:val="00DA4DED"/>
    <w:rsid w:val="00DA58F1"/>
    <w:rsid w:val="00DA5A7D"/>
    <w:rsid w:val="00DA5B97"/>
    <w:rsid w:val="00DA716B"/>
    <w:rsid w:val="00DA738F"/>
    <w:rsid w:val="00DA76BE"/>
    <w:rsid w:val="00DA7962"/>
    <w:rsid w:val="00DA7CB0"/>
    <w:rsid w:val="00DB0CAA"/>
    <w:rsid w:val="00DB1564"/>
    <w:rsid w:val="00DB174F"/>
    <w:rsid w:val="00DB200A"/>
    <w:rsid w:val="00DB211E"/>
    <w:rsid w:val="00DB3A06"/>
    <w:rsid w:val="00DB3ABE"/>
    <w:rsid w:val="00DB3B7B"/>
    <w:rsid w:val="00DB41AF"/>
    <w:rsid w:val="00DB43BB"/>
    <w:rsid w:val="00DB4B5A"/>
    <w:rsid w:val="00DB4C1E"/>
    <w:rsid w:val="00DB5704"/>
    <w:rsid w:val="00DB5829"/>
    <w:rsid w:val="00DB5C5D"/>
    <w:rsid w:val="00DB7B6C"/>
    <w:rsid w:val="00DB7C1D"/>
    <w:rsid w:val="00DC034D"/>
    <w:rsid w:val="00DC0597"/>
    <w:rsid w:val="00DC0894"/>
    <w:rsid w:val="00DC0B6D"/>
    <w:rsid w:val="00DC0E88"/>
    <w:rsid w:val="00DC1846"/>
    <w:rsid w:val="00DC1C14"/>
    <w:rsid w:val="00DC25D1"/>
    <w:rsid w:val="00DC2625"/>
    <w:rsid w:val="00DC28B1"/>
    <w:rsid w:val="00DC2C5C"/>
    <w:rsid w:val="00DC2DAA"/>
    <w:rsid w:val="00DC3E72"/>
    <w:rsid w:val="00DC3EBA"/>
    <w:rsid w:val="00DC4761"/>
    <w:rsid w:val="00DC535A"/>
    <w:rsid w:val="00DC592E"/>
    <w:rsid w:val="00DC640F"/>
    <w:rsid w:val="00DC766D"/>
    <w:rsid w:val="00DC78E4"/>
    <w:rsid w:val="00DC7FB9"/>
    <w:rsid w:val="00DD06E4"/>
    <w:rsid w:val="00DD1B09"/>
    <w:rsid w:val="00DD204E"/>
    <w:rsid w:val="00DD3415"/>
    <w:rsid w:val="00DD3762"/>
    <w:rsid w:val="00DD3A4B"/>
    <w:rsid w:val="00DD487E"/>
    <w:rsid w:val="00DD48C6"/>
    <w:rsid w:val="00DD4C9B"/>
    <w:rsid w:val="00DD5BA7"/>
    <w:rsid w:val="00DD6238"/>
    <w:rsid w:val="00DD63A6"/>
    <w:rsid w:val="00DD6881"/>
    <w:rsid w:val="00DD6C3D"/>
    <w:rsid w:val="00DD7313"/>
    <w:rsid w:val="00DD7501"/>
    <w:rsid w:val="00DD7F3C"/>
    <w:rsid w:val="00DE0479"/>
    <w:rsid w:val="00DE0A1E"/>
    <w:rsid w:val="00DE1268"/>
    <w:rsid w:val="00DE12C7"/>
    <w:rsid w:val="00DE1318"/>
    <w:rsid w:val="00DE13FD"/>
    <w:rsid w:val="00DE1548"/>
    <w:rsid w:val="00DE19E9"/>
    <w:rsid w:val="00DE21B5"/>
    <w:rsid w:val="00DE3D63"/>
    <w:rsid w:val="00DE42DB"/>
    <w:rsid w:val="00DE47B9"/>
    <w:rsid w:val="00DE4F0C"/>
    <w:rsid w:val="00DE53EB"/>
    <w:rsid w:val="00DE58BB"/>
    <w:rsid w:val="00DE5B8E"/>
    <w:rsid w:val="00DE70D4"/>
    <w:rsid w:val="00DE7495"/>
    <w:rsid w:val="00DE7B48"/>
    <w:rsid w:val="00DE7F18"/>
    <w:rsid w:val="00DF07F8"/>
    <w:rsid w:val="00DF104F"/>
    <w:rsid w:val="00DF1259"/>
    <w:rsid w:val="00DF162E"/>
    <w:rsid w:val="00DF16DE"/>
    <w:rsid w:val="00DF1E27"/>
    <w:rsid w:val="00DF1E29"/>
    <w:rsid w:val="00DF21C4"/>
    <w:rsid w:val="00DF3BDB"/>
    <w:rsid w:val="00DF3C5A"/>
    <w:rsid w:val="00DF6714"/>
    <w:rsid w:val="00DF6A22"/>
    <w:rsid w:val="00DF6A32"/>
    <w:rsid w:val="00DF6BE0"/>
    <w:rsid w:val="00DF6F2C"/>
    <w:rsid w:val="00DF70FA"/>
    <w:rsid w:val="00DF7380"/>
    <w:rsid w:val="00DF7A6E"/>
    <w:rsid w:val="00DF7C0E"/>
    <w:rsid w:val="00DF7F0F"/>
    <w:rsid w:val="00DF7F6A"/>
    <w:rsid w:val="00E00BEB"/>
    <w:rsid w:val="00E01B1D"/>
    <w:rsid w:val="00E021D1"/>
    <w:rsid w:val="00E02AB2"/>
    <w:rsid w:val="00E037FE"/>
    <w:rsid w:val="00E04488"/>
    <w:rsid w:val="00E04770"/>
    <w:rsid w:val="00E04F96"/>
    <w:rsid w:val="00E0706F"/>
    <w:rsid w:val="00E076AE"/>
    <w:rsid w:val="00E07711"/>
    <w:rsid w:val="00E10044"/>
    <w:rsid w:val="00E10D71"/>
    <w:rsid w:val="00E11702"/>
    <w:rsid w:val="00E11813"/>
    <w:rsid w:val="00E11A89"/>
    <w:rsid w:val="00E1345C"/>
    <w:rsid w:val="00E13849"/>
    <w:rsid w:val="00E13E3C"/>
    <w:rsid w:val="00E1401A"/>
    <w:rsid w:val="00E145E4"/>
    <w:rsid w:val="00E15273"/>
    <w:rsid w:val="00E16610"/>
    <w:rsid w:val="00E1959B"/>
    <w:rsid w:val="00E207A4"/>
    <w:rsid w:val="00E2098F"/>
    <w:rsid w:val="00E20DCC"/>
    <w:rsid w:val="00E214C0"/>
    <w:rsid w:val="00E22792"/>
    <w:rsid w:val="00E22F6F"/>
    <w:rsid w:val="00E23522"/>
    <w:rsid w:val="00E248E8"/>
    <w:rsid w:val="00E248F8"/>
    <w:rsid w:val="00E257E8"/>
    <w:rsid w:val="00E25BC4"/>
    <w:rsid w:val="00E25E6A"/>
    <w:rsid w:val="00E26AB9"/>
    <w:rsid w:val="00E26E25"/>
    <w:rsid w:val="00E26E9F"/>
    <w:rsid w:val="00E279F2"/>
    <w:rsid w:val="00E27E1D"/>
    <w:rsid w:val="00E2A4C8"/>
    <w:rsid w:val="00E308F7"/>
    <w:rsid w:val="00E31C07"/>
    <w:rsid w:val="00E320D2"/>
    <w:rsid w:val="00E3262B"/>
    <w:rsid w:val="00E32B50"/>
    <w:rsid w:val="00E33165"/>
    <w:rsid w:val="00E331B4"/>
    <w:rsid w:val="00E3449F"/>
    <w:rsid w:val="00E34C63"/>
    <w:rsid w:val="00E34DF7"/>
    <w:rsid w:val="00E357D6"/>
    <w:rsid w:val="00E35D22"/>
    <w:rsid w:val="00E36164"/>
    <w:rsid w:val="00E3625A"/>
    <w:rsid w:val="00E3650B"/>
    <w:rsid w:val="00E365EF"/>
    <w:rsid w:val="00E3661A"/>
    <w:rsid w:val="00E36937"/>
    <w:rsid w:val="00E36B1B"/>
    <w:rsid w:val="00E37980"/>
    <w:rsid w:val="00E40453"/>
    <w:rsid w:val="00E4056D"/>
    <w:rsid w:val="00E40BA1"/>
    <w:rsid w:val="00E40F1A"/>
    <w:rsid w:val="00E4101A"/>
    <w:rsid w:val="00E41024"/>
    <w:rsid w:val="00E410E4"/>
    <w:rsid w:val="00E41464"/>
    <w:rsid w:val="00E4165B"/>
    <w:rsid w:val="00E419DD"/>
    <w:rsid w:val="00E41F7D"/>
    <w:rsid w:val="00E42CA6"/>
    <w:rsid w:val="00E42CDB"/>
    <w:rsid w:val="00E433A1"/>
    <w:rsid w:val="00E440FC"/>
    <w:rsid w:val="00E44209"/>
    <w:rsid w:val="00E4451C"/>
    <w:rsid w:val="00E45100"/>
    <w:rsid w:val="00E45436"/>
    <w:rsid w:val="00E45BEA"/>
    <w:rsid w:val="00E45E90"/>
    <w:rsid w:val="00E45FFC"/>
    <w:rsid w:val="00E466DE"/>
    <w:rsid w:val="00E46E26"/>
    <w:rsid w:val="00E475A5"/>
    <w:rsid w:val="00E47F3D"/>
    <w:rsid w:val="00E50356"/>
    <w:rsid w:val="00E5136B"/>
    <w:rsid w:val="00E51717"/>
    <w:rsid w:val="00E52022"/>
    <w:rsid w:val="00E5202A"/>
    <w:rsid w:val="00E520A6"/>
    <w:rsid w:val="00E528F3"/>
    <w:rsid w:val="00E52A66"/>
    <w:rsid w:val="00E52ED4"/>
    <w:rsid w:val="00E536C1"/>
    <w:rsid w:val="00E53979"/>
    <w:rsid w:val="00E53BC3"/>
    <w:rsid w:val="00E53E7E"/>
    <w:rsid w:val="00E53EF4"/>
    <w:rsid w:val="00E5447A"/>
    <w:rsid w:val="00E5457B"/>
    <w:rsid w:val="00E545BB"/>
    <w:rsid w:val="00E55875"/>
    <w:rsid w:val="00E55E85"/>
    <w:rsid w:val="00E566A3"/>
    <w:rsid w:val="00E575F3"/>
    <w:rsid w:val="00E5792D"/>
    <w:rsid w:val="00E601C0"/>
    <w:rsid w:val="00E60592"/>
    <w:rsid w:val="00E60ECF"/>
    <w:rsid w:val="00E6193D"/>
    <w:rsid w:val="00E61FD2"/>
    <w:rsid w:val="00E623DC"/>
    <w:rsid w:val="00E63021"/>
    <w:rsid w:val="00E63460"/>
    <w:rsid w:val="00E635F7"/>
    <w:rsid w:val="00E646F0"/>
    <w:rsid w:val="00E65141"/>
    <w:rsid w:val="00E65319"/>
    <w:rsid w:val="00E6584E"/>
    <w:rsid w:val="00E65F27"/>
    <w:rsid w:val="00E6603E"/>
    <w:rsid w:val="00E6700F"/>
    <w:rsid w:val="00E67160"/>
    <w:rsid w:val="00E67368"/>
    <w:rsid w:val="00E67470"/>
    <w:rsid w:val="00E676B9"/>
    <w:rsid w:val="00E67D7C"/>
    <w:rsid w:val="00E7025D"/>
    <w:rsid w:val="00E71672"/>
    <w:rsid w:val="00E717DF"/>
    <w:rsid w:val="00E71963"/>
    <w:rsid w:val="00E71BA0"/>
    <w:rsid w:val="00E71E30"/>
    <w:rsid w:val="00E71FC7"/>
    <w:rsid w:val="00E7200A"/>
    <w:rsid w:val="00E725B6"/>
    <w:rsid w:val="00E72A11"/>
    <w:rsid w:val="00E73487"/>
    <w:rsid w:val="00E7542A"/>
    <w:rsid w:val="00E75DBD"/>
    <w:rsid w:val="00E75F24"/>
    <w:rsid w:val="00E767AB"/>
    <w:rsid w:val="00E769B9"/>
    <w:rsid w:val="00E7710A"/>
    <w:rsid w:val="00E77B0F"/>
    <w:rsid w:val="00E8008D"/>
    <w:rsid w:val="00E8010E"/>
    <w:rsid w:val="00E81EBD"/>
    <w:rsid w:val="00E82943"/>
    <w:rsid w:val="00E82C01"/>
    <w:rsid w:val="00E83333"/>
    <w:rsid w:val="00E839F9"/>
    <w:rsid w:val="00E83AFA"/>
    <w:rsid w:val="00E83E61"/>
    <w:rsid w:val="00E83F5F"/>
    <w:rsid w:val="00E8459D"/>
    <w:rsid w:val="00E8481F"/>
    <w:rsid w:val="00E85D78"/>
    <w:rsid w:val="00E86ADA"/>
    <w:rsid w:val="00E87A02"/>
    <w:rsid w:val="00E90934"/>
    <w:rsid w:val="00E90A55"/>
    <w:rsid w:val="00E91031"/>
    <w:rsid w:val="00E91CFA"/>
    <w:rsid w:val="00E92653"/>
    <w:rsid w:val="00E92B20"/>
    <w:rsid w:val="00E92BF1"/>
    <w:rsid w:val="00E92EE0"/>
    <w:rsid w:val="00E94429"/>
    <w:rsid w:val="00E945DC"/>
    <w:rsid w:val="00E9460A"/>
    <w:rsid w:val="00E94A5C"/>
    <w:rsid w:val="00E95CA3"/>
    <w:rsid w:val="00E95CA7"/>
    <w:rsid w:val="00E96188"/>
    <w:rsid w:val="00E963AF"/>
    <w:rsid w:val="00E97072"/>
    <w:rsid w:val="00E975B8"/>
    <w:rsid w:val="00EA0661"/>
    <w:rsid w:val="00EA092D"/>
    <w:rsid w:val="00EA0DA6"/>
    <w:rsid w:val="00EA1263"/>
    <w:rsid w:val="00EA1CD1"/>
    <w:rsid w:val="00EA1D71"/>
    <w:rsid w:val="00EA2927"/>
    <w:rsid w:val="00EA2AA9"/>
    <w:rsid w:val="00EA3351"/>
    <w:rsid w:val="00EA393C"/>
    <w:rsid w:val="00EA3E07"/>
    <w:rsid w:val="00EA3F66"/>
    <w:rsid w:val="00EA3FBE"/>
    <w:rsid w:val="00EA46D8"/>
    <w:rsid w:val="00EA53B1"/>
    <w:rsid w:val="00EA54AA"/>
    <w:rsid w:val="00EA56A0"/>
    <w:rsid w:val="00EA651A"/>
    <w:rsid w:val="00EA6551"/>
    <w:rsid w:val="00EA685F"/>
    <w:rsid w:val="00EA6C71"/>
    <w:rsid w:val="00EB09F0"/>
    <w:rsid w:val="00EB1B80"/>
    <w:rsid w:val="00EB1F62"/>
    <w:rsid w:val="00EB1FEF"/>
    <w:rsid w:val="00EB20E2"/>
    <w:rsid w:val="00EB2765"/>
    <w:rsid w:val="00EB4529"/>
    <w:rsid w:val="00EB471F"/>
    <w:rsid w:val="00EB51C2"/>
    <w:rsid w:val="00EB54B1"/>
    <w:rsid w:val="00EB5A8E"/>
    <w:rsid w:val="00EB5CCE"/>
    <w:rsid w:val="00EB72DD"/>
    <w:rsid w:val="00EB76AC"/>
    <w:rsid w:val="00EB7C58"/>
    <w:rsid w:val="00EC0BF0"/>
    <w:rsid w:val="00EC0D10"/>
    <w:rsid w:val="00EC1382"/>
    <w:rsid w:val="00EC186B"/>
    <w:rsid w:val="00EC2101"/>
    <w:rsid w:val="00EC259E"/>
    <w:rsid w:val="00EC2D13"/>
    <w:rsid w:val="00EC3474"/>
    <w:rsid w:val="00EC35D2"/>
    <w:rsid w:val="00EC38EB"/>
    <w:rsid w:val="00EC3E11"/>
    <w:rsid w:val="00EC489A"/>
    <w:rsid w:val="00EC6907"/>
    <w:rsid w:val="00EC6C4A"/>
    <w:rsid w:val="00EC6CA3"/>
    <w:rsid w:val="00EC72B3"/>
    <w:rsid w:val="00EC7B20"/>
    <w:rsid w:val="00ED03E9"/>
    <w:rsid w:val="00ED062B"/>
    <w:rsid w:val="00ED0702"/>
    <w:rsid w:val="00ED0D2D"/>
    <w:rsid w:val="00ED0D4A"/>
    <w:rsid w:val="00ED10B3"/>
    <w:rsid w:val="00ED16C7"/>
    <w:rsid w:val="00ED2535"/>
    <w:rsid w:val="00ED45CF"/>
    <w:rsid w:val="00ED5150"/>
    <w:rsid w:val="00ED6611"/>
    <w:rsid w:val="00ED6A8A"/>
    <w:rsid w:val="00ED6F0F"/>
    <w:rsid w:val="00ED7533"/>
    <w:rsid w:val="00ED7704"/>
    <w:rsid w:val="00ED7A4C"/>
    <w:rsid w:val="00EE0D2A"/>
    <w:rsid w:val="00EE0EB3"/>
    <w:rsid w:val="00EE1263"/>
    <w:rsid w:val="00EE29F3"/>
    <w:rsid w:val="00EE2C9A"/>
    <w:rsid w:val="00EE3E1C"/>
    <w:rsid w:val="00EE4427"/>
    <w:rsid w:val="00EE4462"/>
    <w:rsid w:val="00EE4F51"/>
    <w:rsid w:val="00EE5345"/>
    <w:rsid w:val="00EE5B2E"/>
    <w:rsid w:val="00EE5E3F"/>
    <w:rsid w:val="00EE6A9D"/>
    <w:rsid w:val="00EE6B3A"/>
    <w:rsid w:val="00EE6F1D"/>
    <w:rsid w:val="00EE76F4"/>
    <w:rsid w:val="00EF0E1A"/>
    <w:rsid w:val="00EF0E2C"/>
    <w:rsid w:val="00EF0F1F"/>
    <w:rsid w:val="00EF1F2D"/>
    <w:rsid w:val="00EF226A"/>
    <w:rsid w:val="00EF2522"/>
    <w:rsid w:val="00EF2E3C"/>
    <w:rsid w:val="00EF3037"/>
    <w:rsid w:val="00EF32D2"/>
    <w:rsid w:val="00EF3558"/>
    <w:rsid w:val="00EF4E6A"/>
    <w:rsid w:val="00EF538D"/>
    <w:rsid w:val="00EF56CE"/>
    <w:rsid w:val="00EF57D8"/>
    <w:rsid w:val="00EF5C85"/>
    <w:rsid w:val="00EF6425"/>
    <w:rsid w:val="00EF6B80"/>
    <w:rsid w:val="00EF7209"/>
    <w:rsid w:val="00EF73B8"/>
    <w:rsid w:val="00EF7C61"/>
    <w:rsid w:val="00EF7E71"/>
    <w:rsid w:val="00F00432"/>
    <w:rsid w:val="00F02396"/>
    <w:rsid w:val="00F024F1"/>
    <w:rsid w:val="00F0394B"/>
    <w:rsid w:val="00F03F11"/>
    <w:rsid w:val="00F03F26"/>
    <w:rsid w:val="00F03F96"/>
    <w:rsid w:val="00F04110"/>
    <w:rsid w:val="00F04375"/>
    <w:rsid w:val="00F04620"/>
    <w:rsid w:val="00F05456"/>
    <w:rsid w:val="00F0686F"/>
    <w:rsid w:val="00F06F9B"/>
    <w:rsid w:val="00F07094"/>
    <w:rsid w:val="00F07809"/>
    <w:rsid w:val="00F07B0D"/>
    <w:rsid w:val="00F10994"/>
    <w:rsid w:val="00F10ACD"/>
    <w:rsid w:val="00F10B8C"/>
    <w:rsid w:val="00F1130F"/>
    <w:rsid w:val="00F11461"/>
    <w:rsid w:val="00F116E5"/>
    <w:rsid w:val="00F1295A"/>
    <w:rsid w:val="00F13F30"/>
    <w:rsid w:val="00F13F9F"/>
    <w:rsid w:val="00F1443E"/>
    <w:rsid w:val="00F147D4"/>
    <w:rsid w:val="00F14DD4"/>
    <w:rsid w:val="00F154C6"/>
    <w:rsid w:val="00F156E9"/>
    <w:rsid w:val="00F17038"/>
    <w:rsid w:val="00F1761E"/>
    <w:rsid w:val="00F1EDE7"/>
    <w:rsid w:val="00F20175"/>
    <w:rsid w:val="00F213B4"/>
    <w:rsid w:val="00F21A36"/>
    <w:rsid w:val="00F21FC3"/>
    <w:rsid w:val="00F224D6"/>
    <w:rsid w:val="00F22D06"/>
    <w:rsid w:val="00F22E3F"/>
    <w:rsid w:val="00F249F9"/>
    <w:rsid w:val="00F24C1A"/>
    <w:rsid w:val="00F259A4"/>
    <w:rsid w:val="00F26DF4"/>
    <w:rsid w:val="00F27449"/>
    <w:rsid w:val="00F27B55"/>
    <w:rsid w:val="00F30218"/>
    <w:rsid w:val="00F306A9"/>
    <w:rsid w:val="00F30963"/>
    <w:rsid w:val="00F30D2C"/>
    <w:rsid w:val="00F311BB"/>
    <w:rsid w:val="00F31588"/>
    <w:rsid w:val="00F319BF"/>
    <w:rsid w:val="00F32345"/>
    <w:rsid w:val="00F32859"/>
    <w:rsid w:val="00F32A3D"/>
    <w:rsid w:val="00F33260"/>
    <w:rsid w:val="00F33A39"/>
    <w:rsid w:val="00F33FA7"/>
    <w:rsid w:val="00F33FB7"/>
    <w:rsid w:val="00F341D2"/>
    <w:rsid w:val="00F34ACD"/>
    <w:rsid w:val="00F35CAF"/>
    <w:rsid w:val="00F35D6B"/>
    <w:rsid w:val="00F361B4"/>
    <w:rsid w:val="00F36864"/>
    <w:rsid w:val="00F36E52"/>
    <w:rsid w:val="00F37346"/>
    <w:rsid w:val="00F37841"/>
    <w:rsid w:val="00F37A57"/>
    <w:rsid w:val="00F37C5E"/>
    <w:rsid w:val="00F40AB3"/>
    <w:rsid w:val="00F41BE7"/>
    <w:rsid w:val="00F41D37"/>
    <w:rsid w:val="00F4226D"/>
    <w:rsid w:val="00F423A6"/>
    <w:rsid w:val="00F432DE"/>
    <w:rsid w:val="00F43C90"/>
    <w:rsid w:val="00F4493C"/>
    <w:rsid w:val="00F45281"/>
    <w:rsid w:val="00F45FF9"/>
    <w:rsid w:val="00F4609D"/>
    <w:rsid w:val="00F46663"/>
    <w:rsid w:val="00F46EB3"/>
    <w:rsid w:val="00F4729B"/>
    <w:rsid w:val="00F47409"/>
    <w:rsid w:val="00F47DC5"/>
    <w:rsid w:val="00F50980"/>
    <w:rsid w:val="00F50A83"/>
    <w:rsid w:val="00F517BA"/>
    <w:rsid w:val="00F51882"/>
    <w:rsid w:val="00F51EFA"/>
    <w:rsid w:val="00F526EE"/>
    <w:rsid w:val="00F52B1F"/>
    <w:rsid w:val="00F52CED"/>
    <w:rsid w:val="00F5360E"/>
    <w:rsid w:val="00F54868"/>
    <w:rsid w:val="00F54ABC"/>
    <w:rsid w:val="00F54B40"/>
    <w:rsid w:val="00F55056"/>
    <w:rsid w:val="00F557ED"/>
    <w:rsid w:val="00F56055"/>
    <w:rsid w:val="00F563A7"/>
    <w:rsid w:val="00F5657C"/>
    <w:rsid w:val="00F56D69"/>
    <w:rsid w:val="00F5765A"/>
    <w:rsid w:val="00F57C46"/>
    <w:rsid w:val="00F57EBC"/>
    <w:rsid w:val="00F6032C"/>
    <w:rsid w:val="00F60336"/>
    <w:rsid w:val="00F609EB"/>
    <w:rsid w:val="00F619E8"/>
    <w:rsid w:val="00F62783"/>
    <w:rsid w:val="00F637B1"/>
    <w:rsid w:val="00F63D47"/>
    <w:rsid w:val="00F642F8"/>
    <w:rsid w:val="00F64440"/>
    <w:rsid w:val="00F64C42"/>
    <w:rsid w:val="00F64C8E"/>
    <w:rsid w:val="00F65D75"/>
    <w:rsid w:val="00F65F2F"/>
    <w:rsid w:val="00F66C4E"/>
    <w:rsid w:val="00F67740"/>
    <w:rsid w:val="00F67D47"/>
    <w:rsid w:val="00F70A63"/>
    <w:rsid w:val="00F70D8C"/>
    <w:rsid w:val="00F72814"/>
    <w:rsid w:val="00F72D10"/>
    <w:rsid w:val="00F72D2A"/>
    <w:rsid w:val="00F72D82"/>
    <w:rsid w:val="00F7341A"/>
    <w:rsid w:val="00F7345F"/>
    <w:rsid w:val="00F73A98"/>
    <w:rsid w:val="00F73FA9"/>
    <w:rsid w:val="00F7493C"/>
    <w:rsid w:val="00F74D23"/>
    <w:rsid w:val="00F7516A"/>
    <w:rsid w:val="00F75618"/>
    <w:rsid w:val="00F7593F"/>
    <w:rsid w:val="00F75B59"/>
    <w:rsid w:val="00F75EEA"/>
    <w:rsid w:val="00F7642F"/>
    <w:rsid w:val="00F77517"/>
    <w:rsid w:val="00F77B8A"/>
    <w:rsid w:val="00F77E3B"/>
    <w:rsid w:val="00F77E94"/>
    <w:rsid w:val="00F8064D"/>
    <w:rsid w:val="00F80653"/>
    <w:rsid w:val="00F81CDC"/>
    <w:rsid w:val="00F82103"/>
    <w:rsid w:val="00F8302A"/>
    <w:rsid w:val="00F83467"/>
    <w:rsid w:val="00F840FC"/>
    <w:rsid w:val="00F84425"/>
    <w:rsid w:val="00F84D62"/>
    <w:rsid w:val="00F86B0C"/>
    <w:rsid w:val="00F86C73"/>
    <w:rsid w:val="00F8709D"/>
    <w:rsid w:val="00F87A18"/>
    <w:rsid w:val="00F9031E"/>
    <w:rsid w:val="00F90D46"/>
    <w:rsid w:val="00F919DD"/>
    <w:rsid w:val="00F92204"/>
    <w:rsid w:val="00F9230A"/>
    <w:rsid w:val="00F92A1C"/>
    <w:rsid w:val="00F92C25"/>
    <w:rsid w:val="00F93932"/>
    <w:rsid w:val="00F93C35"/>
    <w:rsid w:val="00F93FBF"/>
    <w:rsid w:val="00F93FE3"/>
    <w:rsid w:val="00F943F9"/>
    <w:rsid w:val="00F9505D"/>
    <w:rsid w:val="00F951C5"/>
    <w:rsid w:val="00F9527A"/>
    <w:rsid w:val="00F952DB"/>
    <w:rsid w:val="00F952F7"/>
    <w:rsid w:val="00F95AD6"/>
    <w:rsid w:val="00F95D10"/>
    <w:rsid w:val="00F96E0C"/>
    <w:rsid w:val="00F972DF"/>
    <w:rsid w:val="00F977D9"/>
    <w:rsid w:val="00F97C81"/>
    <w:rsid w:val="00FA04E7"/>
    <w:rsid w:val="00FA082C"/>
    <w:rsid w:val="00FA1C7A"/>
    <w:rsid w:val="00FA1CB2"/>
    <w:rsid w:val="00FA239F"/>
    <w:rsid w:val="00FA260B"/>
    <w:rsid w:val="00FA2EF2"/>
    <w:rsid w:val="00FA38D3"/>
    <w:rsid w:val="00FA39DA"/>
    <w:rsid w:val="00FA4A9F"/>
    <w:rsid w:val="00FA4E70"/>
    <w:rsid w:val="00FA50F3"/>
    <w:rsid w:val="00FA5679"/>
    <w:rsid w:val="00FA671F"/>
    <w:rsid w:val="00FA7856"/>
    <w:rsid w:val="00FA79F2"/>
    <w:rsid w:val="00FA7B1C"/>
    <w:rsid w:val="00FB0235"/>
    <w:rsid w:val="00FB0606"/>
    <w:rsid w:val="00FB0940"/>
    <w:rsid w:val="00FB0BF7"/>
    <w:rsid w:val="00FB1136"/>
    <w:rsid w:val="00FB1791"/>
    <w:rsid w:val="00FB2667"/>
    <w:rsid w:val="00FB4123"/>
    <w:rsid w:val="00FB46EA"/>
    <w:rsid w:val="00FB47AB"/>
    <w:rsid w:val="00FB47C7"/>
    <w:rsid w:val="00FB489F"/>
    <w:rsid w:val="00FB49DC"/>
    <w:rsid w:val="00FB5277"/>
    <w:rsid w:val="00FB6A11"/>
    <w:rsid w:val="00FB70B9"/>
    <w:rsid w:val="00FB71A4"/>
    <w:rsid w:val="00FB79F8"/>
    <w:rsid w:val="00FC00CE"/>
    <w:rsid w:val="00FC03D2"/>
    <w:rsid w:val="00FC1A29"/>
    <w:rsid w:val="00FC1D62"/>
    <w:rsid w:val="00FC2444"/>
    <w:rsid w:val="00FC2C59"/>
    <w:rsid w:val="00FC3E18"/>
    <w:rsid w:val="00FC421C"/>
    <w:rsid w:val="00FC4557"/>
    <w:rsid w:val="00FC472F"/>
    <w:rsid w:val="00FC4884"/>
    <w:rsid w:val="00FC4AFA"/>
    <w:rsid w:val="00FC4B45"/>
    <w:rsid w:val="00FC4F09"/>
    <w:rsid w:val="00FC5186"/>
    <w:rsid w:val="00FC5866"/>
    <w:rsid w:val="00FC666F"/>
    <w:rsid w:val="00FC775F"/>
    <w:rsid w:val="00FD0A41"/>
    <w:rsid w:val="00FD0E61"/>
    <w:rsid w:val="00FD13FA"/>
    <w:rsid w:val="00FD18BA"/>
    <w:rsid w:val="00FD1961"/>
    <w:rsid w:val="00FD1EA7"/>
    <w:rsid w:val="00FD1F44"/>
    <w:rsid w:val="00FD299D"/>
    <w:rsid w:val="00FD2F7A"/>
    <w:rsid w:val="00FD3309"/>
    <w:rsid w:val="00FD3728"/>
    <w:rsid w:val="00FD3BD5"/>
    <w:rsid w:val="00FD459C"/>
    <w:rsid w:val="00FD480F"/>
    <w:rsid w:val="00FD4A9D"/>
    <w:rsid w:val="00FD4D4C"/>
    <w:rsid w:val="00FD5521"/>
    <w:rsid w:val="00FD6510"/>
    <w:rsid w:val="00FD6E1B"/>
    <w:rsid w:val="00FD6FB7"/>
    <w:rsid w:val="00FD7116"/>
    <w:rsid w:val="00FD71ED"/>
    <w:rsid w:val="00FDB3FA"/>
    <w:rsid w:val="00FE07D2"/>
    <w:rsid w:val="00FE0A34"/>
    <w:rsid w:val="00FE1066"/>
    <w:rsid w:val="00FE139E"/>
    <w:rsid w:val="00FE14A9"/>
    <w:rsid w:val="00FE2226"/>
    <w:rsid w:val="00FE22E2"/>
    <w:rsid w:val="00FE2AEE"/>
    <w:rsid w:val="00FE2D41"/>
    <w:rsid w:val="00FE3518"/>
    <w:rsid w:val="00FE3D3E"/>
    <w:rsid w:val="00FE3DE1"/>
    <w:rsid w:val="00FE4771"/>
    <w:rsid w:val="00FE4A82"/>
    <w:rsid w:val="00FE5555"/>
    <w:rsid w:val="00FE58B5"/>
    <w:rsid w:val="00FE75C3"/>
    <w:rsid w:val="00FE7ABC"/>
    <w:rsid w:val="00FE7D48"/>
    <w:rsid w:val="00FF034F"/>
    <w:rsid w:val="00FF0BAC"/>
    <w:rsid w:val="00FF0C7E"/>
    <w:rsid w:val="00FF1BC1"/>
    <w:rsid w:val="00FF1C1D"/>
    <w:rsid w:val="00FF2597"/>
    <w:rsid w:val="00FF3340"/>
    <w:rsid w:val="00FF3520"/>
    <w:rsid w:val="00FF375E"/>
    <w:rsid w:val="00FF4887"/>
    <w:rsid w:val="00FF4958"/>
    <w:rsid w:val="00FF4AA6"/>
    <w:rsid w:val="00FF4D39"/>
    <w:rsid w:val="00FF6916"/>
    <w:rsid w:val="00FF6C92"/>
    <w:rsid w:val="00FF6F88"/>
    <w:rsid w:val="00FF733F"/>
    <w:rsid w:val="00FF735F"/>
    <w:rsid w:val="00FF7BC9"/>
    <w:rsid w:val="0101AFA5"/>
    <w:rsid w:val="01087E4D"/>
    <w:rsid w:val="010CCDC6"/>
    <w:rsid w:val="011453D1"/>
    <w:rsid w:val="011C17F8"/>
    <w:rsid w:val="0122E78F"/>
    <w:rsid w:val="01277C7D"/>
    <w:rsid w:val="0137EAD6"/>
    <w:rsid w:val="015075F5"/>
    <w:rsid w:val="0156FC7B"/>
    <w:rsid w:val="0159DF0F"/>
    <w:rsid w:val="015B27D5"/>
    <w:rsid w:val="016AF91F"/>
    <w:rsid w:val="016CCDA3"/>
    <w:rsid w:val="016D2960"/>
    <w:rsid w:val="017C4CDC"/>
    <w:rsid w:val="0187F22C"/>
    <w:rsid w:val="01884D90"/>
    <w:rsid w:val="018EC638"/>
    <w:rsid w:val="018F0D00"/>
    <w:rsid w:val="01A72B40"/>
    <w:rsid w:val="01B09140"/>
    <w:rsid w:val="01B4EE8C"/>
    <w:rsid w:val="01B59F92"/>
    <w:rsid w:val="01C5CD3C"/>
    <w:rsid w:val="01CD6C9B"/>
    <w:rsid w:val="01D198AE"/>
    <w:rsid w:val="01D9B0A5"/>
    <w:rsid w:val="01DC9DBB"/>
    <w:rsid w:val="01DCB330"/>
    <w:rsid w:val="01E5AFDE"/>
    <w:rsid w:val="02242BAC"/>
    <w:rsid w:val="0226DADC"/>
    <w:rsid w:val="023646FE"/>
    <w:rsid w:val="023A6450"/>
    <w:rsid w:val="02440C01"/>
    <w:rsid w:val="02475A21"/>
    <w:rsid w:val="0256C2CC"/>
    <w:rsid w:val="025FBDF7"/>
    <w:rsid w:val="026003B6"/>
    <w:rsid w:val="02655109"/>
    <w:rsid w:val="02698E8D"/>
    <w:rsid w:val="02725F48"/>
    <w:rsid w:val="027A0C70"/>
    <w:rsid w:val="027E55AE"/>
    <w:rsid w:val="0285F055"/>
    <w:rsid w:val="02C16FF8"/>
    <w:rsid w:val="02C361E0"/>
    <w:rsid w:val="02CAD8FB"/>
    <w:rsid w:val="02D040F5"/>
    <w:rsid w:val="02DF113C"/>
    <w:rsid w:val="02EAF8CA"/>
    <w:rsid w:val="02EBE301"/>
    <w:rsid w:val="02F37BF8"/>
    <w:rsid w:val="031819A4"/>
    <w:rsid w:val="03201982"/>
    <w:rsid w:val="0322168D"/>
    <w:rsid w:val="0324C001"/>
    <w:rsid w:val="0332F7F0"/>
    <w:rsid w:val="033C0DFA"/>
    <w:rsid w:val="03658511"/>
    <w:rsid w:val="036F719C"/>
    <w:rsid w:val="0373F0AC"/>
    <w:rsid w:val="03813314"/>
    <w:rsid w:val="03878852"/>
    <w:rsid w:val="039AF3BF"/>
    <w:rsid w:val="039CE298"/>
    <w:rsid w:val="039E9337"/>
    <w:rsid w:val="03C90B3E"/>
    <w:rsid w:val="03C9F0D6"/>
    <w:rsid w:val="03D25959"/>
    <w:rsid w:val="03DB4C3D"/>
    <w:rsid w:val="03DBBB53"/>
    <w:rsid w:val="03DD3A1F"/>
    <w:rsid w:val="03EFB86D"/>
    <w:rsid w:val="03FDC290"/>
    <w:rsid w:val="040502DD"/>
    <w:rsid w:val="04063163"/>
    <w:rsid w:val="0407AEC6"/>
    <w:rsid w:val="040970F3"/>
    <w:rsid w:val="0409CF86"/>
    <w:rsid w:val="040C0876"/>
    <w:rsid w:val="0411395F"/>
    <w:rsid w:val="0415F75B"/>
    <w:rsid w:val="041D7FA0"/>
    <w:rsid w:val="041F2C4F"/>
    <w:rsid w:val="0425E9E5"/>
    <w:rsid w:val="04351CC2"/>
    <w:rsid w:val="043A7111"/>
    <w:rsid w:val="044C5CFB"/>
    <w:rsid w:val="044DD936"/>
    <w:rsid w:val="045D99C3"/>
    <w:rsid w:val="0468F483"/>
    <w:rsid w:val="046B989F"/>
    <w:rsid w:val="046DF8C9"/>
    <w:rsid w:val="046EF9EA"/>
    <w:rsid w:val="047B4D79"/>
    <w:rsid w:val="0481C184"/>
    <w:rsid w:val="048B0B21"/>
    <w:rsid w:val="0498F9FD"/>
    <w:rsid w:val="049AC8AC"/>
    <w:rsid w:val="049AD861"/>
    <w:rsid w:val="04A2B9C7"/>
    <w:rsid w:val="04A7B839"/>
    <w:rsid w:val="04CECAC3"/>
    <w:rsid w:val="04D52538"/>
    <w:rsid w:val="04D552C4"/>
    <w:rsid w:val="04DA3B00"/>
    <w:rsid w:val="04DA6149"/>
    <w:rsid w:val="04E5B35D"/>
    <w:rsid w:val="04ECEB4E"/>
    <w:rsid w:val="04F17D47"/>
    <w:rsid w:val="0505E482"/>
    <w:rsid w:val="051A75ED"/>
    <w:rsid w:val="051D5267"/>
    <w:rsid w:val="0521B8DE"/>
    <w:rsid w:val="05254893"/>
    <w:rsid w:val="05425FBE"/>
    <w:rsid w:val="0548A25E"/>
    <w:rsid w:val="054D48E8"/>
    <w:rsid w:val="0558F75B"/>
    <w:rsid w:val="055C65A8"/>
    <w:rsid w:val="05634D68"/>
    <w:rsid w:val="0570330E"/>
    <w:rsid w:val="058EFB4A"/>
    <w:rsid w:val="059CE2FF"/>
    <w:rsid w:val="05AA3944"/>
    <w:rsid w:val="05BC8B64"/>
    <w:rsid w:val="05C20413"/>
    <w:rsid w:val="05D25701"/>
    <w:rsid w:val="05D5B53D"/>
    <w:rsid w:val="05D64AA3"/>
    <w:rsid w:val="05E3CFBC"/>
    <w:rsid w:val="05EC639A"/>
    <w:rsid w:val="05FCAA44"/>
    <w:rsid w:val="06046555"/>
    <w:rsid w:val="060D32CB"/>
    <w:rsid w:val="060FCEB0"/>
    <w:rsid w:val="0611A6DF"/>
    <w:rsid w:val="061C8161"/>
    <w:rsid w:val="0628F3BA"/>
    <w:rsid w:val="062E2065"/>
    <w:rsid w:val="0642A7A5"/>
    <w:rsid w:val="064437EB"/>
    <w:rsid w:val="0644C277"/>
    <w:rsid w:val="064E01AE"/>
    <w:rsid w:val="065282CE"/>
    <w:rsid w:val="066A9B24"/>
    <w:rsid w:val="066DE71E"/>
    <w:rsid w:val="06718E04"/>
    <w:rsid w:val="0685B44E"/>
    <w:rsid w:val="0686A0B4"/>
    <w:rsid w:val="068FDC55"/>
    <w:rsid w:val="068FE85C"/>
    <w:rsid w:val="06925457"/>
    <w:rsid w:val="069CDB73"/>
    <w:rsid w:val="06A77DC8"/>
    <w:rsid w:val="06AB7EE3"/>
    <w:rsid w:val="06ACF310"/>
    <w:rsid w:val="06C48288"/>
    <w:rsid w:val="06C85FAF"/>
    <w:rsid w:val="06D1607D"/>
    <w:rsid w:val="06D589D9"/>
    <w:rsid w:val="06DC0A48"/>
    <w:rsid w:val="06E233E9"/>
    <w:rsid w:val="06E4BF9D"/>
    <w:rsid w:val="06E8444E"/>
    <w:rsid w:val="06F2A79A"/>
    <w:rsid w:val="0701A2E7"/>
    <w:rsid w:val="070552A9"/>
    <w:rsid w:val="0705F0ED"/>
    <w:rsid w:val="071C6DF0"/>
    <w:rsid w:val="071D74C9"/>
    <w:rsid w:val="071F42EC"/>
    <w:rsid w:val="071F73FB"/>
    <w:rsid w:val="072C5DB7"/>
    <w:rsid w:val="072EF69D"/>
    <w:rsid w:val="073B8448"/>
    <w:rsid w:val="073C5BF4"/>
    <w:rsid w:val="0741D266"/>
    <w:rsid w:val="0743E678"/>
    <w:rsid w:val="074609A5"/>
    <w:rsid w:val="074CCEDD"/>
    <w:rsid w:val="0760D857"/>
    <w:rsid w:val="0761B4ED"/>
    <w:rsid w:val="076CF57E"/>
    <w:rsid w:val="07711A0D"/>
    <w:rsid w:val="07831409"/>
    <w:rsid w:val="07860DDF"/>
    <w:rsid w:val="07887CE3"/>
    <w:rsid w:val="078D94C3"/>
    <w:rsid w:val="079EE7C7"/>
    <w:rsid w:val="07CB85E7"/>
    <w:rsid w:val="07CE3A60"/>
    <w:rsid w:val="07D244FE"/>
    <w:rsid w:val="07D56F9F"/>
    <w:rsid w:val="07DE66B7"/>
    <w:rsid w:val="07FF3DAB"/>
    <w:rsid w:val="07FFFFA0"/>
    <w:rsid w:val="0800BF5F"/>
    <w:rsid w:val="080A1794"/>
    <w:rsid w:val="08167DC7"/>
    <w:rsid w:val="081A4683"/>
    <w:rsid w:val="081A72E5"/>
    <w:rsid w:val="08218E94"/>
    <w:rsid w:val="0822BC1C"/>
    <w:rsid w:val="082301B3"/>
    <w:rsid w:val="082DF3D8"/>
    <w:rsid w:val="082F7C64"/>
    <w:rsid w:val="083699D7"/>
    <w:rsid w:val="084DCB0A"/>
    <w:rsid w:val="0855076A"/>
    <w:rsid w:val="085BBCBD"/>
    <w:rsid w:val="085C01A8"/>
    <w:rsid w:val="085F47AC"/>
    <w:rsid w:val="0867B3F1"/>
    <w:rsid w:val="086E79EA"/>
    <w:rsid w:val="0881407C"/>
    <w:rsid w:val="088239B0"/>
    <w:rsid w:val="08996026"/>
    <w:rsid w:val="089D7348"/>
    <w:rsid w:val="08A143CD"/>
    <w:rsid w:val="08A2700C"/>
    <w:rsid w:val="08A7476A"/>
    <w:rsid w:val="08A891B2"/>
    <w:rsid w:val="08ACEB23"/>
    <w:rsid w:val="08AF875F"/>
    <w:rsid w:val="08B1B0B5"/>
    <w:rsid w:val="08B66437"/>
    <w:rsid w:val="08B6BC90"/>
    <w:rsid w:val="08CC0BA8"/>
    <w:rsid w:val="08DD2416"/>
    <w:rsid w:val="08FBD606"/>
    <w:rsid w:val="08FD3F8F"/>
    <w:rsid w:val="09028547"/>
    <w:rsid w:val="0902926F"/>
    <w:rsid w:val="090A6C2F"/>
    <w:rsid w:val="0913DC3B"/>
    <w:rsid w:val="09260FF0"/>
    <w:rsid w:val="092D654C"/>
    <w:rsid w:val="092D7811"/>
    <w:rsid w:val="09324462"/>
    <w:rsid w:val="094CB201"/>
    <w:rsid w:val="09545F32"/>
    <w:rsid w:val="095B3011"/>
    <w:rsid w:val="096028C9"/>
    <w:rsid w:val="0966C1FB"/>
    <w:rsid w:val="096DB532"/>
    <w:rsid w:val="097A3718"/>
    <w:rsid w:val="0982EDEC"/>
    <w:rsid w:val="0984EC07"/>
    <w:rsid w:val="098C7A7E"/>
    <w:rsid w:val="09955018"/>
    <w:rsid w:val="0997493C"/>
    <w:rsid w:val="09A15943"/>
    <w:rsid w:val="09AA7F56"/>
    <w:rsid w:val="09B1166B"/>
    <w:rsid w:val="09C23ED4"/>
    <w:rsid w:val="09C953F7"/>
    <w:rsid w:val="09C9F519"/>
    <w:rsid w:val="09CB03AD"/>
    <w:rsid w:val="09E1A2A7"/>
    <w:rsid w:val="09E35E28"/>
    <w:rsid w:val="09E624D0"/>
    <w:rsid w:val="09EF9478"/>
    <w:rsid w:val="09FAF7C9"/>
    <w:rsid w:val="09FFB000"/>
    <w:rsid w:val="0A038C3D"/>
    <w:rsid w:val="0A13301B"/>
    <w:rsid w:val="0A1C518A"/>
    <w:rsid w:val="0A308A3E"/>
    <w:rsid w:val="0A30E80A"/>
    <w:rsid w:val="0A3A476C"/>
    <w:rsid w:val="0A3FCF47"/>
    <w:rsid w:val="0A4E4113"/>
    <w:rsid w:val="0A53625D"/>
    <w:rsid w:val="0A6459D3"/>
    <w:rsid w:val="0A6C6B51"/>
    <w:rsid w:val="0A7D7FFF"/>
    <w:rsid w:val="0A7E9F32"/>
    <w:rsid w:val="0A9ECE33"/>
    <w:rsid w:val="0A9F5211"/>
    <w:rsid w:val="0AAD0D83"/>
    <w:rsid w:val="0AB42FA8"/>
    <w:rsid w:val="0AC67465"/>
    <w:rsid w:val="0AC7B494"/>
    <w:rsid w:val="0AD29984"/>
    <w:rsid w:val="0AD72368"/>
    <w:rsid w:val="0AD99B04"/>
    <w:rsid w:val="0AE7D41E"/>
    <w:rsid w:val="0AE906E7"/>
    <w:rsid w:val="0AF43E18"/>
    <w:rsid w:val="0B020A1B"/>
    <w:rsid w:val="0B0E9787"/>
    <w:rsid w:val="0B115BD7"/>
    <w:rsid w:val="0B137A06"/>
    <w:rsid w:val="0B1506A4"/>
    <w:rsid w:val="0B1EBE4D"/>
    <w:rsid w:val="0B2631F1"/>
    <w:rsid w:val="0B26E4AA"/>
    <w:rsid w:val="0B28478B"/>
    <w:rsid w:val="0B293302"/>
    <w:rsid w:val="0B2DCA6E"/>
    <w:rsid w:val="0B31BE24"/>
    <w:rsid w:val="0B347F9C"/>
    <w:rsid w:val="0B40F7AD"/>
    <w:rsid w:val="0B4365CB"/>
    <w:rsid w:val="0B4AD7B0"/>
    <w:rsid w:val="0B4C773D"/>
    <w:rsid w:val="0B4D6FCB"/>
    <w:rsid w:val="0B50E754"/>
    <w:rsid w:val="0B5867AB"/>
    <w:rsid w:val="0B66AC10"/>
    <w:rsid w:val="0B71DE66"/>
    <w:rsid w:val="0B8176B5"/>
    <w:rsid w:val="0B8BC50F"/>
    <w:rsid w:val="0B94DC81"/>
    <w:rsid w:val="0BA75378"/>
    <w:rsid w:val="0BB84959"/>
    <w:rsid w:val="0BC0A68B"/>
    <w:rsid w:val="0BC1C9C5"/>
    <w:rsid w:val="0BD14236"/>
    <w:rsid w:val="0BD61235"/>
    <w:rsid w:val="0BD9B3A6"/>
    <w:rsid w:val="0BE717DB"/>
    <w:rsid w:val="0BF4FA1B"/>
    <w:rsid w:val="0C0013EF"/>
    <w:rsid w:val="0C0C5C5E"/>
    <w:rsid w:val="0C28CAD1"/>
    <w:rsid w:val="0C35D4EB"/>
    <w:rsid w:val="0C3EDA3B"/>
    <w:rsid w:val="0C4040AC"/>
    <w:rsid w:val="0C494EC9"/>
    <w:rsid w:val="0C56852C"/>
    <w:rsid w:val="0C5B55F3"/>
    <w:rsid w:val="0C618CDF"/>
    <w:rsid w:val="0C63AACC"/>
    <w:rsid w:val="0C662C6C"/>
    <w:rsid w:val="0C6A96D1"/>
    <w:rsid w:val="0C6B1C40"/>
    <w:rsid w:val="0C6EB1EB"/>
    <w:rsid w:val="0C757788"/>
    <w:rsid w:val="0C7721B1"/>
    <w:rsid w:val="0C7ED126"/>
    <w:rsid w:val="0C8AF669"/>
    <w:rsid w:val="0C8DC5DB"/>
    <w:rsid w:val="0C969D28"/>
    <w:rsid w:val="0CA4001E"/>
    <w:rsid w:val="0CB6284A"/>
    <w:rsid w:val="0CBBF4EF"/>
    <w:rsid w:val="0CC5AC63"/>
    <w:rsid w:val="0D0DFF6F"/>
    <w:rsid w:val="0D15C0E3"/>
    <w:rsid w:val="0D18B01C"/>
    <w:rsid w:val="0D1E7B80"/>
    <w:rsid w:val="0D22EC01"/>
    <w:rsid w:val="0D25B29F"/>
    <w:rsid w:val="0D2816C2"/>
    <w:rsid w:val="0D29323C"/>
    <w:rsid w:val="0D32738F"/>
    <w:rsid w:val="0D349E36"/>
    <w:rsid w:val="0D35FFAB"/>
    <w:rsid w:val="0D44AA2F"/>
    <w:rsid w:val="0D491106"/>
    <w:rsid w:val="0D5160F6"/>
    <w:rsid w:val="0D51F4CA"/>
    <w:rsid w:val="0D5CBC7E"/>
    <w:rsid w:val="0D70D4E9"/>
    <w:rsid w:val="0D779AB7"/>
    <w:rsid w:val="0D7DF3DF"/>
    <w:rsid w:val="0D8076FB"/>
    <w:rsid w:val="0D81A321"/>
    <w:rsid w:val="0D9002A0"/>
    <w:rsid w:val="0D915DA5"/>
    <w:rsid w:val="0D9C0D9C"/>
    <w:rsid w:val="0DA149EF"/>
    <w:rsid w:val="0DAC9997"/>
    <w:rsid w:val="0DC1E23A"/>
    <w:rsid w:val="0DCCDA58"/>
    <w:rsid w:val="0DE060DC"/>
    <w:rsid w:val="0DEED495"/>
    <w:rsid w:val="0E286B57"/>
    <w:rsid w:val="0E38B943"/>
    <w:rsid w:val="0E40265B"/>
    <w:rsid w:val="0E474CD0"/>
    <w:rsid w:val="0E4F1A76"/>
    <w:rsid w:val="0E56A305"/>
    <w:rsid w:val="0E5CDDC5"/>
    <w:rsid w:val="0E67747D"/>
    <w:rsid w:val="0E6C726A"/>
    <w:rsid w:val="0E6D5169"/>
    <w:rsid w:val="0E77FF62"/>
    <w:rsid w:val="0E78AC9C"/>
    <w:rsid w:val="0E78B254"/>
    <w:rsid w:val="0E79A0A3"/>
    <w:rsid w:val="0E7F2F8D"/>
    <w:rsid w:val="0E81ABF0"/>
    <w:rsid w:val="0E907B98"/>
    <w:rsid w:val="0E9CABC4"/>
    <w:rsid w:val="0E9F691E"/>
    <w:rsid w:val="0EAB381D"/>
    <w:rsid w:val="0EB157F0"/>
    <w:rsid w:val="0EB9D38D"/>
    <w:rsid w:val="0EC1C841"/>
    <w:rsid w:val="0EC7E67B"/>
    <w:rsid w:val="0EDA2040"/>
    <w:rsid w:val="0EDADD4D"/>
    <w:rsid w:val="0EE31F5A"/>
    <w:rsid w:val="0EE63936"/>
    <w:rsid w:val="0EEE7BE8"/>
    <w:rsid w:val="0EEFCD5D"/>
    <w:rsid w:val="0EEFEA1B"/>
    <w:rsid w:val="0F0759A1"/>
    <w:rsid w:val="0F09458E"/>
    <w:rsid w:val="0F0961AD"/>
    <w:rsid w:val="0F16C1E4"/>
    <w:rsid w:val="0F1F953E"/>
    <w:rsid w:val="0F31F5B8"/>
    <w:rsid w:val="0F3396C3"/>
    <w:rsid w:val="0F373889"/>
    <w:rsid w:val="0F722A8C"/>
    <w:rsid w:val="0F789728"/>
    <w:rsid w:val="0F82CE3E"/>
    <w:rsid w:val="0F82E567"/>
    <w:rsid w:val="0F86253A"/>
    <w:rsid w:val="0F881E34"/>
    <w:rsid w:val="0F8EB011"/>
    <w:rsid w:val="0F957639"/>
    <w:rsid w:val="0FBA9EDD"/>
    <w:rsid w:val="0FC6A7BB"/>
    <w:rsid w:val="0FCE0504"/>
    <w:rsid w:val="0FD1FF00"/>
    <w:rsid w:val="0FDC7F53"/>
    <w:rsid w:val="0FE4B5F8"/>
    <w:rsid w:val="0FEC443F"/>
    <w:rsid w:val="1006347A"/>
    <w:rsid w:val="10109EF9"/>
    <w:rsid w:val="10134C4C"/>
    <w:rsid w:val="101CDB37"/>
    <w:rsid w:val="102AC94E"/>
    <w:rsid w:val="102D1AEE"/>
    <w:rsid w:val="102DF53F"/>
    <w:rsid w:val="10357065"/>
    <w:rsid w:val="103DA615"/>
    <w:rsid w:val="104D90E2"/>
    <w:rsid w:val="10514D3C"/>
    <w:rsid w:val="10570BA1"/>
    <w:rsid w:val="10587B8D"/>
    <w:rsid w:val="1060BF52"/>
    <w:rsid w:val="1061A7BD"/>
    <w:rsid w:val="10688EF9"/>
    <w:rsid w:val="106FEA63"/>
    <w:rsid w:val="108283AA"/>
    <w:rsid w:val="1082B86E"/>
    <w:rsid w:val="108CF32A"/>
    <w:rsid w:val="108EDC2E"/>
    <w:rsid w:val="108FE3F7"/>
    <w:rsid w:val="109B7854"/>
    <w:rsid w:val="109FCB08"/>
    <w:rsid w:val="10A5356B"/>
    <w:rsid w:val="10A8C849"/>
    <w:rsid w:val="10AB4914"/>
    <w:rsid w:val="10AE21D3"/>
    <w:rsid w:val="10B760FB"/>
    <w:rsid w:val="10B944C3"/>
    <w:rsid w:val="10BA60C5"/>
    <w:rsid w:val="10BBE0FA"/>
    <w:rsid w:val="10BBFF46"/>
    <w:rsid w:val="10C094C5"/>
    <w:rsid w:val="10C8486E"/>
    <w:rsid w:val="10CD6978"/>
    <w:rsid w:val="10CF6724"/>
    <w:rsid w:val="10D12725"/>
    <w:rsid w:val="10D9CA2C"/>
    <w:rsid w:val="10DBFD6D"/>
    <w:rsid w:val="10EBF0A1"/>
    <w:rsid w:val="10ECB8A9"/>
    <w:rsid w:val="10F611D6"/>
    <w:rsid w:val="10FBBB9C"/>
    <w:rsid w:val="10FD235C"/>
    <w:rsid w:val="1100F373"/>
    <w:rsid w:val="11120EDE"/>
    <w:rsid w:val="1113C5B9"/>
    <w:rsid w:val="111EA79C"/>
    <w:rsid w:val="111F5C07"/>
    <w:rsid w:val="112B4EEC"/>
    <w:rsid w:val="112F4A08"/>
    <w:rsid w:val="11461CEC"/>
    <w:rsid w:val="1155934A"/>
    <w:rsid w:val="11646798"/>
    <w:rsid w:val="116CE097"/>
    <w:rsid w:val="1178585F"/>
    <w:rsid w:val="1180B7BD"/>
    <w:rsid w:val="11848DBA"/>
    <w:rsid w:val="118844E4"/>
    <w:rsid w:val="11992E6E"/>
    <w:rsid w:val="119C4820"/>
    <w:rsid w:val="119F7419"/>
    <w:rsid w:val="11A07138"/>
    <w:rsid w:val="11A3282C"/>
    <w:rsid w:val="11A87AAC"/>
    <w:rsid w:val="11BFA70E"/>
    <w:rsid w:val="11C6B50A"/>
    <w:rsid w:val="11DE7D97"/>
    <w:rsid w:val="11E3A0F0"/>
    <w:rsid w:val="11F5F890"/>
    <w:rsid w:val="11FA9DB4"/>
    <w:rsid w:val="120E1576"/>
    <w:rsid w:val="1217226B"/>
    <w:rsid w:val="1224345D"/>
    <w:rsid w:val="12275139"/>
    <w:rsid w:val="1229CB15"/>
    <w:rsid w:val="12383A3C"/>
    <w:rsid w:val="123E0E26"/>
    <w:rsid w:val="124BD1A8"/>
    <w:rsid w:val="12738116"/>
    <w:rsid w:val="12770D6F"/>
    <w:rsid w:val="12778B2C"/>
    <w:rsid w:val="1281E60F"/>
    <w:rsid w:val="129E5931"/>
    <w:rsid w:val="12B74986"/>
    <w:rsid w:val="12C981B8"/>
    <w:rsid w:val="12CA4130"/>
    <w:rsid w:val="12EA58DB"/>
    <w:rsid w:val="12EB005C"/>
    <w:rsid w:val="12ED75B6"/>
    <w:rsid w:val="12FCBB09"/>
    <w:rsid w:val="13006A18"/>
    <w:rsid w:val="131071AC"/>
    <w:rsid w:val="13147860"/>
    <w:rsid w:val="131D5A75"/>
    <w:rsid w:val="131EF024"/>
    <w:rsid w:val="133B3F8F"/>
    <w:rsid w:val="133D02DA"/>
    <w:rsid w:val="1343859F"/>
    <w:rsid w:val="134C33B7"/>
    <w:rsid w:val="1359F123"/>
    <w:rsid w:val="135D58F3"/>
    <w:rsid w:val="1378FA0C"/>
    <w:rsid w:val="137907E4"/>
    <w:rsid w:val="138268F4"/>
    <w:rsid w:val="138C059B"/>
    <w:rsid w:val="13907E57"/>
    <w:rsid w:val="139FD191"/>
    <w:rsid w:val="13AAD17B"/>
    <w:rsid w:val="13B9817A"/>
    <w:rsid w:val="13BCC3E0"/>
    <w:rsid w:val="13CA8268"/>
    <w:rsid w:val="13CCAAAA"/>
    <w:rsid w:val="13CDE7DF"/>
    <w:rsid w:val="13E96A9F"/>
    <w:rsid w:val="13EA3307"/>
    <w:rsid w:val="13EB0765"/>
    <w:rsid w:val="13F059B5"/>
    <w:rsid w:val="13FA4989"/>
    <w:rsid w:val="13FC744A"/>
    <w:rsid w:val="13FEFF2B"/>
    <w:rsid w:val="142B339C"/>
    <w:rsid w:val="143248A0"/>
    <w:rsid w:val="143D9C0D"/>
    <w:rsid w:val="143FB7E0"/>
    <w:rsid w:val="14435E2C"/>
    <w:rsid w:val="144ACFE5"/>
    <w:rsid w:val="145033E6"/>
    <w:rsid w:val="14784791"/>
    <w:rsid w:val="148B0A2D"/>
    <w:rsid w:val="148EAA67"/>
    <w:rsid w:val="1494434E"/>
    <w:rsid w:val="14948CA7"/>
    <w:rsid w:val="149E06AA"/>
    <w:rsid w:val="149EAB12"/>
    <w:rsid w:val="14A06862"/>
    <w:rsid w:val="14A51B49"/>
    <w:rsid w:val="14B3199D"/>
    <w:rsid w:val="14B5B4FE"/>
    <w:rsid w:val="14B8C2DB"/>
    <w:rsid w:val="14CFFA93"/>
    <w:rsid w:val="14D31C9E"/>
    <w:rsid w:val="14D69BE1"/>
    <w:rsid w:val="14D9596A"/>
    <w:rsid w:val="14E0703B"/>
    <w:rsid w:val="14E4BF12"/>
    <w:rsid w:val="14F1477F"/>
    <w:rsid w:val="14F89186"/>
    <w:rsid w:val="150252EA"/>
    <w:rsid w:val="152F18AA"/>
    <w:rsid w:val="1538E120"/>
    <w:rsid w:val="153B76BC"/>
    <w:rsid w:val="15442995"/>
    <w:rsid w:val="15556B17"/>
    <w:rsid w:val="1559E5B5"/>
    <w:rsid w:val="15641BAC"/>
    <w:rsid w:val="156CDC51"/>
    <w:rsid w:val="156CEBE5"/>
    <w:rsid w:val="1576EF32"/>
    <w:rsid w:val="157B3EAC"/>
    <w:rsid w:val="1585D09A"/>
    <w:rsid w:val="158AE60F"/>
    <w:rsid w:val="158E5F35"/>
    <w:rsid w:val="1591433C"/>
    <w:rsid w:val="159619EA"/>
    <w:rsid w:val="159BF0AF"/>
    <w:rsid w:val="159CF1BC"/>
    <w:rsid w:val="15A212AF"/>
    <w:rsid w:val="15AA3B75"/>
    <w:rsid w:val="15AF2237"/>
    <w:rsid w:val="15B651C8"/>
    <w:rsid w:val="15B98E41"/>
    <w:rsid w:val="15C0904A"/>
    <w:rsid w:val="15C9290B"/>
    <w:rsid w:val="15D22CD7"/>
    <w:rsid w:val="15D3DDF4"/>
    <w:rsid w:val="15E86047"/>
    <w:rsid w:val="15F134D7"/>
    <w:rsid w:val="16087853"/>
    <w:rsid w:val="160B411C"/>
    <w:rsid w:val="16115F04"/>
    <w:rsid w:val="1618BF69"/>
    <w:rsid w:val="16271F72"/>
    <w:rsid w:val="162F6C66"/>
    <w:rsid w:val="1634D2D7"/>
    <w:rsid w:val="16366BBF"/>
    <w:rsid w:val="16412F71"/>
    <w:rsid w:val="16476F3F"/>
    <w:rsid w:val="164C57CF"/>
    <w:rsid w:val="1651A09E"/>
    <w:rsid w:val="165690E6"/>
    <w:rsid w:val="166BC02F"/>
    <w:rsid w:val="166E44B6"/>
    <w:rsid w:val="16743641"/>
    <w:rsid w:val="16773BF0"/>
    <w:rsid w:val="167B49BF"/>
    <w:rsid w:val="1687ACF5"/>
    <w:rsid w:val="1698ACCF"/>
    <w:rsid w:val="1699B10D"/>
    <w:rsid w:val="169A66A2"/>
    <w:rsid w:val="169FB26A"/>
    <w:rsid w:val="16B5B70C"/>
    <w:rsid w:val="16BF2D73"/>
    <w:rsid w:val="16C127CF"/>
    <w:rsid w:val="16C1335B"/>
    <w:rsid w:val="16D9DD41"/>
    <w:rsid w:val="16E14F45"/>
    <w:rsid w:val="16EC79B1"/>
    <w:rsid w:val="16F5C82E"/>
    <w:rsid w:val="16FFF72E"/>
    <w:rsid w:val="170A8AE1"/>
    <w:rsid w:val="170D9902"/>
    <w:rsid w:val="1720C954"/>
    <w:rsid w:val="1721B528"/>
    <w:rsid w:val="1722A745"/>
    <w:rsid w:val="173C43BB"/>
    <w:rsid w:val="173FA6DE"/>
    <w:rsid w:val="176428DE"/>
    <w:rsid w:val="17680AED"/>
    <w:rsid w:val="1769042A"/>
    <w:rsid w:val="1772BA70"/>
    <w:rsid w:val="177E2757"/>
    <w:rsid w:val="1780DA2B"/>
    <w:rsid w:val="1799B664"/>
    <w:rsid w:val="17A7AD73"/>
    <w:rsid w:val="17AC9691"/>
    <w:rsid w:val="17B1C7BD"/>
    <w:rsid w:val="17B7D56E"/>
    <w:rsid w:val="17B90C43"/>
    <w:rsid w:val="17C04A16"/>
    <w:rsid w:val="17C23E88"/>
    <w:rsid w:val="17C2ADEB"/>
    <w:rsid w:val="17D3B7E4"/>
    <w:rsid w:val="17D4E799"/>
    <w:rsid w:val="17F26147"/>
    <w:rsid w:val="17F85429"/>
    <w:rsid w:val="181546B3"/>
    <w:rsid w:val="181ED4D4"/>
    <w:rsid w:val="18206D4A"/>
    <w:rsid w:val="182D03AA"/>
    <w:rsid w:val="182E7044"/>
    <w:rsid w:val="183C7832"/>
    <w:rsid w:val="1844E7C0"/>
    <w:rsid w:val="184647C2"/>
    <w:rsid w:val="184F8A2B"/>
    <w:rsid w:val="18500610"/>
    <w:rsid w:val="18618405"/>
    <w:rsid w:val="186A23F7"/>
    <w:rsid w:val="18710CD7"/>
    <w:rsid w:val="18723FDE"/>
    <w:rsid w:val="1875036B"/>
    <w:rsid w:val="18880589"/>
    <w:rsid w:val="189A58A3"/>
    <w:rsid w:val="18A876AF"/>
    <w:rsid w:val="18B685A9"/>
    <w:rsid w:val="18C08FF6"/>
    <w:rsid w:val="18CF8A92"/>
    <w:rsid w:val="18D16969"/>
    <w:rsid w:val="18D24031"/>
    <w:rsid w:val="18E7DAEC"/>
    <w:rsid w:val="18F1FC83"/>
    <w:rsid w:val="18F24BA0"/>
    <w:rsid w:val="18F77548"/>
    <w:rsid w:val="18F92119"/>
    <w:rsid w:val="18FDB1E6"/>
    <w:rsid w:val="19016C29"/>
    <w:rsid w:val="19041199"/>
    <w:rsid w:val="1908EE72"/>
    <w:rsid w:val="190F6EA9"/>
    <w:rsid w:val="191514A1"/>
    <w:rsid w:val="1915AB6E"/>
    <w:rsid w:val="191AF7F8"/>
    <w:rsid w:val="1928515B"/>
    <w:rsid w:val="19360423"/>
    <w:rsid w:val="19403BFA"/>
    <w:rsid w:val="1954ADA2"/>
    <w:rsid w:val="195ECD08"/>
    <w:rsid w:val="196502AA"/>
    <w:rsid w:val="197119C2"/>
    <w:rsid w:val="197D3C28"/>
    <w:rsid w:val="198FD912"/>
    <w:rsid w:val="19B83035"/>
    <w:rsid w:val="19C18059"/>
    <w:rsid w:val="19C1EBE2"/>
    <w:rsid w:val="19C35ADD"/>
    <w:rsid w:val="19D8893F"/>
    <w:rsid w:val="19DA4097"/>
    <w:rsid w:val="19E33CA8"/>
    <w:rsid w:val="19E58CD9"/>
    <w:rsid w:val="19EA851B"/>
    <w:rsid w:val="19EDC399"/>
    <w:rsid w:val="19F99EF2"/>
    <w:rsid w:val="19FB6BB9"/>
    <w:rsid w:val="19FBF834"/>
    <w:rsid w:val="1A0006ED"/>
    <w:rsid w:val="1A0BED32"/>
    <w:rsid w:val="1A16C7FF"/>
    <w:rsid w:val="1A174140"/>
    <w:rsid w:val="1A224AFD"/>
    <w:rsid w:val="1A277288"/>
    <w:rsid w:val="1A27931B"/>
    <w:rsid w:val="1A316EEE"/>
    <w:rsid w:val="1A39FA6B"/>
    <w:rsid w:val="1A5299F5"/>
    <w:rsid w:val="1A6A8A88"/>
    <w:rsid w:val="1A6E0B0B"/>
    <w:rsid w:val="1A781988"/>
    <w:rsid w:val="1A789C88"/>
    <w:rsid w:val="1A7FF695"/>
    <w:rsid w:val="1A9575D7"/>
    <w:rsid w:val="1A9ACE8F"/>
    <w:rsid w:val="1A9DB889"/>
    <w:rsid w:val="1A9F3D6B"/>
    <w:rsid w:val="1A9F6BA6"/>
    <w:rsid w:val="1AA68887"/>
    <w:rsid w:val="1AA8F7F8"/>
    <w:rsid w:val="1AADDB06"/>
    <w:rsid w:val="1AAF183C"/>
    <w:rsid w:val="1AAF4053"/>
    <w:rsid w:val="1AB5E0BA"/>
    <w:rsid w:val="1ABD8751"/>
    <w:rsid w:val="1AC21D20"/>
    <w:rsid w:val="1AC9DA64"/>
    <w:rsid w:val="1ADC0C5B"/>
    <w:rsid w:val="1AE3DC71"/>
    <w:rsid w:val="1AE4575B"/>
    <w:rsid w:val="1AEFF329"/>
    <w:rsid w:val="1B03FD88"/>
    <w:rsid w:val="1B0B220B"/>
    <w:rsid w:val="1B0D32BA"/>
    <w:rsid w:val="1B130708"/>
    <w:rsid w:val="1B1658D4"/>
    <w:rsid w:val="1B16E518"/>
    <w:rsid w:val="1B170F87"/>
    <w:rsid w:val="1B22D617"/>
    <w:rsid w:val="1B272ECB"/>
    <w:rsid w:val="1B29FF37"/>
    <w:rsid w:val="1B2F0EA0"/>
    <w:rsid w:val="1B334A5E"/>
    <w:rsid w:val="1B3B5933"/>
    <w:rsid w:val="1B47D31D"/>
    <w:rsid w:val="1B4F17B3"/>
    <w:rsid w:val="1B5B7CD3"/>
    <w:rsid w:val="1B74E634"/>
    <w:rsid w:val="1B877EEC"/>
    <w:rsid w:val="1B8AC2EA"/>
    <w:rsid w:val="1BA6215C"/>
    <w:rsid w:val="1BCBE648"/>
    <w:rsid w:val="1BD623F0"/>
    <w:rsid w:val="1BE80110"/>
    <w:rsid w:val="1BF6AED1"/>
    <w:rsid w:val="1BF8E999"/>
    <w:rsid w:val="1BFA0566"/>
    <w:rsid w:val="1BFDE26B"/>
    <w:rsid w:val="1C02830A"/>
    <w:rsid w:val="1C055B6E"/>
    <w:rsid w:val="1C1E63BB"/>
    <w:rsid w:val="1C1FEE36"/>
    <w:rsid w:val="1C31B7EF"/>
    <w:rsid w:val="1C31E47F"/>
    <w:rsid w:val="1C3BB18A"/>
    <w:rsid w:val="1C3E487B"/>
    <w:rsid w:val="1C3EAE49"/>
    <w:rsid w:val="1C4B1570"/>
    <w:rsid w:val="1C4FAF4B"/>
    <w:rsid w:val="1C6A64A8"/>
    <w:rsid w:val="1C6A6CAC"/>
    <w:rsid w:val="1C6FAC37"/>
    <w:rsid w:val="1C71C039"/>
    <w:rsid w:val="1C7DB575"/>
    <w:rsid w:val="1C840FBA"/>
    <w:rsid w:val="1C90F211"/>
    <w:rsid w:val="1CA52B86"/>
    <w:rsid w:val="1CAC0BDE"/>
    <w:rsid w:val="1CAE47A0"/>
    <w:rsid w:val="1CBB6610"/>
    <w:rsid w:val="1CC89594"/>
    <w:rsid w:val="1CCAEA58"/>
    <w:rsid w:val="1CE2CB4C"/>
    <w:rsid w:val="1CF02216"/>
    <w:rsid w:val="1CF09765"/>
    <w:rsid w:val="1CF9620F"/>
    <w:rsid w:val="1D0419A7"/>
    <w:rsid w:val="1D0E19D7"/>
    <w:rsid w:val="1D21E38F"/>
    <w:rsid w:val="1D471DA5"/>
    <w:rsid w:val="1D4CB8DB"/>
    <w:rsid w:val="1D4F5027"/>
    <w:rsid w:val="1D50F67F"/>
    <w:rsid w:val="1D625894"/>
    <w:rsid w:val="1D6B6246"/>
    <w:rsid w:val="1D719B2D"/>
    <w:rsid w:val="1D78FBD3"/>
    <w:rsid w:val="1D8B1C9E"/>
    <w:rsid w:val="1D8E4952"/>
    <w:rsid w:val="1D8F2295"/>
    <w:rsid w:val="1D9614AC"/>
    <w:rsid w:val="1D9D5242"/>
    <w:rsid w:val="1D9D72C6"/>
    <w:rsid w:val="1D9E2646"/>
    <w:rsid w:val="1D9FC73F"/>
    <w:rsid w:val="1DA35881"/>
    <w:rsid w:val="1DA674C8"/>
    <w:rsid w:val="1DA74E60"/>
    <w:rsid w:val="1DB00C51"/>
    <w:rsid w:val="1DB49A61"/>
    <w:rsid w:val="1DBB85B4"/>
    <w:rsid w:val="1DC402D5"/>
    <w:rsid w:val="1DF2235B"/>
    <w:rsid w:val="1DF7B55A"/>
    <w:rsid w:val="1DFD6FED"/>
    <w:rsid w:val="1E07D50F"/>
    <w:rsid w:val="1E0D1DF1"/>
    <w:rsid w:val="1E16195C"/>
    <w:rsid w:val="1E17A20F"/>
    <w:rsid w:val="1E20410A"/>
    <w:rsid w:val="1E24E7F4"/>
    <w:rsid w:val="1E2944CF"/>
    <w:rsid w:val="1E310362"/>
    <w:rsid w:val="1E4DDEAC"/>
    <w:rsid w:val="1E4EAB0C"/>
    <w:rsid w:val="1E544488"/>
    <w:rsid w:val="1E6513A8"/>
    <w:rsid w:val="1E6DD557"/>
    <w:rsid w:val="1E750D8E"/>
    <w:rsid w:val="1E7D3FC7"/>
    <w:rsid w:val="1E890E58"/>
    <w:rsid w:val="1E8981A9"/>
    <w:rsid w:val="1E8C043F"/>
    <w:rsid w:val="1E8C2DAA"/>
    <w:rsid w:val="1E8C7E52"/>
    <w:rsid w:val="1E90B207"/>
    <w:rsid w:val="1E94CD97"/>
    <w:rsid w:val="1E97127C"/>
    <w:rsid w:val="1EA65EAF"/>
    <w:rsid w:val="1EAECF41"/>
    <w:rsid w:val="1EB06E86"/>
    <w:rsid w:val="1EB15DF2"/>
    <w:rsid w:val="1EC3249C"/>
    <w:rsid w:val="1EC3953D"/>
    <w:rsid w:val="1ECD679E"/>
    <w:rsid w:val="1ECD7099"/>
    <w:rsid w:val="1ED2986C"/>
    <w:rsid w:val="1EE2FF54"/>
    <w:rsid w:val="1EEE47B3"/>
    <w:rsid w:val="1EF2EBC9"/>
    <w:rsid w:val="1EF3FD72"/>
    <w:rsid w:val="1F13EF40"/>
    <w:rsid w:val="1F237726"/>
    <w:rsid w:val="1F28456E"/>
    <w:rsid w:val="1F42B800"/>
    <w:rsid w:val="1F43919A"/>
    <w:rsid w:val="1F52707F"/>
    <w:rsid w:val="1F53D96E"/>
    <w:rsid w:val="1F56C044"/>
    <w:rsid w:val="1F647D3D"/>
    <w:rsid w:val="1F6778C7"/>
    <w:rsid w:val="1F9D8DD9"/>
    <w:rsid w:val="1FB1F9D7"/>
    <w:rsid w:val="1FDCB435"/>
    <w:rsid w:val="1FE76876"/>
    <w:rsid w:val="1FEB1E1B"/>
    <w:rsid w:val="1FF30814"/>
    <w:rsid w:val="1FFC3119"/>
    <w:rsid w:val="1FFD3D7E"/>
    <w:rsid w:val="2003BE37"/>
    <w:rsid w:val="200D8B73"/>
    <w:rsid w:val="200E7253"/>
    <w:rsid w:val="201AF677"/>
    <w:rsid w:val="2028EE43"/>
    <w:rsid w:val="202D27B8"/>
    <w:rsid w:val="203B898C"/>
    <w:rsid w:val="203FD3D6"/>
    <w:rsid w:val="20421E2C"/>
    <w:rsid w:val="204436D5"/>
    <w:rsid w:val="204AC38F"/>
    <w:rsid w:val="204CC023"/>
    <w:rsid w:val="204F63FE"/>
    <w:rsid w:val="205F7B59"/>
    <w:rsid w:val="205FCE41"/>
    <w:rsid w:val="20724FBC"/>
    <w:rsid w:val="207BDA6A"/>
    <w:rsid w:val="2087758E"/>
    <w:rsid w:val="208C15DD"/>
    <w:rsid w:val="208F4151"/>
    <w:rsid w:val="20932E89"/>
    <w:rsid w:val="20A1CFC1"/>
    <w:rsid w:val="20ABEAAE"/>
    <w:rsid w:val="20B72586"/>
    <w:rsid w:val="20C40125"/>
    <w:rsid w:val="20C5B5F6"/>
    <w:rsid w:val="20D44BCB"/>
    <w:rsid w:val="20D6DF5F"/>
    <w:rsid w:val="20DB91BE"/>
    <w:rsid w:val="20DDC155"/>
    <w:rsid w:val="20ECDCB0"/>
    <w:rsid w:val="20EE7B03"/>
    <w:rsid w:val="20F08E47"/>
    <w:rsid w:val="20F36B8F"/>
    <w:rsid w:val="20F8153C"/>
    <w:rsid w:val="2101FED9"/>
    <w:rsid w:val="21023285"/>
    <w:rsid w:val="21084111"/>
    <w:rsid w:val="2126286E"/>
    <w:rsid w:val="21271BF7"/>
    <w:rsid w:val="212B1021"/>
    <w:rsid w:val="212BB6A0"/>
    <w:rsid w:val="212BFDFA"/>
    <w:rsid w:val="213192A1"/>
    <w:rsid w:val="21332B5F"/>
    <w:rsid w:val="213A1308"/>
    <w:rsid w:val="214372F0"/>
    <w:rsid w:val="214777CE"/>
    <w:rsid w:val="214D4393"/>
    <w:rsid w:val="21562E5D"/>
    <w:rsid w:val="21779623"/>
    <w:rsid w:val="218A4FB6"/>
    <w:rsid w:val="218E4B2A"/>
    <w:rsid w:val="219BD214"/>
    <w:rsid w:val="21A350A5"/>
    <w:rsid w:val="21A84062"/>
    <w:rsid w:val="21A84874"/>
    <w:rsid w:val="21AA0243"/>
    <w:rsid w:val="21B3FDF3"/>
    <w:rsid w:val="21B8BEBF"/>
    <w:rsid w:val="21BD8A8F"/>
    <w:rsid w:val="21BE27E2"/>
    <w:rsid w:val="21C2DF8F"/>
    <w:rsid w:val="21CCB18B"/>
    <w:rsid w:val="21D7AC5C"/>
    <w:rsid w:val="21E52CFA"/>
    <w:rsid w:val="21EAD5B6"/>
    <w:rsid w:val="21F35B4D"/>
    <w:rsid w:val="21FA4B5D"/>
    <w:rsid w:val="2201C465"/>
    <w:rsid w:val="22074473"/>
    <w:rsid w:val="2225CE0A"/>
    <w:rsid w:val="22368A93"/>
    <w:rsid w:val="223D1EB8"/>
    <w:rsid w:val="2243F712"/>
    <w:rsid w:val="224B7715"/>
    <w:rsid w:val="22504BA9"/>
    <w:rsid w:val="22543F3E"/>
    <w:rsid w:val="2255A725"/>
    <w:rsid w:val="225BE090"/>
    <w:rsid w:val="225E8DC1"/>
    <w:rsid w:val="226A4616"/>
    <w:rsid w:val="226D2E3D"/>
    <w:rsid w:val="228DA53F"/>
    <w:rsid w:val="229EDE31"/>
    <w:rsid w:val="22A7FA85"/>
    <w:rsid w:val="22ABA3B9"/>
    <w:rsid w:val="22C2C007"/>
    <w:rsid w:val="22CC9A4F"/>
    <w:rsid w:val="22CD045F"/>
    <w:rsid w:val="22D5C679"/>
    <w:rsid w:val="22D80D80"/>
    <w:rsid w:val="22DD05DA"/>
    <w:rsid w:val="22F49969"/>
    <w:rsid w:val="230134EA"/>
    <w:rsid w:val="2302DF9F"/>
    <w:rsid w:val="23043E4A"/>
    <w:rsid w:val="2346A1E2"/>
    <w:rsid w:val="234D0997"/>
    <w:rsid w:val="23585953"/>
    <w:rsid w:val="235E37D2"/>
    <w:rsid w:val="23651677"/>
    <w:rsid w:val="2365E377"/>
    <w:rsid w:val="236D7FFF"/>
    <w:rsid w:val="23787280"/>
    <w:rsid w:val="237BDFF8"/>
    <w:rsid w:val="237DD346"/>
    <w:rsid w:val="23830DE0"/>
    <w:rsid w:val="238E6F9B"/>
    <w:rsid w:val="238F2BAE"/>
    <w:rsid w:val="2394FEFB"/>
    <w:rsid w:val="239BC0CC"/>
    <w:rsid w:val="239F0835"/>
    <w:rsid w:val="23A7FF3B"/>
    <w:rsid w:val="23B9EDCE"/>
    <w:rsid w:val="23BA23B4"/>
    <w:rsid w:val="23BB444E"/>
    <w:rsid w:val="23C1E204"/>
    <w:rsid w:val="23C45EBA"/>
    <w:rsid w:val="23E23BEA"/>
    <w:rsid w:val="23E42E84"/>
    <w:rsid w:val="23E9E19B"/>
    <w:rsid w:val="23EF3134"/>
    <w:rsid w:val="23F43F6D"/>
    <w:rsid w:val="23F925BC"/>
    <w:rsid w:val="24091663"/>
    <w:rsid w:val="2411D7BE"/>
    <w:rsid w:val="241F9A34"/>
    <w:rsid w:val="243EB9C2"/>
    <w:rsid w:val="24473C54"/>
    <w:rsid w:val="244A1FD3"/>
    <w:rsid w:val="244B3493"/>
    <w:rsid w:val="244DF813"/>
    <w:rsid w:val="246F6A2A"/>
    <w:rsid w:val="2470FAAA"/>
    <w:rsid w:val="2486FEB3"/>
    <w:rsid w:val="2491C494"/>
    <w:rsid w:val="2491ECC1"/>
    <w:rsid w:val="249750A6"/>
    <w:rsid w:val="249CC552"/>
    <w:rsid w:val="249DB86E"/>
    <w:rsid w:val="24A13C62"/>
    <w:rsid w:val="24BF972E"/>
    <w:rsid w:val="24C76A44"/>
    <w:rsid w:val="24D5ABA7"/>
    <w:rsid w:val="24E560CB"/>
    <w:rsid w:val="24FB8193"/>
    <w:rsid w:val="24FD0495"/>
    <w:rsid w:val="24FFE385"/>
    <w:rsid w:val="24FFE749"/>
    <w:rsid w:val="25121EA2"/>
    <w:rsid w:val="251363CD"/>
    <w:rsid w:val="251BD476"/>
    <w:rsid w:val="251EF678"/>
    <w:rsid w:val="25206CB2"/>
    <w:rsid w:val="25328ECE"/>
    <w:rsid w:val="254F88DB"/>
    <w:rsid w:val="25566178"/>
    <w:rsid w:val="255AFE0D"/>
    <w:rsid w:val="255E8867"/>
    <w:rsid w:val="257C907E"/>
    <w:rsid w:val="2582B4C8"/>
    <w:rsid w:val="25837EA2"/>
    <w:rsid w:val="25858141"/>
    <w:rsid w:val="2586C48A"/>
    <w:rsid w:val="2594F61D"/>
    <w:rsid w:val="25962E83"/>
    <w:rsid w:val="2596B839"/>
    <w:rsid w:val="25AF0A3C"/>
    <w:rsid w:val="25B8779A"/>
    <w:rsid w:val="25BCF264"/>
    <w:rsid w:val="25C8E465"/>
    <w:rsid w:val="25D9408A"/>
    <w:rsid w:val="25E164BD"/>
    <w:rsid w:val="25E59B22"/>
    <w:rsid w:val="25EC5256"/>
    <w:rsid w:val="25FF0779"/>
    <w:rsid w:val="260E1AAB"/>
    <w:rsid w:val="260EE18A"/>
    <w:rsid w:val="2615C625"/>
    <w:rsid w:val="2620F623"/>
    <w:rsid w:val="262A0655"/>
    <w:rsid w:val="2658BE99"/>
    <w:rsid w:val="2677A253"/>
    <w:rsid w:val="268F3FD8"/>
    <w:rsid w:val="269A249E"/>
    <w:rsid w:val="26AC7C06"/>
    <w:rsid w:val="26B570F5"/>
    <w:rsid w:val="26B59199"/>
    <w:rsid w:val="26BF3273"/>
    <w:rsid w:val="26CAA319"/>
    <w:rsid w:val="26CE7BAF"/>
    <w:rsid w:val="26D1E648"/>
    <w:rsid w:val="26E966CE"/>
    <w:rsid w:val="26ECAAD5"/>
    <w:rsid w:val="26F83A84"/>
    <w:rsid w:val="27285E35"/>
    <w:rsid w:val="274520E6"/>
    <w:rsid w:val="2751B5CB"/>
    <w:rsid w:val="275920BB"/>
    <w:rsid w:val="27601C14"/>
    <w:rsid w:val="276B5A16"/>
    <w:rsid w:val="2779A000"/>
    <w:rsid w:val="277C2277"/>
    <w:rsid w:val="277FE6E1"/>
    <w:rsid w:val="278318E3"/>
    <w:rsid w:val="278B9CE5"/>
    <w:rsid w:val="279746C7"/>
    <w:rsid w:val="27AA007D"/>
    <w:rsid w:val="27C3962A"/>
    <w:rsid w:val="27C9E45F"/>
    <w:rsid w:val="27CB4513"/>
    <w:rsid w:val="27E3C96A"/>
    <w:rsid w:val="27E6F931"/>
    <w:rsid w:val="27F69A88"/>
    <w:rsid w:val="27FCBF4C"/>
    <w:rsid w:val="28143786"/>
    <w:rsid w:val="28183E2D"/>
    <w:rsid w:val="282285A0"/>
    <w:rsid w:val="282BDB1B"/>
    <w:rsid w:val="28379ACB"/>
    <w:rsid w:val="283E2464"/>
    <w:rsid w:val="283F41A2"/>
    <w:rsid w:val="28416808"/>
    <w:rsid w:val="284C0006"/>
    <w:rsid w:val="284E3E48"/>
    <w:rsid w:val="2850BC2E"/>
    <w:rsid w:val="285908A0"/>
    <w:rsid w:val="285EC887"/>
    <w:rsid w:val="28629CD1"/>
    <w:rsid w:val="286BDFC6"/>
    <w:rsid w:val="287511AC"/>
    <w:rsid w:val="287636DE"/>
    <w:rsid w:val="287DE70D"/>
    <w:rsid w:val="2888DD10"/>
    <w:rsid w:val="2897CFDD"/>
    <w:rsid w:val="2898008D"/>
    <w:rsid w:val="28ADD011"/>
    <w:rsid w:val="28AFF9A3"/>
    <w:rsid w:val="28C82FCB"/>
    <w:rsid w:val="28CCC0BB"/>
    <w:rsid w:val="28D5BCCB"/>
    <w:rsid w:val="28DC7F7B"/>
    <w:rsid w:val="28DD90FC"/>
    <w:rsid w:val="28DF4772"/>
    <w:rsid w:val="28EC533E"/>
    <w:rsid w:val="28F33FE6"/>
    <w:rsid w:val="28F4C4BA"/>
    <w:rsid w:val="28FA18D7"/>
    <w:rsid w:val="28FFF9B2"/>
    <w:rsid w:val="29027A0E"/>
    <w:rsid w:val="291C5556"/>
    <w:rsid w:val="291DD200"/>
    <w:rsid w:val="293038CD"/>
    <w:rsid w:val="293AE51D"/>
    <w:rsid w:val="29477C4B"/>
    <w:rsid w:val="294CF0E1"/>
    <w:rsid w:val="2967328D"/>
    <w:rsid w:val="296BA96E"/>
    <w:rsid w:val="296FF3F9"/>
    <w:rsid w:val="2983BE86"/>
    <w:rsid w:val="29A8FC09"/>
    <w:rsid w:val="29AA6DDA"/>
    <w:rsid w:val="29B637C5"/>
    <w:rsid w:val="29BABB61"/>
    <w:rsid w:val="29C9C756"/>
    <w:rsid w:val="29D4547F"/>
    <w:rsid w:val="29EF4C41"/>
    <w:rsid w:val="29FDFCF7"/>
    <w:rsid w:val="2A03BA6E"/>
    <w:rsid w:val="2A0A6B3B"/>
    <w:rsid w:val="2A228F99"/>
    <w:rsid w:val="2A25484B"/>
    <w:rsid w:val="2A276554"/>
    <w:rsid w:val="2A2B3343"/>
    <w:rsid w:val="2A3CD462"/>
    <w:rsid w:val="2A44F807"/>
    <w:rsid w:val="2A543A54"/>
    <w:rsid w:val="2A55C798"/>
    <w:rsid w:val="2A604957"/>
    <w:rsid w:val="2A691DA5"/>
    <w:rsid w:val="2A75DB17"/>
    <w:rsid w:val="2A8D6871"/>
    <w:rsid w:val="2A8F8197"/>
    <w:rsid w:val="2A900DC8"/>
    <w:rsid w:val="2A9FF08C"/>
    <w:rsid w:val="2AA60077"/>
    <w:rsid w:val="2AABC7B4"/>
    <w:rsid w:val="2AAC5211"/>
    <w:rsid w:val="2AB05B01"/>
    <w:rsid w:val="2AB77E06"/>
    <w:rsid w:val="2AB78D9C"/>
    <w:rsid w:val="2AD75846"/>
    <w:rsid w:val="2ADD3D93"/>
    <w:rsid w:val="2AE36D18"/>
    <w:rsid w:val="2AEA8CD2"/>
    <w:rsid w:val="2B0318E8"/>
    <w:rsid w:val="2B0779CF"/>
    <w:rsid w:val="2B089981"/>
    <w:rsid w:val="2B0A32C5"/>
    <w:rsid w:val="2B13E906"/>
    <w:rsid w:val="2B224370"/>
    <w:rsid w:val="2B2684C5"/>
    <w:rsid w:val="2B2945C1"/>
    <w:rsid w:val="2B4D7A35"/>
    <w:rsid w:val="2B55DD08"/>
    <w:rsid w:val="2B572C85"/>
    <w:rsid w:val="2B5D93A9"/>
    <w:rsid w:val="2B64D0D4"/>
    <w:rsid w:val="2B68E567"/>
    <w:rsid w:val="2B6E85C8"/>
    <w:rsid w:val="2B91BDAF"/>
    <w:rsid w:val="2B92B5B5"/>
    <w:rsid w:val="2BA0093D"/>
    <w:rsid w:val="2BA77CE5"/>
    <w:rsid w:val="2BAEB8A4"/>
    <w:rsid w:val="2BB1C41F"/>
    <w:rsid w:val="2BB94584"/>
    <w:rsid w:val="2BB9D03C"/>
    <w:rsid w:val="2BBD4AB9"/>
    <w:rsid w:val="2BC3603F"/>
    <w:rsid w:val="2BC93164"/>
    <w:rsid w:val="2BCEFFEF"/>
    <w:rsid w:val="2BCF0EB1"/>
    <w:rsid w:val="2BE5B5AF"/>
    <w:rsid w:val="2BED175F"/>
    <w:rsid w:val="2BEE219E"/>
    <w:rsid w:val="2BF66A66"/>
    <w:rsid w:val="2BF93BB8"/>
    <w:rsid w:val="2C0CCFD6"/>
    <w:rsid w:val="2C0FD5B9"/>
    <w:rsid w:val="2C1000F7"/>
    <w:rsid w:val="2C37A41B"/>
    <w:rsid w:val="2C4E1489"/>
    <w:rsid w:val="2C4FC509"/>
    <w:rsid w:val="2C5D2FB6"/>
    <w:rsid w:val="2C8BE535"/>
    <w:rsid w:val="2C8E0086"/>
    <w:rsid w:val="2C9833C8"/>
    <w:rsid w:val="2CB08346"/>
    <w:rsid w:val="2CB3ABCF"/>
    <w:rsid w:val="2CB64DDE"/>
    <w:rsid w:val="2CB8F921"/>
    <w:rsid w:val="2CD25971"/>
    <w:rsid w:val="2CD29133"/>
    <w:rsid w:val="2CD36044"/>
    <w:rsid w:val="2CDDC1C8"/>
    <w:rsid w:val="2CE0B193"/>
    <w:rsid w:val="2CE5D07E"/>
    <w:rsid w:val="2CF1A299"/>
    <w:rsid w:val="2CFF1EB3"/>
    <w:rsid w:val="2D10C9C2"/>
    <w:rsid w:val="2D14DA4D"/>
    <w:rsid w:val="2D1AAC79"/>
    <w:rsid w:val="2D31C7A6"/>
    <w:rsid w:val="2D3B8D59"/>
    <w:rsid w:val="2D408709"/>
    <w:rsid w:val="2D48175E"/>
    <w:rsid w:val="2D4E34FF"/>
    <w:rsid w:val="2D5EEA2A"/>
    <w:rsid w:val="2D5F2C05"/>
    <w:rsid w:val="2D6774FC"/>
    <w:rsid w:val="2D71E814"/>
    <w:rsid w:val="2D75606C"/>
    <w:rsid w:val="2D786B72"/>
    <w:rsid w:val="2D7B72D6"/>
    <w:rsid w:val="2D7E97F0"/>
    <w:rsid w:val="2D893F8C"/>
    <w:rsid w:val="2D8C64BF"/>
    <w:rsid w:val="2D8D8C18"/>
    <w:rsid w:val="2D92FE50"/>
    <w:rsid w:val="2D93F90A"/>
    <w:rsid w:val="2D94753B"/>
    <w:rsid w:val="2D9BDB6C"/>
    <w:rsid w:val="2D9C0A92"/>
    <w:rsid w:val="2DA78A15"/>
    <w:rsid w:val="2DAB4BF3"/>
    <w:rsid w:val="2DC39B6C"/>
    <w:rsid w:val="2DD057E6"/>
    <w:rsid w:val="2DD2AC35"/>
    <w:rsid w:val="2DE000F6"/>
    <w:rsid w:val="2DE01771"/>
    <w:rsid w:val="2DE17F8F"/>
    <w:rsid w:val="2DF54BDF"/>
    <w:rsid w:val="2DF58259"/>
    <w:rsid w:val="2DFD1FB3"/>
    <w:rsid w:val="2E03D392"/>
    <w:rsid w:val="2E087805"/>
    <w:rsid w:val="2E090764"/>
    <w:rsid w:val="2E17FE20"/>
    <w:rsid w:val="2E289A6C"/>
    <w:rsid w:val="2E41D387"/>
    <w:rsid w:val="2E4B5650"/>
    <w:rsid w:val="2E5EB3FC"/>
    <w:rsid w:val="2E64A009"/>
    <w:rsid w:val="2E74B58E"/>
    <w:rsid w:val="2E7825C3"/>
    <w:rsid w:val="2E7FB41B"/>
    <w:rsid w:val="2E80D159"/>
    <w:rsid w:val="2E8D7987"/>
    <w:rsid w:val="2E8FD62D"/>
    <w:rsid w:val="2E940D77"/>
    <w:rsid w:val="2E9C872D"/>
    <w:rsid w:val="2EAA5998"/>
    <w:rsid w:val="2EAD090B"/>
    <w:rsid w:val="2EC4C2D0"/>
    <w:rsid w:val="2ECABEDB"/>
    <w:rsid w:val="2ECB0DA6"/>
    <w:rsid w:val="2ED0C34F"/>
    <w:rsid w:val="2ED39E2C"/>
    <w:rsid w:val="2EDBCCEC"/>
    <w:rsid w:val="2EE00D05"/>
    <w:rsid w:val="2EF355AC"/>
    <w:rsid w:val="2F0A5D09"/>
    <w:rsid w:val="2F1AB3B9"/>
    <w:rsid w:val="2F245235"/>
    <w:rsid w:val="2F2FA620"/>
    <w:rsid w:val="2F312237"/>
    <w:rsid w:val="2F32B12D"/>
    <w:rsid w:val="2F41E7ED"/>
    <w:rsid w:val="2F4896D4"/>
    <w:rsid w:val="2F496315"/>
    <w:rsid w:val="2F4E46FD"/>
    <w:rsid w:val="2F544BF5"/>
    <w:rsid w:val="2F72050E"/>
    <w:rsid w:val="2F73916A"/>
    <w:rsid w:val="2F753D11"/>
    <w:rsid w:val="2F7EB28E"/>
    <w:rsid w:val="2F82488B"/>
    <w:rsid w:val="2F8768B0"/>
    <w:rsid w:val="2F907EF4"/>
    <w:rsid w:val="2F90ACC1"/>
    <w:rsid w:val="2F988142"/>
    <w:rsid w:val="2F9AF419"/>
    <w:rsid w:val="2FA4D6B9"/>
    <w:rsid w:val="2FA5E618"/>
    <w:rsid w:val="2FC18355"/>
    <w:rsid w:val="2FC70C3C"/>
    <w:rsid w:val="2FD4F518"/>
    <w:rsid w:val="2FDBCAFF"/>
    <w:rsid w:val="2FEAAED8"/>
    <w:rsid w:val="2FEBCA78"/>
    <w:rsid w:val="2FF129CA"/>
    <w:rsid w:val="2FF23FAE"/>
    <w:rsid w:val="2FF50745"/>
    <w:rsid w:val="2FF610E8"/>
    <w:rsid w:val="2FFBCFE3"/>
    <w:rsid w:val="300F33E5"/>
    <w:rsid w:val="30237C23"/>
    <w:rsid w:val="302BA68E"/>
    <w:rsid w:val="302EB5A5"/>
    <w:rsid w:val="3030F8C7"/>
    <w:rsid w:val="3036C3A5"/>
    <w:rsid w:val="3047BEFC"/>
    <w:rsid w:val="3071F49C"/>
    <w:rsid w:val="3078A1F3"/>
    <w:rsid w:val="30843663"/>
    <w:rsid w:val="308A2249"/>
    <w:rsid w:val="308DE79B"/>
    <w:rsid w:val="309F6D05"/>
    <w:rsid w:val="30A2FFEF"/>
    <w:rsid w:val="30AE18A6"/>
    <w:rsid w:val="30AE45B3"/>
    <w:rsid w:val="30B70137"/>
    <w:rsid w:val="30C67C2D"/>
    <w:rsid w:val="30DA1CCD"/>
    <w:rsid w:val="30DD42DB"/>
    <w:rsid w:val="30E0EF61"/>
    <w:rsid w:val="31010CD9"/>
    <w:rsid w:val="3104C50E"/>
    <w:rsid w:val="310C2F9B"/>
    <w:rsid w:val="310DEF7E"/>
    <w:rsid w:val="311E18EC"/>
    <w:rsid w:val="31273FFA"/>
    <w:rsid w:val="31313BDD"/>
    <w:rsid w:val="31332450"/>
    <w:rsid w:val="313630E9"/>
    <w:rsid w:val="31371934"/>
    <w:rsid w:val="314212F6"/>
    <w:rsid w:val="3151FE01"/>
    <w:rsid w:val="315655B0"/>
    <w:rsid w:val="3159995E"/>
    <w:rsid w:val="316076D0"/>
    <w:rsid w:val="3161C4F7"/>
    <w:rsid w:val="31661C67"/>
    <w:rsid w:val="31715293"/>
    <w:rsid w:val="31730465"/>
    <w:rsid w:val="3181932E"/>
    <w:rsid w:val="31819619"/>
    <w:rsid w:val="318C7D13"/>
    <w:rsid w:val="3190B1F3"/>
    <w:rsid w:val="319E090E"/>
    <w:rsid w:val="31B322AC"/>
    <w:rsid w:val="31B9C0F5"/>
    <w:rsid w:val="31BEB8D4"/>
    <w:rsid w:val="31DD049B"/>
    <w:rsid w:val="31E8599F"/>
    <w:rsid w:val="3215B4CA"/>
    <w:rsid w:val="3221510C"/>
    <w:rsid w:val="3226ECE6"/>
    <w:rsid w:val="322882AD"/>
    <w:rsid w:val="32328CCF"/>
    <w:rsid w:val="3235A0F2"/>
    <w:rsid w:val="32433243"/>
    <w:rsid w:val="32452FBA"/>
    <w:rsid w:val="324EBFD0"/>
    <w:rsid w:val="3254F733"/>
    <w:rsid w:val="325A31EA"/>
    <w:rsid w:val="325AA042"/>
    <w:rsid w:val="32669115"/>
    <w:rsid w:val="3274C252"/>
    <w:rsid w:val="32836DDC"/>
    <w:rsid w:val="328F3433"/>
    <w:rsid w:val="3299DF8D"/>
    <w:rsid w:val="32A61D58"/>
    <w:rsid w:val="32B3C4C0"/>
    <w:rsid w:val="32BCE1DE"/>
    <w:rsid w:val="32CCCACD"/>
    <w:rsid w:val="32D584BA"/>
    <w:rsid w:val="32DB4801"/>
    <w:rsid w:val="32E9ED63"/>
    <w:rsid w:val="32EC0733"/>
    <w:rsid w:val="32F0CB28"/>
    <w:rsid w:val="32F8153C"/>
    <w:rsid w:val="32FD1DC1"/>
    <w:rsid w:val="331D00CF"/>
    <w:rsid w:val="331DCA30"/>
    <w:rsid w:val="331F7ADE"/>
    <w:rsid w:val="332C366C"/>
    <w:rsid w:val="3348A9A7"/>
    <w:rsid w:val="334BE698"/>
    <w:rsid w:val="3356CF23"/>
    <w:rsid w:val="336255C9"/>
    <w:rsid w:val="336662EB"/>
    <w:rsid w:val="336BC25F"/>
    <w:rsid w:val="3371B0BC"/>
    <w:rsid w:val="3373A77E"/>
    <w:rsid w:val="33766E40"/>
    <w:rsid w:val="337992AF"/>
    <w:rsid w:val="337E639F"/>
    <w:rsid w:val="3389DE76"/>
    <w:rsid w:val="339799E5"/>
    <w:rsid w:val="33994B97"/>
    <w:rsid w:val="33A205F0"/>
    <w:rsid w:val="33A89C94"/>
    <w:rsid w:val="33B439AF"/>
    <w:rsid w:val="33C4AAA7"/>
    <w:rsid w:val="33C6309F"/>
    <w:rsid w:val="33E825F3"/>
    <w:rsid w:val="33EB8CA6"/>
    <w:rsid w:val="33EF5510"/>
    <w:rsid w:val="33F0A510"/>
    <w:rsid w:val="33FC4B87"/>
    <w:rsid w:val="33FE8C76"/>
    <w:rsid w:val="33FFED7E"/>
    <w:rsid w:val="34065FE1"/>
    <w:rsid w:val="34067C73"/>
    <w:rsid w:val="341BEBB0"/>
    <w:rsid w:val="34241224"/>
    <w:rsid w:val="3429FDDD"/>
    <w:rsid w:val="345267DA"/>
    <w:rsid w:val="3457D7E6"/>
    <w:rsid w:val="346195F1"/>
    <w:rsid w:val="3471BA49"/>
    <w:rsid w:val="3478B5C1"/>
    <w:rsid w:val="347B541B"/>
    <w:rsid w:val="3493E507"/>
    <w:rsid w:val="3495C307"/>
    <w:rsid w:val="3496E9B0"/>
    <w:rsid w:val="349DA381"/>
    <w:rsid w:val="34A4EE97"/>
    <w:rsid w:val="34A9EB06"/>
    <w:rsid w:val="34B098C6"/>
    <w:rsid w:val="34B85FE2"/>
    <w:rsid w:val="34B8D0E4"/>
    <w:rsid w:val="34C02454"/>
    <w:rsid w:val="34D73B51"/>
    <w:rsid w:val="34E91D16"/>
    <w:rsid w:val="34ED0120"/>
    <w:rsid w:val="34F22414"/>
    <w:rsid w:val="34F2B1CE"/>
    <w:rsid w:val="34F4D5EE"/>
    <w:rsid w:val="34F5BEB6"/>
    <w:rsid w:val="34FB282B"/>
    <w:rsid w:val="34FF8619"/>
    <w:rsid w:val="3506971E"/>
    <w:rsid w:val="35154572"/>
    <w:rsid w:val="3519D29F"/>
    <w:rsid w:val="35256F80"/>
    <w:rsid w:val="3531DFED"/>
    <w:rsid w:val="353203D2"/>
    <w:rsid w:val="353AC580"/>
    <w:rsid w:val="353F9D33"/>
    <w:rsid w:val="3545DBB4"/>
    <w:rsid w:val="3545F138"/>
    <w:rsid w:val="3559018F"/>
    <w:rsid w:val="355FAC3C"/>
    <w:rsid w:val="356D1DD5"/>
    <w:rsid w:val="3578D1B7"/>
    <w:rsid w:val="35851740"/>
    <w:rsid w:val="359B6769"/>
    <w:rsid w:val="359C1BB6"/>
    <w:rsid w:val="359C97D7"/>
    <w:rsid w:val="35B1E752"/>
    <w:rsid w:val="35B30FDD"/>
    <w:rsid w:val="35B756F7"/>
    <w:rsid w:val="35C6D4F5"/>
    <w:rsid w:val="35CAFABD"/>
    <w:rsid w:val="35CDD971"/>
    <w:rsid w:val="35E4A532"/>
    <w:rsid w:val="35E65B88"/>
    <w:rsid w:val="35F3BE3D"/>
    <w:rsid w:val="36059B5C"/>
    <w:rsid w:val="360AE7A7"/>
    <w:rsid w:val="36325DB1"/>
    <w:rsid w:val="3633B8B9"/>
    <w:rsid w:val="364FCEF5"/>
    <w:rsid w:val="3651E999"/>
    <w:rsid w:val="365563BF"/>
    <w:rsid w:val="365C4AC2"/>
    <w:rsid w:val="36760FC7"/>
    <w:rsid w:val="367D5A30"/>
    <w:rsid w:val="368DF475"/>
    <w:rsid w:val="3690D2A7"/>
    <w:rsid w:val="3696147C"/>
    <w:rsid w:val="3696DF96"/>
    <w:rsid w:val="36A90653"/>
    <w:rsid w:val="36AB556C"/>
    <w:rsid w:val="36ABEFF8"/>
    <w:rsid w:val="36ABFDDA"/>
    <w:rsid w:val="36ADFD2E"/>
    <w:rsid w:val="36B23246"/>
    <w:rsid w:val="36B60461"/>
    <w:rsid w:val="36B833F3"/>
    <w:rsid w:val="36BA7EDF"/>
    <w:rsid w:val="36BB9184"/>
    <w:rsid w:val="36CB65E7"/>
    <w:rsid w:val="36DACBDB"/>
    <w:rsid w:val="36DC64D7"/>
    <w:rsid w:val="36E257B6"/>
    <w:rsid w:val="36F1D7AC"/>
    <w:rsid w:val="3708BEF5"/>
    <w:rsid w:val="371191D6"/>
    <w:rsid w:val="37239EBF"/>
    <w:rsid w:val="372C835F"/>
    <w:rsid w:val="3735E761"/>
    <w:rsid w:val="37383BD6"/>
    <w:rsid w:val="37482D48"/>
    <w:rsid w:val="3749F2CA"/>
    <w:rsid w:val="374CE90B"/>
    <w:rsid w:val="3755603D"/>
    <w:rsid w:val="3758EF12"/>
    <w:rsid w:val="375916C0"/>
    <w:rsid w:val="377CD08D"/>
    <w:rsid w:val="3790BF07"/>
    <w:rsid w:val="3792BE8D"/>
    <w:rsid w:val="37966042"/>
    <w:rsid w:val="379BB4D6"/>
    <w:rsid w:val="37AC44DC"/>
    <w:rsid w:val="37C4F524"/>
    <w:rsid w:val="37C72C7A"/>
    <w:rsid w:val="37CE1DDC"/>
    <w:rsid w:val="37DEE432"/>
    <w:rsid w:val="37E54C7F"/>
    <w:rsid w:val="37F08A2E"/>
    <w:rsid w:val="37FAAA92"/>
    <w:rsid w:val="3801E700"/>
    <w:rsid w:val="38066BE9"/>
    <w:rsid w:val="38172724"/>
    <w:rsid w:val="381AD300"/>
    <w:rsid w:val="381D9016"/>
    <w:rsid w:val="382B82C0"/>
    <w:rsid w:val="38360197"/>
    <w:rsid w:val="3836CB52"/>
    <w:rsid w:val="383C2E8E"/>
    <w:rsid w:val="383D41E8"/>
    <w:rsid w:val="3843102D"/>
    <w:rsid w:val="38490ACF"/>
    <w:rsid w:val="384CAF45"/>
    <w:rsid w:val="385BA49A"/>
    <w:rsid w:val="385E04E8"/>
    <w:rsid w:val="385F157B"/>
    <w:rsid w:val="386B177F"/>
    <w:rsid w:val="3881F952"/>
    <w:rsid w:val="38874C95"/>
    <w:rsid w:val="388B948B"/>
    <w:rsid w:val="3891E8F8"/>
    <w:rsid w:val="3898D5FD"/>
    <w:rsid w:val="38A585AD"/>
    <w:rsid w:val="38AFD722"/>
    <w:rsid w:val="38B2034C"/>
    <w:rsid w:val="38B6940E"/>
    <w:rsid w:val="38D13827"/>
    <w:rsid w:val="38D40C37"/>
    <w:rsid w:val="38E70992"/>
    <w:rsid w:val="38E76314"/>
    <w:rsid w:val="38EFFA2D"/>
    <w:rsid w:val="38F0F8EE"/>
    <w:rsid w:val="38F7A783"/>
    <w:rsid w:val="390478E8"/>
    <w:rsid w:val="392D16AA"/>
    <w:rsid w:val="3939EF68"/>
    <w:rsid w:val="393F5BF2"/>
    <w:rsid w:val="394C83E7"/>
    <w:rsid w:val="3966E4FD"/>
    <w:rsid w:val="396B4F2C"/>
    <w:rsid w:val="396F9402"/>
    <w:rsid w:val="3972FB60"/>
    <w:rsid w:val="397E27B6"/>
    <w:rsid w:val="3982C12E"/>
    <w:rsid w:val="398573D6"/>
    <w:rsid w:val="399253F2"/>
    <w:rsid w:val="3994B2FC"/>
    <w:rsid w:val="3996B36B"/>
    <w:rsid w:val="39A13EC8"/>
    <w:rsid w:val="39C96344"/>
    <w:rsid w:val="39D4B242"/>
    <w:rsid w:val="39D5D4C3"/>
    <w:rsid w:val="39D7D17B"/>
    <w:rsid w:val="39DF49A8"/>
    <w:rsid w:val="39DF7593"/>
    <w:rsid w:val="39E682F1"/>
    <w:rsid w:val="39ED77C3"/>
    <w:rsid w:val="39F2A732"/>
    <w:rsid w:val="39FBE26B"/>
    <w:rsid w:val="3A09A0D6"/>
    <w:rsid w:val="3A12A439"/>
    <w:rsid w:val="3A29786E"/>
    <w:rsid w:val="3A32E627"/>
    <w:rsid w:val="3A50547E"/>
    <w:rsid w:val="3A57D54A"/>
    <w:rsid w:val="3A617A0A"/>
    <w:rsid w:val="3A664569"/>
    <w:rsid w:val="3A6B0EC6"/>
    <w:rsid w:val="3A6E8899"/>
    <w:rsid w:val="3A8B2D34"/>
    <w:rsid w:val="3A9D31D9"/>
    <w:rsid w:val="3AC1D700"/>
    <w:rsid w:val="3AC34286"/>
    <w:rsid w:val="3AD58F56"/>
    <w:rsid w:val="3AD83DBE"/>
    <w:rsid w:val="3AE021FC"/>
    <w:rsid w:val="3AE26435"/>
    <w:rsid w:val="3AEB2ADC"/>
    <w:rsid w:val="3AEE6F52"/>
    <w:rsid w:val="3AF22D8C"/>
    <w:rsid w:val="3AF5D85F"/>
    <w:rsid w:val="3AF62794"/>
    <w:rsid w:val="3AFD1496"/>
    <w:rsid w:val="3AFFBEC5"/>
    <w:rsid w:val="3B04612C"/>
    <w:rsid w:val="3B1719BC"/>
    <w:rsid w:val="3B20FBCC"/>
    <w:rsid w:val="3B245E9E"/>
    <w:rsid w:val="3B250618"/>
    <w:rsid w:val="3B29FAB4"/>
    <w:rsid w:val="3B31821E"/>
    <w:rsid w:val="3B3A0EAD"/>
    <w:rsid w:val="3B3DBD8C"/>
    <w:rsid w:val="3B437F26"/>
    <w:rsid w:val="3B47BC30"/>
    <w:rsid w:val="3B4C315C"/>
    <w:rsid w:val="3B509B92"/>
    <w:rsid w:val="3B50FC5F"/>
    <w:rsid w:val="3B57FF40"/>
    <w:rsid w:val="3B5A2619"/>
    <w:rsid w:val="3B65C64E"/>
    <w:rsid w:val="3B709B53"/>
    <w:rsid w:val="3B7AA2A2"/>
    <w:rsid w:val="3B7DAB94"/>
    <w:rsid w:val="3B7F0DC0"/>
    <w:rsid w:val="3BC67D43"/>
    <w:rsid w:val="3BCB7B67"/>
    <w:rsid w:val="3BD267B4"/>
    <w:rsid w:val="3BD4AA5A"/>
    <w:rsid w:val="3BDABCCC"/>
    <w:rsid w:val="3BE067F1"/>
    <w:rsid w:val="3BE0EC9F"/>
    <w:rsid w:val="3BE2B11C"/>
    <w:rsid w:val="3BE33007"/>
    <w:rsid w:val="3BE5713D"/>
    <w:rsid w:val="3BF7D504"/>
    <w:rsid w:val="3BFA90EF"/>
    <w:rsid w:val="3BFF2293"/>
    <w:rsid w:val="3C033620"/>
    <w:rsid w:val="3C0C9CD1"/>
    <w:rsid w:val="3C104915"/>
    <w:rsid w:val="3C1BA09E"/>
    <w:rsid w:val="3C1D09C4"/>
    <w:rsid w:val="3C26736D"/>
    <w:rsid w:val="3C289309"/>
    <w:rsid w:val="3C28E199"/>
    <w:rsid w:val="3C3182F2"/>
    <w:rsid w:val="3C38FDA6"/>
    <w:rsid w:val="3C57627D"/>
    <w:rsid w:val="3C5FF20E"/>
    <w:rsid w:val="3C6DBA06"/>
    <w:rsid w:val="3C753D8B"/>
    <w:rsid w:val="3C7C6700"/>
    <w:rsid w:val="3C80F773"/>
    <w:rsid w:val="3C81F96D"/>
    <w:rsid w:val="3C8F6B7A"/>
    <w:rsid w:val="3C9DCD2C"/>
    <w:rsid w:val="3CB25555"/>
    <w:rsid w:val="3CB4F719"/>
    <w:rsid w:val="3CB75239"/>
    <w:rsid w:val="3CD9883F"/>
    <w:rsid w:val="3CF42867"/>
    <w:rsid w:val="3CFC7DBE"/>
    <w:rsid w:val="3CFD35F9"/>
    <w:rsid w:val="3D10121C"/>
    <w:rsid w:val="3D18D4A1"/>
    <w:rsid w:val="3D199E68"/>
    <w:rsid w:val="3D1FE074"/>
    <w:rsid w:val="3D2161E0"/>
    <w:rsid w:val="3D3341FA"/>
    <w:rsid w:val="3D398A19"/>
    <w:rsid w:val="3D45970E"/>
    <w:rsid w:val="3D47782A"/>
    <w:rsid w:val="3D54A4A9"/>
    <w:rsid w:val="3D594C12"/>
    <w:rsid w:val="3D5A0C17"/>
    <w:rsid w:val="3D5CE2C5"/>
    <w:rsid w:val="3D60EE5B"/>
    <w:rsid w:val="3D689EC3"/>
    <w:rsid w:val="3D69133F"/>
    <w:rsid w:val="3D7804EC"/>
    <w:rsid w:val="3D7CA69B"/>
    <w:rsid w:val="3D98F72B"/>
    <w:rsid w:val="3DACB0EA"/>
    <w:rsid w:val="3DB1349A"/>
    <w:rsid w:val="3DB37B4C"/>
    <w:rsid w:val="3DB5A0C7"/>
    <w:rsid w:val="3DBFE337"/>
    <w:rsid w:val="3DC19550"/>
    <w:rsid w:val="3DCCE4D8"/>
    <w:rsid w:val="3DD4A21A"/>
    <w:rsid w:val="3DD8C7F2"/>
    <w:rsid w:val="3DDD31B0"/>
    <w:rsid w:val="3DE02275"/>
    <w:rsid w:val="3DE4AAB0"/>
    <w:rsid w:val="3DF19AFC"/>
    <w:rsid w:val="3DF5E24B"/>
    <w:rsid w:val="3DFC2036"/>
    <w:rsid w:val="3DFD4EAC"/>
    <w:rsid w:val="3E22A7BB"/>
    <w:rsid w:val="3E2542EB"/>
    <w:rsid w:val="3E282F18"/>
    <w:rsid w:val="3E298E66"/>
    <w:rsid w:val="3E349293"/>
    <w:rsid w:val="3E362D2F"/>
    <w:rsid w:val="3E38072B"/>
    <w:rsid w:val="3E3C15FE"/>
    <w:rsid w:val="3E3E94A1"/>
    <w:rsid w:val="3E45190E"/>
    <w:rsid w:val="3E5065C7"/>
    <w:rsid w:val="3E51C642"/>
    <w:rsid w:val="3E54E4C0"/>
    <w:rsid w:val="3E59597C"/>
    <w:rsid w:val="3E5D829E"/>
    <w:rsid w:val="3E6E8A83"/>
    <w:rsid w:val="3E7C9939"/>
    <w:rsid w:val="3E838F94"/>
    <w:rsid w:val="3E91BC84"/>
    <w:rsid w:val="3E99E551"/>
    <w:rsid w:val="3E9CAE2A"/>
    <w:rsid w:val="3EA08BC7"/>
    <w:rsid w:val="3EAA367D"/>
    <w:rsid w:val="3EAA56FB"/>
    <w:rsid w:val="3EB7AF7A"/>
    <w:rsid w:val="3EB93ACF"/>
    <w:rsid w:val="3EBA0D4C"/>
    <w:rsid w:val="3EC42E5C"/>
    <w:rsid w:val="3EE53060"/>
    <w:rsid w:val="3EE659EA"/>
    <w:rsid w:val="3EE7CED0"/>
    <w:rsid w:val="3EED6A8A"/>
    <w:rsid w:val="3EF6A703"/>
    <w:rsid w:val="3EF8CFAE"/>
    <w:rsid w:val="3F05F337"/>
    <w:rsid w:val="3F15D4C9"/>
    <w:rsid w:val="3F214DDD"/>
    <w:rsid w:val="3F25A993"/>
    <w:rsid w:val="3F292E52"/>
    <w:rsid w:val="3F2B3E71"/>
    <w:rsid w:val="3F355487"/>
    <w:rsid w:val="3F360CD1"/>
    <w:rsid w:val="3F3931D5"/>
    <w:rsid w:val="3F3F4462"/>
    <w:rsid w:val="3F5703A8"/>
    <w:rsid w:val="3F6245F2"/>
    <w:rsid w:val="3F67A87B"/>
    <w:rsid w:val="3F730A28"/>
    <w:rsid w:val="3F76BF60"/>
    <w:rsid w:val="3F795B25"/>
    <w:rsid w:val="3F84F400"/>
    <w:rsid w:val="3F85A87D"/>
    <w:rsid w:val="3F95D432"/>
    <w:rsid w:val="3F95FEFA"/>
    <w:rsid w:val="3FB402E7"/>
    <w:rsid w:val="3FCFA077"/>
    <w:rsid w:val="3FD75BB0"/>
    <w:rsid w:val="3FD9EA30"/>
    <w:rsid w:val="3FDDEB69"/>
    <w:rsid w:val="3FF31FBC"/>
    <w:rsid w:val="3FFD12AD"/>
    <w:rsid w:val="400DF0BE"/>
    <w:rsid w:val="4017C2F7"/>
    <w:rsid w:val="4020D230"/>
    <w:rsid w:val="402385B9"/>
    <w:rsid w:val="40249B6D"/>
    <w:rsid w:val="40321D9C"/>
    <w:rsid w:val="403702E1"/>
    <w:rsid w:val="4047CC35"/>
    <w:rsid w:val="404D5A3B"/>
    <w:rsid w:val="4050E168"/>
    <w:rsid w:val="4051AF2B"/>
    <w:rsid w:val="4055EFA0"/>
    <w:rsid w:val="4059EF60"/>
    <w:rsid w:val="40653E72"/>
    <w:rsid w:val="40712ECF"/>
    <w:rsid w:val="407C52FD"/>
    <w:rsid w:val="407D92D9"/>
    <w:rsid w:val="407ED070"/>
    <w:rsid w:val="408E0656"/>
    <w:rsid w:val="40920B55"/>
    <w:rsid w:val="409DC85F"/>
    <w:rsid w:val="40A89F7D"/>
    <w:rsid w:val="40A8A5C4"/>
    <w:rsid w:val="40AC6207"/>
    <w:rsid w:val="40BA7DDC"/>
    <w:rsid w:val="40C7DA0F"/>
    <w:rsid w:val="40D6EAB4"/>
    <w:rsid w:val="40E4D148"/>
    <w:rsid w:val="40F254B6"/>
    <w:rsid w:val="40F51369"/>
    <w:rsid w:val="40FDFCB4"/>
    <w:rsid w:val="4100AD99"/>
    <w:rsid w:val="41046721"/>
    <w:rsid w:val="4107024A"/>
    <w:rsid w:val="41084629"/>
    <w:rsid w:val="410AA82B"/>
    <w:rsid w:val="411690D5"/>
    <w:rsid w:val="411ABB45"/>
    <w:rsid w:val="411CD524"/>
    <w:rsid w:val="4126A59C"/>
    <w:rsid w:val="412C00EC"/>
    <w:rsid w:val="412D35A9"/>
    <w:rsid w:val="414501BA"/>
    <w:rsid w:val="414C6A4A"/>
    <w:rsid w:val="414F4C25"/>
    <w:rsid w:val="415B1B43"/>
    <w:rsid w:val="41620798"/>
    <w:rsid w:val="41677829"/>
    <w:rsid w:val="416CC048"/>
    <w:rsid w:val="416FF229"/>
    <w:rsid w:val="4173F165"/>
    <w:rsid w:val="41763563"/>
    <w:rsid w:val="41782E5A"/>
    <w:rsid w:val="4199F051"/>
    <w:rsid w:val="41A12733"/>
    <w:rsid w:val="41A2F473"/>
    <w:rsid w:val="41B5E917"/>
    <w:rsid w:val="41BAD766"/>
    <w:rsid w:val="41BB3056"/>
    <w:rsid w:val="41CD9740"/>
    <w:rsid w:val="41D54575"/>
    <w:rsid w:val="41DA197C"/>
    <w:rsid w:val="41EAB56D"/>
    <w:rsid w:val="41EC1C10"/>
    <w:rsid w:val="41F82A25"/>
    <w:rsid w:val="41FC9466"/>
    <w:rsid w:val="42013813"/>
    <w:rsid w:val="42028ED1"/>
    <w:rsid w:val="420C055E"/>
    <w:rsid w:val="420FE348"/>
    <w:rsid w:val="4230D727"/>
    <w:rsid w:val="423F4673"/>
    <w:rsid w:val="4244F18F"/>
    <w:rsid w:val="425E8512"/>
    <w:rsid w:val="4261E420"/>
    <w:rsid w:val="42636AE0"/>
    <w:rsid w:val="42644FA2"/>
    <w:rsid w:val="42687456"/>
    <w:rsid w:val="427624D4"/>
    <w:rsid w:val="429D86E4"/>
    <w:rsid w:val="429F69CA"/>
    <w:rsid w:val="42A4F29B"/>
    <w:rsid w:val="42A8FE49"/>
    <w:rsid w:val="42B21DD7"/>
    <w:rsid w:val="42C3ADEA"/>
    <w:rsid w:val="42C5E451"/>
    <w:rsid w:val="42C60D9A"/>
    <w:rsid w:val="42C7A51D"/>
    <w:rsid w:val="42C7BDDD"/>
    <w:rsid w:val="42C9437C"/>
    <w:rsid w:val="42CD477B"/>
    <w:rsid w:val="42D73973"/>
    <w:rsid w:val="42DF7BED"/>
    <w:rsid w:val="42E932F9"/>
    <w:rsid w:val="42E9DD36"/>
    <w:rsid w:val="42F46AD2"/>
    <w:rsid w:val="4305B041"/>
    <w:rsid w:val="43192CBA"/>
    <w:rsid w:val="43199625"/>
    <w:rsid w:val="431CA650"/>
    <w:rsid w:val="43215242"/>
    <w:rsid w:val="4335899F"/>
    <w:rsid w:val="433E11A7"/>
    <w:rsid w:val="433E3949"/>
    <w:rsid w:val="433F594E"/>
    <w:rsid w:val="433F6B7E"/>
    <w:rsid w:val="4347510D"/>
    <w:rsid w:val="4351A339"/>
    <w:rsid w:val="436A2ECC"/>
    <w:rsid w:val="436C3C16"/>
    <w:rsid w:val="436D68FB"/>
    <w:rsid w:val="43740C70"/>
    <w:rsid w:val="437A71D1"/>
    <w:rsid w:val="438353E0"/>
    <w:rsid w:val="43880934"/>
    <w:rsid w:val="438A36CF"/>
    <w:rsid w:val="43948769"/>
    <w:rsid w:val="43994E61"/>
    <w:rsid w:val="43A40ABC"/>
    <w:rsid w:val="43ABC89B"/>
    <w:rsid w:val="43AD01F3"/>
    <w:rsid w:val="43C6FAD6"/>
    <w:rsid w:val="43E3DF87"/>
    <w:rsid w:val="43E4E99B"/>
    <w:rsid w:val="43E7B7E2"/>
    <w:rsid w:val="43E90161"/>
    <w:rsid w:val="43FBBE7D"/>
    <w:rsid w:val="4402E8BE"/>
    <w:rsid w:val="4406CB47"/>
    <w:rsid w:val="441551A3"/>
    <w:rsid w:val="443C5D8A"/>
    <w:rsid w:val="4448523C"/>
    <w:rsid w:val="44558126"/>
    <w:rsid w:val="4456D4CB"/>
    <w:rsid w:val="44647300"/>
    <w:rsid w:val="446C9465"/>
    <w:rsid w:val="4474FD81"/>
    <w:rsid w:val="4475D779"/>
    <w:rsid w:val="4476BE86"/>
    <w:rsid w:val="44844AB4"/>
    <w:rsid w:val="4489D4D7"/>
    <w:rsid w:val="449AF6D7"/>
    <w:rsid w:val="44ACF89A"/>
    <w:rsid w:val="44AF3635"/>
    <w:rsid w:val="44B21951"/>
    <w:rsid w:val="44B6B07B"/>
    <w:rsid w:val="44B77F83"/>
    <w:rsid w:val="44C0A043"/>
    <w:rsid w:val="44C125E0"/>
    <w:rsid w:val="44C2BAF3"/>
    <w:rsid w:val="44C6739F"/>
    <w:rsid w:val="44CD279B"/>
    <w:rsid w:val="44D6DC97"/>
    <w:rsid w:val="44D8DD43"/>
    <w:rsid w:val="44E42A03"/>
    <w:rsid w:val="44F92322"/>
    <w:rsid w:val="4504C6F7"/>
    <w:rsid w:val="451514F0"/>
    <w:rsid w:val="4520E034"/>
    <w:rsid w:val="45224B55"/>
    <w:rsid w:val="4525D26D"/>
    <w:rsid w:val="453057CA"/>
    <w:rsid w:val="453089F6"/>
    <w:rsid w:val="45568AB9"/>
    <w:rsid w:val="45697549"/>
    <w:rsid w:val="456EF929"/>
    <w:rsid w:val="456F4EC0"/>
    <w:rsid w:val="4570C25C"/>
    <w:rsid w:val="4574AB22"/>
    <w:rsid w:val="45781D41"/>
    <w:rsid w:val="457E75DE"/>
    <w:rsid w:val="4580A98C"/>
    <w:rsid w:val="4586BB34"/>
    <w:rsid w:val="458AA4AE"/>
    <w:rsid w:val="459A5D84"/>
    <w:rsid w:val="459B10C5"/>
    <w:rsid w:val="45A65B32"/>
    <w:rsid w:val="45A9E62D"/>
    <w:rsid w:val="45B84F10"/>
    <w:rsid w:val="45BABC11"/>
    <w:rsid w:val="45BC1AE9"/>
    <w:rsid w:val="45CA38E3"/>
    <w:rsid w:val="45CD44A7"/>
    <w:rsid w:val="45D9B2D0"/>
    <w:rsid w:val="45DB6CAB"/>
    <w:rsid w:val="45E476F0"/>
    <w:rsid w:val="45E96A57"/>
    <w:rsid w:val="45EE52DD"/>
    <w:rsid w:val="45F1E700"/>
    <w:rsid w:val="45FD8513"/>
    <w:rsid w:val="460691A3"/>
    <w:rsid w:val="460944A7"/>
    <w:rsid w:val="460BE102"/>
    <w:rsid w:val="4616447D"/>
    <w:rsid w:val="46171CAF"/>
    <w:rsid w:val="461ED629"/>
    <w:rsid w:val="4625D416"/>
    <w:rsid w:val="4628400C"/>
    <w:rsid w:val="46302C5C"/>
    <w:rsid w:val="463ACACC"/>
    <w:rsid w:val="464474A3"/>
    <w:rsid w:val="465528CB"/>
    <w:rsid w:val="46676537"/>
    <w:rsid w:val="466FCE8C"/>
    <w:rsid w:val="46711BBF"/>
    <w:rsid w:val="46774F90"/>
    <w:rsid w:val="467A1D03"/>
    <w:rsid w:val="4682EBD8"/>
    <w:rsid w:val="46871ED8"/>
    <w:rsid w:val="468AEFE2"/>
    <w:rsid w:val="469E89F1"/>
    <w:rsid w:val="46AAA6D2"/>
    <w:rsid w:val="46AFD4D9"/>
    <w:rsid w:val="46B8E983"/>
    <w:rsid w:val="46BD0535"/>
    <w:rsid w:val="46C00E26"/>
    <w:rsid w:val="46CC4F24"/>
    <w:rsid w:val="46D2B83C"/>
    <w:rsid w:val="46EA838A"/>
    <w:rsid w:val="46F1E21E"/>
    <w:rsid w:val="46F850AD"/>
    <w:rsid w:val="47047348"/>
    <w:rsid w:val="4709328F"/>
    <w:rsid w:val="470DF7C6"/>
    <w:rsid w:val="47137CFA"/>
    <w:rsid w:val="471947DA"/>
    <w:rsid w:val="471A65A9"/>
    <w:rsid w:val="471E3F62"/>
    <w:rsid w:val="473BDECC"/>
    <w:rsid w:val="474263F4"/>
    <w:rsid w:val="474275C3"/>
    <w:rsid w:val="4749227E"/>
    <w:rsid w:val="474A6AD8"/>
    <w:rsid w:val="474B00CA"/>
    <w:rsid w:val="474BD33B"/>
    <w:rsid w:val="4766D108"/>
    <w:rsid w:val="47676FA1"/>
    <w:rsid w:val="478B9C3C"/>
    <w:rsid w:val="478BC850"/>
    <w:rsid w:val="479A8A71"/>
    <w:rsid w:val="47A07953"/>
    <w:rsid w:val="47A5A049"/>
    <w:rsid w:val="47A6B883"/>
    <w:rsid w:val="47AC5646"/>
    <w:rsid w:val="47AEA4B4"/>
    <w:rsid w:val="47B78215"/>
    <w:rsid w:val="47C16B85"/>
    <w:rsid w:val="47CABB9C"/>
    <w:rsid w:val="47DC4541"/>
    <w:rsid w:val="47E8FA93"/>
    <w:rsid w:val="47EDCB12"/>
    <w:rsid w:val="47F0120C"/>
    <w:rsid w:val="47F52001"/>
    <w:rsid w:val="47FBB890"/>
    <w:rsid w:val="4803ED0A"/>
    <w:rsid w:val="4806561A"/>
    <w:rsid w:val="481623FB"/>
    <w:rsid w:val="4823F74F"/>
    <w:rsid w:val="48388ECA"/>
    <w:rsid w:val="484B4A53"/>
    <w:rsid w:val="484BC6A2"/>
    <w:rsid w:val="484F3E2B"/>
    <w:rsid w:val="4850A847"/>
    <w:rsid w:val="485ACA79"/>
    <w:rsid w:val="485ED014"/>
    <w:rsid w:val="4865567A"/>
    <w:rsid w:val="48706E2B"/>
    <w:rsid w:val="48834ECC"/>
    <w:rsid w:val="4886F83C"/>
    <w:rsid w:val="48874A76"/>
    <w:rsid w:val="48A9235D"/>
    <w:rsid w:val="48AF5D02"/>
    <w:rsid w:val="48B9DFBC"/>
    <w:rsid w:val="48BE4EC6"/>
    <w:rsid w:val="48C4A80A"/>
    <w:rsid w:val="48C5DE21"/>
    <w:rsid w:val="48CCAF7D"/>
    <w:rsid w:val="48CE32C4"/>
    <w:rsid w:val="48CF3797"/>
    <w:rsid w:val="48D56F6F"/>
    <w:rsid w:val="48DC5039"/>
    <w:rsid w:val="48E0AEF9"/>
    <w:rsid w:val="48E186EF"/>
    <w:rsid w:val="48E64025"/>
    <w:rsid w:val="48E6EC07"/>
    <w:rsid w:val="48EC7FF3"/>
    <w:rsid w:val="48EEE6CC"/>
    <w:rsid w:val="48F12329"/>
    <w:rsid w:val="48F5133F"/>
    <w:rsid w:val="48F8BB54"/>
    <w:rsid w:val="48FD6024"/>
    <w:rsid w:val="490C0083"/>
    <w:rsid w:val="490E1374"/>
    <w:rsid w:val="4910C05C"/>
    <w:rsid w:val="4914F0B4"/>
    <w:rsid w:val="491EB8B8"/>
    <w:rsid w:val="492FCBA2"/>
    <w:rsid w:val="4959A133"/>
    <w:rsid w:val="495A2006"/>
    <w:rsid w:val="495AEBC0"/>
    <w:rsid w:val="496FB176"/>
    <w:rsid w:val="4972BC9B"/>
    <w:rsid w:val="49816EFE"/>
    <w:rsid w:val="49880B5E"/>
    <w:rsid w:val="4989AA88"/>
    <w:rsid w:val="498B0420"/>
    <w:rsid w:val="499045AF"/>
    <w:rsid w:val="4991580F"/>
    <w:rsid w:val="4991E87A"/>
    <w:rsid w:val="49BD2F9B"/>
    <w:rsid w:val="49C04E92"/>
    <w:rsid w:val="49DF4D53"/>
    <w:rsid w:val="49E01B33"/>
    <w:rsid w:val="49E4FE50"/>
    <w:rsid w:val="49E7E03A"/>
    <w:rsid w:val="49E9627B"/>
    <w:rsid w:val="49E9BE26"/>
    <w:rsid w:val="49F25F6D"/>
    <w:rsid w:val="4A032A2E"/>
    <w:rsid w:val="4A22A560"/>
    <w:rsid w:val="4A2B45A0"/>
    <w:rsid w:val="4A2EC886"/>
    <w:rsid w:val="4A30AC11"/>
    <w:rsid w:val="4A32551B"/>
    <w:rsid w:val="4A40D351"/>
    <w:rsid w:val="4A436DB1"/>
    <w:rsid w:val="4A43D692"/>
    <w:rsid w:val="4A46DA49"/>
    <w:rsid w:val="4A507A91"/>
    <w:rsid w:val="4A5CF962"/>
    <w:rsid w:val="4A77389B"/>
    <w:rsid w:val="4A7FE9D3"/>
    <w:rsid w:val="4A855AFC"/>
    <w:rsid w:val="4A8FE14E"/>
    <w:rsid w:val="4A90322D"/>
    <w:rsid w:val="4A91E0C9"/>
    <w:rsid w:val="4A99FCC5"/>
    <w:rsid w:val="4A9E10E7"/>
    <w:rsid w:val="4AA4B463"/>
    <w:rsid w:val="4AAA86B1"/>
    <w:rsid w:val="4AAFA785"/>
    <w:rsid w:val="4ABB0A14"/>
    <w:rsid w:val="4ABB2D04"/>
    <w:rsid w:val="4AC771C8"/>
    <w:rsid w:val="4ACA93BC"/>
    <w:rsid w:val="4ACB235F"/>
    <w:rsid w:val="4AD4DC60"/>
    <w:rsid w:val="4AE18F2A"/>
    <w:rsid w:val="4AE30C82"/>
    <w:rsid w:val="4AE408A3"/>
    <w:rsid w:val="4AF895EA"/>
    <w:rsid w:val="4B13D08C"/>
    <w:rsid w:val="4B1AEFE2"/>
    <w:rsid w:val="4B234414"/>
    <w:rsid w:val="4B261357"/>
    <w:rsid w:val="4B32CFE1"/>
    <w:rsid w:val="4B389C42"/>
    <w:rsid w:val="4B41F421"/>
    <w:rsid w:val="4B566CAF"/>
    <w:rsid w:val="4B65EB60"/>
    <w:rsid w:val="4B6899A2"/>
    <w:rsid w:val="4B7250A1"/>
    <w:rsid w:val="4B765A10"/>
    <w:rsid w:val="4B7D3AD2"/>
    <w:rsid w:val="4B873A14"/>
    <w:rsid w:val="4B8B017D"/>
    <w:rsid w:val="4B8D2EC8"/>
    <w:rsid w:val="4B910746"/>
    <w:rsid w:val="4BA2F5E1"/>
    <w:rsid w:val="4BA38558"/>
    <w:rsid w:val="4BA5BF6F"/>
    <w:rsid w:val="4BA6F1EE"/>
    <w:rsid w:val="4BC47CAF"/>
    <w:rsid w:val="4BDC16BB"/>
    <w:rsid w:val="4BDEDF4C"/>
    <w:rsid w:val="4BE27412"/>
    <w:rsid w:val="4BE2D3B2"/>
    <w:rsid w:val="4BFD19C5"/>
    <w:rsid w:val="4BFE3BE9"/>
    <w:rsid w:val="4C0B9CDC"/>
    <w:rsid w:val="4C0F4FEF"/>
    <w:rsid w:val="4C113347"/>
    <w:rsid w:val="4C30D4F8"/>
    <w:rsid w:val="4C315138"/>
    <w:rsid w:val="4C4138B0"/>
    <w:rsid w:val="4C43A015"/>
    <w:rsid w:val="4C4A2FF7"/>
    <w:rsid w:val="4C514DD9"/>
    <w:rsid w:val="4C58A61B"/>
    <w:rsid w:val="4C6CC697"/>
    <w:rsid w:val="4C7038F0"/>
    <w:rsid w:val="4C7BCD27"/>
    <w:rsid w:val="4C9DB829"/>
    <w:rsid w:val="4CBA4BEC"/>
    <w:rsid w:val="4CCC34F5"/>
    <w:rsid w:val="4CD36F7C"/>
    <w:rsid w:val="4CE9C31C"/>
    <w:rsid w:val="4CF75738"/>
    <w:rsid w:val="4CF9A238"/>
    <w:rsid w:val="4CFF724B"/>
    <w:rsid w:val="4D0CF7F8"/>
    <w:rsid w:val="4D13BD4F"/>
    <w:rsid w:val="4D190B71"/>
    <w:rsid w:val="4D29719D"/>
    <w:rsid w:val="4D3FB63A"/>
    <w:rsid w:val="4D576E64"/>
    <w:rsid w:val="4D5EB8BE"/>
    <w:rsid w:val="4D5FB7D3"/>
    <w:rsid w:val="4D620FB9"/>
    <w:rsid w:val="4D6D836E"/>
    <w:rsid w:val="4D7CF16F"/>
    <w:rsid w:val="4D7FF335"/>
    <w:rsid w:val="4D84DD74"/>
    <w:rsid w:val="4D8B88E9"/>
    <w:rsid w:val="4DA67FE2"/>
    <w:rsid w:val="4DA8F824"/>
    <w:rsid w:val="4DAE4E28"/>
    <w:rsid w:val="4DB41178"/>
    <w:rsid w:val="4DB75971"/>
    <w:rsid w:val="4DC14324"/>
    <w:rsid w:val="4DCB7D8E"/>
    <w:rsid w:val="4DDC7BB1"/>
    <w:rsid w:val="4DF82118"/>
    <w:rsid w:val="4DF9F66F"/>
    <w:rsid w:val="4E049B46"/>
    <w:rsid w:val="4E0A4274"/>
    <w:rsid w:val="4E1AAD44"/>
    <w:rsid w:val="4E2E3F67"/>
    <w:rsid w:val="4E34C2B4"/>
    <w:rsid w:val="4E3D6FB1"/>
    <w:rsid w:val="4E412284"/>
    <w:rsid w:val="4E4B4B5E"/>
    <w:rsid w:val="4E4CD557"/>
    <w:rsid w:val="4E55F37C"/>
    <w:rsid w:val="4E5CF3D8"/>
    <w:rsid w:val="4E5D8F36"/>
    <w:rsid w:val="4E622A06"/>
    <w:rsid w:val="4E75BCEA"/>
    <w:rsid w:val="4E763159"/>
    <w:rsid w:val="4E76CDAE"/>
    <w:rsid w:val="4E77A859"/>
    <w:rsid w:val="4E861148"/>
    <w:rsid w:val="4E8C478C"/>
    <w:rsid w:val="4E8F77F3"/>
    <w:rsid w:val="4E932799"/>
    <w:rsid w:val="4E9E7AB7"/>
    <w:rsid w:val="4EA82236"/>
    <w:rsid w:val="4EA9F163"/>
    <w:rsid w:val="4EB8E7AF"/>
    <w:rsid w:val="4ED3C61F"/>
    <w:rsid w:val="4EDB65BC"/>
    <w:rsid w:val="4EDC5DC1"/>
    <w:rsid w:val="4EEB0C72"/>
    <w:rsid w:val="4EED7930"/>
    <w:rsid w:val="4EF2A069"/>
    <w:rsid w:val="4EF3E530"/>
    <w:rsid w:val="4F0392B5"/>
    <w:rsid w:val="4F0D7EA3"/>
    <w:rsid w:val="4F0EF742"/>
    <w:rsid w:val="4F111FC3"/>
    <w:rsid w:val="4F1454DD"/>
    <w:rsid w:val="4F1F783A"/>
    <w:rsid w:val="4F2BD84C"/>
    <w:rsid w:val="4F2E256F"/>
    <w:rsid w:val="4F36B3C5"/>
    <w:rsid w:val="4F3B4CEF"/>
    <w:rsid w:val="4F42E48B"/>
    <w:rsid w:val="4F4C1B70"/>
    <w:rsid w:val="4F4C9B95"/>
    <w:rsid w:val="4F557D30"/>
    <w:rsid w:val="4F561BE2"/>
    <w:rsid w:val="4F607A03"/>
    <w:rsid w:val="4F659F0E"/>
    <w:rsid w:val="4F69B775"/>
    <w:rsid w:val="4F81F3AF"/>
    <w:rsid w:val="4F868033"/>
    <w:rsid w:val="4F8E4B77"/>
    <w:rsid w:val="4F92C8D1"/>
    <w:rsid w:val="4F9802C9"/>
    <w:rsid w:val="4F997563"/>
    <w:rsid w:val="4F9AC379"/>
    <w:rsid w:val="4FA1A4D2"/>
    <w:rsid w:val="4FB0CD6E"/>
    <w:rsid w:val="4FB50BFB"/>
    <w:rsid w:val="4FB518F3"/>
    <w:rsid w:val="4FB64AD1"/>
    <w:rsid w:val="4FBF51D9"/>
    <w:rsid w:val="4FC1B74D"/>
    <w:rsid w:val="4FC74193"/>
    <w:rsid w:val="4FCB13EB"/>
    <w:rsid w:val="4FCF05B6"/>
    <w:rsid w:val="4FDA836A"/>
    <w:rsid w:val="5000A5F3"/>
    <w:rsid w:val="500413B3"/>
    <w:rsid w:val="500AE223"/>
    <w:rsid w:val="500D5AF0"/>
    <w:rsid w:val="50209751"/>
    <w:rsid w:val="502FBC8E"/>
    <w:rsid w:val="50318701"/>
    <w:rsid w:val="5033E658"/>
    <w:rsid w:val="5035DC11"/>
    <w:rsid w:val="503C821E"/>
    <w:rsid w:val="5040D4DD"/>
    <w:rsid w:val="5056A22F"/>
    <w:rsid w:val="506048CB"/>
    <w:rsid w:val="50612C38"/>
    <w:rsid w:val="5078BE87"/>
    <w:rsid w:val="50795FAB"/>
    <w:rsid w:val="50880937"/>
    <w:rsid w:val="508B5EE3"/>
    <w:rsid w:val="508D0165"/>
    <w:rsid w:val="5093DA06"/>
    <w:rsid w:val="50961C9A"/>
    <w:rsid w:val="509ADE64"/>
    <w:rsid w:val="509CBCD8"/>
    <w:rsid w:val="509CF2FD"/>
    <w:rsid w:val="509F77C4"/>
    <w:rsid w:val="50A4D8C3"/>
    <w:rsid w:val="50A5E80B"/>
    <w:rsid w:val="50A9C154"/>
    <w:rsid w:val="50AF6E9F"/>
    <w:rsid w:val="50BE2137"/>
    <w:rsid w:val="50C18B52"/>
    <w:rsid w:val="50D09860"/>
    <w:rsid w:val="50D29F85"/>
    <w:rsid w:val="50D80413"/>
    <w:rsid w:val="50E064F5"/>
    <w:rsid w:val="50E2C112"/>
    <w:rsid w:val="50EBFB03"/>
    <w:rsid w:val="50FA9341"/>
    <w:rsid w:val="51089E19"/>
    <w:rsid w:val="511164E2"/>
    <w:rsid w:val="5117B6B2"/>
    <w:rsid w:val="5120A0B7"/>
    <w:rsid w:val="5128F2E7"/>
    <w:rsid w:val="512D8F7A"/>
    <w:rsid w:val="512EEDFF"/>
    <w:rsid w:val="5134E94D"/>
    <w:rsid w:val="513BFC99"/>
    <w:rsid w:val="51410044"/>
    <w:rsid w:val="514A471E"/>
    <w:rsid w:val="51552E34"/>
    <w:rsid w:val="5155703F"/>
    <w:rsid w:val="515595DE"/>
    <w:rsid w:val="515AF8E1"/>
    <w:rsid w:val="515F0C29"/>
    <w:rsid w:val="5165E029"/>
    <w:rsid w:val="5166D990"/>
    <w:rsid w:val="51671D9E"/>
    <w:rsid w:val="516B0626"/>
    <w:rsid w:val="516FF07C"/>
    <w:rsid w:val="5182EC20"/>
    <w:rsid w:val="5187CE23"/>
    <w:rsid w:val="51ACEF06"/>
    <w:rsid w:val="51B21BEF"/>
    <w:rsid w:val="51B51739"/>
    <w:rsid w:val="51B73B93"/>
    <w:rsid w:val="51B9D7FC"/>
    <w:rsid w:val="51D59D6D"/>
    <w:rsid w:val="51D63EB3"/>
    <w:rsid w:val="51D8846C"/>
    <w:rsid w:val="51E4EA77"/>
    <w:rsid w:val="51F08871"/>
    <w:rsid w:val="51F5393D"/>
    <w:rsid w:val="52024F97"/>
    <w:rsid w:val="520DD059"/>
    <w:rsid w:val="520E0475"/>
    <w:rsid w:val="5216C858"/>
    <w:rsid w:val="521CC53B"/>
    <w:rsid w:val="5229BE93"/>
    <w:rsid w:val="5231A765"/>
    <w:rsid w:val="5233F7DA"/>
    <w:rsid w:val="523916C8"/>
    <w:rsid w:val="5242402C"/>
    <w:rsid w:val="524285D0"/>
    <w:rsid w:val="52455D2A"/>
    <w:rsid w:val="525457D9"/>
    <w:rsid w:val="525A9E40"/>
    <w:rsid w:val="526E2B5C"/>
    <w:rsid w:val="52748BC6"/>
    <w:rsid w:val="5274EBEB"/>
    <w:rsid w:val="52889195"/>
    <w:rsid w:val="528C625F"/>
    <w:rsid w:val="52902CB1"/>
    <w:rsid w:val="52A5A96D"/>
    <w:rsid w:val="52B894C5"/>
    <w:rsid w:val="52B92584"/>
    <w:rsid w:val="52B9D3F6"/>
    <w:rsid w:val="52BDD08B"/>
    <w:rsid w:val="52C25A6D"/>
    <w:rsid w:val="52C26322"/>
    <w:rsid w:val="52D855BB"/>
    <w:rsid w:val="52E8D8BC"/>
    <w:rsid w:val="52EB2BDC"/>
    <w:rsid w:val="52F2A519"/>
    <w:rsid w:val="52FB47B7"/>
    <w:rsid w:val="530067DD"/>
    <w:rsid w:val="53126DFC"/>
    <w:rsid w:val="53240E6A"/>
    <w:rsid w:val="532A7F98"/>
    <w:rsid w:val="5342177E"/>
    <w:rsid w:val="5342B100"/>
    <w:rsid w:val="5353A266"/>
    <w:rsid w:val="53542940"/>
    <w:rsid w:val="535518D3"/>
    <w:rsid w:val="535B867F"/>
    <w:rsid w:val="535DC734"/>
    <w:rsid w:val="5379B186"/>
    <w:rsid w:val="5379CA41"/>
    <w:rsid w:val="5379E04E"/>
    <w:rsid w:val="53842FD4"/>
    <w:rsid w:val="5385032F"/>
    <w:rsid w:val="53868857"/>
    <w:rsid w:val="538A3385"/>
    <w:rsid w:val="539DC67A"/>
    <w:rsid w:val="53ABE744"/>
    <w:rsid w:val="53ACAE3B"/>
    <w:rsid w:val="53AD4676"/>
    <w:rsid w:val="53C8488A"/>
    <w:rsid w:val="53CE31F4"/>
    <w:rsid w:val="53CF26FF"/>
    <w:rsid w:val="53D3944C"/>
    <w:rsid w:val="53D3E0F3"/>
    <w:rsid w:val="53D45D9A"/>
    <w:rsid w:val="53DCC417"/>
    <w:rsid w:val="53EAB8D8"/>
    <w:rsid w:val="53F1D968"/>
    <w:rsid w:val="54121224"/>
    <w:rsid w:val="5412BADB"/>
    <w:rsid w:val="54130ACB"/>
    <w:rsid w:val="54255BFE"/>
    <w:rsid w:val="5426FAC4"/>
    <w:rsid w:val="5432AD47"/>
    <w:rsid w:val="543E5263"/>
    <w:rsid w:val="54425596"/>
    <w:rsid w:val="544B7E7F"/>
    <w:rsid w:val="544D15CD"/>
    <w:rsid w:val="54514D43"/>
    <w:rsid w:val="5459E8D6"/>
    <w:rsid w:val="5465FFF5"/>
    <w:rsid w:val="547041A7"/>
    <w:rsid w:val="547371E7"/>
    <w:rsid w:val="54737F5F"/>
    <w:rsid w:val="5474DD55"/>
    <w:rsid w:val="547ADE4E"/>
    <w:rsid w:val="5487BD97"/>
    <w:rsid w:val="5489BBF4"/>
    <w:rsid w:val="548D36A0"/>
    <w:rsid w:val="548EC9D1"/>
    <w:rsid w:val="549D0444"/>
    <w:rsid w:val="549E8CA6"/>
    <w:rsid w:val="54A3E625"/>
    <w:rsid w:val="54B202F9"/>
    <w:rsid w:val="54B528AF"/>
    <w:rsid w:val="54BA76E2"/>
    <w:rsid w:val="54BDF04A"/>
    <w:rsid w:val="54BE4969"/>
    <w:rsid w:val="54D11B5E"/>
    <w:rsid w:val="54D11D0F"/>
    <w:rsid w:val="54E63D30"/>
    <w:rsid w:val="54EAB80D"/>
    <w:rsid w:val="54F22B82"/>
    <w:rsid w:val="54F4F9D2"/>
    <w:rsid w:val="54F79DBB"/>
    <w:rsid w:val="54F90E63"/>
    <w:rsid w:val="550594C9"/>
    <w:rsid w:val="5520BA6E"/>
    <w:rsid w:val="5532EC4A"/>
    <w:rsid w:val="554AF1BF"/>
    <w:rsid w:val="5554EBAE"/>
    <w:rsid w:val="5559FCE7"/>
    <w:rsid w:val="555ADBDB"/>
    <w:rsid w:val="555E09C3"/>
    <w:rsid w:val="5563199B"/>
    <w:rsid w:val="55759161"/>
    <w:rsid w:val="5584C353"/>
    <w:rsid w:val="558542CF"/>
    <w:rsid w:val="5585FE34"/>
    <w:rsid w:val="558EB9BE"/>
    <w:rsid w:val="558EBEF6"/>
    <w:rsid w:val="5593EA72"/>
    <w:rsid w:val="559E9485"/>
    <w:rsid w:val="55A1C60B"/>
    <w:rsid w:val="55A39CA6"/>
    <w:rsid w:val="55C03257"/>
    <w:rsid w:val="55CDF1C8"/>
    <w:rsid w:val="55D41813"/>
    <w:rsid w:val="55DF2C38"/>
    <w:rsid w:val="55EA0F46"/>
    <w:rsid w:val="55ED680B"/>
    <w:rsid w:val="55F5714D"/>
    <w:rsid w:val="55FA8080"/>
    <w:rsid w:val="560248F4"/>
    <w:rsid w:val="5617DF8C"/>
    <w:rsid w:val="5619D931"/>
    <w:rsid w:val="561DBAFB"/>
    <w:rsid w:val="56291179"/>
    <w:rsid w:val="5640E0F2"/>
    <w:rsid w:val="56464285"/>
    <w:rsid w:val="56479BA8"/>
    <w:rsid w:val="56569081"/>
    <w:rsid w:val="56596542"/>
    <w:rsid w:val="56771B50"/>
    <w:rsid w:val="56818F60"/>
    <w:rsid w:val="568A6442"/>
    <w:rsid w:val="568B7CD6"/>
    <w:rsid w:val="568FA0AE"/>
    <w:rsid w:val="56996B9B"/>
    <w:rsid w:val="569BD8F2"/>
    <w:rsid w:val="56A4AB51"/>
    <w:rsid w:val="56A73EAA"/>
    <w:rsid w:val="56ABF58F"/>
    <w:rsid w:val="56B13AF2"/>
    <w:rsid w:val="56B7F1AF"/>
    <w:rsid w:val="56B929FE"/>
    <w:rsid w:val="56C4E84C"/>
    <w:rsid w:val="56CCEFA0"/>
    <w:rsid w:val="56CEBB5F"/>
    <w:rsid w:val="56DC8CDC"/>
    <w:rsid w:val="56E651EE"/>
    <w:rsid w:val="56EA397B"/>
    <w:rsid w:val="56ED90A8"/>
    <w:rsid w:val="56F8CA44"/>
    <w:rsid w:val="56FA2621"/>
    <w:rsid w:val="56FECAE6"/>
    <w:rsid w:val="5709313D"/>
    <w:rsid w:val="570F1141"/>
    <w:rsid w:val="570FD657"/>
    <w:rsid w:val="5710DF96"/>
    <w:rsid w:val="5719E6EB"/>
    <w:rsid w:val="572374EE"/>
    <w:rsid w:val="572B88F8"/>
    <w:rsid w:val="57546CD6"/>
    <w:rsid w:val="5754B91D"/>
    <w:rsid w:val="5756FB37"/>
    <w:rsid w:val="575C02B8"/>
    <w:rsid w:val="5777CD8F"/>
    <w:rsid w:val="577F8CF5"/>
    <w:rsid w:val="578D169C"/>
    <w:rsid w:val="578D7AED"/>
    <w:rsid w:val="57901844"/>
    <w:rsid w:val="5797F361"/>
    <w:rsid w:val="579A3976"/>
    <w:rsid w:val="57A9D4C6"/>
    <w:rsid w:val="57AC31B9"/>
    <w:rsid w:val="57B968AB"/>
    <w:rsid w:val="57C0735B"/>
    <w:rsid w:val="57CAE850"/>
    <w:rsid w:val="57D5F0FE"/>
    <w:rsid w:val="57DFA66D"/>
    <w:rsid w:val="57DFCC81"/>
    <w:rsid w:val="57E6F526"/>
    <w:rsid w:val="57E9C523"/>
    <w:rsid w:val="57EF9DB5"/>
    <w:rsid w:val="5824E5C0"/>
    <w:rsid w:val="582BA936"/>
    <w:rsid w:val="582CD1CE"/>
    <w:rsid w:val="583212DA"/>
    <w:rsid w:val="5835154A"/>
    <w:rsid w:val="584882D5"/>
    <w:rsid w:val="584B0349"/>
    <w:rsid w:val="58643A1B"/>
    <w:rsid w:val="586F0E0A"/>
    <w:rsid w:val="587030B3"/>
    <w:rsid w:val="5871379D"/>
    <w:rsid w:val="58724931"/>
    <w:rsid w:val="588484BA"/>
    <w:rsid w:val="58986235"/>
    <w:rsid w:val="58A346E6"/>
    <w:rsid w:val="58AEE762"/>
    <w:rsid w:val="58B1FCD7"/>
    <w:rsid w:val="58B74E9F"/>
    <w:rsid w:val="58CB8D19"/>
    <w:rsid w:val="58CC5A62"/>
    <w:rsid w:val="58CD3C53"/>
    <w:rsid w:val="58CD901E"/>
    <w:rsid w:val="58D78970"/>
    <w:rsid w:val="58DC2284"/>
    <w:rsid w:val="58F7168F"/>
    <w:rsid w:val="58FFA706"/>
    <w:rsid w:val="590D9071"/>
    <w:rsid w:val="590DA623"/>
    <w:rsid w:val="59180B83"/>
    <w:rsid w:val="591EB831"/>
    <w:rsid w:val="595D189D"/>
    <w:rsid w:val="595E71E5"/>
    <w:rsid w:val="596050D5"/>
    <w:rsid w:val="5962603F"/>
    <w:rsid w:val="596D0F97"/>
    <w:rsid w:val="59712F95"/>
    <w:rsid w:val="5983771D"/>
    <w:rsid w:val="59845A23"/>
    <w:rsid w:val="598ABE7C"/>
    <w:rsid w:val="598C7CB2"/>
    <w:rsid w:val="598DBD72"/>
    <w:rsid w:val="598F9824"/>
    <w:rsid w:val="59941483"/>
    <w:rsid w:val="599DA95C"/>
    <w:rsid w:val="59A52664"/>
    <w:rsid w:val="59A6D4C8"/>
    <w:rsid w:val="59ABF997"/>
    <w:rsid w:val="59B9FBC1"/>
    <w:rsid w:val="59BAE54E"/>
    <w:rsid w:val="59DA4811"/>
    <w:rsid w:val="59DE4428"/>
    <w:rsid w:val="59DF6CB7"/>
    <w:rsid w:val="59EBFDAE"/>
    <w:rsid w:val="59FA6213"/>
    <w:rsid w:val="5A07C4A5"/>
    <w:rsid w:val="5A0917B2"/>
    <w:rsid w:val="5A0A7290"/>
    <w:rsid w:val="5A0D2D56"/>
    <w:rsid w:val="5A1661F3"/>
    <w:rsid w:val="5A205B23"/>
    <w:rsid w:val="5A213B7E"/>
    <w:rsid w:val="5A243ECA"/>
    <w:rsid w:val="5A2FF362"/>
    <w:rsid w:val="5A33793A"/>
    <w:rsid w:val="5A3FFD1E"/>
    <w:rsid w:val="5A4AB7C3"/>
    <w:rsid w:val="5A576E3F"/>
    <w:rsid w:val="5A59FA5C"/>
    <w:rsid w:val="5A5E2CA8"/>
    <w:rsid w:val="5A600266"/>
    <w:rsid w:val="5A7EEEF6"/>
    <w:rsid w:val="5AA08096"/>
    <w:rsid w:val="5AA31459"/>
    <w:rsid w:val="5AA4C9A5"/>
    <w:rsid w:val="5AADDDC2"/>
    <w:rsid w:val="5AB1CB15"/>
    <w:rsid w:val="5AB6E451"/>
    <w:rsid w:val="5AB79420"/>
    <w:rsid w:val="5ABA144B"/>
    <w:rsid w:val="5ABA5BD9"/>
    <w:rsid w:val="5ABCE99D"/>
    <w:rsid w:val="5AC7E544"/>
    <w:rsid w:val="5AC92E8E"/>
    <w:rsid w:val="5AE69978"/>
    <w:rsid w:val="5AF8FD78"/>
    <w:rsid w:val="5AF9A603"/>
    <w:rsid w:val="5B00CE57"/>
    <w:rsid w:val="5B07A0F0"/>
    <w:rsid w:val="5B092C73"/>
    <w:rsid w:val="5B0971DC"/>
    <w:rsid w:val="5B1308E1"/>
    <w:rsid w:val="5B1E3C08"/>
    <w:rsid w:val="5B2140A4"/>
    <w:rsid w:val="5B216347"/>
    <w:rsid w:val="5B23CFEE"/>
    <w:rsid w:val="5B3F8D91"/>
    <w:rsid w:val="5B464146"/>
    <w:rsid w:val="5B682365"/>
    <w:rsid w:val="5B873ABD"/>
    <w:rsid w:val="5B8A7CB6"/>
    <w:rsid w:val="5B8D119C"/>
    <w:rsid w:val="5B8DB927"/>
    <w:rsid w:val="5B93590A"/>
    <w:rsid w:val="5B95CC70"/>
    <w:rsid w:val="5B99FF81"/>
    <w:rsid w:val="5BA346FB"/>
    <w:rsid w:val="5BA65971"/>
    <w:rsid w:val="5BC1F57B"/>
    <w:rsid w:val="5BC32783"/>
    <w:rsid w:val="5BCBA38E"/>
    <w:rsid w:val="5BCC2F84"/>
    <w:rsid w:val="5BE2FB49"/>
    <w:rsid w:val="5BE6D1D3"/>
    <w:rsid w:val="5BED5F14"/>
    <w:rsid w:val="5BEF2C8C"/>
    <w:rsid w:val="5BEF664F"/>
    <w:rsid w:val="5C01FB42"/>
    <w:rsid w:val="5C0682F9"/>
    <w:rsid w:val="5C08FA82"/>
    <w:rsid w:val="5C1AEAA0"/>
    <w:rsid w:val="5C1D398F"/>
    <w:rsid w:val="5C21AB13"/>
    <w:rsid w:val="5C240B40"/>
    <w:rsid w:val="5C269D13"/>
    <w:rsid w:val="5C2CA483"/>
    <w:rsid w:val="5C2F7ACF"/>
    <w:rsid w:val="5C3F8FAD"/>
    <w:rsid w:val="5C4185D8"/>
    <w:rsid w:val="5C504A98"/>
    <w:rsid w:val="5C53F320"/>
    <w:rsid w:val="5C681E36"/>
    <w:rsid w:val="5C6CF749"/>
    <w:rsid w:val="5C707520"/>
    <w:rsid w:val="5C768E35"/>
    <w:rsid w:val="5C77318B"/>
    <w:rsid w:val="5C791C64"/>
    <w:rsid w:val="5C861FD6"/>
    <w:rsid w:val="5C86B59B"/>
    <w:rsid w:val="5C936D29"/>
    <w:rsid w:val="5CA35EDB"/>
    <w:rsid w:val="5CAABA79"/>
    <w:rsid w:val="5CAB7CA4"/>
    <w:rsid w:val="5CB2894A"/>
    <w:rsid w:val="5CB359F6"/>
    <w:rsid w:val="5CB9B77C"/>
    <w:rsid w:val="5CBC20A5"/>
    <w:rsid w:val="5CBF310D"/>
    <w:rsid w:val="5CC3A9C9"/>
    <w:rsid w:val="5CCC0C4D"/>
    <w:rsid w:val="5CD0BF62"/>
    <w:rsid w:val="5CDA0962"/>
    <w:rsid w:val="5CDE74A8"/>
    <w:rsid w:val="5CE17FF7"/>
    <w:rsid w:val="5CE25EF6"/>
    <w:rsid w:val="5CE7F145"/>
    <w:rsid w:val="5CEDE325"/>
    <w:rsid w:val="5CF934CA"/>
    <w:rsid w:val="5D19514C"/>
    <w:rsid w:val="5D239E70"/>
    <w:rsid w:val="5D2D28D7"/>
    <w:rsid w:val="5D37EE57"/>
    <w:rsid w:val="5D47137D"/>
    <w:rsid w:val="5D4778F2"/>
    <w:rsid w:val="5D4E6209"/>
    <w:rsid w:val="5D658596"/>
    <w:rsid w:val="5D6BC2CA"/>
    <w:rsid w:val="5D7B3872"/>
    <w:rsid w:val="5D7C3714"/>
    <w:rsid w:val="5D83D245"/>
    <w:rsid w:val="5D88576A"/>
    <w:rsid w:val="5D9CA43F"/>
    <w:rsid w:val="5D9CC12A"/>
    <w:rsid w:val="5D9EB8EE"/>
    <w:rsid w:val="5DA11034"/>
    <w:rsid w:val="5DA8BFBF"/>
    <w:rsid w:val="5DAC4982"/>
    <w:rsid w:val="5DB36333"/>
    <w:rsid w:val="5DBBA672"/>
    <w:rsid w:val="5DD08BB8"/>
    <w:rsid w:val="5DDF546F"/>
    <w:rsid w:val="5DE1653C"/>
    <w:rsid w:val="5DE89A7E"/>
    <w:rsid w:val="5DF71824"/>
    <w:rsid w:val="5E01CA19"/>
    <w:rsid w:val="5E1130ED"/>
    <w:rsid w:val="5E299BC3"/>
    <w:rsid w:val="5E2FEB01"/>
    <w:rsid w:val="5E599534"/>
    <w:rsid w:val="5E5B70B0"/>
    <w:rsid w:val="5E5EB19B"/>
    <w:rsid w:val="5E5FBFA5"/>
    <w:rsid w:val="5E798FD0"/>
    <w:rsid w:val="5E855D51"/>
    <w:rsid w:val="5E88F721"/>
    <w:rsid w:val="5E907D35"/>
    <w:rsid w:val="5E96DBE7"/>
    <w:rsid w:val="5E9FC427"/>
    <w:rsid w:val="5EA8EB99"/>
    <w:rsid w:val="5EABF883"/>
    <w:rsid w:val="5EACC908"/>
    <w:rsid w:val="5EAE77DE"/>
    <w:rsid w:val="5EB1FB70"/>
    <w:rsid w:val="5EEE2420"/>
    <w:rsid w:val="5EF19605"/>
    <w:rsid w:val="5EFC0C24"/>
    <w:rsid w:val="5EFD7E91"/>
    <w:rsid w:val="5F071ADA"/>
    <w:rsid w:val="5F0FD478"/>
    <w:rsid w:val="5F1708D3"/>
    <w:rsid w:val="5F2AD1C0"/>
    <w:rsid w:val="5F2DFA12"/>
    <w:rsid w:val="5F3690CD"/>
    <w:rsid w:val="5F370DDF"/>
    <w:rsid w:val="5F4105DE"/>
    <w:rsid w:val="5F4392D4"/>
    <w:rsid w:val="5F491A53"/>
    <w:rsid w:val="5F6476D2"/>
    <w:rsid w:val="5F72F59A"/>
    <w:rsid w:val="5F761BD7"/>
    <w:rsid w:val="5F775692"/>
    <w:rsid w:val="5F7BEE43"/>
    <w:rsid w:val="5F849111"/>
    <w:rsid w:val="5F874D07"/>
    <w:rsid w:val="5F8DC608"/>
    <w:rsid w:val="5F97DCCB"/>
    <w:rsid w:val="5F9C0588"/>
    <w:rsid w:val="5FA09F99"/>
    <w:rsid w:val="5FA4C486"/>
    <w:rsid w:val="5FABCEA0"/>
    <w:rsid w:val="5FB995F3"/>
    <w:rsid w:val="5FBC1E34"/>
    <w:rsid w:val="5FBE325E"/>
    <w:rsid w:val="5FC676E7"/>
    <w:rsid w:val="5FC7887C"/>
    <w:rsid w:val="5FD66126"/>
    <w:rsid w:val="5FDB35D5"/>
    <w:rsid w:val="5FE144A5"/>
    <w:rsid w:val="5FF4A332"/>
    <w:rsid w:val="60036968"/>
    <w:rsid w:val="60165955"/>
    <w:rsid w:val="60363939"/>
    <w:rsid w:val="6038486B"/>
    <w:rsid w:val="603A99CE"/>
    <w:rsid w:val="60452525"/>
    <w:rsid w:val="604933B9"/>
    <w:rsid w:val="604AD463"/>
    <w:rsid w:val="604BFBF6"/>
    <w:rsid w:val="604E1EE6"/>
    <w:rsid w:val="606FE05F"/>
    <w:rsid w:val="60768182"/>
    <w:rsid w:val="607EB818"/>
    <w:rsid w:val="607FF801"/>
    <w:rsid w:val="6081B11B"/>
    <w:rsid w:val="609525B9"/>
    <w:rsid w:val="60A73C05"/>
    <w:rsid w:val="60A8AD1E"/>
    <w:rsid w:val="60AA03FE"/>
    <w:rsid w:val="60B342ED"/>
    <w:rsid w:val="60B7C1CB"/>
    <w:rsid w:val="60BBDC33"/>
    <w:rsid w:val="60BD0781"/>
    <w:rsid w:val="60BFEAA7"/>
    <w:rsid w:val="60C2F768"/>
    <w:rsid w:val="60C445BD"/>
    <w:rsid w:val="60C5646F"/>
    <w:rsid w:val="60C7D627"/>
    <w:rsid w:val="60DCA99F"/>
    <w:rsid w:val="60DEB02F"/>
    <w:rsid w:val="60E0A869"/>
    <w:rsid w:val="60F286E9"/>
    <w:rsid w:val="60F61D39"/>
    <w:rsid w:val="60FC92DD"/>
    <w:rsid w:val="61035282"/>
    <w:rsid w:val="61117BED"/>
    <w:rsid w:val="61167B68"/>
    <w:rsid w:val="6118CFC0"/>
    <w:rsid w:val="612205D9"/>
    <w:rsid w:val="6127EE58"/>
    <w:rsid w:val="612AB9F8"/>
    <w:rsid w:val="6152AE0A"/>
    <w:rsid w:val="61667E9F"/>
    <w:rsid w:val="616B105E"/>
    <w:rsid w:val="6171DC04"/>
    <w:rsid w:val="617AC2BD"/>
    <w:rsid w:val="617E5008"/>
    <w:rsid w:val="6188087C"/>
    <w:rsid w:val="618BD3E4"/>
    <w:rsid w:val="6190EFC5"/>
    <w:rsid w:val="61942EB2"/>
    <w:rsid w:val="6194D5E8"/>
    <w:rsid w:val="61B12E93"/>
    <w:rsid w:val="61B26D83"/>
    <w:rsid w:val="61B94437"/>
    <w:rsid w:val="61BF2BE7"/>
    <w:rsid w:val="61C06432"/>
    <w:rsid w:val="61C6D94E"/>
    <w:rsid w:val="61C8885C"/>
    <w:rsid w:val="61CFBE5F"/>
    <w:rsid w:val="61CFFBC6"/>
    <w:rsid w:val="61D66A2F"/>
    <w:rsid w:val="62022DD8"/>
    <w:rsid w:val="6208DA07"/>
    <w:rsid w:val="6217A89E"/>
    <w:rsid w:val="621FAC5F"/>
    <w:rsid w:val="6221F840"/>
    <w:rsid w:val="62227C51"/>
    <w:rsid w:val="62273BE0"/>
    <w:rsid w:val="622A81D6"/>
    <w:rsid w:val="622DF820"/>
    <w:rsid w:val="622F4071"/>
    <w:rsid w:val="62422888"/>
    <w:rsid w:val="62425DA0"/>
    <w:rsid w:val="62448554"/>
    <w:rsid w:val="62466C17"/>
    <w:rsid w:val="6251447F"/>
    <w:rsid w:val="625A79F7"/>
    <w:rsid w:val="6272B6F7"/>
    <w:rsid w:val="6289BA90"/>
    <w:rsid w:val="62A78DD6"/>
    <w:rsid w:val="62C5292D"/>
    <w:rsid w:val="62C53F8C"/>
    <w:rsid w:val="62D573AC"/>
    <w:rsid w:val="62D83A84"/>
    <w:rsid w:val="62D8BBCC"/>
    <w:rsid w:val="62DAC839"/>
    <w:rsid w:val="62E0344D"/>
    <w:rsid w:val="62E3C6FB"/>
    <w:rsid w:val="62F4BAD3"/>
    <w:rsid w:val="62F513D5"/>
    <w:rsid w:val="63001A6D"/>
    <w:rsid w:val="630A4BB0"/>
    <w:rsid w:val="630FBD00"/>
    <w:rsid w:val="63158105"/>
    <w:rsid w:val="631F81D8"/>
    <w:rsid w:val="632004B6"/>
    <w:rsid w:val="6320EB83"/>
    <w:rsid w:val="633D6342"/>
    <w:rsid w:val="6351DF20"/>
    <w:rsid w:val="6352AC77"/>
    <w:rsid w:val="6354B696"/>
    <w:rsid w:val="63550ED9"/>
    <w:rsid w:val="636458BD"/>
    <w:rsid w:val="636F054B"/>
    <w:rsid w:val="6372B54D"/>
    <w:rsid w:val="6375B1F2"/>
    <w:rsid w:val="6376203A"/>
    <w:rsid w:val="63853C22"/>
    <w:rsid w:val="6387B437"/>
    <w:rsid w:val="6393208A"/>
    <w:rsid w:val="639A5E95"/>
    <w:rsid w:val="63A358C5"/>
    <w:rsid w:val="63CB024D"/>
    <w:rsid w:val="63D04AD4"/>
    <w:rsid w:val="63D9F18C"/>
    <w:rsid w:val="63E34390"/>
    <w:rsid w:val="63E7B445"/>
    <w:rsid w:val="63F26EEA"/>
    <w:rsid w:val="64068E9C"/>
    <w:rsid w:val="6406F0F9"/>
    <w:rsid w:val="6416C73E"/>
    <w:rsid w:val="64288AF1"/>
    <w:rsid w:val="642C13EF"/>
    <w:rsid w:val="642F7169"/>
    <w:rsid w:val="642FBF92"/>
    <w:rsid w:val="64310152"/>
    <w:rsid w:val="6436FC57"/>
    <w:rsid w:val="643FE2A7"/>
    <w:rsid w:val="644666BD"/>
    <w:rsid w:val="644726B2"/>
    <w:rsid w:val="6447C69C"/>
    <w:rsid w:val="644F6A4A"/>
    <w:rsid w:val="646FA7D1"/>
    <w:rsid w:val="647BA5AC"/>
    <w:rsid w:val="64842550"/>
    <w:rsid w:val="648580A0"/>
    <w:rsid w:val="648DC3BB"/>
    <w:rsid w:val="649AFD96"/>
    <w:rsid w:val="649B8960"/>
    <w:rsid w:val="64A2D776"/>
    <w:rsid w:val="64A682C0"/>
    <w:rsid w:val="64A6CD26"/>
    <w:rsid w:val="64A78799"/>
    <w:rsid w:val="64AFBA85"/>
    <w:rsid w:val="64B08B49"/>
    <w:rsid w:val="64B33E63"/>
    <w:rsid w:val="64B3A009"/>
    <w:rsid w:val="64BA6FD5"/>
    <w:rsid w:val="64BAD2D4"/>
    <w:rsid w:val="64C50CF0"/>
    <w:rsid w:val="64D39CC8"/>
    <w:rsid w:val="64D405ED"/>
    <w:rsid w:val="64DCCDE9"/>
    <w:rsid w:val="64F754B4"/>
    <w:rsid w:val="64F88D60"/>
    <w:rsid w:val="64FA0118"/>
    <w:rsid w:val="64FCD01A"/>
    <w:rsid w:val="6506A8EC"/>
    <w:rsid w:val="650E2CFC"/>
    <w:rsid w:val="650FB20C"/>
    <w:rsid w:val="651DADBC"/>
    <w:rsid w:val="651F3BE6"/>
    <w:rsid w:val="6538F392"/>
    <w:rsid w:val="6548FA93"/>
    <w:rsid w:val="654D39CE"/>
    <w:rsid w:val="656184CB"/>
    <w:rsid w:val="65769E63"/>
    <w:rsid w:val="65792FD0"/>
    <w:rsid w:val="657CF43A"/>
    <w:rsid w:val="657D2038"/>
    <w:rsid w:val="6580A813"/>
    <w:rsid w:val="65964895"/>
    <w:rsid w:val="659A69EE"/>
    <w:rsid w:val="659A6F5A"/>
    <w:rsid w:val="65A33688"/>
    <w:rsid w:val="65A43644"/>
    <w:rsid w:val="65B59B25"/>
    <w:rsid w:val="65BB1B28"/>
    <w:rsid w:val="65BCD9C3"/>
    <w:rsid w:val="65CE4EED"/>
    <w:rsid w:val="65E2E8CF"/>
    <w:rsid w:val="65E3280B"/>
    <w:rsid w:val="65E3F472"/>
    <w:rsid w:val="65E43A24"/>
    <w:rsid w:val="65E9074E"/>
    <w:rsid w:val="65F3EDF8"/>
    <w:rsid w:val="65FB3286"/>
    <w:rsid w:val="66021485"/>
    <w:rsid w:val="6609F147"/>
    <w:rsid w:val="660C7351"/>
    <w:rsid w:val="66129674"/>
    <w:rsid w:val="6616DC27"/>
    <w:rsid w:val="661BF0FB"/>
    <w:rsid w:val="661F5192"/>
    <w:rsid w:val="66209F6E"/>
    <w:rsid w:val="6622C3D4"/>
    <w:rsid w:val="66236123"/>
    <w:rsid w:val="6624DBAC"/>
    <w:rsid w:val="66260841"/>
    <w:rsid w:val="6627A681"/>
    <w:rsid w:val="662C208F"/>
    <w:rsid w:val="662CE70B"/>
    <w:rsid w:val="66321F06"/>
    <w:rsid w:val="6636CB7F"/>
    <w:rsid w:val="6636FE51"/>
    <w:rsid w:val="663D655E"/>
    <w:rsid w:val="66420CA9"/>
    <w:rsid w:val="66425321"/>
    <w:rsid w:val="664A6E8A"/>
    <w:rsid w:val="6652246B"/>
    <w:rsid w:val="66532231"/>
    <w:rsid w:val="6666EE81"/>
    <w:rsid w:val="666C4229"/>
    <w:rsid w:val="666D28B8"/>
    <w:rsid w:val="666D7108"/>
    <w:rsid w:val="6672F61D"/>
    <w:rsid w:val="667530A3"/>
    <w:rsid w:val="66760F07"/>
    <w:rsid w:val="6683C99C"/>
    <w:rsid w:val="668E2DDA"/>
    <w:rsid w:val="66A0EFFE"/>
    <w:rsid w:val="66A87B42"/>
    <w:rsid w:val="66ABE992"/>
    <w:rsid w:val="66AD6A26"/>
    <w:rsid w:val="66BC84A0"/>
    <w:rsid w:val="66C311CF"/>
    <w:rsid w:val="66D2EA6B"/>
    <w:rsid w:val="66DC46AA"/>
    <w:rsid w:val="6706B550"/>
    <w:rsid w:val="6708CE36"/>
    <w:rsid w:val="67143EB5"/>
    <w:rsid w:val="6745991A"/>
    <w:rsid w:val="674E3177"/>
    <w:rsid w:val="674EF372"/>
    <w:rsid w:val="674F1701"/>
    <w:rsid w:val="67517BFD"/>
    <w:rsid w:val="6756C3D4"/>
    <w:rsid w:val="6758D5C5"/>
    <w:rsid w:val="6765E2B7"/>
    <w:rsid w:val="67739FCC"/>
    <w:rsid w:val="6781A61F"/>
    <w:rsid w:val="678475E8"/>
    <w:rsid w:val="67875156"/>
    <w:rsid w:val="678E0C10"/>
    <w:rsid w:val="6799BF92"/>
    <w:rsid w:val="67AF879F"/>
    <w:rsid w:val="67B887FE"/>
    <w:rsid w:val="67BC173D"/>
    <w:rsid w:val="67C90546"/>
    <w:rsid w:val="67E6D324"/>
    <w:rsid w:val="67EBF549"/>
    <w:rsid w:val="67EC23F4"/>
    <w:rsid w:val="67EF7EE0"/>
    <w:rsid w:val="68082DA4"/>
    <w:rsid w:val="6821DD2F"/>
    <w:rsid w:val="6822EE65"/>
    <w:rsid w:val="6823700B"/>
    <w:rsid w:val="6829EBAF"/>
    <w:rsid w:val="682EDAA5"/>
    <w:rsid w:val="6842D596"/>
    <w:rsid w:val="6848D2E1"/>
    <w:rsid w:val="684F693C"/>
    <w:rsid w:val="68532DB0"/>
    <w:rsid w:val="685B2A30"/>
    <w:rsid w:val="685E89AF"/>
    <w:rsid w:val="6864CD5A"/>
    <w:rsid w:val="686B73E8"/>
    <w:rsid w:val="6871455C"/>
    <w:rsid w:val="68772F60"/>
    <w:rsid w:val="68996295"/>
    <w:rsid w:val="68A24C9B"/>
    <w:rsid w:val="68B1688B"/>
    <w:rsid w:val="68B24DEA"/>
    <w:rsid w:val="68BAE5A4"/>
    <w:rsid w:val="68D11566"/>
    <w:rsid w:val="68E7F114"/>
    <w:rsid w:val="68F38870"/>
    <w:rsid w:val="690E9477"/>
    <w:rsid w:val="6914D655"/>
    <w:rsid w:val="691EF62C"/>
    <w:rsid w:val="691F6127"/>
    <w:rsid w:val="69344E42"/>
    <w:rsid w:val="693C61A4"/>
    <w:rsid w:val="69419209"/>
    <w:rsid w:val="694C2106"/>
    <w:rsid w:val="694E49D2"/>
    <w:rsid w:val="695D9FDF"/>
    <w:rsid w:val="6962A1AB"/>
    <w:rsid w:val="696925E1"/>
    <w:rsid w:val="696B8853"/>
    <w:rsid w:val="6971A35C"/>
    <w:rsid w:val="697AB8CF"/>
    <w:rsid w:val="6991654F"/>
    <w:rsid w:val="699670CB"/>
    <w:rsid w:val="699C52AF"/>
    <w:rsid w:val="69AFD41A"/>
    <w:rsid w:val="69B1DEDF"/>
    <w:rsid w:val="69D35D40"/>
    <w:rsid w:val="69EA12DB"/>
    <w:rsid w:val="69EA1EF3"/>
    <w:rsid w:val="69EBE601"/>
    <w:rsid w:val="69F4D43C"/>
    <w:rsid w:val="69F8D134"/>
    <w:rsid w:val="69FC9A5D"/>
    <w:rsid w:val="6A0D84DB"/>
    <w:rsid w:val="6A13A191"/>
    <w:rsid w:val="6A3F85EB"/>
    <w:rsid w:val="6A4B5506"/>
    <w:rsid w:val="6A617E54"/>
    <w:rsid w:val="6A7AB1BC"/>
    <w:rsid w:val="6A968376"/>
    <w:rsid w:val="6AB065B8"/>
    <w:rsid w:val="6AD89664"/>
    <w:rsid w:val="6ADA2C42"/>
    <w:rsid w:val="6ADBAE11"/>
    <w:rsid w:val="6AE412A3"/>
    <w:rsid w:val="6AFE1777"/>
    <w:rsid w:val="6B155D48"/>
    <w:rsid w:val="6B1C3F44"/>
    <w:rsid w:val="6B1FB8BD"/>
    <w:rsid w:val="6B30A308"/>
    <w:rsid w:val="6B529AC8"/>
    <w:rsid w:val="6B57E724"/>
    <w:rsid w:val="6B5C8557"/>
    <w:rsid w:val="6B5CFCA2"/>
    <w:rsid w:val="6B6006D3"/>
    <w:rsid w:val="6B77CCC7"/>
    <w:rsid w:val="6B79325B"/>
    <w:rsid w:val="6B7AB86F"/>
    <w:rsid w:val="6B8CD79D"/>
    <w:rsid w:val="6BB3CEE5"/>
    <w:rsid w:val="6BB414BC"/>
    <w:rsid w:val="6BB8BC3A"/>
    <w:rsid w:val="6BBD3C8F"/>
    <w:rsid w:val="6BCB0461"/>
    <w:rsid w:val="6BCBAED1"/>
    <w:rsid w:val="6BDBC9D7"/>
    <w:rsid w:val="6BDCD6DF"/>
    <w:rsid w:val="6BDF04CB"/>
    <w:rsid w:val="6BE0394F"/>
    <w:rsid w:val="6BE4225C"/>
    <w:rsid w:val="6BE500B1"/>
    <w:rsid w:val="6BEE3E7D"/>
    <w:rsid w:val="6BF5EC35"/>
    <w:rsid w:val="6C058A19"/>
    <w:rsid w:val="6C07DC63"/>
    <w:rsid w:val="6C0D3940"/>
    <w:rsid w:val="6C141F0C"/>
    <w:rsid w:val="6C21D83C"/>
    <w:rsid w:val="6C26395F"/>
    <w:rsid w:val="6C2BE0F0"/>
    <w:rsid w:val="6C347439"/>
    <w:rsid w:val="6C4256AD"/>
    <w:rsid w:val="6C574902"/>
    <w:rsid w:val="6C632D95"/>
    <w:rsid w:val="6C681773"/>
    <w:rsid w:val="6C702512"/>
    <w:rsid w:val="6C716637"/>
    <w:rsid w:val="6C7169B0"/>
    <w:rsid w:val="6C7ABE8E"/>
    <w:rsid w:val="6C7CA75A"/>
    <w:rsid w:val="6C7DBD9C"/>
    <w:rsid w:val="6C816ECD"/>
    <w:rsid w:val="6C85B106"/>
    <w:rsid w:val="6C989184"/>
    <w:rsid w:val="6CB4191B"/>
    <w:rsid w:val="6CB9D2C8"/>
    <w:rsid w:val="6CCB01C5"/>
    <w:rsid w:val="6CCFBF31"/>
    <w:rsid w:val="6CD491B6"/>
    <w:rsid w:val="6CE94C6B"/>
    <w:rsid w:val="6CF0E425"/>
    <w:rsid w:val="6CF66DC6"/>
    <w:rsid w:val="6D01B25A"/>
    <w:rsid w:val="6D0DA37E"/>
    <w:rsid w:val="6D153E23"/>
    <w:rsid w:val="6D19AF4B"/>
    <w:rsid w:val="6D19D696"/>
    <w:rsid w:val="6D216A90"/>
    <w:rsid w:val="6D30DE2C"/>
    <w:rsid w:val="6D35620E"/>
    <w:rsid w:val="6D390CFC"/>
    <w:rsid w:val="6D46A26D"/>
    <w:rsid w:val="6D48413A"/>
    <w:rsid w:val="6D5B289B"/>
    <w:rsid w:val="6D5CF5E9"/>
    <w:rsid w:val="6D782CAB"/>
    <w:rsid w:val="6D7D3504"/>
    <w:rsid w:val="6D8B0660"/>
    <w:rsid w:val="6D8CEB69"/>
    <w:rsid w:val="6D9164DA"/>
    <w:rsid w:val="6D97B21F"/>
    <w:rsid w:val="6DA631C2"/>
    <w:rsid w:val="6DBBCB76"/>
    <w:rsid w:val="6DBF98EA"/>
    <w:rsid w:val="6DC6E673"/>
    <w:rsid w:val="6DCD0532"/>
    <w:rsid w:val="6DCD1527"/>
    <w:rsid w:val="6DCF037A"/>
    <w:rsid w:val="6DD6C0C4"/>
    <w:rsid w:val="6DDA95BF"/>
    <w:rsid w:val="6DDD8750"/>
    <w:rsid w:val="6DE7A42D"/>
    <w:rsid w:val="6DEEC7D2"/>
    <w:rsid w:val="6DF01D32"/>
    <w:rsid w:val="6E00AFC2"/>
    <w:rsid w:val="6E034D83"/>
    <w:rsid w:val="6E04F508"/>
    <w:rsid w:val="6E0B52E8"/>
    <w:rsid w:val="6E194673"/>
    <w:rsid w:val="6E1A0086"/>
    <w:rsid w:val="6E22673D"/>
    <w:rsid w:val="6E37C851"/>
    <w:rsid w:val="6E460745"/>
    <w:rsid w:val="6E46AB6D"/>
    <w:rsid w:val="6E5E1C8D"/>
    <w:rsid w:val="6E5FE065"/>
    <w:rsid w:val="6E5FEA61"/>
    <w:rsid w:val="6E60C313"/>
    <w:rsid w:val="6E70D64E"/>
    <w:rsid w:val="6E77EE1F"/>
    <w:rsid w:val="6E8AEBA9"/>
    <w:rsid w:val="6E927789"/>
    <w:rsid w:val="6EA973DF"/>
    <w:rsid w:val="6EB20D81"/>
    <w:rsid w:val="6EBD7E64"/>
    <w:rsid w:val="6ED50299"/>
    <w:rsid w:val="6ED52F39"/>
    <w:rsid w:val="6ED71204"/>
    <w:rsid w:val="6F0FF481"/>
    <w:rsid w:val="6F2EF823"/>
    <w:rsid w:val="6F2F4FB0"/>
    <w:rsid w:val="6F49B75D"/>
    <w:rsid w:val="6F4F6B76"/>
    <w:rsid w:val="6F50329C"/>
    <w:rsid w:val="6F5066E1"/>
    <w:rsid w:val="6F5D60D8"/>
    <w:rsid w:val="6F67C7DF"/>
    <w:rsid w:val="6F69E31E"/>
    <w:rsid w:val="6F70291A"/>
    <w:rsid w:val="6F7C4D4B"/>
    <w:rsid w:val="6F8198C2"/>
    <w:rsid w:val="6F84F3D1"/>
    <w:rsid w:val="6F85064A"/>
    <w:rsid w:val="6F889F5D"/>
    <w:rsid w:val="6F8D3583"/>
    <w:rsid w:val="6F9B5BAF"/>
    <w:rsid w:val="6FB516B3"/>
    <w:rsid w:val="6FB85E9B"/>
    <w:rsid w:val="6FC623C8"/>
    <w:rsid w:val="6FCB1F47"/>
    <w:rsid w:val="6FEB2002"/>
    <w:rsid w:val="6FF256F9"/>
    <w:rsid w:val="6FFA4893"/>
    <w:rsid w:val="6FFE78E7"/>
    <w:rsid w:val="70063D41"/>
    <w:rsid w:val="7008D815"/>
    <w:rsid w:val="7027CDEE"/>
    <w:rsid w:val="70309C59"/>
    <w:rsid w:val="703AE055"/>
    <w:rsid w:val="704468A9"/>
    <w:rsid w:val="7049FF31"/>
    <w:rsid w:val="7052E134"/>
    <w:rsid w:val="705B871E"/>
    <w:rsid w:val="705D605F"/>
    <w:rsid w:val="70639F53"/>
    <w:rsid w:val="706A2263"/>
    <w:rsid w:val="7075A22E"/>
    <w:rsid w:val="708362C0"/>
    <w:rsid w:val="7088F2AF"/>
    <w:rsid w:val="709565F5"/>
    <w:rsid w:val="7098946A"/>
    <w:rsid w:val="709B399D"/>
    <w:rsid w:val="709B78AB"/>
    <w:rsid w:val="709BA9A2"/>
    <w:rsid w:val="709BE2D6"/>
    <w:rsid w:val="709CF97F"/>
    <w:rsid w:val="709F84E2"/>
    <w:rsid w:val="70A1F0C2"/>
    <w:rsid w:val="70AF9E8C"/>
    <w:rsid w:val="70B1D566"/>
    <w:rsid w:val="70B6CE9C"/>
    <w:rsid w:val="70B74C64"/>
    <w:rsid w:val="70C3B856"/>
    <w:rsid w:val="70CECF4A"/>
    <w:rsid w:val="70DE0330"/>
    <w:rsid w:val="70F057CE"/>
    <w:rsid w:val="70F24DCA"/>
    <w:rsid w:val="7100DE3F"/>
    <w:rsid w:val="710125D2"/>
    <w:rsid w:val="71130B14"/>
    <w:rsid w:val="7121D113"/>
    <w:rsid w:val="712905E4"/>
    <w:rsid w:val="71312AA3"/>
    <w:rsid w:val="713345D5"/>
    <w:rsid w:val="714E3219"/>
    <w:rsid w:val="715207D5"/>
    <w:rsid w:val="715AA9B7"/>
    <w:rsid w:val="715C6A97"/>
    <w:rsid w:val="715F0697"/>
    <w:rsid w:val="71655E44"/>
    <w:rsid w:val="716D26A3"/>
    <w:rsid w:val="7174FE66"/>
    <w:rsid w:val="7176E31E"/>
    <w:rsid w:val="717A8B9A"/>
    <w:rsid w:val="717B32AB"/>
    <w:rsid w:val="7181D157"/>
    <w:rsid w:val="7183D7CD"/>
    <w:rsid w:val="718F9D9D"/>
    <w:rsid w:val="7191DFD6"/>
    <w:rsid w:val="71980215"/>
    <w:rsid w:val="719CFAFD"/>
    <w:rsid w:val="71B12B1D"/>
    <w:rsid w:val="71BB21C4"/>
    <w:rsid w:val="71C0F521"/>
    <w:rsid w:val="71C22AC5"/>
    <w:rsid w:val="71C39634"/>
    <w:rsid w:val="71C7969A"/>
    <w:rsid w:val="71DF810A"/>
    <w:rsid w:val="71E699AC"/>
    <w:rsid w:val="71F9F5B0"/>
    <w:rsid w:val="7206528B"/>
    <w:rsid w:val="7207DBB6"/>
    <w:rsid w:val="72115E49"/>
    <w:rsid w:val="72167E1D"/>
    <w:rsid w:val="72208EAB"/>
    <w:rsid w:val="722A6987"/>
    <w:rsid w:val="7233CCF3"/>
    <w:rsid w:val="724FA2D4"/>
    <w:rsid w:val="7260FB8F"/>
    <w:rsid w:val="726841FE"/>
    <w:rsid w:val="7269F534"/>
    <w:rsid w:val="7274AF8C"/>
    <w:rsid w:val="7282A467"/>
    <w:rsid w:val="729218C2"/>
    <w:rsid w:val="729F21B0"/>
    <w:rsid w:val="72ACB015"/>
    <w:rsid w:val="72B8079E"/>
    <w:rsid w:val="72BAE78B"/>
    <w:rsid w:val="72C247A5"/>
    <w:rsid w:val="72C9CAC0"/>
    <w:rsid w:val="72D46226"/>
    <w:rsid w:val="72E05FE6"/>
    <w:rsid w:val="72E3EE37"/>
    <w:rsid w:val="72F36974"/>
    <w:rsid w:val="72F41553"/>
    <w:rsid w:val="72FA656D"/>
    <w:rsid w:val="73023424"/>
    <w:rsid w:val="73040F05"/>
    <w:rsid w:val="730453C8"/>
    <w:rsid w:val="73075CF6"/>
    <w:rsid w:val="730E1FE8"/>
    <w:rsid w:val="7313F49E"/>
    <w:rsid w:val="73176715"/>
    <w:rsid w:val="73278F4B"/>
    <w:rsid w:val="73350A00"/>
    <w:rsid w:val="733F8498"/>
    <w:rsid w:val="7341A701"/>
    <w:rsid w:val="7355D726"/>
    <w:rsid w:val="73622D3C"/>
    <w:rsid w:val="736989B4"/>
    <w:rsid w:val="737447F0"/>
    <w:rsid w:val="738DCDCA"/>
    <w:rsid w:val="7398FE9E"/>
    <w:rsid w:val="73A0D098"/>
    <w:rsid w:val="73A4D9ED"/>
    <w:rsid w:val="73A60A92"/>
    <w:rsid w:val="73AFCECE"/>
    <w:rsid w:val="73B26EB0"/>
    <w:rsid w:val="73B9B400"/>
    <w:rsid w:val="73CB38F3"/>
    <w:rsid w:val="73D1FCF5"/>
    <w:rsid w:val="73D7D5F2"/>
    <w:rsid w:val="73D93943"/>
    <w:rsid w:val="73E64644"/>
    <w:rsid w:val="73F0D48E"/>
    <w:rsid w:val="73F87A12"/>
    <w:rsid w:val="73FE7618"/>
    <w:rsid w:val="74017AD0"/>
    <w:rsid w:val="74067E83"/>
    <w:rsid w:val="7408A992"/>
    <w:rsid w:val="740A6620"/>
    <w:rsid w:val="741A6452"/>
    <w:rsid w:val="7431C357"/>
    <w:rsid w:val="74333DE1"/>
    <w:rsid w:val="74498E3D"/>
    <w:rsid w:val="744F1ED9"/>
    <w:rsid w:val="744F918B"/>
    <w:rsid w:val="746B5054"/>
    <w:rsid w:val="7471F000"/>
    <w:rsid w:val="74776185"/>
    <w:rsid w:val="7481FCB3"/>
    <w:rsid w:val="74898669"/>
    <w:rsid w:val="74A2AF8A"/>
    <w:rsid w:val="74A9B31E"/>
    <w:rsid w:val="74A9F049"/>
    <w:rsid w:val="74B0AA40"/>
    <w:rsid w:val="74B3CE30"/>
    <w:rsid w:val="74DADAEB"/>
    <w:rsid w:val="74E23D51"/>
    <w:rsid w:val="74EF1753"/>
    <w:rsid w:val="74F0ACE8"/>
    <w:rsid w:val="74F623AC"/>
    <w:rsid w:val="74F77A88"/>
    <w:rsid w:val="7501B90D"/>
    <w:rsid w:val="750B065E"/>
    <w:rsid w:val="750DE28B"/>
    <w:rsid w:val="751E5C6D"/>
    <w:rsid w:val="751FC07E"/>
    <w:rsid w:val="7521220D"/>
    <w:rsid w:val="752681B0"/>
    <w:rsid w:val="753C7BA6"/>
    <w:rsid w:val="75488B77"/>
    <w:rsid w:val="7551A712"/>
    <w:rsid w:val="7562026D"/>
    <w:rsid w:val="7562F65A"/>
    <w:rsid w:val="7568DBA1"/>
    <w:rsid w:val="756C7E82"/>
    <w:rsid w:val="756CC237"/>
    <w:rsid w:val="758B9D67"/>
    <w:rsid w:val="7597A4B8"/>
    <w:rsid w:val="75BE070F"/>
    <w:rsid w:val="75CAB2C0"/>
    <w:rsid w:val="75DAED6A"/>
    <w:rsid w:val="75E56241"/>
    <w:rsid w:val="75E7AE6D"/>
    <w:rsid w:val="75F27F76"/>
    <w:rsid w:val="7607FB4C"/>
    <w:rsid w:val="7612D05F"/>
    <w:rsid w:val="761AF1B8"/>
    <w:rsid w:val="761D3F07"/>
    <w:rsid w:val="761D4E1F"/>
    <w:rsid w:val="76236A3D"/>
    <w:rsid w:val="76255281"/>
    <w:rsid w:val="7625BADD"/>
    <w:rsid w:val="762A9943"/>
    <w:rsid w:val="76338B9B"/>
    <w:rsid w:val="763A2616"/>
    <w:rsid w:val="763D11CD"/>
    <w:rsid w:val="763F6967"/>
    <w:rsid w:val="76410A9A"/>
    <w:rsid w:val="7645C0AA"/>
    <w:rsid w:val="76550D54"/>
    <w:rsid w:val="76578C95"/>
    <w:rsid w:val="7665FABA"/>
    <w:rsid w:val="7668B61F"/>
    <w:rsid w:val="766C41E5"/>
    <w:rsid w:val="76727D99"/>
    <w:rsid w:val="76800267"/>
    <w:rsid w:val="7686858F"/>
    <w:rsid w:val="7693BA69"/>
    <w:rsid w:val="7694BFCD"/>
    <w:rsid w:val="7694F58D"/>
    <w:rsid w:val="769751C9"/>
    <w:rsid w:val="76991670"/>
    <w:rsid w:val="769DBEE6"/>
    <w:rsid w:val="76BDE01B"/>
    <w:rsid w:val="76BFFF1C"/>
    <w:rsid w:val="76C501E5"/>
    <w:rsid w:val="76CEE85C"/>
    <w:rsid w:val="76D0736B"/>
    <w:rsid w:val="76D64F0B"/>
    <w:rsid w:val="76D7607E"/>
    <w:rsid w:val="76DC5CC0"/>
    <w:rsid w:val="76DF2D78"/>
    <w:rsid w:val="76E7C747"/>
    <w:rsid w:val="76EADD84"/>
    <w:rsid w:val="76F5DFF6"/>
    <w:rsid w:val="76FE7C39"/>
    <w:rsid w:val="7701F6ED"/>
    <w:rsid w:val="7716DD8D"/>
    <w:rsid w:val="77193DA5"/>
    <w:rsid w:val="774A324D"/>
    <w:rsid w:val="7756359B"/>
    <w:rsid w:val="775C9919"/>
    <w:rsid w:val="77636CD7"/>
    <w:rsid w:val="7765372E"/>
    <w:rsid w:val="7770C21F"/>
    <w:rsid w:val="779E925A"/>
    <w:rsid w:val="77A013E3"/>
    <w:rsid w:val="77A3352E"/>
    <w:rsid w:val="77C3D2F8"/>
    <w:rsid w:val="77C6D382"/>
    <w:rsid w:val="77CFBEB8"/>
    <w:rsid w:val="77E45056"/>
    <w:rsid w:val="77E4F303"/>
    <w:rsid w:val="77EC4811"/>
    <w:rsid w:val="77F44D6B"/>
    <w:rsid w:val="780AA14C"/>
    <w:rsid w:val="781534C4"/>
    <w:rsid w:val="781C0CF2"/>
    <w:rsid w:val="781C4166"/>
    <w:rsid w:val="78306A80"/>
    <w:rsid w:val="7837A5EE"/>
    <w:rsid w:val="7840BE42"/>
    <w:rsid w:val="78432D1C"/>
    <w:rsid w:val="78436B96"/>
    <w:rsid w:val="784674A3"/>
    <w:rsid w:val="784E0E3F"/>
    <w:rsid w:val="7853F5AA"/>
    <w:rsid w:val="785EB036"/>
    <w:rsid w:val="786193BE"/>
    <w:rsid w:val="7862FBED"/>
    <w:rsid w:val="78655622"/>
    <w:rsid w:val="786CFDDD"/>
    <w:rsid w:val="7878E2A7"/>
    <w:rsid w:val="7881F7C7"/>
    <w:rsid w:val="7883FB78"/>
    <w:rsid w:val="7890EC70"/>
    <w:rsid w:val="789F7C23"/>
    <w:rsid w:val="78A2A163"/>
    <w:rsid w:val="78BD718E"/>
    <w:rsid w:val="78C1AC89"/>
    <w:rsid w:val="78C85222"/>
    <w:rsid w:val="78D065B5"/>
    <w:rsid w:val="78DAD811"/>
    <w:rsid w:val="78DAF79F"/>
    <w:rsid w:val="78E60824"/>
    <w:rsid w:val="78FE7063"/>
    <w:rsid w:val="79065F3B"/>
    <w:rsid w:val="79251299"/>
    <w:rsid w:val="792B3DDF"/>
    <w:rsid w:val="792DEDF1"/>
    <w:rsid w:val="793AD9C1"/>
    <w:rsid w:val="7940E083"/>
    <w:rsid w:val="7942DF05"/>
    <w:rsid w:val="79441918"/>
    <w:rsid w:val="794DF2CB"/>
    <w:rsid w:val="7957B4D0"/>
    <w:rsid w:val="795D020A"/>
    <w:rsid w:val="79664A0F"/>
    <w:rsid w:val="796F24DA"/>
    <w:rsid w:val="7975BC5B"/>
    <w:rsid w:val="797CF004"/>
    <w:rsid w:val="797D2EBB"/>
    <w:rsid w:val="79882E16"/>
    <w:rsid w:val="799823EC"/>
    <w:rsid w:val="799D0BFD"/>
    <w:rsid w:val="79A557EE"/>
    <w:rsid w:val="79A59B01"/>
    <w:rsid w:val="79A59D5D"/>
    <w:rsid w:val="79A789E0"/>
    <w:rsid w:val="79B03B00"/>
    <w:rsid w:val="79B1C203"/>
    <w:rsid w:val="79B34031"/>
    <w:rsid w:val="79D24B2E"/>
    <w:rsid w:val="79D4ECC7"/>
    <w:rsid w:val="79E38232"/>
    <w:rsid w:val="79F247D2"/>
    <w:rsid w:val="79F54FC5"/>
    <w:rsid w:val="7A08A4A6"/>
    <w:rsid w:val="7A0ECFCB"/>
    <w:rsid w:val="7A191F05"/>
    <w:rsid w:val="7A1F355E"/>
    <w:rsid w:val="7A25325E"/>
    <w:rsid w:val="7A2D616D"/>
    <w:rsid w:val="7A327551"/>
    <w:rsid w:val="7A332874"/>
    <w:rsid w:val="7A372BEB"/>
    <w:rsid w:val="7A3D7F67"/>
    <w:rsid w:val="7A4E106D"/>
    <w:rsid w:val="7A602E24"/>
    <w:rsid w:val="7A647C48"/>
    <w:rsid w:val="7A6A14A3"/>
    <w:rsid w:val="7A6BB44B"/>
    <w:rsid w:val="7A706B4A"/>
    <w:rsid w:val="7A85336D"/>
    <w:rsid w:val="7A85D306"/>
    <w:rsid w:val="7A8E8C9C"/>
    <w:rsid w:val="7A91B801"/>
    <w:rsid w:val="7A9FA93B"/>
    <w:rsid w:val="7AA81B51"/>
    <w:rsid w:val="7AAA4FCF"/>
    <w:rsid w:val="7AACD916"/>
    <w:rsid w:val="7AC2FC37"/>
    <w:rsid w:val="7ACDEB73"/>
    <w:rsid w:val="7AD8AF1E"/>
    <w:rsid w:val="7ADCFDA6"/>
    <w:rsid w:val="7AED6EC0"/>
    <w:rsid w:val="7AFAE08C"/>
    <w:rsid w:val="7AFCC847"/>
    <w:rsid w:val="7AFDFD70"/>
    <w:rsid w:val="7B0236DB"/>
    <w:rsid w:val="7B03D565"/>
    <w:rsid w:val="7B084D66"/>
    <w:rsid w:val="7B093F4E"/>
    <w:rsid w:val="7B1FF4A3"/>
    <w:rsid w:val="7B239152"/>
    <w:rsid w:val="7B244909"/>
    <w:rsid w:val="7B27B72C"/>
    <w:rsid w:val="7B2E80C6"/>
    <w:rsid w:val="7B346DFB"/>
    <w:rsid w:val="7B37CB2C"/>
    <w:rsid w:val="7B381DA9"/>
    <w:rsid w:val="7B3BF505"/>
    <w:rsid w:val="7B3F4BD2"/>
    <w:rsid w:val="7B460128"/>
    <w:rsid w:val="7B4DE19E"/>
    <w:rsid w:val="7B50816F"/>
    <w:rsid w:val="7B5EA8E8"/>
    <w:rsid w:val="7B739D9F"/>
    <w:rsid w:val="7B7DF55F"/>
    <w:rsid w:val="7B8324E6"/>
    <w:rsid w:val="7B853877"/>
    <w:rsid w:val="7B88D660"/>
    <w:rsid w:val="7B8C6E83"/>
    <w:rsid w:val="7B8DF899"/>
    <w:rsid w:val="7B8F5625"/>
    <w:rsid w:val="7B9972C6"/>
    <w:rsid w:val="7B9F318E"/>
    <w:rsid w:val="7BAC8301"/>
    <w:rsid w:val="7BAF2A33"/>
    <w:rsid w:val="7BB6CB1B"/>
    <w:rsid w:val="7BBA50A1"/>
    <w:rsid w:val="7BCC14FC"/>
    <w:rsid w:val="7BD28857"/>
    <w:rsid w:val="7BE6D334"/>
    <w:rsid w:val="7BE8D752"/>
    <w:rsid w:val="7C069039"/>
    <w:rsid w:val="7C06B0FC"/>
    <w:rsid w:val="7C20E80D"/>
    <w:rsid w:val="7C266423"/>
    <w:rsid w:val="7C26F103"/>
    <w:rsid w:val="7C28FA8C"/>
    <w:rsid w:val="7C29728C"/>
    <w:rsid w:val="7C2AA713"/>
    <w:rsid w:val="7C366C55"/>
    <w:rsid w:val="7C41A3DF"/>
    <w:rsid w:val="7C473522"/>
    <w:rsid w:val="7C4A84ED"/>
    <w:rsid w:val="7C52D5C0"/>
    <w:rsid w:val="7C64AD74"/>
    <w:rsid w:val="7C6A8156"/>
    <w:rsid w:val="7C6D7BE7"/>
    <w:rsid w:val="7C6F82E2"/>
    <w:rsid w:val="7C7CA4BD"/>
    <w:rsid w:val="7C7F07A4"/>
    <w:rsid w:val="7C81E1AC"/>
    <w:rsid w:val="7C8B533F"/>
    <w:rsid w:val="7C8BBB86"/>
    <w:rsid w:val="7C9A7270"/>
    <w:rsid w:val="7CA0DF0E"/>
    <w:rsid w:val="7CAC4E8C"/>
    <w:rsid w:val="7CB3803A"/>
    <w:rsid w:val="7CB53BEE"/>
    <w:rsid w:val="7CCC1BD4"/>
    <w:rsid w:val="7CDE5B7C"/>
    <w:rsid w:val="7CE88655"/>
    <w:rsid w:val="7CE8D1FB"/>
    <w:rsid w:val="7CEFBB3A"/>
    <w:rsid w:val="7CF43DBF"/>
    <w:rsid w:val="7CF933BE"/>
    <w:rsid w:val="7D0BE350"/>
    <w:rsid w:val="7D10CF38"/>
    <w:rsid w:val="7D197C70"/>
    <w:rsid w:val="7D1DBCED"/>
    <w:rsid w:val="7D262A77"/>
    <w:rsid w:val="7D32C01C"/>
    <w:rsid w:val="7D340D51"/>
    <w:rsid w:val="7D3D9C59"/>
    <w:rsid w:val="7D4EC578"/>
    <w:rsid w:val="7D6857CE"/>
    <w:rsid w:val="7D7539E6"/>
    <w:rsid w:val="7D76DC0B"/>
    <w:rsid w:val="7D7E8A2D"/>
    <w:rsid w:val="7D848AB3"/>
    <w:rsid w:val="7D89B14B"/>
    <w:rsid w:val="7D92E572"/>
    <w:rsid w:val="7D9CF386"/>
    <w:rsid w:val="7D9E3A23"/>
    <w:rsid w:val="7DA7E70F"/>
    <w:rsid w:val="7DD46E77"/>
    <w:rsid w:val="7DE80431"/>
    <w:rsid w:val="7DE8371D"/>
    <w:rsid w:val="7DF11BDD"/>
    <w:rsid w:val="7DF8E7FA"/>
    <w:rsid w:val="7E02B7FC"/>
    <w:rsid w:val="7E068963"/>
    <w:rsid w:val="7E0C7C6F"/>
    <w:rsid w:val="7E1C3213"/>
    <w:rsid w:val="7E23918B"/>
    <w:rsid w:val="7E2B3471"/>
    <w:rsid w:val="7E333E63"/>
    <w:rsid w:val="7E3F0865"/>
    <w:rsid w:val="7E524A49"/>
    <w:rsid w:val="7E584788"/>
    <w:rsid w:val="7E641F20"/>
    <w:rsid w:val="7E731430"/>
    <w:rsid w:val="7E879C80"/>
    <w:rsid w:val="7E9A518D"/>
    <w:rsid w:val="7EAB1D79"/>
    <w:rsid w:val="7EB6EFD5"/>
    <w:rsid w:val="7EBABFF2"/>
    <w:rsid w:val="7EBB4AB5"/>
    <w:rsid w:val="7ED01D98"/>
    <w:rsid w:val="7ED5BA85"/>
    <w:rsid w:val="7ED8AC74"/>
    <w:rsid w:val="7EE53676"/>
    <w:rsid w:val="7EE9B0DA"/>
    <w:rsid w:val="7EEE6BDD"/>
    <w:rsid w:val="7EF3163A"/>
    <w:rsid w:val="7EF5DBEA"/>
    <w:rsid w:val="7EF809C1"/>
    <w:rsid w:val="7EFB03CA"/>
    <w:rsid w:val="7EFB1465"/>
    <w:rsid w:val="7EFC4DAE"/>
    <w:rsid w:val="7F1088EC"/>
    <w:rsid w:val="7F134B1C"/>
    <w:rsid w:val="7F16996A"/>
    <w:rsid w:val="7F22D2F7"/>
    <w:rsid w:val="7F23B013"/>
    <w:rsid w:val="7F275C38"/>
    <w:rsid w:val="7F2BAA57"/>
    <w:rsid w:val="7F2BCFF7"/>
    <w:rsid w:val="7F2DEE03"/>
    <w:rsid w:val="7F2E450C"/>
    <w:rsid w:val="7F2F7593"/>
    <w:rsid w:val="7F3B99CF"/>
    <w:rsid w:val="7F471CF9"/>
    <w:rsid w:val="7F4D8F43"/>
    <w:rsid w:val="7F5F3CB7"/>
    <w:rsid w:val="7F62B2DE"/>
    <w:rsid w:val="7F6506C7"/>
    <w:rsid w:val="7F6C913A"/>
    <w:rsid w:val="7F757600"/>
    <w:rsid w:val="7F800EBE"/>
    <w:rsid w:val="7F8C9F3C"/>
    <w:rsid w:val="7F9462E8"/>
    <w:rsid w:val="7F95140A"/>
    <w:rsid w:val="7F97D93D"/>
    <w:rsid w:val="7F9E9AE0"/>
    <w:rsid w:val="7FA9A626"/>
    <w:rsid w:val="7FB05A59"/>
    <w:rsid w:val="7FB0E72C"/>
    <w:rsid w:val="7FBF3CFD"/>
    <w:rsid w:val="7FCCB754"/>
    <w:rsid w:val="7FCDF8EF"/>
    <w:rsid w:val="7FD1EA66"/>
    <w:rsid w:val="7FD37ACF"/>
    <w:rsid w:val="7FD3CF71"/>
    <w:rsid w:val="7FE31043"/>
    <w:rsid w:val="7FEBB028"/>
    <w:rsid w:val="7FEF0C27"/>
    <w:rsid w:val="7FF9BD84"/>
  </w:rsids>
  <m:mathPr>
    <m:mathFont m:val="Cambria Math"/>
    <m:brkBin m:val="before"/>
    <m:brkBinSub m:val="--"/>
    <m:smallFrac m:val="0"/>
    <m:dispDef/>
    <m:lMargin m:val="0"/>
    <m:rMargin m:val="0"/>
    <m:defJc m:val="centerGroup"/>
    <m:wrapIndent m:val="1440"/>
    <m:intLim m:val="subSup"/>
    <m:naryLim m:val="undOvr"/>
  </m:mathPr>
  <w:themeFontLang w:val="es-CO"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BE6C40E"/>
  <w15:docId w15:val="{45B4BEE3-CB65-4B8B-8FDC-9402E7590F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s-CO" w:eastAsia="es-CO" w:bidi="ar-SA"/>
      </w:rPr>
    </w:rPrDefault>
    <w:pPrDefault>
      <w:pPr>
        <w:spacing w:after="120" w:line="360"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1"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70CBE"/>
    <w:pPr>
      <w:widowControl w:val="0"/>
      <w:adjustRightInd w:val="0"/>
      <w:jc w:val="both"/>
      <w:textAlignment w:val="baseline"/>
    </w:pPr>
    <w:rPr>
      <w:rFonts w:ascii="Arial" w:eastAsia="Times New Roman" w:hAnsi="Arial" w:cs="Times New Roman"/>
      <w:szCs w:val="20"/>
    </w:rPr>
  </w:style>
  <w:style w:type="paragraph" w:styleId="Ttulo1">
    <w:name w:val="heading 1"/>
    <w:basedOn w:val="Ttulo"/>
    <w:link w:val="Ttulo1Car"/>
    <w:autoRedefine/>
    <w:uiPriority w:val="1"/>
    <w:qFormat/>
    <w:rsid w:val="00C45261"/>
    <w:pPr>
      <w:ind w:left="142" w:firstLine="566"/>
      <w:jc w:val="center"/>
      <w:outlineLvl w:val="0"/>
    </w:pPr>
    <w:rPr>
      <w:rFonts w:ascii="Times New Roman" w:hAnsi="Times New Roman"/>
      <w:bCs/>
      <w:sz w:val="20"/>
      <w:szCs w:val="20"/>
    </w:rPr>
  </w:style>
  <w:style w:type="paragraph" w:styleId="Ttulo2">
    <w:name w:val="heading 2"/>
    <w:basedOn w:val="Normal"/>
    <w:next w:val="Normal"/>
    <w:link w:val="Ttulo2Car"/>
    <w:autoRedefine/>
    <w:uiPriority w:val="1"/>
    <w:unhideWhenUsed/>
    <w:qFormat/>
    <w:rsid w:val="000626D5"/>
    <w:pPr>
      <w:keepNext/>
      <w:keepLines/>
      <w:spacing w:before="200" w:line="276" w:lineRule="auto"/>
      <w:ind w:left="1713" w:hanging="720"/>
      <w:jc w:val="left"/>
      <w:outlineLvl w:val="1"/>
    </w:pPr>
    <w:rPr>
      <w:rFonts w:ascii="Times New Roman" w:eastAsia="Arial" w:hAnsi="Times New Roman"/>
      <w:b/>
      <w:color w:val="000000" w:themeColor="text1"/>
      <w:sz w:val="20"/>
      <w:bdr w:val="none" w:sz="0" w:space="0" w:color="auto" w:frame="1"/>
      <w:lang w:val="en-US"/>
    </w:rPr>
  </w:style>
  <w:style w:type="paragraph" w:styleId="Ttulo3">
    <w:name w:val="heading 3"/>
    <w:basedOn w:val="Normal"/>
    <w:next w:val="Normal"/>
    <w:link w:val="Ttulo3Car"/>
    <w:unhideWhenUsed/>
    <w:qFormat/>
    <w:rsid w:val="002865C5"/>
    <w:pPr>
      <w:keepNext/>
      <w:keepLines/>
      <w:spacing w:before="200"/>
      <w:outlineLvl w:val="2"/>
    </w:pPr>
    <w:rPr>
      <w:rFonts w:eastAsiaTheme="majorEastAsia" w:cstheme="majorBidi"/>
      <w:b/>
      <w:bCs/>
    </w:rPr>
  </w:style>
  <w:style w:type="paragraph" w:styleId="Ttulo4">
    <w:name w:val="heading 4"/>
    <w:basedOn w:val="Normal"/>
    <w:next w:val="Normal"/>
    <w:link w:val="Ttulo4Car"/>
    <w:unhideWhenUsed/>
    <w:qFormat/>
    <w:rsid w:val="002865C5"/>
    <w:pPr>
      <w:keepNext/>
      <w:keepLines/>
      <w:spacing w:before="40"/>
      <w:outlineLvl w:val="3"/>
    </w:pPr>
    <w:rPr>
      <w:rFonts w:eastAsiaTheme="majorEastAsia" w:cstheme="majorBidi"/>
      <w:b/>
      <w:iCs/>
    </w:rPr>
  </w:style>
  <w:style w:type="paragraph" w:styleId="Ttulo5">
    <w:name w:val="heading 5"/>
    <w:basedOn w:val="Normal"/>
    <w:next w:val="Normal"/>
    <w:link w:val="Ttulo5Car"/>
    <w:qFormat/>
    <w:rsid w:val="00873823"/>
    <w:pPr>
      <w:keepNext/>
      <w:keepLines/>
      <w:widowControl/>
      <w:adjustRightInd/>
      <w:spacing w:before="220" w:after="40" w:line="276" w:lineRule="auto"/>
      <w:jc w:val="left"/>
      <w:textAlignment w:val="auto"/>
      <w:outlineLvl w:val="4"/>
    </w:pPr>
    <w:rPr>
      <w:rFonts w:eastAsia="Calibri" w:cs="Calibri"/>
      <w:b/>
      <w:szCs w:val="22"/>
      <w:lang w:eastAsia="es-ES"/>
    </w:rPr>
  </w:style>
  <w:style w:type="paragraph" w:styleId="Ttulo6">
    <w:name w:val="heading 6"/>
    <w:basedOn w:val="Normal"/>
    <w:next w:val="Normal"/>
    <w:link w:val="Ttulo6Car"/>
    <w:qFormat/>
    <w:rsid w:val="0064400C"/>
    <w:pPr>
      <w:keepNext/>
      <w:keepLines/>
      <w:widowControl/>
      <w:adjustRightInd/>
      <w:spacing w:before="200" w:after="40" w:line="276" w:lineRule="auto"/>
      <w:jc w:val="left"/>
      <w:textAlignment w:val="auto"/>
      <w:outlineLvl w:val="5"/>
    </w:pPr>
    <w:rPr>
      <w:rFonts w:ascii="Calibri" w:eastAsia="Calibri" w:hAnsi="Calibri" w:cs="Calibri"/>
      <w:b/>
      <w:sz w:val="20"/>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aliases w:val="List,HOJA,Bolita,Párrafo de lista4,BOLADEF,Párrafo de lista21,BOLA,Nivel 1 OS,Colorful List Accent 1,Colorful List - Accent 11,Bullet List,FooterText,numbered,Paragraphe de liste1,Foot,列出段落,Ha,Resume Title,Chulito,Texto,l,List Paragraph"/>
    <w:basedOn w:val="Normal"/>
    <w:link w:val="PrrafodelistaCar"/>
    <w:uiPriority w:val="34"/>
    <w:qFormat/>
    <w:rsid w:val="00296C4C"/>
    <w:pPr>
      <w:ind w:left="720"/>
      <w:contextualSpacing/>
    </w:pPr>
  </w:style>
  <w:style w:type="table" w:styleId="Tablaconcuadrcula">
    <w:name w:val="Table Grid"/>
    <w:basedOn w:val="Tablanormal"/>
    <w:uiPriority w:val="39"/>
    <w:rsid w:val="00CE789A"/>
    <w:pPr>
      <w:spacing w:after="0" w:line="240" w:lineRule="auto"/>
    </w:pPr>
    <w:tblP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
  </w:style>
  <w:style w:type="paragraph" w:styleId="Encabezado">
    <w:name w:val="header"/>
    <w:aliases w:val="Encabezado 1"/>
    <w:basedOn w:val="Normal"/>
    <w:link w:val="EncabezadoCar"/>
    <w:uiPriority w:val="99"/>
    <w:unhideWhenUsed/>
    <w:rsid w:val="00AF746B"/>
    <w:pPr>
      <w:tabs>
        <w:tab w:val="center" w:pos="4419"/>
        <w:tab w:val="right" w:pos="8838"/>
      </w:tabs>
      <w:spacing w:line="240" w:lineRule="auto"/>
    </w:pPr>
  </w:style>
  <w:style w:type="character" w:customStyle="1" w:styleId="EncabezadoCar">
    <w:name w:val="Encabezado Car"/>
    <w:aliases w:val="Encabezado 1 Car"/>
    <w:basedOn w:val="Fuentedeprrafopredeter"/>
    <w:link w:val="Encabezado"/>
    <w:uiPriority w:val="99"/>
    <w:rsid w:val="00AF746B"/>
  </w:style>
  <w:style w:type="paragraph" w:styleId="Piedepgina">
    <w:name w:val="footer"/>
    <w:basedOn w:val="Normal"/>
    <w:link w:val="PiedepginaCar"/>
    <w:uiPriority w:val="99"/>
    <w:unhideWhenUsed/>
    <w:rsid w:val="00AF746B"/>
    <w:pPr>
      <w:tabs>
        <w:tab w:val="center" w:pos="4419"/>
        <w:tab w:val="right" w:pos="8838"/>
      </w:tabs>
      <w:spacing w:line="240" w:lineRule="auto"/>
    </w:pPr>
  </w:style>
  <w:style w:type="character" w:customStyle="1" w:styleId="PiedepginaCar">
    <w:name w:val="Pie de página Car"/>
    <w:basedOn w:val="Fuentedeprrafopredeter"/>
    <w:link w:val="Piedepgina"/>
    <w:uiPriority w:val="99"/>
    <w:rsid w:val="00AF746B"/>
  </w:style>
  <w:style w:type="paragraph" w:styleId="Textodeglobo">
    <w:name w:val="Balloon Text"/>
    <w:basedOn w:val="Normal"/>
    <w:link w:val="TextodegloboCar"/>
    <w:uiPriority w:val="99"/>
    <w:semiHidden/>
    <w:unhideWhenUsed/>
    <w:rsid w:val="00AF746B"/>
    <w:pPr>
      <w:spacing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AF746B"/>
    <w:rPr>
      <w:rFonts w:ascii="Tahoma" w:hAnsi="Tahoma" w:cs="Tahoma"/>
      <w:sz w:val="16"/>
      <w:szCs w:val="16"/>
    </w:rPr>
  </w:style>
  <w:style w:type="paragraph" w:customStyle="1" w:styleId="Default">
    <w:name w:val="Default"/>
    <w:link w:val="DefaultCar"/>
    <w:uiPriority w:val="1"/>
    <w:qFormat/>
    <w:rsid w:val="00966DC6"/>
    <w:pPr>
      <w:widowControl w:val="0"/>
      <w:autoSpaceDE w:val="0"/>
      <w:autoSpaceDN w:val="0"/>
      <w:adjustRightInd w:val="0"/>
      <w:spacing w:after="0" w:line="240" w:lineRule="auto"/>
      <w:jc w:val="both"/>
      <w:textAlignment w:val="baseline"/>
    </w:pPr>
    <w:rPr>
      <w:rFonts w:ascii="Arial" w:eastAsia="Times New Roman" w:hAnsi="Arial" w:cs="Times New Roman"/>
      <w:color w:val="000000"/>
      <w:sz w:val="24"/>
      <w:szCs w:val="24"/>
      <w:lang w:eastAsia="zh-CN"/>
    </w:rPr>
  </w:style>
  <w:style w:type="character" w:customStyle="1" w:styleId="Ttulo1Car">
    <w:name w:val="Título 1 Car"/>
    <w:basedOn w:val="Fuentedeprrafopredeter"/>
    <w:link w:val="Ttulo1"/>
    <w:rsid w:val="00C45261"/>
    <w:rPr>
      <w:rFonts w:ascii="Times New Roman" w:eastAsia="Calibri" w:hAnsi="Times New Roman" w:cs="Calibri"/>
      <w:b/>
      <w:bCs/>
      <w:sz w:val="20"/>
      <w:szCs w:val="20"/>
      <w:lang w:eastAsia="es-ES"/>
    </w:rPr>
  </w:style>
  <w:style w:type="paragraph" w:styleId="TtuloTDC">
    <w:name w:val="TOC Heading"/>
    <w:basedOn w:val="Ttulo1"/>
    <w:next w:val="Normal"/>
    <w:uiPriority w:val="39"/>
    <w:unhideWhenUsed/>
    <w:qFormat/>
    <w:rsid w:val="0089096D"/>
    <w:pPr>
      <w:outlineLvl w:val="9"/>
    </w:pPr>
    <w:rPr>
      <w:lang w:val="es-ES"/>
    </w:rPr>
  </w:style>
  <w:style w:type="paragraph" w:styleId="TDC1">
    <w:name w:val="toc 1"/>
    <w:basedOn w:val="Normal"/>
    <w:next w:val="Normal"/>
    <w:autoRedefine/>
    <w:uiPriority w:val="39"/>
    <w:unhideWhenUsed/>
    <w:qFormat/>
    <w:rsid w:val="005F001B"/>
    <w:pPr>
      <w:tabs>
        <w:tab w:val="left" w:pos="993"/>
        <w:tab w:val="left" w:pos="1276"/>
        <w:tab w:val="right" w:pos="9923"/>
      </w:tabs>
      <w:spacing w:after="100" w:line="240" w:lineRule="auto"/>
    </w:pPr>
  </w:style>
  <w:style w:type="character" w:styleId="Hipervnculo">
    <w:name w:val="Hyperlink"/>
    <w:basedOn w:val="Fuentedeprrafopredeter"/>
    <w:uiPriority w:val="99"/>
    <w:unhideWhenUsed/>
    <w:rsid w:val="0089096D"/>
    <w:rPr>
      <w:color w:val="0000FF" w:themeColor="hyperlink"/>
      <w:u w:val="single"/>
    </w:rPr>
  </w:style>
  <w:style w:type="paragraph" w:styleId="TDC2">
    <w:name w:val="toc 2"/>
    <w:basedOn w:val="Normal"/>
    <w:next w:val="Normal"/>
    <w:autoRedefine/>
    <w:uiPriority w:val="39"/>
    <w:unhideWhenUsed/>
    <w:qFormat/>
    <w:rsid w:val="00C51825"/>
    <w:pPr>
      <w:tabs>
        <w:tab w:val="left" w:pos="993"/>
        <w:tab w:val="left" w:pos="1276"/>
        <w:tab w:val="left" w:leader="dot" w:pos="9639"/>
        <w:tab w:val="right" w:leader="dot" w:pos="10076"/>
      </w:tabs>
      <w:spacing w:line="240" w:lineRule="auto"/>
      <w:ind w:left="142"/>
    </w:pPr>
  </w:style>
  <w:style w:type="character" w:customStyle="1" w:styleId="Ttulo2Car">
    <w:name w:val="Título 2 Car"/>
    <w:basedOn w:val="Fuentedeprrafopredeter"/>
    <w:link w:val="Ttulo2"/>
    <w:uiPriority w:val="9"/>
    <w:rsid w:val="000626D5"/>
    <w:rPr>
      <w:rFonts w:ascii="Times New Roman" w:eastAsia="Arial" w:hAnsi="Times New Roman" w:cs="Times New Roman"/>
      <w:b/>
      <w:color w:val="000000" w:themeColor="text1"/>
      <w:sz w:val="20"/>
      <w:szCs w:val="20"/>
      <w:bdr w:val="none" w:sz="0" w:space="0" w:color="auto" w:frame="1"/>
      <w:lang w:val="en-US"/>
    </w:rPr>
  </w:style>
  <w:style w:type="paragraph" w:styleId="TDC3">
    <w:name w:val="toc 3"/>
    <w:basedOn w:val="Normal"/>
    <w:next w:val="Normal"/>
    <w:autoRedefine/>
    <w:uiPriority w:val="39"/>
    <w:unhideWhenUsed/>
    <w:qFormat/>
    <w:rsid w:val="00E46E26"/>
    <w:pPr>
      <w:tabs>
        <w:tab w:val="left" w:pos="1134"/>
        <w:tab w:val="right" w:leader="dot" w:pos="10070"/>
      </w:tabs>
      <w:spacing w:after="100" w:line="240" w:lineRule="auto"/>
      <w:ind w:left="440"/>
    </w:pPr>
  </w:style>
  <w:style w:type="character" w:customStyle="1" w:styleId="Ttulo3Car">
    <w:name w:val="Título 3 Car"/>
    <w:basedOn w:val="Fuentedeprrafopredeter"/>
    <w:link w:val="Ttulo3"/>
    <w:uiPriority w:val="9"/>
    <w:rsid w:val="002865C5"/>
    <w:rPr>
      <w:rFonts w:ascii="Arial" w:eastAsiaTheme="majorEastAsia" w:hAnsi="Arial" w:cstheme="majorBidi"/>
      <w:b/>
      <w:bCs/>
      <w:szCs w:val="20"/>
    </w:rPr>
  </w:style>
  <w:style w:type="character" w:styleId="Refdecomentario">
    <w:name w:val="annotation reference"/>
    <w:basedOn w:val="Fuentedeprrafopredeter"/>
    <w:uiPriority w:val="99"/>
    <w:semiHidden/>
    <w:unhideWhenUsed/>
    <w:rsid w:val="00AE0362"/>
    <w:rPr>
      <w:sz w:val="16"/>
      <w:szCs w:val="16"/>
    </w:rPr>
  </w:style>
  <w:style w:type="paragraph" w:styleId="Textocomentario">
    <w:name w:val="annotation text"/>
    <w:basedOn w:val="Normal"/>
    <w:link w:val="TextocomentarioCar"/>
    <w:uiPriority w:val="99"/>
    <w:unhideWhenUsed/>
    <w:rsid w:val="00AE0362"/>
    <w:pPr>
      <w:spacing w:line="240" w:lineRule="auto"/>
    </w:pPr>
  </w:style>
  <w:style w:type="character" w:customStyle="1" w:styleId="TextocomentarioCar">
    <w:name w:val="Texto comentario Car"/>
    <w:basedOn w:val="Fuentedeprrafopredeter"/>
    <w:link w:val="Textocomentario"/>
    <w:uiPriority w:val="99"/>
    <w:rsid w:val="00AE0362"/>
    <w:rPr>
      <w:sz w:val="20"/>
      <w:szCs w:val="20"/>
    </w:rPr>
  </w:style>
  <w:style w:type="paragraph" w:styleId="Asuntodelcomentario">
    <w:name w:val="annotation subject"/>
    <w:basedOn w:val="Textocomentario"/>
    <w:next w:val="Textocomentario"/>
    <w:link w:val="AsuntodelcomentarioCar"/>
    <w:uiPriority w:val="99"/>
    <w:semiHidden/>
    <w:unhideWhenUsed/>
    <w:rsid w:val="00AE0362"/>
    <w:rPr>
      <w:b/>
      <w:bCs/>
    </w:rPr>
  </w:style>
  <w:style w:type="character" w:customStyle="1" w:styleId="AsuntodelcomentarioCar">
    <w:name w:val="Asunto del comentario Car"/>
    <w:basedOn w:val="TextocomentarioCar"/>
    <w:link w:val="Asuntodelcomentario"/>
    <w:uiPriority w:val="99"/>
    <w:semiHidden/>
    <w:rsid w:val="00AE0362"/>
    <w:rPr>
      <w:b/>
      <w:bCs/>
      <w:sz w:val="20"/>
      <w:szCs w:val="20"/>
    </w:rPr>
  </w:style>
  <w:style w:type="paragraph" w:styleId="Textoindependiente">
    <w:name w:val="Body Text"/>
    <w:basedOn w:val="Normal"/>
    <w:link w:val="TextoindependienteCar"/>
    <w:uiPriority w:val="1"/>
    <w:unhideWhenUsed/>
    <w:qFormat/>
    <w:rsid w:val="001E0B4E"/>
  </w:style>
  <w:style w:type="character" w:customStyle="1" w:styleId="TextoindependienteCar">
    <w:name w:val="Texto independiente Car"/>
    <w:basedOn w:val="Fuentedeprrafopredeter"/>
    <w:link w:val="Textoindependiente"/>
    <w:uiPriority w:val="1"/>
    <w:rsid w:val="001E0B4E"/>
  </w:style>
  <w:style w:type="character" w:customStyle="1" w:styleId="PrrafodelistaCar">
    <w:name w:val="Párrafo de lista Car"/>
    <w:aliases w:val="List Car,HOJA Car,Bolita Car,Párrafo de lista4 Car,BOLADEF Car,Párrafo de lista21 Car,BOLA Car,Nivel 1 OS Car,Colorful List Accent 1 Car,Colorful List - Accent 11 Car,Bullet List Car,FooterText Car,numbered Car,Foot Car,列出段落 Car"/>
    <w:link w:val="Prrafodelista"/>
    <w:uiPriority w:val="34"/>
    <w:qFormat/>
    <w:locked/>
    <w:rsid w:val="00F4226D"/>
  </w:style>
  <w:style w:type="paragraph" w:styleId="Continuarlista">
    <w:name w:val="List Continue"/>
    <w:basedOn w:val="Normal"/>
    <w:uiPriority w:val="99"/>
    <w:unhideWhenUsed/>
    <w:rsid w:val="0021481E"/>
    <w:pPr>
      <w:ind w:left="283"/>
      <w:contextualSpacing/>
    </w:pPr>
  </w:style>
  <w:style w:type="paragraph" w:styleId="Lista2">
    <w:name w:val="List 2"/>
    <w:basedOn w:val="Normal"/>
    <w:uiPriority w:val="99"/>
    <w:unhideWhenUsed/>
    <w:rsid w:val="00343C11"/>
    <w:pPr>
      <w:ind w:left="566" w:hanging="283"/>
      <w:contextualSpacing/>
    </w:pPr>
  </w:style>
  <w:style w:type="paragraph" w:styleId="NormalWeb">
    <w:name w:val="Normal (Web)"/>
    <w:aliases w:val="Normal (Web) Car,Normal (Web) Car Car Car Car Car,Normal (Web) Car Car Car Car Car Car,Normal (Web) Car Car Car Car Car Car Car Car,Normal (Web) Car Car Car Car Car Car Car Car Car Car Car Car  Car Car,Normal (Web) Car Car"/>
    <w:basedOn w:val="Normal"/>
    <w:link w:val="NormalWebCar1"/>
    <w:uiPriority w:val="99"/>
    <w:unhideWhenUsed/>
    <w:qFormat/>
    <w:rsid w:val="00343C11"/>
    <w:pPr>
      <w:spacing w:before="100" w:beforeAutospacing="1" w:after="100" w:afterAutospacing="1" w:line="240" w:lineRule="auto"/>
    </w:pPr>
    <w:rPr>
      <w:sz w:val="24"/>
      <w:szCs w:val="24"/>
      <w:lang w:val="es-MX" w:eastAsia="es-MX"/>
    </w:rPr>
  </w:style>
  <w:style w:type="character" w:styleId="nfasis">
    <w:name w:val="Emphasis"/>
    <w:basedOn w:val="Fuentedeprrafopredeter"/>
    <w:uiPriority w:val="20"/>
    <w:qFormat/>
    <w:rsid w:val="00743FDF"/>
    <w:rPr>
      <w:i/>
      <w:iCs/>
    </w:rPr>
  </w:style>
  <w:style w:type="paragraph" w:styleId="Textonotapie">
    <w:name w:val="footnote text"/>
    <w:aliases w:val="Footnote Text Char,Footnote Text Char Char Char Char,Footnote Text Char Char Char Char Char Char Char Char,Footnote Text Char Char Char Char Char Char1,Footnote Text Char Char Char Char Char Char Char1,FN,footnote text,fn,ft,Char"/>
    <w:basedOn w:val="Normal"/>
    <w:link w:val="TextonotapieCar"/>
    <w:semiHidden/>
    <w:unhideWhenUsed/>
    <w:qFormat/>
    <w:rsid w:val="009204EE"/>
    <w:pPr>
      <w:spacing w:line="240" w:lineRule="auto"/>
    </w:pPr>
  </w:style>
  <w:style w:type="character" w:customStyle="1" w:styleId="TextonotapieCar">
    <w:name w:val="Texto nota pie Car"/>
    <w:aliases w:val="Footnote Text Char Car,Footnote Text Char Char Char Char Car,Footnote Text Char Char Char Char Char Char Char Char Car,Footnote Text Char Char Char Char Char Char1 Car,Footnote Text Char Char Char Char Char Char Char1 Car,FN Car"/>
    <w:basedOn w:val="Fuentedeprrafopredeter"/>
    <w:link w:val="Textonotapie"/>
    <w:semiHidden/>
    <w:rsid w:val="009204EE"/>
    <w:rPr>
      <w:sz w:val="20"/>
      <w:szCs w:val="20"/>
    </w:rPr>
  </w:style>
  <w:style w:type="character" w:styleId="Refdenotaalpie">
    <w:name w:val="footnote reference"/>
    <w:aliases w:val="referencia nota al pie,Texto de nota al pie,FC,Ref,de nota al pie,Appel note de bas de p,Appel note de bas de p + 11 pt,Italic,Appel note de bas de p1,Appel note de bas de p2,Appel note de bas de p3,Footnote Reference/,Footnote,o,fr"/>
    <w:basedOn w:val="Fuentedeprrafopredeter"/>
    <w:unhideWhenUsed/>
    <w:rsid w:val="009204EE"/>
    <w:rPr>
      <w:vertAlign w:val="superscript"/>
    </w:rPr>
  </w:style>
  <w:style w:type="paragraph" w:styleId="Descripcin">
    <w:name w:val="caption"/>
    <w:aliases w:val="Figura,Epígrafe1,TITULOS TABLAS,Anexo,Tabla,Epigrafe Car Car,Epigrafe Car Car Car,Epigrafe Car,Epígrafe Car,Caption Char,Caption Char Car,Epígrafe Car Car Car Car Car Car Car Car Car Car Car,Car,Tablas,Imagen"/>
    <w:basedOn w:val="Normal"/>
    <w:next w:val="Normal"/>
    <w:link w:val="DescripcinCar"/>
    <w:uiPriority w:val="35"/>
    <w:unhideWhenUsed/>
    <w:qFormat/>
    <w:rsid w:val="001E5931"/>
    <w:pPr>
      <w:spacing w:line="240" w:lineRule="auto"/>
    </w:pPr>
    <w:rPr>
      <w:b/>
      <w:bCs/>
      <w:color w:val="4F81BD" w:themeColor="accent1"/>
      <w:sz w:val="18"/>
      <w:szCs w:val="18"/>
    </w:rPr>
  </w:style>
  <w:style w:type="paragraph" w:styleId="Tabladeilustraciones">
    <w:name w:val="table of figures"/>
    <w:basedOn w:val="Normal"/>
    <w:next w:val="Normal"/>
    <w:uiPriority w:val="99"/>
    <w:unhideWhenUsed/>
    <w:qFormat/>
    <w:rsid w:val="0020523B"/>
    <w:rPr>
      <w:sz w:val="20"/>
    </w:rPr>
  </w:style>
  <w:style w:type="table" w:customStyle="1" w:styleId="NormalTable0">
    <w:name w:val="Normal Table0"/>
    <w:uiPriority w:val="2"/>
    <w:semiHidden/>
    <w:unhideWhenUsed/>
    <w:qFormat/>
    <w:rsid w:val="001F20B5"/>
    <w:pPr>
      <w:widowControl w:val="0"/>
      <w:autoSpaceDE w:val="0"/>
      <w:autoSpaceDN w:val="0"/>
      <w:spacing w:after="0" w:line="240" w:lineRule="auto"/>
    </w:pPr>
    <w:rPr>
      <w:rFonts w:eastAsiaTheme="minorHAnsi"/>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170CBE"/>
    <w:pPr>
      <w:autoSpaceDE w:val="0"/>
      <w:autoSpaceDN w:val="0"/>
      <w:spacing w:line="240" w:lineRule="auto"/>
    </w:pPr>
    <w:rPr>
      <w:rFonts w:eastAsia="Calibri" w:cs="Calibri"/>
      <w:lang w:val="en-US" w:eastAsia="en-US"/>
    </w:rPr>
  </w:style>
  <w:style w:type="table" w:styleId="Tabladecuadrcula5oscura-nfasis5">
    <w:name w:val="Grid Table 5 Dark Accent 5"/>
    <w:basedOn w:val="Tablanormal"/>
    <w:uiPriority w:val="50"/>
    <w:rsid w:val="009D131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styleId="Tabladecuadrcula4-nfasis5">
    <w:name w:val="Grid Table 4 Accent 5"/>
    <w:basedOn w:val="Tablanormal"/>
    <w:uiPriority w:val="49"/>
    <w:rsid w:val="00113177"/>
    <w:pPr>
      <w:spacing w:after="0" w:line="240" w:lineRule="auto"/>
    </w:p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paragraph" w:styleId="Revisin">
    <w:name w:val="Revision"/>
    <w:hidden/>
    <w:uiPriority w:val="99"/>
    <w:semiHidden/>
    <w:rsid w:val="00923E4C"/>
    <w:pPr>
      <w:widowControl w:val="0"/>
      <w:adjustRightInd w:val="0"/>
      <w:spacing w:after="0" w:line="240" w:lineRule="auto"/>
      <w:jc w:val="both"/>
      <w:textAlignment w:val="baseline"/>
    </w:pPr>
    <w:rPr>
      <w:rFonts w:ascii="Times New Roman" w:eastAsia="Times New Roman" w:hAnsi="Times New Roman" w:cs="Times New Roman"/>
      <w:sz w:val="20"/>
      <w:szCs w:val="20"/>
    </w:rPr>
  </w:style>
  <w:style w:type="paragraph" w:customStyle="1" w:styleId="Pa26">
    <w:name w:val="Pa26"/>
    <w:basedOn w:val="Default"/>
    <w:next w:val="Default"/>
    <w:uiPriority w:val="99"/>
    <w:rsid w:val="00FE0A34"/>
    <w:pPr>
      <w:spacing w:line="201" w:lineRule="atLeast"/>
    </w:pPr>
    <w:rPr>
      <w:rFonts w:ascii="Flama Book" w:eastAsiaTheme="minorEastAsia" w:hAnsi="Flama Book" w:cstheme="minorBidi"/>
      <w:color w:val="auto"/>
      <w:lang w:eastAsia="es-CO"/>
    </w:rPr>
  </w:style>
  <w:style w:type="paragraph" w:customStyle="1" w:styleId="Pa15">
    <w:name w:val="Pa15"/>
    <w:basedOn w:val="Default"/>
    <w:next w:val="Default"/>
    <w:uiPriority w:val="99"/>
    <w:rsid w:val="0090363E"/>
    <w:pPr>
      <w:spacing w:line="201" w:lineRule="atLeast"/>
    </w:pPr>
    <w:rPr>
      <w:rFonts w:ascii="Flama Book" w:eastAsiaTheme="minorEastAsia" w:hAnsi="Flama Book" w:cstheme="minorBidi"/>
      <w:color w:val="auto"/>
      <w:lang w:eastAsia="es-CO"/>
    </w:rPr>
  </w:style>
  <w:style w:type="paragraph" w:customStyle="1" w:styleId="Pa24">
    <w:name w:val="Pa24"/>
    <w:basedOn w:val="Default"/>
    <w:next w:val="Default"/>
    <w:uiPriority w:val="99"/>
    <w:rsid w:val="002C07B6"/>
    <w:pPr>
      <w:spacing w:line="201" w:lineRule="atLeast"/>
    </w:pPr>
    <w:rPr>
      <w:rFonts w:ascii="Flama Book" w:eastAsiaTheme="minorEastAsia" w:hAnsi="Flama Book" w:cstheme="minorBidi"/>
      <w:color w:val="auto"/>
      <w:lang w:eastAsia="es-CO"/>
    </w:rPr>
  </w:style>
  <w:style w:type="paragraph" w:customStyle="1" w:styleId="Pa4">
    <w:name w:val="Pa4"/>
    <w:basedOn w:val="Default"/>
    <w:next w:val="Default"/>
    <w:uiPriority w:val="99"/>
    <w:rsid w:val="000A7C76"/>
    <w:pPr>
      <w:spacing w:line="221" w:lineRule="atLeast"/>
    </w:pPr>
    <w:rPr>
      <w:rFonts w:ascii="Flama Semibold" w:eastAsiaTheme="minorEastAsia" w:hAnsi="Flama Semibold" w:cstheme="minorBidi"/>
      <w:color w:val="auto"/>
      <w:lang w:eastAsia="es-CO"/>
    </w:rPr>
  </w:style>
  <w:style w:type="character" w:customStyle="1" w:styleId="A7">
    <w:name w:val="A7"/>
    <w:uiPriority w:val="99"/>
    <w:rsid w:val="000A7C76"/>
    <w:rPr>
      <w:rFonts w:cs="Flama Semibold"/>
      <w:b/>
      <w:bCs/>
      <w:color w:val="000000"/>
      <w:sz w:val="22"/>
      <w:szCs w:val="22"/>
      <w:u w:val="single"/>
    </w:rPr>
  </w:style>
  <w:style w:type="paragraph" w:customStyle="1" w:styleId="Pa17">
    <w:name w:val="Pa17"/>
    <w:basedOn w:val="Default"/>
    <w:next w:val="Default"/>
    <w:uiPriority w:val="99"/>
    <w:rsid w:val="00A35738"/>
    <w:pPr>
      <w:spacing w:line="221" w:lineRule="atLeast"/>
    </w:pPr>
    <w:rPr>
      <w:rFonts w:ascii="Flama Book" w:eastAsiaTheme="minorEastAsia" w:hAnsi="Flama Book" w:cstheme="minorBidi"/>
      <w:color w:val="auto"/>
      <w:lang w:eastAsia="es-CO"/>
    </w:rPr>
  </w:style>
  <w:style w:type="character" w:customStyle="1" w:styleId="A1">
    <w:name w:val="A1"/>
    <w:uiPriority w:val="99"/>
    <w:rsid w:val="007F7051"/>
    <w:rPr>
      <w:rFonts w:cs="Flama Book"/>
      <w:color w:val="000000"/>
      <w:sz w:val="22"/>
      <w:szCs w:val="22"/>
    </w:rPr>
  </w:style>
  <w:style w:type="character" w:customStyle="1" w:styleId="A10">
    <w:name w:val="A10"/>
    <w:uiPriority w:val="99"/>
    <w:rsid w:val="006D0EBB"/>
    <w:rPr>
      <w:rFonts w:cs="Flama Book"/>
      <w:color w:val="000000"/>
      <w:sz w:val="20"/>
      <w:szCs w:val="20"/>
    </w:rPr>
  </w:style>
  <w:style w:type="paragraph" w:customStyle="1" w:styleId="Pa28">
    <w:name w:val="Pa28"/>
    <w:basedOn w:val="Default"/>
    <w:next w:val="Default"/>
    <w:uiPriority w:val="99"/>
    <w:rsid w:val="00755924"/>
    <w:pPr>
      <w:spacing w:line="221" w:lineRule="atLeast"/>
    </w:pPr>
    <w:rPr>
      <w:rFonts w:ascii="Flama Book" w:eastAsiaTheme="minorEastAsia" w:hAnsi="Flama Book" w:cstheme="minorBidi"/>
      <w:color w:val="auto"/>
      <w:lang w:eastAsia="es-CO"/>
    </w:rPr>
  </w:style>
  <w:style w:type="paragraph" w:customStyle="1" w:styleId="Pa46">
    <w:name w:val="Pa46"/>
    <w:basedOn w:val="Default"/>
    <w:next w:val="Default"/>
    <w:uiPriority w:val="99"/>
    <w:rsid w:val="00387EE9"/>
    <w:pPr>
      <w:spacing w:line="201" w:lineRule="atLeast"/>
    </w:pPr>
    <w:rPr>
      <w:rFonts w:ascii="Dosis" w:eastAsiaTheme="minorEastAsia" w:hAnsi="Dosis" w:cstheme="minorBidi"/>
      <w:color w:val="auto"/>
      <w:lang w:eastAsia="es-CO"/>
    </w:rPr>
  </w:style>
  <w:style w:type="character" w:customStyle="1" w:styleId="A6">
    <w:name w:val="A6"/>
    <w:uiPriority w:val="99"/>
    <w:rsid w:val="007D3BF4"/>
    <w:rPr>
      <w:rFonts w:ascii="Flama Book" w:hAnsi="Flama Book" w:cs="Flama Book"/>
      <w:color w:val="000000"/>
      <w:sz w:val="22"/>
      <w:szCs w:val="22"/>
    </w:rPr>
  </w:style>
  <w:style w:type="character" w:styleId="Textoennegrita">
    <w:name w:val="Strong"/>
    <w:uiPriority w:val="22"/>
    <w:qFormat/>
    <w:rsid w:val="00922FC2"/>
    <w:rPr>
      <w:b/>
      <w:bCs/>
    </w:rPr>
  </w:style>
  <w:style w:type="paragraph" w:customStyle="1" w:styleId="Estilo2">
    <w:name w:val="Estilo2"/>
    <w:basedOn w:val="Ttulo2"/>
    <w:link w:val="Estilo2Car"/>
    <w:qFormat/>
    <w:rsid w:val="00665B8B"/>
    <w:pPr>
      <w:keepLines w:val="0"/>
      <w:spacing w:before="0" w:line="240" w:lineRule="auto"/>
      <w:ind w:left="360"/>
    </w:pPr>
    <w:rPr>
      <w:rFonts w:eastAsia="Times New Roman" w:cs="Arial"/>
      <w:bCs/>
      <w:color w:val="17365D" w:themeColor="text2" w:themeShade="BF"/>
      <w:lang w:val="es-US" w:eastAsia="es-ES"/>
    </w:rPr>
  </w:style>
  <w:style w:type="character" w:customStyle="1" w:styleId="Estilo2Car">
    <w:name w:val="Estilo2 Car"/>
    <w:basedOn w:val="Fuentedeprrafopredeter"/>
    <w:link w:val="Estilo2"/>
    <w:rsid w:val="00665B8B"/>
    <w:rPr>
      <w:rFonts w:ascii="Times New Roman" w:eastAsia="Times New Roman" w:hAnsi="Times New Roman" w:cs="Arial"/>
      <w:b/>
      <w:color w:val="17365D" w:themeColor="text2" w:themeShade="BF"/>
      <w:szCs w:val="20"/>
      <w:bdr w:val="none" w:sz="0" w:space="0" w:color="auto" w:frame="1"/>
      <w:lang w:val="es-US" w:eastAsia="es-ES"/>
    </w:rPr>
  </w:style>
  <w:style w:type="table" w:customStyle="1" w:styleId="TableNormal1">
    <w:name w:val="Table Normal1"/>
    <w:uiPriority w:val="2"/>
    <w:semiHidden/>
    <w:unhideWhenUsed/>
    <w:qFormat/>
    <w:rsid w:val="004C7753"/>
    <w:pPr>
      <w:widowControl w:val="0"/>
      <w:autoSpaceDE w:val="0"/>
      <w:autoSpaceDN w:val="0"/>
      <w:spacing w:after="0" w:line="240" w:lineRule="auto"/>
    </w:pPr>
    <w:rPr>
      <w:rFonts w:eastAsiaTheme="minorHAnsi"/>
      <w:lang w:val="en-US" w:eastAsia="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F642F8"/>
    <w:pPr>
      <w:widowControl w:val="0"/>
      <w:autoSpaceDE w:val="0"/>
      <w:autoSpaceDN w:val="0"/>
      <w:spacing w:after="0" w:line="240" w:lineRule="auto"/>
    </w:pPr>
    <w:rPr>
      <w:rFonts w:eastAsiaTheme="minorHAnsi"/>
      <w:lang w:val="en-US" w:eastAsia="en-US"/>
    </w:rPr>
    <w:tblPr>
      <w:tblInd w:w="0" w:type="dxa"/>
      <w:tblCellMar>
        <w:top w:w="0" w:type="dxa"/>
        <w:left w:w="0" w:type="dxa"/>
        <w:bottom w:w="0" w:type="dxa"/>
        <w:right w:w="0" w:type="dxa"/>
      </w:tblCellMar>
    </w:tblPr>
  </w:style>
  <w:style w:type="character" w:customStyle="1" w:styleId="highlight">
    <w:name w:val="highlight"/>
    <w:basedOn w:val="Fuentedeprrafopredeter"/>
    <w:rsid w:val="00CE789A"/>
  </w:style>
  <w:style w:type="paragraph" w:customStyle="1" w:styleId="paragraph">
    <w:name w:val="paragraph"/>
    <w:basedOn w:val="Normal"/>
    <w:qFormat/>
    <w:rsid w:val="00812803"/>
    <w:pPr>
      <w:spacing w:before="100" w:beforeAutospacing="1" w:after="100" w:afterAutospacing="1" w:line="240" w:lineRule="auto"/>
    </w:pPr>
    <w:rPr>
      <w:sz w:val="24"/>
      <w:szCs w:val="24"/>
    </w:rPr>
  </w:style>
  <w:style w:type="character" w:customStyle="1" w:styleId="normaltextrun">
    <w:name w:val="normaltextrun"/>
    <w:basedOn w:val="Fuentedeprrafopredeter"/>
    <w:rsid w:val="00812803"/>
  </w:style>
  <w:style w:type="character" w:customStyle="1" w:styleId="eop">
    <w:name w:val="eop"/>
    <w:basedOn w:val="Fuentedeprrafopredeter"/>
    <w:rsid w:val="00812803"/>
  </w:style>
  <w:style w:type="table" w:styleId="Tabladecuadrcula5oscura-nfasis1">
    <w:name w:val="Grid Table 5 Dark Accent 1"/>
    <w:basedOn w:val="Tablanormal"/>
    <w:uiPriority w:val="50"/>
    <w:rsid w:val="005F52D4"/>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styleId="Tabladecuadrcula5oscura-nfasis3">
    <w:name w:val="Grid Table 5 Dark Accent 3"/>
    <w:basedOn w:val="Tablanormal"/>
    <w:uiPriority w:val="50"/>
    <w:rsid w:val="005F52D4"/>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paragraph" w:customStyle="1" w:styleId="Pa3">
    <w:name w:val="Pa3"/>
    <w:basedOn w:val="Default"/>
    <w:next w:val="Default"/>
    <w:uiPriority w:val="99"/>
    <w:rsid w:val="001E2F87"/>
    <w:pPr>
      <w:spacing w:line="281" w:lineRule="atLeast"/>
    </w:pPr>
    <w:rPr>
      <w:rFonts w:ascii="Flama Book" w:eastAsiaTheme="minorEastAsia" w:hAnsi="Flama Book" w:cstheme="minorBidi"/>
      <w:color w:val="auto"/>
      <w:lang w:eastAsia="es-CO"/>
    </w:rPr>
  </w:style>
  <w:style w:type="character" w:customStyle="1" w:styleId="Mencionar1">
    <w:name w:val="Mencionar1"/>
    <w:basedOn w:val="Fuentedeprrafopredeter"/>
    <w:uiPriority w:val="99"/>
    <w:unhideWhenUsed/>
    <w:rPr>
      <w:color w:val="2B579A"/>
      <w:shd w:val="clear" w:color="auto" w:fill="E6E6E6"/>
    </w:rPr>
  </w:style>
  <w:style w:type="table" w:customStyle="1" w:styleId="NormalTable1">
    <w:name w:val="Normal Table1"/>
    <w:uiPriority w:val="2"/>
    <w:semiHidden/>
    <w:unhideWhenUsed/>
    <w:qFormat/>
    <w:rsid w:val="003120BA"/>
    <w:pPr>
      <w:widowControl w:val="0"/>
      <w:autoSpaceDE w:val="0"/>
      <w:autoSpaceDN w:val="0"/>
      <w:spacing w:after="0" w:line="240" w:lineRule="auto"/>
    </w:pPr>
    <w:rPr>
      <w:rFonts w:eastAsiaTheme="minorHAnsi"/>
      <w:lang w:val="en-US" w:eastAsia="en-US"/>
    </w:rPr>
    <w:tblPr>
      <w:tblInd w:w="0" w:type="dxa"/>
      <w:tblCellMar>
        <w:top w:w="0" w:type="dxa"/>
        <w:left w:w="0" w:type="dxa"/>
        <w:bottom w:w="0" w:type="dxa"/>
        <w:right w:w="0" w:type="dxa"/>
      </w:tblCellMar>
    </w:tblPr>
  </w:style>
  <w:style w:type="character" w:customStyle="1" w:styleId="Ttulo4Car">
    <w:name w:val="Título 4 Car"/>
    <w:basedOn w:val="Fuentedeprrafopredeter"/>
    <w:link w:val="Ttulo4"/>
    <w:rsid w:val="002865C5"/>
    <w:rPr>
      <w:rFonts w:ascii="Arial" w:eastAsiaTheme="majorEastAsia" w:hAnsi="Arial" w:cstheme="majorBidi"/>
      <w:b/>
      <w:iCs/>
      <w:szCs w:val="20"/>
    </w:rPr>
  </w:style>
  <w:style w:type="character" w:customStyle="1" w:styleId="Mencionar2">
    <w:name w:val="Mencionar2"/>
    <w:basedOn w:val="Fuentedeprrafopredeter"/>
    <w:uiPriority w:val="99"/>
    <w:unhideWhenUsed/>
    <w:rPr>
      <w:color w:val="2B579A"/>
      <w:shd w:val="clear" w:color="auto" w:fill="E6E6E6"/>
    </w:rPr>
  </w:style>
  <w:style w:type="table" w:styleId="Tabladecuadrcula4-nfasis6">
    <w:name w:val="Grid Table 4 Accent 6"/>
    <w:basedOn w:val="Tablanormal"/>
    <w:uiPriority w:val="49"/>
    <w:rsid w:val="00C61D83"/>
    <w:pPr>
      <w:spacing w:after="0" w:line="240" w:lineRule="auto"/>
    </w:pPr>
    <w:rPr>
      <w:rFonts w:eastAsiaTheme="minorHAnsi"/>
      <w:lang w:eastAsia="en-US"/>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paragraph" w:styleId="Sinespaciado">
    <w:name w:val="No Spacing"/>
    <w:link w:val="SinespaciadoCar"/>
    <w:uiPriority w:val="1"/>
    <w:qFormat/>
    <w:rsid w:val="00C61D83"/>
    <w:pPr>
      <w:spacing w:after="0" w:line="240" w:lineRule="auto"/>
    </w:pPr>
    <w:rPr>
      <w:rFonts w:eastAsiaTheme="minorHAnsi"/>
      <w:lang w:eastAsia="en-US"/>
    </w:rPr>
  </w:style>
  <w:style w:type="table" w:styleId="Tablanormal2">
    <w:name w:val="Plain Table 2"/>
    <w:basedOn w:val="Tablanormal"/>
    <w:uiPriority w:val="42"/>
    <w:rsid w:val="00C61D83"/>
    <w:pPr>
      <w:spacing w:after="0" w:line="240" w:lineRule="auto"/>
    </w:pPr>
    <w:rPr>
      <w:rFonts w:eastAsiaTheme="minorHAnsi"/>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anormal1">
    <w:name w:val="Plain Table 1"/>
    <w:basedOn w:val="Tablanormal"/>
    <w:uiPriority w:val="41"/>
    <w:rsid w:val="00C61D83"/>
    <w:pPr>
      <w:spacing w:after="0" w:line="240" w:lineRule="auto"/>
    </w:pPr>
    <w:rPr>
      <w:rFonts w:eastAsiaTheme="minorHAnsi"/>
      <w:lang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Mencinsinresolver1">
    <w:name w:val="Mención sin resolver1"/>
    <w:basedOn w:val="Fuentedeprrafopredeter"/>
    <w:uiPriority w:val="99"/>
    <w:semiHidden/>
    <w:unhideWhenUsed/>
    <w:rsid w:val="000A30CD"/>
    <w:rPr>
      <w:color w:val="605E5C"/>
      <w:shd w:val="clear" w:color="auto" w:fill="E1DFDD"/>
    </w:rPr>
  </w:style>
  <w:style w:type="paragraph" w:customStyle="1" w:styleId="xmsolistparagraph">
    <w:name w:val="x_msolistparagraph"/>
    <w:basedOn w:val="Normal"/>
    <w:rsid w:val="00245ED3"/>
    <w:pPr>
      <w:widowControl/>
      <w:adjustRightInd/>
      <w:spacing w:before="100" w:beforeAutospacing="1" w:after="100" w:afterAutospacing="1" w:line="240" w:lineRule="auto"/>
      <w:jc w:val="left"/>
      <w:textAlignment w:val="auto"/>
    </w:pPr>
    <w:rPr>
      <w:rFonts w:ascii="Times New Roman" w:hAnsi="Times New Roman"/>
      <w:sz w:val="24"/>
      <w:szCs w:val="24"/>
      <w:lang w:val="es-ES" w:eastAsia="es-ES"/>
    </w:rPr>
  </w:style>
  <w:style w:type="character" w:customStyle="1" w:styleId="ui-provider">
    <w:name w:val="ui-provider"/>
    <w:basedOn w:val="Fuentedeprrafopredeter"/>
    <w:rsid w:val="00E65141"/>
  </w:style>
  <w:style w:type="character" w:customStyle="1" w:styleId="SinespaciadoCar">
    <w:name w:val="Sin espaciado Car"/>
    <w:basedOn w:val="Fuentedeprrafopredeter"/>
    <w:link w:val="Sinespaciado"/>
    <w:uiPriority w:val="1"/>
    <w:rsid w:val="00081D22"/>
    <w:rPr>
      <w:rFonts w:eastAsiaTheme="minorHAnsi"/>
      <w:lang w:eastAsia="en-US"/>
    </w:rPr>
  </w:style>
  <w:style w:type="character" w:customStyle="1" w:styleId="Ttulo5Car">
    <w:name w:val="Título 5 Car"/>
    <w:basedOn w:val="Fuentedeprrafopredeter"/>
    <w:link w:val="Ttulo5"/>
    <w:rsid w:val="00873823"/>
    <w:rPr>
      <w:rFonts w:ascii="Arial" w:eastAsia="Calibri" w:hAnsi="Arial" w:cs="Calibri"/>
      <w:b/>
      <w:lang w:eastAsia="es-ES"/>
    </w:rPr>
  </w:style>
  <w:style w:type="character" w:customStyle="1" w:styleId="Ttulo6Car">
    <w:name w:val="Título 6 Car"/>
    <w:basedOn w:val="Fuentedeprrafopredeter"/>
    <w:link w:val="Ttulo6"/>
    <w:rsid w:val="0064400C"/>
    <w:rPr>
      <w:rFonts w:ascii="Calibri" w:eastAsia="Calibri" w:hAnsi="Calibri" w:cs="Calibri"/>
      <w:b/>
      <w:sz w:val="20"/>
      <w:szCs w:val="20"/>
      <w:lang w:eastAsia="es-ES"/>
    </w:rPr>
  </w:style>
  <w:style w:type="paragraph" w:styleId="Ttulo">
    <w:name w:val="Title"/>
    <w:basedOn w:val="Normal"/>
    <w:next w:val="Normal"/>
    <w:link w:val="TtuloCar"/>
    <w:qFormat/>
    <w:rsid w:val="00E433A1"/>
    <w:pPr>
      <w:keepNext/>
      <w:keepLines/>
      <w:widowControl/>
      <w:adjustRightInd/>
      <w:spacing w:before="480" w:line="276" w:lineRule="auto"/>
      <w:jc w:val="left"/>
      <w:textAlignment w:val="auto"/>
    </w:pPr>
    <w:rPr>
      <w:rFonts w:eastAsia="Calibri" w:cs="Calibri"/>
      <w:b/>
      <w:szCs w:val="72"/>
      <w:lang w:eastAsia="es-ES"/>
    </w:rPr>
  </w:style>
  <w:style w:type="character" w:customStyle="1" w:styleId="TtuloCar">
    <w:name w:val="Título Car"/>
    <w:basedOn w:val="Fuentedeprrafopredeter"/>
    <w:link w:val="Ttulo"/>
    <w:rsid w:val="00E433A1"/>
    <w:rPr>
      <w:rFonts w:ascii="Arial" w:eastAsia="Calibri" w:hAnsi="Arial" w:cs="Calibri"/>
      <w:b/>
      <w:szCs w:val="72"/>
      <w:lang w:eastAsia="es-ES"/>
    </w:rPr>
  </w:style>
  <w:style w:type="paragraph" w:styleId="Subttulo">
    <w:name w:val="Subtitle"/>
    <w:basedOn w:val="Normal"/>
    <w:next w:val="Normal"/>
    <w:link w:val="SubttuloCar"/>
    <w:qFormat/>
    <w:rsid w:val="0064400C"/>
    <w:pPr>
      <w:keepNext/>
      <w:keepLines/>
      <w:widowControl/>
      <w:adjustRightInd/>
      <w:spacing w:before="360" w:after="80" w:line="276" w:lineRule="auto"/>
      <w:jc w:val="left"/>
      <w:textAlignment w:val="auto"/>
    </w:pPr>
    <w:rPr>
      <w:rFonts w:ascii="Georgia" w:eastAsia="Georgia" w:hAnsi="Georgia" w:cs="Georgia"/>
      <w:i/>
      <w:color w:val="666666"/>
      <w:sz w:val="48"/>
      <w:szCs w:val="48"/>
      <w:lang w:eastAsia="es-ES"/>
    </w:rPr>
  </w:style>
  <w:style w:type="character" w:customStyle="1" w:styleId="SubttuloCar">
    <w:name w:val="Subtítulo Car"/>
    <w:basedOn w:val="Fuentedeprrafopredeter"/>
    <w:link w:val="Subttulo"/>
    <w:rsid w:val="0064400C"/>
    <w:rPr>
      <w:rFonts w:ascii="Georgia" w:eastAsia="Georgia" w:hAnsi="Georgia" w:cs="Georgia"/>
      <w:i/>
      <w:color w:val="666666"/>
      <w:sz w:val="48"/>
      <w:szCs w:val="48"/>
      <w:lang w:eastAsia="es-ES"/>
    </w:rPr>
  </w:style>
  <w:style w:type="table" w:customStyle="1" w:styleId="Tablaconcuadrcula2">
    <w:name w:val="Tabla con cuadrícula2"/>
    <w:basedOn w:val="Tablanormal"/>
    <w:next w:val="Tablaconcuadrcula"/>
    <w:uiPriority w:val="39"/>
    <w:rsid w:val="00714319"/>
    <w:pPr>
      <w:spacing w:after="0" w:line="240" w:lineRule="auto"/>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O-Normal">
    <w:name w:val="LO-Normal"/>
    <w:qFormat/>
    <w:rsid w:val="00B11969"/>
    <w:pPr>
      <w:keepNext/>
      <w:shd w:val="clear" w:color="auto" w:fill="FFFFFF"/>
      <w:suppressAutoHyphens/>
      <w:overflowPunct w:val="0"/>
      <w:jc w:val="both"/>
      <w:textAlignment w:val="baseline"/>
    </w:pPr>
    <w:rPr>
      <w:rFonts w:ascii="Times New Roman" w:eastAsia="Calibri" w:hAnsi="Times New Roman" w:cs="Times New Roman"/>
      <w:sz w:val="20"/>
      <w:lang w:eastAsia="en-US"/>
    </w:rPr>
  </w:style>
  <w:style w:type="character" w:customStyle="1" w:styleId="TextodegloboCar1">
    <w:name w:val="Texto de globo Car1"/>
    <w:basedOn w:val="Fuentedeprrafopredeter"/>
    <w:uiPriority w:val="99"/>
    <w:semiHidden/>
    <w:rsid w:val="00714319"/>
    <w:rPr>
      <w:rFonts w:ascii="Segoe UI" w:eastAsia="Calibri" w:hAnsi="Segoe UI" w:cs="Segoe UI"/>
      <w:sz w:val="18"/>
      <w:szCs w:val="18"/>
    </w:rPr>
  </w:style>
  <w:style w:type="character" w:customStyle="1" w:styleId="Mencinsinresolver10">
    <w:name w:val="Mención sin resolver10"/>
    <w:basedOn w:val="Fuentedeprrafopredeter"/>
    <w:uiPriority w:val="99"/>
    <w:semiHidden/>
    <w:unhideWhenUsed/>
    <w:rsid w:val="00714319"/>
    <w:rPr>
      <w:color w:val="605E5C"/>
      <w:shd w:val="clear" w:color="auto" w:fill="E1DFDD"/>
    </w:rPr>
  </w:style>
  <w:style w:type="paragraph" w:customStyle="1" w:styleId="commentcontentpara">
    <w:name w:val="commentcontentpara"/>
    <w:basedOn w:val="Normal"/>
    <w:uiPriority w:val="99"/>
    <w:qFormat/>
    <w:rsid w:val="00714319"/>
    <w:pPr>
      <w:widowControl/>
      <w:adjustRightInd/>
      <w:spacing w:before="100" w:beforeAutospacing="1" w:after="100" w:afterAutospacing="1" w:line="240" w:lineRule="auto"/>
      <w:jc w:val="left"/>
      <w:textAlignment w:val="auto"/>
    </w:pPr>
    <w:rPr>
      <w:rFonts w:ascii="Times New Roman" w:hAnsi="Times New Roman"/>
      <w:sz w:val="24"/>
      <w:szCs w:val="24"/>
      <w:lang w:val="es-MX" w:eastAsia="es-MX"/>
    </w:rPr>
  </w:style>
  <w:style w:type="numbering" w:customStyle="1" w:styleId="Estil1">
    <w:name w:val="Estil 1"/>
    <w:uiPriority w:val="99"/>
    <w:rsid w:val="00714319"/>
    <w:pPr>
      <w:numPr>
        <w:numId w:val="1"/>
      </w:numPr>
    </w:pPr>
  </w:style>
  <w:style w:type="character" w:customStyle="1" w:styleId="DescripcinCar">
    <w:name w:val="Descripción Car"/>
    <w:aliases w:val="Figura Car,Epígrafe1 Car,TITULOS TABLAS Car,Anexo Car,Tabla Car,Epigrafe Car Car Car1,Epigrafe Car Car Car Car,Epigrafe Car Car1,Epígrafe Car Car,Caption Char Car1,Caption Char Car Car,Car Car,Tablas Car,Imagen Car"/>
    <w:link w:val="Descripcin"/>
    <w:uiPriority w:val="35"/>
    <w:locked/>
    <w:rsid w:val="00714319"/>
    <w:rPr>
      <w:rFonts w:ascii="Arial" w:eastAsia="Times New Roman" w:hAnsi="Arial" w:cs="Times New Roman"/>
      <w:b/>
      <w:bCs/>
      <w:color w:val="4F81BD" w:themeColor="accent1"/>
      <w:sz w:val="18"/>
      <w:szCs w:val="18"/>
    </w:rPr>
  </w:style>
  <w:style w:type="character" w:styleId="Hipervnculovisitado">
    <w:name w:val="FollowedHyperlink"/>
    <w:basedOn w:val="Fuentedeprrafopredeter"/>
    <w:uiPriority w:val="99"/>
    <w:semiHidden/>
    <w:unhideWhenUsed/>
    <w:rsid w:val="00714319"/>
    <w:rPr>
      <w:color w:val="800080" w:themeColor="followedHyperlink"/>
      <w:u w:val="single"/>
    </w:rPr>
  </w:style>
  <w:style w:type="character" w:customStyle="1" w:styleId="NormalWebCar1">
    <w:name w:val="Normal (Web) Car1"/>
    <w:aliases w:val="Normal (Web) Car Car1,Normal (Web) Car Car Car Car Car Car1,Normal (Web) Car Car Car Car Car Car Car,Normal (Web) Car Car Car Car Car Car Car Car Car,Normal (Web) Car Car Car Car Car Car Car Car Car Car Car Car  Car Car Car"/>
    <w:link w:val="NormalWeb"/>
    <w:uiPriority w:val="99"/>
    <w:locked/>
    <w:rsid w:val="00714319"/>
    <w:rPr>
      <w:rFonts w:ascii="Arial" w:eastAsia="Times New Roman" w:hAnsi="Arial" w:cs="Times New Roman"/>
      <w:sz w:val="24"/>
      <w:szCs w:val="24"/>
      <w:lang w:val="es-MX" w:eastAsia="es-MX"/>
    </w:rPr>
  </w:style>
  <w:style w:type="character" w:customStyle="1" w:styleId="TextonotapieCar1">
    <w:name w:val="Texto nota pie Car1"/>
    <w:aliases w:val="Footnote Text Char Car1,Footnote Text Char Char Char Char Car1,Footnote Text Char Char Char Char Char Char Char Char Car1,Footnote Text Char Char Char Char Char Char1 Car1,Footnote Text Char Char Char Char Char Char Char1 Car1,fn Car"/>
    <w:basedOn w:val="Fuentedeprrafopredeter"/>
    <w:uiPriority w:val="99"/>
    <w:semiHidden/>
    <w:rsid w:val="00714319"/>
    <w:rPr>
      <w:sz w:val="20"/>
      <w:szCs w:val="20"/>
    </w:rPr>
  </w:style>
  <w:style w:type="character" w:customStyle="1" w:styleId="MapadeldocumentoCar">
    <w:name w:val="Mapa del documento Car"/>
    <w:basedOn w:val="Fuentedeprrafopredeter"/>
    <w:link w:val="Mapadeldocumento"/>
    <w:uiPriority w:val="99"/>
    <w:semiHidden/>
    <w:locked/>
    <w:rsid w:val="00714319"/>
    <w:rPr>
      <w:rFonts w:ascii="Tahoma" w:eastAsia="Calibri" w:hAnsi="Tahoma" w:cs="Times New Roman"/>
      <w:sz w:val="16"/>
      <w:szCs w:val="16"/>
      <w:lang w:val="x-none" w:eastAsia="x-none"/>
    </w:rPr>
  </w:style>
  <w:style w:type="character" w:customStyle="1" w:styleId="TextocomentarioCar1">
    <w:name w:val="Texto comentario Car1"/>
    <w:basedOn w:val="Fuentedeprrafopredeter"/>
    <w:uiPriority w:val="99"/>
    <w:semiHidden/>
    <w:rsid w:val="00714319"/>
    <w:rPr>
      <w:rFonts w:ascii="Arial" w:eastAsia="Calibri" w:hAnsi="Arial" w:cs="Times New Roman"/>
      <w:sz w:val="20"/>
      <w:szCs w:val="20"/>
    </w:rPr>
  </w:style>
  <w:style w:type="character" w:customStyle="1" w:styleId="DefaultCar">
    <w:name w:val="Default Car"/>
    <w:basedOn w:val="Fuentedeprrafopredeter"/>
    <w:link w:val="Default"/>
    <w:uiPriority w:val="1"/>
    <w:locked/>
    <w:rsid w:val="00714319"/>
    <w:rPr>
      <w:rFonts w:ascii="Arial" w:eastAsia="Times New Roman" w:hAnsi="Arial" w:cs="Times New Roman"/>
      <w:color w:val="000000"/>
      <w:sz w:val="24"/>
      <w:szCs w:val="24"/>
      <w:lang w:eastAsia="zh-CN"/>
    </w:rPr>
  </w:style>
  <w:style w:type="character" w:customStyle="1" w:styleId="TextoindependienteCar1">
    <w:name w:val="Texto independiente Car1"/>
    <w:basedOn w:val="Fuentedeprrafopredeter"/>
    <w:uiPriority w:val="1"/>
    <w:semiHidden/>
    <w:rsid w:val="00714319"/>
    <w:rPr>
      <w:rFonts w:ascii="Arial MT" w:eastAsia="Arial MT" w:hAnsi="Arial MT" w:cs="Arial MT"/>
      <w:lang w:val="es-ES"/>
    </w:rPr>
  </w:style>
  <w:style w:type="character" w:customStyle="1" w:styleId="TtuloCar1">
    <w:name w:val="Título Car1"/>
    <w:basedOn w:val="Fuentedeprrafopredeter"/>
    <w:rsid w:val="00714319"/>
    <w:rPr>
      <w:rFonts w:asciiTheme="majorHAnsi" w:eastAsiaTheme="majorEastAsia" w:hAnsiTheme="majorHAnsi" w:cstheme="majorBidi"/>
      <w:spacing w:val="-10"/>
      <w:kern w:val="28"/>
      <w:sz w:val="56"/>
      <w:szCs w:val="56"/>
    </w:rPr>
  </w:style>
  <w:style w:type="character" w:customStyle="1" w:styleId="EncabezadoCar1">
    <w:name w:val="Encabezado Car1"/>
    <w:basedOn w:val="Fuentedeprrafopredeter"/>
    <w:uiPriority w:val="99"/>
    <w:semiHidden/>
    <w:rsid w:val="00714319"/>
    <w:rPr>
      <w:rFonts w:ascii="Arial MT" w:eastAsia="Arial MT" w:hAnsi="Arial MT" w:cs="Arial MT"/>
      <w:lang w:val="es-ES"/>
    </w:rPr>
  </w:style>
  <w:style w:type="character" w:customStyle="1" w:styleId="PiedepginaCar1">
    <w:name w:val="Pie de página Car1"/>
    <w:basedOn w:val="Fuentedeprrafopredeter"/>
    <w:uiPriority w:val="99"/>
    <w:semiHidden/>
    <w:rsid w:val="00714319"/>
    <w:rPr>
      <w:rFonts w:ascii="Arial MT" w:eastAsia="Arial MT" w:hAnsi="Arial MT" w:cs="Arial MT"/>
      <w:lang w:val="es-ES"/>
    </w:rPr>
  </w:style>
  <w:style w:type="character" w:customStyle="1" w:styleId="Mention1">
    <w:name w:val="Mention1"/>
    <w:basedOn w:val="Fuentedeprrafopredeter"/>
    <w:uiPriority w:val="99"/>
    <w:rsid w:val="00714319"/>
    <w:rPr>
      <w:color w:val="2B579A"/>
      <w:shd w:val="clear" w:color="auto" w:fill="E6E6E6"/>
    </w:rPr>
  </w:style>
  <w:style w:type="character" w:customStyle="1" w:styleId="AsuntodelcomentarioCar1">
    <w:name w:val="Asunto del comentario Car1"/>
    <w:basedOn w:val="TextocomentarioCar1"/>
    <w:uiPriority w:val="99"/>
    <w:semiHidden/>
    <w:rsid w:val="00714319"/>
    <w:rPr>
      <w:rFonts w:ascii="Arial" w:eastAsia="Calibri" w:hAnsi="Arial" w:cs="Times New Roman"/>
      <w:b/>
      <w:bCs/>
      <w:sz w:val="20"/>
      <w:szCs w:val="20"/>
    </w:rPr>
  </w:style>
  <w:style w:type="paragraph" w:styleId="Mapadeldocumento">
    <w:name w:val="Document Map"/>
    <w:basedOn w:val="Normal"/>
    <w:link w:val="MapadeldocumentoCar"/>
    <w:uiPriority w:val="99"/>
    <w:semiHidden/>
    <w:unhideWhenUsed/>
    <w:rsid w:val="00714319"/>
    <w:pPr>
      <w:adjustRightInd/>
      <w:spacing w:line="240" w:lineRule="auto"/>
      <w:textAlignment w:val="auto"/>
    </w:pPr>
    <w:rPr>
      <w:rFonts w:ascii="Tahoma" w:eastAsia="Calibri" w:hAnsi="Tahoma"/>
      <w:sz w:val="16"/>
      <w:szCs w:val="16"/>
      <w:lang w:val="x-none" w:eastAsia="x-none"/>
    </w:rPr>
  </w:style>
  <w:style w:type="character" w:customStyle="1" w:styleId="MapadeldocumentoCar1">
    <w:name w:val="Mapa del documento Car1"/>
    <w:basedOn w:val="Fuentedeprrafopredeter"/>
    <w:uiPriority w:val="99"/>
    <w:semiHidden/>
    <w:rsid w:val="00714319"/>
    <w:rPr>
      <w:rFonts w:ascii="Segoe UI" w:eastAsia="Times New Roman" w:hAnsi="Segoe UI" w:cs="Segoe UI"/>
      <w:sz w:val="16"/>
      <w:szCs w:val="16"/>
    </w:rPr>
  </w:style>
  <w:style w:type="character" w:customStyle="1" w:styleId="SubttuloCar1">
    <w:name w:val="Subtítulo Car1"/>
    <w:basedOn w:val="Fuentedeprrafopredeter"/>
    <w:rsid w:val="00714319"/>
    <w:rPr>
      <w:rFonts w:eastAsiaTheme="minorEastAsia"/>
      <w:color w:val="5A5A5A" w:themeColor="text1" w:themeTint="A5"/>
      <w:spacing w:val="15"/>
    </w:rPr>
  </w:style>
  <w:style w:type="paragraph" w:styleId="TDC4">
    <w:name w:val="toc 4"/>
    <w:basedOn w:val="Normal"/>
    <w:autoRedefine/>
    <w:uiPriority w:val="39"/>
    <w:unhideWhenUsed/>
    <w:qFormat/>
    <w:rsid w:val="00714319"/>
    <w:pPr>
      <w:autoSpaceDE w:val="0"/>
      <w:autoSpaceDN w:val="0"/>
      <w:adjustRightInd/>
      <w:spacing w:before="132" w:line="240" w:lineRule="auto"/>
      <w:ind w:left="1728"/>
      <w:jc w:val="left"/>
      <w:textAlignment w:val="auto"/>
    </w:pPr>
    <w:rPr>
      <w:rFonts w:ascii="Calibri" w:eastAsia="Calibri" w:hAnsi="Calibri" w:cs="Calibri"/>
      <w:sz w:val="21"/>
      <w:szCs w:val="21"/>
      <w:lang w:val="es-ES" w:eastAsia="en-US"/>
    </w:rPr>
  </w:style>
  <w:style w:type="numbering" w:customStyle="1" w:styleId="Estilo1">
    <w:name w:val="Estilo1"/>
    <w:uiPriority w:val="99"/>
    <w:rsid w:val="00714319"/>
    <w:pPr>
      <w:numPr>
        <w:numId w:val="2"/>
      </w:numPr>
    </w:pPr>
  </w:style>
  <w:style w:type="numbering" w:customStyle="1" w:styleId="NuevoEstilo1">
    <w:name w:val="Nuevo Estilo 1"/>
    <w:uiPriority w:val="99"/>
    <w:rsid w:val="00714319"/>
    <w:pPr>
      <w:numPr>
        <w:numId w:val="3"/>
      </w:numPr>
    </w:pPr>
  </w:style>
  <w:style w:type="character" w:customStyle="1" w:styleId="Mencionar20">
    <w:name w:val="Mencionar20"/>
    <w:basedOn w:val="Fuentedeprrafopredeter"/>
    <w:uiPriority w:val="99"/>
    <w:unhideWhenUsed/>
    <w:rsid w:val="00714319"/>
    <w:rPr>
      <w:color w:val="2B579A"/>
      <w:shd w:val="clear" w:color="auto" w:fill="E6E6E6"/>
    </w:rPr>
  </w:style>
  <w:style w:type="table" w:styleId="Tabladecuadrcula1clara">
    <w:name w:val="Grid Table 1 Light"/>
    <w:basedOn w:val="Tablanormal"/>
    <w:uiPriority w:val="46"/>
    <w:rsid w:val="00714319"/>
    <w:pPr>
      <w:spacing w:after="0" w:line="240" w:lineRule="auto"/>
    </w:pPr>
    <w:rPr>
      <w:rFonts w:eastAsiaTheme="minorHAnsi"/>
      <w:lang w:eastAsia="en-U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TDC5">
    <w:name w:val="toc 5"/>
    <w:basedOn w:val="Normal"/>
    <w:next w:val="Normal"/>
    <w:autoRedefine/>
    <w:uiPriority w:val="39"/>
    <w:unhideWhenUsed/>
    <w:rsid w:val="00714319"/>
    <w:pPr>
      <w:widowControl/>
      <w:adjustRightInd/>
      <w:spacing w:after="100" w:line="259" w:lineRule="auto"/>
      <w:ind w:left="880"/>
      <w:jc w:val="left"/>
      <w:textAlignment w:val="auto"/>
    </w:pPr>
    <w:rPr>
      <w:rFonts w:asciiTheme="minorHAnsi" w:eastAsiaTheme="minorEastAsia" w:hAnsiTheme="minorHAnsi" w:cstheme="minorBidi"/>
      <w:kern w:val="2"/>
      <w:szCs w:val="22"/>
      <w14:ligatures w14:val="standardContextual"/>
    </w:rPr>
  </w:style>
  <w:style w:type="paragraph" w:styleId="TDC6">
    <w:name w:val="toc 6"/>
    <w:basedOn w:val="Normal"/>
    <w:next w:val="Normal"/>
    <w:autoRedefine/>
    <w:uiPriority w:val="39"/>
    <w:unhideWhenUsed/>
    <w:rsid w:val="00714319"/>
    <w:pPr>
      <w:widowControl/>
      <w:adjustRightInd/>
      <w:spacing w:after="100" w:line="259" w:lineRule="auto"/>
      <w:ind w:left="1100"/>
      <w:jc w:val="left"/>
      <w:textAlignment w:val="auto"/>
    </w:pPr>
    <w:rPr>
      <w:rFonts w:asciiTheme="minorHAnsi" w:eastAsiaTheme="minorEastAsia" w:hAnsiTheme="minorHAnsi" w:cstheme="minorBidi"/>
      <w:kern w:val="2"/>
      <w:szCs w:val="22"/>
      <w14:ligatures w14:val="standardContextual"/>
    </w:rPr>
  </w:style>
  <w:style w:type="paragraph" w:styleId="TDC7">
    <w:name w:val="toc 7"/>
    <w:basedOn w:val="Normal"/>
    <w:next w:val="Normal"/>
    <w:autoRedefine/>
    <w:uiPriority w:val="39"/>
    <w:unhideWhenUsed/>
    <w:rsid w:val="00714319"/>
    <w:pPr>
      <w:widowControl/>
      <w:adjustRightInd/>
      <w:spacing w:after="100" w:line="259" w:lineRule="auto"/>
      <w:ind w:left="1320"/>
      <w:jc w:val="left"/>
      <w:textAlignment w:val="auto"/>
    </w:pPr>
    <w:rPr>
      <w:rFonts w:asciiTheme="minorHAnsi" w:eastAsiaTheme="minorEastAsia" w:hAnsiTheme="minorHAnsi" w:cstheme="minorBidi"/>
      <w:kern w:val="2"/>
      <w:szCs w:val="22"/>
      <w14:ligatures w14:val="standardContextual"/>
    </w:rPr>
  </w:style>
  <w:style w:type="paragraph" w:styleId="TDC8">
    <w:name w:val="toc 8"/>
    <w:basedOn w:val="Normal"/>
    <w:next w:val="Normal"/>
    <w:autoRedefine/>
    <w:uiPriority w:val="39"/>
    <w:unhideWhenUsed/>
    <w:rsid w:val="00714319"/>
    <w:pPr>
      <w:widowControl/>
      <w:adjustRightInd/>
      <w:spacing w:after="100" w:line="259" w:lineRule="auto"/>
      <w:ind w:left="1540"/>
      <w:jc w:val="left"/>
      <w:textAlignment w:val="auto"/>
    </w:pPr>
    <w:rPr>
      <w:rFonts w:asciiTheme="minorHAnsi" w:eastAsiaTheme="minorEastAsia" w:hAnsiTheme="minorHAnsi" w:cstheme="minorBidi"/>
      <w:kern w:val="2"/>
      <w:szCs w:val="22"/>
      <w14:ligatures w14:val="standardContextual"/>
    </w:rPr>
  </w:style>
  <w:style w:type="paragraph" w:styleId="TDC9">
    <w:name w:val="toc 9"/>
    <w:basedOn w:val="Normal"/>
    <w:next w:val="Normal"/>
    <w:autoRedefine/>
    <w:uiPriority w:val="39"/>
    <w:unhideWhenUsed/>
    <w:rsid w:val="00714319"/>
    <w:pPr>
      <w:widowControl/>
      <w:adjustRightInd/>
      <w:spacing w:after="100" w:line="259" w:lineRule="auto"/>
      <w:ind w:left="1760"/>
      <w:jc w:val="left"/>
      <w:textAlignment w:val="auto"/>
    </w:pPr>
    <w:rPr>
      <w:rFonts w:asciiTheme="minorHAnsi" w:eastAsiaTheme="minorEastAsia" w:hAnsiTheme="minorHAnsi" w:cstheme="minorBidi"/>
      <w:kern w:val="2"/>
      <w:szCs w:val="22"/>
      <w14:ligatures w14:val="standardContextual"/>
    </w:rPr>
  </w:style>
  <w:style w:type="character" w:customStyle="1" w:styleId="Mencinsinresolver2">
    <w:name w:val="Mención sin resolver2"/>
    <w:basedOn w:val="Fuentedeprrafopredeter"/>
    <w:uiPriority w:val="99"/>
    <w:semiHidden/>
    <w:unhideWhenUsed/>
    <w:rsid w:val="00714319"/>
    <w:rPr>
      <w:color w:val="605E5C"/>
      <w:shd w:val="clear" w:color="auto" w:fill="E1DFDD"/>
    </w:rPr>
  </w:style>
  <w:style w:type="character" w:customStyle="1" w:styleId="scxw91822533">
    <w:name w:val="scxw91822533"/>
    <w:basedOn w:val="Fuentedeprrafopredeter"/>
    <w:rsid w:val="00714319"/>
  </w:style>
  <w:style w:type="character" w:customStyle="1" w:styleId="scxw31966110">
    <w:name w:val="scxw31966110"/>
    <w:basedOn w:val="Fuentedeprrafopredeter"/>
    <w:rsid w:val="00714319"/>
  </w:style>
  <w:style w:type="character" w:styleId="nfasissutil">
    <w:name w:val="Subtle Emphasis"/>
    <w:basedOn w:val="Fuentedeprrafopredeter"/>
    <w:uiPriority w:val="19"/>
    <w:qFormat/>
    <w:rsid w:val="00714319"/>
    <w:rPr>
      <w:i/>
      <w:iCs/>
      <w:color w:val="404040" w:themeColor="text1" w:themeTint="BF"/>
    </w:rPr>
  </w:style>
  <w:style w:type="character" w:customStyle="1" w:styleId="Mencinsinresolver3">
    <w:name w:val="Mención sin resolver3"/>
    <w:basedOn w:val="Fuentedeprrafopredeter"/>
    <w:uiPriority w:val="99"/>
    <w:semiHidden/>
    <w:unhideWhenUsed/>
    <w:rsid w:val="00714319"/>
    <w:rPr>
      <w:color w:val="605E5C"/>
      <w:shd w:val="clear" w:color="auto" w:fill="E1DFDD"/>
    </w:rPr>
  </w:style>
  <w:style w:type="character" w:customStyle="1" w:styleId="scxw232237556">
    <w:name w:val="scxw232237556"/>
    <w:basedOn w:val="Fuentedeprrafopredeter"/>
    <w:rsid w:val="00714319"/>
  </w:style>
  <w:style w:type="table" w:customStyle="1" w:styleId="EstiloTablaApa">
    <w:name w:val="Estilo Tabla Apa"/>
    <w:basedOn w:val="Tablanormal"/>
    <w:uiPriority w:val="99"/>
    <w:rsid w:val="00714319"/>
    <w:pPr>
      <w:spacing w:after="0" w:line="240" w:lineRule="auto"/>
    </w:pPr>
    <w:rPr>
      <w:rFonts w:ascii="Arial" w:eastAsiaTheme="minorHAnsi" w:hAnsi="Arial"/>
      <w:lang w:eastAsia="en-US"/>
    </w:rPr>
    <w:tblPr/>
    <w:tcPr>
      <w:vAlign w:val="center"/>
    </w:tcPr>
  </w:style>
  <w:style w:type="table" w:customStyle="1" w:styleId="Estilo3">
    <w:name w:val="Estilo3"/>
    <w:basedOn w:val="Tablanormal"/>
    <w:uiPriority w:val="99"/>
    <w:rsid w:val="00714319"/>
    <w:pPr>
      <w:spacing w:after="0" w:line="240" w:lineRule="auto"/>
    </w:pPr>
    <w:rPr>
      <w:rFonts w:ascii="Arial" w:eastAsiaTheme="minorHAnsi" w:hAnsi="Arial"/>
      <w:lang w:eastAsia="en-US"/>
    </w:rPr>
    <w:tblPr>
      <w:tblBorders>
        <w:top w:val="single" w:sz="4" w:space="0" w:color="auto"/>
        <w:bottom w:val="single" w:sz="4" w:space="0" w:color="auto"/>
      </w:tblBorders>
    </w:tblPr>
    <w:tcPr>
      <w:vAlign w:val="center"/>
    </w:tcPr>
    <w:tblStylePr w:type="firstRow">
      <w:tblPr/>
      <w:tcPr>
        <w:tcBorders>
          <w:bottom w:val="single" w:sz="4" w:space="0" w:color="auto"/>
        </w:tcBorders>
      </w:tcPr>
    </w:tblStylePr>
    <w:tblStylePr w:type="lastRow">
      <w:tblPr/>
      <w:tcPr>
        <w:tcBorders>
          <w:top w:val="single" w:sz="4" w:space="0" w:color="auto"/>
        </w:tcBorders>
      </w:tcPr>
    </w:tblStylePr>
  </w:style>
  <w:style w:type="table" w:customStyle="1" w:styleId="EstilodeTablaAPA">
    <w:name w:val="Estilo de Tabla APA"/>
    <w:basedOn w:val="Tablanormal"/>
    <w:uiPriority w:val="99"/>
    <w:rsid w:val="00714319"/>
    <w:pPr>
      <w:spacing w:after="0"/>
    </w:pPr>
    <w:rPr>
      <w:rFonts w:ascii="Arial" w:eastAsiaTheme="minorHAnsi" w:hAnsi="Arial"/>
      <w:lang w:eastAsia="en-US"/>
    </w:rPr>
    <w:tblPr/>
  </w:style>
  <w:style w:type="table" w:customStyle="1" w:styleId="EstiloTablaAPA0">
    <w:name w:val="Estilo Tabla APA"/>
    <w:basedOn w:val="Tablanormal"/>
    <w:uiPriority w:val="99"/>
    <w:rsid w:val="00714319"/>
    <w:pPr>
      <w:spacing w:after="0" w:line="240" w:lineRule="auto"/>
    </w:pPr>
    <w:rPr>
      <w:rFonts w:ascii="Arial" w:eastAsiaTheme="minorHAnsi" w:hAnsi="Arial"/>
      <w:lang w:eastAsia="en-US"/>
    </w:rPr>
    <w:tblPr>
      <w:tblBorders>
        <w:top w:val="single" w:sz="4" w:space="0" w:color="auto"/>
        <w:bottom w:val="single" w:sz="4" w:space="0" w:color="auto"/>
      </w:tblBorders>
    </w:tblPr>
    <w:tcPr>
      <w:shd w:val="clear" w:color="auto" w:fill="auto"/>
      <w:vAlign w:val="center"/>
    </w:tcPr>
    <w:tblStylePr w:type="firstRow">
      <w:tblPr/>
      <w:tcPr>
        <w:tcBorders>
          <w:bottom w:val="single" w:sz="4" w:space="0" w:color="auto"/>
        </w:tcBorders>
        <w:shd w:val="clear" w:color="auto" w:fill="auto"/>
      </w:tcPr>
    </w:tblStylePr>
    <w:tblStylePr w:type="lastRow">
      <w:tblPr/>
      <w:tcPr>
        <w:tcBorders>
          <w:top w:val="nil"/>
        </w:tcBorders>
        <w:shd w:val="clear" w:color="auto" w:fill="auto"/>
      </w:tcPr>
    </w:tblStylePr>
  </w:style>
  <w:style w:type="paragraph" w:customStyle="1" w:styleId="EstiloNotasTablasAPA">
    <w:name w:val="EstiloNotasTablas APA"/>
    <w:basedOn w:val="Normal"/>
    <w:link w:val="EstiloNotasTablasAPACar"/>
    <w:qFormat/>
    <w:rsid w:val="00714319"/>
    <w:pPr>
      <w:widowControl/>
      <w:adjustRightInd/>
      <w:spacing w:before="240"/>
      <w:jc w:val="left"/>
      <w:textAlignment w:val="auto"/>
    </w:pPr>
    <w:rPr>
      <w:rFonts w:eastAsia="Calibri" w:cs="Arial"/>
      <w:bCs/>
      <w:i/>
      <w:iCs/>
      <w:szCs w:val="22"/>
      <w:lang w:eastAsia="en-US"/>
    </w:rPr>
  </w:style>
  <w:style w:type="character" w:customStyle="1" w:styleId="EstiloNotasTablasAPACar">
    <w:name w:val="EstiloNotasTablas APA Car"/>
    <w:basedOn w:val="Fuentedeprrafopredeter"/>
    <w:link w:val="EstiloNotasTablasAPA"/>
    <w:rsid w:val="00714319"/>
    <w:rPr>
      <w:rFonts w:ascii="Arial" w:eastAsia="Calibri" w:hAnsi="Arial" w:cs="Arial"/>
      <w:bCs/>
      <w:i/>
      <w:iCs/>
      <w:lang w:eastAsia="en-US"/>
    </w:rPr>
  </w:style>
  <w:style w:type="paragraph" w:customStyle="1" w:styleId="TablaEncabezado">
    <w:name w:val="TablaEncabezado"/>
    <w:basedOn w:val="Asuntodelcomentario"/>
    <w:link w:val="TablaEncabezadoCar"/>
    <w:qFormat/>
    <w:rsid w:val="00714319"/>
    <w:pPr>
      <w:autoSpaceDE w:val="0"/>
      <w:autoSpaceDN w:val="0"/>
      <w:adjustRightInd/>
      <w:spacing w:line="480" w:lineRule="auto"/>
      <w:jc w:val="left"/>
      <w:textAlignment w:val="auto"/>
    </w:pPr>
    <w:rPr>
      <w:rFonts w:eastAsia="Arial MT" w:cs="Arial MT"/>
      <w:color w:val="4F81BD" w:themeColor="accent1"/>
      <w:sz w:val="20"/>
      <w:lang w:val="es-ES" w:eastAsia="en-US"/>
    </w:rPr>
  </w:style>
  <w:style w:type="character" w:customStyle="1" w:styleId="TablaEncabezadoCar">
    <w:name w:val="TablaEncabezado Car"/>
    <w:basedOn w:val="DescripcinCar"/>
    <w:link w:val="TablaEncabezado"/>
    <w:rsid w:val="00714319"/>
    <w:rPr>
      <w:rFonts w:ascii="Arial" w:eastAsia="Arial MT" w:hAnsi="Arial" w:cs="Arial MT"/>
      <w:b/>
      <w:bCs/>
      <w:color w:val="4F81BD" w:themeColor="accent1"/>
      <w:sz w:val="20"/>
      <w:szCs w:val="20"/>
      <w:lang w:val="es-ES" w:eastAsia="en-US"/>
    </w:rPr>
  </w:style>
  <w:style w:type="character" w:customStyle="1" w:styleId="Mention2">
    <w:name w:val="Mention2"/>
    <w:basedOn w:val="Fuentedeprrafopredeter"/>
    <w:uiPriority w:val="99"/>
    <w:unhideWhenUsed/>
    <w:rsid w:val="00714319"/>
    <w:rPr>
      <w:color w:val="2B579A"/>
      <w:shd w:val="clear" w:color="auto" w:fill="E6E6E6"/>
    </w:rPr>
  </w:style>
  <w:style w:type="character" w:customStyle="1" w:styleId="Mencionar3">
    <w:name w:val="Mencionar3"/>
    <w:basedOn w:val="Fuentedeprrafopredeter"/>
    <w:uiPriority w:val="99"/>
    <w:unhideWhenUsed/>
    <w:rsid w:val="00714319"/>
    <w:rPr>
      <w:color w:val="2B579A"/>
      <w:shd w:val="clear" w:color="auto" w:fill="E6E6E6"/>
    </w:rPr>
  </w:style>
  <w:style w:type="table" w:customStyle="1" w:styleId="TableNormal3">
    <w:name w:val="Table Normal3"/>
    <w:rsid w:val="006721AF"/>
    <w:rPr>
      <w:rFonts w:ascii="Calibri" w:eastAsia="Calibri" w:hAnsi="Calibri" w:cs="Calibri"/>
      <w:lang w:eastAsia="es-ES"/>
    </w:rPr>
    <w:tblPr>
      <w:tblCellMar>
        <w:top w:w="0" w:type="dxa"/>
        <w:left w:w="0" w:type="dxa"/>
        <w:bottom w:w="0" w:type="dxa"/>
        <w:right w:w="0" w:type="dxa"/>
      </w:tblCellMar>
    </w:tblPr>
  </w:style>
  <w:style w:type="table" w:styleId="Tabladecuadrcula6concolores">
    <w:name w:val="Grid Table 6 Colorful"/>
    <w:basedOn w:val="Tablanormal"/>
    <w:uiPriority w:val="51"/>
    <w:rsid w:val="00FD5521"/>
    <w:pPr>
      <w:spacing w:after="0" w:line="240" w:lineRule="auto"/>
    </w:pPr>
    <w:rPr>
      <w:rFonts w:eastAsiaTheme="minorHAnsi"/>
      <w:color w:val="000000" w:themeColor="text1"/>
      <w:lang w:eastAsia="en-US"/>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aconcuadrcula1">
    <w:name w:val="Tabla con cuadrícula1"/>
    <w:basedOn w:val="Tablanormal"/>
    <w:next w:val="Tablaconcuadrcula"/>
    <w:uiPriority w:val="39"/>
    <w:rsid w:val="00B7743E"/>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detablaclara1">
    <w:name w:val="Cuadrícula de tabla clara1"/>
    <w:basedOn w:val="Tablanormal"/>
    <w:next w:val="Cuadrculadetablaclara"/>
    <w:uiPriority w:val="40"/>
    <w:rsid w:val="00B7743E"/>
    <w:pPr>
      <w:spacing w:after="0" w:line="240" w:lineRule="auto"/>
    </w:pPr>
    <w:rPr>
      <w:rFonts w:eastAsia="Calibri"/>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styleId="Cuadrculadetablaclara">
    <w:name w:val="Grid Table Light"/>
    <w:basedOn w:val="Tablanormal"/>
    <w:uiPriority w:val="40"/>
    <w:rsid w:val="00B7743E"/>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adecuadrcula2-nfasis6">
    <w:name w:val="Grid Table 2 Accent 6"/>
    <w:basedOn w:val="Tablanormal"/>
    <w:uiPriority w:val="47"/>
    <w:rsid w:val="00127C54"/>
    <w:pPr>
      <w:spacing w:after="0" w:line="240" w:lineRule="auto"/>
    </w:pPr>
    <w:rPr>
      <w:rFonts w:eastAsiaTheme="minorHAnsi"/>
      <w:lang w:eastAsia="en-US"/>
    </w:rPr>
    <w:tblPr>
      <w:tblStyleRowBandSize w:val="1"/>
      <w:tblStyleColBandSize w:val="1"/>
      <w:tblBorders>
        <w:top w:val="single" w:sz="2" w:space="0" w:color="FABF8F" w:themeColor="accent6" w:themeTint="99"/>
        <w:bottom w:val="single" w:sz="2" w:space="0" w:color="FABF8F" w:themeColor="accent6" w:themeTint="99"/>
        <w:insideH w:val="single" w:sz="2" w:space="0" w:color="FABF8F" w:themeColor="accent6" w:themeTint="99"/>
        <w:insideV w:val="single" w:sz="2" w:space="0" w:color="FABF8F" w:themeColor="accent6" w:themeTint="99"/>
      </w:tblBorders>
    </w:tblPr>
    <w:tblStylePr w:type="firstRow">
      <w:rPr>
        <w:b/>
        <w:bCs/>
      </w:rPr>
      <w:tblPr/>
      <w:tcPr>
        <w:tcBorders>
          <w:top w:val="nil"/>
          <w:bottom w:val="single" w:sz="12" w:space="0" w:color="FABF8F" w:themeColor="accent6" w:themeTint="99"/>
          <w:insideH w:val="nil"/>
          <w:insideV w:val="nil"/>
        </w:tcBorders>
        <w:shd w:val="clear" w:color="auto" w:fill="FFFFFF" w:themeFill="background1"/>
      </w:tcPr>
    </w:tblStylePr>
    <w:tblStylePr w:type="lastRow">
      <w:rPr>
        <w:b/>
        <w:bCs/>
      </w:rPr>
      <w:tblPr/>
      <w:tcPr>
        <w:tcBorders>
          <w:top w:val="double" w:sz="2" w:space="0" w:color="FABF8F"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Tabladecuadrcula1clara-nfasis3">
    <w:name w:val="Grid Table 1 Light Accent 3"/>
    <w:basedOn w:val="Tablanormal"/>
    <w:uiPriority w:val="46"/>
    <w:rsid w:val="001B08E7"/>
    <w:pPr>
      <w:spacing w:after="0" w:line="240" w:lineRule="auto"/>
    </w:pPr>
    <w:rPr>
      <w:rFonts w:ascii="Calibri" w:eastAsia="Calibri" w:hAnsi="Calibri" w:cs="Calibri"/>
      <w:sz w:val="24"/>
      <w:szCs w:val="24"/>
      <w:lang w:eastAsia="es-ES_tradnl"/>
    </w:rPr>
    <w:tblPr>
      <w:tblStyleRowBandSize w:val="1"/>
      <w:tblStyleColBandSize w:val="1"/>
      <w:tbl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insideH w:val="single" w:sz="4" w:space="0" w:color="D6E3BC" w:themeColor="accent3" w:themeTint="66"/>
        <w:insideV w:val="single" w:sz="4" w:space="0" w:color="D6E3BC" w:themeColor="accent3" w:themeTint="66"/>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2" w:space="0" w:color="C2D69B" w:themeColor="accent3" w:themeTint="99"/>
        </w:tcBorders>
      </w:tcPr>
    </w:tblStylePr>
    <w:tblStylePr w:type="firstCol">
      <w:rPr>
        <w:b/>
        <w:bCs/>
      </w:rPr>
    </w:tblStylePr>
    <w:tblStylePr w:type="lastCol">
      <w:rPr>
        <w:b/>
        <w:bCs/>
      </w:rPr>
    </w:tblStylePr>
  </w:style>
  <w:style w:type="paragraph" w:customStyle="1" w:styleId="Titulo1">
    <w:name w:val="Titulo1"/>
    <w:basedOn w:val="Ttulo"/>
    <w:link w:val="Titulo1Car"/>
    <w:qFormat/>
    <w:rsid w:val="00E433A1"/>
    <w:pPr>
      <w:numPr>
        <w:numId w:val="4"/>
      </w:numPr>
    </w:pPr>
    <w:rPr>
      <w:rFonts w:cs="Arial"/>
      <w:szCs w:val="22"/>
    </w:rPr>
  </w:style>
  <w:style w:type="character" w:customStyle="1" w:styleId="Titulo1Car">
    <w:name w:val="Titulo1 Car"/>
    <w:basedOn w:val="TtuloCar"/>
    <w:link w:val="Titulo1"/>
    <w:rsid w:val="00E433A1"/>
    <w:rPr>
      <w:rFonts w:ascii="Arial" w:eastAsia="Calibri" w:hAnsi="Arial" w:cs="Arial"/>
      <w:b/>
      <w:szCs w:val="72"/>
      <w:lang w:eastAsia="es-ES"/>
    </w:rPr>
  </w:style>
  <w:style w:type="paragraph" w:customStyle="1" w:styleId="1">
    <w:name w:val="1"/>
    <w:basedOn w:val="Titulo1"/>
    <w:link w:val="1Car"/>
    <w:rsid w:val="00BC6330"/>
    <w:pPr>
      <w:numPr>
        <w:numId w:val="5"/>
      </w:numPr>
    </w:pPr>
    <w:rPr>
      <w:rFonts w:ascii="Times New Roman" w:hAnsi="Times New Roman" w:cs="Times New Roman"/>
      <w:sz w:val="20"/>
      <w:szCs w:val="20"/>
    </w:rPr>
  </w:style>
  <w:style w:type="paragraph" w:customStyle="1" w:styleId="2">
    <w:name w:val="2"/>
    <w:basedOn w:val="Ttulo1"/>
    <w:link w:val="2Car"/>
    <w:rsid w:val="00BC6330"/>
    <w:pPr>
      <w:numPr>
        <w:ilvl w:val="1"/>
        <w:numId w:val="5"/>
      </w:numPr>
    </w:pPr>
  </w:style>
  <w:style w:type="character" w:customStyle="1" w:styleId="1Car">
    <w:name w:val="1 Car"/>
    <w:basedOn w:val="Titulo1Car"/>
    <w:link w:val="1"/>
    <w:rsid w:val="00BC6330"/>
    <w:rPr>
      <w:rFonts w:ascii="Times New Roman" w:eastAsia="Calibri" w:hAnsi="Times New Roman" w:cs="Times New Roman"/>
      <w:b/>
      <w:sz w:val="20"/>
      <w:szCs w:val="20"/>
      <w:lang w:eastAsia="es-ES"/>
    </w:rPr>
  </w:style>
  <w:style w:type="character" w:customStyle="1" w:styleId="2Car">
    <w:name w:val="2 Car"/>
    <w:basedOn w:val="Ttulo1Car"/>
    <w:link w:val="2"/>
    <w:rsid w:val="00BC6330"/>
    <w:rPr>
      <w:rFonts w:ascii="Times New Roman" w:eastAsia="Calibri" w:hAnsi="Times New Roman" w:cs="Calibri"/>
      <w:b/>
      <w:bCs/>
      <w:sz w:val="20"/>
      <w:szCs w:val="20"/>
      <w:lang w:eastAsia="es-ES"/>
    </w:rPr>
  </w:style>
  <w:style w:type="paragraph" w:customStyle="1" w:styleId="01">
    <w:name w:val="01"/>
    <w:basedOn w:val="1"/>
    <w:link w:val="01Car"/>
    <w:autoRedefine/>
    <w:qFormat/>
    <w:rsid w:val="00713C1D"/>
    <w:pPr>
      <w:numPr>
        <w:numId w:val="6"/>
      </w:numPr>
      <w:spacing w:after="0" w:line="240" w:lineRule="auto"/>
      <w:ind w:left="426"/>
      <w:outlineLvl w:val="0"/>
    </w:pPr>
    <w:rPr>
      <w:rFonts w:ascii="Arial" w:hAnsi="Arial" w:cs="Arial"/>
      <w:sz w:val="22"/>
      <w:szCs w:val="22"/>
    </w:rPr>
  </w:style>
  <w:style w:type="paragraph" w:customStyle="1" w:styleId="02">
    <w:name w:val="02"/>
    <w:basedOn w:val="2"/>
    <w:link w:val="02Car"/>
    <w:qFormat/>
    <w:rsid w:val="007B28A8"/>
    <w:pPr>
      <w:numPr>
        <w:numId w:val="6"/>
      </w:numPr>
      <w:jc w:val="left"/>
    </w:pPr>
    <w:rPr>
      <w:sz w:val="24"/>
    </w:rPr>
  </w:style>
  <w:style w:type="character" w:customStyle="1" w:styleId="01Car">
    <w:name w:val="01 Car"/>
    <w:basedOn w:val="1Car"/>
    <w:link w:val="01"/>
    <w:rsid w:val="00713C1D"/>
    <w:rPr>
      <w:rFonts w:ascii="Arial" w:eastAsia="Calibri" w:hAnsi="Arial" w:cs="Arial"/>
      <w:b/>
      <w:sz w:val="20"/>
      <w:szCs w:val="20"/>
      <w:lang w:eastAsia="es-ES"/>
    </w:rPr>
  </w:style>
  <w:style w:type="paragraph" w:customStyle="1" w:styleId="03">
    <w:name w:val="03"/>
    <w:basedOn w:val="Ttulo2"/>
    <w:link w:val="03Car"/>
    <w:qFormat/>
    <w:rsid w:val="00002D33"/>
  </w:style>
  <w:style w:type="character" w:customStyle="1" w:styleId="02Car">
    <w:name w:val="02 Car"/>
    <w:basedOn w:val="2Car"/>
    <w:link w:val="02"/>
    <w:rsid w:val="007B28A8"/>
    <w:rPr>
      <w:rFonts w:ascii="Times New Roman" w:eastAsia="Calibri" w:hAnsi="Times New Roman" w:cs="Calibri"/>
      <w:b/>
      <w:bCs/>
      <w:sz w:val="24"/>
      <w:szCs w:val="20"/>
      <w:lang w:eastAsia="es-ES"/>
    </w:rPr>
  </w:style>
  <w:style w:type="character" w:customStyle="1" w:styleId="03Car">
    <w:name w:val="03 Car"/>
    <w:basedOn w:val="Ttulo2Car"/>
    <w:link w:val="03"/>
    <w:rsid w:val="00002D33"/>
    <w:rPr>
      <w:rFonts w:ascii="Times New Roman" w:eastAsia="Arial" w:hAnsi="Times New Roman" w:cs="Times New Roman"/>
      <w:b/>
      <w:color w:val="000000" w:themeColor="text1"/>
      <w:sz w:val="20"/>
      <w:szCs w:val="20"/>
      <w:bdr w:val="none" w:sz="0" w:space="0" w:color="auto" w:frame="1"/>
      <w:lang w:val="en-US"/>
    </w:rPr>
  </w:style>
  <w:style w:type="paragraph" w:customStyle="1" w:styleId="OrganigramaUAERMV">
    <w:name w:val="Organigrama UAERMV"/>
    <w:basedOn w:val="Normal"/>
    <w:link w:val="OrganigramaUAERMVCar"/>
    <w:qFormat/>
    <w:rsid w:val="006668E2"/>
    <w:pPr>
      <w:spacing w:line="276" w:lineRule="auto"/>
      <w:jc w:val="center"/>
    </w:pPr>
    <w:rPr>
      <w:rFonts w:ascii="Times New Roman" w:hAnsi="Times New Roman"/>
      <w:noProof/>
      <w:sz w:val="20"/>
      <w:shd w:val="clear" w:color="auto" w:fill="E6E6E6"/>
    </w:rPr>
  </w:style>
  <w:style w:type="character" w:customStyle="1" w:styleId="OrganigramaUAERMVCar">
    <w:name w:val="Organigrama UAERMV Car"/>
    <w:basedOn w:val="Fuentedeprrafopredeter"/>
    <w:link w:val="OrganigramaUAERMV"/>
    <w:rsid w:val="006668E2"/>
    <w:rPr>
      <w:rFonts w:ascii="Times New Roman" w:eastAsia="Times New Roman" w:hAnsi="Times New Roman" w:cs="Times New Roman"/>
      <w:noProof/>
      <w:sz w:val="20"/>
      <w:szCs w:val="20"/>
    </w:rPr>
  </w:style>
  <w:style w:type="paragraph" w:customStyle="1" w:styleId="04Ilustracin">
    <w:name w:val="04 Ilustración"/>
    <w:basedOn w:val="Descripcin"/>
    <w:link w:val="04IlustracinCar"/>
    <w:qFormat/>
    <w:rsid w:val="00F77E94"/>
    <w:pPr>
      <w:jc w:val="center"/>
    </w:pPr>
    <w:rPr>
      <w:rFonts w:ascii="Times New Roman" w:hAnsi="Times New Roman"/>
      <w:bCs w:val="0"/>
      <w:color w:val="000000" w:themeColor="text1"/>
      <w:sz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tyle>
  <w:style w:type="character" w:customStyle="1" w:styleId="04IlustracinCar">
    <w:name w:val="04 Ilustración Car"/>
    <w:basedOn w:val="DescripcinCar"/>
    <w:link w:val="04Ilustracin"/>
    <w:rsid w:val="00F77E94"/>
    <w:rPr>
      <w:rFonts w:ascii="Times New Roman" w:eastAsia="Times New Roman" w:hAnsi="Times New Roman" w:cs="Times New Roman"/>
      <w:b/>
      <w:bCs w:val="0"/>
      <w:color w:val="000000" w:themeColor="text1"/>
      <w:sz w:val="16"/>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tyle>
  <w:style w:type="paragraph" w:customStyle="1" w:styleId="05Tabla">
    <w:name w:val="05 Tabla"/>
    <w:basedOn w:val="04Ilustracin"/>
    <w:link w:val="05TablaCar"/>
    <w:qFormat/>
    <w:rsid w:val="00F32345"/>
  </w:style>
  <w:style w:type="character" w:customStyle="1" w:styleId="05TablaCar">
    <w:name w:val="05 Tabla Car"/>
    <w:basedOn w:val="04IlustracinCar"/>
    <w:link w:val="05Tabla"/>
    <w:rsid w:val="00F32345"/>
    <w:rPr>
      <w:rFonts w:ascii="Times New Roman" w:eastAsia="Times New Roman" w:hAnsi="Times New Roman" w:cs="Times New Roman"/>
      <w:b/>
      <w:bCs w:val="0"/>
      <w:color w:val="000000" w:themeColor="text1"/>
      <w:sz w:val="16"/>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tyle>
  <w:style w:type="paragraph" w:customStyle="1" w:styleId="06Grafica">
    <w:name w:val="06 Grafica"/>
    <w:basedOn w:val="Normal"/>
    <w:link w:val="06GraficaCar"/>
    <w:qFormat/>
    <w:rsid w:val="00CE3BEA"/>
    <w:pPr>
      <w:shd w:val="clear" w:color="auto" w:fill="FFFFFF" w:themeFill="background1"/>
      <w:spacing w:line="276" w:lineRule="auto"/>
      <w:jc w:val="center"/>
    </w:pPr>
    <w:rPr>
      <w:rFonts w:ascii="Times New Roman" w:hAnsi="Times New Roman"/>
      <w:b/>
      <w:noProof/>
      <w:sz w:val="18"/>
    </w:rPr>
  </w:style>
  <w:style w:type="character" w:customStyle="1" w:styleId="06GraficaCar">
    <w:name w:val="06 Grafica Car"/>
    <w:basedOn w:val="Fuentedeprrafopredeter"/>
    <w:link w:val="06Grafica"/>
    <w:rsid w:val="00CE3BEA"/>
    <w:rPr>
      <w:rFonts w:ascii="Times New Roman" w:eastAsia="Times New Roman" w:hAnsi="Times New Roman" w:cs="Times New Roman"/>
      <w:b/>
      <w:noProof/>
      <w:sz w:val="18"/>
      <w:szCs w:val="20"/>
      <w:shd w:val="clear" w:color="auto" w:fill="FFFFFF" w:themeFill="background1"/>
    </w:rPr>
  </w:style>
  <w:style w:type="paragraph" w:customStyle="1" w:styleId="Estilo7">
    <w:name w:val="Estilo7"/>
    <w:basedOn w:val="LO-Normal"/>
    <w:link w:val="Estilo7Car"/>
    <w:qFormat/>
    <w:rsid w:val="00B11969"/>
    <w:pPr>
      <w:spacing w:line="240" w:lineRule="atLeast"/>
      <w:ind w:firstLine="567"/>
    </w:pPr>
    <w:rPr>
      <w:szCs w:val="20"/>
    </w:rPr>
  </w:style>
  <w:style w:type="character" w:customStyle="1" w:styleId="Estilo7Car">
    <w:name w:val="Estilo7 Car"/>
    <w:basedOn w:val="DefaultCar"/>
    <w:link w:val="Estilo7"/>
    <w:rsid w:val="00B11969"/>
    <w:rPr>
      <w:rFonts w:ascii="Times New Roman" w:eastAsia="Calibri" w:hAnsi="Times New Roman" w:cs="Times New Roman"/>
      <w:color w:val="000000"/>
      <w:sz w:val="20"/>
      <w:szCs w:val="20"/>
      <w:shd w:val="clear" w:color="auto" w:fill="FFFFFF"/>
      <w:lang w:eastAsia="en-US"/>
    </w:rPr>
  </w:style>
  <w:style w:type="table" w:styleId="Tabladecuadrcula1clara-nfasis6">
    <w:name w:val="Grid Table 1 Light Accent 6"/>
    <w:basedOn w:val="Tablanormal"/>
    <w:uiPriority w:val="46"/>
    <w:rsid w:val="000C082F"/>
    <w:pPr>
      <w:spacing w:after="0" w:line="240" w:lineRule="auto"/>
    </w:pPr>
    <w:rPr>
      <w:rFonts w:eastAsiaTheme="minorHAnsi"/>
      <w:lang w:eastAsia="en-US"/>
    </w:rPr>
    <w:tblPr>
      <w:tblStyleRowBandSize w:val="1"/>
      <w:tblStyleColBandSize w:val="1"/>
      <w:tblBorders>
        <w:top w:val="single" w:sz="4" w:space="0" w:color="FBD4B4" w:themeColor="accent6" w:themeTint="66"/>
        <w:left w:val="single" w:sz="4" w:space="0" w:color="FBD4B4" w:themeColor="accent6" w:themeTint="66"/>
        <w:bottom w:val="single" w:sz="4" w:space="0" w:color="FBD4B4" w:themeColor="accent6" w:themeTint="66"/>
        <w:right w:val="single" w:sz="4" w:space="0" w:color="FBD4B4" w:themeColor="accent6" w:themeTint="66"/>
        <w:insideH w:val="single" w:sz="4" w:space="0" w:color="FBD4B4" w:themeColor="accent6" w:themeTint="66"/>
        <w:insideV w:val="single" w:sz="4" w:space="0" w:color="FBD4B4" w:themeColor="accent6" w:themeTint="66"/>
      </w:tblBorders>
    </w:tblPr>
    <w:tblStylePr w:type="firstRow">
      <w:rPr>
        <w:b/>
        <w:bCs/>
      </w:rPr>
      <w:tblPr/>
      <w:tcPr>
        <w:tcBorders>
          <w:bottom w:val="single" w:sz="12" w:space="0" w:color="FABF8F" w:themeColor="accent6" w:themeTint="99"/>
        </w:tcBorders>
      </w:tcPr>
    </w:tblStylePr>
    <w:tblStylePr w:type="lastRow">
      <w:rPr>
        <w:b/>
        <w:bCs/>
      </w:rPr>
      <w:tblPr/>
      <w:tcPr>
        <w:tcBorders>
          <w:top w:val="double" w:sz="2" w:space="0" w:color="FABF8F" w:themeColor="accent6" w:themeTint="99"/>
        </w:tcBorders>
      </w:tcPr>
    </w:tblStylePr>
    <w:tblStylePr w:type="firstCol">
      <w:rPr>
        <w:b/>
        <w:bCs/>
      </w:rPr>
    </w:tblStylePr>
    <w:tblStylePr w:type="lastCol">
      <w:rPr>
        <w:b/>
        <w:bCs/>
      </w:rPr>
    </w:tblStylePr>
  </w:style>
  <w:style w:type="table" w:styleId="Tablanormal3">
    <w:name w:val="Plain Table 3"/>
    <w:basedOn w:val="Tablanormal"/>
    <w:uiPriority w:val="43"/>
    <w:rsid w:val="000C082F"/>
    <w:pPr>
      <w:spacing w:after="0" w:line="240" w:lineRule="auto"/>
    </w:pPr>
    <w:rPr>
      <w:rFonts w:eastAsiaTheme="minorHAnsi"/>
      <w:kern w:val="2"/>
      <w:lang w:eastAsia="en-US"/>
      <w14:ligatures w14:val="standardContextual"/>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Tablanormal5">
    <w:name w:val="Plain Table 5"/>
    <w:basedOn w:val="Tablanormal"/>
    <w:uiPriority w:val="45"/>
    <w:rsid w:val="000C082F"/>
    <w:pPr>
      <w:spacing w:after="0" w:line="240" w:lineRule="auto"/>
    </w:pPr>
    <w:rPr>
      <w:rFonts w:eastAsiaTheme="minorHAnsi"/>
      <w:kern w:val="2"/>
      <w:lang w:eastAsia="en-US"/>
      <w14:ligatures w14:val="standardContextual"/>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eNormal4">
    <w:name w:val="Table Normal4"/>
    <w:uiPriority w:val="2"/>
    <w:qFormat/>
    <w:rsid w:val="00E520A6"/>
    <w:rPr>
      <w:rFonts w:ascii="Calibri" w:eastAsia="Calibri" w:hAnsi="Calibri" w:cs="Calibri"/>
      <w:lang w:eastAsia="es-ES"/>
    </w:rPr>
    <w:tblPr>
      <w:tblCellMar>
        <w:top w:w="0" w:type="dxa"/>
        <w:left w:w="0" w:type="dxa"/>
        <w:bottom w:w="0" w:type="dxa"/>
        <w:right w:w="0" w:type="dxa"/>
      </w:tblCellMar>
    </w:tblPr>
  </w:style>
  <w:style w:type="character" w:customStyle="1" w:styleId="UnresolvedMention">
    <w:name w:val="Unresolved Mention"/>
    <w:basedOn w:val="Fuentedeprrafopredeter"/>
    <w:uiPriority w:val="99"/>
    <w:semiHidden/>
    <w:unhideWhenUsed/>
    <w:rsid w:val="00B466F7"/>
    <w:rPr>
      <w:color w:val="605E5C"/>
      <w:shd w:val="clear" w:color="auto" w:fill="E1DFDD"/>
    </w:rPr>
  </w:style>
  <w:style w:type="paragraph" w:styleId="Lista">
    <w:name w:val="List"/>
    <w:basedOn w:val="Normal"/>
    <w:uiPriority w:val="99"/>
    <w:unhideWhenUsed/>
    <w:rsid w:val="003B735E"/>
    <w:pPr>
      <w:ind w:left="283" w:hanging="283"/>
      <w:contextualSpacing/>
    </w:pPr>
  </w:style>
  <w:style w:type="paragraph" w:styleId="Saludo">
    <w:name w:val="Salutation"/>
    <w:basedOn w:val="Normal"/>
    <w:next w:val="Normal"/>
    <w:link w:val="SaludoCar"/>
    <w:uiPriority w:val="99"/>
    <w:unhideWhenUsed/>
    <w:rsid w:val="003B735E"/>
  </w:style>
  <w:style w:type="character" w:customStyle="1" w:styleId="SaludoCar">
    <w:name w:val="Saludo Car"/>
    <w:basedOn w:val="Fuentedeprrafopredeter"/>
    <w:link w:val="Saludo"/>
    <w:uiPriority w:val="99"/>
    <w:rsid w:val="003B735E"/>
    <w:rPr>
      <w:rFonts w:ascii="Arial" w:eastAsia="Times New Roman" w:hAnsi="Arial" w:cs="Times New Roman"/>
      <w:szCs w:val="20"/>
    </w:rPr>
  </w:style>
  <w:style w:type="paragraph" w:styleId="Listaconvietas">
    <w:name w:val="List Bullet"/>
    <w:basedOn w:val="Normal"/>
    <w:uiPriority w:val="99"/>
    <w:unhideWhenUsed/>
    <w:rsid w:val="003B735E"/>
    <w:pPr>
      <w:numPr>
        <w:numId w:val="37"/>
      </w:numPr>
      <w:contextualSpacing/>
    </w:pPr>
  </w:style>
  <w:style w:type="paragraph" w:styleId="Continuarlista3">
    <w:name w:val="List Continue 3"/>
    <w:basedOn w:val="Normal"/>
    <w:uiPriority w:val="99"/>
    <w:unhideWhenUsed/>
    <w:rsid w:val="003B735E"/>
    <w:pPr>
      <w:ind w:left="849"/>
      <w:contextualSpacing/>
    </w:pPr>
  </w:style>
  <w:style w:type="paragraph" w:styleId="Sangradetextonormal">
    <w:name w:val="Body Text Indent"/>
    <w:basedOn w:val="Normal"/>
    <w:link w:val="SangradetextonormalCar"/>
    <w:uiPriority w:val="99"/>
    <w:semiHidden/>
    <w:unhideWhenUsed/>
    <w:rsid w:val="003B735E"/>
    <w:pPr>
      <w:ind w:left="283"/>
    </w:pPr>
  </w:style>
  <w:style w:type="character" w:customStyle="1" w:styleId="SangradetextonormalCar">
    <w:name w:val="Sangría de texto normal Car"/>
    <w:basedOn w:val="Fuentedeprrafopredeter"/>
    <w:link w:val="Sangradetextonormal"/>
    <w:uiPriority w:val="99"/>
    <w:semiHidden/>
    <w:rsid w:val="003B735E"/>
    <w:rPr>
      <w:rFonts w:ascii="Arial" w:eastAsia="Times New Roman" w:hAnsi="Arial" w:cs="Times New Roman"/>
      <w:szCs w:val="20"/>
    </w:rPr>
  </w:style>
  <w:style w:type="paragraph" w:styleId="Textoindependienteprimerasangra2">
    <w:name w:val="Body Text First Indent 2"/>
    <w:basedOn w:val="Sangradetextonormal"/>
    <w:link w:val="Textoindependienteprimerasangra2Car"/>
    <w:uiPriority w:val="99"/>
    <w:unhideWhenUsed/>
    <w:rsid w:val="003B735E"/>
    <w:pPr>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3B735E"/>
    <w:rPr>
      <w:rFonts w:ascii="Arial" w:eastAsia="Times New Roman" w:hAnsi="Arial" w:cs="Times New Roman"/>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186280">
      <w:bodyDiv w:val="1"/>
      <w:marLeft w:val="0"/>
      <w:marRight w:val="0"/>
      <w:marTop w:val="0"/>
      <w:marBottom w:val="0"/>
      <w:divBdr>
        <w:top w:val="none" w:sz="0" w:space="0" w:color="auto"/>
        <w:left w:val="none" w:sz="0" w:space="0" w:color="auto"/>
        <w:bottom w:val="none" w:sz="0" w:space="0" w:color="auto"/>
        <w:right w:val="none" w:sz="0" w:space="0" w:color="auto"/>
      </w:divBdr>
    </w:div>
    <w:div w:id="23680358">
      <w:bodyDiv w:val="1"/>
      <w:marLeft w:val="0"/>
      <w:marRight w:val="0"/>
      <w:marTop w:val="0"/>
      <w:marBottom w:val="0"/>
      <w:divBdr>
        <w:top w:val="none" w:sz="0" w:space="0" w:color="auto"/>
        <w:left w:val="none" w:sz="0" w:space="0" w:color="auto"/>
        <w:bottom w:val="none" w:sz="0" w:space="0" w:color="auto"/>
        <w:right w:val="none" w:sz="0" w:space="0" w:color="auto"/>
      </w:divBdr>
    </w:div>
    <w:div w:id="63991524">
      <w:bodyDiv w:val="1"/>
      <w:marLeft w:val="0"/>
      <w:marRight w:val="0"/>
      <w:marTop w:val="0"/>
      <w:marBottom w:val="0"/>
      <w:divBdr>
        <w:top w:val="none" w:sz="0" w:space="0" w:color="auto"/>
        <w:left w:val="none" w:sz="0" w:space="0" w:color="auto"/>
        <w:bottom w:val="none" w:sz="0" w:space="0" w:color="auto"/>
        <w:right w:val="none" w:sz="0" w:space="0" w:color="auto"/>
      </w:divBdr>
    </w:div>
    <w:div w:id="65882609">
      <w:bodyDiv w:val="1"/>
      <w:marLeft w:val="0"/>
      <w:marRight w:val="0"/>
      <w:marTop w:val="0"/>
      <w:marBottom w:val="0"/>
      <w:divBdr>
        <w:top w:val="none" w:sz="0" w:space="0" w:color="auto"/>
        <w:left w:val="none" w:sz="0" w:space="0" w:color="auto"/>
        <w:bottom w:val="none" w:sz="0" w:space="0" w:color="auto"/>
        <w:right w:val="none" w:sz="0" w:space="0" w:color="auto"/>
      </w:divBdr>
    </w:div>
    <w:div w:id="102966310">
      <w:bodyDiv w:val="1"/>
      <w:marLeft w:val="0"/>
      <w:marRight w:val="0"/>
      <w:marTop w:val="0"/>
      <w:marBottom w:val="0"/>
      <w:divBdr>
        <w:top w:val="none" w:sz="0" w:space="0" w:color="auto"/>
        <w:left w:val="none" w:sz="0" w:space="0" w:color="auto"/>
        <w:bottom w:val="none" w:sz="0" w:space="0" w:color="auto"/>
        <w:right w:val="none" w:sz="0" w:space="0" w:color="auto"/>
      </w:divBdr>
    </w:div>
    <w:div w:id="284704032">
      <w:bodyDiv w:val="1"/>
      <w:marLeft w:val="0"/>
      <w:marRight w:val="0"/>
      <w:marTop w:val="0"/>
      <w:marBottom w:val="0"/>
      <w:divBdr>
        <w:top w:val="none" w:sz="0" w:space="0" w:color="auto"/>
        <w:left w:val="none" w:sz="0" w:space="0" w:color="auto"/>
        <w:bottom w:val="none" w:sz="0" w:space="0" w:color="auto"/>
        <w:right w:val="none" w:sz="0" w:space="0" w:color="auto"/>
      </w:divBdr>
      <w:divsChild>
        <w:div w:id="415786865">
          <w:marLeft w:val="0"/>
          <w:marRight w:val="0"/>
          <w:marTop w:val="0"/>
          <w:marBottom w:val="0"/>
          <w:divBdr>
            <w:top w:val="none" w:sz="0" w:space="0" w:color="auto"/>
            <w:left w:val="none" w:sz="0" w:space="0" w:color="auto"/>
            <w:bottom w:val="none" w:sz="0" w:space="0" w:color="auto"/>
            <w:right w:val="none" w:sz="0" w:space="0" w:color="auto"/>
          </w:divBdr>
        </w:div>
        <w:div w:id="1600679848">
          <w:marLeft w:val="0"/>
          <w:marRight w:val="0"/>
          <w:marTop w:val="0"/>
          <w:marBottom w:val="0"/>
          <w:divBdr>
            <w:top w:val="none" w:sz="0" w:space="0" w:color="auto"/>
            <w:left w:val="none" w:sz="0" w:space="0" w:color="auto"/>
            <w:bottom w:val="none" w:sz="0" w:space="0" w:color="auto"/>
            <w:right w:val="none" w:sz="0" w:space="0" w:color="auto"/>
          </w:divBdr>
        </w:div>
      </w:divsChild>
    </w:div>
    <w:div w:id="312102195">
      <w:bodyDiv w:val="1"/>
      <w:marLeft w:val="0"/>
      <w:marRight w:val="0"/>
      <w:marTop w:val="0"/>
      <w:marBottom w:val="0"/>
      <w:divBdr>
        <w:top w:val="none" w:sz="0" w:space="0" w:color="auto"/>
        <w:left w:val="none" w:sz="0" w:space="0" w:color="auto"/>
        <w:bottom w:val="none" w:sz="0" w:space="0" w:color="auto"/>
        <w:right w:val="none" w:sz="0" w:space="0" w:color="auto"/>
      </w:divBdr>
    </w:div>
    <w:div w:id="329598881">
      <w:bodyDiv w:val="1"/>
      <w:marLeft w:val="0"/>
      <w:marRight w:val="0"/>
      <w:marTop w:val="0"/>
      <w:marBottom w:val="0"/>
      <w:divBdr>
        <w:top w:val="none" w:sz="0" w:space="0" w:color="auto"/>
        <w:left w:val="none" w:sz="0" w:space="0" w:color="auto"/>
        <w:bottom w:val="none" w:sz="0" w:space="0" w:color="auto"/>
        <w:right w:val="none" w:sz="0" w:space="0" w:color="auto"/>
      </w:divBdr>
    </w:div>
    <w:div w:id="333722425">
      <w:bodyDiv w:val="1"/>
      <w:marLeft w:val="0"/>
      <w:marRight w:val="0"/>
      <w:marTop w:val="0"/>
      <w:marBottom w:val="0"/>
      <w:divBdr>
        <w:top w:val="none" w:sz="0" w:space="0" w:color="auto"/>
        <w:left w:val="none" w:sz="0" w:space="0" w:color="auto"/>
        <w:bottom w:val="none" w:sz="0" w:space="0" w:color="auto"/>
        <w:right w:val="none" w:sz="0" w:space="0" w:color="auto"/>
      </w:divBdr>
    </w:div>
    <w:div w:id="347294569">
      <w:bodyDiv w:val="1"/>
      <w:marLeft w:val="0"/>
      <w:marRight w:val="0"/>
      <w:marTop w:val="0"/>
      <w:marBottom w:val="0"/>
      <w:divBdr>
        <w:top w:val="none" w:sz="0" w:space="0" w:color="auto"/>
        <w:left w:val="none" w:sz="0" w:space="0" w:color="auto"/>
        <w:bottom w:val="none" w:sz="0" w:space="0" w:color="auto"/>
        <w:right w:val="none" w:sz="0" w:space="0" w:color="auto"/>
      </w:divBdr>
    </w:div>
    <w:div w:id="348455153">
      <w:bodyDiv w:val="1"/>
      <w:marLeft w:val="0"/>
      <w:marRight w:val="0"/>
      <w:marTop w:val="0"/>
      <w:marBottom w:val="0"/>
      <w:divBdr>
        <w:top w:val="none" w:sz="0" w:space="0" w:color="auto"/>
        <w:left w:val="none" w:sz="0" w:space="0" w:color="auto"/>
        <w:bottom w:val="none" w:sz="0" w:space="0" w:color="auto"/>
        <w:right w:val="none" w:sz="0" w:space="0" w:color="auto"/>
      </w:divBdr>
    </w:div>
    <w:div w:id="383676682">
      <w:bodyDiv w:val="1"/>
      <w:marLeft w:val="0"/>
      <w:marRight w:val="0"/>
      <w:marTop w:val="0"/>
      <w:marBottom w:val="0"/>
      <w:divBdr>
        <w:top w:val="none" w:sz="0" w:space="0" w:color="auto"/>
        <w:left w:val="none" w:sz="0" w:space="0" w:color="auto"/>
        <w:bottom w:val="none" w:sz="0" w:space="0" w:color="auto"/>
        <w:right w:val="none" w:sz="0" w:space="0" w:color="auto"/>
      </w:divBdr>
    </w:div>
    <w:div w:id="425921983">
      <w:bodyDiv w:val="1"/>
      <w:marLeft w:val="0"/>
      <w:marRight w:val="0"/>
      <w:marTop w:val="0"/>
      <w:marBottom w:val="0"/>
      <w:divBdr>
        <w:top w:val="none" w:sz="0" w:space="0" w:color="auto"/>
        <w:left w:val="none" w:sz="0" w:space="0" w:color="auto"/>
        <w:bottom w:val="none" w:sz="0" w:space="0" w:color="auto"/>
        <w:right w:val="none" w:sz="0" w:space="0" w:color="auto"/>
      </w:divBdr>
      <w:divsChild>
        <w:div w:id="1666517887">
          <w:marLeft w:val="0"/>
          <w:marRight w:val="0"/>
          <w:marTop w:val="0"/>
          <w:marBottom w:val="0"/>
          <w:divBdr>
            <w:top w:val="none" w:sz="0" w:space="0" w:color="auto"/>
            <w:left w:val="none" w:sz="0" w:space="0" w:color="auto"/>
            <w:bottom w:val="none" w:sz="0" w:space="0" w:color="auto"/>
            <w:right w:val="none" w:sz="0" w:space="0" w:color="auto"/>
          </w:divBdr>
        </w:div>
      </w:divsChild>
    </w:div>
    <w:div w:id="433476343">
      <w:bodyDiv w:val="1"/>
      <w:marLeft w:val="0"/>
      <w:marRight w:val="0"/>
      <w:marTop w:val="0"/>
      <w:marBottom w:val="0"/>
      <w:divBdr>
        <w:top w:val="none" w:sz="0" w:space="0" w:color="auto"/>
        <w:left w:val="none" w:sz="0" w:space="0" w:color="auto"/>
        <w:bottom w:val="none" w:sz="0" w:space="0" w:color="auto"/>
        <w:right w:val="none" w:sz="0" w:space="0" w:color="auto"/>
      </w:divBdr>
    </w:div>
    <w:div w:id="473641742">
      <w:bodyDiv w:val="1"/>
      <w:marLeft w:val="0"/>
      <w:marRight w:val="0"/>
      <w:marTop w:val="0"/>
      <w:marBottom w:val="0"/>
      <w:divBdr>
        <w:top w:val="none" w:sz="0" w:space="0" w:color="auto"/>
        <w:left w:val="none" w:sz="0" w:space="0" w:color="auto"/>
        <w:bottom w:val="none" w:sz="0" w:space="0" w:color="auto"/>
        <w:right w:val="none" w:sz="0" w:space="0" w:color="auto"/>
      </w:divBdr>
    </w:div>
    <w:div w:id="515734149">
      <w:bodyDiv w:val="1"/>
      <w:marLeft w:val="0"/>
      <w:marRight w:val="0"/>
      <w:marTop w:val="0"/>
      <w:marBottom w:val="0"/>
      <w:divBdr>
        <w:top w:val="none" w:sz="0" w:space="0" w:color="auto"/>
        <w:left w:val="none" w:sz="0" w:space="0" w:color="auto"/>
        <w:bottom w:val="none" w:sz="0" w:space="0" w:color="auto"/>
        <w:right w:val="none" w:sz="0" w:space="0" w:color="auto"/>
      </w:divBdr>
    </w:div>
    <w:div w:id="518273809">
      <w:bodyDiv w:val="1"/>
      <w:marLeft w:val="0"/>
      <w:marRight w:val="0"/>
      <w:marTop w:val="0"/>
      <w:marBottom w:val="0"/>
      <w:divBdr>
        <w:top w:val="none" w:sz="0" w:space="0" w:color="auto"/>
        <w:left w:val="none" w:sz="0" w:space="0" w:color="auto"/>
        <w:bottom w:val="none" w:sz="0" w:space="0" w:color="auto"/>
        <w:right w:val="none" w:sz="0" w:space="0" w:color="auto"/>
      </w:divBdr>
    </w:div>
    <w:div w:id="530143367">
      <w:bodyDiv w:val="1"/>
      <w:marLeft w:val="0"/>
      <w:marRight w:val="0"/>
      <w:marTop w:val="0"/>
      <w:marBottom w:val="0"/>
      <w:divBdr>
        <w:top w:val="none" w:sz="0" w:space="0" w:color="auto"/>
        <w:left w:val="none" w:sz="0" w:space="0" w:color="auto"/>
        <w:bottom w:val="none" w:sz="0" w:space="0" w:color="auto"/>
        <w:right w:val="none" w:sz="0" w:space="0" w:color="auto"/>
      </w:divBdr>
    </w:div>
    <w:div w:id="533806499">
      <w:bodyDiv w:val="1"/>
      <w:marLeft w:val="0"/>
      <w:marRight w:val="0"/>
      <w:marTop w:val="0"/>
      <w:marBottom w:val="0"/>
      <w:divBdr>
        <w:top w:val="none" w:sz="0" w:space="0" w:color="auto"/>
        <w:left w:val="none" w:sz="0" w:space="0" w:color="auto"/>
        <w:bottom w:val="none" w:sz="0" w:space="0" w:color="auto"/>
        <w:right w:val="none" w:sz="0" w:space="0" w:color="auto"/>
      </w:divBdr>
    </w:div>
    <w:div w:id="537858605">
      <w:bodyDiv w:val="1"/>
      <w:marLeft w:val="0"/>
      <w:marRight w:val="0"/>
      <w:marTop w:val="0"/>
      <w:marBottom w:val="0"/>
      <w:divBdr>
        <w:top w:val="none" w:sz="0" w:space="0" w:color="auto"/>
        <w:left w:val="none" w:sz="0" w:space="0" w:color="auto"/>
        <w:bottom w:val="none" w:sz="0" w:space="0" w:color="auto"/>
        <w:right w:val="none" w:sz="0" w:space="0" w:color="auto"/>
      </w:divBdr>
      <w:divsChild>
        <w:div w:id="92895750">
          <w:marLeft w:val="0"/>
          <w:marRight w:val="0"/>
          <w:marTop w:val="0"/>
          <w:marBottom w:val="0"/>
          <w:divBdr>
            <w:top w:val="none" w:sz="0" w:space="0" w:color="auto"/>
            <w:left w:val="none" w:sz="0" w:space="0" w:color="auto"/>
            <w:bottom w:val="none" w:sz="0" w:space="0" w:color="auto"/>
            <w:right w:val="none" w:sz="0" w:space="0" w:color="auto"/>
          </w:divBdr>
        </w:div>
        <w:div w:id="722094569">
          <w:marLeft w:val="0"/>
          <w:marRight w:val="0"/>
          <w:marTop w:val="0"/>
          <w:marBottom w:val="0"/>
          <w:divBdr>
            <w:top w:val="none" w:sz="0" w:space="0" w:color="auto"/>
            <w:left w:val="none" w:sz="0" w:space="0" w:color="auto"/>
            <w:bottom w:val="none" w:sz="0" w:space="0" w:color="auto"/>
            <w:right w:val="none" w:sz="0" w:space="0" w:color="auto"/>
          </w:divBdr>
          <w:divsChild>
            <w:div w:id="2076733142">
              <w:marLeft w:val="0"/>
              <w:marRight w:val="0"/>
              <w:marTop w:val="0"/>
              <w:marBottom w:val="0"/>
              <w:divBdr>
                <w:top w:val="none" w:sz="0" w:space="0" w:color="auto"/>
                <w:left w:val="none" w:sz="0" w:space="0" w:color="auto"/>
                <w:bottom w:val="none" w:sz="0" w:space="0" w:color="auto"/>
                <w:right w:val="none" w:sz="0" w:space="0" w:color="auto"/>
              </w:divBdr>
            </w:div>
          </w:divsChild>
        </w:div>
        <w:div w:id="1547257008">
          <w:marLeft w:val="0"/>
          <w:marRight w:val="0"/>
          <w:marTop w:val="0"/>
          <w:marBottom w:val="0"/>
          <w:divBdr>
            <w:top w:val="none" w:sz="0" w:space="0" w:color="auto"/>
            <w:left w:val="none" w:sz="0" w:space="0" w:color="auto"/>
            <w:bottom w:val="none" w:sz="0" w:space="0" w:color="auto"/>
            <w:right w:val="none" w:sz="0" w:space="0" w:color="auto"/>
          </w:divBdr>
        </w:div>
      </w:divsChild>
    </w:div>
    <w:div w:id="557741123">
      <w:bodyDiv w:val="1"/>
      <w:marLeft w:val="0"/>
      <w:marRight w:val="0"/>
      <w:marTop w:val="0"/>
      <w:marBottom w:val="0"/>
      <w:divBdr>
        <w:top w:val="none" w:sz="0" w:space="0" w:color="auto"/>
        <w:left w:val="none" w:sz="0" w:space="0" w:color="auto"/>
        <w:bottom w:val="none" w:sz="0" w:space="0" w:color="auto"/>
        <w:right w:val="none" w:sz="0" w:space="0" w:color="auto"/>
      </w:divBdr>
    </w:div>
    <w:div w:id="592670397">
      <w:bodyDiv w:val="1"/>
      <w:marLeft w:val="0"/>
      <w:marRight w:val="0"/>
      <w:marTop w:val="0"/>
      <w:marBottom w:val="0"/>
      <w:divBdr>
        <w:top w:val="none" w:sz="0" w:space="0" w:color="auto"/>
        <w:left w:val="none" w:sz="0" w:space="0" w:color="auto"/>
        <w:bottom w:val="none" w:sz="0" w:space="0" w:color="auto"/>
        <w:right w:val="none" w:sz="0" w:space="0" w:color="auto"/>
      </w:divBdr>
    </w:div>
    <w:div w:id="634146578">
      <w:bodyDiv w:val="1"/>
      <w:marLeft w:val="0"/>
      <w:marRight w:val="0"/>
      <w:marTop w:val="0"/>
      <w:marBottom w:val="0"/>
      <w:divBdr>
        <w:top w:val="none" w:sz="0" w:space="0" w:color="auto"/>
        <w:left w:val="none" w:sz="0" w:space="0" w:color="auto"/>
        <w:bottom w:val="none" w:sz="0" w:space="0" w:color="auto"/>
        <w:right w:val="none" w:sz="0" w:space="0" w:color="auto"/>
      </w:divBdr>
    </w:div>
    <w:div w:id="639727303">
      <w:bodyDiv w:val="1"/>
      <w:marLeft w:val="0"/>
      <w:marRight w:val="0"/>
      <w:marTop w:val="0"/>
      <w:marBottom w:val="0"/>
      <w:divBdr>
        <w:top w:val="none" w:sz="0" w:space="0" w:color="auto"/>
        <w:left w:val="none" w:sz="0" w:space="0" w:color="auto"/>
        <w:bottom w:val="none" w:sz="0" w:space="0" w:color="auto"/>
        <w:right w:val="none" w:sz="0" w:space="0" w:color="auto"/>
      </w:divBdr>
    </w:div>
    <w:div w:id="654651614">
      <w:bodyDiv w:val="1"/>
      <w:marLeft w:val="0"/>
      <w:marRight w:val="0"/>
      <w:marTop w:val="0"/>
      <w:marBottom w:val="0"/>
      <w:divBdr>
        <w:top w:val="none" w:sz="0" w:space="0" w:color="auto"/>
        <w:left w:val="none" w:sz="0" w:space="0" w:color="auto"/>
        <w:bottom w:val="none" w:sz="0" w:space="0" w:color="auto"/>
        <w:right w:val="none" w:sz="0" w:space="0" w:color="auto"/>
      </w:divBdr>
    </w:div>
    <w:div w:id="655962888">
      <w:bodyDiv w:val="1"/>
      <w:marLeft w:val="0"/>
      <w:marRight w:val="0"/>
      <w:marTop w:val="0"/>
      <w:marBottom w:val="0"/>
      <w:divBdr>
        <w:top w:val="none" w:sz="0" w:space="0" w:color="auto"/>
        <w:left w:val="none" w:sz="0" w:space="0" w:color="auto"/>
        <w:bottom w:val="none" w:sz="0" w:space="0" w:color="auto"/>
        <w:right w:val="none" w:sz="0" w:space="0" w:color="auto"/>
      </w:divBdr>
    </w:div>
    <w:div w:id="662859209">
      <w:bodyDiv w:val="1"/>
      <w:marLeft w:val="0"/>
      <w:marRight w:val="0"/>
      <w:marTop w:val="0"/>
      <w:marBottom w:val="0"/>
      <w:divBdr>
        <w:top w:val="none" w:sz="0" w:space="0" w:color="auto"/>
        <w:left w:val="none" w:sz="0" w:space="0" w:color="auto"/>
        <w:bottom w:val="none" w:sz="0" w:space="0" w:color="auto"/>
        <w:right w:val="none" w:sz="0" w:space="0" w:color="auto"/>
      </w:divBdr>
    </w:div>
    <w:div w:id="665520724">
      <w:bodyDiv w:val="1"/>
      <w:marLeft w:val="0"/>
      <w:marRight w:val="0"/>
      <w:marTop w:val="0"/>
      <w:marBottom w:val="0"/>
      <w:divBdr>
        <w:top w:val="none" w:sz="0" w:space="0" w:color="auto"/>
        <w:left w:val="none" w:sz="0" w:space="0" w:color="auto"/>
        <w:bottom w:val="none" w:sz="0" w:space="0" w:color="auto"/>
        <w:right w:val="none" w:sz="0" w:space="0" w:color="auto"/>
      </w:divBdr>
    </w:div>
    <w:div w:id="674042351">
      <w:bodyDiv w:val="1"/>
      <w:marLeft w:val="0"/>
      <w:marRight w:val="0"/>
      <w:marTop w:val="0"/>
      <w:marBottom w:val="0"/>
      <w:divBdr>
        <w:top w:val="none" w:sz="0" w:space="0" w:color="auto"/>
        <w:left w:val="none" w:sz="0" w:space="0" w:color="auto"/>
        <w:bottom w:val="none" w:sz="0" w:space="0" w:color="auto"/>
        <w:right w:val="none" w:sz="0" w:space="0" w:color="auto"/>
      </w:divBdr>
    </w:div>
    <w:div w:id="690881901">
      <w:bodyDiv w:val="1"/>
      <w:marLeft w:val="0"/>
      <w:marRight w:val="0"/>
      <w:marTop w:val="0"/>
      <w:marBottom w:val="0"/>
      <w:divBdr>
        <w:top w:val="none" w:sz="0" w:space="0" w:color="auto"/>
        <w:left w:val="none" w:sz="0" w:space="0" w:color="auto"/>
        <w:bottom w:val="none" w:sz="0" w:space="0" w:color="auto"/>
        <w:right w:val="none" w:sz="0" w:space="0" w:color="auto"/>
      </w:divBdr>
    </w:div>
    <w:div w:id="700715034">
      <w:bodyDiv w:val="1"/>
      <w:marLeft w:val="0"/>
      <w:marRight w:val="0"/>
      <w:marTop w:val="0"/>
      <w:marBottom w:val="0"/>
      <w:divBdr>
        <w:top w:val="none" w:sz="0" w:space="0" w:color="auto"/>
        <w:left w:val="none" w:sz="0" w:space="0" w:color="auto"/>
        <w:bottom w:val="none" w:sz="0" w:space="0" w:color="auto"/>
        <w:right w:val="none" w:sz="0" w:space="0" w:color="auto"/>
      </w:divBdr>
    </w:div>
    <w:div w:id="717124788">
      <w:bodyDiv w:val="1"/>
      <w:marLeft w:val="0"/>
      <w:marRight w:val="0"/>
      <w:marTop w:val="0"/>
      <w:marBottom w:val="0"/>
      <w:divBdr>
        <w:top w:val="none" w:sz="0" w:space="0" w:color="auto"/>
        <w:left w:val="none" w:sz="0" w:space="0" w:color="auto"/>
        <w:bottom w:val="none" w:sz="0" w:space="0" w:color="auto"/>
        <w:right w:val="none" w:sz="0" w:space="0" w:color="auto"/>
      </w:divBdr>
    </w:div>
    <w:div w:id="719011862">
      <w:bodyDiv w:val="1"/>
      <w:marLeft w:val="0"/>
      <w:marRight w:val="0"/>
      <w:marTop w:val="0"/>
      <w:marBottom w:val="0"/>
      <w:divBdr>
        <w:top w:val="none" w:sz="0" w:space="0" w:color="auto"/>
        <w:left w:val="none" w:sz="0" w:space="0" w:color="auto"/>
        <w:bottom w:val="none" w:sz="0" w:space="0" w:color="auto"/>
        <w:right w:val="none" w:sz="0" w:space="0" w:color="auto"/>
      </w:divBdr>
    </w:div>
    <w:div w:id="744185071">
      <w:bodyDiv w:val="1"/>
      <w:marLeft w:val="0"/>
      <w:marRight w:val="0"/>
      <w:marTop w:val="0"/>
      <w:marBottom w:val="0"/>
      <w:divBdr>
        <w:top w:val="none" w:sz="0" w:space="0" w:color="auto"/>
        <w:left w:val="none" w:sz="0" w:space="0" w:color="auto"/>
        <w:bottom w:val="none" w:sz="0" w:space="0" w:color="auto"/>
        <w:right w:val="none" w:sz="0" w:space="0" w:color="auto"/>
      </w:divBdr>
    </w:div>
    <w:div w:id="751588085">
      <w:bodyDiv w:val="1"/>
      <w:marLeft w:val="0"/>
      <w:marRight w:val="0"/>
      <w:marTop w:val="0"/>
      <w:marBottom w:val="0"/>
      <w:divBdr>
        <w:top w:val="none" w:sz="0" w:space="0" w:color="auto"/>
        <w:left w:val="none" w:sz="0" w:space="0" w:color="auto"/>
        <w:bottom w:val="none" w:sz="0" w:space="0" w:color="auto"/>
        <w:right w:val="none" w:sz="0" w:space="0" w:color="auto"/>
      </w:divBdr>
    </w:div>
    <w:div w:id="803693015">
      <w:bodyDiv w:val="1"/>
      <w:marLeft w:val="0"/>
      <w:marRight w:val="0"/>
      <w:marTop w:val="0"/>
      <w:marBottom w:val="0"/>
      <w:divBdr>
        <w:top w:val="none" w:sz="0" w:space="0" w:color="auto"/>
        <w:left w:val="none" w:sz="0" w:space="0" w:color="auto"/>
        <w:bottom w:val="none" w:sz="0" w:space="0" w:color="auto"/>
        <w:right w:val="none" w:sz="0" w:space="0" w:color="auto"/>
      </w:divBdr>
    </w:div>
    <w:div w:id="805782659">
      <w:bodyDiv w:val="1"/>
      <w:marLeft w:val="0"/>
      <w:marRight w:val="0"/>
      <w:marTop w:val="0"/>
      <w:marBottom w:val="0"/>
      <w:divBdr>
        <w:top w:val="none" w:sz="0" w:space="0" w:color="auto"/>
        <w:left w:val="none" w:sz="0" w:space="0" w:color="auto"/>
        <w:bottom w:val="none" w:sz="0" w:space="0" w:color="auto"/>
        <w:right w:val="none" w:sz="0" w:space="0" w:color="auto"/>
      </w:divBdr>
    </w:div>
    <w:div w:id="813716336">
      <w:bodyDiv w:val="1"/>
      <w:marLeft w:val="0"/>
      <w:marRight w:val="0"/>
      <w:marTop w:val="0"/>
      <w:marBottom w:val="0"/>
      <w:divBdr>
        <w:top w:val="none" w:sz="0" w:space="0" w:color="auto"/>
        <w:left w:val="none" w:sz="0" w:space="0" w:color="auto"/>
        <w:bottom w:val="none" w:sz="0" w:space="0" w:color="auto"/>
        <w:right w:val="none" w:sz="0" w:space="0" w:color="auto"/>
      </w:divBdr>
    </w:div>
    <w:div w:id="836841576">
      <w:bodyDiv w:val="1"/>
      <w:marLeft w:val="0"/>
      <w:marRight w:val="0"/>
      <w:marTop w:val="0"/>
      <w:marBottom w:val="0"/>
      <w:divBdr>
        <w:top w:val="none" w:sz="0" w:space="0" w:color="auto"/>
        <w:left w:val="none" w:sz="0" w:space="0" w:color="auto"/>
        <w:bottom w:val="none" w:sz="0" w:space="0" w:color="auto"/>
        <w:right w:val="none" w:sz="0" w:space="0" w:color="auto"/>
      </w:divBdr>
    </w:div>
    <w:div w:id="846864469">
      <w:bodyDiv w:val="1"/>
      <w:marLeft w:val="0"/>
      <w:marRight w:val="0"/>
      <w:marTop w:val="0"/>
      <w:marBottom w:val="0"/>
      <w:divBdr>
        <w:top w:val="none" w:sz="0" w:space="0" w:color="auto"/>
        <w:left w:val="none" w:sz="0" w:space="0" w:color="auto"/>
        <w:bottom w:val="none" w:sz="0" w:space="0" w:color="auto"/>
        <w:right w:val="none" w:sz="0" w:space="0" w:color="auto"/>
      </w:divBdr>
    </w:div>
    <w:div w:id="855535673">
      <w:bodyDiv w:val="1"/>
      <w:marLeft w:val="0"/>
      <w:marRight w:val="0"/>
      <w:marTop w:val="0"/>
      <w:marBottom w:val="0"/>
      <w:divBdr>
        <w:top w:val="none" w:sz="0" w:space="0" w:color="auto"/>
        <w:left w:val="none" w:sz="0" w:space="0" w:color="auto"/>
        <w:bottom w:val="none" w:sz="0" w:space="0" w:color="auto"/>
        <w:right w:val="none" w:sz="0" w:space="0" w:color="auto"/>
      </w:divBdr>
    </w:div>
    <w:div w:id="862476410">
      <w:bodyDiv w:val="1"/>
      <w:marLeft w:val="0"/>
      <w:marRight w:val="0"/>
      <w:marTop w:val="0"/>
      <w:marBottom w:val="0"/>
      <w:divBdr>
        <w:top w:val="none" w:sz="0" w:space="0" w:color="auto"/>
        <w:left w:val="none" w:sz="0" w:space="0" w:color="auto"/>
        <w:bottom w:val="none" w:sz="0" w:space="0" w:color="auto"/>
        <w:right w:val="none" w:sz="0" w:space="0" w:color="auto"/>
      </w:divBdr>
      <w:divsChild>
        <w:div w:id="166210271">
          <w:marLeft w:val="0"/>
          <w:marRight w:val="0"/>
          <w:marTop w:val="0"/>
          <w:marBottom w:val="0"/>
          <w:divBdr>
            <w:top w:val="none" w:sz="0" w:space="0" w:color="auto"/>
            <w:left w:val="none" w:sz="0" w:space="0" w:color="auto"/>
            <w:bottom w:val="none" w:sz="0" w:space="0" w:color="auto"/>
            <w:right w:val="none" w:sz="0" w:space="0" w:color="auto"/>
          </w:divBdr>
        </w:div>
        <w:div w:id="611207132">
          <w:marLeft w:val="0"/>
          <w:marRight w:val="0"/>
          <w:marTop w:val="0"/>
          <w:marBottom w:val="0"/>
          <w:divBdr>
            <w:top w:val="none" w:sz="0" w:space="0" w:color="auto"/>
            <w:left w:val="none" w:sz="0" w:space="0" w:color="auto"/>
            <w:bottom w:val="none" w:sz="0" w:space="0" w:color="auto"/>
            <w:right w:val="none" w:sz="0" w:space="0" w:color="auto"/>
          </w:divBdr>
        </w:div>
        <w:div w:id="1880972048">
          <w:marLeft w:val="0"/>
          <w:marRight w:val="0"/>
          <w:marTop w:val="0"/>
          <w:marBottom w:val="0"/>
          <w:divBdr>
            <w:top w:val="none" w:sz="0" w:space="0" w:color="auto"/>
            <w:left w:val="none" w:sz="0" w:space="0" w:color="auto"/>
            <w:bottom w:val="none" w:sz="0" w:space="0" w:color="auto"/>
            <w:right w:val="none" w:sz="0" w:space="0" w:color="auto"/>
          </w:divBdr>
        </w:div>
      </w:divsChild>
    </w:div>
    <w:div w:id="897858905">
      <w:bodyDiv w:val="1"/>
      <w:marLeft w:val="0"/>
      <w:marRight w:val="0"/>
      <w:marTop w:val="0"/>
      <w:marBottom w:val="0"/>
      <w:divBdr>
        <w:top w:val="none" w:sz="0" w:space="0" w:color="auto"/>
        <w:left w:val="none" w:sz="0" w:space="0" w:color="auto"/>
        <w:bottom w:val="none" w:sz="0" w:space="0" w:color="auto"/>
        <w:right w:val="none" w:sz="0" w:space="0" w:color="auto"/>
      </w:divBdr>
    </w:div>
    <w:div w:id="904947592">
      <w:bodyDiv w:val="1"/>
      <w:marLeft w:val="0"/>
      <w:marRight w:val="0"/>
      <w:marTop w:val="0"/>
      <w:marBottom w:val="0"/>
      <w:divBdr>
        <w:top w:val="none" w:sz="0" w:space="0" w:color="auto"/>
        <w:left w:val="none" w:sz="0" w:space="0" w:color="auto"/>
        <w:bottom w:val="none" w:sz="0" w:space="0" w:color="auto"/>
        <w:right w:val="none" w:sz="0" w:space="0" w:color="auto"/>
      </w:divBdr>
    </w:div>
    <w:div w:id="920529312">
      <w:bodyDiv w:val="1"/>
      <w:marLeft w:val="0"/>
      <w:marRight w:val="0"/>
      <w:marTop w:val="0"/>
      <w:marBottom w:val="0"/>
      <w:divBdr>
        <w:top w:val="none" w:sz="0" w:space="0" w:color="auto"/>
        <w:left w:val="none" w:sz="0" w:space="0" w:color="auto"/>
        <w:bottom w:val="none" w:sz="0" w:space="0" w:color="auto"/>
        <w:right w:val="none" w:sz="0" w:space="0" w:color="auto"/>
      </w:divBdr>
    </w:div>
    <w:div w:id="926814888">
      <w:bodyDiv w:val="1"/>
      <w:marLeft w:val="0"/>
      <w:marRight w:val="0"/>
      <w:marTop w:val="0"/>
      <w:marBottom w:val="0"/>
      <w:divBdr>
        <w:top w:val="none" w:sz="0" w:space="0" w:color="auto"/>
        <w:left w:val="none" w:sz="0" w:space="0" w:color="auto"/>
        <w:bottom w:val="none" w:sz="0" w:space="0" w:color="auto"/>
        <w:right w:val="none" w:sz="0" w:space="0" w:color="auto"/>
      </w:divBdr>
    </w:div>
    <w:div w:id="950862122">
      <w:bodyDiv w:val="1"/>
      <w:marLeft w:val="0"/>
      <w:marRight w:val="0"/>
      <w:marTop w:val="0"/>
      <w:marBottom w:val="0"/>
      <w:divBdr>
        <w:top w:val="none" w:sz="0" w:space="0" w:color="auto"/>
        <w:left w:val="none" w:sz="0" w:space="0" w:color="auto"/>
        <w:bottom w:val="none" w:sz="0" w:space="0" w:color="auto"/>
        <w:right w:val="none" w:sz="0" w:space="0" w:color="auto"/>
      </w:divBdr>
    </w:div>
    <w:div w:id="958299214">
      <w:bodyDiv w:val="1"/>
      <w:marLeft w:val="0"/>
      <w:marRight w:val="0"/>
      <w:marTop w:val="0"/>
      <w:marBottom w:val="0"/>
      <w:divBdr>
        <w:top w:val="none" w:sz="0" w:space="0" w:color="auto"/>
        <w:left w:val="none" w:sz="0" w:space="0" w:color="auto"/>
        <w:bottom w:val="none" w:sz="0" w:space="0" w:color="auto"/>
        <w:right w:val="none" w:sz="0" w:space="0" w:color="auto"/>
      </w:divBdr>
    </w:div>
    <w:div w:id="961544851">
      <w:bodyDiv w:val="1"/>
      <w:marLeft w:val="0"/>
      <w:marRight w:val="0"/>
      <w:marTop w:val="0"/>
      <w:marBottom w:val="0"/>
      <w:divBdr>
        <w:top w:val="none" w:sz="0" w:space="0" w:color="auto"/>
        <w:left w:val="none" w:sz="0" w:space="0" w:color="auto"/>
        <w:bottom w:val="none" w:sz="0" w:space="0" w:color="auto"/>
        <w:right w:val="none" w:sz="0" w:space="0" w:color="auto"/>
      </w:divBdr>
      <w:divsChild>
        <w:div w:id="189923436">
          <w:marLeft w:val="0"/>
          <w:marRight w:val="0"/>
          <w:marTop w:val="0"/>
          <w:marBottom w:val="525"/>
          <w:divBdr>
            <w:top w:val="none" w:sz="0" w:space="0" w:color="auto"/>
            <w:left w:val="none" w:sz="0" w:space="0" w:color="auto"/>
            <w:bottom w:val="none" w:sz="0" w:space="0" w:color="auto"/>
            <w:right w:val="none" w:sz="0" w:space="0" w:color="auto"/>
          </w:divBdr>
          <w:divsChild>
            <w:div w:id="346251655">
              <w:marLeft w:val="0"/>
              <w:marRight w:val="0"/>
              <w:marTop w:val="0"/>
              <w:marBottom w:val="0"/>
              <w:divBdr>
                <w:top w:val="none" w:sz="0" w:space="0" w:color="auto"/>
                <w:left w:val="none" w:sz="0" w:space="0" w:color="auto"/>
                <w:bottom w:val="none" w:sz="0" w:space="0" w:color="auto"/>
                <w:right w:val="none" w:sz="0" w:space="0" w:color="auto"/>
              </w:divBdr>
              <w:divsChild>
                <w:div w:id="709840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1524465">
      <w:bodyDiv w:val="1"/>
      <w:marLeft w:val="0"/>
      <w:marRight w:val="0"/>
      <w:marTop w:val="0"/>
      <w:marBottom w:val="0"/>
      <w:divBdr>
        <w:top w:val="none" w:sz="0" w:space="0" w:color="auto"/>
        <w:left w:val="none" w:sz="0" w:space="0" w:color="auto"/>
        <w:bottom w:val="none" w:sz="0" w:space="0" w:color="auto"/>
        <w:right w:val="none" w:sz="0" w:space="0" w:color="auto"/>
      </w:divBdr>
    </w:div>
    <w:div w:id="1011370708">
      <w:bodyDiv w:val="1"/>
      <w:marLeft w:val="0"/>
      <w:marRight w:val="0"/>
      <w:marTop w:val="0"/>
      <w:marBottom w:val="0"/>
      <w:divBdr>
        <w:top w:val="none" w:sz="0" w:space="0" w:color="auto"/>
        <w:left w:val="none" w:sz="0" w:space="0" w:color="auto"/>
        <w:bottom w:val="none" w:sz="0" w:space="0" w:color="auto"/>
        <w:right w:val="none" w:sz="0" w:space="0" w:color="auto"/>
      </w:divBdr>
    </w:div>
    <w:div w:id="1012417838">
      <w:bodyDiv w:val="1"/>
      <w:marLeft w:val="0"/>
      <w:marRight w:val="0"/>
      <w:marTop w:val="0"/>
      <w:marBottom w:val="0"/>
      <w:divBdr>
        <w:top w:val="none" w:sz="0" w:space="0" w:color="auto"/>
        <w:left w:val="none" w:sz="0" w:space="0" w:color="auto"/>
        <w:bottom w:val="none" w:sz="0" w:space="0" w:color="auto"/>
        <w:right w:val="none" w:sz="0" w:space="0" w:color="auto"/>
      </w:divBdr>
    </w:div>
    <w:div w:id="1015963670">
      <w:bodyDiv w:val="1"/>
      <w:marLeft w:val="0"/>
      <w:marRight w:val="0"/>
      <w:marTop w:val="0"/>
      <w:marBottom w:val="0"/>
      <w:divBdr>
        <w:top w:val="none" w:sz="0" w:space="0" w:color="auto"/>
        <w:left w:val="none" w:sz="0" w:space="0" w:color="auto"/>
        <w:bottom w:val="none" w:sz="0" w:space="0" w:color="auto"/>
        <w:right w:val="none" w:sz="0" w:space="0" w:color="auto"/>
      </w:divBdr>
    </w:div>
    <w:div w:id="1017804426">
      <w:bodyDiv w:val="1"/>
      <w:marLeft w:val="0"/>
      <w:marRight w:val="0"/>
      <w:marTop w:val="0"/>
      <w:marBottom w:val="0"/>
      <w:divBdr>
        <w:top w:val="none" w:sz="0" w:space="0" w:color="auto"/>
        <w:left w:val="none" w:sz="0" w:space="0" w:color="auto"/>
        <w:bottom w:val="none" w:sz="0" w:space="0" w:color="auto"/>
        <w:right w:val="none" w:sz="0" w:space="0" w:color="auto"/>
      </w:divBdr>
    </w:div>
    <w:div w:id="1029261031">
      <w:bodyDiv w:val="1"/>
      <w:marLeft w:val="0"/>
      <w:marRight w:val="0"/>
      <w:marTop w:val="0"/>
      <w:marBottom w:val="0"/>
      <w:divBdr>
        <w:top w:val="none" w:sz="0" w:space="0" w:color="auto"/>
        <w:left w:val="none" w:sz="0" w:space="0" w:color="auto"/>
        <w:bottom w:val="none" w:sz="0" w:space="0" w:color="auto"/>
        <w:right w:val="none" w:sz="0" w:space="0" w:color="auto"/>
      </w:divBdr>
    </w:div>
    <w:div w:id="1029914995">
      <w:bodyDiv w:val="1"/>
      <w:marLeft w:val="0"/>
      <w:marRight w:val="0"/>
      <w:marTop w:val="0"/>
      <w:marBottom w:val="0"/>
      <w:divBdr>
        <w:top w:val="none" w:sz="0" w:space="0" w:color="auto"/>
        <w:left w:val="none" w:sz="0" w:space="0" w:color="auto"/>
        <w:bottom w:val="none" w:sz="0" w:space="0" w:color="auto"/>
        <w:right w:val="none" w:sz="0" w:space="0" w:color="auto"/>
      </w:divBdr>
    </w:div>
    <w:div w:id="1031299576">
      <w:bodyDiv w:val="1"/>
      <w:marLeft w:val="0"/>
      <w:marRight w:val="0"/>
      <w:marTop w:val="0"/>
      <w:marBottom w:val="0"/>
      <w:divBdr>
        <w:top w:val="none" w:sz="0" w:space="0" w:color="auto"/>
        <w:left w:val="none" w:sz="0" w:space="0" w:color="auto"/>
        <w:bottom w:val="none" w:sz="0" w:space="0" w:color="auto"/>
        <w:right w:val="none" w:sz="0" w:space="0" w:color="auto"/>
      </w:divBdr>
    </w:div>
    <w:div w:id="1039401308">
      <w:bodyDiv w:val="1"/>
      <w:marLeft w:val="0"/>
      <w:marRight w:val="0"/>
      <w:marTop w:val="0"/>
      <w:marBottom w:val="0"/>
      <w:divBdr>
        <w:top w:val="none" w:sz="0" w:space="0" w:color="auto"/>
        <w:left w:val="none" w:sz="0" w:space="0" w:color="auto"/>
        <w:bottom w:val="none" w:sz="0" w:space="0" w:color="auto"/>
        <w:right w:val="none" w:sz="0" w:space="0" w:color="auto"/>
      </w:divBdr>
    </w:div>
    <w:div w:id="1048457385">
      <w:bodyDiv w:val="1"/>
      <w:marLeft w:val="0"/>
      <w:marRight w:val="0"/>
      <w:marTop w:val="0"/>
      <w:marBottom w:val="0"/>
      <w:divBdr>
        <w:top w:val="none" w:sz="0" w:space="0" w:color="auto"/>
        <w:left w:val="none" w:sz="0" w:space="0" w:color="auto"/>
        <w:bottom w:val="none" w:sz="0" w:space="0" w:color="auto"/>
        <w:right w:val="none" w:sz="0" w:space="0" w:color="auto"/>
      </w:divBdr>
    </w:div>
    <w:div w:id="1048845251">
      <w:bodyDiv w:val="1"/>
      <w:marLeft w:val="0"/>
      <w:marRight w:val="0"/>
      <w:marTop w:val="0"/>
      <w:marBottom w:val="0"/>
      <w:divBdr>
        <w:top w:val="none" w:sz="0" w:space="0" w:color="auto"/>
        <w:left w:val="none" w:sz="0" w:space="0" w:color="auto"/>
        <w:bottom w:val="none" w:sz="0" w:space="0" w:color="auto"/>
        <w:right w:val="none" w:sz="0" w:space="0" w:color="auto"/>
      </w:divBdr>
    </w:div>
    <w:div w:id="1089079317">
      <w:bodyDiv w:val="1"/>
      <w:marLeft w:val="0"/>
      <w:marRight w:val="0"/>
      <w:marTop w:val="0"/>
      <w:marBottom w:val="0"/>
      <w:divBdr>
        <w:top w:val="none" w:sz="0" w:space="0" w:color="auto"/>
        <w:left w:val="none" w:sz="0" w:space="0" w:color="auto"/>
        <w:bottom w:val="none" w:sz="0" w:space="0" w:color="auto"/>
        <w:right w:val="none" w:sz="0" w:space="0" w:color="auto"/>
      </w:divBdr>
    </w:div>
    <w:div w:id="1099984784">
      <w:bodyDiv w:val="1"/>
      <w:marLeft w:val="0"/>
      <w:marRight w:val="0"/>
      <w:marTop w:val="0"/>
      <w:marBottom w:val="0"/>
      <w:divBdr>
        <w:top w:val="none" w:sz="0" w:space="0" w:color="auto"/>
        <w:left w:val="none" w:sz="0" w:space="0" w:color="auto"/>
        <w:bottom w:val="none" w:sz="0" w:space="0" w:color="auto"/>
        <w:right w:val="none" w:sz="0" w:space="0" w:color="auto"/>
      </w:divBdr>
    </w:div>
    <w:div w:id="1138457122">
      <w:bodyDiv w:val="1"/>
      <w:marLeft w:val="0"/>
      <w:marRight w:val="0"/>
      <w:marTop w:val="0"/>
      <w:marBottom w:val="0"/>
      <w:divBdr>
        <w:top w:val="none" w:sz="0" w:space="0" w:color="auto"/>
        <w:left w:val="none" w:sz="0" w:space="0" w:color="auto"/>
        <w:bottom w:val="none" w:sz="0" w:space="0" w:color="auto"/>
        <w:right w:val="none" w:sz="0" w:space="0" w:color="auto"/>
      </w:divBdr>
    </w:div>
    <w:div w:id="1175460408">
      <w:bodyDiv w:val="1"/>
      <w:marLeft w:val="0"/>
      <w:marRight w:val="0"/>
      <w:marTop w:val="0"/>
      <w:marBottom w:val="0"/>
      <w:divBdr>
        <w:top w:val="none" w:sz="0" w:space="0" w:color="auto"/>
        <w:left w:val="none" w:sz="0" w:space="0" w:color="auto"/>
        <w:bottom w:val="none" w:sz="0" w:space="0" w:color="auto"/>
        <w:right w:val="none" w:sz="0" w:space="0" w:color="auto"/>
      </w:divBdr>
    </w:div>
    <w:div w:id="1188906545">
      <w:bodyDiv w:val="1"/>
      <w:marLeft w:val="0"/>
      <w:marRight w:val="0"/>
      <w:marTop w:val="0"/>
      <w:marBottom w:val="0"/>
      <w:divBdr>
        <w:top w:val="none" w:sz="0" w:space="0" w:color="auto"/>
        <w:left w:val="none" w:sz="0" w:space="0" w:color="auto"/>
        <w:bottom w:val="none" w:sz="0" w:space="0" w:color="auto"/>
        <w:right w:val="none" w:sz="0" w:space="0" w:color="auto"/>
      </w:divBdr>
    </w:div>
    <w:div w:id="1208838890">
      <w:bodyDiv w:val="1"/>
      <w:marLeft w:val="0"/>
      <w:marRight w:val="0"/>
      <w:marTop w:val="0"/>
      <w:marBottom w:val="0"/>
      <w:divBdr>
        <w:top w:val="none" w:sz="0" w:space="0" w:color="auto"/>
        <w:left w:val="none" w:sz="0" w:space="0" w:color="auto"/>
        <w:bottom w:val="none" w:sz="0" w:space="0" w:color="auto"/>
        <w:right w:val="none" w:sz="0" w:space="0" w:color="auto"/>
      </w:divBdr>
    </w:div>
    <w:div w:id="1228957085">
      <w:bodyDiv w:val="1"/>
      <w:marLeft w:val="0"/>
      <w:marRight w:val="0"/>
      <w:marTop w:val="0"/>
      <w:marBottom w:val="0"/>
      <w:divBdr>
        <w:top w:val="none" w:sz="0" w:space="0" w:color="auto"/>
        <w:left w:val="none" w:sz="0" w:space="0" w:color="auto"/>
        <w:bottom w:val="none" w:sz="0" w:space="0" w:color="auto"/>
        <w:right w:val="none" w:sz="0" w:space="0" w:color="auto"/>
      </w:divBdr>
    </w:div>
    <w:div w:id="1242720451">
      <w:bodyDiv w:val="1"/>
      <w:marLeft w:val="0"/>
      <w:marRight w:val="0"/>
      <w:marTop w:val="0"/>
      <w:marBottom w:val="0"/>
      <w:divBdr>
        <w:top w:val="none" w:sz="0" w:space="0" w:color="auto"/>
        <w:left w:val="none" w:sz="0" w:space="0" w:color="auto"/>
        <w:bottom w:val="none" w:sz="0" w:space="0" w:color="auto"/>
        <w:right w:val="none" w:sz="0" w:space="0" w:color="auto"/>
      </w:divBdr>
    </w:div>
    <w:div w:id="1260334746">
      <w:bodyDiv w:val="1"/>
      <w:marLeft w:val="0"/>
      <w:marRight w:val="0"/>
      <w:marTop w:val="0"/>
      <w:marBottom w:val="0"/>
      <w:divBdr>
        <w:top w:val="none" w:sz="0" w:space="0" w:color="auto"/>
        <w:left w:val="none" w:sz="0" w:space="0" w:color="auto"/>
        <w:bottom w:val="none" w:sz="0" w:space="0" w:color="auto"/>
        <w:right w:val="none" w:sz="0" w:space="0" w:color="auto"/>
      </w:divBdr>
      <w:divsChild>
        <w:div w:id="166097274">
          <w:marLeft w:val="0"/>
          <w:marRight w:val="0"/>
          <w:marTop w:val="0"/>
          <w:marBottom w:val="0"/>
          <w:divBdr>
            <w:top w:val="none" w:sz="0" w:space="0" w:color="auto"/>
            <w:left w:val="none" w:sz="0" w:space="0" w:color="auto"/>
            <w:bottom w:val="none" w:sz="0" w:space="0" w:color="auto"/>
            <w:right w:val="none" w:sz="0" w:space="0" w:color="auto"/>
          </w:divBdr>
          <w:divsChild>
            <w:div w:id="179903701">
              <w:marLeft w:val="0"/>
              <w:marRight w:val="0"/>
              <w:marTop w:val="0"/>
              <w:marBottom w:val="0"/>
              <w:divBdr>
                <w:top w:val="none" w:sz="0" w:space="0" w:color="auto"/>
                <w:left w:val="none" w:sz="0" w:space="0" w:color="auto"/>
                <w:bottom w:val="none" w:sz="0" w:space="0" w:color="auto"/>
                <w:right w:val="none" w:sz="0" w:space="0" w:color="auto"/>
              </w:divBdr>
            </w:div>
          </w:divsChild>
        </w:div>
        <w:div w:id="1579555006">
          <w:marLeft w:val="0"/>
          <w:marRight w:val="0"/>
          <w:marTop w:val="0"/>
          <w:marBottom w:val="0"/>
          <w:divBdr>
            <w:top w:val="none" w:sz="0" w:space="0" w:color="auto"/>
            <w:left w:val="none" w:sz="0" w:space="0" w:color="auto"/>
            <w:bottom w:val="none" w:sz="0" w:space="0" w:color="auto"/>
            <w:right w:val="none" w:sz="0" w:space="0" w:color="auto"/>
          </w:divBdr>
          <w:divsChild>
            <w:div w:id="41909465">
              <w:marLeft w:val="0"/>
              <w:marRight w:val="0"/>
              <w:marTop w:val="0"/>
              <w:marBottom w:val="0"/>
              <w:divBdr>
                <w:top w:val="none" w:sz="0" w:space="0" w:color="auto"/>
                <w:left w:val="none" w:sz="0" w:space="0" w:color="auto"/>
                <w:bottom w:val="none" w:sz="0" w:space="0" w:color="auto"/>
                <w:right w:val="none" w:sz="0" w:space="0" w:color="auto"/>
              </w:divBdr>
            </w:div>
            <w:div w:id="1336148168">
              <w:marLeft w:val="0"/>
              <w:marRight w:val="0"/>
              <w:marTop w:val="0"/>
              <w:marBottom w:val="0"/>
              <w:divBdr>
                <w:top w:val="none" w:sz="0" w:space="0" w:color="auto"/>
                <w:left w:val="none" w:sz="0" w:space="0" w:color="auto"/>
                <w:bottom w:val="none" w:sz="0" w:space="0" w:color="auto"/>
                <w:right w:val="none" w:sz="0" w:space="0" w:color="auto"/>
              </w:divBdr>
            </w:div>
            <w:div w:id="1524132134">
              <w:marLeft w:val="0"/>
              <w:marRight w:val="0"/>
              <w:marTop w:val="0"/>
              <w:marBottom w:val="0"/>
              <w:divBdr>
                <w:top w:val="none" w:sz="0" w:space="0" w:color="auto"/>
                <w:left w:val="none" w:sz="0" w:space="0" w:color="auto"/>
                <w:bottom w:val="none" w:sz="0" w:space="0" w:color="auto"/>
                <w:right w:val="none" w:sz="0" w:space="0" w:color="auto"/>
              </w:divBdr>
            </w:div>
            <w:div w:id="2001302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4256979">
      <w:bodyDiv w:val="1"/>
      <w:marLeft w:val="0"/>
      <w:marRight w:val="0"/>
      <w:marTop w:val="0"/>
      <w:marBottom w:val="0"/>
      <w:divBdr>
        <w:top w:val="none" w:sz="0" w:space="0" w:color="auto"/>
        <w:left w:val="none" w:sz="0" w:space="0" w:color="auto"/>
        <w:bottom w:val="none" w:sz="0" w:space="0" w:color="auto"/>
        <w:right w:val="none" w:sz="0" w:space="0" w:color="auto"/>
      </w:divBdr>
    </w:div>
    <w:div w:id="1402630643">
      <w:bodyDiv w:val="1"/>
      <w:marLeft w:val="0"/>
      <w:marRight w:val="0"/>
      <w:marTop w:val="0"/>
      <w:marBottom w:val="0"/>
      <w:divBdr>
        <w:top w:val="none" w:sz="0" w:space="0" w:color="auto"/>
        <w:left w:val="none" w:sz="0" w:space="0" w:color="auto"/>
        <w:bottom w:val="none" w:sz="0" w:space="0" w:color="auto"/>
        <w:right w:val="none" w:sz="0" w:space="0" w:color="auto"/>
      </w:divBdr>
    </w:div>
    <w:div w:id="1428888682">
      <w:bodyDiv w:val="1"/>
      <w:marLeft w:val="0"/>
      <w:marRight w:val="0"/>
      <w:marTop w:val="0"/>
      <w:marBottom w:val="0"/>
      <w:divBdr>
        <w:top w:val="none" w:sz="0" w:space="0" w:color="auto"/>
        <w:left w:val="none" w:sz="0" w:space="0" w:color="auto"/>
        <w:bottom w:val="none" w:sz="0" w:space="0" w:color="auto"/>
        <w:right w:val="none" w:sz="0" w:space="0" w:color="auto"/>
      </w:divBdr>
    </w:div>
    <w:div w:id="1443265191">
      <w:bodyDiv w:val="1"/>
      <w:marLeft w:val="0"/>
      <w:marRight w:val="0"/>
      <w:marTop w:val="0"/>
      <w:marBottom w:val="0"/>
      <w:divBdr>
        <w:top w:val="none" w:sz="0" w:space="0" w:color="auto"/>
        <w:left w:val="none" w:sz="0" w:space="0" w:color="auto"/>
        <w:bottom w:val="none" w:sz="0" w:space="0" w:color="auto"/>
        <w:right w:val="none" w:sz="0" w:space="0" w:color="auto"/>
      </w:divBdr>
    </w:div>
    <w:div w:id="1459757541">
      <w:bodyDiv w:val="1"/>
      <w:marLeft w:val="0"/>
      <w:marRight w:val="0"/>
      <w:marTop w:val="0"/>
      <w:marBottom w:val="0"/>
      <w:divBdr>
        <w:top w:val="none" w:sz="0" w:space="0" w:color="auto"/>
        <w:left w:val="none" w:sz="0" w:space="0" w:color="auto"/>
        <w:bottom w:val="none" w:sz="0" w:space="0" w:color="auto"/>
        <w:right w:val="none" w:sz="0" w:space="0" w:color="auto"/>
      </w:divBdr>
    </w:div>
    <w:div w:id="1500273327">
      <w:bodyDiv w:val="1"/>
      <w:marLeft w:val="0"/>
      <w:marRight w:val="0"/>
      <w:marTop w:val="0"/>
      <w:marBottom w:val="0"/>
      <w:divBdr>
        <w:top w:val="none" w:sz="0" w:space="0" w:color="auto"/>
        <w:left w:val="none" w:sz="0" w:space="0" w:color="auto"/>
        <w:bottom w:val="none" w:sz="0" w:space="0" w:color="auto"/>
        <w:right w:val="none" w:sz="0" w:space="0" w:color="auto"/>
      </w:divBdr>
    </w:div>
    <w:div w:id="1505780045">
      <w:bodyDiv w:val="1"/>
      <w:marLeft w:val="0"/>
      <w:marRight w:val="0"/>
      <w:marTop w:val="0"/>
      <w:marBottom w:val="0"/>
      <w:divBdr>
        <w:top w:val="none" w:sz="0" w:space="0" w:color="auto"/>
        <w:left w:val="none" w:sz="0" w:space="0" w:color="auto"/>
        <w:bottom w:val="none" w:sz="0" w:space="0" w:color="auto"/>
        <w:right w:val="none" w:sz="0" w:space="0" w:color="auto"/>
      </w:divBdr>
    </w:div>
    <w:div w:id="1588466290">
      <w:bodyDiv w:val="1"/>
      <w:marLeft w:val="0"/>
      <w:marRight w:val="0"/>
      <w:marTop w:val="0"/>
      <w:marBottom w:val="0"/>
      <w:divBdr>
        <w:top w:val="none" w:sz="0" w:space="0" w:color="auto"/>
        <w:left w:val="none" w:sz="0" w:space="0" w:color="auto"/>
        <w:bottom w:val="none" w:sz="0" w:space="0" w:color="auto"/>
        <w:right w:val="none" w:sz="0" w:space="0" w:color="auto"/>
      </w:divBdr>
      <w:divsChild>
        <w:div w:id="1186559730">
          <w:marLeft w:val="547"/>
          <w:marRight w:val="0"/>
          <w:marTop w:val="0"/>
          <w:marBottom w:val="0"/>
          <w:divBdr>
            <w:top w:val="none" w:sz="0" w:space="0" w:color="auto"/>
            <w:left w:val="none" w:sz="0" w:space="0" w:color="auto"/>
            <w:bottom w:val="none" w:sz="0" w:space="0" w:color="auto"/>
            <w:right w:val="none" w:sz="0" w:space="0" w:color="auto"/>
          </w:divBdr>
        </w:div>
        <w:div w:id="1556434155">
          <w:marLeft w:val="547"/>
          <w:marRight w:val="0"/>
          <w:marTop w:val="0"/>
          <w:marBottom w:val="0"/>
          <w:divBdr>
            <w:top w:val="none" w:sz="0" w:space="0" w:color="auto"/>
            <w:left w:val="none" w:sz="0" w:space="0" w:color="auto"/>
            <w:bottom w:val="none" w:sz="0" w:space="0" w:color="auto"/>
            <w:right w:val="none" w:sz="0" w:space="0" w:color="auto"/>
          </w:divBdr>
        </w:div>
        <w:div w:id="1842503332">
          <w:marLeft w:val="547"/>
          <w:marRight w:val="0"/>
          <w:marTop w:val="0"/>
          <w:marBottom w:val="0"/>
          <w:divBdr>
            <w:top w:val="none" w:sz="0" w:space="0" w:color="auto"/>
            <w:left w:val="none" w:sz="0" w:space="0" w:color="auto"/>
            <w:bottom w:val="none" w:sz="0" w:space="0" w:color="auto"/>
            <w:right w:val="none" w:sz="0" w:space="0" w:color="auto"/>
          </w:divBdr>
        </w:div>
        <w:div w:id="2119981381">
          <w:marLeft w:val="547"/>
          <w:marRight w:val="0"/>
          <w:marTop w:val="0"/>
          <w:marBottom w:val="0"/>
          <w:divBdr>
            <w:top w:val="none" w:sz="0" w:space="0" w:color="auto"/>
            <w:left w:val="none" w:sz="0" w:space="0" w:color="auto"/>
            <w:bottom w:val="none" w:sz="0" w:space="0" w:color="auto"/>
            <w:right w:val="none" w:sz="0" w:space="0" w:color="auto"/>
          </w:divBdr>
        </w:div>
      </w:divsChild>
    </w:div>
    <w:div w:id="1590700317">
      <w:bodyDiv w:val="1"/>
      <w:marLeft w:val="0"/>
      <w:marRight w:val="0"/>
      <w:marTop w:val="0"/>
      <w:marBottom w:val="0"/>
      <w:divBdr>
        <w:top w:val="none" w:sz="0" w:space="0" w:color="auto"/>
        <w:left w:val="none" w:sz="0" w:space="0" w:color="auto"/>
        <w:bottom w:val="none" w:sz="0" w:space="0" w:color="auto"/>
        <w:right w:val="none" w:sz="0" w:space="0" w:color="auto"/>
      </w:divBdr>
    </w:div>
    <w:div w:id="1622109937">
      <w:bodyDiv w:val="1"/>
      <w:marLeft w:val="0"/>
      <w:marRight w:val="0"/>
      <w:marTop w:val="0"/>
      <w:marBottom w:val="0"/>
      <w:divBdr>
        <w:top w:val="none" w:sz="0" w:space="0" w:color="auto"/>
        <w:left w:val="none" w:sz="0" w:space="0" w:color="auto"/>
        <w:bottom w:val="none" w:sz="0" w:space="0" w:color="auto"/>
        <w:right w:val="none" w:sz="0" w:space="0" w:color="auto"/>
      </w:divBdr>
    </w:div>
    <w:div w:id="1634671747">
      <w:bodyDiv w:val="1"/>
      <w:marLeft w:val="0"/>
      <w:marRight w:val="0"/>
      <w:marTop w:val="0"/>
      <w:marBottom w:val="0"/>
      <w:divBdr>
        <w:top w:val="none" w:sz="0" w:space="0" w:color="auto"/>
        <w:left w:val="none" w:sz="0" w:space="0" w:color="auto"/>
        <w:bottom w:val="none" w:sz="0" w:space="0" w:color="auto"/>
        <w:right w:val="none" w:sz="0" w:space="0" w:color="auto"/>
      </w:divBdr>
    </w:div>
    <w:div w:id="1636763620">
      <w:bodyDiv w:val="1"/>
      <w:marLeft w:val="0"/>
      <w:marRight w:val="0"/>
      <w:marTop w:val="0"/>
      <w:marBottom w:val="0"/>
      <w:divBdr>
        <w:top w:val="none" w:sz="0" w:space="0" w:color="auto"/>
        <w:left w:val="none" w:sz="0" w:space="0" w:color="auto"/>
        <w:bottom w:val="none" w:sz="0" w:space="0" w:color="auto"/>
        <w:right w:val="none" w:sz="0" w:space="0" w:color="auto"/>
      </w:divBdr>
    </w:div>
    <w:div w:id="1640720012">
      <w:bodyDiv w:val="1"/>
      <w:marLeft w:val="0"/>
      <w:marRight w:val="0"/>
      <w:marTop w:val="0"/>
      <w:marBottom w:val="0"/>
      <w:divBdr>
        <w:top w:val="none" w:sz="0" w:space="0" w:color="auto"/>
        <w:left w:val="none" w:sz="0" w:space="0" w:color="auto"/>
        <w:bottom w:val="none" w:sz="0" w:space="0" w:color="auto"/>
        <w:right w:val="none" w:sz="0" w:space="0" w:color="auto"/>
      </w:divBdr>
    </w:div>
    <w:div w:id="1656449754">
      <w:bodyDiv w:val="1"/>
      <w:marLeft w:val="0"/>
      <w:marRight w:val="0"/>
      <w:marTop w:val="0"/>
      <w:marBottom w:val="0"/>
      <w:divBdr>
        <w:top w:val="none" w:sz="0" w:space="0" w:color="auto"/>
        <w:left w:val="none" w:sz="0" w:space="0" w:color="auto"/>
        <w:bottom w:val="none" w:sz="0" w:space="0" w:color="auto"/>
        <w:right w:val="none" w:sz="0" w:space="0" w:color="auto"/>
      </w:divBdr>
    </w:div>
    <w:div w:id="1657025858">
      <w:bodyDiv w:val="1"/>
      <w:marLeft w:val="0"/>
      <w:marRight w:val="0"/>
      <w:marTop w:val="0"/>
      <w:marBottom w:val="0"/>
      <w:divBdr>
        <w:top w:val="none" w:sz="0" w:space="0" w:color="auto"/>
        <w:left w:val="none" w:sz="0" w:space="0" w:color="auto"/>
        <w:bottom w:val="none" w:sz="0" w:space="0" w:color="auto"/>
        <w:right w:val="none" w:sz="0" w:space="0" w:color="auto"/>
      </w:divBdr>
    </w:div>
    <w:div w:id="1657880776">
      <w:bodyDiv w:val="1"/>
      <w:marLeft w:val="0"/>
      <w:marRight w:val="0"/>
      <w:marTop w:val="0"/>
      <w:marBottom w:val="0"/>
      <w:divBdr>
        <w:top w:val="none" w:sz="0" w:space="0" w:color="auto"/>
        <w:left w:val="none" w:sz="0" w:space="0" w:color="auto"/>
        <w:bottom w:val="none" w:sz="0" w:space="0" w:color="auto"/>
        <w:right w:val="none" w:sz="0" w:space="0" w:color="auto"/>
      </w:divBdr>
    </w:div>
    <w:div w:id="1690450624">
      <w:bodyDiv w:val="1"/>
      <w:marLeft w:val="0"/>
      <w:marRight w:val="0"/>
      <w:marTop w:val="0"/>
      <w:marBottom w:val="0"/>
      <w:divBdr>
        <w:top w:val="none" w:sz="0" w:space="0" w:color="auto"/>
        <w:left w:val="none" w:sz="0" w:space="0" w:color="auto"/>
        <w:bottom w:val="none" w:sz="0" w:space="0" w:color="auto"/>
        <w:right w:val="none" w:sz="0" w:space="0" w:color="auto"/>
      </w:divBdr>
    </w:div>
    <w:div w:id="1701784390">
      <w:bodyDiv w:val="1"/>
      <w:marLeft w:val="0"/>
      <w:marRight w:val="0"/>
      <w:marTop w:val="0"/>
      <w:marBottom w:val="0"/>
      <w:divBdr>
        <w:top w:val="none" w:sz="0" w:space="0" w:color="auto"/>
        <w:left w:val="none" w:sz="0" w:space="0" w:color="auto"/>
        <w:bottom w:val="none" w:sz="0" w:space="0" w:color="auto"/>
        <w:right w:val="none" w:sz="0" w:space="0" w:color="auto"/>
      </w:divBdr>
    </w:div>
    <w:div w:id="1722632989">
      <w:bodyDiv w:val="1"/>
      <w:marLeft w:val="0"/>
      <w:marRight w:val="0"/>
      <w:marTop w:val="0"/>
      <w:marBottom w:val="0"/>
      <w:divBdr>
        <w:top w:val="none" w:sz="0" w:space="0" w:color="auto"/>
        <w:left w:val="none" w:sz="0" w:space="0" w:color="auto"/>
        <w:bottom w:val="none" w:sz="0" w:space="0" w:color="auto"/>
        <w:right w:val="none" w:sz="0" w:space="0" w:color="auto"/>
      </w:divBdr>
    </w:div>
    <w:div w:id="1725133671">
      <w:bodyDiv w:val="1"/>
      <w:marLeft w:val="0"/>
      <w:marRight w:val="0"/>
      <w:marTop w:val="0"/>
      <w:marBottom w:val="0"/>
      <w:divBdr>
        <w:top w:val="none" w:sz="0" w:space="0" w:color="auto"/>
        <w:left w:val="none" w:sz="0" w:space="0" w:color="auto"/>
        <w:bottom w:val="none" w:sz="0" w:space="0" w:color="auto"/>
        <w:right w:val="none" w:sz="0" w:space="0" w:color="auto"/>
      </w:divBdr>
    </w:div>
    <w:div w:id="1781990075">
      <w:bodyDiv w:val="1"/>
      <w:marLeft w:val="0"/>
      <w:marRight w:val="0"/>
      <w:marTop w:val="0"/>
      <w:marBottom w:val="0"/>
      <w:divBdr>
        <w:top w:val="none" w:sz="0" w:space="0" w:color="auto"/>
        <w:left w:val="none" w:sz="0" w:space="0" w:color="auto"/>
        <w:bottom w:val="none" w:sz="0" w:space="0" w:color="auto"/>
        <w:right w:val="none" w:sz="0" w:space="0" w:color="auto"/>
      </w:divBdr>
    </w:div>
    <w:div w:id="1782609300">
      <w:bodyDiv w:val="1"/>
      <w:marLeft w:val="0"/>
      <w:marRight w:val="0"/>
      <w:marTop w:val="0"/>
      <w:marBottom w:val="0"/>
      <w:divBdr>
        <w:top w:val="none" w:sz="0" w:space="0" w:color="auto"/>
        <w:left w:val="none" w:sz="0" w:space="0" w:color="auto"/>
        <w:bottom w:val="none" w:sz="0" w:space="0" w:color="auto"/>
        <w:right w:val="none" w:sz="0" w:space="0" w:color="auto"/>
      </w:divBdr>
    </w:div>
    <w:div w:id="1790123029">
      <w:bodyDiv w:val="1"/>
      <w:marLeft w:val="0"/>
      <w:marRight w:val="0"/>
      <w:marTop w:val="0"/>
      <w:marBottom w:val="0"/>
      <w:divBdr>
        <w:top w:val="none" w:sz="0" w:space="0" w:color="auto"/>
        <w:left w:val="none" w:sz="0" w:space="0" w:color="auto"/>
        <w:bottom w:val="none" w:sz="0" w:space="0" w:color="auto"/>
        <w:right w:val="none" w:sz="0" w:space="0" w:color="auto"/>
      </w:divBdr>
    </w:div>
    <w:div w:id="1818568191">
      <w:bodyDiv w:val="1"/>
      <w:marLeft w:val="0"/>
      <w:marRight w:val="0"/>
      <w:marTop w:val="0"/>
      <w:marBottom w:val="0"/>
      <w:divBdr>
        <w:top w:val="none" w:sz="0" w:space="0" w:color="auto"/>
        <w:left w:val="none" w:sz="0" w:space="0" w:color="auto"/>
        <w:bottom w:val="none" w:sz="0" w:space="0" w:color="auto"/>
        <w:right w:val="none" w:sz="0" w:space="0" w:color="auto"/>
      </w:divBdr>
      <w:divsChild>
        <w:div w:id="418675230">
          <w:marLeft w:val="0"/>
          <w:marRight w:val="0"/>
          <w:marTop w:val="0"/>
          <w:marBottom w:val="0"/>
          <w:divBdr>
            <w:top w:val="none" w:sz="0" w:space="0" w:color="auto"/>
            <w:left w:val="none" w:sz="0" w:space="0" w:color="auto"/>
            <w:bottom w:val="none" w:sz="0" w:space="0" w:color="auto"/>
            <w:right w:val="none" w:sz="0" w:space="0" w:color="auto"/>
          </w:divBdr>
          <w:divsChild>
            <w:div w:id="1387757447">
              <w:marLeft w:val="0"/>
              <w:marRight w:val="0"/>
              <w:marTop w:val="0"/>
              <w:marBottom w:val="0"/>
              <w:divBdr>
                <w:top w:val="none" w:sz="0" w:space="0" w:color="auto"/>
                <w:left w:val="none" w:sz="0" w:space="0" w:color="auto"/>
                <w:bottom w:val="none" w:sz="0" w:space="0" w:color="auto"/>
                <w:right w:val="none" w:sz="0" w:space="0" w:color="auto"/>
              </w:divBdr>
              <w:divsChild>
                <w:div w:id="535001472">
                  <w:marLeft w:val="0"/>
                  <w:marRight w:val="0"/>
                  <w:marTop w:val="0"/>
                  <w:marBottom w:val="0"/>
                  <w:divBdr>
                    <w:top w:val="none" w:sz="0" w:space="0" w:color="auto"/>
                    <w:left w:val="none" w:sz="0" w:space="0" w:color="auto"/>
                    <w:bottom w:val="none" w:sz="0" w:space="0" w:color="auto"/>
                    <w:right w:val="none" w:sz="0" w:space="0" w:color="auto"/>
                  </w:divBdr>
                  <w:divsChild>
                    <w:div w:id="1688753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9636732">
      <w:bodyDiv w:val="1"/>
      <w:marLeft w:val="0"/>
      <w:marRight w:val="0"/>
      <w:marTop w:val="0"/>
      <w:marBottom w:val="0"/>
      <w:divBdr>
        <w:top w:val="none" w:sz="0" w:space="0" w:color="auto"/>
        <w:left w:val="none" w:sz="0" w:space="0" w:color="auto"/>
        <w:bottom w:val="none" w:sz="0" w:space="0" w:color="auto"/>
        <w:right w:val="none" w:sz="0" w:space="0" w:color="auto"/>
      </w:divBdr>
      <w:divsChild>
        <w:div w:id="16741997">
          <w:marLeft w:val="0"/>
          <w:marRight w:val="0"/>
          <w:marTop w:val="0"/>
          <w:marBottom w:val="0"/>
          <w:divBdr>
            <w:top w:val="none" w:sz="0" w:space="0" w:color="auto"/>
            <w:left w:val="none" w:sz="0" w:space="0" w:color="auto"/>
            <w:bottom w:val="none" w:sz="0" w:space="0" w:color="auto"/>
            <w:right w:val="none" w:sz="0" w:space="0" w:color="auto"/>
          </w:divBdr>
        </w:div>
        <w:div w:id="53698772">
          <w:marLeft w:val="0"/>
          <w:marRight w:val="0"/>
          <w:marTop w:val="0"/>
          <w:marBottom w:val="0"/>
          <w:divBdr>
            <w:top w:val="none" w:sz="0" w:space="0" w:color="auto"/>
            <w:left w:val="none" w:sz="0" w:space="0" w:color="auto"/>
            <w:bottom w:val="none" w:sz="0" w:space="0" w:color="auto"/>
            <w:right w:val="none" w:sz="0" w:space="0" w:color="auto"/>
          </w:divBdr>
        </w:div>
        <w:div w:id="61560229">
          <w:marLeft w:val="0"/>
          <w:marRight w:val="0"/>
          <w:marTop w:val="0"/>
          <w:marBottom w:val="0"/>
          <w:divBdr>
            <w:top w:val="none" w:sz="0" w:space="0" w:color="auto"/>
            <w:left w:val="none" w:sz="0" w:space="0" w:color="auto"/>
            <w:bottom w:val="none" w:sz="0" w:space="0" w:color="auto"/>
            <w:right w:val="none" w:sz="0" w:space="0" w:color="auto"/>
          </w:divBdr>
        </w:div>
        <w:div w:id="271788829">
          <w:marLeft w:val="0"/>
          <w:marRight w:val="0"/>
          <w:marTop w:val="0"/>
          <w:marBottom w:val="0"/>
          <w:divBdr>
            <w:top w:val="none" w:sz="0" w:space="0" w:color="auto"/>
            <w:left w:val="none" w:sz="0" w:space="0" w:color="auto"/>
            <w:bottom w:val="none" w:sz="0" w:space="0" w:color="auto"/>
            <w:right w:val="none" w:sz="0" w:space="0" w:color="auto"/>
          </w:divBdr>
        </w:div>
        <w:div w:id="306402330">
          <w:marLeft w:val="0"/>
          <w:marRight w:val="0"/>
          <w:marTop w:val="0"/>
          <w:marBottom w:val="0"/>
          <w:divBdr>
            <w:top w:val="none" w:sz="0" w:space="0" w:color="auto"/>
            <w:left w:val="none" w:sz="0" w:space="0" w:color="auto"/>
            <w:bottom w:val="none" w:sz="0" w:space="0" w:color="auto"/>
            <w:right w:val="none" w:sz="0" w:space="0" w:color="auto"/>
          </w:divBdr>
        </w:div>
        <w:div w:id="360862106">
          <w:marLeft w:val="0"/>
          <w:marRight w:val="0"/>
          <w:marTop w:val="0"/>
          <w:marBottom w:val="0"/>
          <w:divBdr>
            <w:top w:val="none" w:sz="0" w:space="0" w:color="auto"/>
            <w:left w:val="none" w:sz="0" w:space="0" w:color="auto"/>
            <w:bottom w:val="none" w:sz="0" w:space="0" w:color="auto"/>
            <w:right w:val="none" w:sz="0" w:space="0" w:color="auto"/>
          </w:divBdr>
        </w:div>
        <w:div w:id="363598452">
          <w:marLeft w:val="0"/>
          <w:marRight w:val="0"/>
          <w:marTop w:val="0"/>
          <w:marBottom w:val="0"/>
          <w:divBdr>
            <w:top w:val="none" w:sz="0" w:space="0" w:color="auto"/>
            <w:left w:val="none" w:sz="0" w:space="0" w:color="auto"/>
            <w:bottom w:val="none" w:sz="0" w:space="0" w:color="auto"/>
            <w:right w:val="none" w:sz="0" w:space="0" w:color="auto"/>
          </w:divBdr>
        </w:div>
        <w:div w:id="487553016">
          <w:marLeft w:val="0"/>
          <w:marRight w:val="0"/>
          <w:marTop w:val="0"/>
          <w:marBottom w:val="0"/>
          <w:divBdr>
            <w:top w:val="none" w:sz="0" w:space="0" w:color="auto"/>
            <w:left w:val="none" w:sz="0" w:space="0" w:color="auto"/>
            <w:bottom w:val="none" w:sz="0" w:space="0" w:color="auto"/>
            <w:right w:val="none" w:sz="0" w:space="0" w:color="auto"/>
          </w:divBdr>
        </w:div>
        <w:div w:id="495845585">
          <w:marLeft w:val="0"/>
          <w:marRight w:val="0"/>
          <w:marTop w:val="0"/>
          <w:marBottom w:val="0"/>
          <w:divBdr>
            <w:top w:val="none" w:sz="0" w:space="0" w:color="auto"/>
            <w:left w:val="none" w:sz="0" w:space="0" w:color="auto"/>
            <w:bottom w:val="none" w:sz="0" w:space="0" w:color="auto"/>
            <w:right w:val="none" w:sz="0" w:space="0" w:color="auto"/>
          </w:divBdr>
        </w:div>
        <w:div w:id="497696505">
          <w:marLeft w:val="0"/>
          <w:marRight w:val="0"/>
          <w:marTop w:val="0"/>
          <w:marBottom w:val="0"/>
          <w:divBdr>
            <w:top w:val="none" w:sz="0" w:space="0" w:color="auto"/>
            <w:left w:val="none" w:sz="0" w:space="0" w:color="auto"/>
            <w:bottom w:val="none" w:sz="0" w:space="0" w:color="auto"/>
            <w:right w:val="none" w:sz="0" w:space="0" w:color="auto"/>
          </w:divBdr>
        </w:div>
        <w:div w:id="586498282">
          <w:marLeft w:val="0"/>
          <w:marRight w:val="0"/>
          <w:marTop w:val="0"/>
          <w:marBottom w:val="0"/>
          <w:divBdr>
            <w:top w:val="none" w:sz="0" w:space="0" w:color="auto"/>
            <w:left w:val="none" w:sz="0" w:space="0" w:color="auto"/>
            <w:bottom w:val="none" w:sz="0" w:space="0" w:color="auto"/>
            <w:right w:val="none" w:sz="0" w:space="0" w:color="auto"/>
          </w:divBdr>
        </w:div>
        <w:div w:id="691801164">
          <w:marLeft w:val="0"/>
          <w:marRight w:val="0"/>
          <w:marTop w:val="0"/>
          <w:marBottom w:val="0"/>
          <w:divBdr>
            <w:top w:val="none" w:sz="0" w:space="0" w:color="auto"/>
            <w:left w:val="none" w:sz="0" w:space="0" w:color="auto"/>
            <w:bottom w:val="none" w:sz="0" w:space="0" w:color="auto"/>
            <w:right w:val="none" w:sz="0" w:space="0" w:color="auto"/>
          </w:divBdr>
        </w:div>
        <w:div w:id="696351565">
          <w:marLeft w:val="0"/>
          <w:marRight w:val="0"/>
          <w:marTop w:val="0"/>
          <w:marBottom w:val="0"/>
          <w:divBdr>
            <w:top w:val="none" w:sz="0" w:space="0" w:color="auto"/>
            <w:left w:val="none" w:sz="0" w:space="0" w:color="auto"/>
            <w:bottom w:val="none" w:sz="0" w:space="0" w:color="auto"/>
            <w:right w:val="none" w:sz="0" w:space="0" w:color="auto"/>
          </w:divBdr>
        </w:div>
        <w:div w:id="699479692">
          <w:marLeft w:val="0"/>
          <w:marRight w:val="0"/>
          <w:marTop w:val="0"/>
          <w:marBottom w:val="0"/>
          <w:divBdr>
            <w:top w:val="none" w:sz="0" w:space="0" w:color="auto"/>
            <w:left w:val="none" w:sz="0" w:space="0" w:color="auto"/>
            <w:bottom w:val="none" w:sz="0" w:space="0" w:color="auto"/>
            <w:right w:val="none" w:sz="0" w:space="0" w:color="auto"/>
          </w:divBdr>
        </w:div>
        <w:div w:id="718015687">
          <w:marLeft w:val="0"/>
          <w:marRight w:val="0"/>
          <w:marTop w:val="0"/>
          <w:marBottom w:val="0"/>
          <w:divBdr>
            <w:top w:val="none" w:sz="0" w:space="0" w:color="auto"/>
            <w:left w:val="none" w:sz="0" w:space="0" w:color="auto"/>
            <w:bottom w:val="none" w:sz="0" w:space="0" w:color="auto"/>
            <w:right w:val="none" w:sz="0" w:space="0" w:color="auto"/>
          </w:divBdr>
        </w:div>
        <w:div w:id="736703897">
          <w:marLeft w:val="0"/>
          <w:marRight w:val="0"/>
          <w:marTop w:val="0"/>
          <w:marBottom w:val="0"/>
          <w:divBdr>
            <w:top w:val="none" w:sz="0" w:space="0" w:color="auto"/>
            <w:left w:val="none" w:sz="0" w:space="0" w:color="auto"/>
            <w:bottom w:val="none" w:sz="0" w:space="0" w:color="auto"/>
            <w:right w:val="none" w:sz="0" w:space="0" w:color="auto"/>
          </w:divBdr>
        </w:div>
        <w:div w:id="752821982">
          <w:marLeft w:val="0"/>
          <w:marRight w:val="0"/>
          <w:marTop w:val="0"/>
          <w:marBottom w:val="0"/>
          <w:divBdr>
            <w:top w:val="none" w:sz="0" w:space="0" w:color="auto"/>
            <w:left w:val="none" w:sz="0" w:space="0" w:color="auto"/>
            <w:bottom w:val="none" w:sz="0" w:space="0" w:color="auto"/>
            <w:right w:val="none" w:sz="0" w:space="0" w:color="auto"/>
          </w:divBdr>
        </w:div>
        <w:div w:id="784420430">
          <w:marLeft w:val="0"/>
          <w:marRight w:val="0"/>
          <w:marTop w:val="0"/>
          <w:marBottom w:val="0"/>
          <w:divBdr>
            <w:top w:val="none" w:sz="0" w:space="0" w:color="auto"/>
            <w:left w:val="none" w:sz="0" w:space="0" w:color="auto"/>
            <w:bottom w:val="none" w:sz="0" w:space="0" w:color="auto"/>
            <w:right w:val="none" w:sz="0" w:space="0" w:color="auto"/>
          </w:divBdr>
        </w:div>
        <w:div w:id="1043095978">
          <w:marLeft w:val="0"/>
          <w:marRight w:val="0"/>
          <w:marTop w:val="0"/>
          <w:marBottom w:val="0"/>
          <w:divBdr>
            <w:top w:val="none" w:sz="0" w:space="0" w:color="auto"/>
            <w:left w:val="none" w:sz="0" w:space="0" w:color="auto"/>
            <w:bottom w:val="none" w:sz="0" w:space="0" w:color="auto"/>
            <w:right w:val="none" w:sz="0" w:space="0" w:color="auto"/>
          </w:divBdr>
        </w:div>
        <w:div w:id="1066026927">
          <w:marLeft w:val="0"/>
          <w:marRight w:val="0"/>
          <w:marTop w:val="0"/>
          <w:marBottom w:val="0"/>
          <w:divBdr>
            <w:top w:val="none" w:sz="0" w:space="0" w:color="auto"/>
            <w:left w:val="none" w:sz="0" w:space="0" w:color="auto"/>
            <w:bottom w:val="none" w:sz="0" w:space="0" w:color="auto"/>
            <w:right w:val="none" w:sz="0" w:space="0" w:color="auto"/>
          </w:divBdr>
        </w:div>
        <w:div w:id="1140152444">
          <w:marLeft w:val="0"/>
          <w:marRight w:val="0"/>
          <w:marTop w:val="0"/>
          <w:marBottom w:val="0"/>
          <w:divBdr>
            <w:top w:val="none" w:sz="0" w:space="0" w:color="auto"/>
            <w:left w:val="none" w:sz="0" w:space="0" w:color="auto"/>
            <w:bottom w:val="none" w:sz="0" w:space="0" w:color="auto"/>
            <w:right w:val="none" w:sz="0" w:space="0" w:color="auto"/>
          </w:divBdr>
        </w:div>
        <w:div w:id="1272474419">
          <w:marLeft w:val="0"/>
          <w:marRight w:val="0"/>
          <w:marTop w:val="0"/>
          <w:marBottom w:val="0"/>
          <w:divBdr>
            <w:top w:val="none" w:sz="0" w:space="0" w:color="auto"/>
            <w:left w:val="none" w:sz="0" w:space="0" w:color="auto"/>
            <w:bottom w:val="none" w:sz="0" w:space="0" w:color="auto"/>
            <w:right w:val="none" w:sz="0" w:space="0" w:color="auto"/>
          </w:divBdr>
        </w:div>
        <w:div w:id="1343313552">
          <w:marLeft w:val="0"/>
          <w:marRight w:val="0"/>
          <w:marTop w:val="0"/>
          <w:marBottom w:val="0"/>
          <w:divBdr>
            <w:top w:val="none" w:sz="0" w:space="0" w:color="auto"/>
            <w:left w:val="none" w:sz="0" w:space="0" w:color="auto"/>
            <w:bottom w:val="none" w:sz="0" w:space="0" w:color="auto"/>
            <w:right w:val="none" w:sz="0" w:space="0" w:color="auto"/>
          </w:divBdr>
        </w:div>
        <w:div w:id="1432163601">
          <w:marLeft w:val="0"/>
          <w:marRight w:val="0"/>
          <w:marTop w:val="0"/>
          <w:marBottom w:val="0"/>
          <w:divBdr>
            <w:top w:val="none" w:sz="0" w:space="0" w:color="auto"/>
            <w:left w:val="none" w:sz="0" w:space="0" w:color="auto"/>
            <w:bottom w:val="none" w:sz="0" w:space="0" w:color="auto"/>
            <w:right w:val="none" w:sz="0" w:space="0" w:color="auto"/>
          </w:divBdr>
        </w:div>
        <w:div w:id="1446732922">
          <w:marLeft w:val="0"/>
          <w:marRight w:val="0"/>
          <w:marTop w:val="0"/>
          <w:marBottom w:val="0"/>
          <w:divBdr>
            <w:top w:val="none" w:sz="0" w:space="0" w:color="auto"/>
            <w:left w:val="none" w:sz="0" w:space="0" w:color="auto"/>
            <w:bottom w:val="none" w:sz="0" w:space="0" w:color="auto"/>
            <w:right w:val="none" w:sz="0" w:space="0" w:color="auto"/>
          </w:divBdr>
        </w:div>
        <w:div w:id="1502509145">
          <w:marLeft w:val="0"/>
          <w:marRight w:val="0"/>
          <w:marTop w:val="0"/>
          <w:marBottom w:val="0"/>
          <w:divBdr>
            <w:top w:val="none" w:sz="0" w:space="0" w:color="auto"/>
            <w:left w:val="none" w:sz="0" w:space="0" w:color="auto"/>
            <w:bottom w:val="none" w:sz="0" w:space="0" w:color="auto"/>
            <w:right w:val="none" w:sz="0" w:space="0" w:color="auto"/>
          </w:divBdr>
        </w:div>
        <w:div w:id="1597664545">
          <w:marLeft w:val="0"/>
          <w:marRight w:val="0"/>
          <w:marTop w:val="0"/>
          <w:marBottom w:val="0"/>
          <w:divBdr>
            <w:top w:val="none" w:sz="0" w:space="0" w:color="auto"/>
            <w:left w:val="none" w:sz="0" w:space="0" w:color="auto"/>
            <w:bottom w:val="none" w:sz="0" w:space="0" w:color="auto"/>
            <w:right w:val="none" w:sz="0" w:space="0" w:color="auto"/>
          </w:divBdr>
        </w:div>
        <w:div w:id="1618096845">
          <w:marLeft w:val="0"/>
          <w:marRight w:val="0"/>
          <w:marTop w:val="0"/>
          <w:marBottom w:val="0"/>
          <w:divBdr>
            <w:top w:val="none" w:sz="0" w:space="0" w:color="auto"/>
            <w:left w:val="none" w:sz="0" w:space="0" w:color="auto"/>
            <w:bottom w:val="none" w:sz="0" w:space="0" w:color="auto"/>
            <w:right w:val="none" w:sz="0" w:space="0" w:color="auto"/>
          </w:divBdr>
        </w:div>
        <w:div w:id="1932355472">
          <w:marLeft w:val="0"/>
          <w:marRight w:val="0"/>
          <w:marTop w:val="0"/>
          <w:marBottom w:val="0"/>
          <w:divBdr>
            <w:top w:val="none" w:sz="0" w:space="0" w:color="auto"/>
            <w:left w:val="none" w:sz="0" w:space="0" w:color="auto"/>
            <w:bottom w:val="none" w:sz="0" w:space="0" w:color="auto"/>
            <w:right w:val="none" w:sz="0" w:space="0" w:color="auto"/>
          </w:divBdr>
        </w:div>
        <w:div w:id="1936130502">
          <w:marLeft w:val="0"/>
          <w:marRight w:val="0"/>
          <w:marTop w:val="0"/>
          <w:marBottom w:val="0"/>
          <w:divBdr>
            <w:top w:val="none" w:sz="0" w:space="0" w:color="auto"/>
            <w:left w:val="none" w:sz="0" w:space="0" w:color="auto"/>
            <w:bottom w:val="none" w:sz="0" w:space="0" w:color="auto"/>
            <w:right w:val="none" w:sz="0" w:space="0" w:color="auto"/>
          </w:divBdr>
        </w:div>
        <w:div w:id="1943759489">
          <w:marLeft w:val="0"/>
          <w:marRight w:val="0"/>
          <w:marTop w:val="0"/>
          <w:marBottom w:val="0"/>
          <w:divBdr>
            <w:top w:val="none" w:sz="0" w:space="0" w:color="auto"/>
            <w:left w:val="none" w:sz="0" w:space="0" w:color="auto"/>
            <w:bottom w:val="none" w:sz="0" w:space="0" w:color="auto"/>
            <w:right w:val="none" w:sz="0" w:space="0" w:color="auto"/>
          </w:divBdr>
        </w:div>
        <w:div w:id="2064938148">
          <w:marLeft w:val="0"/>
          <w:marRight w:val="0"/>
          <w:marTop w:val="0"/>
          <w:marBottom w:val="0"/>
          <w:divBdr>
            <w:top w:val="none" w:sz="0" w:space="0" w:color="auto"/>
            <w:left w:val="none" w:sz="0" w:space="0" w:color="auto"/>
            <w:bottom w:val="none" w:sz="0" w:space="0" w:color="auto"/>
            <w:right w:val="none" w:sz="0" w:space="0" w:color="auto"/>
          </w:divBdr>
        </w:div>
        <w:div w:id="2124765146">
          <w:marLeft w:val="0"/>
          <w:marRight w:val="0"/>
          <w:marTop w:val="0"/>
          <w:marBottom w:val="0"/>
          <w:divBdr>
            <w:top w:val="none" w:sz="0" w:space="0" w:color="auto"/>
            <w:left w:val="none" w:sz="0" w:space="0" w:color="auto"/>
            <w:bottom w:val="none" w:sz="0" w:space="0" w:color="auto"/>
            <w:right w:val="none" w:sz="0" w:space="0" w:color="auto"/>
          </w:divBdr>
        </w:div>
      </w:divsChild>
    </w:div>
    <w:div w:id="1886326823">
      <w:bodyDiv w:val="1"/>
      <w:marLeft w:val="0"/>
      <w:marRight w:val="0"/>
      <w:marTop w:val="0"/>
      <w:marBottom w:val="0"/>
      <w:divBdr>
        <w:top w:val="none" w:sz="0" w:space="0" w:color="auto"/>
        <w:left w:val="none" w:sz="0" w:space="0" w:color="auto"/>
        <w:bottom w:val="none" w:sz="0" w:space="0" w:color="auto"/>
        <w:right w:val="none" w:sz="0" w:space="0" w:color="auto"/>
      </w:divBdr>
    </w:div>
    <w:div w:id="1907641247">
      <w:bodyDiv w:val="1"/>
      <w:marLeft w:val="0"/>
      <w:marRight w:val="0"/>
      <w:marTop w:val="0"/>
      <w:marBottom w:val="0"/>
      <w:divBdr>
        <w:top w:val="none" w:sz="0" w:space="0" w:color="auto"/>
        <w:left w:val="none" w:sz="0" w:space="0" w:color="auto"/>
        <w:bottom w:val="none" w:sz="0" w:space="0" w:color="auto"/>
        <w:right w:val="none" w:sz="0" w:space="0" w:color="auto"/>
      </w:divBdr>
    </w:div>
    <w:div w:id="1941646878">
      <w:bodyDiv w:val="1"/>
      <w:marLeft w:val="0"/>
      <w:marRight w:val="0"/>
      <w:marTop w:val="0"/>
      <w:marBottom w:val="0"/>
      <w:divBdr>
        <w:top w:val="none" w:sz="0" w:space="0" w:color="auto"/>
        <w:left w:val="none" w:sz="0" w:space="0" w:color="auto"/>
        <w:bottom w:val="none" w:sz="0" w:space="0" w:color="auto"/>
        <w:right w:val="none" w:sz="0" w:space="0" w:color="auto"/>
      </w:divBdr>
    </w:div>
    <w:div w:id="1981110215">
      <w:bodyDiv w:val="1"/>
      <w:marLeft w:val="0"/>
      <w:marRight w:val="0"/>
      <w:marTop w:val="0"/>
      <w:marBottom w:val="0"/>
      <w:divBdr>
        <w:top w:val="none" w:sz="0" w:space="0" w:color="auto"/>
        <w:left w:val="none" w:sz="0" w:space="0" w:color="auto"/>
        <w:bottom w:val="none" w:sz="0" w:space="0" w:color="auto"/>
        <w:right w:val="none" w:sz="0" w:space="0" w:color="auto"/>
      </w:divBdr>
    </w:div>
    <w:div w:id="1995907870">
      <w:bodyDiv w:val="1"/>
      <w:marLeft w:val="0"/>
      <w:marRight w:val="0"/>
      <w:marTop w:val="0"/>
      <w:marBottom w:val="0"/>
      <w:divBdr>
        <w:top w:val="none" w:sz="0" w:space="0" w:color="auto"/>
        <w:left w:val="none" w:sz="0" w:space="0" w:color="auto"/>
        <w:bottom w:val="none" w:sz="0" w:space="0" w:color="auto"/>
        <w:right w:val="none" w:sz="0" w:space="0" w:color="auto"/>
      </w:divBdr>
    </w:div>
    <w:div w:id="2004970282">
      <w:bodyDiv w:val="1"/>
      <w:marLeft w:val="0"/>
      <w:marRight w:val="0"/>
      <w:marTop w:val="0"/>
      <w:marBottom w:val="0"/>
      <w:divBdr>
        <w:top w:val="none" w:sz="0" w:space="0" w:color="auto"/>
        <w:left w:val="none" w:sz="0" w:space="0" w:color="auto"/>
        <w:bottom w:val="none" w:sz="0" w:space="0" w:color="auto"/>
        <w:right w:val="none" w:sz="0" w:space="0" w:color="auto"/>
      </w:divBdr>
    </w:div>
    <w:div w:id="2010399130">
      <w:bodyDiv w:val="1"/>
      <w:marLeft w:val="0"/>
      <w:marRight w:val="0"/>
      <w:marTop w:val="0"/>
      <w:marBottom w:val="0"/>
      <w:divBdr>
        <w:top w:val="none" w:sz="0" w:space="0" w:color="auto"/>
        <w:left w:val="none" w:sz="0" w:space="0" w:color="auto"/>
        <w:bottom w:val="none" w:sz="0" w:space="0" w:color="auto"/>
        <w:right w:val="none" w:sz="0" w:space="0" w:color="auto"/>
      </w:divBdr>
    </w:div>
    <w:div w:id="2014213467">
      <w:bodyDiv w:val="1"/>
      <w:marLeft w:val="0"/>
      <w:marRight w:val="0"/>
      <w:marTop w:val="0"/>
      <w:marBottom w:val="0"/>
      <w:divBdr>
        <w:top w:val="none" w:sz="0" w:space="0" w:color="auto"/>
        <w:left w:val="none" w:sz="0" w:space="0" w:color="auto"/>
        <w:bottom w:val="none" w:sz="0" w:space="0" w:color="auto"/>
        <w:right w:val="none" w:sz="0" w:space="0" w:color="auto"/>
      </w:divBdr>
    </w:div>
    <w:div w:id="2035181208">
      <w:bodyDiv w:val="1"/>
      <w:marLeft w:val="0"/>
      <w:marRight w:val="0"/>
      <w:marTop w:val="0"/>
      <w:marBottom w:val="0"/>
      <w:divBdr>
        <w:top w:val="none" w:sz="0" w:space="0" w:color="auto"/>
        <w:left w:val="none" w:sz="0" w:space="0" w:color="auto"/>
        <w:bottom w:val="none" w:sz="0" w:space="0" w:color="auto"/>
        <w:right w:val="none" w:sz="0" w:space="0" w:color="auto"/>
      </w:divBdr>
    </w:div>
    <w:div w:id="2038504274">
      <w:bodyDiv w:val="1"/>
      <w:marLeft w:val="0"/>
      <w:marRight w:val="0"/>
      <w:marTop w:val="0"/>
      <w:marBottom w:val="0"/>
      <w:divBdr>
        <w:top w:val="none" w:sz="0" w:space="0" w:color="auto"/>
        <w:left w:val="none" w:sz="0" w:space="0" w:color="auto"/>
        <w:bottom w:val="none" w:sz="0" w:space="0" w:color="auto"/>
        <w:right w:val="none" w:sz="0" w:space="0" w:color="auto"/>
      </w:divBdr>
    </w:div>
    <w:div w:id="2099475110">
      <w:bodyDiv w:val="1"/>
      <w:marLeft w:val="0"/>
      <w:marRight w:val="0"/>
      <w:marTop w:val="0"/>
      <w:marBottom w:val="0"/>
      <w:divBdr>
        <w:top w:val="none" w:sz="0" w:space="0" w:color="auto"/>
        <w:left w:val="none" w:sz="0" w:space="0" w:color="auto"/>
        <w:bottom w:val="none" w:sz="0" w:space="0" w:color="auto"/>
        <w:right w:val="none" w:sz="0" w:space="0" w:color="auto"/>
      </w:divBdr>
    </w:div>
    <w:div w:id="2125728952">
      <w:bodyDiv w:val="1"/>
      <w:marLeft w:val="0"/>
      <w:marRight w:val="0"/>
      <w:marTop w:val="0"/>
      <w:marBottom w:val="0"/>
      <w:divBdr>
        <w:top w:val="none" w:sz="0" w:space="0" w:color="auto"/>
        <w:left w:val="none" w:sz="0" w:space="0" w:color="auto"/>
        <w:bottom w:val="none" w:sz="0" w:space="0" w:color="auto"/>
        <w:right w:val="none" w:sz="0" w:space="0" w:color="auto"/>
      </w:divBdr>
    </w:div>
    <w:div w:id="21350582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2.xml"/><Relationship Id="rId21" Type="http://schemas.openxmlformats.org/officeDocument/2006/relationships/image" Target="media/image10.emf"/><Relationship Id="rId42" Type="http://schemas.openxmlformats.org/officeDocument/2006/relationships/image" Target="media/image27.png"/><Relationship Id="rId47" Type="http://schemas.openxmlformats.org/officeDocument/2006/relationships/image" Target="media/image31.png"/><Relationship Id="rId63" Type="http://schemas.openxmlformats.org/officeDocument/2006/relationships/image" Target="media/image38.jpeg"/><Relationship Id="rId68" Type="http://schemas.openxmlformats.org/officeDocument/2006/relationships/image" Target="media/image43.jpeg"/><Relationship Id="rId84" Type="http://schemas.openxmlformats.org/officeDocument/2006/relationships/chart" Target="charts/chart14.xml"/><Relationship Id="rId89" Type="http://schemas.openxmlformats.org/officeDocument/2006/relationships/footer" Target="footer1.xml"/><Relationship Id="rId112" Type="http://schemas.openxmlformats.org/officeDocument/2006/relationships/footer" Target="footer4.xml"/><Relationship Id="rId16" Type="http://schemas.openxmlformats.org/officeDocument/2006/relationships/image" Target="media/image5.emf"/><Relationship Id="rId107" Type="http://schemas.openxmlformats.org/officeDocument/2006/relationships/header" Target="header2.xml"/><Relationship Id="rId11" Type="http://schemas.openxmlformats.org/officeDocument/2006/relationships/image" Target="media/image1.png"/><Relationship Id="rId32" Type="http://schemas.openxmlformats.org/officeDocument/2006/relationships/image" Target="media/image17.png"/><Relationship Id="rId37" Type="http://schemas.openxmlformats.org/officeDocument/2006/relationships/image" Target="media/image22.png"/><Relationship Id="rId53" Type="http://schemas.openxmlformats.org/officeDocument/2006/relationships/chart" Target="charts/chart8.xml"/><Relationship Id="rId58" Type="http://schemas.openxmlformats.org/officeDocument/2006/relationships/image" Target="media/image36.jpeg"/><Relationship Id="rId74" Type="http://schemas.openxmlformats.org/officeDocument/2006/relationships/image" Target="media/image47.jpeg"/><Relationship Id="rId79" Type="http://schemas.openxmlformats.org/officeDocument/2006/relationships/image" Target="media/image55.jpeg"/><Relationship Id="rId102" Type="http://schemas.openxmlformats.org/officeDocument/2006/relationships/image" Target="media/image71.png"/><Relationship Id="rId5" Type="http://schemas.openxmlformats.org/officeDocument/2006/relationships/numbering" Target="numbering.xml"/><Relationship Id="rId90" Type="http://schemas.openxmlformats.org/officeDocument/2006/relationships/image" Target="media/image60.png"/><Relationship Id="rId95" Type="http://schemas.openxmlformats.org/officeDocument/2006/relationships/image" Target="media/image65.jpeg"/><Relationship Id="rId22" Type="http://schemas.openxmlformats.org/officeDocument/2006/relationships/image" Target="media/image11.emf"/><Relationship Id="rId27" Type="http://schemas.openxmlformats.org/officeDocument/2006/relationships/chart" Target="charts/chart3.xml"/><Relationship Id="rId43" Type="http://schemas.openxmlformats.org/officeDocument/2006/relationships/hyperlink" Target="https://www.umv.gov.co/portal/pqrsfd/" TargetMode="External"/><Relationship Id="rId48" Type="http://schemas.openxmlformats.org/officeDocument/2006/relationships/image" Target="media/image32.png"/><Relationship Id="rId64" Type="http://schemas.openxmlformats.org/officeDocument/2006/relationships/chart" Target="charts/chart10.xml"/><Relationship Id="rId69" Type="http://schemas.openxmlformats.org/officeDocument/2006/relationships/image" Target="media/image44.jpeg"/><Relationship Id="rId113" Type="http://schemas.openxmlformats.org/officeDocument/2006/relationships/fontTable" Target="fontTable.xml"/><Relationship Id="rId80" Type="http://schemas.openxmlformats.org/officeDocument/2006/relationships/image" Target="media/image53.png"/><Relationship Id="rId85" Type="http://schemas.openxmlformats.org/officeDocument/2006/relationships/image" Target="media/image56.png"/><Relationship Id="rId12" Type="http://schemas.openxmlformats.org/officeDocument/2006/relationships/image" Target="media/image2.png"/><Relationship Id="rId17" Type="http://schemas.openxmlformats.org/officeDocument/2006/relationships/image" Target="media/image6.emf"/><Relationship Id="rId33" Type="http://schemas.openxmlformats.org/officeDocument/2006/relationships/image" Target="media/image18.png"/><Relationship Id="rId38" Type="http://schemas.openxmlformats.org/officeDocument/2006/relationships/image" Target="media/image23.png"/><Relationship Id="rId59" Type="http://schemas.openxmlformats.org/officeDocument/2006/relationships/image" Target="media/image36.png"/><Relationship Id="rId103" Type="http://schemas.openxmlformats.org/officeDocument/2006/relationships/image" Target="media/image72.jpeg"/><Relationship Id="rId108" Type="http://schemas.openxmlformats.org/officeDocument/2006/relationships/header" Target="header3.xml"/><Relationship Id="rId54" Type="http://schemas.openxmlformats.org/officeDocument/2006/relationships/chart" Target="charts/chart9.xml"/><Relationship Id="rId70" Type="http://schemas.openxmlformats.org/officeDocument/2006/relationships/image" Target="media/image45.jpeg"/><Relationship Id="rId75" Type="http://schemas.openxmlformats.org/officeDocument/2006/relationships/image" Target="media/image50.jpeg"/><Relationship Id="rId91" Type="http://schemas.openxmlformats.org/officeDocument/2006/relationships/image" Target="media/image61.jpeg"/><Relationship Id="rId96" Type="http://schemas.openxmlformats.org/officeDocument/2006/relationships/image" Target="media/image66.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chart" Target="charts/chart1.xml"/><Relationship Id="rId23" Type="http://schemas.openxmlformats.org/officeDocument/2006/relationships/image" Target="media/image12.emf"/><Relationship Id="rId28" Type="http://schemas.openxmlformats.org/officeDocument/2006/relationships/hyperlink" Target="https://uaermv-my.sharepoint.com/:v:/g/personal/jeniffer_garcia_umv_gov_co/ET3hwo1ZVYpMg4NDkaOlip4BGhgzS0RfT7ihPW1VjI5gYQ" TargetMode="External"/><Relationship Id="rId36" Type="http://schemas.openxmlformats.org/officeDocument/2006/relationships/image" Target="media/image21.png"/><Relationship Id="rId49" Type="http://schemas.openxmlformats.org/officeDocument/2006/relationships/chart" Target="charts/chart4.xml"/><Relationship Id="rId57" Type="http://schemas.openxmlformats.org/officeDocument/2006/relationships/image" Target="media/image35.png"/><Relationship Id="rId106" Type="http://schemas.openxmlformats.org/officeDocument/2006/relationships/image" Target="media/image78.png"/><Relationship Id="rId114" Type="http://schemas.openxmlformats.org/officeDocument/2006/relationships/theme" Target="theme/theme1.xml"/><Relationship Id="rId10" Type="http://schemas.openxmlformats.org/officeDocument/2006/relationships/endnotes" Target="endnotes.xml"/><Relationship Id="rId31" Type="http://schemas.openxmlformats.org/officeDocument/2006/relationships/image" Target="media/image16.png"/><Relationship Id="rId44" Type="http://schemas.openxmlformats.org/officeDocument/2006/relationships/image" Target="media/image28.png"/><Relationship Id="rId52" Type="http://schemas.openxmlformats.org/officeDocument/2006/relationships/chart" Target="charts/chart7.xml"/><Relationship Id="rId60" Type="http://schemas.openxmlformats.org/officeDocument/2006/relationships/image" Target="media/image37.png"/><Relationship Id="rId65" Type="http://schemas.openxmlformats.org/officeDocument/2006/relationships/chart" Target="charts/chart11.xml"/><Relationship Id="rId73" Type="http://schemas.openxmlformats.org/officeDocument/2006/relationships/image" Target="media/image49.jpeg"/><Relationship Id="rId78" Type="http://schemas.openxmlformats.org/officeDocument/2006/relationships/image" Target="media/image54.png"/><Relationship Id="rId81" Type="http://schemas.openxmlformats.org/officeDocument/2006/relationships/image" Target="media/image55.png"/><Relationship Id="rId86" Type="http://schemas.openxmlformats.org/officeDocument/2006/relationships/image" Target="media/image57.png"/><Relationship Id="rId94" Type="http://schemas.openxmlformats.org/officeDocument/2006/relationships/image" Target="media/image64.jpeg"/><Relationship Id="rId99" Type="http://schemas.openxmlformats.org/officeDocument/2006/relationships/image" Target="media/image67.jpeg"/><Relationship Id="rId101" Type="http://schemas.openxmlformats.org/officeDocument/2006/relationships/image" Target="media/image70.jpe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7.emf"/><Relationship Id="rId39" Type="http://schemas.openxmlformats.org/officeDocument/2006/relationships/image" Target="media/image24.png"/><Relationship Id="rId109" Type="http://schemas.openxmlformats.org/officeDocument/2006/relationships/footer" Target="footer2.xml"/><Relationship Id="rId34" Type="http://schemas.openxmlformats.org/officeDocument/2006/relationships/image" Target="media/image19.png"/><Relationship Id="rId50" Type="http://schemas.openxmlformats.org/officeDocument/2006/relationships/chart" Target="charts/chart5.xml"/><Relationship Id="rId55" Type="http://schemas.openxmlformats.org/officeDocument/2006/relationships/image" Target="media/image33.png"/><Relationship Id="rId76" Type="http://schemas.openxmlformats.org/officeDocument/2006/relationships/image" Target="media/image51.png"/><Relationship Id="rId97" Type="http://schemas.openxmlformats.org/officeDocument/2006/relationships/image" Target="media/image69.jpeg"/><Relationship Id="rId104" Type="http://schemas.openxmlformats.org/officeDocument/2006/relationships/image" Target="media/image73.png"/><Relationship Id="rId7" Type="http://schemas.openxmlformats.org/officeDocument/2006/relationships/settings" Target="settings.xml"/><Relationship Id="rId71" Type="http://schemas.openxmlformats.org/officeDocument/2006/relationships/image" Target="media/image46.jpeg"/><Relationship Id="rId92" Type="http://schemas.openxmlformats.org/officeDocument/2006/relationships/image" Target="media/image62.jpeg"/><Relationship Id="rId2" Type="http://schemas.openxmlformats.org/officeDocument/2006/relationships/customXml" Target="../customXml/item2.xml"/><Relationship Id="rId29" Type="http://schemas.openxmlformats.org/officeDocument/2006/relationships/hyperlink" Target="https://www.umv.gov.co/portal/transparencia/" TargetMode="External"/><Relationship Id="rId24" Type="http://schemas.openxmlformats.org/officeDocument/2006/relationships/image" Target="media/image13.emf"/><Relationship Id="rId40" Type="http://schemas.openxmlformats.org/officeDocument/2006/relationships/image" Target="media/image25.png"/><Relationship Id="rId45" Type="http://schemas.openxmlformats.org/officeDocument/2006/relationships/image" Target="media/image29.png"/><Relationship Id="rId66" Type="http://schemas.openxmlformats.org/officeDocument/2006/relationships/image" Target="media/image41.png"/><Relationship Id="rId87" Type="http://schemas.openxmlformats.org/officeDocument/2006/relationships/chart" Target="charts/chart15.xml"/><Relationship Id="rId110" Type="http://schemas.openxmlformats.org/officeDocument/2006/relationships/footer" Target="footer3.xml"/><Relationship Id="rId61" Type="http://schemas.openxmlformats.org/officeDocument/2006/relationships/image" Target="media/image39.png"/><Relationship Id="rId82" Type="http://schemas.openxmlformats.org/officeDocument/2006/relationships/chart" Target="charts/chart12.xml"/><Relationship Id="rId19" Type="http://schemas.openxmlformats.org/officeDocument/2006/relationships/image" Target="media/image8.emf"/><Relationship Id="rId14" Type="http://schemas.openxmlformats.org/officeDocument/2006/relationships/image" Target="media/image4.png"/><Relationship Id="rId30" Type="http://schemas.openxmlformats.org/officeDocument/2006/relationships/image" Target="media/image15.png"/><Relationship Id="rId35" Type="http://schemas.openxmlformats.org/officeDocument/2006/relationships/image" Target="media/image20.png"/><Relationship Id="rId56" Type="http://schemas.openxmlformats.org/officeDocument/2006/relationships/image" Target="media/image34.jpeg"/><Relationship Id="rId77" Type="http://schemas.openxmlformats.org/officeDocument/2006/relationships/image" Target="media/image52.jpeg"/><Relationship Id="rId100" Type="http://schemas.openxmlformats.org/officeDocument/2006/relationships/image" Target="media/image68.png"/><Relationship Id="rId105" Type="http://schemas.openxmlformats.org/officeDocument/2006/relationships/image" Target="media/image77.jpeg"/><Relationship Id="rId8" Type="http://schemas.openxmlformats.org/officeDocument/2006/relationships/webSettings" Target="webSettings.xml"/><Relationship Id="rId51" Type="http://schemas.openxmlformats.org/officeDocument/2006/relationships/chart" Target="charts/chart6.xml"/><Relationship Id="rId72" Type="http://schemas.openxmlformats.org/officeDocument/2006/relationships/image" Target="media/image48.jpeg"/><Relationship Id="rId93" Type="http://schemas.openxmlformats.org/officeDocument/2006/relationships/image" Target="media/image63.jpeg"/><Relationship Id="rId98" Type="http://schemas.openxmlformats.org/officeDocument/2006/relationships/image" Target="media/image70.png"/><Relationship Id="rId3" Type="http://schemas.openxmlformats.org/officeDocument/2006/relationships/customXml" Target="../customXml/item3.xml"/><Relationship Id="rId25" Type="http://schemas.openxmlformats.org/officeDocument/2006/relationships/image" Target="media/image14.png"/><Relationship Id="rId46" Type="http://schemas.openxmlformats.org/officeDocument/2006/relationships/image" Target="media/image30.png"/><Relationship Id="rId67" Type="http://schemas.openxmlformats.org/officeDocument/2006/relationships/image" Target="media/image42.jpeg"/><Relationship Id="rId116" Type="http://schemas.microsoft.com/office/2019/05/relationships/documenttasks" Target="documenttasks/documenttasks1.xml"/><Relationship Id="rId20" Type="http://schemas.openxmlformats.org/officeDocument/2006/relationships/image" Target="media/image9.emf"/><Relationship Id="rId41" Type="http://schemas.openxmlformats.org/officeDocument/2006/relationships/image" Target="media/image26.png"/><Relationship Id="rId62" Type="http://schemas.openxmlformats.org/officeDocument/2006/relationships/image" Target="media/image40.png"/><Relationship Id="rId83" Type="http://schemas.openxmlformats.org/officeDocument/2006/relationships/chart" Target="charts/chart13.xml"/><Relationship Id="rId88" Type="http://schemas.openxmlformats.org/officeDocument/2006/relationships/header" Target="header1.xml"/><Relationship Id="rId111" Type="http://schemas.openxmlformats.org/officeDocument/2006/relationships/header" Target="header4.xml"/></Relationships>
</file>

<file path=word/_rels/footer1.xml.rels><?xml version="1.0" encoding="UTF-8" standalone="yes"?>
<Relationships xmlns="http://schemas.openxmlformats.org/package/2006/relationships"><Relationship Id="rId1" Type="http://schemas.openxmlformats.org/officeDocument/2006/relationships/image" Target="media/image59.png"/></Relationships>
</file>

<file path=word/_rels/footer3.xml.rels><?xml version="1.0" encoding="UTF-8" standalone="yes"?>
<Relationships xmlns="http://schemas.openxmlformats.org/package/2006/relationships"><Relationship Id="rId1" Type="http://schemas.openxmlformats.org/officeDocument/2006/relationships/hyperlink" Target="http://www.umv.gov.co"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58.png"/></Relationships>
</file>

<file path=word/_rels/header3.xml.rels><?xml version="1.0" encoding="UTF-8" standalone="yes"?>
<Relationships xmlns="http://schemas.openxmlformats.org/package/2006/relationships"><Relationship Id="rId2" Type="http://schemas.openxmlformats.org/officeDocument/2006/relationships/image" Target="media/image75.png"/><Relationship Id="rId1" Type="http://schemas.openxmlformats.org/officeDocument/2006/relationships/image" Target="media/image74.jpg"/></Relationships>
</file>

<file path=word/charts/_rels/chart1.xml.rels><?xml version="1.0" encoding="UTF-8" standalone="yes"?>
<Relationships xmlns="http://schemas.openxmlformats.org/package/2006/relationships"><Relationship Id="rId3" Type="http://schemas.openxmlformats.org/officeDocument/2006/relationships/oleObject" Target="https://uaermv-my.sharepoint.com/personal/jenny_ausique_umv_gov_co/Documents/UAERMV%202025/Seguimiento%20Presupuestal/Diciembre/Informe%20de%20seguimiento%20presupuestal%2031-12-2025.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D:\Laboratorio\9.%20Acreditacion\5.%20Reportes%20planeacion\SMCT\Reportes%20planeaci&#243;n\Reporte%20Indicadores\2025\4to%20Trimestre%202025\SMCT-IND-001\SMCT-IND-001%20Indicador%20de%20monitoreo%20OK%203.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D:\Laboratorio\9.%20Acreditacion\5.%20Reportes%20planeacion\2025\1.%20Indicadores%202025\4.%20Reporte%20indicadores%204to%20trimestre%202025\Consolidado%20de%20ensayos%202025%20ok.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juans\Downloads\1.1%20%20PRO-DI-001%20despacho%20bascula%202025%20V3.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juans\Downloads\1.1%20%20PRO-DI-001%20despacho%20bascula%202025%20V3.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juans\Downloads\1.1%20%20PRO-DI-001%20despacho%20bascula%202025%20V3.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C:\Users\ZBook\Downloads\Informe%20Solicitudes%20y%20Entregas%20PDM_2025%20(1).xlsx" TargetMode="External"/><Relationship Id="rId2" Type="http://schemas.microsoft.com/office/2011/relationships/chartColorStyle" Target="colors15.xml"/><Relationship Id="rId1" Type="http://schemas.microsoft.com/office/2011/relationships/chartStyle" Target="style15.xml"/></Relationships>
</file>

<file path=word/charts/_rels/chart2.xml.rels><?xml version="1.0" encoding="UTF-8" standalone="yes"?>
<Relationships xmlns="http://schemas.openxmlformats.org/package/2006/relationships"><Relationship Id="rId3" Type="http://schemas.openxmlformats.org/officeDocument/2006/relationships/package" Target="../embeddings/Hoja_de_c_lculo_de_Microsoft_Excel.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https://uaermv-my.sharepoint.com/personal/diana_reay_umv_gov_co/Documents/6_GESTI&#211;N%20DOCUMENTAL%202025/2_INDICADORES/4to%20trimestre/1_GDOC_IND_001_finalizaciontramitesSGDEA%204to%20trimestre%20.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D:\OneDrive%20-%20uaermv\Escritorio\Graficas%20Informe%20de%20Gesti&#243;n%20Proceso%20PCI%202025.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D:\OneDrive%20-%20uaermv\Escritorio\Graficas%20Informe%20de%20Gesti&#243;n%20Proceso%20PCI%202025.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D:\OneDrive%20-%20uaermv\Escritorio\Graficas%20Informe%20de%20Gesti&#243;n%20Proceso%20PCI%202025.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D:\OneDrive%20-%20uaermv\Escritorio\Graficas%20Informe%20de%20Gesti&#243;n%20Proceso%20PCI%202025.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D:\OneDrive%20-%20uaermv\Escritorio\Graficas%20Informe%20de%20Gesti&#243;n%20Proceso%20PCI%202025.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D:\Laboratorio\9.%20Acreditacion\5.%20Reportes%20planeacion\DMIC\Indicadores\2025\4to%20trimestres%202025\Consolidados%20de%20proyectos%202025.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1"/>
          <c:tx>
            <c:strRef>
              <c:f>GRÁFICAS!$B$2</c:f>
              <c:strCache>
                <c:ptCount val="1"/>
                <c:pt idx="0">
                  <c:v> Apropiación </c:v>
                </c:pt>
              </c:strCache>
            </c:strRef>
          </c:tx>
          <c:spPr>
            <a:solidFill>
              <a:srgbClr val="92D050"/>
            </a:solidFill>
            <a:ln w="9525" cap="flat" cmpd="sng" algn="ctr">
              <a:solidFill>
                <a:schemeClr val="lt1">
                  <a:alpha val="50000"/>
                </a:schemeClr>
              </a:solidFill>
              <a:round/>
            </a:ln>
            <a:effectLst/>
          </c:spPr>
          <c:invertIfNegative val="0"/>
          <c:dLbls>
            <c:dLbl>
              <c:idx val="1"/>
              <c:layout>
                <c:manualLayout>
                  <c:x val="-1.3577732518669382E-2"/>
                  <c:y val="5.92991913746631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D50-4005-9BFC-C3E4D49966EB}"/>
                </c:ext>
              </c:extLst>
            </c:dLbl>
            <c:dLbl>
              <c:idx val="2"/>
              <c:layout>
                <c:manualLayout>
                  <c:x val="1.310571921890619E-2"/>
                  <c:y val="0.1321828639344610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D50-4005-9BFC-C3E4D49966EB}"/>
                </c:ext>
              </c:extLst>
            </c:dLbl>
            <c:dLbl>
              <c:idx val="3"/>
              <c:layout>
                <c:manualLayout>
                  <c:x val="-1.1582055298077557E-3"/>
                  <c:y val="-0.1165150582592270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D50-4005-9BFC-C3E4D49966EB}"/>
                </c:ext>
              </c:extLst>
            </c:dLbl>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ysClr val="windowText" lastClr="000000"/>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GRÁFICAS!$A$5:$A$10</c:f>
              <c:strCache>
                <c:ptCount val="6"/>
                <c:pt idx="0">
                  <c:v>8081</c:v>
                </c:pt>
                <c:pt idx="1">
                  <c:v>8055</c:v>
                </c:pt>
                <c:pt idx="2">
                  <c:v>8095</c:v>
                </c:pt>
                <c:pt idx="3">
                  <c:v>8089</c:v>
                </c:pt>
                <c:pt idx="4">
                  <c:v>8208</c:v>
                </c:pt>
                <c:pt idx="5">
                  <c:v>Pasivos</c:v>
                </c:pt>
              </c:strCache>
            </c:strRef>
          </c:cat>
          <c:val>
            <c:numRef>
              <c:f>GRÁFICAS!$B$5:$B$10</c:f>
              <c:numCache>
                <c:formatCode>#,###,,</c:formatCode>
                <c:ptCount val="6"/>
                <c:pt idx="0">
                  <c:v>165487324218</c:v>
                </c:pt>
                <c:pt idx="1">
                  <c:v>12300000000</c:v>
                </c:pt>
                <c:pt idx="2">
                  <c:v>28599470425</c:v>
                </c:pt>
                <c:pt idx="3">
                  <c:v>8057000000</c:v>
                </c:pt>
                <c:pt idx="4">
                  <c:v>311000000</c:v>
                </c:pt>
                <c:pt idx="5">
                  <c:v>5086147380</c:v>
                </c:pt>
              </c:numCache>
            </c:numRef>
          </c:val>
          <c:extLst>
            <c:ext xmlns:c16="http://schemas.microsoft.com/office/drawing/2014/chart" uri="{C3380CC4-5D6E-409C-BE32-E72D297353CC}">
              <c16:uniqueId val="{00000003-9D50-4005-9BFC-C3E4D49966EB}"/>
            </c:ext>
          </c:extLst>
        </c:ser>
        <c:ser>
          <c:idx val="2"/>
          <c:order val="2"/>
          <c:tx>
            <c:strRef>
              <c:f>GRÁFICAS!$C$2</c:f>
              <c:strCache>
                <c:ptCount val="1"/>
                <c:pt idx="0">
                  <c:v> Compromisos </c:v>
                </c:pt>
              </c:strCache>
            </c:strRef>
          </c:tx>
          <c:spPr>
            <a:solidFill>
              <a:srgbClr val="00B0F0"/>
            </a:solidFill>
            <a:ln w="9525" cap="flat" cmpd="sng" algn="ctr">
              <a:solidFill>
                <a:schemeClr val="lt1">
                  <a:alpha val="50000"/>
                </a:schemeClr>
              </a:solidFill>
              <a:round/>
            </a:ln>
            <a:effectLst/>
          </c:spPr>
          <c:invertIfNegative val="0"/>
          <c:dLbls>
            <c:dLbl>
              <c:idx val="0"/>
              <c:layout>
                <c:manualLayout>
                  <c:x val="5.0514505485530579E-3"/>
                  <c:y val="0.15597914195681006"/>
                </c:manualLayout>
              </c:layout>
              <c:tx>
                <c:rich>
                  <a:bodyPr/>
                  <a:lstStyle/>
                  <a:p>
                    <a:fld id="{D42BFE1B-D8D1-41DF-924C-0C4514C1347F}" type="VALUE">
                      <a:rPr lang="en-US"/>
                      <a:pPr/>
                      <a:t>[VALOR]</a:t>
                    </a:fld>
                    <a:r>
                      <a:rPr lang="en-US"/>
                      <a:t> </a:t>
                    </a:r>
                  </a:p>
                  <a:p>
                    <a:r>
                      <a:rPr lang="en-US"/>
                      <a:t>96%</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4-9D50-4005-9BFC-C3E4D49966EB}"/>
                </c:ext>
              </c:extLst>
            </c:dLbl>
            <c:dLbl>
              <c:idx val="1"/>
              <c:layout>
                <c:manualLayout>
                  <c:x val="-3.0869618966018408E-17"/>
                  <c:y val="-4.9022016043568969E-2"/>
                </c:manualLayout>
              </c:layout>
              <c:tx>
                <c:rich>
                  <a:bodyPr/>
                  <a:lstStyle/>
                  <a:p>
                    <a:r>
                      <a:rPr lang="en-US"/>
                      <a:t> </a:t>
                    </a:r>
                  </a:p>
                  <a:p>
                    <a:r>
                      <a:rPr lang="en-US"/>
                      <a:t>89%</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D50-4005-9BFC-C3E4D49966EB}"/>
                </c:ext>
              </c:extLst>
            </c:dLbl>
            <c:dLbl>
              <c:idx val="2"/>
              <c:layout>
                <c:manualLayout>
                  <c:x val="-4.1487036767478592E-17"/>
                  <c:y val="-7.0080862533692723E-2"/>
                </c:manualLayout>
              </c:layout>
              <c:tx>
                <c:rich>
                  <a:bodyPr/>
                  <a:lstStyle/>
                  <a:p>
                    <a:r>
                      <a:rPr lang="en-US"/>
                      <a:t> </a:t>
                    </a:r>
                  </a:p>
                  <a:p>
                    <a:r>
                      <a:rPr lang="en-US"/>
                      <a:t>85%</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9D50-4005-9BFC-C3E4D49966EB}"/>
                </c:ext>
              </c:extLst>
            </c:dLbl>
            <c:dLbl>
              <c:idx val="3"/>
              <c:layout>
                <c:manualLayout>
                  <c:x val="0"/>
                  <c:y val="3.1195828391362018E-2"/>
                </c:manualLayout>
              </c:layout>
              <c:tx>
                <c:rich>
                  <a:bodyPr/>
                  <a:lstStyle/>
                  <a:p>
                    <a:r>
                      <a:rPr lang="en-US"/>
                      <a:t> </a:t>
                    </a:r>
                  </a:p>
                  <a:p>
                    <a:r>
                      <a:rPr lang="en-US"/>
                      <a:t>62%</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9D50-4005-9BFC-C3E4D49966EB}"/>
                </c:ext>
              </c:extLst>
            </c:dLbl>
            <c:dLbl>
              <c:idx val="4"/>
              <c:layout>
                <c:manualLayout>
                  <c:x val="0"/>
                  <c:y val="-8.6253369272237201E-2"/>
                </c:manualLayout>
              </c:layout>
              <c:tx>
                <c:rich>
                  <a:bodyPr/>
                  <a:lstStyle/>
                  <a:p>
                    <a:r>
                      <a:rPr lang="en-US"/>
                      <a:t> </a:t>
                    </a:r>
                  </a:p>
                  <a:p>
                    <a:r>
                      <a:rPr lang="en-US"/>
                      <a:t>93%</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9D50-4005-9BFC-C3E4D49966EB}"/>
                </c:ext>
              </c:extLst>
            </c:dLbl>
            <c:dLbl>
              <c:idx val="5"/>
              <c:tx>
                <c:rich>
                  <a:bodyPr/>
                  <a:lstStyle/>
                  <a:p>
                    <a:r>
                      <a:rPr lang="en-US"/>
                      <a:t> </a:t>
                    </a:r>
                  </a:p>
                  <a:p>
                    <a:endParaRPr lang="en-US"/>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9D50-4005-9BFC-C3E4D49966EB}"/>
                </c:ext>
              </c:extLst>
            </c:dLbl>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ysClr val="windowText" lastClr="000000"/>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GRÁFICAS!$A$5:$A$10</c:f>
              <c:strCache>
                <c:ptCount val="6"/>
                <c:pt idx="0">
                  <c:v>8081</c:v>
                </c:pt>
                <c:pt idx="1">
                  <c:v>8055</c:v>
                </c:pt>
                <c:pt idx="2">
                  <c:v>8095</c:v>
                </c:pt>
                <c:pt idx="3">
                  <c:v>8089</c:v>
                </c:pt>
                <c:pt idx="4">
                  <c:v>8208</c:v>
                </c:pt>
                <c:pt idx="5">
                  <c:v>Pasivos</c:v>
                </c:pt>
              </c:strCache>
            </c:strRef>
          </c:cat>
          <c:val>
            <c:numRef>
              <c:f>GRÁFICAS!$C$5:$C$10</c:f>
              <c:numCache>
                <c:formatCode>#,###,,</c:formatCode>
                <c:ptCount val="6"/>
                <c:pt idx="0">
                  <c:v>158288995416</c:v>
                </c:pt>
                <c:pt idx="1">
                  <c:v>10971141398</c:v>
                </c:pt>
                <c:pt idx="2">
                  <c:v>24418375287</c:v>
                </c:pt>
                <c:pt idx="3">
                  <c:v>5001726237</c:v>
                </c:pt>
                <c:pt idx="4">
                  <c:v>289776130</c:v>
                </c:pt>
                <c:pt idx="5">
                  <c:v>239122457</c:v>
                </c:pt>
              </c:numCache>
            </c:numRef>
          </c:val>
          <c:extLst>
            <c:ext xmlns:c16="http://schemas.microsoft.com/office/drawing/2014/chart" uri="{C3380CC4-5D6E-409C-BE32-E72D297353CC}">
              <c16:uniqueId val="{0000000A-9D50-4005-9BFC-C3E4D49966EB}"/>
            </c:ext>
          </c:extLst>
        </c:ser>
        <c:ser>
          <c:idx val="3"/>
          <c:order val="3"/>
          <c:tx>
            <c:strRef>
              <c:f>GRÁFICAS!$D$2</c:f>
              <c:strCache>
                <c:ptCount val="1"/>
                <c:pt idx="0">
                  <c:v>  Giros </c:v>
                </c:pt>
              </c:strCache>
            </c:strRef>
          </c:tx>
          <c:spPr>
            <a:solidFill>
              <a:schemeClr val="accent4">
                <a:alpha val="85000"/>
              </a:schemeClr>
            </a:solidFill>
            <a:ln w="9525" cap="flat" cmpd="sng" algn="ctr">
              <a:solidFill>
                <a:schemeClr val="lt1">
                  <a:alpha val="50000"/>
                </a:schemeClr>
              </a:solidFill>
              <a:round/>
            </a:ln>
            <a:effectLst/>
          </c:spPr>
          <c:invertIfNegative val="0"/>
          <c:dLbls>
            <c:dLbl>
              <c:idx val="0"/>
              <c:layout>
                <c:manualLayout>
                  <c:x val="0"/>
                  <c:y val="0.11141367282629293"/>
                </c:manualLayout>
              </c:layout>
              <c:tx>
                <c:rich>
                  <a:bodyPr/>
                  <a:lstStyle/>
                  <a:p>
                    <a:fld id="{8769DA75-56AE-4965-B598-3A96D74C72C8}" type="VALUE">
                      <a:rPr lang="en-US"/>
                      <a:pPr/>
                      <a:t>[VALOR]</a:t>
                    </a:fld>
                    <a:endParaRPr lang="en-US"/>
                  </a:p>
                  <a:p>
                    <a:r>
                      <a:rPr lang="en-US"/>
                      <a:t>52%</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B-9D50-4005-9BFC-C3E4D49966EB}"/>
                </c:ext>
              </c:extLst>
            </c:dLbl>
            <c:dLbl>
              <c:idx val="1"/>
              <c:layout>
                <c:manualLayout>
                  <c:x val="9.051821679112922E-3"/>
                  <c:y val="2.6954177897574125E-2"/>
                </c:manualLayout>
              </c:layout>
              <c:tx>
                <c:rich>
                  <a:bodyPr/>
                  <a:lstStyle/>
                  <a:p>
                    <a:r>
                      <a:rPr lang="en-US"/>
                      <a:t> </a:t>
                    </a:r>
                  </a:p>
                  <a:p>
                    <a:r>
                      <a:rPr lang="en-US"/>
                      <a:t>46%</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9D50-4005-9BFC-C3E4D49966EB}"/>
                </c:ext>
              </c:extLst>
            </c:dLbl>
            <c:dLbl>
              <c:idx val="2"/>
              <c:layout>
                <c:manualLayout>
                  <c:x val="0"/>
                  <c:y val="8.0217844434930741E-2"/>
                </c:manualLayout>
              </c:layout>
              <c:tx>
                <c:rich>
                  <a:bodyPr/>
                  <a:lstStyle/>
                  <a:p>
                    <a:r>
                      <a:rPr lang="en-US"/>
                      <a:t> </a:t>
                    </a:r>
                  </a:p>
                  <a:p>
                    <a:r>
                      <a:rPr lang="en-US"/>
                      <a:t>57%</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9D50-4005-9BFC-C3E4D49966EB}"/>
                </c:ext>
              </c:extLst>
            </c:dLbl>
            <c:dLbl>
              <c:idx val="3"/>
              <c:layout>
                <c:manualLayout>
                  <c:x val="1.520795134824033E-2"/>
                  <c:y val="-5.3908355795148251E-3"/>
                </c:manualLayout>
              </c:layout>
              <c:tx>
                <c:rich>
                  <a:bodyPr/>
                  <a:lstStyle/>
                  <a:p>
                    <a:r>
                      <a:rPr lang="en-US"/>
                      <a:t> </a:t>
                    </a:r>
                  </a:p>
                  <a:p>
                    <a:r>
                      <a:rPr lang="en-US"/>
                      <a:t>48%</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9D50-4005-9BFC-C3E4D49966EB}"/>
                </c:ext>
              </c:extLst>
            </c:dLbl>
            <c:dLbl>
              <c:idx val="4"/>
              <c:layout>
                <c:manualLayout>
                  <c:x val="2.2629554197781472E-3"/>
                  <c:y val="-3.2345013477088951E-2"/>
                </c:manualLayout>
              </c:layout>
              <c:tx>
                <c:rich>
                  <a:bodyPr/>
                  <a:lstStyle/>
                  <a:p>
                    <a:r>
                      <a:rPr lang="en-US"/>
                      <a:t> </a:t>
                    </a:r>
                  </a:p>
                  <a:p>
                    <a:r>
                      <a:rPr lang="en-US"/>
                      <a:t>73%</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9D50-4005-9BFC-C3E4D49966EB}"/>
                </c:ext>
              </c:extLst>
            </c:dLbl>
            <c:dLbl>
              <c:idx val="5"/>
              <c:layout>
                <c:manualLayout>
                  <c:x val="0"/>
                  <c:y val="5.3908355795148147E-2"/>
                </c:manualLayout>
              </c:layout>
              <c:tx>
                <c:rich>
                  <a:bodyPr/>
                  <a:lstStyle/>
                  <a:p>
                    <a:fld id="{9125710A-68D9-468C-9BDA-F74547D91032}" type="VALUE">
                      <a:rPr lang="en-US"/>
                      <a:pPr/>
                      <a:t>[VALOR]</a:t>
                    </a:fld>
                    <a:r>
                      <a:rPr lang="en-US"/>
                      <a:t> </a:t>
                    </a:r>
                  </a:p>
                  <a:p>
                    <a:r>
                      <a:rPr lang="en-US"/>
                      <a:t>5% </a:t>
                    </a:r>
                  </a:p>
                  <a:p>
                    <a:endParaRPr lang="es-CO"/>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0-9D50-4005-9BFC-C3E4D49966EB}"/>
                </c:ext>
              </c:extLst>
            </c:dLbl>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ysClr val="windowText" lastClr="000000"/>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GRÁFICAS!$A$5:$A$10</c:f>
              <c:strCache>
                <c:ptCount val="6"/>
                <c:pt idx="0">
                  <c:v>8081</c:v>
                </c:pt>
                <c:pt idx="1">
                  <c:v>8055</c:v>
                </c:pt>
                <c:pt idx="2">
                  <c:v>8095</c:v>
                </c:pt>
                <c:pt idx="3">
                  <c:v>8089</c:v>
                </c:pt>
                <c:pt idx="4">
                  <c:v>8208</c:v>
                </c:pt>
                <c:pt idx="5">
                  <c:v>Pasivos</c:v>
                </c:pt>
              </c:strCache>
            </c:strRef>
          </c:cat>
          <c:val>
            <c:numRef>
              <c:f>GRÁFICAS!$D$5:$D$10</c:f>
              <c:numCache>
                <c:formatCode>#,###,,</c:formatCode>
                <c:ptCount val="6"/>
                <c:pt idx="0">
                  <c:v>86268596148</c:v>
                </c:pt>
                <c:pt idx="1">
                  <c:v>5688522331</c:v>
                </c:pt>
                <c:pt idx="2">
                  <c:v>16179003934</c:v>
                </c:pt>
                <c:pt idx="3">
                  <c:v>3852810059</c:v>
                </c:pt>
                <c:pt idx="4">
                  <c:v>225915060</c:v>
                </c:pt>
                <c:pt idx="5">
                  <c:v>239122457</c:v>
                </c:pt>
              </c:numCache>
            </c:numRef>
          </c:val>
          <c:extLst>
            <c:ext xmlns:c16="http://schemas.microsoft.com/office/drawing/2014/chart" uri="{C3380CC4-5D6E-409C-BE32-E72D297353CC}">
              <c16:uniqueId val="{00000011-9D50-4005-9BFC-C3E4D49966EB}"/>
            </c:ext>
          </c:extLst>
        </c:ser>
        <c:dLbls>
          <c:dLblPos val="outEnd"/>
          <c:showLegendKey val="0"/>
          <c:showVal val="1"/>
          <c:showCatName val="0"/>
          <c:showSerName val="0"/>
          <c:showPercent val="0"/>
          <c:showBubbleSize val="0"/>
        </c:dLbls>
        <c:gapWidth val="65"/>
        <c:axId val="-1347593760"/>
        <c:axId val="-1347591040"/>
        <c:extLst>
          <c:ext xmlns:c15="http://schemas.microsoft.com/office/drawing/2012/chart" uri="{02D57815-91ED-43cb-92C2-25804820EDAC}">
            <c15:filteredBarSeries>
              <c15:ser>
                <c:idx val="0"/>
                <c:order val="0"/>
                <c:tx>
                  <c:strRef>
                    <c:extLst>
                      <c:ext uri="{02D57815-91ED-43cb-92C2-25804820EDAC}">
                        <c15:formulaRef>
                          <c15:sqref>GRÁFICAS!$A$2</c15:sqref>
                        </c15:formulaRef>
                      </c:ext>
                    </c:extLst>
                    <c:strCache>
                      <c:ptCount val="1"/>
                      <c:pt idx="0">
                        <c:v>TOTAL PRESUPUESTO</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CO"/>
                    </a:p>
                  </c:txPr>
                  <c:dLblPos val="outEnd"/>
                  <c:showLegendKey val="0"/>
                  <c:showVal val="1"/>
                  <c:showCatName val="0"/>
                  <c:showSerName val="0"/>
                  <c:showPercent val="0"/>
                  <c:showBubbleSize val="0"/>
                  <c:showLeaderLines val="0"/>
                  <c:extLst>
                    <c:ext uri="{CE6537A1-D6FC-4f65-9D91-7224C49458BB}">
                      <c15:showLeaderLines val="1"/>
                      <c15:leaderLines>
                        <c:spPr>
                          <a:ln w="9525">
                            <a:solidFill>
                              <a:schemeClr val="dk1">
                                <a:lumMod val="50000"/>
                                <a:lumOff val="50000"/>
                              </a:schemeClr>
                            </a:solidFill>
                          </a:ln>
                          <a:effectLst/>
                        </c:spPr>
                      </c15:leaderLines>
                    </c:ext>
                  </c:extLst>
                </c:dLbls>
                <c:cat>
                  <c:strRef>
                    <c:extLst>
                      <c:ext uri="{02D57815-91ED-43cb-92C2-25804820EDAC}">
                        <c15:formulaRef>
                          <c15:sqref>GRÁFICAS!$A$5:$A$10</c15:sqref>
                        </c15:formulaRef>
                      </c:ext>
                    </c:extLst>
                    <c:strCache>
                      <c:ptCount val="6"/>
                      <c:pt idx="0">
                        <c:v>8081</c:v>
                      </c:pt>
                      <c:pt idx="1">
                        <c:v>8055</c:v>
                      </c:pt>
                      <c:pt idx="2">
                        <c:v>8095</c:v>
                      </c:pt>
                      <c:pt idx="3">
                        <c:v>8089</c:v>
                      </c:pt>
                      <c:pt idx="4">
                        <c:v>8208</c:v>
                      </c:pt>
                      <c:pt idx="5">
                        <c:v>Pasivos</c:v>
                      </c:pt>
                    </c:strCache>
                  </c:strRef>
                </c:cat>
                <c:val>
                  <c:numRef>
                    <c:extLst>
                      <c:ext uri="{02D57815-91ED-43cb-92C2-25804820EDAC}">
                        <c15:formulaRef>
                          <c15:sqref>GRÁFICAS!$A$5:$A$10</c15:sqref>
                        </c15:formulaRef>
                      </c:ext>
                    </c:extLst>
                    <c:numCache>
                      <c:formatCode>General</c:formatCode>
                      <c:ptCount val="6"/>
                      <c:pt idx="0">
                        <c:v>8081</c:v>
                      </c:pt>
                      <c:pt idx="1">
                        <c:v>8055</c:v>
                      </c:pt>
                      <c:pt idx="2">
                        <c:v>8095</c:v>
                      </c:pt>
                      <c:pt idx="3">
                        <c:v>8089</c:v>
                      </c:pt>
                      <c:pt idx="4">
                        <c:v>8208</c:v>
                      </c:pt>
                      <c:pt idx="5">
                        <c:v>0</c:v>
                      </c:pt>
                    </c:numCache>
                  </c:numRef>
                </c:val>
                <c:extLst>
                  <c:ext xmlns:c16="http://schemas.microsoft.com/office/drawing/2014/chart" uri="{C3380CC4-5D6E-409C-BE32-E72D297353CC}">
                    <c16:uniqueId val="{00000012-9D50-4005-9BFC-C3E4D49966EB}"/>
                  </c:ext>
                </c:extLst>
              </c15:ser>
            </c15:filteredBarSeries>
          </c:ext>
        </c:extLst>
      </c:barChart>
      <c:catAx>
        <c:axId val="-1347593760"/>
        <c:scaling>
          <c:orientation val="minMax"/>
        </c:scaling>
        <c:delete val="0"/>
        <c:axPos val="b"/>
        <c:numFmt formatCode="General" sourceLinked="1"/>
        <c:majorTickMark val="out"/>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1" i="0" u="none" strike="noStrike" kern="1200" cap="all" baseline="0">
                <a:solidFill>
                  <a:schemeClr val="dk1">
                    <a:lumMod val="75000"/>
                    <a:lumOff val="25000"/>
                  </a:schemeClr>
                </a:solidFill>
                <a:latin typeface="+mn-lt"/>
                <a:ea typeface="+mn-ea"/>
                <a:cs typeface="+mn-cs"/>
              </a:defRPr>
            </a:pPr>
            <a:endParaRPr lang="es-CO"/>
          </a:p>
        </c:txPr>
        <c:crossAx val="-1347591040"/>
        <c:crosses val="autoZero"/>
        <c:auto val="1"/>
        <c:lblAlgn val="ctr"/>
        <c:lblOffset val="100"/>
        <c:noMultiLvlLbl val="0"/>
      </c:catAx>
      <c:valAx>
        <c:axId val="-1347591040"/>
        <c:scaling>
          <c:orientation val="minMax"/>
        </c:scaling>
        <c:delete val="0"/>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O"/>
          </a:p>
        </c:txPr>
        <c:crossAx val="-1347593760"/>
        <c:crosses val="autoZero"/>
        <c:crossBetween val="between"/>
      </c:valAx>
      <c:spPr>
        <a:noFill/>
        <a:ln>
          <a:noFill/>
        </a:ln>
        <a:effectLst/>
      </c:spPr>
    </c:plotArea>
    <c:legend>
      <c:legendPos val="r"/>
      <c:layout>
        <c:manualLayout>
          <c:xMode val="edge"/>
          <c:yMode val="edge"/>
          <c:x val="0.83350011492962561"/>
          <c:y val="0.29407927782612081"/>
          <c:w val="0.15292215255170497"/>
          <c:h val="0.29803491544688987"/>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endParaRPr lang="es-CO"/>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CO"/>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O" b="1"/>
              <a:t>INFORMES</a:t>
            </a:r>
            <a:r>
              <a:rPr lang="es-CO" b="1" baseline="0"/>
              <a:t> DE ENSAYOS ANALIZADOS EN EL 2025</a:t>
            </a:r>
            <a:endParaRPr lang="es-CO" b="1"/>
          </a:p>
        </c:rich>
      </c:tx>
      <c:layout>
        <c:manualLayout>
          <c:xMode val="edge"/>
          <c:yMode val="edge"/>
          <c:x val="0.19620375864422238"/>
          <c:y val="2.4577572964669739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O"/>
        </a:p>
      </c:txPr>
    </c:title>
    <c:autoTitleDeleted val="0"/>
    <c:plotArea>
      <c:layout>
        <c:manualLayout>
          <c:layoutTarget val="inner"/>
          <c:xMode val="edge"/>
          <c:yMode val="edge"/>
          <c:x val="0.25142967108744807"/>
          <c:y val="0.14159754224270354"/>
          <c:w val="0.72367781929499142"/>
          <c:h val="0.40346867931831104"/>
        </c:manualLayout>
      </c:layout>
      <c:barChart>
        <c:barDir val="col"/>
        <c:grouping val="clustered"/>
        <c:varyColors val="0"/>
        <c:ser>
          <c:idx val="0"/>
          <c:order val="0"/>
          <c:tx>
            <c:strRef>
              <c:f>'Hoja1 (2)'!$C$6</c:f>
              <c:strCache>
                <c:ptCount val="1"/>
                <c:pt idx="0">
                  <c:v>Materiales Granulares</c:v>
                </c:pt>
              </c:strCache>
            </c:strRef>
          </c:tx>
          <c:spPr>
            <a:solidFill>
              <a:schemeClr val="accent1"/>
            </a:solidFill>
            <a:ln>
              <a:noFill/>
            </a:ln>
            <a:effectLst/>
          </c:spPr>
          <c:invertIfNegative val="0"/>
          <c:cat>
            <c:strRef>
              <c:f>'Hoja1 (2)'!$D$5:$M$5</c:f>
              <c:strCache>
                <c:ptCount val="10"/>
                <c:pt idx="0">
                  <c:v>ENE</c:v>
                </c:pt>
                <c:pt idx="1">
                  <c:v>FEB</c:v>
                </c:pt>
                <c:pt idx="2">
                  <c:v>MAR</c:v>
                </c:pt>
                <c:pt idx="3">
                  <c:v>ABR</c:v>
                </c:pt>
                <c:pt idx="4">
                  <c:v>MAY</c:v>
                </c:pt>
                <c:pt idx="5">
                  <c:v>JUN</c:v>
                </c:pt>
                <c:pt idx="6">
                  <c:v>JUL</c:v>
                </c:pt>
                <c:pt idx="7">
                  <c:v>AGO</c:v>
                </c:pt>
                <c:pt idx="8">
                  <c:v>SEP</c:v>
                </c:pt>
                <c:pt idx="9">
                  <c:v>OCT</c:v>
                </c:pt>
              </c:strCache>
            </c:strRef>
          </c:cat>
          <c:val>
            <c:numRef>
              <c:f>'Hoja1 (2)'!$D$6:$M$6</c:f>
              <c:numCache>
                <c:formatCode>General</c:formatCode>
                <c:ptCount val="10"/>
                <c:pt idx="0">
                  <c:v>2</c:v>
                </c:pt>
                <c:pt idx="1">
                  <c:v>4</c:v>
                </c:pt>
                <c:pt idx="2">
                  <c:v>1</c:v>
                </c:pt>
                <c:pt idx="3">
                  <c:v>4</c:v>
                </c:pt>
                <c:pt idx="4">
                  <c:v>5</c:v>
                </c:pt>
                <c:pt idx="5">
                  <c:v>6</c:v>
                </c:pt>
                <c:pt idx="6">
                  <c:v>12</c:v>
                </c:pt>
                <c:pt idx="7">
                  <c:v>4</c:v>
                </c:pt>
                <c:pt idx="8">
                  <c:v>8</c:v>
                </c:pt>
                <c:pt idx="9">
                  <c:v>7</c:v>
                </c:pt>
              </c:numCache>
            </c:numRef>
          </c:val>
          <c:extLst>
            <c:ext xmlns:c16="http://schemas.microsoft.com/office/drawing/2014/chart" uri="{C3380CC4-5D6E-409C-BE32-E72D297353CC}">
              <c16:uniqueId val="{00000000-92E6-494F-9EF0-E15843E1B04B}"/>
            </c:ext>
          </c:extLst>
        </c:ser>
        <c:ser>
          <c:idx val="1"/>
          <c:order val="1"/>
          <c:tx>
            <c:strRef>
              <c:f>'Hoja1 (2)'!$C$11</c:f>
              <c:strCache>
                <c:ptCount val="1"/>
                <c:pt idx="0">
                  <c:v>Concreto hidráulico</c:v>
                </c:pt>
              </c:strCache>
            </c:strRef>
          </c:tx>
          <c:spPr>
            <a:solidFill>
              <a:schemeClr val="accent2"/>
            </a:solidFill>
            <a:ln>
              <a:noFill/>
            </a:ln>
            <a:effectLst/>
          </c:spPr>
          <c:invertIfNegative val="0"/>
          <c:val>
            <c:numRef>
              <c:f>'Hoja1 (2)'!$D$11:$M$11</c:f>
              <c:numCache>
                <c:formatCode>General</c:formatCode>
                <c:ptCount val="10"/>
                <c:pt idx="0">
                  <c:v>6</c:v>
                </c:pt>
                <c:pt idx="1">
                  <c:v>19</c:v>
                </c:pt>
                <c:pt idx="2">
                  <c:v>9</c:v>
                </c:pt>
                <c:pt idx="3">
                  <c:v>9</c:v>
                </c:pt>
                <c:pt idx="4">
                  <c:v>63</c:v>
                </c:pt>
                <c:pt idx="5">
                  <c:v>47</c:v>
                </c:pt>
                <c:pt idx="6">
                  <c:v>70</c:v>
                </c:pt>
                <c:pt idx="7">
                  <c:v>39</c:v>
                </c:pt>
                <c:pt idx="8">
                  <c:v>36</c:v>
                </c:pt>
                <c:pt idx="9">
                  <c:v>45</c:v>
                </c:pt>
              </c:numCache>
            </c:numRef>
          </c:val>
          <c:extLst>
            <c:ext xmlns:c16="http://schemas.microsoft.com/office/drawing/2014/chart" uri="{C3380CC4-5D6E-409C-BE32-E72D297353CC}">
              <c16:uniqueId val="{00000001-92E6-494F-9EF0-E15843E1B04B}"/>
            </c:ext>
          </c:extLst>
        </c:ser>
        <c:ser>
          <c:idx val="2"/>
          <c:order val="2"/>
          <c:tx>
            <c:strRef>
              <c:f>'Hoja1 (2)'!$C$7</c:f>
              <c:strCache>
                <c:ptCount val="1"/>
                <c:pt idx="0">
                  <c:v>Densidades</c:v>
                </c:pt>
              </c:strCache>
            </c:strRef>
          </c:tx>
          <c:spPr>
            <a:solidFill>
              <a:schemeClr val="accent3"/>
            </a:solidFill>
            <a:ln>
              <a:noFill/>
            </a:ln>
            <a:effectLst/>
          </c:spPr>
          <c:invertIfNegative val="0"/>
          <c:val>
            <c:numRef>
              <c:f>'Hoja1 (2)'!$D$7:$M$7</c:f>
              <c:numCache>
                <c:formatCode>General</c:formatCode>
                <c:ptCount val="10"/>
                <c:pt idx="0">
                  <c:v>1</c:v>
                </c:pt>
                <c:pt idx="1">
                  <c:v>4</c:v>
                </c:pt>
                <c:pt idx="2">
                  <c:v>9</c:v>
                </c:pt>
                <c:pt idx="3">
                  <c:v>6</c:v>
                </c:pt>
                <c:pt idx="4">
                  <c:v>13</c:v>
                </c:pt>
                <c:pt idx="5">
                  <c:v>11</c:v>
                </c:pt>
                <c:pt idx="6">
                  <c:v>11</c:v>
                </c:pt>
                <c:pt idx="7">
                  <c:v>18</c:v>
                </c:pt>
                <c:pt idx="8">
                  <c:v>12</c:v>
                </c:pt>
                <c:pt idx="9">
                  <c:v>6</c:v>
                </c:pt>
              </c:numCache>
            </c:numRef>
          </c:val>
          <c:extLst>
            <c:ext xmlns:c16="http://schemas.microsoft.com/office/drawing/2014/chart" uri="{C3380CC4-5D6E-409C-BE32-E72D297353CC}">
              <c16:uniqueId val="{00000002-92E6-494F-9EF0-E15843E1B04B}"/>
            </c:ext>
          </c:extLst>
        </c:ser>
        <c:ser>
          <c:idx val="3"/>
          <c:order val="3"/>
          <c:tx>
            <c:strRef>
              <c:f>'Hoja1 (2)'!$C$8</c:f>
              <c:strCache>
                <c:ptCount val="1"/>
                <c:pt idx="0">
                  <c:v>Agregados pétreos</c:v>
                </c:pt>
              </c:strCache>
            </c:strRef>
          </c:tx>
          <c:spPr>
            <a:solidFill>
              <a:schemeClr val="accent4"/>
            </a:solidFill>
            <a:ln>
              <a:noFill/>
            </a:ln>
            <a:effectLst/>
          </c:spPr>
          <c:invertIfNegative val="0"/>
          <c:val>
            <c:numRef>
              <c:f>'Hoja1 (2)'!$D$8:$M$8</c:f>
              <c:numCache>
                <c:formatCode>General</c:formatCode>
                <c:ptCount val="10"/>
                <c:pt idx="0">
                  <c:v>9</c:v>
                </c:pt>
                <c:pt idx="1">
                  <c:v>13</c:v>
                </c:pt>
                <c:pt idx="2">
                  <c:v>10</c:v>
                </c:pt>
                <c:pt idx="3">
                  <c:v>10</c:v>
                </c:pt>
                <c:pt idx="4">
                  <c:v>8</c:v>
                </c:pt>
                <c:pt idx="5">
                  <c:v>11</c:v>
                </c:pt>
                <c:pt idx="6">
                  <c:v>11</c:v>
                </c:pt>
                <c:pt idx="7">
                  <c:v>10</c:v>
                </c:pt>
                <c:pt idx="8">
                  <c:v>14</c:v>
                </c:pt>
                <c:pt idx="9">
                  <c:v>12</c:v>
                </c:pt>
              </c:numCache>
            </c:numRef>
          </c:val>
          <c:extLst>
            <c:ext xmlns:c16="http://schemas.microsoft.com/office/drawing/2014/chart" uri="{C3380CC4-5D6E-409C-BE32-E72D297353CC}">
              <c16:uniqueId val="{00000003-92E6-494F-9EF0-E15843E1B04B}"/>
            </c:ext>
          </c:extLst>
        </c:ser>
        <c:ser>
          <c:idx val="4"/>
          <c:order val="4"/>
          <c:tx>
            <c:strRef>
              <c:f>'Hoja1 (2)'!$C$10</c:f>
              <c:strCache>
                <c:ptCount val="1"/>
                <c:pt idx="0">
                  <c:v>Emulsion asfaltica</c:v>
                </c:pt>
              </c:strCache>
            </c:strRef>
          </c:tx>
          <c:spPr>
            <a:solidFill>
              <a:schemeClr val="accent5"/>
            </a:solidFill>
            <a:ln>
              <a:noFill/>
            </a:ln>
            <a:effectLst/>
          </c:spPr>
          <c:invertIfNegative val="0"/>
          <c:val>
            <c:numRef>
              <c:f>'Hoja1 (2)'!$D$10:$M$10</c:f>
              <c:numCache>
                <c:formatCode>General</c:formatCode>
                <c:ptCount val="10"/>
                <c:pt idx="0">
                  <c:v>3</c:v>
                </c:pt>
                <c:pt idx="1">
                  <c:v>8</c:v>
                </c:pt>
                <c:pt idx="2">
                  <c:v>3</c:v>
                </c:pt>
                <c:pt idx="3">
                  <c:v>11</c:v>
                </c:pt>
                <c:pt idx="4">
                  <c:v>5</c:v>
                </c:pt>
                <c:pt idx="5">
                  <c:v>14</c:v>
                </c:pt>
                <c:pt idx="6">
                  <c:v>19</c:v>
                </c:pt>
                <c:pt idx="7">
                  <c:v>17</c:v>
                </c:pt>
                <c:pt idx="8">
                  <c:v>23</c:v>
                </c:pt>
                <c:pt idx="9">
                  <c:v>20</c:v>
                </c:pt>
              </c:numCache>
            </c:numRef>
          </c:val>
          <c:extLst>
            <c:ext xmlns:c16="http://schemas.microsoft.com/office/drawing/2014/chart" uri="{C3380CC4-5D6E-409C-BE32-E72D297353CC}">
              <c16:uniqueId val="{00000004-92E6-494F-9EF0-E15843E1B04B}"/>
            </c:ext>
          </c:extLst>
        </c:ser>
        <c:ser>
          <c:idx val="5"/>
          <c:order val="5"/>
          <c:tx>
            <c:strRef>
              <c:f>'Hoja1 (2)'!$C$9</c:f>
              <c:strCache>
                <c:ptCount val="1"/>
                <c:pt idx="0">
                  <c:v>Cemento asfaltico</c:v>
                </c:pt>
              </c:strCache>
            </c:strRef>
          </c:tx>
          <c:spPr>
            <a:solidFill>
              <a:schemeClr val="accent6"/>
            </a:solidFill>
            <a:ln>
              <a:noFill/>
            </a:ln>
            <a:effectLst/>
          </c:spPr>
          <c:invertIfNegative val="0"/>
          <c:val>
            <c:numRef>
              <c:f>'Hoja1 (2)'!$D$9:$M$9</c:f>
              <c:numCache>
                <c:formatCode>General</c:formatCode>
                <c:ptCount val="10"/>
                <c:pt idx="0">
                  <c:v>4</c:v>
                </c:pt>
                <c:pt idx="1">
                  <c:v>6</c:v>
                </c:pt>
                <c:pt idx="2">
                  <c:v>10</c:v>
                </c:pt>
                <c:pt idx="3">
                  <c:v>6</c:v>
                </c:pt>
                <c:pt idx="4">
                  <c:v>10</c:v>
                </c:pt>
                <c:pt idx="5">
                  <c:v>78</c:v>
                </c:pt>
                <c:pt idx="6">
                  <c:v>24</c:v>
                </c:pt>
                <c:pt idx="7">
                  <c:v>21</c:v>
                </c:pt>
                <c:pt idx="8">
                  <c:v>15</c:v>
                </c:pt>
                <c:pt idx="9">
                  <c:v>13</c:v>
                </c:pt>
              </c:numCache>
            </c:numRef>
          </c:val>
          <c:extLst>
            <c:ext xmlns:c16="http://schemas.microsoft.com/office/drawing/2014/chart" uri="{C3380CC4-5D6E-409C-BE32-E72D297353CC}">
              <c16:uniqueId val="{00000005-92E6-494F-9EF0-E15843E1B04B}"/>
            </c:ext>
          </c:extLst>
        </c:ser>
        <c:ser>
          <c:idx val="6"/>
          <c:order val="6"/>
          <c:tx>
            <c:strRef>
              <c:f>'Hoja1 (2)'!$C$12</c:f>
              <c:strCache>
                <c:ptCount val="1"/>
                <c:pt idx="0">
                  <c:v>Mezcla asfáltica</c:v>
                </c:pt>
              </c:strCache>
            </c:strRef>
          </c:tx>
          <c:spPr>
            <a:solidFill>
              <a:schemeClr val="accent1">
                <a:lumMod val="60000"/>
              </a:schemeClr>
            </a:solidFill>
            <a:ln>
              <a:noFill/>
            </a:ln>
            <a:effectLst/>
          </c:spPr>
          <c:invertIfNegative val="0"/>
          <c:val>
            <c:numRef>
              <c:f>'Hoja1 (2)'!$D$12:$M$12</c:f>
              <c:numCache>
                <c:formatCode>General</c:formatCode>
                <c:ptCount val="10"/>
                <c:pt idx="0">
                  <c:v>24</c:v>
                </c:pt>
                <c:pt idx="1">
                  <c:v>23</c:v>
                </c:pt>
                <c:pt idx="2">
                  <c:v>56</c:v>
                </c:pt>
                <c:pt idx="3">
                  <c:v>40</c:v>
                </c:pt>
                <c:pt idx="4">
                  <c:v>34</c:v>
                </c:pt>
                <c:pt idx="5">
                  <c:v>78</c:v>
                </c:pt>
                <c:pt idx="6">
                  <c:v>96</c:v>
                </c:pt>
                <c:pt idx="7">
                  <c:v>78</c:v>
                </c:pt>
                <c:pt idx="8">
                  <c:v>75</c:v>
                </c:pt>
                <c:pt idx="9">
                  <c:v>56</c:v>
                </c:pt>
              </c:numCache>
            </c:numRef>
          </c:val>
          <c:extLst>
            <c:ext xmlns:c16="http://schemas.microsoft.com/office/drawing/2014/chart" uri="{C3380CC4-5D6E-409C-BE32-E72D297353CC}">
              <c16:uniqueId val="{00000006-92E6-494F-9EF0-E15843E1B04B}"/>
            </c:ext>
          </c:extLst>
        </c:ser>
        <c:ser>
          <c:idx val="7"/>
          <c:order val="7"/>
          <c:tx>
            <c:strRef>
              <c:f>'Hoja1 (2)'!$C$13</c:f>
              <c:strCache>
                <c:ptCount val="1"/>
                <c:pt idx="0">
                  <c:v>Fresado Estabilizado</c:v>
                </c:pt>
              </c:strCache>
            </c:strRef>
          </c:tx>
          <c:spPr>
            <a:solidFill>
              <a:schemeClr val="accent2">
                <a:lumMod val="60000"/>
              </a:schemeClr>
            </a:solidFill>
            <a:ln>
              <a:noFill/>
            </a:ln>
            <a:effectLst/>
          </c:spPr>
          <c:invertIfNegative val="0"/>
          <c:val>
            <c:numRef>
              <c:f>'Hoja1 (2)'!$D$13:$M$13</c:f>
              <c:numCache>
                <c:formatCode>General</c:formatCode>
                <c:ptCount val="10"/>
                <c:pt idx="0">
                  <c:v>19</c:v>
                </c:pt>
                <c:pt idx="1">
                  <c:v>18</c:v>
                </c:pt>
                <c:pt idx="2">
                  <c:v>23</c:v>
                </c:pt>
                <c:pt idx="3">
                  <c:v>13</c:v>
                </c:pt>
                <c:pt idx="4">
                  <c:v>19</c:v>
                </c:pt>
                <c:pt idx="5">
                  <c:v>33</c:v>
                </c:pt>
                <c:pt idx="6">
                  <c:v>44</c:v>
                </c:pt>
                <c:pt idx="7">
                  <c:v>34</c:v>
                </c:pt>
                <c:pt idx="8">
                  <c:v>39</c:v>
                </c:pt>
                <c:pt idx="9">
                  <c:v>23</c:v>
                </c:pt>
              </c:numCache>
            </c:numRef>
          </c:val>
          <c:extLst>
            <c:ext xmlns:c16="http://schemas.microsoft.com/office/drawing/2014/chart" uri="{C3380CC4-5D6E-409C-BE32-E72D297353CC}">
              <c16:uniqueId val="{00000007-92E6-494F-9EF0-E15843E1B04B}"/>
            </c:ext>
          </c:extLst>
        </c:ser>
        <c:ser>
          <c:idx val="8"/>
          <c:order val="8"/>
          <c:tx>
            <c:strRef>
              <c:f>'Hoja1 (2)'!$C$14</c:f>
              <c:strCache>
                <c:ptCount val="1"/>
                <c:pt idx="0">
                  <c:v>Núcleos</c:v>
                </c:pt>
              </c:strCache>
            </c:strRef>
          </c:tx>
          <c:spPr>
            <a:solidFill>
              <a:schemeClr val="accent3">
                <a:lumMod val="60000"/>
              </a:schemeClr>
            </a:solidFill>
            <a:ln>
              <a:noFill/>
            </a:ln>
            <a:effectLst/>
          </c:spPr>
          <c:invertIfNegative val="0"/>
          <c:val>
            <c:numRef>
              <c:f>'Hoja1 (2)'!$D$14:$M$14</c:f>
              <c:numCache>
                <c:formatCode>General</c:formatCode>
                <c:ptCount val="10"/>
                <c:pt idx="0">
                  <c:v>13</c:v>
                </c:pt>
                <c:pt idx="1">
                  <c:v>0</c:v>
                </c:pt>
                <c:pt idx="2">
                  <c:v>0</c:v>
                </c:pt>
                <c:pt idx="3">
                  <c:v>0</c:v>
                </c:pt>
                <c:pt idx="4">
                  <c:v>8</c:v>
                </c:pt>
                <c:pt idx="5">
                  <c:v>26</c:v>
                </c:pt>
                <c:pt idx="6">
                  <c:v>7</c:v>
                </c:pt>
                <c:pt idx="7">
                  <c:v>2</c:v>
                </c:pt>
                <c:pt idx="8">
                  <c:v>0</c:v>
                </c:pt>
                <c:pt idx="9">
                  <c:v>0</c:v>
                </c:pt>
              </c:numCache>
            </c:numRef>
          </c:val>
          <c:extLst>
            <c:ext xmlns:c16="http://schemas.microsoft.com/office/drawing/2014/chart" uri="{C3380CC4-5D6E-409C-BE32-E72D297353CC}">
              <c16:uniqueId val="{00000008-92E6-494F-9EF0-E15843E1B04B}"/>
            </c:ext>
          </c:extLst>
        </c:ser>
        <c:dLbls>
          <c:showLegendKey val="0"/>
          <c:showVal val="0"/>
          <c:showCatName val="0"/>
          <c:showSerName val="0"/>
          <c:showPercent val="0"/>
          <c:showBubbleSize val="0"/>
        </c:dLbls>
        <c:gapWidth val="150"/>
        <c:axId val="519893663"/>
        <c:axId val="519884927"/>
      </c:barChart>
      <c:catAx>
        <c:axId val="51989366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519884927"/>
        <c:crosses val="autoZero"/>
        <c:auto val="1"/>
        <c:lblAlgn val="ctr"/>
        <c:lblOffset val="100"/>
        <c:noMultiLvlLbl val="0"/>
      </c:catAx>
      <c:valAx>
        <c:axId val="519884927"/>
        <c:scaling>
          <c:orientation val="minMax"/>
          <c:max val="100"/>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CO"/>
                  <a:t>No de informes</a:t>
                </a:r>
              </a:p>
            </c:rich>
          </c:tx>
          <c:layout>
            <c:manualLayout>
              <c:xMode val="edge"/>
              <c:yMode val="edge"/>
              <c:x val="9.6761017590670031E-2"/>
              <c:y val="0.1772344662947282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519893663"/>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C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s-CO" sz="1000"/>
              <a:t>ACTIVIDADES LABORATORIO 2025</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CO"/>
        </a:p>
      </c:txPr>
    </c:title>
    <c:autoTitleDeleted val="0"/>
    <c:plotArea>
      <c:layout>
        <c:manualLayout>
          <c:layoutTarget val="inner"/>
          <c:xMode val="edge"/>
          <c:yMode val="edge"/>
          <c:x val="0.12509000497928938"/>
          <c:y val="0.12981481481481483"/>
          <c:w val="0.86142252319799639"/>
          <c:h val="0.6571813939924176"/>
        </c:manualLayout>
      </c:layout>
      <c:barChart>
        <c:barDir val="col"/>
        <c:grouping val="clustered"/>
        <c:varyColors val="0"/>
        <c:ser>
          <c:idx val="0"/>
          <c:order val="0"/>
          <c:tx>
            <c:strRef>
              <c:f>'CONS IND 1'!$BL$4</c:f>
              <c:strCache>
                <c:ptCount val="1"/>
                <c:pt idx="0">
                  <c:v>N° informes</c:v>
                </c:pt>
              </c:strCache>
            </c:strRef>
          </c:tx>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anchor="ctr" anchorCtr="1"/>
              <a:lstStyle/>
              <a:p>
                <a:pPr>
                  <a:defRPr sz="7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'CONS IND 1'!$BK$5:$BK$16</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'CONS IND 1'!$BL$5:$BL$16</c:f>
              <c:numCache>
                <c:formatCode>General</c:formatCode>
                <c:ptCount val="12"/>
                <c:pt idx="0">
                  <c:v>386</c:v>
                </c:pt>
                <c:pt idx="1">
                  <c:v>359</c:v>
                </c:pt>
                <c:pt idx="2">
                  <c:v>555</c:v>
                </c:pt>
                <c:pt idx="3">
                  <c:v>404</c:v>
                </c:pt>
                <c:pt idx="4">
                  <c:v>508</c:v>
                </c:pt>
                <c:pt idx="5">
                  <c:v>562</c:v>
                </c:pt>
                <c:pt idx="6">
                  <c:v>778</c:v>
                </c:pt>
                <c:pt idx="7">
                  <c:v>772</c:v>
                </c:pt>
                <c:pt idx="8">
                  <c:v>1001</c:v>
                </c:pt>
                <c:pt idx="9">
                  <c:v>782</c:v>
                </c:pt>
                <c:pt idx="10">
                  <c:v>804</c:v>
                </c:pt>
                <c:pt idx="11">
                  <c:v>921</c:v>
                </c:pt>
              </c:numCache>
            </c:numRef>
          </c:val>
          <c:extLst>
            <c:ext xmlns:c16="http://schemas.microsoft.com/office/drawing/2014/chart" uri="{C3380CC4-5D6E-409C-BE32-E72D297353CC}">
              <c16:uniqueId val="{00000000-2CC5-44FA-9BB8-14C436252484}"/>
            </c:ext>
          </c:extLst>
        </c:ser>
        <c:ser>
          <c:idx val="1"/>
          <c:order val="1"/>
          <c:tx>
            <c:strRef>
              <c:f>'CONS IND 1'!$BM$4</c:f>
              <c:strCache>
                <c:ptCount val="1"/>
                <c:pt idx="0">
                  <c:v>N° ensayos</c:v>
                </c:pt>
              </c:strCache>
            </c:strRef>
          </c:tx>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anchor="ctr" anchorCtr="1"/>
              <a:lstStyle/>
              <a:p>
                <a:pPr>
                  <a:defRPr sz="7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'CONS IND 1'!$BK$5:$BK$16</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'CONS IND 1'!$BM$5:$BM$16</c:f>
              <c:numCache>
                <c:formatCode>General</c:formatCode>
                <c:ptCount val="12"/>
                <c:pt idx="0">
                  <c:v>1602</c:v>
                </c:pt>
                <c:pt idx="1">
                  <c:v>1489</c:v>
                </c:pt>
                <c:pt idx="2">
                  <c:v>1917</c:v>
                </c:pt>
                <c:pt idx="3">
                  <c:v>1472</c:v>
                </c:pt>
                <c:pt idx="4">
                  <c:v>1802</c:v>
                </c:pt>
                <c:pt idx="5">
                  <c:v>2532</c:v>
                </c:pt>
                <c:pt idx="6">
                  <c:v>3277</c:v>
                </c:pt>
                <c:pt idx="7">
                  <c:v>3568</c:v>
                </c:pt>
                <c:pt idx="8">
                  <c:v>3433</c:v>
                </c:pt>
                <c:pt idx="9">
                  <c:v>2427</c:v>
                </c:pt>
                <c:pt idx="10">
                  <c:v>2667</c:v>
                </c:pt>
                <c:pt idx="11">
                  <c:v>3355</c:v>
                </c:pt>
              </c:numCache>
            </c:numRef>
          </c:val>
          <c:extLst>
            <c:ext xmlns:c16="http://schemas.microsoft.com/office/drawing/2014/chart" uri="{C3380CC4-5D6E-409C-BE32-E72D297353CC}">
              <c16:uniqueId val="{00000001-2CC5-44FA-9BB8-14C436252484}"/>
            </c:ext>
          </c:extLst>
        </c:ser>
        <c:dLbls>
          <c:showLegendKey val="0"/>
          <c:showVal val="0"/>
          <c:showCatName val="0"/>
          <c:showSerName val="0"/>
          <c:showPercent val="0"/>
          <c:showBubbleSize val="0"/>
        </c:dLbls>
        <c:gapWidth val="100"/>
        <c:axId val="1160693439"/>
        <c:axId val="1160683455"/>
      </c:barChart>
      <c:catAx>
        <c:axId val="1160693439"/>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CO"/>
          </a:p>
        </c:txPr>
        <c:crossAx val="1160683455"/>
        <c:crosses val="autoZero"/>
        <c:auto val="1"/>
        <c:lblAlgn val="ctr"/>
        <c:lblOffset val="100"/>
        <c:noMultiLvlLbl val="0"/>
      </c:catAx>
      <c:valAx>
        <c:axId val="1160683455"/>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CO"/>
          </a:p>
        </c:txPr>
        <c:crossAx val="1160693439"/>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CO"/>
          </a:p>
        </c:txPr>
      </c:dTable>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sz="800">
          <a:latin typeface="Arial" panose="020B0604020202020204" pitchFamily="34" charset="0"/>
          <a:cs typeface="Arial" panose="020B0604020202020204" pitchFamily="34" charset="0"/>
        </a:defRPr>
      </a:pPr>
      <a:endParaRPr lang="es-CO"/>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00" b="0" i="0" u="none" strike="noStrike" kern="1200" spc="0" baseline="0">
                <a:solidFill>
                  <a:schemeClr val="tx1"/>
                </a:solidFill>
                <a:latin typeface="Arial" panose="020B0604020202020204" pitchFamily="34" charset="0"/>
                <a:ea typeface="+mn-ea"/>
                <a:cs typeface="Arial" panose="020B0604020202020204" pitchFamily="34" charset="0"/>
              </a:defRPr>
            </a:pPr>
            <a:r>
              <a:rPr lang="es-CO" sz="900">
                <a:latin typeface="Arial" panose="020B0604020202020204" pitchFamily="34" charset="0"/>
                <a:cs typeface="Arial" panose="020B0604020202020204" pitchFamily="34" charset="0"/>
              </a:rPr>
              <a:t>Mezcla asfáltica caliente entregada vigencia 2025 </a:t>
            </a:r>
          </a:p>
        </c:rich>
      </c:tx>
      <c:overlay val="0"/>
      <c:spPr>
        <a:noFill/>
        <a:ln>
          <a:noFill/>
        </a:ln>
        <a:effectLst/>
      </c:spPr>
      <c:txPr>
        <a:bodyPr rot="0" spcFirstLastPara="1" vertOverflow="ellipsis" vert="horz" wrap="square" anchor="ctr" anchorCtr="1"/>
        <a:lstStyle/>
        <a:p>
          <a:pPr>
            <a:defRPr sz="900" b="0" i="0" u="none" strike="noStrike" kern="1200" spc="0" baseline="0">
              <a:solidFill>
                <a:schemeClr val="tx1"/>
              </a:solidFill>
              <a:latin typeface="Arial" panose="020B0604020202020204" pitchFamily="34" charset="0"/>
              <a:ea typeface="+mn-ea"/>
              <a:cs typeface="Arial" panose="020B0604020202020204" pitchFamily="34" charset="0"/>
            </a:defRPr>
          </a:pPr>
          <a:endParaRPr lang="es-CO"/>
        </a:p>
      </c:txPr>
    </c:title>
    <c:autoTitleDeleted val="0"/>
    <c:plotArea>
      <c:layout/>
      <c:barChart>
        <c:barDir val="col"/>
        <c:grouping val="clustered"/>
        <c:varyColors val="0"/>
        <c:ser>
          <c:idx val="0"/>
          <c:order val="0"/>
          <c:tx>
            <c:strRef>
              <c:f>'Resumen GENERAL 2025'!$B$104</c:f>
              <c:strCache>
                <c:ptCount val="1"/>
                <c:pt idx="0">
                  <c:v>-MD-13</c:v>
                </c:pt>
              </c:strCache>
            </c:strRef>
          </c:tx>
          <c:spPr>
            <a:solidFill>
              <a:schemeClr val="accent6"/>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'Resumen GENERAL 2025'!$B$105:$B$118</c:f>
              <c:numCache>
                <c:formatCode>General</c:formatCode>
                <c:ptCount val="1"/>
                <c:pt idx="0">
                  <c:v>2167.8999999999996</c:v>
                </c:pt>
              </c:numCache>
            </c:numRef>
          </c:val>
          <c:extLst>
            <c:ext xmlns:c16="http://schemas.microsoft.com/office/drawing/2014/chart" uri="{C3380CC4-5D6E-409C-BE32-E72D297353CC}">
              <c16:uniqueId val="{00000000-D959-419A-AE08-DA246DA2D119}"/>
            </c:ext>
          </c:extLst>
        </c:ser>
        <c:ser>
          <c:idx val="1"/>
          <c:order val="1"/>
          <c:tx>
            <c:strRef>
              <c:f>'Resumen GENERAL 2025'!$C$104</c:f>
              <c:strCache>
                <c:ptCount val="1"/>
                <c:pt idx="0">
                  <c:v>sMD-19  (m3)</c:v>
                </c:pt>
              </c:strCache>
            </c:strRef>
          </c:tx>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'Resumen GENERAL 2025'!$C$105:$C$118</c:f>
              <c:numCache>
                <c:formatCode>General</c:formatCode>
                <c:ptCount val="1"/>
                <c:pt idx="0">
                  <c:v>49596.94</c:v>
                </c:pt>
              </c:numCache>
            </c:numRef>
          </c:val>
          <c:extLst>
            <c:ext xmlns:c16="http://schemas.microsoft.com/office/drawing/2014/chart" uri="{C3380CC4-5D6E-409C-BE32-E72D297353CC}">
              <c16:uniqueId val="{00000001-D959-419A-AE08-DA246DA2D119}"/>
            </c:ext>
          </c:extLst>
        </c:ser>
        <c:ser>
          <c:idx val="2"/>
          <c:order val="2"/>
          <c:tx>
            <c:strRef>
              <c:f>'Resumen GENERAL 2025'!$D$104</c:f>
              <c:strCache>
                <c:ptCount val="1"/>
                <c:pt idx="0">
                  <c:v>MGCR-Tipo I (m3) </c:v>
                </c:pt>
              </c:strCache>
            </c:strRef>
          </c:tx>
          <c:spPr>
            <a:solidFill>
              <a:schemeClr val="accent4"/>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'Resumen GENERAL 2025'!$D$105:$D$118</c:f>
              <c:numCache>
                <c:formatCode>General</c:formatCode>
                <c:ptCount val="1"/>
                <c:pt idx="0">
                  <c:v>1705.6399999999999</c:v>
                </c:pt>
              </c:numCache>
            </c:numRef>
          </c:val>
          <c:extLst>
            <c:ext xmlns:c16="http://schemas.microsoft.com/office/drawing/2014/chart" uri="{C3380CC4-5D6E-409C-BE32-E72D297353CC}">
              <c16:uniqueId val="{00000002-D959-419A-AE08-DA246DA2D119}"/>
            </c:ext>
          </c:extLst>
        </c:ser>
        <c:ser>
          <c:idx val="3"/>
          <c:order val="3"/>
          <c:tx>
            <c:strRef>
              <c:f>'Resumen GENERAL 2025'!$E$104</c:f>
              <c:strCache>
                <c:ptCount val="1"/>
                <c:pt idx="0">
                  <c:v> MDF-25</c:v>
                </c:pt>
              </c:strCache>
            </c:strRef>
          </c:tx>
          <c:spPr>
            <a:solidFill>
              <a:schemeClr val="accent6">
                <a:lumMod val="60000"/>
              </a:schemeClr>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'Resumen GENERAL 2025'!$E$105:$E$118</c:f>
              <c:numCache>
                <c:formatCode>General</c:formatCode>
                <c:ptCount val="1"/>
                <c:pt idx="0">
                  <c:v>11.530000000000001</c:v>
                </c:pt>
              </c:numCache>
            </c:numRef>
          </c:val>
          <c:extLst>
            <c:ext xmlns:c16="http://schemas.microsoft.com/office/drawing/2014/chart" uri="{C3380CC4-5D6E-409C-BE32-E72D297353CC}">
              <c16:uniqueId val="{00000003-D959-419A-AE08-DA246DA2D119}"/>
            </c:ext>
          </c:extLst>
        </c:ser>
        <c:dLbls>
          <c:dLblPos val="outEnd"/>
          <c:showLegendKey val="0"/>
          <c:showVal val="1"/>
          <c:showCatName val="0"/>
          <c:showSerName val="0"/>
          <c:showPercent val="0"/>
          <c:showBubbleSize val="0"/>
        </c:dLbls>
        <c:gapWidth val="75"/>
        <c:axId val="783792287"/>
        <c:axId val="687570751"/>
      </c:barChart>
      <c:catAx>
        <c:axId val="783792287"/>
        <c:scaling>
          <c:orientation val="minMax"/>
        </c:scaling>
        <c:delete val="1"/>
        <c:axPos val="b"/>
        <c:numFmt formatCode="General" sourceLinked="1"/>
        <c:majorTickMark val="none"/>
        <c:minorTickMark val="none"/>
        <c:tickLblPos val="nextTo"/>
        <c:crossAx val="687570751"/>
        <c:crosses val="autoZero"/>
        <c:auto val="1"/>
        <c:lblAlgn val="ctr"/>
        <c:lblOffset val="100"/>
        <c:noMultiLvlLbl val="0"/>
      </c:catAx>
      <c:valAx>
        <c:axId val="687570751"/>
        <c:scaling>
          <c:orientation val="minMax"/>
        </c:scaling>
        <c:delete val="0"/>
        <c:axPos val="l"/>
        <c:title>
          <c:tx>
            <c:rich>
              <a:bodyPr rot="-5400000" spcFirstLastPara="1" vertOverflow="ellipsis" vert="horz" wrap="square" anchor="ctr" anchorCtr="1"/>
              <a:lstStyle/>
              <a:p>
                <a:pPr>
                  <a:defRPr sz="1100" b="0" i="0" u="none" strike="noStrike" kern="1200" baseline="0">
                    <a:solidFill>
                      <a:schemeClr val="tx1"/>
                    </a:solidFill>
                    <a:latin typeface="+mn-lt"/>
                    <a:ea typeface="+mn-ea"/>
                    <a:cs typeface="+mn-cs"/>
                  </a:defRPr>
                </a:pPr>
                <a:r>
                  <a:rPr lang="es-CO"/>
                  <a:t>m3</a:t>
                </a:r>
              </a:p>
            </c:rich>
          </c:tx>
          <c:overlay val="0"/>
          <c:spPr>
            <a:noFill/>
            <a:ln>
              <a:noFill/>
            </a:ln>
            <a:effectLst/>
          </c:spPr>
          <c:txPr>
            <a:bodyPr rot="-5400000" spcFirstLastPara="1" vertOverflow="ellipsis" vert="horz" wrap="square" anchor="ctr" anchorCtr="1"/>
            <a:lstStyle/>
            <a:p>
              <a:pPr>
                <a:defRPr sz="1100" b="0" i="0" u="none" strike="noStrike" kern="1200" baseline="0">
                  <a:solidFill>
                    <a:schemeClr val="tx1"/>
                  </a:solidFill>
                  <a:latin typeface="+mn-lt"/>
                  <a:ea typeface="+mn-ea"/>
                  <a:cs typeface="+mn-cs"/>
                </a:defRPr>
              </a:pPr>
              <a:endParaRPr lang="es-C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solidFill>
                <a:latin typeface="+mn-lt"/>
                <a:ea typeface="+mn-ea"/>
                <a:cs typeface="+mn-cs"/>
              </a:defRPr>
            </a:pPr>
            <a:endParaRPr lang="es-CO"/>
          </a:p>
        </c:txPr>
        <c:crossAx val="78379228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solidFill>
            <a:schemeClr val="tx1"/>
          </a:solidFill>
        </a:defRPr>
      </a:pPr>
      <a:endParaRPr lang="es-CO"/>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00" b="0" i="0" u="none" strike="noStrike" kern="1200" spc="0" baseline="0">
                <a:solidFill>
                  <a:schemeClr val="tx1"/>
                </a:solidFill>
                <a:latin typeface="+mn-lt"/>
                <a:ea typeface="+mn-ea"/>
                <a:cs typeface="+mn-cs"/>
              </a:defRPr>
            </a:pPr>
            <a:r>
              <a:rPr lang="es-CO" sz="900"/>
              <a:t>Mezcla concreto hidráulico entregada año 2025</a:t>
            </a:r>
          </a:p>
        </c:rich>
      </c:tx>
      <c:overlay val="0"/>
      <c:spPr>
        <a:noFill/>
        <a:ln>
          <a:noFill/>
        </a:ln>
        <a:effectLst/>
      </c:spPr>
      <c:txPr>
        <a:bodyPr rot="0" spcFirstLastPara="1" vertOverflow="ellipsis" vert="horz" wrap="square" anchor="ctr" anchorCtr="1"/>
        <a:lstStyle/>
        <a:p>
          <a:pPr>
            <a:defRPr sz="900" b="0" i="0" u="none" strike="noStrike" kern="1200" spc="0" baseline="0">
              <a:solidFill>
                <a:schemeClr val="tx1"/>
              </a:solidFill>
              <a:latin typeface="+mn-lt"/>
              <a:ea typeface="+mn-ea"/>
              <a:cs typeface="+mn-cs"/>
            </a:defRPr>
          </a:pPr>
          <a:endParaRPr lang="es-CO"/>
        </a:p>
      </c:txPr>
    </c:title>
    <c:autoTitleDeleted val="0"/>
    <c:plotArea>
      <c:layout/>
      <c:barChart>
        <c:barDir val="col"/>
        <c:grouping val="clustered"/>
        <c:varyColors val="0"/>
        <c:ser>
          <c:idx val="0"/>
          <c:order val="0"/>
          <c:tx>
            <c:strRef>
              <c:f>'Resumen GENERAL 2025'!$B$70</c:f>
              <c:strCache>
                <c:ptCount val="1"/>
                <c:pt idx="0">
                  <c:v> MR 43 </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'Resumen GENERAL 2025'!$B$71:$B$84</c:f>
              <c:numCache>
                <c:formatCode>General</c:formatCode>
                <c:ptCount val="1"/>
                <c:pt idx="0">
                  <c:v>1697.7099999999996</c:v>
                </c:pt>
              </c:numCache>
            </c:numRef>
          </c:val>
          <c:extLst>
            <c:ext xmlns:c16="http://schemas.microsoft.com/office/drawing/2014/chart" uri="{C3380CC4-5D6E-409C-BE32-E72D297353CC}">
              <c16:uniqueId val="{00000000-7427-4161-8FDF-FA9012B5DDA0}"/>
            </c:ext>
          </c:extLst>
        </c:ser>
        <c:ser>
          <c:idx val="1"/>
          <c:order val="1"/>
          <c:tx>
            <c:strRef>
              <c:f>'Resumen GENERAL 2025'!$C$70</c:f>
              <c:strCache>
                <c:ptCount val="1"/>
                <c:pt idx="0">
                  <c:v>3000 psi </c:v>
                </c:pt>
              </c:strCache>
            </c:strRef>
          </c:tx>
          <c:spPr>
            <a:solidFill>
              <a:schemeClr val="accent4"/>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'Resumen GENERAL 2025'!$C$71:$C$84</c:f>
              <c:numCache>
                <c:formatCode>General</c:formatCode>
                <c:ptCount val="1"/>
                <c:pt idx="0">
                  <c:v>999.18</c:v>
                </c:pt>
              </c:numCache>
            </c:numRef>
          </c:val>
          <c:extLst>
            <c:ext xmlns:c16="http://schemas.microsoft.com/office/drawing/2014/chart" uri="{C3380CC4-5D6E-409C-BE32-E72D297353CC}">
              <c16:uniqueId val="{00000001-7427-4161-8FDF-FA9012B5DDA0}"/>
            </c:ext>
          </c:extLst>
        </c:ser>
        <c:ser>
          <c:idx val="2"/>
          <c:order val="2"/>
          <c:tx>
            <c:strRef>
              <c:f>'Resumen GENERAL 2025'!$D$70</c:f>
              <c:strCache>
                <c:ptCount val="1"/>
                <c:pt idx="0">
                  <c:v> MR 50</c:v>
                </c:pt>
              </c:strCache>
            </c:strRef>
          </c:tx>
          <c:spPr>
            <a:solidFill>
              <a:schemeClr val="accent6"/>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'Resumen GENERAL 2025'!$D$71:$D$84</c:f>
              <c:numCache>
                <c:formatCode>General</c:formatCode>
                <c:ptCount val="1"/>
                <c:pt idx="0">
                  <c:v>65.39</c:v>
                </c:pt>
              </c:numCache>
            </c:numRef>
          </c:val>
          <c:extLst>
            <c:ext xmlns:c16="http://schemas.microsoft.com/office/drawing/2014/chart" uri="{C3380CC4-5D6E-409C-BE32-E72D297353CC}">
              <c16:uniqueId val="{00000002-7427-4161-8FDF-FA9012B5DDA0}"/>
            </c:ext>
          </c:extLst>
        </c:ser>
        <c:dLbls>
          <c:dLblPos val="outEnd"/>
          <c:showLegendKey val="0"/>
          <c:showVal val="1"/>
          <c:showCatName val="0"/>
          <c:showSerName val="0"/>
          <c:showPercent val="0"/>
          <c:showBubbleSize val="0"/>
        </c:dLbls>
        <c:gapWidth val="219"/>
        <c:overlap val="-27"/>
        <c:axId val="687143519"/>
        <c:axId val="678012319"/>
      </c:barChart>
      <c:catAx>
        <c:axId val="687143519"/>
        <c:scaling>
          <c:orientation val="minMax"/>
        </c:scaling>
        <c:delete val="1"/>
        <c:axPos val="b"/>
        <c:numFmt formatCode="General" sourceLinked="1"/>
        <c:majorTickMark val="none"/>
        <c:minorTickMark val="none"/>
        <c:tickLblPos val="nextTo"/>
        <c:crossAx val="678012319"/>
        <c:crosses val="autoZero"/>
        <c:auto val="1"/>
        <c:lblAlgn val="ctr"/>
        <c:lblOffset val="100"/>
        <c:noMultiLvlLbl val="0"/>
      </c:catAx>
      <c:valAx>
        <c:axId val="67801231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s-CO"/>
                  <a:t> m3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s-C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s-CO"/>
          </a:p>
        </c:txPr>
        <c:crossAx val="68714351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defRPr>
      </a:pPr>
      <a:endParaRPr lang="es-CO"/>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00" b="0" i="0" u="none" strike="noStrike" kern="1200" spc="0" baseline="0">
                <a:solidFill>
                  <a:schemeClr val="tx1"/>
                </a:solidFill>
                <a:latin typeface="Arial" panose="020B0604020202020204" pitchFamily="34" charset="0"/>
                <a:ea typeface="+mn-ea"/>
                <a:cs typeface="Arial" panose="020B0604020202020204" pitchFamily="34" charset="0"/>
              </a:defRPr>
            </a:pPr>
            <a:r>
              <a:rPr lang="es-CO" sz="900"/>
              <a:t>Aprovechamiento de material fresado 2025</a:t>
            </a:r>
          </a:p>
        </c:rich>
      </c:tx>
      <c:overlay val="0"/>
      <c:spPr>
        <a:noFill/>
        <a:ln>
          <a:noFill/>
        </a:ln>
        <a:effectLst/>
      </c:spPr>
      <c:txPr>
        <a:bodyPr rot="0" spcFirstLastPara="1" vertOverflow="ellipsis" vert="horz" wrap="square" anchor="ctr" anchorCtr="1"/>
        <a:lstStyle/>
        <a:p>
          <a:pPr>
            <a:defRPr sz="900" b="0" i="0" u="none" strike="noStrike" kern="1200" spc="0" baseline="0">
              <a:solidFill>
                <a:schemeClr val="tx1"/>
              </a:solidFill>
              <a:latin typeface="Arial" panose="020B0604020202020204" pitchFamily="34" charset="0"/>
              <a:ea typeface="+mn-ea"/>
              <a:cs typeface="Arial" panose="020B0604020202020204" pitchFamily="34" charset="0"/>
            </a:defRPr>
          </a:pPr>
          <a:endParaRPr lang="es-CO"/>
        </a:p>
      </c:txPr>
    </c:title>
    <c:autoTitleDeleted val="0"/>
    <c:plotArea>
      <c:layout>
        <c:manualLayout>
          <c:layoutTarget val="inner"/>
          <c:xMode val="edge"/>
          <c:yMode val="edge"/>
          <c:x val="7.1220414628788142E-2"/>
          <c:y val="0.17101928374655648"/>
          <c:w val="0.90724262991355153"/>
          <c:h val="0.63092384113142885"/>
        </c:manualLayout>
      </c:layout>
      <c:barChart>
        <c:barDir val="col"/>
        <c:grouping val="stacked"/>
        <c:varyColors val="0"/>
        <c:ser>
          <c:idx val="0"/>
          <c:order val="0"/>
          <c:tx>
            <c:strRef>
              <c:f>'Resumen GENERAL 2025'!$B$53</c:f>
              <c:strCache>
                <c:ptCount val="1"/>
                <c:pt idx="0">
                  <c:v>FRESADO ESTABILIZADO</c:v>
                </c:pt>
              </c:strCache>
            </c:strRef>
          </c:tx>
          <c:spPr>
            <a:solidFill>
              <a:schemeClr val="accent6"/>
            </a:solidFill>
            <a:ln>
              <a:noFill/>
            </a:ln>
            <a:effectLst/>
          </c:spPr>
          <c:invertIfNegative val="0"/>
          <c:cat>
            <c:strRef>
              <c:f>'Resumen GENERAL 2025'!$A$54:$A$65</c:f>
              <c:strCache>
                <c:ptCount val="12"/>
                <c:pt idx="0">
                  <c:v>ENERO </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'Resumen GENERAL 2025'!$B$54:$B$65</c:f>
              <c:numCache>
                <c:formatCode>General</c:formatCode>
                <c:ptCount val="12"/>
                <c:pt idx="0">
                  <c:v>1787.85</c:v>
                </c:pt>
                <c:pt idx="1">
                  <c:v>2010.07</c:v>
                </c:pt>
                <c:pt idx="2">
                  <c:v>2191.3700000000008</c:v>
                </c:pt>
                <c:pt idx="3">
                  <c:v>683.27</c:v>
                </c:pt>
                <c:pt idx="4">
                  <c:v>1098.31</c:v>
                </c:pt>
                <c:pt idx="5">
                  <c:v>3359.49</c:v>
                </c:pt>
                <c:pt idx="6">
                  <c:v>4112.25</c:v>
                </c:pt>
                <c:pt idx="7">
                  <c:v>3874.1700000000005</c:v>
                </c:pt>
                <c:pt idx="8">
                  <c:v>3161.0099999999998</c:v>
                </c:pt>
                <c:pt idx="9">
                  <c:v>1417.5100000000002</c:v>
                </c:pt>
                <c:pt idx="10">
                  <c:v>2637.79</c:v>
                </c:pt>
                <c:pt idx="11">
                  <c:v>3516.4800000000005</c:v>
                </c:pt>
              </c:numCache>
            </c:numRef>
          </c:val>
          <c:extLst>
            <c:ext xmlns:c16="http://schemas.microsoft.com/office/drawing/2014/chart" uri="{C3380CC4-5D6E-409C-BE32-E72D297353CC}">
              <c16:uniqueId val="{00000000-53B2-449C-8B88-AB7C187FF716}"/>
            </c:ext>
          </c:extLst>
        </c:ser>
        <c:ser>
          <c:idx val="1"/>
          <c:order val="1"/>
          <c:tx>
            <c:strRef>
              <c:f>'Resumen GENERAL 2025'!$C$53</c:f>
              <c:strCache>
                <c:ptCount val="1"/>
                <c:pt idx="0">
                  <c:v>FRESADO </c:v>
                </c:pt>
              </c:strCache>
            </c:strRef>
          </c:tx>
          <c:spPr>
            <a:solidFill>
              <a:schemeClr val="accent5"/>
            </a:solidFill>
            <a:ln>
              <a:noFill/>
            </a:ln>
            <a:effectLst/>
          </c:spPr>
          <c:invertIfNegative val="0"/>
          <c:cat>
            <c:strRef>
              <c:f>'Resumen GENERAL 2025'!$A$54:$A$65</c:f>
              <c:strCache>
                <c:ptCount val="12"/>
                <c:pt idx="0">
                  <c:v>ENERO </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'Resumen GENERAL 2025'!$C$54:$C$65</c:f>
              <c:numCache>
                <c:formatCode>General</c:formatCode>
                <c:ptCount val="12"/>
                <c:pt idx="0">
                  <c:v>863.43999999999994</c:v>
                </c:pt>
                <c:pt idx="1">
                  <c:v>541.41999999999996</c:v>
                </c:pt>
                <c:pt idx="2">
                  <c:v>67.199999999999989</c:v>
                </c:pt>
                <c:pt idx="3">
                  <c:v>108.26</c:v>
                </c:pt>
                <c:pt idx="4">
                  <c:v>521.02</c:v>
                </c:pt>
                <c:pt idx="5">
                  <c:v>344.59</c:v>
                </c:pt>
                <c:pt idx="6">
                  <c:v>567.43999999999994</c:v>
                </c:pt>
                <c:pt idx="7">
                  <c:v>164.49</c:v>
                </c:pt>
                <c:pt idx="8">
                  <c:v>785.56999999999994</c:v>
                </c:pt>
                <c:pt idx="9">
                  <c:v>309.77999999999997</c:v>
                </c:pt>
                <c:pt idx="10">
                  <c:v>160.62</c:v>
                </c:pt>
                <c:pt idx="11">
                  <c:v>60.51</c:v>
                </c:pt>
              </c:numCache>
            </c:numRef>
          </c:val>
          <c:extLst>
            <c:ext xmlns:c16="http://schemas.microsoft.com/office/drawing/2014/chart" uri="{C3380CC4-5D6E-409C-BE32-E72D297353CC}">
              <c16:uniqueId val="{00000001-53B2-449C-8B88-AB7C187FF716}"/>
            </c:ext>
          </c:extLst>
        </c:ser>
        <c:dLbls>
          <c:showLegendKey val="0"/>
          <c:showVal val="0"/>
          <c:showCatName val="0"/>
          <c:showSerName val="0"/>
          <c:showPercent val="0"/>
          <c:showBubbleSize val="0"/>
        </c:dLbls>
        <c:gapWidth val="150"/>
        <c:overlap val="100"/>
        <c:axId val="766065743"/>
        <c:axId val="785469791"/>
      </c:barChart>
      <c:catAx>
        <c:axId val="76606574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500" b="0" i="0" u="none" strike="noStrike" kern="1200" baseline="0">
                <a:solidFill>
                  <a:schemeClr val="tx1"/>
                </a:solidFill>
                <a:latin typeface="Arial" panose="020B0604020202020204" pitchFamily="34" charset="0"/>
                <a:ea typeface="+mn-ea"/>
                <a:cs typeface="Arial" panose="020B0604020202020204" pitchFamily="34" charset="0"/>
              </a:defRPr>
            </a:pPr>
            <a:endParaRPr lang="es-CO"/>
          </a:p>
        </c:txPr>
        <c:crossAx val="785469791"/>
        <c:crosses val="autoZero"/>
        <c:auto val="1"/>
        <c:lblAlgn val="ctr"/>
        <c:lblOffset val="100"/>
        <c:noMultiLvlLbl val="0"/>
      </c:catAx>
      <c:valAx>
        <c:axId val="78546979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solidFill>
                    <a:latin typeface="Arial" panose="020B0604020202020204" pitchFamily="34" charset="0"/>
                    <a:ea typeface="+mn-ea"/>
                    <a:cs typeface="Arial" panose="020B0604020202020204" pitchFamily="34" charset="0"/>
                  </a:defRPr>
                </a:pPr>
                <a:r>
                  <a:rPr lang="es-CO"/>
                  <a:t>m3 </a:t>
                </a:r>
              </a:p>
            </c:rich>
          </c:tx>
          <c:overlay val="0"/>
          <c:spPr>
            <a:noFill/>
            <a:ln>
              <a:noFill/>
            </a:ln>
            <a:effectLst/>
          </c:spPr>
          <c:txPr>
            <a:bodyPr rot="-5400000" spcFirstLastPara="1" vertOverflow="ellipsis" vert="horz" wrap="square" anchor="ctr" anchorCtr="1"/>
            <a:lstStyle/>
            <a:p>
              <a:pPr>
                <a:defRPr sz="800" b="0" i="0" u="none" strike="noStrike" kern="1200" baseline="0">
                  <a:solidFill>
                    <a:schemeClr val="tx1"/>
                  </a:solidFill>
                  <a:latin typeface="Arial" panose="020B0604020202020204" pitchFamily="34" charset="0"/>
                  <a:ea typeface="+mn-ea"/>
                  <a:cs typeface="Arial" panose="020B0604020202020204" pitchFamily="34" charset="0"/>
                </a:defRPr>
              </a:pPr>
              <a:endParaRPr lang="es-C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Arial" panose="020B0604020202020204" pitchFamily="34" charset="0"/>
                <a:ea typeface="+mn-ea"/>
                <a:cs typeface="Arial" panose="020B0604020202020204" pitchFamily="34" charset="0"/>
              </a:defRPr>
            </a:pPr>
            <a:endParaRPr lang="es-CO"/>
          </a:p>
        </c:txPr>
        <c:crossAx val="766065743"/>
        <c:crosses val="autoZero"/>
        <c:crossBetween val="between"/>
      </c:valAx>
      <c:spPr>
        <a:noFill/>
        <a:ln>
          <a:noFill/>
        </a:ln>
        <a:effectLst/>
      </c:spPr>
    </c:plotArea>
    <c:legend>
      <c:legendPos val="b"/>
      <c:layout>
        <c:manualLayout>
          <c:xMode val="edge"/>
          <c:yMode val="edge"/>
          <c:x val="0.30689951061113968"/>
          <c:y val="0.86365107540748154"/>
          <c:w val="0.38802263779527557"/>
          <c:h val="7.3041035922170247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Arial" panose="020B0604020202020204" pitchFamily="34" charset="0"/>
              <a:ea typeface="+mn-ea"/>
              <a:cs typeface="Arial" panose="020B0604020202020204" pitchFamily="34" charset="0"/>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chemeClr val="tx1"/>
          </a:solidFill>
          <a:latin typeface="Arial" panose="020B0604020202020204" pitchFamily="34" charset="0"/>
          <a:cs typeface="Arial" panose="020B0604020202020204" pitchFamily="34" charset="0"/>
        </a:defRPr>
      </a:pPr>
      <a:endParaRPr lang="es-CO"/>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2737193877193639E-2"/>
          <c:y val="0.14505032761204167"/>
          <c:w val="0.73283933552193126"/>
          <c:h val="0.68614414670364687"/>
        </c:manualLayout>
      </c:layout>
      <c:barChart>
        <c:barDir val="col"/>
        <c:grouping val="clustered"/>
        <c:varyColors val="0"/>
        <c:ser>
          <c:idx val="0"/>
          <c:order val="0"/>
          <c:tx>
            <c:strRef>
              <c:f>'2025'!$D$4</c:f>
              <c:strCache>
                <c:ptCount val="1"/>
                <c:pt idx="0">
                  <c:v>CANTIDAD DE EQUIPOS SOLICITADOS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'2025'!$C$5:$C$16</c:f>
              <c:strCache>
                <c:ptCount val="12"/>
                <c:pt idx="0">
                  <c:v>ENERO </c:v>
                </c:pt>
                <c:pt idx="1">
                  <c:v>FEBRERO</c:v>
                </c:pt>
                <c:pt idx="2">
                  <c:v>MARZO</c:v>
                </c:pt>
                <c:pt idx="3">
                  <c:v>ABRIL</c:v>
                </c:pt>
                <c:pt idx="4">
                  <c:v>MAYO</c:v>
                </c:pt>
                <c:pt idx="5">
                  <c:v>JUNIO</c:v>
                </c:pt>
                <c:pt idx="6">
                  <c:v>JULIO</c:v>
                </c:pt>
                <c:pt idx="7">
                  <c:v>AGOSOTO</c:v>
                </c:pt>
                <c:pt idx="8">
                  <c:v>SEPTIEMBRE</c:v>
                </c:pt>
                <c:pt idx="9">
                  <c:v>OCTUBRE</c:v>
                </c:pt>
                <c:pt idx="10">
                  <c:v>NOVIEMBRE</c:v>
                </c:pt>
                <c:pt idx="11">
                  <c:v>DICIEMBRE</c:v>
                </c:pt>
              </c:strCache>
              <c:extLst/>
            </c:strRef>
          </c:cat>
          <c:val>
            <c:numRef>
              <c:f>'2025'!$D$5:$D$16</c:f>
              <c:numCache>
                <c:formatCode>General</c:formatCode>
                <c:ptCount val="12"/>
                <c:pt idx="0">
                  <c:v>53</c:v>
                </c:pt>
                <c:pt idx="1">
                  <c:v>54</c:v>
                </c:pt>
                <c:pt idx="2">
                  <c:v>16</c:v>
                </c:pt>
                <c:pt idx="3">
                  <c:v>23</c:v>
                </c:pt>
                <c:pt idx="4">
                  <c:v>34</c:v>
                </c:pt>
                <c:pt idx="5">
                  <c:v>34</c:v>
                </c:pt>
                <c:pt idx="6">
                  <c:v>53</c:v>
                </c:pt>
                <c:pt idx="7">
                  <c:v>19</c:v>
                </c:pt>
                <c:pt idx="8">
                  <c:v>27</c:v>
                </c:pt>
                <c:pt idx="9">
                  <c:v>40</c:v>
                </c:pt>
                <c:pt idx="10">
                  <c:v>51</c:v>
                </c:pt>
                <c:pt idx="11">
                  <c:v>61</c:v>
                </c:pt>
              </c:numCache>
              <c:extLst/>
            </c:numRef>
          </c:val>
          <c:extLst>
            <c:ext xmlns:c16="http://schemas.microsoft.com/office/drawing/2014/chart" uri="{C3380CC4-5D6E-409C-BE32-E72D297353CC}">
              <c16:uniqueId val="{00000000-30E0-4220-869E-4AEC3206F04B}"/>
            </c:ext>
          </c:extLst>
        </c:ser>
        <c:ser>
          <c:idx val="1"/>
          <c:order val="1"/>
          <c:tx>
            <c:strRef>
              <c:f>'2025'!$E$4</c:f>
              <c:strCache>
                <c:ptCount val="1"/>
                <c:pt idx="0">
                  <c:v>CANTIDAD DE EQUIPOS ENTREGADOS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'2025'!$C$5:$C$16</c:f>
              <c:strCache>
                <c:ptCount val="12"/>
                <c:pt idx="0">
                  <c:v>ENERO </c:v>
                </c:pt>
                <c:pt idx="1">
                  <c:v>FEBRERO</c:v>
                </c:pt>
                <c:pt idx="2">
                  <c:v>MARZO</c:v>
                </c:pt>
                <c:pt idx="3">
                  <c:v>ABRIL</c:v>
                </c:pt>
                <c:pt idx="4">
                  <c:v>MAYO</c:v>
                </c:pt>
                <c:pt idx="5">
                  <c:v>JUNIO</c:v>
                </c:pt>
                <c:pt idx="6">
                  <c:v>JULIO</c:v>
                </c:pt>
                <c:pt idx="7">
                  <c:v>AGOSOTO</c:v>
                </c:pt>
                <c:pt idx="8">
                  <c:v>SEPTIEMBRE</c:v>
                </c:pt>
                <c:pt idx="9">
                  <c:v>OCTUBRE</c:v>
                </c:pt>
                <c:pt idx="10">
                  <c:v>NOVIEMBRE</c:v>
                </c:pt>
                <c:pt idx="11">
                  <c:v>DICIEMBRE</c:v>
                </c:pt>
              </c:strCache>
              <c:extLst/>
            </c:strRef>
          </c:cat>
          <c:val>
            <c:numRef>
              <c:f>'2025'!$E$5:$E$16</c:f>
              <c:numCache>
                <c:formatCode>General</c:formatCode>
                <c:ptCount val="12"/>
                <c:pt idx="0">
                  <c:v>47</c:v>
                </c:pt>
                <c:pt idx="1">
                  <c:v>47</c:v>
                </c:pt>
                <c:pt idx="2">
                  <c:v>14</c:v>
                </c:pt>
                <c:pt idx="3">
                  <c:v>18</c:v>
                </c:pt>
                <c:pt idx="4">
                  <c:v>27</c:v>
                </c:pt>
                <c:pt idx="5">
                  <c:v>31</c:v>
                </c:pt>
                <c:pt idx="6">
                  <c:v>44</c:v>
                </c:pt>
                <c:pt idx="7">
                  <c:v>16</c:v>
                </c:pt>
                <c:pt idx="8">
                  <c:v>19</c:v>
                </c:pt>
                <c:pt idx="9">
                  <c:v>37</c:v>
                </c:pt>
                <c:pt idx="10">
                  <c:v>47</c:v>
                </c:pt>
                <c:pt idx="11">
                  <c:v>59</c:v>
                </c:pt>
              </c:numCache>
              <c:extLst/>
            </c:numRef>
          </c:val>
          <c:extLst>
            <c:ext xmlns:c16="http://schemas.microsoft.com/office/drawing/2014/chart" uri="{C3380CC4-5D6E-409C-BE32-E72D297353CC}">
              <c16:uniqueId val="{00000001-30E0-4220-869E-4AEC3206F04B}"/>
            </c:ext>
          </c:extLst>
        </c:ser>
        <c:dLbls>
          <c:dLblPos val="outEnd"/>
          <c:showLegendKey val="0"/>
          <c:showVal val="1"/>
          <c:showCatName val="0"/>
          <c:showSerName val="0"/>
          <c:showPercent val="0"/>
          <c:showBubbleSize val="0"/>
        </c:dLbls>
        <c:gapWidth val="219"/>
        <c:overlap val="-27"/>
        <c:axId val="200837296"/>
        <c:axId val="200837856"/>
      </c:barChart>
      <c:catAx>
        <c:axId val="2008372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2100000" spcFirstLastPara="1" vertOverflow="ellipsis"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s-CO"/>
          </a:p>
        </c:txPr>
        <c:crossAx val="200837856"/>
        <c:crosses val="autoZero"/>
        <c:auto val="1"/>
        <c:lblAlgn val="ctr"/>
        <c:lblOffset val="100"/>
        <c:noMultiLvlLbl val="0"/>
      </c:catAx>
      <c:valAx>
        <c:axId val="200837856"/>
        <c:scaling>
          <c:orientation val="minMax"/>
          <c:max val="85"/>
          <c:min val="5"/>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200837296"/>
        <c:crosses val="autoZero"/>
        <c:crossBetween val="between"/>
        <c:majorUnit val="10"/>
      </c:valAx>
      <c:spPr>
        <a:noFill/>
        <a:ln>
          <a:noFill/>
        </a:ln>
        <a:effectLst/>
      </c:spPr>
    </c:plotArea>
    <c:legend>
      <c:legendPos val="r"/>
      <c:layout>
        <c:manualLayout>
          <c:xMode val="edge"/>
          <c:yMode val="edge"/>
          <c:x val="0.79264329861993055"/>
          <c:y val="0.35549777722923304"/>
          <c:w val="0.20126905766873185"/>
          <c:h val="0.38707338675435099"/>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noFill/>
    <a:ln w="9525" cap="flat" cmpd="sng" algn="ctr">
      <a:noFill/>
      <a:round/>
    </a:ln>
    <a:effectLst/>
  </c:spPr>
  <c:txPr>
    <a:bodyPr/>
    <a:lstStyle/>
    <a:p>
      <a:pPr>
        <a:defRPr/>
      </a:pPr>
      <a:endParaRPr lang="es-CO"/>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sz="1400" b="0" i="0" u="none" strike="noStrike" baseline="0">
                <a:effectLst/>
              </a:rPr>
              <a:t>Apropiación Presupuestal 2025</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O"/>
        </a:p>
      </c:txPr>
    </c:title>
    <c:autoTitleDeleted val="0"/>
    <c:plotArea>
      <c:layout/>
      <c:barChart>
        <c:barDir val="col"/>
        <c:grouping val="clustered"/>
        <c:varyColors val="0"/>
        <c:ser>
          <c:idx val="0"/>
          <c:order val="0"/>
          <c:tx>
            <c:strRef>
              <c:f>Hoja1!$B$1</c:f>
              <c:strCache>
                <c:ptCount val="1"/>
                <c:pt idx="0">
                  <c:v>Serie 1</c:v>
                </c:pt>
              </c:strCache>
            </c:strRef>
          </c:tx>
          <c:spPr>
            <a:solidFill>
              <a:schemeClr val="accent1"/>
            </a:solidFill>
            <a:ln>
              <a:noFill/>
            </a:ln>
            <a:effectLst/>
          </c:spPr>
          <c:invertIfNegative val="0"/>
          <c:dPt>
            <c:idx val="0"/>
            <c:invertIfNegative val="0"/>
            <c:bubble3D val="0"/>
            <c:spPr>
              <a:solidFill>
                <a:srgbClr val="0070C0"/>
              </a:solidFill>
              <a:ln>
                <a:solidFill>
                  <a:srgbClr val="0070C0"/>
                </a:solidFill>
              </a:ln>
              <a:effectLst/>
            </c:spPr>
            <c:extLst>
              <c:ext xmlns:c16="http://schemas.microsoft.com/office/drawing/2014/chart" uri="{C3380CC4-5D6E-409C-BE32-E72D297353CC}">
                <c16:uniqueId val="{00000001-4D96-4A81-991A-FC2DB43038B0}"/>
              </c:ext>
            </c:extLst>
          </c:dPt>
          <c:dPt>
            <c:idx val="1"/>
            <c:invertIfNegative val="0"/>
            <c:bubble3D val="0"/>
            <c:spPr>
              <a:solidFill>
                <a:schemeClr val="accent2">
                  <a:lumMod val="60000"/>
                  <a:lumOff val="40000"/>
                </a:schemeClr>
              </a:solidFill>
              <a:ln>
                <a:solidFill>
                  <a:schemeClr val="accent2">
                    <a:lumMod val="60000"/>
                    <a:lumOff val="40000"/>
                  </a:schemeClr>
                </a:solidFill>
              </a:ln>
              <a:effectLst/>
            </c:spPr>
            <c:extLst>
              <c:ext xmlns:c16="http://schemas.microsoft.com/office/drawing/2014/chart" uri="{C3380CC4-5D6E-409C-BE32-E72D297353CC}">
                <c16:uniqueId val="{00000003-4D96-4A81-991A-FC2DB43038B0}"/>
              </c:ext>
            </c:extLst>
          </c:dPt>
          <c:dPt>
            <c:idx val="2"/>
            <c:invertIfNegative val="0"/>
            <c:bubble3D val="0"/>
            <c:spPr>
              <a:solidFill>
                <a:srgbClr val="FFFF00"/>
              </a:solidFill>
              <a:ln>
                <a:solidFill>
                  <a:srgbClr val="FFFF00"/>
                </a:solidFill>
              </a:ln>
              <a:effectLst/>
            </c:spPr>
            <c:extLst>
              <c:ext xmlns:c16="http://schemas.microsoft.com/office/drawing/2014/chart" uri="{C3380CC4-5D6E-409C-BE32-E72D297353CC}">
                <c16:uniqueId val="{00000005-4D96-4A81-991A-FC2DB43038B0}"/>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Hoja1!$A$2:$A$4</c:f>
              <c:strCache>
                <c:ptCount val="3"/>
                <c:pt idx="0">
                  <c:v>Presupuesto</c:v>
                </c:pt>
                <c:pt idx="1">
                  <c:v>Inversión</c:v>
                </c:pt>
                <c:pt idx="2">
                  <c:v>Funcionamiento</c:v>
                </c:pt>
              </c:strCache>
            </c:strRef>
          </c:cat>
          <c:val>
            <c:numRef>
              <c:f>Hoja1!$B$2:$B$4</c:f>
              <c:numCache>
                <c:formatCode>#,##0</c:formatCode>
                <c:ptCount val="3"/>
                <c:pt idx="0">
                  <c:v>270296927543</c:v>
                </c:pt>
                <c:pt idx="1">
                  <c:v>219840942023</c:v>
                </c:pt>
                <c:pt idx="2">
                  <c:v>50455985520</c:v>
                </c:pt>
              </c:numCache>
            </c:numRef>
          </c:val>
          <c:extLst>
            <c:ext xmlns:c16="http://schemas.microsoft.com/office/drawing/2014/chart" uri="{C3380CC4-5D6E-409C-BE32-E72D297353CC}">
              <c16:uniqueId val="{00000006-4D96-4A81-991A-FC2DB43038B0}"/>
            </c:ext>
          </c:extLst>
        </c:ser>
        <c:dLbls>
          <c:dLblPos val="outEnd"/>
          <c:showLegendKey val="0"/>
          <c:showVal val="1"/>
          <c:showCatName val="0"/>
          <c:showSerName val="0"/>
          <c:showPercent val="0"/>
          <c:showBubbleSize val="0"/>
        </c:dLbls>
        <c:gapWidth val="219"/>
        <c:overlap val="-27"/>
        <c:axId val="242645576"/>
        <c:axId val="239307168"/>
      </c:barChart>
      <c:catAx>
        <c:axId val="2426455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239307168"/>
        <c:crosses val="autoZero"/>
        <c:auto val="1"/>
        <c:lblAlgn val="ctr"/>
        <c:lblOffset val="100"/>
        <c:noMultiLvlLbl val="0"/>
      </c:catAx>
      <c:valAx>
        <c:axId val="23930716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2426455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O"/>
              <a:t>FINALIZACIÓN DE LOS TRÁMITES EN EL SGDEA - APLICATIVO ORFEO</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O"/>
        </a:p>
      </c:txPr>
    </c:title>
    <c:autoTitleDeleted val="0"/>
    <c:plotArea>
      <c:layout/>
      <c:barChart>
        <c:barDir val="col"/>
        <c:grouping val="clustered"/>
        <c:varyColors val="0"/>
        <c:ser>
          <c:idx val="5"/>
          <c:order val="5"/>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'DES-FM-007'!$B$37:$B$40</c:f>
              <c:strCache>
                <c:ptCount val="4"/>
                <c:pt idx="0">
                  <c:v>Primer trimestre</c:v>
                </c:pt>
                <c:pt idx="1">
                  <c:v>SegundoTrimestre</c:v>
                </c:pt>
                <c:pt idx="2">
                  <c:v>Tercer trimestre</c:v>
                </c:pt>
                <c:pt idx="3">
                  <c:v>Cuarto trimestre</c:v>
                </c:pt>
              </c:strCache>
            </c:strRef>
          </c:cat>
          <c:val>
            <c:numRef>
              <c:f>'DES-FM-007'!$H$37:$H$40</c:f>
              <c:numCache>
                <c:formatCode>0</c:formatCode>
                <c:ptCount val="4"/>
                <c:pt idx="0">
                  <c:v>17168</c:v>
                </c:pt>
                <c:pt idx="1">
                  <c:v>15084</c:v>
                </c:pt>
                <c:pt idx="2">
                  <c:v>19832</c:v>
                </c:pt>
                <c:pt idx="3">
                  <c:v>17767</c:v>
                </c:pt>
              </c:numCache>
            </c:numRef>
          </c:val>
          <c:extLst>
            <c:ext xmlns:c16="http://schemas.microsoft.com/office/drawing/2014/chart" uri="{C3380CC4-5D6E-409C-BE32-E72D297353CC}">
              <c16:uniqueId val="{00000000-796C-48F8-8C38-42DA414E6AEE}"/>
            </c:ext>
          </c:extLst>
        </c:ser>
        <c:ser>
          <c:idx val="6"/>
          <c:order val="6"/>
          <c:spPr>
            <a:solidFill>
              <a:schemeClr val="accent1">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'DES-FM-007'!$B$37:$B$40</c:f>
              <c:strCache>
                <c:ptCount val="4"/>
                <c:pt idx="0">
                  <c:v>Primer trimestre</c:v>
                </c:pt>
                <c:pt idx="1">
                  <c:v>SegundoTrimestre</c:v>
                </c:pt>
                <c:pt idx="2">
                  <c:v>Tercer trimestre</c:v>
                </c:pt>
                <c:pt idx="3">
                  <c:v>Cuarto trimestre</c:v>
                </c:pt>
              </c:strCache>
            </c:strRef>
          </c:cat>
          <c:val>
            <c:numRef>
              <c:f>'DES-FM-007'!$I$37:$I$40</c:f>
              <c:numCache>
                <c:formatCode>0</c:formatCode>
                <c:ptCount val="4"/>
                <c:pt idx="0">
                  <c:v>19009</c:v>
                </c:pt>
                <c:pt idx="1">
                  <c:v>19833</c:v>
                </c:pt>
                <c:pt idx="2">
                  <c:v>22349</c:v>
                </c:pt>
                <c:pt idx="3">
                  <c:v>21482</c:v>
                </c:pt>
              </c:numCache>
            </c:numRef>
          </c:val>
          <c:extLst>
            <c:ext xmlns:c16="http://schemas.microsoft.com/office/drawing/2014/chart" uri="{C3380CC4-5D6E-409C-BE32-E72D297353CC}">
              <c16:uniqueId val="{00000001-796C-48F8-8C38-42DA414E6AEE}"/>
            </c:ext>
          </c:extLst>
        </c:ser>
        <c:dLbls>
          <c:showLegendKey val="0"/>
          <c:showVal val="0"/>
          <c:showCatName val="0"/>
          <c:showSerName val="0"/>
          <c:showPercent val="0"/>
          <c:showBubbleSize val="0"/>
        </c:dLbls>
        <c:gapWidth val="219"/>
        <c:overlap val="-27"/>
        <c:axId val="300260112"/>
        <c:axId val="300259632"/>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'DES-FM-007'!$B$37:$B$40</c15:sqref>
                        </c15:formulaRef>
                      </c:ext>
                    </c:extLst>
                    <c:strCache>
                      <c:ptCount val="4"/>
                      <c:pt idx="0">
                        <c:v>Primer trimestre</c:v>
                      </c:pt>
                      <c:pt idx="1">
                        <c:v>SegundoTrimestre</c:v>
                      </c:pt>
                      <c:pt idx="2">
                        <c:v>Tercer trimestre</c:v>
                      </c:pt>
                      <c:pt idx="3">
                        <c:v>Cuarto trimestre</c:v>
                      </c:pt>
                    </c:strCache>
                  </c:strRef>
                </c:cat>
                <c:val>
                  <c:numRef>
                    <c:extLst>
                      <c:ext uri="{02D57815-91ED-43cb-92C2-25804820EDAC}">
                        <c15:formulaRef>
                          <c15:sqref>'DES-FM-007'!$C$37:$C$40</c15:sqref>
                        </c15:formulaRef>
                      </c:ext>
                    </c:extLst>
                    <c:numCache>
                      <c:formatCode>General</c:formatCode>
                      <c:ptCount val="4"/>
                    </c:numCache>
                  </c:numRef>
                </c:val>
                <c:extLst>
                  <c:ext xmlns:c16="http://schemas.microsoft.com/office/drawing/2014/chart" uri="{C3380CC4-5D6E-409C-BE32-E72D297353CC}">
                    <c16:uniqueId val="{00000007-796C-48F8-8C38-42DA414E6AEE}"/>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'DES-FM-007'!$B$37:$B$40</c15:sqref>
                        </c15:formulaRef>
                      </c:ext>
                    </c:extLst>
                    <c:strCache>
                      <c:ptCount val="4"/>
                      <c:pt idx="0">
                        <c:v>Primer trimestre</c:v>
                      </c:pt>
                      <c:pt idx="1">
                        <c:v>SegundoTrimestre</c:v>
                      </c:pt>
                      <c:pt idx="2">
                        <c:v>Tercer trimestre</c:v>
                      </c:pt>
                      <c:pt idx="3">
                        <c:v>Cuarto trimestre</c:v>
                      </c:pt>
                    </c:strCache>
                  </c:strRef>
                </c:cat>
                <c:val>
                  <c:numRef>
                    <c:extLst xmlns:c15="http://schemas.microsoft.com/office/drawing/2012/chart">
                      <c:ext xmlns:c15="http://schemas.microsoft.com/office/drawing/2012/chart" uri="{02D57815-91ED-43cb-92C2-25804820EDAC}">
                        <c15:formulaRef>
                          <c15:sqref>'DES-FM-007'!$D$37:$D$40</c15:sqref>
                        </c15:formulaRef>
                      </c:ext>
                    </c:extLst>
                    <c:numCache>
                      <c:formatCode>General</c:formatCode>
                      <c:ptCount val="4"/>
                    </c:numCache>
                  </c:numRef>
                </c:val>
                <c:extLst xmlns:c15="http://schemas.microsoft.com/office/drawing/2012/chart">
                  <c:ext xmlns:c16="http://schemas.microsoft.com/office/drawing/2014/chart" uri="{C3380CC4-5D6E-409C-BE32-E72D297353CC}">
                    <c16:uniqueId val="{00000008-796C-48F8-8C38-42DA414E6AEE}"/>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'DES-FM-007'!$B$37:$B$40</c15:sqref>
                        </c15:formulaRef>
                      </c:ext>
                    </c:extLst>
                    <c:strCache>
                      <c:ptCount val="4"/>
                      <c:pt idx="0">
                        <c:v>Primer trimestre</c:v>
                      </c:pt>
                      <c:pt idx="1">
                        <c:v>SegundoTrimestre</c:v>
                      </c:pt>
                      <c:pt idx="2">
                        <c:v>Tercer trimestre</c:v>
                      </c:pt>
                      <c:pt idx="3">
                        <c:v>Cuarto trimestre</c:v>
                      </c:pt>
                    </c:strCache>
                  </c:strRef>
                </c:cat>
                <c:val>
                  <c:numRef>
                    <c:extLst xmlns:c15="http://schemas.microsoft.com/office/drawing/2012/chart">
                      <c:ext xmlns:c15="http://schemas.microsoft.com/office/drawing/2012/chart" uri="{02D57815-91ED-43cb-92C2-25804820EDAC}">
                        <c15:formulaRef>
                          <c15:sqref>'DES-FM-007'!$E$37:$E$40</c15:sqref>
                        </c15:formulaRef>
                      </c:ext>
                    </c:extLst>
                    <c:numCache>
                      <c:formatCode>General</c:formatCode>
                      <c:ptCount val="4"/>
                    </c:numCache>
                  </c:numRef>
                </c:val>
                <c:extLst xmlns:c15="http://schemas.microsoft.com/office/drawing/2012/chart">
                  <c:ext xmlns:c16="http://schemas.microsoft.com/office/drawing/2014/chart" uri="{C3380CC4-5D6E-409C-BE32-E72D297353CC}">
                    <c16:uniqueId val="{00000009-796C-48F8-8C38-42DA414E6AEE}"/>
                  </c:ext>
                </c:extLst>
              </c15:ser>
            </c15:filteredBarSeries>
            <c15:filteredBarSeries>
              <c15:ser>
                <c:idx val="3"/>
                <c:order val="3"/>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'DES-FM-007'!$B$37:$B$40</c15:sqref>
                        </c15:formulaRef>
                      </c:ext>
                    </c:extLst>
                    <c:strCache>
                      <c:ptCount val="4"/>
                      <c:pt idx="0">
                        <c:v>Primer trimestre</c:v>
                      </c:pt>
                      <c:pt idx="1">
                        <c:v>SegundoTrimestre</c:v>
                      </c:pt>
                      <c:pt idx="2">
                        <c:v>Tercer trimestre</c:v>
                      </c:pt>
                      <c:pt idx="3">
                        <c:v>Cuarto trimestre</c:v>
                      </c:pt>
                    </c:strCache>
                  </c:strRef>
                </c:cat>
                <c:val>
                  <c:numRef>
                    <c:extLst xmlns:c15="http://schemas.microsoft.com/office/drawing/2012/chart">
                      <c:ext xmlns:c15="http://schemas.microsoft.com/office/drawing/2012/chart" uri="{02D57815-91ED-43cb-92C2-25804820EDAC}">
                        <c15:formulaRef>
                          <c15:sqref>'DES-FM-007'!$F$37:$F$40</c15:sqref>
                        </c15:formulaRef>
                      </c:ext>
                    </c:extLst>
                    <c:numCache>
                      <c:formatCode>General</c:formatCode>
                      <c:ptCount val="4"/>
                    </c:numCache>
                  </c:numRef>
                </c:val>
                <c:extLst xmlns:c15="http://schemas.microsoft.com/office/drawing/2012/chart">
                  <c:ext xmlns:c16="http://schemas.microsoft.com/office/drawing/2014/chart" uri="{C3380CC4-5D6E-409C-BE32-E72D297353CC}">
                    <c16:uniqueId val="{0000000A-796C-48F8-8C38-42DA414E6AEE}"/>
                  </c:ext>
                </c:extLst>
              </c15:ser>
            </c15:filteredBarSeries>
            <c15:filteredBarSeries>
              <c15:ser>
                <c:idx val="4"/>
                <c:order val="4"/>
                <c:spPr>
                  <a:solidFill>
                    <a:schemeClr val="accent5"/>
                  </a:solidFill>
                  <a:ln>
                    <a:noFill/>
                  </a:ln>
                  <a:effectLst/>
                </c:spPr>
                <c:invertIfNegative val="0"/>
                <c:cat>
                  <c:strRef>
                    <c:extLst xmlns:c15="http://schemas.microsoft.com/office/drawing/2012/chart">
                      <c:ext xmlns:c15="http://schemas.microsoft.com/office/drawing/2012/chart" uri="{02D57815-91ED-43cb-92C2-25804820EDAC}">
                        <c15:formulaRef>
                          <c15:sqref>'DES-FM-007'!$B$37:$B$40</c15:sqref>
                        </c15:formulaRef>
                      </c:ext>
                    </c:extLst>
                    <c:strCache>
                      <c:ptCount val="4"/>
                      <c:pt idx="0">
                        <c:v>Primer trimestre</c:v>
                      </c:pt>
                      <c:pt idx="1">
                        <c:v>SegundoTrimestre</c:v>
                      </c:pt>
                      <c:pt idx="2">
                        <c:v>Tercer trimestre</c:v>
                      </c:pt>
                      <c:pt idx="3">
                        <c:v>Cuarto trimestre</c:v>
                      </c:pt>
                    </c:strCache>
                  </c:strRef>
                </c:cat>
                <c:val>
                  <c:numRef>
                    <c:extLst xmlns:c15="http://schemas.microsoft.com/office/drawing/2012/chart">
                      <c:ext xmlns:c15="http://schemas.microsoft.com/office/drawing/2012/chart" uri="{02D57815-91ED-43cb-92C2-25804820EDAC}">
                        <c15:formulaRef>
                          <c15:sqref>'DES-FM-007'!$G$37:$G$40</c15:sqref>
                        </c15:formulaRef>
                      </c:ext>
                    </c:extLst>
                    <c:numCache>
                      <c:formatCode>General</c:formatCode>
                      <c:ptCount val="4"/>
                    </c:numCache>
                  </c:numRef>
                </c:val>
                <c:extLst xmlns:c15="http://schemas.microsoft.com/office/drawing/2012/chart">
                  <c:ext xmlns:c16="http://schemas.microsoft.com/office/drawing/2014/chart" uri="{C3380CC4-5D6E-409C-BE32-E72D297353CC}">
                    <c16:uniqueId val="{0000000B-796C-48F8-8C38-42DA414E6AEE}"/>
                  </c:ext>
                </c:extLst>
              </c15:ser>
            </c15:filteredBarSeries>
          </c:ext>
        </c:extLst>
      </c:barChart>
      <c:lineChart>
        <c:grouping val="standard"/>
        <c:varyColors val="0"/>
        <c:ser>
          <c:idx val="7"/>
          <c:order val="7"/>
          <c:spPr>
            <a:ln w="28575" cap="rnd">
              <a:solidFill>
                <a:schemeClr val="accent2">
                  <a:lumMod val="60000"/>
                </a:schemeClr>
              </a:solidFill>
              <a:round/>
            </a:ln>
            <a:effectLst/>
          </c:spPr>
          <c:marker>
            <c:symbol val="none"/>
          </c:marker>
          <c:dLbls>
            <c:dLbl>
              <c:idx val="0"/>
              <c:layout>
                <c:manualLayout>
                  <c:x val="9.2081031307550645E-2"/>
                  <c:y val="-0.5652173913043477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96C-48F8-8C38-42DA414E6AEE}"/>
                </c:ext>
              </c:extLst>
            </c:dLbl>
            <c:dLbl>
              <c:idx val="1"/>
              <c:layout>
                <c:manualLayout>
                  <c:x val="6.2715157842838709E-2"/>
                  <c:y val="-0.5547156605424321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96C-48F8-8C38-42DA414E6AEE}"/>
                </c:ext>
              </c:extLst>
            </c:dLbl>
            <c:dLbl>
              <c:idx val="2"/>
              <c:layout>
                <c:manualLayout>
                  <c:x val="6.1505959890372906E-2"/>
                  <c:y val="-0.4960812507132260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96C-48F8-8C38-42DA414E6AEE}"/>
                </c:ext>
              </c:extLst>
            </c:dLbl>
            <c:dLbl>
              <c:idx val="3"/>
              <c:layout>
                <c:manualLayout>
                  <c:x val="6.6514406693638436E-2"/>
                  <c:y val="-0.5463726273346266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96C-48F8-8C38-42DA414E6AE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'DES-FM-007'!$B$37:$B$40</c:f>
              <c:strCache>
                <c:ptCount val="4"/>
                <c:pt idx="0">
                  <c:v>Primer trimestre</c:v>
                </c:pt>
                <c:pt idx="1">
                  <c:v>SegundoTrimestre</c:v>
                </c:pt>
                <c:pt idx="2">
                  <c:v>Tercer trimestre</c:v>
                </c:pt>
                <c:pt idx="3">
                  <c:v>Cuarto trimestre</c:v>
                </c:pt>
              </c:strCache>
            </c:strRef>
          </c:cat>
          <c:val>
            <c:numRef>
              <c:f>'DES-FM-007'!$J$37:$J$40</c:f>
              <c:numCache>
                <c:formatCode>0%</c:formatCode>
                <c:ptCount val="4"/>
                <c:pt idx="0">
                  <c:v>0.90315113893418908</c:v>
                </c:pt>
                <c:pt idx="1">
                  <c:v>0.76055059748903342</c:v>
                </c:pt>
                <c:pt idx="2">
                  <c:v>0.88737751129804465</c:v>
                </c:pt>
                <c:pt idx="3">
                  <c:v>0.82706451913229684</c:v>
                </c:pt>
              </c:numCache>
            </c:numRef>
          </c:val>
          <c:smooth val="0"/>
          <c:extLst>
            <c:ext xmlns:c16="http://schemas.microsoft.com/office/drawing/2014/chart" uri="{C3380CC4-5D6E-409C-BE32-E72D297353CC}">
              <c16:uniqueId val="{00000006-796C-48F8-8C38-42DA414E6AEE}"/>
            </c:ext>
          </c:extLst>
        </c:ser>
        <c:dLbls>
          <c:showLegendKey val="0"/>
          <c:showVal val="0"/>
          <c:showCatName val="0"/>
          <c:showSerName val="0"/>
          <c:showPercent val="0"/>
          <c:showBubbleSize val="0"/>
        </c:dLbls>
        <c:marker val="1"/>
        <c:smooth val="0"/>
        <c:axId val="1603269728"/>
        <c:axId val="1603267328"/>
      </c:lineChart>
      <c:catAx>
        <c:axId val="300260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300259632"/>
        <c:crosses val="autoZero"/>
        <c:auto val="1"/>
        <c:lblAlgn val="ctr"/>
        <c:lblOffset val="100"/>
        <c:noMultiLvlLbl val="0"/>
      </c:catAx>
      <c:valAx>
        <c:axId val="300259632"/>
        <c:scaling>
          <c:orientation val="minMax"/>
        </c:scaling>
        <c:delete val="1"/>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300260112"/>
        <c:crosses val="autoZero"/>
        <c:crossBetween val="between"/>
      </c:valAx>
      <c:valAx>
        <c:axId val="1603267328"/>
        <c:scaling>
          <c:orientation val="minMax"/>
        </c:scaling>
        <c:delete val="1"/>
        <c:axPos val="r"/>
        <c:numFmt formatCode="0%" sourceLinked="1"/>
        <c:majorTickMark val="none"/>
        <c:minorTickMark val="none"/>
        <c:tickLblPos val="nextTo"/>
        <c:crossAx val="1603269728"/>
        <c:crosses val="max"/>
        <c:crossBetween val="between"/>
      </c:valAx>
      <c:catAx>
        <c:axId val="1603269728"/>
        <c:scaling>
          <c:orientation val="minMax"/>
        </c:scaling>
        <c:delete val="1"/>
        <c:axPos val="b"/>
        <c:numFmt formatCode="General" sourceLinked="1"/>
        <c:majorTickMark val="none"/>
        <c:minorTickMark val="none"/>
        <c:tickLblPos val="nextTo"/>
        <c:crossAx val="1603267328"/>
        <c:crosses val="autoZero"/>
        <c:auto val="1"/>
        <c:lblAlgn val="ctr"/>
        <c:lblOffset val="100"/>
        <c:noMultiLvlLbl val="0"/>
      </c:cat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'01'!$A$2</c:f>
              <c:strCache>
                <c:ptCount val="1"/>
                <c:pt idx="0">
                  <c:v>META DE DIAGNÓSTICO PROGRAMADA EN # DE CALZADAS 2025</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'01'!$A$3</c:f>
              <c:numCache>
                <c:formatCode>General</c:formatCode>
                <c:ptCount val="1"/>
                <c:pt idx="0">
                  <c:v>43750</c:v>
                </c:pt>
              </c:numCache>
            </c:numRef>
          </c:val>
          <c:extLst>
            <c:ext xmlns:c16="http://schemas.microsoft.com/office/drawing/2014/chart" uri="{C3380CC4-5D6E-409C-BE32-E72D297353CC}">
              <c16:uniqueId val="{00000000-6A14-4CCC-AEA4-14B521732DC4}"/>
            </c:ext>
          </c:extLst>
        </c:ser>
        <c:ser>
          <c:idx val="1"/>
          <c:order val="1"/>
          <c:tx>
            <c:strRef>
              <c:f>'01'!$B$2</c:f>
              <c:strCache>
                <c:ptCount val="1"/>
                <c:pt idx="0">
                  <c:v>META DE DIAGNÓSTICO PROGRAMADA EN # DE CALZADAS (01-01-2025 al 31-12-2025)</c:v>
                </c:pt>
              </c:strCache>
            </c:strRef>
          </c:tx>
          <c:spPr>
            <a:pattFill prst="narHorz">
              <a:fgClr>
                <a:schemeClr val="accent2"/>
              </a:fgClr>
              <a:bgClr>
                <a:schemeClr val="accent2">
                  <a:lumMod val="20000"/>
                  <a:lumOff val="80000"/>
                </a:schemeClr>
              </a:bgClr>
            </a:pattFill>
            <a:ln>
              <a:noFill/>
            </a:ln>
            <a:effectLst>
              <a:innerShdw blurRad="114300">
                <a:schemeClr val="accent2"/>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'01'!$B$3</c:f>
              <c:numCache>
                <c:formatCode>General</c:formatCode>
                <c:ptCount val="1"/>
                <c:pt idx="0">
                  <c:v>43750</c:v>
                </c:pt>
              </c:numCache>
            </c:numRef>
          </c:val>
          <c:extLst>
            <c:ext xmlns:c16="http://schemas.microsoft.com/office/drawing/2014/chart" uri="{C3380CC4-5D6E-409C-BE32-E72D297353CC}">
              <c16:uniqueId val="{00000001-6A14-4CCC-AEA4-14B521732DC4}"/>
            </c:ext>
          </c:extLst>
        </c:ser>
        <c:ser>
          <c:idx val="2"/>
          <c:order val="2"/>
          <c:tx>
            <c:strRef>
              <c:f>'01'!$C$2</c:f>
              <c:strCache>
                <c:ptCount val="1"/>
                <c:pt idx="0">
                  <c:v>DIAGNÓSTICOS EJECUTADOS EN # DE CALZADAS (01-01-2025 al 31-12-2025)</c:v>
                </c:pt>
              </c:strCache>
            </c:strRef>
          </c:tx>
          <c:spPr>
            <a:pattFill prst="narHorz">
              <a:fgClr>
                <a:schemeClr val="accent3"/>
              </a:fgClr>
              <a:bgClr>
                <a:schemeClr val="accent3">
                  <a:lumMod val="20000"/>
                  <a:lumOff val="80000"/>
                </a:schemeClr>
              </a:bgClr>
            </a:pattFill>
            <a:ln>
              <a:noFill/>
            </a:ln>
            <a:effectLst>
              <a:innerShdw blurRad="114300">
                <a:schemeClr val="accent3"/>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'01'!$C$3</c:f>
              <c:numCache>
                <c:formatCode>General</c:formatCode>
                <c:ptCount val="1"/>
                <c:pt idx="0">
                  <c:v>44610</c:v>
                </c:pt>
              </c:numCache>
            </c:numRef>
          </c:val>
          <c:extLst>
            <c:ext xmlns:c16="http://schemas.microsoft.com/office/drawing/2014/chart" uri="{C3380CC4-5D6E-409C-BE32-E72D297353CC}">
              <c16:uniqueId val="{00000002-6A14-4CCC-AEA4-14B521732DC4}"/>
            </c:ext>
          </c:extLst>
        </c:ser>
        <c:dLbls>
          <c:dLblPos val="outEnd"/>
          <c:showLegendKey val="0"/>
          <c:showVal val="1"/>
          <c:showCatName val="0"/>
          <c:showSerName val="0"/>
          <c:showPercent val="0"/>
          <c:showBubbleSize val="0"/>
        </c:dLbls>
        <c:gapWidth val="164"/>
        <c:overlap val="-22"/>
        <c:axId val="940144064"/>
        <c:axId val="881361008"/>
      </c:barChart>
      <c:catAx>
        <c:axId val="940144064"/>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881361008"/>
        <c:crosses val="autoZero"/>
        <c:auto val="1"/>
        <c:lblAlgn val="ctr"/>
        <c:lblOffset val="100"/>
        <c:noMultiLvlLbl val="0"/>
      </c:catAx>
      <c:valAx>
        <c:axId val="881361008"/>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940144064"/>
        <c:crosses val="autoZero"/>
        <c:crossBetween val="between"/>
      </c:valAx>
      <c:spPr>
        <a:noFill/>
        <a:ln>
          <a:noFill/>
        </a:ln>
        <a:effectLst/>
      </c:spPr>
    </c:plotArea>
    <c:legend>
      <c:legendPos val="t"/>
      <c:layout>
        <c:manualLayout>
          <c:xMode val="edge"/>
          <c:yMode val="edge"/>
          <c:x val="1.3130468658914931E-2"/>
          <c:y val="4.3212099387828593E-2"/>
          <c:w val="0.97012736625689933"/>
          <c:h val="0.23069386758782912"/>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'02'!$A$2</c:f>
              <c:strCache>
                <c:ptCount val="1"/>
                <c:pt idx="0">
                  <c:v>META DE SEGUIMIENTO EN # DE CALZADAS 2025</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'02'!$A$3</c:f>
              <c:numCache>
                <c:formatCode>General</c:formatCode>
                <c:ptCount val="1"/>
                <c:pt idx="0">
                  <c:v>1741</c:v>
                </c:pt>
              </c:numCache>
            </c:numRef>
          </c:val>
          <c:extLst>
            <c:ext xmlns:c16="http://schemas.microsoft.com/office/drawing/2014/chart" uri="{C3380CC4-5D6E-409C-BE32-E72D297353CC}">
              <c16:uniqueId val="{00000000-A4A7-4435-8BFB-210066335D0A}"/>
            </c:ext>
          </c:extLst>
        </c:ser>
        <c:ser>
          <c:idx val="1"/>
          <c:order val="1"/>
          <c:tx>
            <c:strRef>
              <c:f>'02'!$B$2</c:f>
              <c:strCache>
                <c:ptCount val="1"/>
                <c:pt idx="0">
                  <c:v>META DE SEGUIMIENTO EN # DE CALZADAS  (01-01-2025 al 31-12-2025)</c:v>
                </c:pt>
              </c:strCache>
            </c:strRef>
          </c:tx>
          <c:spPr>
            <a:pattFill prst="narHorz">
              <a:fgClr>
                <a:schemeClr val="accent2"/>
              </a:fgClr>
              <a:bgClr>
                <a:schemeClr val="accent2">
                  <a:lumMod val="20000"/>
                  <a:lumOff val="80000"/>
                </a:schemeClr>
              </a:bgClr>
            </a:pattFill>
            <a:ln>
              <a:noFill/>
            </a:ln>
            <a:effectLst>
              <a:innerShdw blurRad="114300">
                <a:schemeClr val="accent2"/>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'02'!$B$3</c:f>
              <c:numCache>
                <c:formatCode>General</c:formatCode>
                <c:ptCount val="1"/>
                <c:pt idx="0">
                  <c:v>1741</c:v>
                </c:pt>
              </c:numCache>
            </c:numRef>
          </c:val>
          <c:extLst>
            <c:ext xmlns:c16="http://schemas.microsoft.com/office/drawing/2014/chart" uri="{C3380CC4-5D6E-409C-BE32-E72D297353CC}">
              <c16:uniqueId val="{00000001-A4A7-4435-8BFB-210066335D0A}"/>
            </c:ext>
          </c:extLst>
        </c:ser>
        <c:ser>
          <c:idx val="2"/>
          <c:order val="2"/>
          <c:tx>
            <c:strRef>
              <c:f>'02'!$C$2</c:f>
              <c:strCache>
                <c:ptCount val="1"/>
                <c:pt idx="0">
                  <c:v># DE CALZADAS DIAGNÓSTICADAS POR SEGUIMIENTO (01-01-2025 al 31-12-2025)</c:v>
                </c:pt>
              </c:strCache>
            </c:strRef>
          </c:tx>
          <c:spPr>
            <a:pattFill prst="narHorz">
              <a:fgClr>
                <a:schemeClr val="accent3"/>
              </a:fgClr>
              <a:bgClr>
                <a:schemeClr val="accent3">
                  <a:lumMod val="20000"/>
                  <a:lumOff val="80000"/>
                </a:schemeClr>
              </a:bgClr>
            </a:pattFill>
            <a:ln>
              <a:noFill/>
            </a:ln>
            <a:effectLst>
              <a:innerShdw blurRad="114300">
                <a:schemeClr val="accent3"/>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'02'!$C$3</c:f>
              <c:numCache>
                <c:formatCode>General</c:formatCode>
                <c:ptCount val="1"/>
                <c:pt idx="0">
                  <c:v>1753</c:v>
                </c:pt>
              </c:numCache>
            </c:numRef>
          </c:val>
          <c:extLst>
            <c:ext xmlns:c16="http://schemas.microsoft.com/office/drawing/2014/chart" uri="{C3380CC4-5D6E-409C-BE32-E72D297353CC}">
              <c16:uniqueId val="{00000002-A4A7-4435-8BFB-210066335D0A}"/>
            </c:ext>
          </c:extLst>
        </c:ser>
        <c:dLbls>
          <c:dLblPos val="outEnd"/>
          <c:showLegendKey val="0"/>
          <c:showVal val="1"/>
          <c:showCatName val="0"/>
          <c:showSerName val="0"/>
          <c:showPercent val="0"/>
          <c:showBubbleSize val="0"/>
        </c:dLbls>
        <c:gapWidth val="164"/>
        <c:overlap val="-22"/>
        <c:axId val="940144064"/>
        <c:axId val="881361008"/>
      </c:barChart>
      <c:catAx>
        <c:axId val="940144064"/>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881361008"/>
        <c:crosses val="autoZero"/>
        <c:auto val="1"/>
        <c:lblAlgn val="ctr"/>
        <c:lblOffset val="100"/>
        <c:noMultiLvlLbl val="0"/>
      </c:catAx>
      <c:valAx>
        <c:axId val="881361008"/>
        <c:scaling>
          <c:orientation val="minMax"/>
          <c:min val="0"/>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94014406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'03'!$A$2</c:f>
              <c:strCache>
                <c:ptCount val="1"/>
                <c:pt idx="0">
                  <c:v>META DE RURALIDAD EN Km - carril  2025</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'03'!$A$3</c:f>
              <c:numCache>
                <c:formatCode>General</c:formatCode>
                <c:ptCount val="1"/>
                <c:pt idx="0">
                  <c:v>13</c:v>
                </c:pt>
              </c:numCache>
            </c:numRef>
          </c:val>
          <c:extLst>
            <c:ext xmlns:c16="http://schemas.microsoft.com/office/drawing/2014/chart" uri="{C3380CC4-5D6E-409C-BE32-E72D297353CC}">
              <c16:uniqueId val="{00000000-DD01-4243-8606-D081C37D3192}"/>
            </c:ext>
          </c:extLst>
        </c:ser>
        <c:ser>
          <c:idx val="1"/>
          <c:order val="1"/>
          <c:tx>
            <c:strRef>
              <c:f>'03'!$B$2</c:f>
              <c:strCache>
                <c:ptCount val="1"/>
                <c:pt idx="0">
                  <c:v>META DE RURALIDAD EN Km-carril  (01-01-2025 al 31-12-2025)</c:v>
                </c:pt>
              </c:strCache>
            </c:strRef>
          </c:tx>
          <c:spPr>
            <a:pattFill prst="narHorz">
              <a:fgClr>
                <a:schemeClr val="accent2"/>
              </a:fgClr>
              <a:bgClr>
                <a:schemeClr val="accent2">
                  <a:lumMod val="20000"/>
                  <a:lumOff val="80000"/>
                </a:schemeClr>
              </a:bgClr>
            </a:pattFill>
            <a:ln>
              <a:noFill/>
            </a:ln>
            <a:effectLst>
              <a:innerShdw blurRad="114300">
                <a:schemeClr val="accent2"/>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'03'!$B$3</c:f>
              <c:numCache>
                <c:formatCode>General</c:formatCode>
                <c:ptCount val="1"/>
                <c:pt idx="0">
                  <c:v>13</c:v>
                </c:pt>
              </c:numCache>
            </c:numRef>
          </c:val>
          <c:extLst>
            <c:ext xmlns:c16="http://schemas.microsoft.com/office/drawing/2014/chart" uri="{C3380CC4-5D6E-409C-BE32-E72D297353CC}">
              <c16:uniqueId val="{00000001-DD01-4243-8606-D081C37D3192}"/>
            </c:ext>
          </c:extLst>
        </c:ser>
        <c:ser>
          <c:idx val="2"/>
          <c:order val="2"/>
          <c:tx>
            <c:strRef>
              <c:f>'03'!$C$2</c:f>
              <c:strCache>
                <c:ptCount val="1"/>
                <c:pt idx="0">
                  <c:v>SEGMENTOS PRIORIZADOS POR RURALIDAD EN Km-carril (01-01-2025 al 31-12-2025)</c:v>
                </c:pt>
              </c:strCache>
            </c:strRef>
          </c:tx>
          <c:spPr>
            <a:pattFill prst="narHorz">
              <a:fgClr>
                <a:schemeClr val="accent3"/>
              </a:fgClr>
              <a:bgClr>
                <a:schemeClr val="accent3">
                  <a:lumMod val="20000"/>
                  <a:lumOff val="80000"/>
                </a:schemeClr>
              </a:bgClr>
            </a:pattFill>
            <a:ln>
              <a:noFill/>
            </a:ln>
            <a:effectLst>
              <a:innerShdw blurRad="114300">
                <a:schemeClr val="accent3"/>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'03'!$C$3</c:f>
              <c:numCache>
                <c:formatCode>General</c:formatCode>
                <c:ptCount val="1"/>
                <c:pt idx="0">
                  <c:v>13</c:v>
                </c:pt>
              </c:numCache>
            </c:numRef>
          </c:val>
          <c:extLst>
            <c:ext xmlns:c16="http://schemas.microsoft.com/office/drawing/2014/chart" uri="{C3380CC4-5D6E-409C-BE32-E72D297353CC}">
              <c16:uniqueId val="{00000002-DD01-4243-8606-D081C37D3192}"/>
            </c:ext>
          </c:extLst>
        </c:ser>
        <c:dLbls>
          <c:dLblPos val="outEnd"/>
          <c:showLegendKey val="0"/>
          <c:showVal val="1"/>
          <c:showCatName val="0"/>
          <c:showSerName val="0"/>
          <c:showPercent val="0"/>
          <c:showBubbleSize val="0"/>
        </c:dLbls>
        <c:gapWidth val="164"/>
        <c:overlap val="-22"/>
        <c:axId val="940144064"/>
        <c:axId val="881361008"/>
      </c:barChart>
      <c:catAx>
        <c:axId val="940144064"/>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881361008"/>
        <c:crosses val="autoZero"/>
        <c:auto val="1"/>
        <c:lblAlgn val="ctr"/>
        <c:lblOffset val="100"/>
        <c:noMultiLvlLbl val="0"/>
      </c:catAx>
      <c:valAx>
        <c:axId val="881361008"/>
        <c:scaling>
          <c:orientation val="minMax"/>
          <c:min val="0"/>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94014406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'04'!$A$2</c:f>
              <c:strCache>
                <c:ptCount val="1"/>
                <c:pt idx="0">
                  <c:v>META DE CICLORUTAS EN Km-lineal 2025</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'04'!$A$3</c:f>
              <c:numCache>
                <c:formatCode>0</c:formatCode>
                <c:ptCount val="1"/>
                <c:pt idx="0">
                  <c:v>14</c:v>
                </c:pt>
              </c:numCache>
            </c:numRef>
          </c:val>
          <c:extLst>
            <c:ext xmlns:c16="http://schemas.microsoft.com/office/drawing/2014/chart" uri="{C3380CC4-5D6E-409C-BE32-E72D297353CC}">
              <c16:uniqueId val="{00000000-1F69-4C7F-BDF5-5E379B807CF2}"/>
            </c:ext>
          </c:extLst>
        </c:ser>
        <c:ser>
          <c:idx val="1"/>
          <c:order val="1"/>
          <c:tx>
            <c:strRef>
              <c:f>'04'!$B$2</c:f>
              <c:strCache>
                <c:ptCount val="1"/>
                <c:pt idx="0">
                  <c:v>META DE CICLORUTA EN Km-lineal  (01-01-2025 al 31-12-2025)</c:v>
                </c:pt>
              </c:strCache>
            </c:strRef>
          </c:tx>
          <c:spPr>
            <a:pattFill prst="narHorz">
              <a:fgClr>
                <a:schemeClr val="accent2"/>
              </a:fgClr>
              <a:bgClr>
                <a:schemeClr val="accent2">
                  <a:lumMod val="20000"/>
                  <a:lumOff val="80000"/>
                </a:schemeClr>
              </a:bgClr>
            </a:pattFill>
            <a:ln>
              <a:noFill/>
            </a:ln>
            <a:effectLst>
              <a:innerShdw blurRad="114300">
                <a:schemeClr val="accent2"/>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'04'!$B$3</c:f>
              <c:numCache>
                <c:formatCode>0</c:formatCode>
                <c:ptCount val="1"/>
                <c:pt idx="0">
                  <c:v>14</c:v>
                </c:pt>
              </c:numCache>
            </c:numRef>
          </c:val>
          <c:extLst>
            <c:ext xmlns:c16="http://schemas.microsoft.com/office/drawing/2014/chart" uri="{C3380CC4-5D6E-409C-BE32-E72D297353CC}">
              <c16:uniqueId val="{00000001-1F69-4C7F-BDF5-5E379B807CF2}"/>
            </c:ext>
          </c:extLst>
        </c:ser>
        <c:ser>
          <c:idx val="2"/>
          <c:order val="2"/>
          <c:tx>
            <c:strRef>
              <c:f>'04'!$C$2</c:f>
              <c:strCache>
                <c:ptCount val="1"/>
                <c:pt idx="0">
                  <c:v>SEGMENTOS PRIORIZADOS POR CICLORUTAS EN Km-lineales (01-01-2025 al 31-12-2025)</c:v>
                </c:pt>
              </c:strCache>
            </c:strRef>
          </c:tx>
          <c:spPr>
            <a:pattFill prst="narHorz">
              <a:fgClr>
                <a:schemeClr val="accent3"/>
              </a:fgClr>
              <a:bgClr>
                <a:schemeClr val="accent3">
                  <a:lumMod val="20000"/>
                  <a:lumOff val="80000"/>
                </a:schemeClr>
              </a:bgClr>
            </a:pattFill>
            <a:ln>
              <a:noFill/>
            </a:ln>
            <a:effectLst>
              <a:innerShdw blurRad="114300">
                <a:schemeClr val="accent3"/>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'04'!$C$3</c:f>
              <c:numCache>
                <c:formatCode>General</c:formatCode>
                <c:ptCount val="1"/>
                <c:pt idx="0">
                  <c:v>15.66</c:v>
                </c:pt>
              </c:numCache>
            </c:numRef>
          </c:val>
          <c:extLst>
            <c:ext xmlns:c16="http://schemas.microsoft.com/office/drawing/2014/chart" uri="{C3380CC4-5D6E-409C-BE32-E72D297353CC}">
              <c16:uniqueId val="{00000002-1F69-4C7F-BDF5-5E379B807CF2}"/>
            </c:ext>
          </c:extLst>
        </c:ser>
        <c:dLbls>
          <c:dLblPos val="outEnd"/>
          <c:showLegendKey val="0"/>
          <c:showVal val="1"/>
          <c:showCatName val="0"/>
          <c:showSerName val="0"/>
          <c:showPercent val="0"/>
          <c:showBubbleSize val="0"/>
        </c:dLbls>
        <c:gapWidth val="164"/>
        <c:overlap val="-22"/>
        <c:axId val="940144064"/>
        <c:axId val="881361008"/>
      </c:barChart>
      <c:catAx>
        <c:axId val="940144064"/>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881361008"/>
        <c:crosses val="autoZero"/>
        <c:auto val="1"/>
        <c:lblAlgn val="ctr"/>
        <c:lblOffset val="100"/>
        <c:noMultiLvlLbl val="0"/>
      </c:catAx>
      <c:valAx>
        <c:axId val="881361008"/>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94014406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8640082833682487E-2"/>
          <c:y val="0.23366859842394241"/>
          <c:w val="0.91444860218160806"/>
          <c:h val="0.5998409395734895"/>
        </c:manualLayout>
      </c:layout>
      <c:barChart>
        <c:barDir val="col"/>
        <c:grouping val="clustered"/>
        <c:varyColors val="0"/>
        <c:ser>
          <c:idx val="0"/>
          <c:order val="0"/>
          <c:tx>
            <c:strRef>
              <c:f>'05'!$A$2</c:f>
              <c:strCache>
                <c:ptCount val="1"/>
                <c:pt idx="0">
                  <c:v>META DE REUNIONES DE ASISTENCIA TÉCNICA A LOCALIDADES PROGRAMADAS 2025</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dLbl>
              <c:idx val="0"/>
              <c:tx>
                <c:rich>
                  <a:bodyPr/>
                  <a:lstStyle/>
                  <a:p>
                    <a:r>
                      <a:rPr lang="en-US"/>
                      <a:t>20</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B56-4BDC-B186-D2112740F01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'05'!$A$3</c:f>
              <c:numCache>
                <c:formatCode>0</c:formatCode>
                <c:ptCount val="1"/>
                <c:pt idx="0">
                  <c:v>20</c:v>
                </c:pt>
              </c:numCache>
            </c:numRef>
          </c:val>
          <c:extLst>
            <c:ext xmlns:c16="http://schemas.microsoft.com/office/drawing/2014/chart" uri="{C3380CC4-5D6E-409C-BE32-E72D297353CC}">
              <c16:uniqueId val="{00000001-2B56-4BDC-B186-D2112740F01F}"/>
            </c:ext>
          </c:extLst>
        </c:ser>
        <c:ser>
          <c:idx val="1"/>
          <c:order val="1"/>
          <c:tx>
            <c:strRef>
              <c:f>'05'!$B$2</c:f>
              <c:strCache>
                <c:ptCount val="1"/>
                <c:pt idx="0">
                  <c:v>META DE REUNIONES DE ASISTENCIA TÉCNICA REALIZADAS (01-01-2025 al 31-12-2025)</c:v>
                </c:pt>
              </c:strCache>
            </c:strRef>
          </c:tx>
          <c:spPr>
            <a:pattFill prst="narHorz">
              <a:fgClr>
                <a:schemeClr val="accent2"/>
              </a:fgClr>
              <a:bgClr>
                <a:schemeClr val="accent2">
                  <a:lumMod val="20000"/>
                  <a:lumOff val="80000"/>
                </a:schemeClr>
              </a:bgClr>
            </a:pattFill>
            <a:ln>
              <a:noFill/>
            </a:ln>
            <a:effectLst>
              <a:innerShdw blurRad="114300">
                <a:schemeClr val="accent2"/>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'05'!$B$3</c:f>
              <c:numCache>
                <c:formatCode>0</c:formatCode>
                <c:ptCount val="1"/>
                <c:pt idx="0">
                  <c:v>20</c:v>
                </c:pt>
              </c:numCache>
            </c:numRef>
          </c:val>
          <c:extLst>
            <c:ext xmlns:c16="http://schemas.microsoft.com/office/drawing/2014/chart" uri="{C3380CC4-5D6E-409C-BE32-E72D297353CC}">
              <c16:uniqueId val="{00000002-2B56-4BDC-B186-D2112740F01F}"/>
            </c:ext>
          </c:extLst>
        </c:ser>
        <c:dLbls>
          <c:dLblPos val="outEnd"/>
          <c:showLegendKey val="0"/>
          <c:showVal val="1"/>
          <c:showCatName val="0"/>
          <c:showSerName val="0"/>
          <c:showPercent val="0"/>
          <c:showBubbleSize val="0"/>
        </c:dLbls>
        <c:gapWidth val="164"/>
        <c:overlap val="-22"/>
        <c:axId val="940144064"/>
        <c:axId val="881361008"/>
      </c:barChart>
      <c:catAx>
        <c:axId val="940144064"/>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881361008"/>
        <c:crosses val="autoZero"/>
        <c:auto val="1"/>
        <c:lblAlgn val="ctr"/>
        <c:lblOffset val="100"/>
        <c:noMultiLvlLbl val="0"/>
      </c:catAx>
      <c:valAx>
        <c:axId val="881361008"/>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94014406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cap="all" spc="120" normalizeH="0" baseline="0">
                <a:solidFill>
                  <a:schemeClr val="tx1">
                    <a:lumMod val="65000"/>
                    <a:lumOff val="35000"/>
                  </a:schemeClr>
                </a:solidFill>
                <a:latin typeface="+mn-lt"/>
                <a:ea typeface="+mn-ea"/>
                <a:cs typeface="+mn-cs"/>
              </a:defRPr>
            </a:pPr>
            <a:r>
              <a:rPr lang="en-US" sz="1000"/>
              <a:t>Numero DE PROYECTOS POR ETAPA POR TRIMESTRE DEL 2025</a:t>
            </a:r>
          </a:p>
        </c:rich>
      </c:tx>
      <c:overlay val="0"/>
      <c:spPr>
        <a:noFill/>
        <a:ln>
          <a:noFill/>
        </a:ln>
        <a:effectLst/>
      </c:spPr>
      <c:txPr>
        <a:bodyPr rot="0" spcFirstLastPara="1" vertOverflow="ellipsis" vert="horz" wrap="square" anchor="ctr" anchorCtr="1"/>
        <a:lstStyle/>
        <a:p>
          <a:pPr>
            <a:defRPr sz="1000" b="1" i="0" u="none" strike="noStrike" kern="1200" cap="all" spc="120" normalizeH="0" baseline="0">
              <a:solidFill>
                <a:schemeClr val="tx1">
                  <a:lumMod val="65000"/>
                  <a:lumOff val="35000"/>
                </a:schemeClr>
              </a:solidFill>
              <a:latin typeface="+mn-lt"/>
              <a:ea typeface="+mn-ea"/>
              <a:cs typeface="+mn-cs"/>
            </a:defRPr>
          </a:pPr>
          <a:endParaRPr lang="es-CO"/>
        </a:p>
      </c:txPr>
    </c:title>
    <c:autoTitleDeleted val="0"/>
    <c:plotArea>
      <c:layout/>
      <c:barChart>
        <c:barDir val="col"/>
        <c:grouping val="clustered"/>
        <c:varyColors val="0"/>
        <c:ser>
          <c:idx val="0"/>
          <c:order val="0"/>
          <c:tx>
            <c:strRef>
              <c:f>'Hoja1 (2)'!$P$11</c:f>
              <c:strCache>
                <c:ptCount val="1"/>
                <c:pt idx="0">
                  <c:v>Planeación</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 (2)'!$Q$10:$T$10</c:f>
              <c:strCache>
                <c:ptCount val="4"/>
                <c:pt idx="0">
                  <c:v>1er</c:v>
                </c:pt>
                <c:pt idx="1">
                  <c:v>2do</c:v>
                </c:pt>
                <c:pt idx="2">
                  <c:v>3er</c:v>
                </c:pt>
                <c:pt idx="3">
                  <c:v>4to</c:v>
                </c:pt>
              </c:strCache>
            </c:strRef>
          </c:cat>
          <c:val>
            <c:numRef>
              <c:f>'Hoja1 (2)'!$Q$11:$T$11</c:f>
              <c:numCache>
                <c:formatCode>General</c:formatCode>
                <c:ptCount val="4"/>
                <c:pt idx="0">
                  <c:v>4</c:v>
                </c:pt>
                <c:pt idx="1">
                  <c:v>1</c:v>
                </c:pt>
                <c:pt idx="3">
                  <c:v>1</c:v>
                </c:pt>
              </c:numCache>
            </c:numRef>
          </c:val>
          <c:extLst>
            <c:ext xmlns:c16="http://schemas.microsoft.com/office/drawing/2014/chart" uri="{C3380CC4-5D6E-409C-BE32-E72D297353CC}">
              <c16:uniqueId val="{00000000-2FDB-44C0-B8B0-A464D50EDEA4}"/>
            </c:ext>
          </c:extLst>
        </c:ser>
        <c:ser>
          <c:idx val="1"/>
          <c:order val="1"/>
          <c:tx>
            <c:strRef>
              <c:f>'Hoja1 (2)'!$P$12</c:f>
              <c:strCache>
                <c:ptCount val="1"/>
                <c:pt idx="0">
                  <c:v>Investigación y estructuración</c:v>
                </c:pt>
              </c:strCache>
            </c:strRef>
          </c:tx>
          <c:spPr>
            <a:solidFill>
              <a:schemeClr val="accent2"/>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 (2)'!$Q$10:$T$10</c:f>
              <c:strCache>
                <c:ptCount val="4"/>
                <c:pt idx="0">
                  <c:v>1er</c:v>
                </c:pt>
                <c:pt idx="1">
                  <c:v>2do</c:v>
                </c:pt>
                <c:pt idx="2">
                  <c:v>3er</c:v>
                </c:pt>
                <c:pt idx="3">
                  <c:v>4to</c:v>
                </c:pt>
              </c:strCache>
            </c:strRef>
          </c:cat>
          <c:val>
            <c:numRef>
              <c:f>'Hoja1 (2)'!$Q$12:$T$12</c:f>
              <c:numCache>
                <c:formatCode>General</c:formatCode>
                <c:ptCount val="4"/>
                <c:pt idx="0">
                  <c:v>0</c:v>
                </c:pt>
                <c:pt idx="1">
                  <c:v>1</c:v>
                </c:pt>
                <c:pt idx="2">
                  <c:v>2</c:v>
                </c:pt>
                <c:pt idx="3">
                  <c:v>1</c:v>
                </c:pt>
              </c:numCache>
            </c:numRef>
          </c:val>
          <c:extLst>
            <c:ext xmlns:c16="http://schemas.microsoft.com/office/drawing/2014/chart" uri="{C3380CC4-5D6E-409C-BE32-E72D297353CC}">
              <c16:uniqueId val="{00000001-2FDB-44C0-B8B0-A464D50EDEA4}"/>
            </c:ext>
          </c:extLst>
        </c:ser>
        <c:ser>
          <c:idx val="2"/>
          <c:order val="2"/>
          <c:tx>
            <c:strRef>
              <c:f>'Hoja1 (2)'!$P$13</c:f>
              <c:strCache>
                <c:ptCount val="1"/>
                <c:pt idx="0">
                  <c:v>Experimental e informe final</c:v>
                </c:pt>
              </c:strCache>
            </c:strRef>
          </c:tx>
          <c:spPr>
            <a:solidFill>
              <a:schemeClr val="accent3"/>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 (2)'!$Q$10:$T$10</c:f>
              <c:strCache>
                <c:ptCount val="4"/>
                <c:pt idx="0">
                  <c:v>1er</c:v>
                </c:pt>
                <c:pt idx="1">
                  <c:v>2do</c:v>
                </c:pt>
                <c:pt idx="2">
                  <c:v>3er</c:v>
                </c:pt>
                <c:pt idx="3">
                  <c:v>4to</c:v>
                </c:pt>
              </c:strCache>
            </c:strRef>
          </c:cat>
          <c:val>
            <c:numRef>
              <c:f>'Hoja1 (2)'!$Q$13:$T$13</c:f>
              <c:numCache>
                <c:formatCode>General</c:formatCode>
                <c:ptCount val="4"/>
                <c:pt idx="0">
                  <c:v>1</c:v>
                </c:pt>
                <c:pt idx="1">
                  <c:v>1</c:v>
                </c:pt>
                <c:pt idx="2">
                  <c:v>1</c:v>
                </c:pt>
                <c:pt idx="3">
                  <c:v>1</c:v>
                </c:pt>
              </c:numCache>
            </c:numRef>
          </c:val>
          <c:extLst>
            <c:ext xmlns:c16="http://schemas.microsoft.com/office/drawing/2014/chart" uri="{C3380CC4-5D6E-409C-BE32-E72D297353CC}">
              <c16:uniqueId val="{00000002-2FDB-44C0-B8B0-A464D50EDEA4}"/>
            </c:ext>
          </c:extLst>
        </c:ser>
        <c:ser>
          <c:idx val="3"/>
          <c:order val="3"/>
          <c:tx>
            <c:strRef>
              <c:f>'Hoja1 (2)'!$P$14</c:f>
              <c:strCache>
                <c:ptCount val="1"/>
                <c:pt idx="0">
                  <c:v>Divulgación y socialización</c:v>
                </c:pt>
              </c:strCache>
            </c:strRef>
          </c:tx>
          <c:spPr>
            <a:solidFill>
              <a:schemeClr val="accent4"/>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 (2)'!$Q$10:$T$10</c:f>
              <c:strCache>
                <c:ptCount val="4"/>
                <c:pt idx="0">
                  <c:v>1er</c:v>
                </c:pt>
                <c:pt idx="1">
                  <c:v>2do</c:v>
                </c:pt>
                <c:pt idx="2">
                  <c:v>3er</c:v>
                </c:pt>
                <c:pt idx="3">
                  <c:v>4to</c:v>
                </c:pt>
              </c:strCache>
            </c:strRef>
          </c:cat>
          <c:val>
            <c:numRef>
              <c:f>'Hoja1 (2)'!$Q$14:$T$14</c:f>
              <c:numCache>
                <c:formatCode>General</c:formatCode>
                <c:ptCount val="4"/>
                <c:pt idx="0">
                  <c:v>2</c:v>
                </c:pt>
                <c:pt idx="1">
                  <c:v>1</c:v>
                </c:pt>
                <c:pt idx="2">
                  <c:v>1</c:v>
                </c:pt>
                <c:pt idx="3">
                  <c:v>0</c:v>
                </c:pt>
              </c:numCache>
            </c:numRef>
          </c:val>
          <c:extLst>
            <c:ext xmlns:c16="http://schemas.microsoft.com/office/drawing/2014/chart" uri="{C3380CC4-5D6E-409C-BE32-E72D297353CC}">
              <c16:uniqueId val="{00000003-2FDB-44C0-B8B0-A464D50EDEA4}"/>
            </c:ext>
          </c:extLst>
        </c:ser>
        <c:dLbls>
          <c:dLblPos val="outEnd"/>
          <c:showLegendKey val="0"/>
          <c:showVal val="1"/>
          <c:showCatName val="0"/>
          <c:showSerName val="0"/>
          <c:showPercent val="0"/>
          <c:showBubbleSize val="0"/>
        </c:dLbls>
        <c:gapWidth val="444"/>
        <c:overlap val="-90"/>
        <c:axId val="575426543"/>
        <c:axId val="575436943"/>
      </c:barChart>
      <c:catAx>
        <c:axId val="575426543"/>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n-US"/>
                  <a:t>TRIMESTRE 2025</a:t>
                </a:r>
              </a:p>
            </c:rich>
          </c:tx>
          <c:overlay val="0"/>
          <c:spPr>
            <a:noFill/>
            <a:ln>
              <a:noFill/>
            </a:ln>
            <a:effectLst/>
          </c:spPr>
          <c:txPr>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es-CO"/>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s-CO"/>
          </a:p>
        </c:txPr>
        <c:crossAx val="575436943"/>
        <c:crosses val="autoZero"/>
        <c:auto val="1"/>
        <c:lblAlgn val="ctr"/>
        <c:lblOffset val="100"/>
        <c:noMultiLvlLbl val="0"/>
      </c:catAx>
      <c:valAx>
        <c:axId val="575436943"/>
        <c:scaling>
          <c:orientation val="minMax"/>
        </c:scaling>
        <c:delete val="1"/>
        <c:axPos val="l"/>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s-CO"/>
                  <a:t> NUMERO</a:t>
                </a:r>
                <a:r>
                  <a:rPr lang="es-CO" baseline="0"/>
                  <a:t> DE PROYECTOS</a:t>
                </a:r>
                <a:endParaRPr lang="es-CO"/>
              </a:p>
            </c:rich>
          </c:tx>
          <c:overlay val="0"/>
          <c:spPr>
            <a:noFill/>
            <a:ln>
              <a:noFill/>
            </a:ln>
            <a:effectLst/>
          </c:spPr>
          <c:txPr>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es-CO"/>
            </a:p>
          </c:txPr>
        </c:title>
        <c:numFmt formatCode="General" sourceLinked="1"/>
        <c:majorTickMark val="none"/>
        <c:minorTickMark val="none"/>
        <c:tickLblPos val="nextTo"/>
        <c:crossAx val="575426543"/>
        <c:crosses val="autoZero"/>
        <c:crossBetween val="between"/>
      </c:valAx>
      <c:spPr>
        <a:noFill/>
        <a:ln>
          <a:noFill/>
        </a:ln>
        <a:effectLst/>
      </c:spPr>
    </c:plotArea>
    <c:legend>
      <c:legendPos val="b"/>
      <c:layout>
        <c:manualLayout>
          <c:xMode val="edge"/>
          <c:yMode val="edge"/>
          <c:x val="5.0393112621598644E-2"/>
          <c:y val="0.84565408236116102"/>
          <c:w val="0.92190861504071508"/>
          <c:h val="0.1301349428230187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documenttasks/documenttasks1.xml><?xml version="1.0" encoding="utf-8"?>
<t:Tasks xmlns:t="http://schemas.microsoft.com/office/tasks/2019/documenttasks" xmlns:oel="http://schemas.microsoft.com/office/2019/extlst">
  <t:Task id="{08A864A9-6C09-45EC-B809-A1917A202CFC}">
    <t:Anchor>
      <t:Comment id="2039315399"/>
    </t:Anchor>
    <t:History>
      <t:Event id="{C6763311-A1AA-42EF-B7C4-DE2020F63926}" time="2026-01-30T17:32:43.786Z">
        <t:Attribution userId="S::juan.lizarazo@umv.gov.co::c7a503dc-e98a-4c1a-ad39-d6a08fa04e17" userProvider="AD" userName="Juan Hernando Lizarazo Jara"/>
        <t:Anchor>
          <t:Comment id="2039315399"/>
        </t:Anchor>
        <t:Create/>
      </t:Event>
      <t:Event id="{5C14633A-020F-4897-94EB-D325D50B1480}" time="2026-01-30T17:32:43.786Z">
        <t:Attribution userId="S::juan.lizarazo@umv.gov.co::c7a503dc-e98a-4c1a-ad39-d6a08fa04e17" userProvider="AD" userName="Juan Hernando Lizarazo Jara"/>
        <t:Anchor>
          <t:Comment id="2039315399"/>
        </t:Anchor>
        <t:Assign userId="S::johanna.merchan@umv.gov.co::57663dab-40de-4022-b640-b5a61e1a86b3" userProvider="AD" userName="Johanna Alejandra Merchán Garzón"/>
      </t:Event>
      <t:Event id="{67D126D4-2571-45BC-A71D-2D77B2FF7F89}" time="2026-01-30T17:32:43.786Z">
        <t:Attribution userId="S::juan.lizarazo@umv.gov.co::c7a503dc-e98a-4c1a-ad39-d6a08fa04e17" userProvider="AD" userName="Juan Hernando Lizarazo Jara"/>
        <t:Anchor>
          <t:Comment id="2039315399"/>
        </t:Anchor>
        <t:SetTitle title="Por favor completar la información de metas y presupuesto. @Johanna Alejandra Merchán Garzón @Jenny Andrea Ausique Pedroza"/>
      </t:Event>
      <t:Event id="{BC7B6AC4-CB86-46EE-850F-7168BED878F4}" time="2026-01-30T20:43:01.864Z">
        <t:Attribution userId="S::juan.lizarazo@umv.gov.co::c7a503dc-e98a-4c1a-ad39-d6a08fa04e17" userProvider="AD" userName="Juan Hernando Lizarazo Jara"/>
        <t:Progress percentComplete="100"/>
      </t:Event>
    </t:History>
  </t:Task>
  <t:Task id="{E6C1AA70-9DBA-4C5B-9A16-9333F845CEC7}">
    <t:Anchor>
      <t:Comment id="1021414962"/>
    </t:Anchor>
    <t:History>
      <t:Event id="{192F6BA3-3CF3-4D76-9EAF-85A94F39CDBC}" time="2026-01-30T17:35:02.353Z">
        <t:Attribution userId="S::juan.lizarazo@umv.gov.co::c7a503dc-e98a-4c1a-ad39-d6a08fa04e17" userProvider="AD" userName="Juan Hernando Lizarazo Jara"/>
        <t:Anchor>
          <t:Comment id="1021414962"/>
        </t:Anchor>
        <t:Create/>
      </t:Event>
      <t:Event id="{DFD69945-FEAE-4EB5-85A7-D8A83B504EF2}" time="2026-01-30T17:35:02.353Z">
        <t:Attribution userId="S::juan.lizarazo@umv.gov.co::c7a503dc-e98a-4c1a-ad39-d6a08fa04e17" userProvider="AD" userName="Juan Hernando Lizarazo Jara"/>
        <t:Anchor>
          <t:Comment id="1021414962"/>
        </t:Anchor>
        <t:Assign userId="S::nelson.acosta@umv.gov.co::3c1d6769-db6b-4b62-9643-2c66439e0065" userProvider="AD" userName="Nelson Acosta Linares"/>
      </t:Event>
      <t:Event id="{72CB161E-F234-4EBE-B11E-20C96C6D29FB}" time="2026-01-30T17:35:02.353Z">
        <t:Attribution userId="S::juan.lizarazo@umv.gov.co::c7a503dc-e98a-4c1a-ad39-d6a08fa04e17" userProvider="AD" userName="Juan Hernando Lizarazo Jara"/>
        <t:Anchor>
          <t:Comment id="1021414962"/>
        </t:Anchor>
        <t:SetTitle title="Por favor incluir información del 2025. @Nelson Acosta Linares"/>
      </t:Event>
    </t:History>
  </t:Task>
</t:Task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_activity xmlns="1b931126-8670-4399-af7e-219288fb514b"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o" ma:contentTypeID="0x0101001BF95B3338CD1B4E897BD2BA07C8FDBA" ma:contentTypeVersion="18" ma:contentTypeDescription="Crear nuevo documento." ma:contentTypeScope="" ma:versionID="31161f6fa7d335e1915237b6644881aa">
  <xsd:schema xmlns:xsd="http://www.w3.org/2001/XMLSchema" xmlns:xs="http://www.w3.org/2001/XMLSchema" xmlns:p="http://schemas.microsoft.com/office/2006/metadata/properties" xmlns:ns3="034748ac-ef01-4555-bfe2-206a421643ac" xmlns:ns4="1b931126-8670-4399-af7e-219288fb514b" targetNamespace="http://schemas.microsoft.com/office/2006/metadata/properties" ma:root="true" ma:fieldsID="c40e29da503ec0ee081631b36adcc2ed" ns3:_="" ns4:_="">
    <xsd:import namespace="034748ac-ef01-4555-bfe2-206a421643ac"/>
    <xsd:import namespace="1b931126-8670-4399-af7e-219288fb514b"/>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OCR" minOccurs="0"/>
                <xsd:element ref="ns4:MediaServiceLocation" minOccurs="0"/>
                <xsd:element ref="ns4:MediaServiceGenerationTime" minOccurs="0"/>
                <xsd:element ref="ns4:MediaServiceEventHashCode" minOccurs="0"/>
                <xsd:element ref="ns4:MediaServiceAutoKeyPoints" minOccurs="0"/>
                <xsd:element ref="ns4:MediaServiceKeyPoints" minOccurs="0"/>
                <xsd:element ref="ns4:MediaLengthInSeconds" minOccurs="0"/>
                <xsd:element ref="ns4:MediaServiceSearchProperties" minOccurs="0"/>
                <xsd:element ref="ns4:_activity" minOccurs="0"/>
                <xsd:element ref="ns4:MediaServiceObjectDetectorVersions" minOccurs="0"/>
                <xsd:element ref="ns4:MediaServiceSystemTag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34748ac-ef01-4555-bfe2-206a421643ac" elementFormDefault="qualified">
    <xsd:import namespace="http://schemas.microsoft.com/office/2006/documentManagement/types"/>
    <xsd:import namespace="http://schemas.microsoft.com/office/infopath/2007/PartnerControls"/>
    <xsd:element name="SharedWithUsers" ma:index="8" nillable="true" ma:displayName="Compartido con"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Detalles de uso compartido" ma:description="" ma:internalName="SharedWithDetails" ma:readOnly="true">
      <xsd:simpleType>
        <xsd:restriction base="dms:Note">
          <xsd:maxLength value="255"/>
        </xsd:restriction>
      </xsd:simpleType>
    </xsd:element>
    <xsd:element name="SharingHintHash" ma:index="10" nillable="true" ma:displayName="Hash de la sugerencia para compartir"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b931126-8670-4399-af7e-219288fb514b"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DateTaken" ma:index="13" nillable="true" ma:displayName="MediaServiceDateTaken" ma:description="" ma:hidden="true" ma:internalName="MediaServiceDateTaken" ma:readOnly="true">
      <xsd:simpleType>
        <xsd:restriction base="dms:Text"/>
      </xsd:simpleType>
    </xsd:element>
    <xsd:element name="MediaServiceAutoTags" ma:index="14" nillable="true" ma:displayName="MediaServiceAuto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Location" ma:index="16" nillable="true" ma:displayName="Location" ma:internalName="MediaServiceLocation"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MediaLengthInSeconds" ma:index="21" nillable="true" ma:displayName="Length (seconds)" ma:internalName="MediaLengthInSeconds" ma:readOnly="true">
      <xsd:simpleType>
        <xsd:restriction base="dms:Unknown"/>
      </xsd:simpleType>
    </xsd:element>
    <xsd:element name="MediaServiceSearchProperties" ma:index="22" nillable="true" ma:displayName="MediaServiceSearchProperties" ma:hidden="true" ma:internalName="MediaServiceSearchProperties" ma:readOnly="true">
      <xsd:simpleType>
        <xsd:restriction base="dms:Note"/>
      </xsd:simpleType>
    </xsd:element>
    <xsd:element name="_activity" ma:index="23" nillable="true" ma:displayName="_activity" ma:hidden="true" ma:internalName="_activity">
      <xsd:simpleType>
        <xsd:restriction base="dms:Note"/>
      </xsd:simple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ystemTags" ma:index="25" nillable="true" ma:displayName="MediaServiceSystemTags" ma:hidden="true" ma:internalName="MediaServiceSystemTag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466B146-9F8D-4326-86E4-74DB4A615589}">
  <ds:schemaRefs>
    <ds:schemaRef ds:uri="http://schemas.microsoft.com/sharepoint/v3/contenttype/forms"/>
  </ds:schemaRefs>
</ds:datastoreItem>
</file>

<file path=customXml/itemProps2.xml><?xml version="1.0" encoding="utf-8"?>
<ds:datastoreItem xmlns:ds="http://schemas.openxmlformats.org/officeDocument/2006/customXml" ds:itemID="{6F7BCF58-ACF2-451D-AF10-999F5E16C62C}">
  <ds:schemaRefs>
    <ds:schemaRef ds:uri="http://schemas.microsoft.com/office/2006/metadata/properties"/>
    <ds:schemaRef ds:uri="http://schemas.microsoft.com/office/infopath/2007/PartnerControls"/>
    <ds:schemaRef ds:uri="1b931126-8670-4399-af7e-219288fb514b"/>
  </ds:schemaRefs>
</ds:datastoreItem>
</file>

<file path=customXml/itemProps3.xml><?xml version="1.0" encoding="utf-8"?>
<ds:datastoreItem xmlns:ds="http://schemas.openxmlformats.org/officeDocument/2006/customXml" ds:itemID="{6C7F5A61-C0B0-47B6-AA30-DE692675F02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34748ac-ef01-4555-bfe2-206a421643ac"/>
    <ds:schemaRef ds:uri="1b931126-8670-4399-af7e-219288fb514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9653D607-E33E-4340-9490-5253B2F5E7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5604</TotalTime>
  <Pages>152</Pages>
  <Words>47896</Words>
  <Characters>263433</Characters>
  <Application>Microsoft Office Word</Application>
  <DocSecurity>0</DocSecurity>
  <Lines>2195</Lines>
  <Paragraphs>621</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310708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planeacion 2</dc:creator>
  <cp:keywords/>
  <dc:description/>
  <cp:lastModifiedBy>Erika Andrea Munoz Orjuela</cp:lastModifiedBy>
  <cp:revision>39</cp:revision>
  <cp:lastPrinted>2019-01-15T19:10:00Z</cp:lastPrinted>
  <dcterms:created xsi:type="dcterms:W3CDTF">2026-02-05T13:40:00Z</dcterms:created>
  <dcterms:modified xsi:type="dcterms:W3CDTF">2026-02-13T19:25:00Z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0x0101001BF95B3338CD1B4E897BD2BA07C8FDBA</vt:lpwstr>
  </property>
  <property fmtid="{D5CDD505-2E9C-101B-9397-08002B2CF9AE}" pid="3" name="MediaServiceImageTags">
    <vt:lpwstr/>
  </property>
</Properties>
</file>