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p14">
  <w:body>
    <w:p w:rsidRPr="00CD45C3" w:rsidR="0047404E" w:rsidP="00390E5E" w:rsidRDefault="005843C2" w14:paraId="5A713C55" w14:textId="58CFD161">
      <w:pPr>
        <w:pStyle w:val="Textoindependiente"/>
        <w:jc w:val="both"/>
        <w:rPr>
          <w:rFonts w:ascii="Arial" w:hAnsi="Arial" w:cs="Arial"/>
          <w:color w:val="7030A0"/>
        </w:rPr>
      </w:pPr>
      <w:r w:rsidRPr="00CD45C3">
        <w:rPr>
          <w:rFonts w:ascii="Arial" w:hAnsi="Arial" w:cs="Arial"/>
          <w:noProof/>
          <w:color w:val="7030A0"/>
          <w:shd w:val="clear" w:color="auto" w:fill="E6E6E6"/>
          <w:lang w:val="es-CO" w:eastAsia="es-CO" w:bidi="ar-SA"/>
        </w:rPr>
        <w:drawing>
          <wp:anchor distT="0" distB="0" distL="114300" distR="114300" simplePos="0" relativeHeight="251658240"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rsidRPr="00CD45C3" w:rsidR="00736C5E" w:rsidP="00390E5E" w:rsidRDefault="00736C5E" w14:paraId="7519ABCA" w14:textId="32142A88">
      <w:pPr>
        <w:pStyle w:val="Textoindependiente"/>
        <w:jc w:val="both"/>
        <w:rPr>
          <w:rFonts w:ascii="Arial" w:hAnsi="Arial" w:cs="Arial"/>
          <w:color w:val="7030A0"/>
        </w:rPr>
      </w:pPr>
    </w:p>
    <w:p w:rsidRPr="00CD45C3" w:rsidR="0047404E" w:rsidP="00390E5E" w:rsidRDefault="0047404E" w14:paraId="45247287" w14:textId="68E8FE9E">
      <w:pPr>
        <w:pStyle w:val="Textoindependiente"/>
        <w:jc w:val="both"/>
        <w:rPr>
          <w:rFonts w:ascii="Arial" w:hAnsi="Arial" w:cs="Arial"/>
          <w:color w:val="7030A0"/>
        </w:rPr>
      </w:pPr>
    </w:p>
    <w:p w:rsidRPr="00CD45C3" w:rsidR="0047404E" w:rsidP="00390E5E" w:rsidRDefault="0047404E" w14:paraId="224A833B" w14:textId="65B9E59A">
      <w:pPr>
        <w:pStyle w:val="Textoindependiente"/>
        <w:jc w:val="both"/>
        <w:rPr>
          <w:rFonts w:ascii="Arial" w:hAnsi="Arial" w:cs="Arial"/>
          <w:color w:val="7030A0"/>
        </w:rPr>
      </w:pPr>
    </w:p>
    <w:p w:rsidRPr="00CD45C3" w:rsidR="0047404E" w:rsidP="00390E5E" w:rsidRDefault="0047404E" w14:paraId="1F992E46" w14:textId="72A43896">
      <w:pPr>
        <w:pStyle w:val="Textoindependiente"/>
        <w:spacing w:before="3"/>
        <w:jc w:val="both"/>
        <w:rPr>
          <w:rFonts w:ascii="Arial" w:hAnsi="Arial" w:cs="Arial"/>
          <w:color w:val="7030A0"/>
        </w:rPr>
      </w:pPr>
    </w:p>
    <w:p w:rsidRPr="00CD45C3" w:rsidR="0047404E" w:rsidP="00390E5E" w:rsidRDefault="00311C5D" w14:paraId="599150FB" w14:textId="54529730">
      <w:pPr>
        <w:jc w:val="both"/>
        <w:rPr>
          <w:rFonts w:ascii="Arial" w:hAnsi="Arial" w:cs="Arial"/>
          <w:color w:val="7030A0"/>
        </w:rPr>
      </w:pPr>
      <w:r w:rsidRPr="00CD45C3">
        <w:rPr>
          <w:rFonts w:ascii="Arial" w:hAnsi="Arial" w:eastAsia="Arial" w:cs="Arial"/>
          <w:noProof/>
          <w:color w:val="7030A0"/>
          <w:shd w:val="clear" w:color="auto" w:fill="E6E6E6"/>
          <w:lang w:val="es-CO" w:eastAsia="es-CO" w:bidi="ar-SA"/>
        </w:rPr>
        <mc:AlternateContent>
          <mc:Choice Requires="wps">
            <w:drawing>
              <wp:anchor distT="0" distB="0" distL="114300" distR="114300" simplePos="0" relativeHeight="251658242"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311C5D" w:rsidR="00204CE0" w:rsidP="0019597D" w:rsidRDefault="00204CE0" w14:paraId="41BF8ED2" w14:textId="7F7EFE7A">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rsidRPr="005843C2" w:rsidR="00204CE0" w:rsidP="0019597D" w:rsidRDefault="00204CE0" w14:paraId="707E1F60" w14:textId="4DEEF792">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III TRIMESTRE 2024</w:t>
                            </w:r>
                          </w:p>
                          <w:p w:rsidRPr="005843C2" w:rsidR="00204CE0" w:rsidP="0019597D" w:rsidRDefault="00204CE0" w14:paraId="3186A6E7" w14:textId="77777777">
                            <w:pPr>
                              <w:spacing w:before="90"/>
                              <w:ind w:left="1368" w:right="1391"/>
                              <w:rPr>
                                <w:rFonts w:ascii="Arial" w:hAnsi="Arial" w:cs="Arial"/>
                                <w:b/>
                                <w:color w:val="C6D31D"/>
                                <w:sz w:val="24"/>
                                <w:szCs w:val="24"/>
                              </w:rPr>
                            </w:pPr>
                          </w:p>
                          <w:p w:rsidRPr="005843C2" w:rsidR="00204CE0" w:rsidP="0019597D" w:rsidRDefault="00204CE0" w14:paraId="15BDBDAB" w14:textId="68622090">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2DE6000">
                <v:stroke joinstyle="miter"/>
                <v:path gradientshapeok="t" o:connecttype="rect"/>
              </v:shapetype>
              <v:shape id="Cuadro de texto 9" style="position:absolute;left:0;text-align:left;margin-left:61.3pt;margin-top:429.5pt;width:378.25pt;height:9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">
                <v:textbox>
                  <w:txbxContent>
                    <w:p w:rsidRPr="00311C5D" w:rsidR="00204CE0" w:rsidP="0019597D" w:rsidRDefault="00204CE0" w14:paraId="41BF8ED2" w14:textId="7F7EFE7A">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rsidRPr="005843C2" w:rsidR="00204CE0" w:rsidP="0019597D" w:rsidRDefault="00204CE0" w14:paraId="707E1F60" w14:textId="4DEEF792">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III TRIMESTRE 2024</w:t>
                      </w:r>
                    </w:p>
                    <w:p w:rsidRPr="005843C2" w:rsidR="00204CE0" w:rsidP="0019597D" w:rsidRDefault="00204CE0" w14:paraId="3186A6E7" w14:textId="77777777">
                      <w:pPr>
                        <w:spacing w:before="90"/>
                        <w:ind w:left="1368" w:right="1391"/>
                        <w:rPr>
                          <w:rFonts w:ascii="Arial" w:hAnsi="Arial" w:cs="Arial"/>
                          <w:b/>
                          <w:color w:val="C6D31D"/>
                          <w:sz w:val="24"/>
                          <w:szCs w:val="24"/>
                        </w:rPr>
                      </w:pPr>
                    </w:p>
                    <w:p w:rsidRPr="005843C2" w:rsidR="00204CE0" w:rsidP="0019597D" w:rsidRDefault="00204CE0" w14:paraId="15BDBDAB" w14:textId="68622090">
                      <w:pPr>
                        <w:rPr>
                          <w:rFonts w:ascii="Arial" w:hAnsi="Arial" w:cs="Arial"/>
                          <w:b/>
                          <w:color w:val="C6D31D"/>
                          <w:sz w:val="24"/>
                          <w:szCs w:val="24"/>
                        </w:rPr>
                      </w:pPr>
                    </w:p>
                  </w:txbxContent>
                </v:textbox>
              </v:shape>
            </w:pict>
          </mc:Fallback>
        </mc:AlternateContent>
      </w:r>
      <w:r w:rsidRPr="00CD45C3" w:rsidR="005843C2">
        <w:rPr>
          <w:rFonts w:ascii="Arial" w:hAnsi="Arial" w:eastAsia="Arial" w:cs="Arial"/>
          <w:noProof/>
          <w:color w:val="7030A0"/>
          <w:shd w:val="clear" w:color="auto" w:fill="E6E6E6"/>
          <w:lang w:val="es-CO" w:eastAsia="es-CO" w:bidi="ar-SA"/>
        </w:rPr>
        <mc:AlternateContent>
          <mc:Choice Requires="wps">
            <w:drawing>
              <wp:anchor distT="0" distB="0" distL="114300" distR="114300" simplePos="0" relativeHeight="251658244"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5843C2" w:rsidR="00204CE0" w:rsidP="005843C2" w:rsidRDefault="00204CE0" w14:paraId="0627AE83" w14:textId="2C4E2BB1">
                            <w:pPr>
                              <w:rPr>
                                <w:rFonts w:ascii="Arial" w:hAnsi="Arial" w:cs="Arial"/>
                                <w:b/>
                                <w:color w:val="FFFFFF" w:themeColor="background1"/>
                                <w:sz w:val="24"/>
                                <w:szCs w:val="24"/>
                              </w:rPr>
                            </w:pPr>
                            <w:r w:rsidRPr="005843C2">
                              <w:rPr>
                                <w:rFonts w:ascii="Museo Sans 500" w:hAnsi="Museo Sans 500" w:cs="Arial"/>
                                <w:b/>
                                <w:color w:val="FFFFFF" w:themeColor="background1"/>
                                <w:sz w:val="28"/>
                                <w:szCs w:val="28"/>
                              </w:rPr>
                              <w:t>202</w:t>
                            </w:r>
                            <w:r>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style="position:absolute;left:0;text-align:left;margin-left:75.85pt;margin-top:575.7pt;width:138.45pt;height:24.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" w14:anchorId="24EC32EB">
                <v:textbox>
                  <w:txbxContent>
                    <w:p w:rsidRPr="005843C2" w:rsidR="00204CE0" w:rsidP="005843C2" w:rsidRDefault="00204CE0" w14:paraId="0627AE83" w14:textId="2C4E2BB1">
                      <w:pPr>
                        <w:rPr>
                          <w:rFonts w:ascii="Arial" w:hAnsi="Arial" w:cs="Arial"/>
                          <w:b/>
                          <w:color w:val="FFFFFF" w:themeColor="background1"/>
                          <w:sz w:val="24"/>
                          <w:szCs w:val="24"/>
                        </w:rPr>
                      </w:pPr>
                      <w:r w:rsidRPr="005843C2">
                        <w:rPr>
                          <w:rFonts w:ascii="Museo Sans 500" w:hAnsi="Museo Sans 500" w:cs="Arial"/>
                          <w:b/>
                          <w:color w:val="FFFFFF" w:themeColor="background1"/>
                          <w:sz w:val="28"/>
                          <w:szCs w:val="28"/>
                        </w:rPr>
                        <w:t>202</w:t>
                      </w:r>
                      <w:r>
                        <w:rPr>
                          <w:rFonts w:ascii="Museo Sans 500" w:hAnsi="Museo Sans 500" w:cs="Arial"/>
                          <w:b/>
                          <w:color w:val="FFFFFF" w:themeColor="background1"/>
                          <w:sz w:val="28"/>
                          <w:szCs w:val="28"/>
                        </w:rPr>
                        <w:t>4</w:t>
                      </w:r>
                    </w:p>
                  </w:txbxContent>
                </v:textbox>
              </v:shape>
            </w:pict>
          </mc:Fallback>
        </mc:AlternateContent>
      </w:r>
      <w:r w:rsidRPr="00CD45C3" w:rsidR="005843C2">
        <w:rPr>
          <w:rFonts w:ascii="Arial" w:hAnsi="Arial" w:eastAsia="Arial" w:cs="Arial"/>
          <w:noProof/>
          <w:color w:val="7030A0"/>
          <w:shd w:val="clear" w:color="auto" w:fill="E6E6E6"/>
          <w:lang w:val="es-CO" w:eastAsia="es-CO" w:bidi="ar-SA"/>
        </w:rPr>
        <mc:AlternateContent>
          <mc:Choice Requires="wps">
            <w:drawing>
              <wp:anchor distT="0" distB="0" distL="114300" distR="114300" simplePos="0" relativeHeight="251658243"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ángulo 10" style="position:absolute;margin-left:1in;margin-top:573.85pt;width:176.2pt;height:2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05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Pr="00CD45C3" w:rsidR="005843C2">
        <w:rPr>
          <w:rFonts w:ascii="Arial" w:hAnsi="Arial" w:eastAsia="Arial" w:cs="Arial"/>
          <w:noProof/>
          <w:color w:val="7030A0"/>
          <w:shd w:val="clear" w:color="auto" w:fill="E6E6E6"/>
          <w:lang w:val="es-CO" w:eastAsia="es-CO" w:bidi="ar-SA"/>
        </w:rPr>
        <mc:AlternateContent>
          <mc:Choice Requires="wps">
            <w:drawing>
              <wp:anchor distT="0" distB="0" distL="114300" distR="114300" simplePos="0" relativeHeight="251658241"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5843C2" w:rsidR="00204CE0" w:rsidP="005843C2" w:rsidRDefault="00204CE0" w14:paraId="1589BD43" w14:textId="048071BB">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rsidRPr="005843C2" w:rsidR="00204CE0" w:rsidP="007D2AEC" w:rsidRDefault="00204CE0"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2" style="position:absolute;left:0;text-align:left;margin-left:61.25pt;margin-top:524.8pt;width:336.4pt;height: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" w14:anchorId="1E1D388B">
                <v:textbox>
                  <w:txbxContent>
                    <w:p w:rsidRPr="005843C2" w:rsidR="00204CE0" w:rsidP="005843C2" w:rsidRDefault="00204CE0" w14:paraId="1589BD43" w14:textId="048071BB">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rsidRPr="005843C2" w:rsidR="00204CE0" w:rsidP="007D2AEC" w:rsidRDefault="00204CE0"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CD45C3" w:rsidR="007D2AEC">
        <w:rPr>
          <w:rFonts w:ascii="Arial" w:hAnsi="Arial" w:cs="Arial"/>
          <w:color w:val="7030A0"/>
        </w:rPr>
        <w:br w:type="page"/>
      </w:r>
    </w:p>
    <w:p w:rsidRPr="00CD45C3" w:rsidR="000E35D9" w:rsidP="000E35D9" w:rsidRDefault="000E35D9" w14:paraId="124410C3" w14:textId="77777777">
      <w:pPr>
        <w:pStyle w:val="Ttulo1"/>
        <w:spacing w:line="276" w:lineRule="auto"/>
        <w:ind w:left="0"/>
        <w:jc w:val="both"/>
        <w:rPr>
          <w:rFonts w:ascii="Arial" w:hAnsi="Arial" w:cs="Arial"/>
          <w:color w:val="7030A0"/>
        </w:rPr>
      </w:pPr>
    </w:p>
    <w:p w:rsidRPr="00CD45C3" w:rsidR="0093399C" w:rsidP="0093399C" w:rsidRDefault="0093399C" w14:paraId="0449C505" w14:textId="77777777">
      <w:pPr>
        <w:jc w:val="center"/>
        <w:rPr>
          <w:rFonts w:ascii="Arial" w:hAnsi="Arial" w:cs="Arial"/>
          <w:b/>
          <w:bCs/>
          <w:sz w:val="20"/>
          <w:szCs w:val="20"/>
        </w:rPr>
      </w:pPr>
      <w:r w:rsidRPr="00CD45C3">
        <w:rPr>
          <w:rFonts w:ascii="Arial" w:hAnsi="Arial" w:cs="Arial"/>
          <w:b/>
          <w:bCs/>
          <w:sz w:val="20"/>
          <w:szCs w:val="20"/>
        </w:rPr>
        <w:t>TABLA DE CONTENIDO</w:t>
      </w:r>
    </w:p>
    <w:p w:rsidRPr="00CD45C3" w:rsidR="0093399C" w:rsidP="0093399C" w:rsidRDefault="0093399C" w14:paraId="1D17FB9A" w14:textId="77777777">
      <w:pPr>
        <w:jc w:val="both"/>
        <w:rPr>
          <w:rFonts w:ascii="Arial" w:hAnsi="Arial" w:cs="Arial"/>
          <w:b/>
          <w:bCs/>
          <w:color w:val="7030A0"/>
          <w:sz w:val="20"/>
          <w:szCs w:val="20"/>
        </w:rPr>
      </w:pPr>
    </w:p>
    <w:p w:rsidR="00CD45C3" w:rsidRDefault="0093399C" w14:paraId="5294C73F" w14:textId="76FD6E95">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r w:rsidRPr="00CD45C3">
        <w:rPr>
          <w:rFonts w:ascii="Arial" w:hAnsi="Arial" w:cs="Arial"/>
          <w:b/>
          <w:bCs/>
          <w:noProof/>
          <w:color w:val="7030A0"/>
          <w:sz w:val="20"/>
          <w:szCs w:val="20"/>
          <w:shd w:val="clear" w:color="auto" w:fill="E6E6E6"/>
          <w:lang w:eastAsia="es-CO"/>
        </w:rPr>
        <w:fldChar w:fldCharType="begin"/>
      </w:r>
      <w:r w:rsidRPr="00CD45C3">
        <w:rPr>
          <w:rFonts w:ascii="Arial" w:hAnsi="Arial" w:cs="Arial"/>
          <w:color w:val="7030A0"/>
          <w:sz w:val="20"/>
          <w:szCs w:val="20"/>
          <w:shd w:val="clear" w:color="auto" w:fill="E6E6E6"/>
        </w:rPr>
        <w:instrText xml:space="preserve"> TOC \o "1-2" \h \z \u </w:instrText>
      </w:r>
      <w:r w:rsidRPr="00CD45C3">
        <w:rPr>
          <w:rFonts w:ascii="Arial" w:hAnsi="Arial" w:cs="Arial"/>
          <w:b/>
          <w:bCs/>
          <w:noProof/>
          <w:color w:val="7030A0"/>
          <w:sz w:val="20"/>
          <w:szCs w:val="20"/>
          <w:shd w:val="clear" w:color="auto" w:fill="E6E6E6"/>
          <w:lang w:eastAsia="es-CO"/>
        </w:rPr>
        <w:fldChar w:fldCharType="separate"/>
      </w:r>
      <w:hyperlink w:history="1" w:anchor="_Toc182994477">
        <w:r w:rsidRPr="00582CC2" w:rsidR="00CD45C3">
          <w:rPr>
            <w:rStyle w:val="Hipervnculo"/>
            <w:rFonts w:ascii="Arial" w:hAnsi="Arial" w:cs="Arial"/>
            <w:noProof/>
          </w:rPr>
          <w:t>INTRODUCCIÓN.</w:t>
        </w:r>
        <w:r w:rsidR="00CD45C3">
          <w:rPr>
            <w:noProof/>
            <w:webHidden/>
          </w:rPr>
          <w:tab/>
        </w:r>
        <w:r w:rsidR="00CD45C3">
          <w:rPr>
            <w:noProof/>
            <w:webHidden/>
          </w:rPr>
          <w:fldChar w:fldCharType="begin"/>
        </w:r>
        <w:r w:rsidR="00CD45C3">
          <w:rPr>
            <w:noProof/>
            <w:webHidden/>
          </w:rPr>
          <w:instrText xml:space="preserve"> PAGEREF _Toc182994477 \h </w:instrText>
        </w:r>
        <w:r w:rsidR="00CD45C3">
          <w:rPr>
            <w:noProof/>
            <w:webHidden/>
          </w:rPr>
        </w:r>
        <w:r w:rsidR="00CD45C3">
          <w:rPr>
            <w:noProof/>
            <w:webHidden/>
          </w:rPr>
          <w:fldChar w:fldCharType="separate"/>
        </w:r>
        <w:r w:rsidR="00CD45C3">
          <w:rPr>
            <w:noProof/>
            <w:webHidden/>
          </w:rPr>
          <w:t>4</w:t>
        </w:r>
        <w:r w:rsidR="00CD45C3">
          <w:rPr>
            <w:noProof/>
            <w:webHidden/>
          </w:rPr>
          <w:fldChar w:fldCharType="end"/>
        </w:r>
      </w:hyperlink>
    </w:p>
    <w:p w:rsidR="00CD45C3" w:rsidRDefault="00204CE0" w14:paraId="30AC920E" w14:textId="670047D2">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78">
        <w:r w:rsidRPr="00582CC2" w:rsidR="00CD45C3">
          <w:rPr>
            <w:rStyle w:val="Hipervnculo"/>
            <w:rFonts w:ascii="Arial" w:hAnsi="Arial" w:cs="Arial"/>
            <w:noProof/>
          </w:rPr>
          <w:t>OBJETIVO</w:t>
        </w:r>
        <w:r w:rsidR="00CD45C3">
          <w:rPr>
            <w:noProof/>
            <w:webHidden/>
          </w:rPr>
          <w:tab/>
        </w:r>
        <w:r w:rsidR="00CD45C3">
          <w:rPr>
            <w:noProof/>
            <w:webHidden/>
          </w:rPr>
          <w:fldChar w:fldCharType="begin"/>
        </w:r>
        <w:r w:rsidR="00CD45C3">
          <w:rPr>
            <w:noProof/>
            <w:webHidden/>
          </w:rPr>
          <w:instrText xml:space="preserve"> PAGEREF _Toc182994478 \h </w:instrText>
        </w:r>
        <w:r w:rsidR="00CD45C3">
          <w:rPr>
            <w:noProof/>
            <w:webHidden/>
          </w:rPr>
        </w:r>
        <w:r w:rsidR="00CD45C3">
          <w:rPr>
            <w:noProof/>
            <w:webHidden/>
          </w:rPr>
          <w:fldChar w:fldCharType="separate"/>
        </w:r>
        <w:r w:rsidR="00CD45C3">
          <w:rPr>
            <w:noProof/>
            <w:webHidden/>
          </w:rPr>
          <w:t>4</w:t>
        </w:r>
        <w:r w:rsidR="00CD45C3">
          <w:rPr>
            <w:noProof/>
            <w:webHidden/>
          </w:rPr>
          <w:fldChar w:fldCharType="end"/>
        </w:r>
      </w:hyperlink>
    </w:p>
    <w:p w:rsidR="00CD45C3" w:rsidRDefault="00204CE0" w14:paraId="676BF894" w14:textId="0949C546">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79">
        <w:r w:rsidRPr="00582CC2" w:rsidR="00CD45C3">
          <w:rPr>
            <w:rStyle w:val="Hipervnculo"/>
            <w:rFonts w:ascii="Arial" w:hAnsi="Arial" w:cs="Arial"/>
            <w:noProof/>
          </w:rPr>
          <w:t>ALCANCE</w:t>
        </w:r>
        <w:r w:rsidR="00CD45C3">
          <w:rPr>
            <w:noProof/>
            <w:webHidden/>
          </w:rPr>
          <w:tab/>
        </w:r>
        <w:r w:rsidR="00CD45C3">
          <w:rPr>
            <w:noProof/>
            <w:webHidden/>
          </w:rPr>
          <w:fldChar w:fldCharType="begin"/>
        </w:r>
        <w:r w:rsidR="00CD45C3">
          <w:rPr>
            <w:noProof/>
            <w:webHidden/>
          </w:rPr>
          <w:instrText xml:space="preserve"> PAGEREF _Toc182994479 \h </w:instrText>
        </w:r>
        <w:r w:rsidR="00CD45C3">
          <w:rPr>
            <w:noProof/>
            <w:webHidden/>
          </w:rPr>
        </w:r>
        <w:r w:rsidR="00CD45C3">
          <w:rPr>
            <w:noProof/>
            <w:webHidden/>
          </w:rPr>
          <w:fldChar w:fldCharType="separate"/>
        </w:r>
        <w:r w:rsidR="00CD45C3">
          <w:rPr>
            <w:noProof/>
            <w:webHidden/>
          </w:rPr>
          <w:t>4</w:t>
        </w:r>
        <w:r w:rsidR="00CD45C3">
          <w:rPr>
            <w:noProof/>
            <w:webHidden/>
          </w:rPr>
          <w:fldChar w:fldCharType="end"/>
        </w:r>
      </w:hyperlink>
    </w:p>
    <w:p w:rsidR="00CD45C3" w:rsidRDefault="00204CE0" w14:paraId="342C2945" w14:textId="0B99E592">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80">
        <w:r w:rsidRPr="00582CC2" w:rsidR="00CD45C3">
          <w:rPr>
            <w:rStyle w:val="Hipervnculo"/>
            <w:rFonts w:ascii="Arial" w:hAnsi="Arial" w:cs="Arial"/>
            <w:noProof/>
          </w:rPr>
          <w:t>AVANCE EN LA IMPLEMENTACIÓN DEL MODELO INTEGRADO DE PLANEACIÓN Y GESTIÓN - MIPG</w:t>
        </w:r>
        <w:r w:rsidR="00CD45C3">
          <w:rPr>
            <w:noProof/>
            <w:webHidden/>
          </w:rPr>
          <w:tab/>
        </w:r>
        <w:r w:rsidR="00CD45C3">
          <w:rPr>
            <w:noProof/>
            <w:webHidden/>
          </w:rPr>
          <w:fldChar w:fldCharType="begin"/>
        </w:r>
        <w:r w:rsidR="00CD45C3">
          <w:rPr>
            <w:noProof/>
            <w:webHidden/>
          </w:rPr>
          <w:instrText xml:space="preserve"> PAGEREF _Toc182994480 \h </w:instrText>
        </w:r>
        <w:r w:rsidR="00CD45C3">
          <w:rPr>
            <w:noProof/>
            <w:webHidden/>
          </w:rPr>
        </w:r>
        <w:r w:rsidR="00CD45C3">
          <w:rPr>
            <w:noProof/>
            <w:webHidden/>
          </w:rPr>
          <w:fldChar w:fldCharType="separate"/>
        </w:r>
        <w:r w:rsidR="00CD45C3">
          <w:rPr>
            <w:noProof/>
            <w:webHidden/>
          </w:rPr>
          <w:t>4</w:t>
        </w:r>
        <w:r w:rsidR="00CD45C3">
          <w:rPr>
            <w:noProof/>
            <w:webHidden/>
          </w:rPr>
          <w:fldChar w:fldCharType="end"/>
        </w:r>
      </w:hyperlink>
    </w:p>
    <w:p w:rsidR="00CD45C3" w:rsidRDefault="00204CE0" w14:paraId="1D381E4D" w14:textId="0724A700">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81">
        <w:r w:rsidRPr="00582CC2" w:rsidR="00CD45C3">
          <w:rPr>
            <w:rStyle w:val="Hipervnculo"/>
            <w:rFonts w:ascii="Arial" w:hAnsi="Arial" w:cs="Arial"/>
            <w:noProof/>
            <w:spacing w:val="2"/>
          </w:rPr>
          <w:t>1.</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cs="Arial"/>
            <w:noProof/>
          </w:rPr>
          <w:t>DIMENSIÓN: TALENTO HUMANO</w:t>
        </w:r>
        <w:r w:rsidR="00CD45C3">
          <w:rPr>
            <w:noProof/>
            <w:webHidden/>
          </w:rPr>
          <w:tab/>
        </w:r>
        <w:r w:rsidR="00CD45C3">
          <w:rPr>
            <w:noProof/>
            <w:webHidden/>
          </w:rPr>
          <w:fldChar w:fldCharType="begin"/>
        </w:r>
        <w:r w:rsidR="00CD45C3">
          <w:rPr>
            <w:noProof/>
            <w:webHidden/>
          </w:rPr>
          <w:instrText xml:space="preserve"> PAGEREF _Toc182994481 \h </w:instrText>
        </w:r>
        <w:r w:rsidR="00CD45C3">
          <w:rPr>
            <w:noProof/>
            <w:webHidden/>
          </w:rPr>
        </w:r>
        <w:r w:rsidR="00CD45C3">
          <w:rPr>
            <w:noProof/>
            <w:webHidden/>
          </w:rPr>
          <w:fldChar w:fldCharType="separate"/>
        </w:r>
        <w:r w:rsidR="00CD45C3">
          <w:rPr>
            <w:noProof/>
            <w:webHidden/>
          </w:rPr>
          <w:t>5</w:t>
        </w:r>
        <w:r w:rsidR="00CD45C3">
          <w:rPr>
            <w:noProof/>
            <w:webHidden/>
          </w:rPr>
          <w:fldChar w:fldCharType="end"/>
        </w:r>
      </w:hyperlink>
    </w:p>
    <w:p w:rsidR="00CD45C3" w:rsidRDefault="00204CE0" w14:paraId="0CEF2879" w14:textId="4A4E4F08">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82">
        <w:r w:rsidRPr="00582CC2" w:rsidR="00CD45C3">
          <w:rPr>
            <w:rStyle w:val="Hipervnculo"/>
            <w:rFonts w:ascii="Arial" w:hAnsi="Arial" w:eastAsia="Arial" w:cs="Arial"/>
            <w:noProof/>
          </w:rPr>
          <w:t>1.1.</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eastAsia="Arial" w:cs="Arial"/>
            <w:noProof/>
          </w:rPr>
          <w:t>GESTIÓN ESTRATÉGICA DEL TALENTO HUMANO</w:t>
        </w:r>
        <w:r w:rsidR="00CD45C3">
          <w:rPr>
            <w:noProof/>
            <w:webHidden/>
          </w:rPr>
          <w:tab/>
        </w:r>
        <w:r w:rsidR="00CD45C3">
          <w:rPr>
            <w:noProof/>
            <w:webHidden/>
          </w:rPr>
          <w:fldChar w:fldCharType="begin"/>
        </w:r>
        <w:r w:rsidR="00CD45C3">
          <w:rPr>
            <w:noProof/>
            <w:webHidden/>
          </w:rPr>
          <w:instrText xml:space="preserve"> PAGEREF _Toc182994482 \h </w:instrText>
        </w:r>
        <w:r w:rsidR="00CD45C3">
          <w:rPr>
            <w:noProof/>
            <w:webHidden/>
          </w:rPr>
        </w:r>
        <w:r w:rsidR="00CD45C3">
          <w:rPr>
            <w:noProof/>
            <w:webHidden/>
          </w:rPr>
          <w:fldChar w:fldCharType="separate"/>
        </w:r>
        <w:r w:rsidR="00CD45C3">
          <w:rPr>
            <w:noProof/>
            <w:webHidden/>
          </w:rPr>
          <w:t>5</w:t>
        </w:r>
        <w:r w:rsidR="00CD45C3">
          <w:rPr>
            <w:noProof/>
            <w:webHidden/>
          </w:rPr>
          <w:fldChar w:fldCharType="end"/>
        </w:r>
      </w:hyperlink>
    </w:p>
    <w:p w:rsidR="00CD45C3" w:rsidRDefault="00204CE0" w14:paraId="4DF05BC9" w14:textId="6D001BAA">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83">
        <w:r w:rsidRPr="00582CC2" w:rsidR="00CD45C3">
          <w:rPr>
            <w:rStyle w:val="Hipervnculo"/>
            <w:rFonts w:ascii="Arial" w:hAnsi="Arial" w:eastAsia="Arial" w:cs="Arial"/>
            <w:bCs/>
            <w:noProof/>
          </w:rPr>
          <w:t>1.2.</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eastAsia="Arial" w:cs="Arial"/>
            <w:noProof/>
          </w:rPr>
          <w:t>INTEGRIDAD</w:t>
        </w:r>
        <w:r w:rsidR="00CD45C3">
          <w:rPr>
            <w:noProof/>
            <w:webHidden/>
          </w:rPr>
          <w:tab/>
        </w:r>
        <w:r w:rsidR="00CD45C3">
          <w:rPr>
            <w:noProof/>
            <w:webHidden/>
          </w:rPr>
          <w:fldChar w:fldCharType="begin"/>
        </w:r>
        <w:r w:rsidR="00CD45C3">
          <w:rPr>
            <w:noProof/>
            <w:webHidden/>
          </w:rPr>
          <w:instrText xml:space="preserve"> PAGEREF _Toc182994483 \h </w:instrText>
        </w:r>
        <w:r w:rsidR="00CD45C3">
          <w:rPr>
            <w:noProof/>
            <w:webHidden/>
          </w:rPr>
        </w:r>
        <w:r w:rsidR="00CD45C3">
          <w:rPr>
            <w:noProof/>
            <w:webHidden/>
          </w:rPr>
          <w:fldChar w:fldCharType="separate"/>
        </w:r>
        <w:r w:rsidR="00CD45C3">
          <w:rPr>
            <w:noProof/>
            <w:webHidden/>
          </w:rPr>
          <w:t>8</w:t>
        </w:r>
        <w:r w:rsidR="00CD45C3">
          <w:rPr>
            <w:noProof/>
            <w:webHidden/>
          </w:rPr>
          <w:fldChar w:fldCharType="end"/>
        </w:r>
      </w:hyperlink>
    </w:p>
    <w:p w:rsidR="00CD45C3" w:rsidRDefault="00204CE0" w14:paraId="18FDFFD8" w14:textId="03FA30FE">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84">
        <w:r w:rsidRPr="00582CC2" w:rsidR="00CD45C3">
          <w:rPr>
            <w:rStyle w:val="Hipervnculo"/>
            <w:rFonts w:ascii="Arial" w:hAnsi="Arial" w:cs="Arial"/>
            <w:noProof/>
            <w:lang w:eastAsia="es-CO"/>
          </w:rPr>
          <w:t>2.</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cs="Arial"/>
            <w:noProof/>
          </w:rPr>
          <w:t>DIMENSIÓN: DIRECCIONAMIENTO ESTRATÉGICO Y PLANEACIÓN</w:t>
        </w:r>
        <w:r w:rsidR="00CD45C3">
          <w:rPr>
            <w:noProof/>
            <w:webHidden/>
          </w:rPr>
          <w:tab/>
        </w:r>
        <w:r w:rsidR="00CD45C3">
          <w:rPr>
            <w:noProof/>
            <w:webHidden/>
          </w:rPr>
          <w:fldChar w:fldCharType="begin"/>
        </w:r>
        <w:r w:rsidR="00CD45C3">
          <w:rPr>
            <w:noProof/>
            <w:webHidden/>
          </w:rPr>
          <w:instrText xml:space="preserve"> PAGEREF _Toc182994484 \h </w:instrText>
        </w:r>
        <w:r w:rsidR="00CD45C3">
          <w:rPr>
            <w:noProof/>
            <w:webHidden/>
          </w:rPr>
        </w:r>
        <w:r w:rsidR="00CD45C3">
          <w:rPr>
            <w:noProof/>
            <w:webHidden/>
          </w:rPr>
          <w:fldChar w:fldCharType="separate"/>
        </w:r>
        <w:r w:rsidR="00CD45C3">
          <w:rPr>
            <w:noProof/>
            <w:webHidden/>
          </w:rPr>
          <w:t>8</w:t>
        </w:r>
        <w:r w:rsidR="00CD45C3">
          <w:rPr>
            <w:noProof/>
            <w:webHidden/>
          </w:rPr>
          <w:fldChar w:fldCharType="end"/>
        </w:r>
      </w:hyperlink>
    </w:p>
    <w:p w:rsidR="00CD45C3" w:rsidRDefault="00204CE0" w14:paraId="634CC26E" w14:textId="1154630E">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85">
        <w:r w:rsidRPr="00582CC2" w:rsidR="00CD45C3">
          <w:rPr>
            <w:rStyle w:val="Hipervnculo"/>
            <w:rFonts w:ascii="Arial" w:hAnsi="Arial" w:eastAsia="Arial" w:cs="Arial"/>
            <w:noProof/>
          </w:rPr>
          <w:t xml:space="preserve">2.1. PLANEACIÓN INSTITUCIONAL </w:t>
        </w:r>
        <w:r w:rsidR="00CD45C3">
          <w:rPr>
            <w:noProof/>
            <w:webHidden/>
          </w:rPr>
          <w:tab/>
        </w:r>
        <w:r w:rsidR="00CD45C3">
          <w:rPr>
            <w:noProof/>
            <w:webHidden/>
          </w:rPr>
          <w:fldChar w:fldCharType="begin"/>
        </w:r>
        <w:r w:rsidR="00CD45C3">
          <w:rPr>
            <w:noProof/>
            <w:webHidden/>
          </w:rPr>
          <w:instrText xml:space="preserve"> PAGEREF _Toc182994485 \h </w:instrText>
        </w:r>
        <w:r w:rsidR="00CD45C3">
          <w:rPr>
            <w:noProof/>
            <w:webHidden/>
          </w:rPr>
        </w:r>
        <w:r w:rsidR="00CD45C3">
          <w:rPr>
            <w:noProof/>
            <w:webHidden/>
          </w:rPr>
          <w:fldChar w:fldCharType="separate"/>
        </w:r>
        <w:r w:rsidR="00CD45C3">
          <w:rPr>
            <w:noProof/>
            <w:webHidden/>
          </w:rPr>
          <w:t>8</w:t>
        </w:r>
        <w:r w:rsidR="00CD45C3">
          <w:rPr>
            <w:noProof/>
            <w:webHidden/>
          </w:rPr>
          <w:fldChar w:fldCharType="end"/>
        </w:r>
      </w:hyperlink>
    </w:p>
    <w:p w:rsidR="00CD45C3" w:rsidRDefault="00204CE0" w14:paraId="12CBE24F" w14:textId="322EEA28">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86">
        <w:r w:rsidRPr="00582CC2" w:rsidR="00CD45C3">
          <w:rPr>
            <w:rStyle w:val="Hipervnculo"/>
            <w:rFonts w:ascii="Arial" w:hAnsi="Arial" w:eastAsia="Arial" w:cs="Arial"/>
            <w:noProof/>
          </w:rPr>
          <w:t>2.2. GESTIÓN PRESUPUESTAL Y EFICIENCIA DEL GASTO PÚBLICO</w:t>
        </w:r>
        <w:r w:rsidR="00CD45C3">
          <w:rPr>
            <w:noProof/>
            <w:webHidden/>
          </w:rPr>
          <w:tab/>
        </w:r>
        <w:r w:rsidR="00CD45C3">
          <w:rPr>
            <w:noProof/>
            <w:webHidden/>
          </w:rPr>
          <w:fldChar w:fldCharType="begin"/>
        </w:r>
        <w:r w:rsidR="00CD45C3">
          <w:rPr>
            <w:noProof/>
            <w:webHidden/>
          </w:rPr>
          <w:instrText xml:space="preserve"> PAGEREF _Toc182994486 \h </w:instrText>
        </w:r>
        <w:r w:rsidR="00CD45C3">
          <w:rPr>
            <w:noProof/>
            <w:webHidden/>
          </w:rPr>
        </w:r>
        <w:r w:rsidR="00CD45C3">
          <w:rPr>
            <w:noProof/>
            <w:webHidden/>
          </w:rPr>
          <w:fldChar w:fldCharType="separate"/>
        </w:r>
        <w:r w:rsidR="00CD45C3">
          <w:rPr>
            <w:noProof/>
            <w:webHidden/>
          </w:rPr>
          <w:t>11</w:t>
        </w:r>
        <w:r w:rsidR="00CD45C3">
          <w:rPr>
            <w:noProof/>
            <w:webHidden/>
          </w:rPr>
          <w:fldChar w:fldCharType="end"/>
        </w:r>
      </w:hyperlink>
    </w:p>
    <w:p w:rsidR="00CD45C3" w:rsidRDefault="00204CE0" w14:paraId="32B5BD34" w14:textId="7E7E3CF0">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87">
        <w:r w:rsidRPr="00582CC2" w:rsidR="00CD45C3">
          <w:rPr>
            <w:rStyle w:val="Hipervnculo"/>
            <w:rFonts w:ascii="Arial" w:hAnsi="Arial" w:cs="Arial"/>
            <w:noProof/>
            <w:lang w:eastAsia="es-CO"/>
          </w:rPr>
          <w:t>3.</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cs="Arial"/>
            <w:noProof/>
          </w:rPr>
          <w:t>DIMENSIÓN: GESTIÓN CON VALORES PARA RESULTADOS</w:t>
        </w:r>
        <w:r w:rsidR="00CD45C3">
          <w:rPr>
            <w:noProof/>
            <w:webHidden/>
          </w:rPr>
          <w:tab/>
        </w:r>
        <w:r w:rsidR="00CD45C3">
          <w:rPr>
            <w:noProof/>
            <w:webHidden/>
          </w:rPr>
          <w:fldChar w:fldCharType="begin"/>
        </w:r>
        <w:r w:rsidR="00CD45C3">
          <w:rPr>
            <w:noProof/>
            <w:webHidden/>
          </w:rPr>
          <w:instrText xml:space="preserve"> PAGEREF _Toc182994487 \h </w:instrText>
        </w:r>
        <w:r w:rsidR="00CD45C3">
          <w:rPr>
            <w:noProof/>
            <w:webHidden/>
          </w:rPr>
        </w:r>
        <w:r w:rsidR="00CD45C3">
          <w:rPr>
            <w:noProof/>
            <w:webHidden/>
          </w:rPr>
          <w:fldChar w:fldCharType="separate"/>
        </w:r>
        <w:r w:rsidR="00CD45C3">
          <w:rPr>
            <w:noProof/>
            <w:webHidden/>
          </w:rPr>
          <w:t>15</w:t>
        </w:r>
        <w:r w:rsidR="00CD45C3">
          <w:rPr>
            <w:noProof/>
            <w:webHidden/>
          </w:rPr>
          <w:fldChar w:fldCharType="end"/>
        </w:r>
      </w:hyperlink>
    </w:p>
    <w:p w:rsidR="00CD45C3" w:rsidRDefault="00204CE0" w14:paraId="012838D4" w14:textId="3F7B97A3">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88">
        <w:r w:rsidRPr="00582CC2" w:rsidR="00CD45C3">
          <w:rPr>
            <w:rStyle w:val="Hipervnculo"/>
            <w:rFonts w:ascii="Arial" w:hAnsi="Arial" w:cs="Arial"/>
            <w:noProof/>
          </w:rPr>
          <w:t>3.1. FORTALECIMIENTO ORGANIZACIONAL Y SIMPLIFICACIÓN DE PROCESOS</w:t>
        </w:r>
        <w:r w:rsidR="00CD45C3">
          <w:rPr>
            <w:noProof/>
            <w:webHidden/>
          </w:rPr>
          <w:tab/>
        </w:r>
        <w:r w:rsidR="00CD45C3">
          <w:rPr>
            <w:noProof/>
            <w:webHidden/>
          </w:rPr>
          <w:fldChar w:fldCharType="begin"/>
        </w:r>
        <w:r w:rsidR="00CD45C3">
          <w:rPr>
            <w:noProof/>
            <w:webHidden/>
          </w:rPr>
          <w:instrText xml:space="preserve"> PAGEREF _Toc182994488 \h </w:instrText>
        </w:r>
        <w:r w:rsidR="00CD45C3">
          <w:rPr>
            <w:noProof/>
            <w:webHidden/>
          </w:rPr>
        </w:r>
        <w:r w:rsidR="00CD45C3">
          <w:rPr>
            <w:noProof/>
            <w:webHidden/>
          </w:rPr>
          <w:fldChar w:fldCharType="separate"/>
        </w:r>
        <w:r w:rsidR="00CD45C3">
          <w:rPr>
            <w:noProof/>
            <w:webHidden/>
          </w:rPr>
          <w:t>15</w:t>
        </w:r>
        <w:r w:rsidR="00CD45C3">
          <w:rPr>
            <w:noProof/>
            <w:webHidden/>
          </w:rPr>
          <w:fldChar w:fldCharType="end"/>
        </w:r>
      </w:hyperlink>
    </w:p>
    <w:p w:rsidR="00CD45C3" w:rsidRDefault="00204CE0" w14:paraId="7F18D4AF" w14:textId="70A165B4">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89">
        <w:r w:rsidRPr="00582CC2" w:rsidR="00CD45C3">
          <w:rPr>
            <w:rStyle w:val="Hipervnculo"/>
            <w:rFonts w:ascii="Arial" w:hAnsi="Arial" w:cs="Arial"/>
            <w:noProof/>
          </w:rPr>
          <w:t>3.2. GOBIERNO DIGITAL</w:t>
        </w:r>
        <w:r w:rsidR="00CD45C3">
          <w:rPr>
            <w:noProof/>
            <w:webHidden/>
          </w:rPr>
          <w:tab/>
        </w:r>
        <w:r w:rsidR="00CD45C3">
          <w:rPr>
            <w:noProof/>
            <w:webHidden/>
          </w:rPr>
          <w:fldChar w:fldCharType="begin"/>
        </w:r>
        <w:r w:rsidR="00CD45C3">
          <w:rPr>
            <w:noProof/>
            <w:webHidden/>
          </w:rPr>
          <w:instrText xml:space="preserve"> PAGEREF _Toc182994489 \h </w:instrText>
        </w:r>
        <w:r w:rsidR="00CD45C3">
          <w:rPr>
            <w:noProof/>
            <w:webHidden/>
          </w:rPr>
        </w:r>
        <w:r w:rsidR="00CD45C3">
          <w:rPr>
            <w:noProof/>
            <w:webHidden/>
          </w:rPr>
          <w:fldChar w:fldCharType="separate"/>
        </w:r>
        <w:r w:rsidR="00CD45C3">
          <w:rPr>
            <w:noProof/>
            <w:webHidden/>
          </w:rPr>
          <w:t>17</w:t>
        </w:r>
        <w:r w:rsidR="00CD45C3">
          <w:rPr>
            <w:noProof/>
            <w:webHidden/>
          </w:rPr>
          <w:fldChar w:fldCharType="end"/>
        </w:r>
      </w:hyperlink>
    </w:p>
    <w:p w:rsidR="00CD45C3" w:rsidRDefault="00204CE0" w14:paraId="76A43C34" w14:textId="264A47FA">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0">
        <w:r w:rsidRPr="00582CC2" w:rsidR="00CD45C3">
          <w:rPr>
            <w:rStyle w:val="Hipervnculo"/>
            <w:rFonts w:ascii="Arial" w:hAnsi="Arial" w:cs="Arial"/>
            <w:noProof/>
          </w:rPr>
          <w:t xml:space="preserve">3.3 </w:t>
        </w:r>
        <w:r>
          <w:rPr>
            <w:rStyle w:val="Hipervnculo"/>
            <w:rFonts w:ascii="Arial" w:hAnsi="Arial" w:cs="Arial"/>
            <w:noProof/>
          </w:rPr>
          <w:t xml:space="preserve"> </w:t>
        </w:r>
        <w:r w:rsidRPr="00582CC2" w:rsidR="00CD45C3">
          <w:rPr>
            <w:rStyle w:val="Hipervnculo"/>
            <w:rFonts w:ascii="Arial" w:hAnsi="Arial" w:cs="Arial"/>
            <w:noProof/>
          </w:rPr>
          <w:t>SEGURIDAD DIGITAL</w:t>
        </w:r>
        <w:r w:rsidR="00CD45C3">
          <w:rPr>
            <w:noProof/>
            <w:webHidden/>
          </w:rPr>
          <w:tab/>
        </w:r>
        <w:r w:rsidR="00CD45C3">
          <w:rPr>
            <w:noProof/>
            <w:webHidden/>
          </w:rPr>
          <w:fldChar w:fldCharType="begin"/>
        </w:r>
        <w:r w:rsidR="00CD45C3">
          <w:rPr>
            <w:noProof/>
            <w:webHidden/>
          </w:rPr>
          <w:instrText xml:space="preserve"> PAGEREF _Toc182994490 \h </w:instrText>
        </w:r>
        <w:r w:rsidR="00CD45C3">
          <w:rPr>
            <w:noProof/>
            <w:webHidden/>
          </w:rPr>
        </w:r>
        <w:r w:rsidR="00CD45C3">
          <w:rPr>
            <w:noProof/>
            <w:webHidden/>
          </w:rPr>
          <w:fldChar w:fldCharType="separate"/>
        </w:r>
        <w:r w:rsidR="00CD45C3">
          <w:rPr>
            <w:noProof/>
            <w:webHidden/>
          </w:rPr>
          <w:t>19</w:t>
        </w:r>
        <w:r w:rsidR="00CD45C3">
          <w:rPr>
            <w:noProof/>
            <w:webHidden/>
          </w:rPr>
          <w:fldChar w:fldCharType="end"/>
        </w:r>
      </w:hyperlink>
    </w:p>
    <w:p w:rsidR="00CD45C3" w:rsidRDefault="00204CE0" w14:paraId="15A67B39" w14:textId="7834345D">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1">
        <w:r w:rsidRPr="00582CC2" w:rsidR="00CD45C3">
          <w:rPr>
            <w:rStyle w:val="Hipervnculo"/>
            <w:rFonts w:ascii="Arial" w:hAnsi="Arial" w:cs="Arial"/>
            <w:noProof/>
          </w:rPr>
          <w:t>3.4. DEFENSA JURÍDICA</w:t>
        </w:r>
        <w:r w:rsidR="00CD45C3">
          <w:rPr>
            <w:noProof/>
            <w:webHidden/>
          </w:rPr>
          <w:tab/>
        </w:r>
        <w:r w:rsidR="00CD45C3">
          <w:rPr>
            <w:noProof/>
            <w:webHidden/>
          </w:rPr>
          <w:fldChar w:fldCharType="begin"/>
        </w:r>
        <w:r w:rsidR="00CD45C3">
          <w:rPr>
            <w:noProof/>
            <w:webHidden/>
          </w:rPr>
          <w:instrText xml:space="preserve"> PAGEREF _Toc182994491 \h </w:instrText>
        </w:r>
        <w:r w:rsidR="00CD45C3">
          <w:rPr>
            <w:noProof/>
            <w:webHidden/>
          </w:rPr>
        </w:r>
        <w:r w:rsidR="00CD45C3">
          <w:rPr>
            <w:noProof/>
            <w:webHidden/>
          </w:rPr>
          <w:fldChar w:fldCharType="separate"/>
        </w:r>
        <w:r w:rsidR="00CD45C3">
          <w:rPr>
            <w:noProof/>
            <w:webHidden/>
          </w:rPr>
          <w:t>20</w:t>
        </w:r>
        <w:r w:rsidR="00CD45C3">
          <w:rPr>
            <w:noProof/>
            <w:webHidden/>
          </w:rPr>
          <w:fldChar w:fldCharType="end"/>
        </w:r>
      </w:hyperlink>
    </w:p>
    <w:p w:rsidR="00CD45C3" w:rsidRDefault="00204CE0" w14:paraId="2ED1F593" w14:textId="0BDCCCB2">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2">
        <w:r w:rsidRPr="00582CC2" w:rsidR="00CD45C3">
          <w:rPr>
            <w:rStyle w:val="Hipervnculo"/>
            <w:rFonts w:ascii="Arial" w:hAnsi="Arial" w:cs="Arial"/>
            <w:noProof/>
          </w:rPr>
          <w:t>3.5. PARTICIPACIÓN CIUDADANA EN LA GESTIÓN PÚBLICA</w:t>
        </w:r>
        <w:r w:rsidR="00CD45C3">
          <w:rPr>
            <w:noProof/>
            <w:webHidden/>
          </w:rPr>
          <w:tab/>
        </w:r>
        <w:r w:rsidR="00CD45C3">
          <w:rPr>
            <w:noProof/>
            <w:webHidden/>
          </w:rPr>
          <w:fldChar w:fldCharType="begin"/>
        </w:r>
        <w:r w:rsidR="00CD45C3">
          <w:rPr>
            <w:noProof/>
            <w:webHidden/>
          </w:rPr>
          <w:instrText xml:space="preserve"> PAGEREF _Toc182994492 \h </w:instrText>
        </w:r>
        <w:r w:rsidR="00CD45C3">
          <w:rPr>
            <w:noProof/>
            <w:webHidden/>
          </w:rPr>
        </w:r>
        <w:r w:rsidR="00CD45C3">
          <w:rPr>
            <w:noProof/>
            <w:webHidden/>
          </w:rPr>
          <w:fldChar w:fldCharType="separate"/>
        </w:r>
        <w:r w:rsidR="00CD45C3">
          <w:rPr>
            <w:noProof/>
            <w:webHidden/>
          </w:rPr>
          <w:t>2</w:t>
        </w:r>
        <w:r w:rsidR="00CD45C3">
          <w:rPr>
            <w:noProof/>
            <w:webHidden/>
          </w:rPr>
          <w:fldChar w:fldCharType="end"/>
        </w:r>
      </w:hyperlink>
    </w:p>
    <w:p w:rsidR="00CD45C3" w:rsidRDefault="00204CE0" w14:paraId="47C6E743" w14:textId="7F6BCEAB">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3">
        <w:r w:rsidRPr="00582CC2" w:rsidR="00CD45C3">
          <w:rPr>
            <w:rStyle w:val="Hipervnculo"/>
            <w:rFonts w:ascii="Arial" w:hAnsi="Arial" w:cs="Arial"/>
            <w:noProof/>
          </w:rPr>
          <w:t>3.6. SERVICIO AL CIUDADANO</w:t>
        </w:r>
        <w:r w:rsidR="00CD45C3">
          <w:rPr>
            <w:noProof/>
            <w:webHidden/>
          </w:rPr>
          <w:tab/>
        </w:r>
        <w:r w:rsidR="00CD45C3">
          <w:rPr>
            <w:noProof/>
            <w:webHidden/>
          </w:rPr>
          <w:fldChar w:fldCharType="begin"/>
        </w:r>
        <w:r w:rsidR="00CD45C3">
          <w:rPr>
            <w:noProof/>
            <w:webHidden/>
          </w:rPr>
          <w:instrText xml:space="preserve"> PAGEREF _Toc182994493 \h </w:instrText>
        </w:r>
        <w:r w:rsidR="00CD45C3">
          <w:rPr>
            <w:noProof/>
            <w:webHidden/>
          </w:rPr>
        </w:r>
        <w:r w:rsidR="00CD45C3">
          <w:rPr>
            <w:noProof/>
            <w:webHidden/>
          </w:rPr>
          <w:fldChar w:fldCharType="separate"/>
        </w:r>
        <w:r w:rsidR="00CD45C3">
          <w:rPr>
            <w:noProof/>
            <w:webHidden/>
          </w:rPr>
          <w:t>4</w:t>
        </w:r>
        <w:r w:rsidR="00CD45C3">
          <w:rPr>
            <w:noProof/>
            <w:webHidden/>
          </w:rPr>
          <w:fldChar w:fldCharType="end"/>
        </w:r>
      </w:hyperlink>
    </w:p>
    <w:p w:rsidR="00CD45C3" w:rsidRDefault="00204CE0" w14:paraId="34A2CD88" w14:textId="7CA06961">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4">
        <w:r w:rsidRPr="00582CC2" w:rsidR="00CD45C3">
          <w:rPr>
            <w:rStyle w:val="Hipervnculo"/>
            <w:rFonts w:ascii="Arial" w:hAnsi="Arial" w:eastAsia="Arial" w:cs="Arial"/>
            <w:noProof/>
          </w:rPr>
          <w:t>3.7. COMPONENTE GESTIÓN AMBIENTAL</w:t>
        </w:r>
        <w:r w:rsidR="00CD45C3">
          <w:rPr>
            <w:noProof/>
            <w:webHidden/>
          </w:rPr>
          <w:tab/>
        </w:r>
        <w:r w:rsidR="00CD45C3">
          <w:rPr>
            <w:noProof/>
            <w:webHidden/>
          </w:rPr>
          <w:fldChar w:fldCharType="begin"/>
        </w:r>
        <w:r w:rsidR="00CD45C3">
          <w:rPr>
            <w:noProof/>
            <w:webHidden/>
          </w:rPr>
          <w:instrText xml:space="preserve"> PAGEREF _Toc182994494 \h </w:instrText>
        </w:r>
        <w:r w:rsidR="00CD45C3">
          <w:rPr>
            <w:noProof/>
            <w:webHidden/>
          </w:rPr>
        </w:r>
        <w:r w:rsidR="00CD45C3">
          <w:rPr>
            <w:noProof/>
            <w:webHidden/>
          </w:rPr>
          <w:fldChar w:fldCharType="separate"/>
        </w:r>
        <w:r w:rsidR="00CD45C3">
          <w:rPr>
            <w:noProof/>
            <w:webHidden/>
          </w:rPr>
          <w:t>6</w:t>
        </w:r>
        <w:r w:rsidR="00CD45C3">
          <w:rPr>
            <w:noProof/>
            <w:webHidden/>
          </w:rPr>
          <w:fldChar w:fldCharType="end"/>
        </w:r>
      </w:hyperlink>
    </w:p>
    <w:p w:rsidR="00CD45C3" w:rsidRDefault="00204CE0" w14:paraId="64B3AC3A" w14:textId="63903481">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95">
        <w:r w:rsidRPr="00582CC2" w:rsidR="00CD45C3">
          <w:rPr>
            <w:rStyle w:val="Hipervnculo"/>
            <w:rFonts w:ascii="Arial" w:hAnsi="Arial" w:cs="Arial"/>
            <w:noProof/>
            <w:lang w:eastAsia="es-CO"/>
          </w:rPr>
          <w:t>4.</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cs="Arial"/>
            <w:noProof/>
          </w:rPr>
          <w:t>DIMENSIÓN EVALUACIÓN DE RESULTADOS</w:t>
        </w:r>
        <w:r w:rsidR="00CD45C3">
          <w:rPr>
            <w:noProof/>
            <w:webHidden/>
          </w:rPr>
          <w:tab/>
        </w:r>
        <w:r w:rsidR="00CD45C3">
          <w:rPr>
            <w:noProof/>
            <w:webHidden/>
          </w:rPr>
          <w:fldChar w:fldCharType="begin"/>
        </w:r>
        <w:r w:rsidR="00CD45C3">
          <w:rPr>
            <w:noProof/>
            <w:webHidden/>
          </w:rPr>
          <w:instrText xml:space="preserve"> PAGEREF _Toc182994495 \h </w:instrText>
        </w:r>
        <w:r w:rsidR="00CD45C3">
          <w:rPr>
            <w:noProof/>
            <w:webHidden/>
          </w:rPr>
        </w:r>
        <w:r w:rsidR="00CD45C3">
          <w:rPr>
            <w:noProof/>
            <w:webHidden/>
          </w:rPr>
          <w:fldChar w:fldCharType="separate"/>
        </w:r>
        <w:r w:rsidR="00CD45C3">
          <w:rPr>
            <w:noProof/>
            <w:webHidden/>
          </w:rPr>
          <w:t>7</w:t>
        </w:r>
        <w:r w:rsidR="00CD45C3">
          <w:rPr>
            <w:noProof/>
            <w:webHidden/>
          </w:rPr>
          <w:fldChar w:fldCharType="end"/>
        </w:r>
      </w:hyperlink>
    </w:p>
    <w:p w:rsidR="00CD45C3" w:rsidRDefault="00204CE0" w14:paraId="5BE31465" w14:textId="29846F54">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6">
        <w:r w:rsidRPr="00582CC2" w:rsidR="00CD45C3">
          <w:rPr>
            <w:rStyle w:val="Hipervnculo"/>
            <w:rFonts w:ascii="Arial" w:hAnsi="Arial" w:cs="Arial"/>
            <w:noProof/>
          </w:rPr>
          <w:t>4.1. SEGUIMIENTO Y EVALUACIÓN DEL DESEMPEÑO INSTITUCIONAL</w:t>
        </w:r>
        <w:r w:rsidR="00CD45C3">
          <w:rPr>
            <w:noProof/>
            <w:webHidden/>
          </w:rPr>
          <w:tab/>
        </w:r>
        <w:r w:rsidR="00CD45C3">
          <w:rPr>
            <w:noProof/>
            <w:webHidden/>
          </w:rPr>
          <w:fldChar w:fldCharType="begin"/>
        </w:r>
        <w:r w:rsidR="00CD45C3">
          <w:rPr>
            <w:noProof/>
            <w:webHidden/>
          </w:rPr>
          <w:instrText xml:space="preserve"> PAGEREF _Toc182994496 \h </w:instrText>
        </w:r>
        <w:r w:rsidR="00CD45C3">
          <w:rPr>
            <w:noProof/>
            <w:webHidden/>
          </w:rPr>
        </w:r>
        <w:r w:rsidR="00CD45C3">
          <w:rPr>
            <w:noProof/>
            <w:webHidden/>
          </w:rPr>
          <w:fldChar w:fldCharType="separate"/>
        </w:r>
        <w:r w:rsidR="00CD45C3">
          <w:rPr>
            <w:noProof/>
            <w:webHidden/>
          </w:rPr>
          <w:t>8</w:t>
        </w:r>
        <w:r w:rsidR="00CD45C3">
          <w:rPr>
            <w:noProof/>
            <w:webHidden/>
          </w:rPr>
          <w:fldChar w:fldCharType="end"/>
        </w:r>
      </w:hyperlink>
    </w:p>
    <w:p w:rsidR="00CD45C3" w:rsidRDefault="00204CE0" w14:paraId="3192530A" w14:textId="39528CE6">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497">
        <w:r w:rsidRPr="00582CC2" w:rsidR="00CD45C3">
          <w:rPr>
            <w:rStyle w:val="Hipervnculo"/>
            <w:rFonts w:ascii="Arial" w:hAnsi="Arial" w:cs="Arial"/>
            <w:noProof/>
          </w:rPr>
          <w:t>5.</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cs="Arial"/>
            <w:noProof/>
          </w:rPr>
          <w:t>DIMENSIÓN: INFORMACIÓN Y COMUNICACIÓN</w:t>
        </w:r>
        <w:r w:rsidR="00CD45C3">
          <w:rPr>
            <w:noProof/>
            <w:webHidden/>
          </w:rPr>
          <w:tab/>
        </w:r>
        <w:r w:rsidR="00CD45C3">
          <w:rPr>
            <w:noProof/>
            <w:webHidden/>
          </w:rPr>
          <w:fldChar w:fldCharType="begin"/>
        </w:r>
        <w:r w:rsidR="00CD45C3">
          <w:rPr>
            <w:noProof/>
            <w:webHidden/>
          </w:rPr>
          <w:instrText xml:space="preserve"> PAGEREF _Toc182994497 \h </w:instrText>
        </w:r>
        <w:r w:rsidR="00CD45C3">
          <w:rPr>
            <w:noProof/>
            <w:webHidden/>
          </w:rPr>
        </w:r>
        <w:r w:rsidR="00CD45C3">
          <w:rPr>
            <w:noProof/>
            <w:webHidden/>
          </w:rPr>
          <w:fldChar w:fldCharType="separate"/>
        </w:r>
        <w:r w:rsidR="00CD45C3">
          <w:rPr>
            <w:noProof/>
            <w:webHidden/>
          </w:rPr>
          <w:t>11</w:t>
        </w:r>
        <w:r w:rsidR="00CD45C3">
          <w:rPr>
            <w:noProof/>
            <w:webHidden/>
          </w:rPr>
          <w:fldChar w:fldCharType="end"/>
        </w:r>
      </w:hyperlink>
    </w:p>
    <w:p w:rsidR="00CD45C3" w:rsidRDefault="00204CE0" w14:paraId="55887322" w14:textId="68749602">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8">
        <w:r w:rsidRPr="00582CC2" w:rsidR="00CD45C3">
          <w:rPr>
            <w:rStyle w:val="Hipervnculo"/>
            <w:rFonts w:ascii="Arial" w:hAnsi="Arial" w:eastAsia="Arial" w:cs="Arial"/>
            <w:noProof/>
          </w:rPr>
          <w:t>5.1 GESTIÓN DOCUMENTAL</w:t>
        </w:r>
        <w:r w:rsidR="00CD45C3">
          <w:rPr>
            <w:noProof/>
            <w:webHidden/>
          </w:rPr>
          <w:tab/>
        </w:r>
        <w:r w:rsidR="00CD45C3">
          <w:rPr>
            <w:noProof/>
            <w:webHidden/>
          </w:rPr>
          <w:fldChar w:fldCharType="begin"/>
        </w:r>
        <w:r w:rsidR="00CD45C3">
          <w:rPr>
            <w:noProof/>
            <w:webHidden/>
          </w:rPr>
          <w:instrText xml:space="preserve"> PAGEREF _Toc182994498 \h </w:instrText>
        </w:r>
        <w:r w:rsidR="00CD45C3">
          <w:rPr>
            <w:noProof/>
            <w:webHidden/>
          </w:rPr>
        </w:r>
        <w:r w:rsidR="00CD45C3">
          <w:rPr>
            <w:noProof/>
            <w:webHidden/>
          </w:rPr>
          <w:fldChar w:fldCharType="separate"/>
        </w:r>
        <w:r w:rsidR="00CD45C3">
          <w:rPr>
            <w:noProof/>
            <w:webHidden/>
          </w:rPr>
          <w:t>11</w:t>
        </w:r>
        <w:r w:rsidR="00CD45C3">
          <w:rPr>
            <w:noProof/>
            <w:webHidden/>
          </w:rPr>
          <w:fldChar w:fldCharType="end"/>
        </w:r>
      </w:hyperlink>
    </w:p>
    <w:p w:rsidR="00CD45C3" w:rsidRDefault="00204CE0" w14:paraId="6EB5CAA5" w14:textId="7F512DE7">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82994499">
        <w:r w:rsidRPr="00582CC2" w:rsidR="00CD45C3">
          <w:rPr>
            <w:rStyle w:val="Hipervnculo"/>
            <w:rFonts w:ascii="Arial" w:hAnsi="Arial" w:eastAsia="Arial" w:cs="Arial"/>
            <w:noProof/>
          </w:rPr>
          <w:t>5.2 TRANSPARENCIA, ACCESO A LA INFORMACIÓN PÚBLICA Y LUCHA CONTRA LA CORRUPCIÓN</w:t>
        </w:r>
        <w:r w:rsidR="00CD45C3">
          <w:rPr>
            <w:noProof/>
            <w:webHidden/>
          </w:rPr>
          <w:tab/>
        </w:r>
        <w:r w:rsidR="00CD45C3">
          <w:rPr>
            <w:noProof/>
            <w:webHidden/>
          </w:rPr>
          <w:fldChar w:fldCharType="begin"/>
        </w:r>
        <w:r w:rsidR="00CD45C3">
          <w:rPr>
            <w:noProof/>
            <w:webHidden/>
          </w:rPr>
          <w:instrText xml:space="preserve"> PAGEREF _Toc182994499 \h </w:instrText>
        </w:r>
        <w:r w:rsidR="00CD45C3">
          <w:rPr>
            <w:noProof/>
            <w:webHidden/>
          </w:rPr>
        </w:r>
        <w:r w:rsidR="00CD45C3">
          <w:rPr>
            <w:noProof/>
            <w:webHidden/>
          </w:rPr>
          <w:fldChar w:fldCharType="separate"/>
        </w:r>
        <w:r w:rsidR="00CD45C3">
          <w:rPr>
            <w:noProof/>
            <w:webHidden/>
          </w:rPr>
          <w:t>13</w:t>
        </w:r>
        <w:r w:rsidR="00CD45C3">
          <w:rPr>
            <w:noProof/>
            <w:webHidden/>
          </w:rPr>
          <w:fldChar w:fldCharType="end"/>
        </w:r>
      </w:hyperlink>
    </w:p>
    <w:p w:rsidR="00CD45C3" w:rsidRDefault="00204CE0" w14:paraId="4F2C2057" w14:textId="3FECB8E3">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82994500">
        <w:r w:rsidRPr="00582CC2" w:rsidR="00CD45C3">
          <w:rPr>
            <w:rStyle w:val="Hipervnculo"/>
            <w:rFonts w:ascii="Arial" w:hAnsi="Arial" w:cs="Arial"/>
            <w:noProof/>
            <w:lang w:eastAsia="es-CO"/>
          </w:rPr>
          <w:t>6.</w:t>
        </w:r>
        <w:r w:rsidR="00CD45C3">
          <w:rPr>
            <w:rFonts w:asciiTheme="minorHAnsi" w:hAnsiTheme="minorHAnsi" w:eastAsiaTheme="minorEastAsia" w:cstheme="minorBidi"/>
            <w:noProof/>
            <w:kern w:val="2"/>
            <w:sz w:val="24"/>
            <w:szCs w:val="24"/>
            <w:lang w:val="es-CO" w:eastAsia="es-CO" w:bidi="ar-SA"/>
            <w14:ligatures w14:val="standardContextual"/>
          </w:rPr>
          <w:tab/>
        </w:r>
        <w:r w:rsidRPr="00582CC2" w:rsidR="00CD45C3">
          <w:rPr>
            <w:rStyle w:val="Hipervnculo"/>
            <w:rFonts w:ascii="Arial" w:hAnsi="Arial" w:cs="Arial"/>
            <w:noProof/>
          </w:rPr>
          <w:t>DIMENSIÓN: CONTROL INTERNO</w:t>
        </w:r>
        <w:r w:rsidR="00CD45C3">
          <w:rPr>
            <w:noProof/>
            <w:webHidden/>
          </w:rPr>
          <w:tab/>
        </w:r>
        <w:r w:rsidR="00CD45C3">
          <w:rPr>
            <w:noProof/>
            <w:webHidden/>
          </w:rPr>
          <w:fldChar w:fldCharType="begin"/>
        </w:r>
        <w:r w:rsidR="00CD45C3">
          <w:rPr>
            <w:noProof/>
            <w:webHidden/>
          </w:rPr>
          <w:instrText xml:space="preserve"> PAGEREF _Toc182994500 \h </w:instrText>
        </w:r>
        <w:r w:rsidR="00CD45C3">
          <w:rPr>
            <w:noProof/>
            <w:webHidden/>
          </w:rPr>
        </w:r>
        <w:r w:rsidR="00CD45C3">
          <w:rPr>
            <w:noProof/>
            <w:webHidden/>
          </w:rPr>
          <w:fldChar w:fldCharType="separate"/>
        </w:r>
        <w:r w:rsidR="00CD45C3">
          <w:rPr>
            <w:noProof/>
            <w:webHidden/>
          </w:rPr>
          <w:t>17</w:t>
        </w:r>
        <w:r w:rsidR="00CD45C3">
          <w:rPr>
            <w:noProof/>
            <w:webHidden/>
          </w:rPr>
          <w:fldChar w:fldCharType="end"/>
        </w:r>
      </w:hyperlink>
    </w:p>
    <w:p w:rsidRPr="00CD45C3" w:rsidR="0093399C" w:rsidP="0093399C" w:rsidRDefault="0093399C" w14:paraId="527DF42B" w14:textId="6AE181F2">
      <w:pPr>
        <w:jc w:val="both"/>
        <w:rPr>
          <w:rFonts w:ascii="Arial" w:hAnsi="Arial" w:cs="Arial"/>
          <w:b/>
          <w:bCs/>
          <w:color w:val="7030A0"/>
          <w:sz w:val="20"/>
          <w:szCs w:val="20"/>
        </w:rPr>
      </w:pPr>
      <w:r w:rsidRPr="00CD45C3">
        <w:rPr>
          <w:rFonts w:ascii="Arial" w:hAnsi="Arial" w:cs="Arial"/>
          <w:color w:val="7030A0"/>
          <w:sz w:val="20"/>
          <w:szCs w:val="20"/>
        </w:rPr>
        <w:fldChar w:fldCharType="end"/>
      </w:r>
    </w:p>
    <w:p w:rsidRPr="00CD45C3" w:rsidR="0093399C" w:rsidP="0093399C" w:rsidRDefault="0093399C" w14:paraId="450D0830" w14:textId="77777777">
      <w:pPr>
        <w:jc w:val="both"/>
        <w:rPr>
          <w:rFonts w:ascii="Arial" w:hAnsi="Arial" w:cs="Arial"/>
          <w:b/>
          <w:bCs/>
          <w:sz w:val="20"/>
          <w:szCs w:val="20"/>
        </w:rPr>
      </w:pPr>
      <w:r w:rsidRPr="00CD45C3">
        <w:rPr>
          <w:rFonts w:ascii="Arial" w:hAnsi="Arial" w:cs="Arial"/>
          <w:b/>
          <w:bCs/>
          <w:sz w:val="20"/>
          <w:szCs w:val="20"/>
        </w:rPr>
        <w:t xml:space="preserve">LISTA DE TABLAS </w:t>
      </w:r>
    </w:p>
    <w:p w:rsidRPr="00CD45C3" w:rsidR="0093399C" w:rsidP="0093399C" w:rsidRDefault="0093399C" w14:paraId="1FFFE8DD" w14:textId="77777777">
      <w:pPr>
        <w:jc w:val="both"/>
        <w:rPr>
          <w:rFonts w:ascii="Arial" w:hAnsi="Arial" w:cs="Arial"/>
          <w:color w:val="7030A0"/>
          <w:sz w:val="20"/>
          <w:szCs w:val="20"/>
        </w:rPr>
      </w:pPr>
    </w:p>
    <w:p w:rsidRPr="00CD45C3" w:rsidR="00CD45C3" w:rsidRDefault="0093399C" w14:paraId="2C21419D" w14:textId="3FDBC66F">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r w:rsidRPr="00CD45C3">
        <w:rPr>
          <w:rFonts w:ascii="Arial" w:hAnsi="Arial" w:cs="Arial"/>
          <w:sz w:val="20"/>
          <w:szCs w:val="20"/>
          <w:shd w:val="clear" w:color="auto" w:fill="E6E6E6"/>
        </w:rPr>
        <w:fldChar w:fldCharType="begin"/>
      </w:r>
      <w:r w:rsidRPr="00CD45C3">
        <w:rPr>
          <w:rFonts w:ascii="Arial" w:hAnsi="Arial" w:cs="Arial"/>
          <w:sz w:val="20"/>
          <w:szCs w:val="20"/>
        </w:rPr>
        <w:instrText xml:space="preserve"> TOC \h \z \c "Tabla" </w:instrText>
      </w:r>
      <w:r w:rsidRPr="00CD45C3">
        <w:rPr>
          <w:rFonts w:ascii="Arial" w:hAnsi="Arial" w:cs="Arial"/>
          <w:sz w:val="20"/>
          <w:szCs w:val="20"/>
          <w:shd w:val="clear" w:color="auto" w:fill="E6E6E6"/>
        </w:rPr>
        <w:fldChar w:fldCharType="separate"/>
      </w:r>
      <w:hyperlink w:history="1" w:anchor="_Toc182994501">
        <w:r w:rsidRPr="00CD45C3" w:rsidR="00CD45C3">
          <w:rPr>
            <w:rStyle w:val="Hipervnculo"/>
            <w:rFonts w:ascii="Arial" w:hAnsi="Arial" w:eastAsia="Arial" w:cs="Arial"/>
            <w:noProof/>
            <w:color w:val="auto"/>
            <w:lang w:bidi="es-ES"/>
          </w:rPr>
          <w:t xml:space="preserve">Tabla </w:t>
        </w:r>
        <w:r w:rsidRPr="00CD45C3" w:rsidR="00CD45C3">
          <w:rPr>
            <w:rStyle w:val="Hipervnculo"/>
            <w:rFonts w:ascii="Arial" w:hAnsi="Arial" w:cs="Arial"/>
            <w:noProof/>
            <w:color w:val="auto"/>
            <w:lang w:bidi="es-ES"/>
          </w:rPr>
          <w:t>1</w:t>
        </w:r>
        <w:r w:rsidRPr="00CD45C3" w:rsidR="00CD45C3">
          <w:rPr>
            <w:rStyle w:val="Hipervnculo"/>
            <w:rFonts w:ascii="Arial" w:hAnsi="Arial" w:eastAsia="Arial" w:cs="Arial"/>
            <w:noProof/>
            <w:color w:val="auto"/>
            <w:lang w:bidi="es-ES"/>
          </w:rPr>
          <w:t>. Avance de ejecución Plan Estratégico de Talento Humano septiembre 2024</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_Toc182994501 \h </w:instrText>
        </w:r>
        <w:r w:rsidRPr="00CD45C3" w:rsidR="00CD45C3">
          <w:rPr>
            <w:noProof/>
            <w:webHidden/>
          </w:rPr>
        </w:r>
        <w:r w:rsidRPr="00CD45C3" w:rsidR="00CD45C3">
          <w:rPr>
            <w:noProof/>
            <w:webHidden/>
          </w:rPr>
          <w:fldChar w:fldCharType="separate"/>
        </w:r>
        <w:r w:rsidRPr="00CD45C3" w:rsidR="00CD45C3">
          <w:rPr>
            <w:noProof/>
            <w:webHidden/>
          </w:rPr>
          <w:t>6</w:t>
        </w:r>
        <w:r w:rsidRPr="00CD45C3" w:rsidR="00CD45C3">
          <w:rPr>
            <w:noProof/>
            <w:webHidden/>
          </w:rPr>
          <w:fldChar w:fldCharType="end"/>
        </w:r>
      </w:hyperlink>
    </w:p>
    <w:p w:rsidRPr="00CD45C3" w:rsidR="00CD45C3" w:rsidRDefault="00204CE0" w14:paraId="12DEEAEC" w14:textId="47217DBF">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2">
        <w:r w:rsidRPr="00CD45C3" w:rsidR="00CD45C3">
          <w:rPr>
            <w:rStyle w:val="Hipervnculo"/>
            <w:rFonts w:ascii="Arial" w:hAnsi="Arial" w:eastAsia="Arial" w:cs="Arial"/>
            <w:noProof/>
            <w:color w:val="auto"/>
            <w:lang w:bidi="es-ES"/>
          </w:rPr>
          <w:t xml:space="preserve">Tabla </w:t>
        </w:r>
        <w:r w:rsidRPr="00CD45C3" w:rsidR="00CD45C3">
          <w:rPr>
            <w:rStyle w:val="Hipervnculo"/>
            <w:rFonts w:ascii="Arial" w:hAnsi="Arial" w:cs="Arial"/>
            <w:noProof/>
            <w:color w:val="auto"/>
            <w:lang w:bidi="es-ES"/>
          </w:rPr>
          <w:t>2</w:t>
        </w:r>
        <w:r w:rsidRPr="00CD45C3" w:rsidR="00CD45C3">
          <w:rPr>
            <w:rStyle w:val="Hipervnculo"/>
            <w:rFonts w:ascii="Arial" w:hAnsi="Arial" w:eastAsia="Arial" w:cs="Arial"/>
            <w:noProof/>
            <w:color w:val="auto"/>
            <w:lang w:bidi="es-ES"/>
          </w:rPr>
          <w:t>. Seguimiento a la ejecución de los objetivos institucionales de la UAERMV</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_Toc182994502 \h </w:instrText>
        </w:r>
        <w:r w:rsidRPr="00CD45C3" w:rsidR="00CD45C3">
          <w:rPr>
            <w:noProof/>
            <w:webHidden/>
          </w:rPr>
        </w:r>
        <w:r w:rsidRPr="00CD45C3" w:rsidR="00CD45C3">
          <w:rPr>
            <w:noProof/>
            <w:webHidden/>
          </w:rPr>
          <w:fldChar w:fldCharType="separate"/>
        </w:r>
        <w:r w:rsidRPr="00CD45C3" w:rsidR="00CD45C3">
          <w:rPr>
            <w:noProof/>
            <w:webHidden/>
          </w:rPr>
          <w:t>9</w:t>
        </w:r>
        <w:r w:rsidRPr="00CD45C3" w:rsidR="00CD45C3">
          <w:rPr>
            <w:noProof/>
            <w:webHidden/>
          </w:rPr>
          <w:fldChar w:fldCharType="end"/>
        </w:r>
      </w:hyperlink>
    </w:p>
    <w:p w:rsidRPr="00CD45C3" w:rsidR="00CD45C3" w:rsidRDefault="00204CE0" w14:paraId="0CE70CC5" w14:textId="312F3662">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3">
        <w:r w:rsidRPr="00CD45C3" w:rsidR="00CD45C3">
          <w:rPr>
            <w:rStyle w:val="Hipervnculo"/>
            <w:rFonts w:ascii="Arial" w:hAnsi="Arial" w:cs="Arial"/>
            <w:noProof/>
            <w:color w:val="auto"/>
            <w:lang w:bidi="es-ES"/>
          </w:rPr>
          <w:t>Tabla 11. Avance del P</w:t>
        </w:r>
        <w:r w:rsidRPr="00CD45C3" w:rsidR="00CD45C3">
          <w:rPr>
            <w:rStyle w:val="Hipervnculo"/>
            <w:rFonts w:ascii="Arial" w:hAnsi="Arial" w:cs="Arial"/>
            <w:noProof/>
            <w:color w:val="auto"/>
            <w:shd w:val="clear" w:color="auto" w:fill="FFFFFF"/>
            <w:lang w:bidi="es-ES"/>
          </w:rPr>
          <w:t>lan de adecuación y sostenibilidad</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_Toc182994503 \h </w:instrText>
        </w:r>
        <w:r w:rsidRPr="00CD45C3" w:rsidR="00CD45C3">
          <w:rPr>
            <w:noProof/>
            <w:webHidden/>
          </w:rPr>
        </w:r>
        <w:r w:rsidRPr="00CD45C3" w:rsidR="00CD45C3">
          <w:rPr>
            <w:noProof/>
            <w:webHidden/>
          </w:rPr>
          <w:fldChar w:fldCharType="separate"/>
        </w:r>
        <w:r w:rsidRPr="00CD45C3" w:rsidR="00CD45C3">
          <w:rPr>
            <w:noProof/>
            <w:webHidden/>
          </w:rPr>
          <w:t>16</w:t>
        </w:r>
        <w:r w:rsidRPr="00CD45C3" w:rsidR="00CD45C3">
          <w:rPr>
            <w:noProof/>
            <w:webHidden/>
          </w:rPr>
          <w:fldChar w:fldCharType="end"/>
        </w:r>
      </w:hyperlink>
    </w:p>
    <w:p w:rsidRPr="00CD45C3" w:rsidR="00CD45C3" w:rsidRDefault="00204CE0" w14:paraId="16E19B6A" w14:textId="0006B54E">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4">
        <w:r w:rsidRPr="00CD45C3" w:rsidR="00CD45C3">
          <w:rPr>
            <w:rStyle w:val="Hipervnculo"/>
            <w:rFonts w:ascii="Arial" w:hAnsi="Arial" w:cs="Arial"/>
            <w:noProof/>
            <w:color w:val="auto"/>
            <w:lang w:bidi="es-ES"/>
          </w:rPr>
          <w:t>Tabla 12. Numero de documentación revisada y aprobadas</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_Toc182994504 \h </w:instrText>
        </w:r>
        <w:r w:rsidRPr="00CD45C3" w:rsidR="00CD45C3">
          <w:rPr>
            <w:noProof/>
            <w:webHidden/>
          </w:rPr>
        </w:r>
        <w:r w:rsidRPr="00CD45C3" w:rsidR="00CD45C3">
          <w:rPr>
            <w:noProof/>
            <w:webHidden/>
          </w:rPr>
          <w:fldChar w:fldCharType="separate"/>
        </w:r>
        <w:r w:rsidRPr="00CD45C3" w:rsidR="00CD45C3">
          <w:rPr>
            <w:noProof/>
            <w:webHidden/>
          </w:rPr>
          <w:t>16</w:t>
        </w:r>
        <w:r w:rsidRPr="00CD45C3" w:rsidR="00CD45C3">
          <w:rPr>
            <w:noProof/>
            <w:webHidden/>
          </w:rPr>
          <w:fldChar w:fldCharType="end"/>
        </w:r>
      </w:hyperlink>
    </w:p>
    <w:p w:rsidRPr="00CD45C3" w:rsidR="00CD45C3" w:rsidRDefault="00204CE0" w14:paraId="6813EDAC" w14:textId="4402463D">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5">
        <w:r w:rsidRPr="00CD45C3" w:rsidR="00CD45C3">
          <w:rPr>
            <w:rStyle w:val="Hipervnculo"/>
            <w:rFonts w:ascii="Arial" w:hAnsi="Arial" w:cs="Arial"/>
            <w:noProof/>
            <w:color w:val="auto"/>
            <w:lang w:bidi="es-ES"/>
          </w:rPr>
          <w:t xml:space="preserve">Tabla 13. </w:t>
        </w:r>
        <w:r w:rsidRPr="00CD45C3" w:rsidR="00CD45C3">
          <w:rPr>
            <w:rStyle w:val="Hipervnculo"/>
            <w:rFonts w:ascii="Arial" w:hAnsi="Arial" w:eastAsia="Arial" w:cs="Arial"/>
            <w:noProof/>
            <w:color w:val="auto"/>
            <w:lang w:bidi="es-ES"/>
          </w:rPr>
          <w:t>Espacios de participación ciudadana desarrollados en el III trimestre 2024</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_Toc182994505 \h </w:instrText>
        </w:r>
        <w:r w:rsidRPr="00CD45C3" w:rsidR="00CD45C3">
          <w:rPr>
            <w:noProof/>
            <w:webHidden/>
          </w:rPr>
        </w:r>
        <w:r w:rsidRPr="00CD45C3" w:rsidR="00CD45C3">
          <w:rPr>
            <w:noProof/>
            <w:webHidden/>
          </w:rPr>
          <w:fldChar w:fldCharType="separate"/>
        </w:r>
        <w:r w:rsidRPr="00CD45C3" w:rsidR="00CD45C3">
          <w:rPr>
            <w:noProof/>
            <w:webHidden/>
          </w:rPr>
          <w:t>3</w:t>
        </w:r>
        <w:r w:rsidRPr="00CD45C3" w:rsidR="00CD45C3">
          <w:rPr>
            <w:noProof/>
            <w:webHidden/>
          </w:rPr>
          <w:fldChar w:fldCharType="end"/>
        </w:r>
      </w:hyperlink>
    </w:p>
    <w:p w:rsidRPr="00CD45C3" w:rsidR="00CD45C3" w:rsidRDefault="00204CE0" w14:paraId="5F91DA37" w14:textId="5EB23AA6">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6">
        <w:r w:rsidRPr="00CD45C3" w:rsidR="00CD45C3">
          <w:rPr>
            <w:rStyle w:val="Hipervnculo"/>
            <w:rFonts w:ascii="Arial" w:hAnsi="Arial" w:cs="Arial"/>
            <w:noProof/>
            <w:color w:val="auto"/>
            <w:lang w:bidi="es-ES"/>
          </w:rPr>
          <w:t xml:space="preserve">Tabla 16. </w:t>
        </w:r>
        <w:r w:rsidRPr="00CD45C3" w:rsidR="00CD45C3">
          <w:rPr>
            <w:rStyle w:val="Hipervnculo"/>
            <w:rFonts w:ascii="Arial" w:hAnsi="Arial" w:eastAsia="Arial" w:cs="Arial"/>
            <w:noProof/>
            <w:color w:val="auto"/>
            <w:lang w:bidi="es-ES"/>
          </w:rPr>
          <w:t>Resumen de actividades del Programa de Transparencia y Ética Pública - PTEP</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_Toc182994506 \h </w:instrText>
        </w:r>
        <w:r w:rsidRPr="00CD45C3" w:rsidR="00CD45C3">
          <w:rPr>
            <w:noProof/>
            <w:webHidden/>
          </w:rPr>
        </w:r>
        <w:r w:rsidRPr="00CD45C3" w:rsidR="00CD45C3">
          <w:rPr>
            <w:noProof/>
            <w:webHidden/>
          </w:rPr>
          <w:fldChar w:fldCharType="separate"/>
        </w:r>
        <w:r w:rsidRPr="00CD45C3" w:rsidR="00CD45C3">
          <w:rPr>
            <w:noProof/>
            <w:webHidden/>
          </w:rPr>
          <w:t>13</w:t>
        </w:r>
        <w:r w:rsidRPr="00CD45C3" w:rsidR="00CD45C3">
          <w:rPr>
            <w:noProof/>
            <w:webHidden/>
          </w:rPr>
          <w:fldChar w:fldCharType="end"/>
        </w:r>
      </w:hyperlink>
    </w:p>
    <w:p w:rsidRPr="00CD45C3" w:rsidR="00CD45C3" w:rsidRDefault="00204CE0" w14:paraId="796D5E0C" w14:textId="77767B16">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7">
        <w:r w:rsidRPr="00CD45C3" w:rsidR="00CD45C3">
          <w:rPr>
            <w:rStyle w:val="Hipervnculo"/>
            <w:rFonts w:ascii="Arial" w:hAnsi="Arial" w:cs="Arial"/>
            <w:noProof/>
            <w:color w:val="auto"/>
            <w:lang w:bidi="es-ES"/>
          </w:rPr>
          <w:t xml:space="preserve">Tabla 17. </w:t>
        </w:r>
        <w:r w:rsidRPr="00CD45C3" w:rsidR="00CD45C3">
          <w:rPr>
            <w:rStyle w:val="Hipervnculo"/>
            <w:rFonts w:ascii="Arial" w:hAnsi="Arial" w:eastAsia="Arial" w:cs="Arial"/>
            <w:noProof/>
            <w:color w:val="auto"/>
            <w:lang w:bidi="es-ES"/>
          </w:rPr>
          <w:t>Gestión de los aspectos del ambiente de control</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_Toc182994507 \h </w:instrText>
        </w:r>
        <w:r w:rsidRPr="00CD45C3" w:rsidR="00CD45C3">
          <w:rPr>
            <w:noProof/>
            <w:webHidden/>
          </w:rPr>
        </w:r>
        <w:r w:rsidRPr="00CD45C3" w:rsidR="00CD45C3">
          <w:rPr>
            <w:noProof/>
            <w:webHidden/>
          </w:rPr>
          <w:fldChar w:fldCharType="separate"/>
        </w:r>
        <w:r w:rsidRPr="00CD45C3" w:rsidR="00CD45C3">
          <w:rPr>
            <w:noProof/>
            <w:webHidden/>
          </w:rPr>
          <w:t>17</w:t>
        </w:r>
        <w:r w:rsidRPr="00CD45C3" w:rsidR="00CD45C3">
          <w:rPr>
            <w:noProof/>
            <w:webHidden/>
          </w:rPr>
          <w:fldChar w:fldCharType="end"/>
        </w:r>
      </w:hyperlink>
    </w:p>
    <w:p w:rsidRPr="00CD45C3" w:rsidR="00CD45C3" w:rsidRDefault="00204CE0" w14:paraId="73BDEC0A" w14:textId="590A9BEB">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8">
        <w:r w:rsidRPr="00CD45C3" w:rsidR="00CD45C3">
          <w:rPr>
            <w:rStyle w:val="Hipervnculo"/>
            <w:rFonts w:ascii="Arial" w:hAnsi="Arial" w:cs="Arial"/>
            <w:noProof/>
            <w:color w:val="auto"/>
            <w:lang w:bidi="es-ES"/>
          </w:rPr>
          <w:t xml:space="preserve">Tabla 18. </w:t>
        </w:r>
        <w:r w:rsidRPr="00CD45C3" w:rsidR="00CD45C3">
          <w:rPr>
            <w:rStyle w:val="Hipervnculo"/>
            <w:rFonts w:ascii="Arial" w:hAnsi="Arial" w:eastAsia="Arial" w:cs="Arial"/>
            <w:noProof/>
            <w:color w:val="auto"/>
            <w:lang w:bidi="es-ES"/>
          </w:rPr>
          <w:t>Gestión de los aspectos de evaluación de riesgo</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_Toc182994508 \h </w:instrText>
        </w:r>
        <w:r w:rsidRPr="00CD45C3" w:rsidR="00CD45C3">
          <w:rPr>
            <w:noProof/>
            <w:webHidden/>
          </w:rPr>
        </w:r>
        <w:r w:rsidRPr="00CD45C3" w:rsidR="00CD45C3">
          <w:rPr>
            <w:noProof/>
            <w:webHidden/>
          </w:rPr>
          <w:fldChar w:fldCharType="separate"/>
        </w:r>
        <w:r w:rsidRPr="00CD45C3" w:rsidR="00CD45C3">
          <w:rPr>
            <w:noProof/>
            <w:webHidden/>
          </w:rPr>
          <w:t>17</w:t>
        </w:r>
        <w:r w:rsidRPr="00CD45C3" w:rsidR="00CD45C3">
          <w:rPr>
            <w:noProof/>
            <w:webHidden/>
          </w:rPr>
          <w:fldChar w:fldCharType="end"/>
        </w:r>
      </w:hyperlink>
    </w:p>
    <w:p w:rsidRPr="00CD45C3" w:rsidR="00CD45C3" w:rsidRDefault="00204CE0" w14:paraId="58153B3C" w14:textId="64EFF781">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09">
        <w:r w:rsidRPr="00CD45C3" w:rsidR="00CD45C3">
          <w:rPr>
            <w:rStyle w:val="Hipervnculo"/>
            <w:rFonts w:ascii="Arial" w:hAnsi="Arial" w:eastAsia="Arial" w:cs="Arial"/>
            <w:noProof/>
            <w:color w:val="auto"/>
            <w:lang w:bidi="es-ES"/>
          </w:rPr>
          <w:t xml:space="preserve">Tabla </w:t>
        </w:r>
        <w:r w:rsidRPr="00CD45C3" w:rsidR="00CD45C3">
          <w:rPr>
            <w:rStyle w:val="Hipervnculo"/>
            <w:rFonts w:ascii="Arial" w:hAnsi="Arial" w:cs="Arial"/>
            <w:noProof/>
            <w:color w:val="auto"/>
            <w:lang w:bidi="es-ES"/>
          </w:rPr>
          <w:t>19</w:t>
        </w:r>
        <w:r w:rsidRPr="00CD45C3" w:rsidR="00CD45C3">
          <w:rPr>
            <w:rStyle w:val="Hipervnculo"/>
            <w:rFonts w:ascii="Arial" w:hAnsi="Arial" w:eastAsia="Arial" w:cs="Arial"/>
            <w:noProof/>
            <w:color w:val="auto"/>
            <w:lang w:bidi="es-ES"/>
          </w:rPr>
          <w:t>. Gestión de las actividades de Información y comunicaciones</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_Toc182994509 \h </w:instrText>
        </w:r>
        <w:r w:rsidRPr="00CD45C3" w:rsidR="00CD45C3">
          <w:rPr>
            <w:noProof/>
            <w:webHidden/>
          </w:rPr>
        </w:r>
        <w:r w:rsidRPr="00CD45C3" w:rsidR="00CD45C3">
          <w:rPr>
            <w:noProof/>
            <w:webHidden/>
          </w:rPr>
          <w:fldChar w:fldCharType="separate"/>
        </w:r>
        <w:r w:rsidRPr="00CD45C3" w:rsidR="00CD45C3">
          <w:rPr>
            <w:noProof/>
            <w:webHidden/>
          </w:rPr>
          <w:t>18</w:t>
        </w:r>
        <w:r w:rsidRPr="00CD45C3" w:rsidR="00CD45C3">
          <w:rPr>
            <w:noProof/>
            <w:webHidden/>
          </w:rPr>
          <w:fldChar w:fldCharType="end"/>
        </w:r>
      </w:hyperlink>
    </w:p>
    <w:p w:rsidRPr="00CD45C3" w:rsidR="00CD45C3" w:rsidRDefault="00204CE0" w14:paraId="418E5386" w14:textId="1DC48542">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10">
        <w:r w:rsidRPr="00CD45C3" w:rsidR="00CD45C3">
          <w:rPr>
            <w:rStyle w:val="Hipervnculo"/>
            <w:rFonts w:ascii="Arial" w:hAnsi="Arial" w:cs="Arial"/>
            <w:noProof/>
            <w:color w:val="auto"/>
            <w:lang w:bidi="es-ES"/>
          </w:rPr>
          <w:t xml:space="preserve">Tabla 20. </w:t>
        </w:r>
        <w:r w:rsidRPr="00CD45C3" w:rsidR="00CD45C3">
          <w:rPr>
            <w:rStyle w:val="Hipervnculo"/>
            <w:rFonts w:ascii="Arial" w:hAnsi="Arial" w:eastAsia="Arial" w:cs="Arial"/>
            <w:noProof/>
            <w:color w:val="auto"/>
            <w:lang w:bidi="es-ES"/>
          </w:rPr>
          <w:t>Gestión de las actividades de monitoreo</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_Toc182994510 \h </w:instrText>
        </w:r>
        <w:r w:rsidRPr="00CD45C3" w:rsidR="00CD45C3">
          <w:rPr>
            <w:noProof/>
            <w:webHidden/>
          </w:rPr>
        </w:r>
        <w:r w:rsidRPr="00CD45C3" w:rsidR="00CD45C3">
          <w:rPr>
            <w:noProof/>
            <w:webHidden/>
          </w:rPr>
          <w:fldChar w:fldCharType="separate"/>
        </w:r>
        <w:r w:rsidRPr="00CD45C3" w:rsidR="00CD45C3">
          <w:rPr>
            <w:noProof/>
            <w:webHidden/>
          </w:rPr>
          <w:t>18</w:t>
        </w:r>
        <w:r w:rsidRPr="00CD45C3" w:rsidR="00CD45C3">
          <w:rPr>
            <w:noProof/>
            <w:webHidden/>
          </w:rPr>
          <w:fldChar w:fldCharType="end"/>
        </w:r>
      </w:hyperlink>
    </w:p>
    <w:p w:rsidRPr="00CD45C3" w:rsidR="0093399C" w:rsidP="0093399C" w:rsidRDefault="0093399C" w14:paraId="08359FEB" w14:textId="0C2716A5">
      <w:pPr>
        <w:jc w:val="both"/>
        <w:rPr>
          <w:rFonts w:ascii="Arial" w:hAnsi="Arial" w:cs="Arial"/>
          <w:sz w:val="20"/>
          <w:szCs w:val="20"/>
        </w:rPr>
      </w:pPr>
      <w:r w:rsidRPr="00CD45C3">
        <w:rPr>
          <w:rFonts w:ascii="Arial" w:hAnsi="Arial" w:cs="Arial"/>
          <w:sz w:val="20"/>
          <w:szCs w:val="20"/>
          <w:shd w:val="clear" w:color="auto" w:fill="E6E6E6"/>
        </w:rPr>
        <w:fldChar w:fldCharType="end"/>
      </w:r>
    </w:p>
    <w:p w:rsidRPr="00CD45C3" w:rsidR="0093399C" w:rsidP="0093399C" w:rsidRDefault="0093399C" w14:paraId="0C449ECA" w14:textId="77777777">
      <w:pPr>
        <w:jc w:val="both"/>
        <w:rPr>
          <w:rFonts w:ascii="Arial" w:hAnsi="Arial" w:cs="Arial"/>
          <w:sz w:val="20"/>
          <w:szCs w:val="20"/>
        </w:rPr>
      </w:pPr>
      <w:r w:rsidRPr="00CD45C3">
        <w:rPr>
          <w:rFonts w:ascii="Arial" w:hAnsi="Arial" w:cs="Arial"/>
          <w:b/>
          <w:bCs/>
          <w:sz w:val="20"/>
          <w:szCs w:val="20"/>
        </w:rPr>
        <w:t>TABLAS DE ILUSTRACIONES</w:t>
      </w:r>
    </w:p>
    <w:p w:rsidRPr="00CD45C3" w:rsidR="0093399C" w:rsidP="0093399C" w:rsidRDefault="0093399C" w14:paraId="3F8C6980" w14:textId="77777777">
      <w:pPr>
        <w:jc w:val="both"/>
        <w:rPr>
          <w:rFonts w:ascii="Arial" w:hAnsi="Arial" w:cs="Arial"/>
          <w:sz w:val="20"/>
          <w:szCs w:val="20"/>
        </w:rPr>
      </w:pPr>
    </w:p>
    <w:p w:rsidRPr="00CD45C3" w:rsidR="00CD45C3" w:rsidRDefault="77E934F3" w14:paraId="2F6F6755" w14:textId="198429B1">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r w:rsidRPr="00CD45C3">
        <w:rPr>
          <w:rFonts w:ascii="Arial" w:hAnsi="Arial" w:cs="Arial"/>
          <w:sz w:val="20"/>
          <w:szCs w:val="20"/>
          <w:shd w:val="clear" w:color="auto" w:fill="E6E6E6"/>
        </w:rPr>
        <w:fldChar w:fldCharType="begin"/>
      </w:r>
      <w:r w:rsidRPr="00CD45C3" w:rsidR="0093399C">
        <w:rPr>
          <w:rFonts w:ascii="Arial" w:hAnsi="Arial" w:cs="Arial"/>
          <w:sz w:val="20"/>
          <w:szCs w:val="20"/>
        </w:rPr>
        <w:instrText xml:space="preserve"> TOC \h \z \c "Ilustración" </w:instrText>
      </w:r>
      <w:r w:rsidRPr="00CD45C3">
        <w:rPr>
          <w:rFonts w:ascii="Arial" w:hAnsi="Arial" w:cs="Arial"/>
          <w:sz w:val="20"/>
          <w:szCs w:val="20"/>
          <w:shd w:val="clear" w:color="auto" w:fill="E6E6E6"/>
        </w:rPr>
        <w:fldChar w:fldCharType="separate"/>
      </w:r>
      <w:hyperlink w:history="1" w:anchor="_Toc182994511">
        <w:r w:rsidRPr="00CD45C3" w:rsidR="00CD45C3">
          <w:rPr>
            <w:rStyle w:val="Hipervnculo"/>
            <w:rFonts w:ascii="Arial" w:hAnsi="Arial" w:cs="Arial"/>
            <w:noProof/>
            <w:color w:val="auto"/>
            <w:lang w:bidi="es-ES"/>
          </w:rPr>
          <w:t>Ilustración 1. Comparativo del IDI de las dimensiones 2022 y 2023</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_Toc182994511 \h </w:instrText>
        </w:r>
        <w:r w:rsidRPr="00CD45C3" w:rsidR="00CD45C3">
          <w:rPr>
            <w:noProof/>
            <w:webHidden/>
          </w:rPr>
        </w:r>
        <w:r w:rsidRPr="00CD45C3" w:rsidR="00CD45C3">
          <w:rPr>
            <w:noProof/>
            <w:webHidden/>
          </w:rPr>
          <w:fldChar w:fldCharType="separate"/>
        </w:r>
        <w:r w:rsidRPr="00CD45C3" w:rsidR="00CD45C3">
          <w:rPr>
            <w:noProof/>
            <w:webHidden/>
          </w:rPr>
          <w:t>4</w:t>
        </w:r>
        <w:r w:rsidRPr="00CD45C3" w:rsidR="00CD45C3">
          <w:rPr>
            <w:noProof/>
            <w:webHidden/>
          </w:rPr>
          <w:fldChar w:fldCharType="end"/>
        </w:r>
      </w:hyperlink>
    </w:p>
    <w:p w:rsidRPr="00CD45C3" w:rsidR="00CD45C3" w:rsidRDefault="00204CE0" w14:paraId="5FDBF67A" w14:textId="4B99955F">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12">
        <w:r w:rsidRPr="00CD45C3" w:rsidR="00CD45C3">
          <w:rPr>
            <w:rStyle w:val="Hipervnculo"/>
            <w:rFonts w:ascii="Arial" w:hAnsi="Arial" w:cs="Arial"/>
            <w:noProof/>
            <w:color w:val="auto"/>
            <w:lang w:bidi="es-ES"/>
          </w:rPr>
          <w:t>Ilustración 1. Seguimiento a la ejecución de los Planes de Acción de la UAERMV</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_Toc182994512 \h </w:instrText>
        </w:r>
        <w:r w:rsidRPr="00CD45C3" w:rsidR="00CD45C3">
          <w:rPr>
            <w:noProof/>
            <w:webHidden/>
          </w:rPr>
        </w:r>
        <w:r w:rsidRPr="00CD45C3" w:rsidR="00CD45C3">
          <w:rPr>
            <w:noProof/>
            <w:webHidden/>
          </w:rPr>
          <w:fldChar w:fldCharType="separate"/>
        </w:r>
        <w:r w:rsidRPr="00CD45C3" w:rsidR="00CD45C3">
          <w:rPr>
            <w:noProof/>
            <w:webHidden/>
          </w:rPr>
          <w:t>10</w:t>
        </w:r>
        <w:r w:rsidRPr="00CD45C3" w:rsidR="00CD45C3">
          <w:rPr>
            <w:noProof/>
            <w:webHidden/>
          </w:rPr>
          <w:fldChar w:fldCharType="end"/>
        </w:r>
      </w:hyperlink>
    </w:p>
    <w:p w:rsidRPr="00CD45C3" w:rsidR="00CD45C3" w:rsidRDefault="00204CE0" w14:paraId="148B94EB" w14:textId="38B33111">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13">
        <w:r w:rsidRPr="00CD45C3" w:rsidR="00CD45C3">
          <w:rPr>
            <w:rStyle w:val="Hipervnculo"/>
            <w:rFonts w:ascii="Arial" w:hAnsi="Arial" w:eastAsia="Arial" w:cs="Arial"/>
            <w:noProof/>
            <w:color w:val="auto"/>
            <w:lang w:bidi="es-ES"/>
          </w:rPr>
          <w:t xml:space="preserve">Ilustración </w:t>
        </w:r>
        <w:r w:rsidRPr="00CD45C3" w:rsidR="00CD45C3">
          <w:rPr>
            <w:rStyle w:val="Hipervnculo"/>
            <w:rFonts w:ascii="Arial" w:hAnsi="Arial" w:cs="Arial"/>
            <w:noProof/>
            <w:color w:val="auto"/>
            <w:lang w:bidi="es-ES"/>
          </w:rPr>
          <w:t>7</w:t>
        </w:r>
        <w:r w:rsidRPr="00CD45C3" w:rsidR="00CD45C3">
          <w:rPr>
            <w:rStyle w:val="Hipervnculo"/>
            <w:rFonts w:ascii="Arial" w:hAnsi="Arial" w:eastAsia="Arial" w:cs="Arial"/>
            <w:noProof/>
            <w:color w:val="auto"/>
            <w:lang w:bidi="es-ES"/>
          </w:rPr>
          <w:t>. Éxito Procesal Cuantitativo</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_Toc182994513 \h </w:instrText>
        </w:r>
        <w:r w:rsidRPr="00CD45C3" w:rsidR="00CD45C3">
          <w:rPr>
            <w:noProof/>
            <w:webHidden/>
          </w:rPr>
        </w:r>
        <w:r w:rsidRPr="00CD45C3" w:rsidR="00CD45C3">
          <w:rPr>
            <w:noProof/>
            <w:webHidden/>
          </w:rPr>
          <w:fldChar w:fldCharType="separate"/>
        </w:r>
        <w:r w:rsidRPr="00CD45C3" w:rsidR="00CD45C3">
          <w:rPr>
            <w:noProof/>
            <w:webHidden/>
          </w:rPr>
          <w:t>20</w:t>
        </w:r>
        <w:r w:rsidRPr="00CD45C3" w:rsidR="00CD45C3">
          <w:rPr>
            <w:noProof/>
            <w:webHidden/>
          </w:rPr>
          <w:fldChar w:fldCharType="end"/>
        </w:r>
      </w:hyperlink>
    </w:p>
    <w:p w:rsidRPr="00CD45C3" w:rsidR="00CD45C3" w:rsidRDefault="00204CE0" w14:paraId="49DCB2BE" w14:textId="69ECE89F">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82994514">
        <w:r w:rsidRPr="00CD45C3" w:rsidR="00CD45C3">
          <w:rPr>
            <w:rStyle w:val="Hipervnculo"/>
            <w:rFonts w:ascii="Arial" w:hAnsi="Arial" w:eastAsia="Arial" w:cs="Arial"/>
            <w:noProof/>
            <w:color w:val="auto"/>
            <w:lang w:bidi="es-ES"/>
          </w:rPr>
          <w:t xml:space="preserve">Ilustración </w:t>
        </w:r>
        <w:r w:rsidRPr="00CD45C3" w:rsidR="00CD45C3">
          <w:rPr>
            <w:rStyle w:val="Hipervnculo"/>
            <w:rFonts w:ascii="Arial" w:hAnsi="Arial" w:cs="Arial"/>
            <w:noProof/>
            <w:color w:val="auto"/>
            <w:lang w:bidi="es-ES"/>
          </w:rPr>
          <w:t>8</w:t>
        </w:r>
        <w:r w:rsidRPr="00CD45C3" w:rsidR="00CD45C3">
          <w:rPr>
            <w:rStyle w:val="Hipervnculo"/>
            <w:rFonts w:ascii="Arial" w:hAnsi="Arial" w:eastAsia="Arial" w:cs="Arial"/>
            <w:noProof/>
            <w:color w:val="auto"/>
            <w:lang w:bidi="es-ES"/>
          </w:rPr>
          <w:t>. Éxito Procesal Cuantitativo</w:t>
        </w:r>
        <w:r w:rsidRPr="00CD45C3" w:rsidR="00CD45C3">
          <w:rPr>
            <w:noProof/>
            <w:webHidden/>
          </w:rPr>
          <w:tab/>
        </w:r>
        <w:r w:rsidRPr="00CD45C3" w:rsidR="00CD45C3">
          <w:rPr>
            <w:noProof/>
            <w:webHidden/>
          </w:rPr>
          <w:fldChar w:fldCharType="begin"/>
        </w:r>
        <w:r w:rsidRPr="00CD45C3" w:rsidR="00CD45C3">
          <w:rPr>
            <w:noProof/>
            <w:webHidden/>
          </w:rPr>
          <w:instrText xml:space="preserve"> PAGEREF _Toc182994514 \h </w:instrText>
        </w:r>
        <w:r w:rsidRPr="00CD45C3" w:rsidR="00CD45C3">
          <w:rPr>
            <w:noProof/>
            <w:webHidden/>
          </w:rPr>
        </w:r>
        <w:r w:rsidRPr="00CD45C3" w:rsidR="00CD45C3">
          <w:rPr>
            <w:noProof/>
            <w:webHidden/>
          </w:rPr>
          <w:fldChar w:fldCharType="separate"/>
        </w:r>
        <w:r w:rsidRPr="00CD45C3" w:rsidR="00CD45C3">
          <w:rPr>
            <w:noProof/>
            <w:webHidden/>
          </w:rPr>
          <w:t>2</w:t>
        </w:r>
        <w:r w:rsidRPr="00CD45C3" w:rsidR="00CD45C3">
          <w:rPr>
            <w:noProof/>
            <w:webHidden/>
          </w:rPr>
          <w:fldChar w:fldCharType="end"/>
        </w:r>
      </w:hyperlink>
    </w:p>
    <w:p w:rsidRPr="00CD45C3" w:rsidR="004339E1" w:rsidP="50C3BE35" w:rsidRDefault="77E934F3" w14:paraId="0C72CFD0" w14:textId="32C205C8">
      <w:pPr>
        <w:jc w:val="both"/>
        <w:rPr>
          <w:rFonts w:ascii="Arial" w:hAnsi="Arial" w:cs="Arial"/>
          <w:sz w:val="20"/>
          <w:szCs w:val="20"/>
          <w:shd w:val="clear" w:color="auto" w:fill="E6E6E6"/>
        </w:rPr>
      </w:pPr>
      <w:r w:rsidRPr="00CD45C3">
        <w:rPr>
          <w:rFonts w:ascii="Arial" w:hAnsi="Arial" w:cs="Arial"/>
          <w:sz w:val="20"/>
          <w:szCs w:val="20"/>
          <w:shd w:val="clear" w:color="auto" w:fill="E6E6E6"/>
        </w:rPr>
        <w:fldChar w:fldCharType="end"/>
      </w:r>
      <w:bookmarkStart w:name="_Toc45894514" w:id="0"/>
      <w:bookmarkStart w:name="_Toc111731171" w:id="1"/>
      <w:bookmarkStart w:name="_Toc127352857" w:id="2"/>
      <w:bookmarkStart w:name="_Toc159237672" w:id="3"/>
    </w:p>
    <w:p w:rsidRPr="00CD45C3" w:rsidR="004339E1" w:rsidP="50C3BE35" w:rsidRDefault="004339E1" w14:paraId="74E7F422" w14:textId="77777777">
      <w:pPr>
        <w:jc w:val="both"/>
        <w:rPr>
          <w:rFonts w:ascii="Arial" w:hAnsi="Arial" w:cs="Arial"/>
          <w:sz w:val="20"/>
          <w:szCs w:val="20"/>
          <w:shd w:val="clear" w:color="auto" w:fill="E6E6E6"/>
        </w:rPr>
      </w:pPr>
    </w:p>
    <w:p w:rsidRPr="00CD45C3" w:rsidR="004339E1" w:rsidP="50C3BE35" w:rsidRDefault="004339E1" w14:paraId="334E3EF1" w14:textId="77777777">
      <w:pPr>
        <w:jc w:val="both"/>
        <w:rPr>
          <w:rFonts w:ascii="Arial" w:hAnsi="Arial" w:cs="Arial"/>
          <w:color w:val="7030A0"/>
          <w:sz w:val="20"/>
          <w:szCs w:val="20"/>
          <w:shd w:val="clear" w:color="auto" w:fill="E6E6E6"/>
        </w:rPr>
      </w:pPr>
    </w:p>
    <w:p w:rsidRPr="00CD45C3" w:rsidR="004339E1" w:rsidP="50C3BE35" w:rsidRDefault="004339E1" w14:paraId="0B8B479F" w14:textId="77777777">
      <w:pPr>
        <w:jc w:val="both"/>
        <w:rPr>
          <w:rFonts w:ascii="Arial" w:hAnsi="Arial" w:cs="Arial"/>
          <w:color w:val="7030A0"/>
          <w:sz w:val="20"/>
          <w:szCs w:val="20"/>
          <w:shd w:val="clear" w:color="auto" w:fill="E6E6E6"/>
        </w:rPr>
      </w:pPr>
    </w:p>
    <w:p w:rsidRPr="00CD45C3" w:rsidR="006418AD" w:rsidP="50C3BE35" w:rsidRDefault="006418AD" w14:paraId="1E16008C" w14:textId="77777777">
      <w:pPr>
        <w:jc w:val="both"/>
        <w:rPr>
          <w:rFonts w:ascii="Arial" w:hAnsi="Arial" w:cs="Arial"/>
          <w:color w:val="7030A0"/>
          <w:sz w:val="20"/>
          <w:szCs w:val="20"/>
          <w:shd w:val="clear" w:color="auto" w:fill="E6E6E6"/>
        </w:rPr>
      </w:pPr>
    </w:p>
    <w:p w:rsidRPr="00CD45C3" w:rsidR="006418AD" w:rsidP="50C3BE35" w:rsidRDefault="006418AD" w14:paraId="6747E7A8" w14:textId="77777777">
      <w:pPr>
        <w:jc w:val="both"/>
        <w:rPr>
          <w:rFonts w:ascii="Arial" w:hAnsi="Arial" w:cs="Arial"/>
          <w:color w:val="7030A0"/>
          <w:sz w:val="20"/>
          <w:szCs w:val="20"/>
          <w:shd w:val="clear" w:color="auto" w:fill="E6E6E6"/>
        </w:rPr>
      </w:pPr>
    </w:p>
    <w:p w:rsidRPr="00CD45C3" w:rsidR="006418AD" w:rsidP="50C3BE35" w:rsidRDefault="006418AD" w14:paraId="24F2B1E4" w14:textId="77777777">
      <w:pPr>
        <w:jc w:val="both"/>
        <w:rPr>
          <w:rFonts w:ascii="Arial" w:hAnsi="Arial" w:cs="Arial"/>
          <w:color w:val="7030A0"/>
          <w:sz w:val="20"/>
          <w:szCs w:val="20"/>
          <w:shd w:val="clear" w:color="auto" w:fill="E6E6E6"/>
        </w:rPr>
      </w:pPr>
    </w:p>
    <w:p w:rsidRPr="00CD45C3" w:rsidR="006418AD" w:rsidP="50C3BE35" w:rsidRDefault="006418AD" w14:paraId="2F94D244" w14:textId="77777777">
      <w:pPr>
        <w:jc w:val="both"/>
        <w:rPr>
          <w:rFonts w:ascii="Arial" w:hAnsi="Arial" w:cs="Arial"/>
          <w:color w:val="7030A0"/>
          <w:sz w:val="20"/>
          <w:szCs w:val="20"/>
          <w:shd w:val="clear" w:color="auto" w:fill="E6E6E6"/>
        </w:rPr>
      </w:pPr>
    </w:p>
    <w:p w:rsidRPr="00CD45C3" w:rsidR="006418AD" w:rsidP="50C3BE35" w:rsidRDefault="006418AD" w14:paraId="4563BB3D" w14:textId="77777777">
      <w:pPr>
        <w:jc w:val="both"/>
        <w:rPr>
          <w:rFonts w:ascii="Arial" w:hAnsi="Arial" w:cs="Arial"/>
          <w:color w:val="7030A0"/>
          <w:sz w:val="20"/>
          <w:szCs w:val="20"/>
          <w:shd w:val="clear" w:color="auto" w:fill="E6E6E6"/>
        </w:rPr>
      </w:pPr>
    </w:p>
    <w:p w:rsidRPr="00CD45C3" w:rsidR="006418AD" w:rsidP="50C3BE35" w:rsidRDefault="006418AD" w14:paraId="5817DF4A" w14:textId="77777777">
      <w:pPr>
        <w:jc w:val="both"/>
        <w:rPr>
          <w:rFonts w:ascii="Arial" w:hAnsi="Arial" w:cs="Arial"/>
          <w:color w:val="7030A0"/>
          <w:sz w:val="20"/>
          <w:szCs w:val="20"/>
          <w:shd w:val="clear" w:color="auto" w:fill="E6E6E6"/>
        </w:rPr>
      </w:pPr>
    </w:p>
    <w:p w:rsidRPr="00CD45C3" w:rsidR="006418AD" w:rsidP="50C3BE35" w:rsidRDefault="006418AD" w14:paraId="2EEF6E72" w14:textId="77777777">
      <w:pPr>
        <w:jc w:val="both"/>
        <w:rPr>
          <w:rFonts w:ascii="Arial" w:hAnsi="Arial" w:cs="Arial"/>
          <w:color w:val="7030A0"/>
          <w:sz w:val="20"/>
          <w:szCs w:val="20"/>
          <w:shd w:val="clear" w:color="auto" w:fill="E6E6E6"/>
        </w:rPr>
      </w:pPr>
    </w:p>
    <w:p w:rsidRPr="00CD45C3" w:rsidR="006418AD" w:rsidP="50C3BE35" w:rsidRDefault="006418AD" w14:paraId="14145DC6" w14:textId="77777777">
      <w:pPr>
        <w:jc w:val="both"/>
        <w:rPr>
          <w:rFonts w:ascii="Arial" w:hAnsi="Arial" w:cs="Arial"/>
          <w:color w:val="7030A0"/>
          <w:sz w:val="20"/>
          <w:szCs w:val="20"/>
          <w:shd w:val="clear" w:color="auto" w:fill="E6E6E6"/>
        </w:rPr>
      </w:pPr>
    </w:p>
    <w:p w:rsidRPr="00CD45C3" w:rsidR="006418AD" w:rsidP="50C3BE35" w:rsidRDefault="006418AD" w14:paraId="76040FA3" w14:textId="77777777">
      <w:pPr>
        <w:jc w:val="both"/>
        <w:rPr>
          <w:rFonts w:ascii="Arial" w:hAnsi="Arial" w:cs="Arial"/>
          <w:color w:val="7030A0"/>
          <w:sz w:val="20"/>
          <w:szCs w:val="20"/>
          <w:shd w:val="clear" w:color="auto" w:fill="E6E6E6"/>
        </w:rPr>
      </w:pPr>
    </w:p>
    <w:p w:rsidRPr="00CD45C3" w:rsidR="006418AD" w:rsidP="50C3BE35" w:rsidRDefault="006418AD" w14:paraId="5CA25796" w14:textId="77777777">
      <w:pPr>
        <w:jc w:val="both"/>
        <w:rPr>
          <w:rFonts w:ascii="Arial" w:hAnsi="Arial" w:cs="Arial"/>
          <w:color w:val="7030A0"/>
          <w:sz w:val="20"/>
          <w:szCs w:val="20"/>
          <w:shd w:val="clear" w:color="auto" w:fill="E6E6E6"/>
        </w:rPr>
      </w:pPr>
    </w:p>
    <w:p w:rsidRPr="00CD45C3" w:rsidR="006418AD" w:rsidP="50C3BE35" w:rsidRDefault="006418AD" w14:paraId="356E7229" w14:textId="77777777">
      <w:pPr>
        <w:jc w:val="both"/>
        <w:rPr>
          <w:rFonts w:ascii="Arial" w:hAnsi="Arial" w:cs="Arial"/>
          <w:color w:val="7030A0"/>
          <w:sz w:val="20"/>
          <w:szCs w:val="20"/>
          <w:shd w:val="clear" w:color="auto" w:fill="E6E6E6"/>
        </w:rPr>
      </w:pPr>
    </w:p>
    <w:p w:rsidRPr="00CD45C3" w:rsidR="006418AD" w:rsidP="50C3BE35" w:rsidRDefault="006418AD" w14:paraId="4FD29864" w14:textId="77777777">
      <w:pPr>
        <w:jc w:val="both"/>
        <w:rPr>
          <w:rFonts w:ascii="Arial" w:hAnsi="Arial" w:cs="Arial"/>
          <w:color w:val="7030A0"/>
          <w:sz w:val="20"/>
          <w:szCs w:val="20"/>
          <w:shd w:val="clear" w:color="auto" w:fill="E6E6E6"/>
        </w:rPr>
      </w:pPr>
    </w:p>
    <w:p w:rsidRPr="00CD45C3" w:rsidR="006418AD" w:rsidP="50C3BE35" w:rsidRDefault="006418AD" w14:paraId="22D90C91" w14:textId="77777777">
      <w:pPr>
        <w:jc w:val="both"/>
        <w:rPr>
          <w:rFonts w:ascii="Arial" w:hAnsi="Arial" w:cs="Arial"/>
          <w:color w:val="7030A0"/>
          <w:sz w:val="20"/>
          <w:szCs w:val="20"/>
          <w:shd w:val="clear" w:color="auto" w:fill="E6E6E6"/>
        </w:rPr>
      </w:pPr>
    </w:p>
    <w:p w:rsidRPr="00CD45C3" w:rsidR="006418AD" w:rsidP="50C3BE35" w:rsidRDefault="006418AD" w14:paraId="21266C3B" w14:textId="77777777">
      <w:pPr>
        <w:jc w:val="both"/>
        <w:rPr>
          <w:rFonts w:ascii="Arial" w:hAnsi="Arial" w:cs="Arial"/>
          <w:color w:val="7030A0"/>
          <w:sz w:val="20"/>
          <w:szCs w:val="20"/>
          <w:shd w:val="clear" w:color="auto" w:fill="E6E6E6"/>
        </w:rPr>
      </w:pPr>
    </w:p>
    <w:p w:rsidRPr="00CD45C3" w:rsidR="006418AD" w:rsidP="50C3BE35" w:rsidRDefault="006418AD" w14:paraId="1F3195A0" w14:textId="77777777">
      <w:pPr>
        <w:jc w:val="both"/>
        <w:rPr>
          <w:rFonts w:ascii="Arial" w:hAnsi="Arial" w:cs="Arial"/>
          <w:color w:val="7030A0"/>
          <w:sz w:val="20"/>
          <w:szCs w:val="20"/>
          <w:shd w:val="clear" w:color="auto" w:fill="E6E6E6"/>
        </w:rPr>
      </w:pPr>
    </w:p>
    <w:p w:rsidRPr="00CD45C3" w:rsidR="006418AD" w:rsidP="50C3BE35" w:rsidRDefault="006418AD" w14:paraId="31AE4698" w14:textId="77777777">
      <w:pPr>
        <w:jc w:val="both"/>
        <w:rPr>
          <w:rFonts w:ascii="Arial" w:hAnsi="Arial" w:cs="Arial"/>
          <w:color w:val="7030A0"/>
          <w:sz w:val="20"/>
          <w:szCs w:val="20"/>
          <w:shd w:val="clear" w:color="auto" w:fill="E6E6E6"/>
        </w:rPr>
      </w:pPr>
    </w:p>
    <w:p w:rsidRPr="00CD45C3" w:rsidR="006418AD" w:rsidP="50C3BE35" w:rsidRDefault="006418AD" w14:paraId="261907BE" w14:textId="77777777">
      <w:pPr>
        <w:jc w:val="both"/>
        <w:rPr>
          <w:rFonts w:ascii="Arial" w:hAnsi="Arial" w:cs="Arial"/>
          <w:color w:val="7030A0"/>
          <w:sz w:val="20"/>
          <w:szCs w:val="20"/>
          <w:shd w:val="clear" w:color="auto" w:fill="E6E6E6"/>
        </w:rPr>
      </w:pPr>
    </w:p>
    <w:p w:rsidRPr="00CD45C3" w:rsidR="006418AD" w:rsidP="50C3BE35" w:rsidRDefault="006418AD" w14:paraId="38287937" w14:textId="77777777">
      <w:pPr>
        <w:jc w:val="both"/>
        <w:rPr>
          <w:rFonts w:ascii="Arial" w:hAnsi="Arial" w:cs="Arial"/>
          <w:color w:val="7030A0"/>
          <w:sz w:val="20"/>
          <w:szCs w:val="20"/>
          <w:shd w:val="clear" w:color="auto" w:fill="E6E6E6"/>
        </w:rPr>
      </w:pPr>
    </w:p>
    <w:p w:rsidRPr="00CD45C3" w:rsidR="004339E1" w:rsidP="50C3BE35" w:rsidRDefault="004339E1" w14:paraId="4152D283" w14:textId="77777777">
      <w:pPr>
        <w:jc w:val="both"/>
        <w:rPr>
          <w:rFonts w:ascii="Arial" w:hAnsi="Arial" w:cs="Arial"/>
          <w:color w:val="7030A0"/>
          <w:sz w:val="20"/>
          <w:szCs w:val="20"/>
          <w:shd w:val="clear" w:color="auto" w:fill="E6E6E6"/>
        </w:rPr>
      </w:pPr>
    </w:p>
    <w:p w:rsidRPr="00CD45C3" w:rsidR="004339E1" w:rsidP="50C3BE35" w:rsidRDefault="004339E1" w14:paraId="64CFA38C" w14:textId="77777777">
      <w:pPr>
        <w:jc w:val="both"/>
        <w:rPr>
          <w:rFonts w:ascii="Arial" w:hAnsi="Arial" w:cs="Arial"/>
          <w:color w:val="7030A0"/>
          <w:sz w:val="20"/>
          <w:szCs w:val="20"/>
          <w:shd w:val="clear" w:color="auto" w:fill="E6E6E6"/>
        </w:rPr>
      </w:pPr>
    </w:p>
    <w:p w:rsidRPr="00CD45C3" w:rsidR="004339E1" w:rsidP="50C3BE35" w:rsidRDefault="004339E1" w14:paraId="0BAF1F0C" w14:textId="77777777">
      <w:pPr>
        <w:jc w:val="both"/>
        <w:rPr>
          <w:rFonts w:ascii="Arial" w:hAnsi="Arial" w:cs="Arial"/>
          <w:color w:val="7030A0"/>
          <w:sz w:val="20"/>
          <w:szCs w:val="20"/>
          <w:shd w:val="clear" w:color="auto" w:fill="E6E6E6"/>
        </w:rPr>
      </w:pPr>
    </w:p>
    <w:p w:rsidRPr="00CD45C3" w:rsidR="00CE3CA0" w:rsidP="50C3BE35" w:rsidRDefault="00CE3CA0" w14:paraId="00B11B5F" w14:textId="77777777">
      <w:pPr>
        <w:jc w:val="both"/>
        <w:rPr>
          <w:rFonts w:ascii="Arial" w:hAnsi="Arial" w:cs="Arial"/>
          <w:color w:val="7030A0"/>
          <w:sz w:val="20"/>
          <w:szCs w:val="20"/>
          <w:shd w:val="clear" w:color="auto" w:fill="E6E6E6"/>
        </w:rPr>
      </w:pPr>
    </w:p>
    <w:p w:rsidRPr="00CD45C3" w:rsidR="00CE3CA0" w:rsidP="50C3BE35" w:rsidRDefault="00CE3CA0" w14:paraId="61AFA165" w14:textId="77777777">
      <w:pPr>
        <w:jc w:val="both"/>
        <w:rPr>
          <w:rFonts w:ascii="Arial" w:hAnsi="Arial" w:cs="Arial"/>
          <w:color w:val="7030A0"/>
          <w:sz w:val="20"/>
          <w:szCs w:val="20"/>
          <w:shd w:val="clear" w:color="auto" w:fill="E6E6E6"/>
        </w:rPr>
      </w:pPr>
    </w:p>
    <w:p w:rsidRPr="00CD45C3" w:rsidR="00CE3CA0" w:rsidP="50C3BE35" w:rsidRDefault="00CE3CA0" w14:paraId="1B90C8D9" w14:textId="77777777">
      <w:pPr>
        <w:jc w:val="both"/>
        <w:rPr>
          <w:rFonts w:ascii="Arial" w:hAnsi="Arial" w:cs="Arial"/>
          <w:color w:val="7030A0"/>
          <w:sz w:val="20"/>
          <w:szCs w:val="20"/>
          <w:shd w:val="clear" w:color="auto" w:fill="E6E6E6"/>
        </w:rPr>
      </w:pPr>
    </w:p>
    <w:p w:rsidRPr="00CD45C3" w:rsidR="00CE3CA0" w:rsidP="50C3BE35" w:rsidRDefault="00CE3CA0" w14:paraId="75DC924F" w14:textId="77777777">
      <w:pPr>
        <w:jc w:val="both"/>
        <w:rPr>
          <w:rFonts w:ascii="Arial" w:hAnsi="Arial" w:cs="Arial"/>
          <w:color w:val="7030A0"/>
          <w:sz w:val="20"/>
          <w:szCs w:val="20"/>
          <w:shd w:val="clear" w:color="auto" w:fill="E6E6E6"/>
        </w:rPr>
      </w:pPr>
    </w:p>
    <w:p w:rsidRPr="00CD45C3" w:rsidR="005536D6" w:rsidP="00CE3CA0" w:rsidRDefault="1ACFFF60" w14:paraId="3753E589" w14:textId="38EBD12F">
      <w:pPr>
        <w:pStyle w:val="Ttulo1"/>
        <w:rPr>
          <w:rFonts w:ascii="Arial" w:hAnsi="Arial" w:cs="Arial"/>
          <w:sz w:val="20"/>
          <w:szCs w:val="20"/>
        </w:rPr>
      </w:pPr>
      <w:bookmarkStart w:name="_Toc182994477" w:id="4"/>
      <w:r w:rsidRPr="00CD45C3">
        <w:rPr>
          <w:rFonts w:ascii="Arial" w:hAnsi="Arial" w:cs="Arial"/>
          <w:sz w:val="20"/>
          <w:szCs w:val="20"/>
        </w:rPr>
        <w:t>INTRODUCCIÓN.</w:t>
      </w:r>
      <w:bookmarkEnd w:id="0"/>
      <w:bookmarkEnd w:id="1"/>
      <w:bookmarkEnd w:id="2"/>
      <w:bookmarkEnd w:id="3"/>
      <w:bookmarkEnd w:id="4"/>
    </w:p>
    <w:p w:rsidRPr="00CD45C3" w:rsidR="005536D6" w:rsidP="50C3BE35" w:rsidRDefault="005536D6" w14:paraId="28998679" w14:textId="77777777">
      <w:pPr>
        <w:jc w:val="both"/>
        <w:rPr>
          <w:rFonts w:ascii="Arial" w:hAnsi="Arial" w:eastAsia="Arial" w:cs="Arial"/>
          <w:b/>
          <w:bCs/>
          <w:sz w:val="20"/>
          <w:szCs w:val="20"/>
        </w:rPr>
      </w:pPr>
    </w:p>
    <w:p w:rsidRPr="00CD45C3" w:rsidR="005536D6" w:rsidP="50C3BE35" w:rsidRDefault="1ACFFF60" w14:paraId="24C8914C" w14:textId="77777777">
      <w:pPr>
        <w:spacing w:after="160" w:line="276" w:lineRule="auto"/>
        <w:jc w:val="both"/>
        <w:rPr>
          <w:rFonts w:ascii="Arial" w:hAnsi="Arial" w:eastAsia="Arial" w:cs="Arial"/>
          <w:sz w:val="20"/>
          <w:szCs w:val="20"/>
        </w:rPr>
      </w:pPr>
      <w:r w:rsidRPr="00CD45C3">
        <w:rPr>
          <w:rFonts w:ascii="Arial" w:hAnsi="Arial" w:cs="Arial"/>
          <w:sz w:val="20"/>
          <w:szCs w:val="20"/>
        </w:rPr>
        <w:t>E</w:t>
      </w:r>
      <w:r w:rsidRPr="00CD45C3">
        <w:rPr>
          <w:rFonts w:ascii="Arial" w:hAnsi="Arial" w:eastAsia="Arial" w:cs="Arial"/>
          <w:sz w:val="20"/>
          <w:szCs w:val="20"/>
        </w:rPr>
        <w:t xml:space="preserv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Pr="00CD45C3" w:rsidR="005536D6" w:rsidP="50C3BE35" w:rsidRDefault="1ACFFF60" w14:paraId="2C0037CD" w14:textId="77777777">
      <w:pPr>
        <w:spacing w:after="160" w:line="276" w:lineRule="auto"/>
        <w:jc w:val="both"/>
        <w:rPr>
          <w:rFonts w:ascii="Arial" w:hAnsi="Arial" w:eastAsia="Arial" w:cs="Arial"/>
          <w:sz w:val="20"/>
          <w:szCs w:val="20"/>
        </w:rPr>
      </w:pPr>
      <w:r w:rsidRPr="00CD45C3">
        <w:rPr>
          <w:rFonts w:ascii="Arial" w:hAnsi="Arial" w:eastAsia="Arial" w:cs="Arial"/>
          <w:sz w:val="20"/>
          <w:szCs w:val="20"/>
        </w:rPr>
        <w:t>La implementación del Modelo Integrado de Planeación y Gestión – MIPG, busca fortalecer el liderazgo y el talento humano bajo los principios de integridad y legalidad, como motores de generar resultados de las entidades públicas, además de agilizar, simplificar y flexibilizar la operación de las entidades para la generación de bienes y servicios que resuelvan las necesidades de los ciudadanos y para desarrollar una cultura organizacional fundamentada en la información, el control y la evaluación, para la toma de decisiones y la mejora continua.</w:t>
      </w:r>
    </w:p>
    <w:p w:rsidRPr="00CD45C3" w:rsidR="005536D6" w:rsidP="50C3BE35" w:rsidRDefault="1ACFFF60" w14:paraId="2C84E896" w14:textId="77777777">
      <w:pPr>
        <w:pStyle w:val="Ttulo1"/>
        <w:rPr>
          <w:rFonts w:ascii="Arial" w:hAnsi="Arial" w:cs="Arial"/>
          <w:sz w:val="20"/>
          <w:szCs w:val="20"/>
        </w:rPr>
      </w:pPr>
      <w:bookmarkStart w:name="_Toc45894515" w:id="5"/>
      <w:bookmarkStart w:name="_Toc111731172" w:id="6"/>
      <w:bookmarkStart w:name="_Toc127352858" w:id="7"/>
      <w:bookmarkStart w:name="_Toc159237673" w:id="8"/>
      <w:bookmarkStart w:name="_Toc182994478" w:id="9"/>
      <w:r w:rsidRPr="00CD45C3">
        <w:rPr>
          <w:rFonts w:ascii="Arial" w:hAnsi="Arial" w:cs="Arial"/>
          <w:sz w:val="20"/>
          <w:szCs w:val="20"/>
        </w:rPr>
        <w:lastRenderedPageBreak/>
        <w:t>OBJETIVO</w:t>
      </w:r>
      <w:bookmarkEnd w:id="5"/>
      <w:bookmarkEnd w:id="6"/>
      <w:bookmarkEnd w:id="7"/>
      <w:bookmarkEnd w:id="8"/>
      <w:bookmarkEnd w:id="9"/>
    </w:p>
    <w:p w:rsidRPr="00CD45C3" w:rsidR="005536D6" w:rsidP="50C3BE35" w:rsidRDefault="005536D6" w14:paraId="01DB8076" w14:textId="77777777">
      <w:pPr>
        <w:widowControl/>
        <w:jc w:val="both"/>
        <w:rPr>
          <w:rFonts w:ascii="Arial" w:hAnsi="Arial" w:cs="Arial"/>
          <w:b/>
          <w:bCs/>
          <w:sz w:val="20"/>
          <w:szCs w:val="20"/>
        </w:rPr>
      </w:pPr>
    </w:p>
    <w:p w:rsidRPr="00CD45C3" w:rsidR="005536D6" w:rsidP="50C3BE35" w:rsidRDefault="79D760ED" w14:paraId="5CDBEAA9" w14:textId="0DE5616E">
      <w:pPr>
        <w:spacing w:after="160" w:line="276" w:lineRule="auto"/>
        <w:jc w:val="both"/>
        <w:rPr>
          <w:rFonts w:ascii="Arial" w:hAnsi="Arial" w:eastAsia="Arial" w:cs="Arial"/>
          <w:sz w:val="20"/>
          <w:szCs w:val="20"/>
        </w:rPr>
      </w:pPr>
      <w:r w:rsidRPr="00CD45C3">
        <w:rPr>
          <w:rFonts w:ascii="Arial" w:hAnsi="Arial" w:eastAsia="Arial" w:cs="Arial"/>
          <w:sz w:val="20"/>
          <w:szCs w:val="20"/>
        </w:rPr>
        <w:t>Reportar la gestión de cada política de gestión y desempeño aplicada a unidad en pro de la implementación del Modelo Integrado de Planeación y Gestión MIPG</w:t>
      </w:r>
      <w:r w:rsidRPr="00CD45C3" w:rsidR="0AE89EEA">
        <w:rPr>
          <w:rFonts w:ascii="Arial" w:hAnsi="Arial" w:eastAsia="Arial" w:cs="Arial"/>
          <w:sz w:val="20"/>
          <w:szCs w:val="20"/>
        </w:rPr>
        <w:t xml:space="preserve"> en la</w:t>
      </w:r>
      <w:r w:rsidRPr="00CD45C3">
        <w:rPr>
          <w:rFonts w:ascii="Arial" w:hAnsi="Arial" w:eastAsia="Arial" w:cs="Arial"/>
          <w:sz w:val="20"/>
          <w:szCs w:val="20"/>
        </w:rPr>
        <w:t xml:space="preserve"> Unidad Administrativa Especial de Mantenimiento y Rehabilitación Vial – UAEMRV, según lo establecido por el Departamento Administrativo de la Función Pública, para cumplir los decretos 1499 de 2017, reglamentados por el Decreto Distrital 591 de 2018 y modificado por el Decreto Distrital 221 de junio del 2023.</w:t>
      </w:r>
    </w:p>
    <w:p w:rsidRPr="00CD45C3" w:rsidR="005536D6" w:rsidP="50C3BE35" w:rsidRDefault="1ACFFF60" w14:paraId="7CC43CD5" w14:textId="77777777">
      <w:pPr>
        <w:pStyle w:val="Ttulo1"/>
        <w:rPr>
          <w:rFonts w:ascii="Arial" w:hAnsi="Arial" w:cs="Arial"/>
          <w:sz w:val="20"/>
          <w:szCs w:val="20"/>
        </w:rPr>
      </w:pPr>
      <w:bookmarkStart w:name="_Toc45894516" w:id="10"/>
      <w:bookmarkStart w:name="_Toc111731173" w:id="11"/>
      <w:bookmarkStart w:name="_Toc127352859" w:id="12"/>
      <w:bookmarkStart w:name="_Toc159237674" w:id="13"/>
      <w:bookmarkStart w:name="_Toc182994479" w:id="14"/>
      <w:r w:rsidRPr="00CD45C3">
        <w:rPr>
          <w:rFonts w:ascii="Arial" w:hAnsi="Arial" w:cs="Arial"/>
          <w:sz w:val="20"/>
          <w:szCs w:val="20"/>
        </w:rPr>
        <w:t>ALCANCE</w:t>
      </w:r>
      <w:bookmarkEnd w:id="10"/>
      <w:bookmarkEnd w:id="11"/>
      <w:bookmarkEnd w:id="12"/>
      <w:bookmarkEnd w:id="13"/>
      <w:bookmarkEnd w:id="14"/>
      <w:r w:rsidRPr="00CD45C3">
        <w:rPr>
          <w:rFonts w:ascii="Arial" w:hAnsi="Arial" w:cs="Arial"/>
          <w:sz w:val="20"/>
          <w:szCs w:val="20"/>
        </w:rPr>
        <w:t xml:space="preserve"> </w:t>
      </w:r>
    </w:p>
    <w:p w:rsidRPr="00CD45C3" w:rsidR="005536D6" w:rsidP="0B1582A3" w:rsidRDefault="005536D6" w14:paraId="0F5EA633" w14:textId="77777777">
      <w:pPr>
        <w:widowControl/>
        <w:jc w:val="both"/>
        <w:rPr>
          <w:rFonts w:ascii="Arial" w:hAnsi="Arial" w:cs="Arial"/>
          <w:b/>
          <w:bCs/>
          <w:spacing w:val="2"/>
          <w:sz w:val="20"/>
          <w:szCs w:val="20"/>
        </w:rPr>
      </w:pPr>
    </w:p>
    <w:p w:rsidRPr="00CD45C3" w:rsidR="005536D6" w:rsidP="460F58A3" w:rsidRDefault="1ACFFF60" w14:paraId="3D1ABEE1" w14:textId="7B8AC51E">
      <w:pPr>
        <w:spacing w:after="160" w:line="276" w:lineRule="auto"/>
        <w:jc w:val="both"/>
        <w:rPr>
          <w:rFonts w:ascii="Arial" w:hAnsi="Arial" w:eastAsia="Arial" w:cs="Arial"/>
          <w:color w:val="000000" w:themeColor="text1"/>
          <w:sz w:val="20"/>
          <w:szCs w:val="20"/>
        </w:rPr>
      </w:pPr>
      <w:r w:rsidRPr="00CD45C3">
        <w:rPr>
          <w:rFonts w:ascii="Arial" w:hAnsi="Arial" w:eastAsia="Arial" w:cs="Arial"/>
          <w:sz w:val="20"/>
          <w:szCs w:val="20"/>
        </w:rPr>
        <w:t>Presentar las actividades que se realizan en la Unidad Administrativa Especial de Mantenimiento y Rehabilitación Vial - UAER</w:t>
      </w:r>
      <w:r w:rsidRPr="00CD45C3" w:rsidR="10C4E2F9">
        <w:rPr>
          <w:rFonts w:ascii="Arial" w:hAnsi="Arial" w:eastAsia="Arial" w:cs="Arial"/>
          <w:sz w:val="20"/>
          <w:szCs w:val="20"/>
        </w:rPr>
        <w:t>M</w:t>
      </w:r>
      <w:r w:rsidRPr="00CD45C3">
        <w:rPr>
          <w:rFonts w:ascii="Arial" w:hAnsi="Arial" w:eastAsia="Arial" w:cs="Arial"/>
          <w:sz w:val="20"/>
          <w:szCs w:val="20"/>
        </w:rPr>
        <w:t xml:space="preserve">V para cumplir el Modelo Integrado de Planeación y Gestión MIPG del 1 de </w:t>
      </w:r>
      <w:r w:rsidRPr="00CD45C3" w:rsidR="16DB21C5">
        <w:rPr>
          <w:rFonts w:ascii="Arial" w:hAnsi="Arial" w:eastAsia="Arial" w:cs="Arial"/>
          <w:color w:val="000000" w:themeColor="text1"/>
          <w:sz w:val="20"/>
          <w:szCs w:val="20"/>
        </w:rPr>
        <w:t>enero</w:t>
      </w:r>
      <w:r w:rsidRPr="00CD45C3">
        <w:rPr>
          <w:rFonts w:ascii="Arial" w:hAnsi="Arial" w:eastAsia="Arial" w:cs="Arial"/>
          <w:color w:val="000000" w:themeColor="text1"/>
          <w:sz w:val="20"/>
          <w:szCs w:val="20"/>
        </w:rPr>
        <w:t xml:space="preserve"> al 30 de </w:t>
      </w:r>
      <w:r w:rsidRPr="00CD45C3" w:rsidR="004339E1">
        <w:rPr>
          <w:rFonts w:ascii="Arial" w:hAnsi="Arial" w:eastAsia="Arial" w:cs="Arial"/>
          <w:color w:val="000000" w:themeColor="text1"/>
          <w:sz w:val="20"/>
          <w:szCs w:val="20"/>
        </w:rPr>
        <w:t>septiembre</w:t>
      </w:r>
      <w:r w:rsidRPr="00CD45C3" w:rsidR="3B6A37E6">
        <w:rPr>
          <w:rFonts w:ascii="Arial" w:hAnsi="Arial" w:eastAsia="Arial" w:cs="Arial"/>
          <w:color w:val="000000" w:themeColor="text1"/>
          <w:sz w:val="20"/>
          <w:szCs w:val="20"/>
        </w:rPr>
        <w:t xml:space="preserve"> </w:t>
      </w:r>
      <w:r w:rsidRPr="00CD45C3">
        <w:rPr>
          <w:rFonts w:ascii="Arial" w:hAnsi="Arial" w:eastAsia="Arial" w:cs="Arial"/>
          <w:color w:val="000000" w:themeColor="text1"/>
          <w:sz w:val="20"/>
          <w:szCs w:val="20"/>
        </w:rPr>
        <w:t>202</w:t>
      </w:r>
      <w:r w:rsidRPr="00CD45C3" w:rsidR="16DB21C5">
        <w:rPr>
          <w:rFonts w:ascii="Arial" w:hAnsi="Arial" w:eastAsia="Arial" w:cs="Arial"/>
          <w:color w:val="000000" w:themeColor="text1"/>
          <w:sz w:val="20"/>
          <w:szCs w:val="20"/>
        </w:rPr>
        <w:t>4</w:t>
      </w:r>
      <w:r w:rsidRPr="00CD45C3">
        <w:rPr>
          <w:rFonts w:ascii="Arial" w:hAnsi="Arial" w:eastAsia="Arial" w:cs="Arial"/>
          <w:color w:val="000000" w:themeColor="text1"/>
          <w:sz w:val="20"/>
          <w:szCs w:val="20"/>
        </w:rPr>
        <w:t xml:space="preserve">. </w:t>
      </w:r>
    </w:p>
    <w:p w:rsidRPr="00CD45C3" w:rsidR="005536D6" w:rsidP="460F58A3" w:rsidRDefault="005536D6" w14:paraId="46199B19" w14:textId="77777777">
      <w:pPr>
        <w:widowControl/>
        <w:jc w:val="both"/>
        <w:rPr>
          <w:rFonts w:ascii="Arial" w:hAnsi="Arial" w:cs="Arial"/>
          <w:color w:val="000000" w:themeColor="text1"/>
          <w:sz w:val="20"/>
          <w:szCs w:val="20"/>
        </w:rPr>
      </w:pPr>
    </w:p>
    <w:p w:rsidRPr="00CD45C3" w:rsidR="005536D6" w:rsidP="460F58A3" w:rsidRDefault="1ACFFF60" w14:paraId="5F5FF45C" w14:textId="77777777">
      <w:pPr>
        <w:pStyle w:val="Ttulo1"/>
        <w:ind w:left="284"/>
        <w:rPr>
          <w:rFonts w:ascii="Arial" w:hAnsi="Arial" w:cs="Arial"/>
          <w:color w:val="000000" w:themeColor="text1"/>
          <w:sz w:val="20"/>
          <w:szCs w:val="20"/>
        </w:rPr>
      </w:pPr>
      <w:bookmarkStart w:name="_Toc45894519" w:id="15"/>
      <w:bookmarkStart w:name="_Toc111731174" w:id="16"/>
      <w:bookmarkStart w:name="_Toc127352860" w:id="17"/>
      <w:bookmarkStart w:name="_Toc159237675" w:id="18"/>
      <w:bookmarkStart w:name="_Toc182994480" w:id="19"/>
      <w:r w:rsidRPr="00CD45C3">
        <w:rPr>
          <w:rFonts w:ascii="Arial" w:hAnsi="Arial" w:cs="Arial"/>
          <w:color w:val="000000" w:themeColor="text1"/>
          <w:sz w:val="20"/>
          <w:szCs w:val="20"/>
        </w:rPr>
        <w:t>AVANCE EN LA IMPLEMENTACIÓN DEL MODELO INTEGRADO DE PLANEACIÓN Y GESTIÓN - MIPG</w:t>
      </w:r>
      <w:bookmarkEnd w:id="15"/>
      <w:bookmarkEnd w:id="16"/>
      <w:bookmarkEnd w:id="17"/>
      <w:bookmarkEnd w:id="18"/>
      <w:bookmarkEnd w:id="19"/>
      <w:r w:rsidRPr="00CD45C3">
        <w:rPr>
          <w:rFonts w:ascii="Arial" w:hAnsi="Arial" w:cs="Arial"/>
          <w:color w:val="000000" w:themeColor="text1"/>
          <w:sz w:val="20"/>
          <w:szCs w:val="20"/>
        </w:rPr>
        <w:t xml:space="preserve"> </w:t>
      </w:r>
    </w:p>
    <w:p w:rsidRPr="00CD45C3" w:rsidR="005536D6" w:rsidP="460F58A3" w:rsidRDefault="005536D6" w14:paraId="7F2E44EF" w14:textId="77777777">
      <w:pPr>
        <w:spacing w:line="259" w:lineRule="auto"/>
        <w:jc w:val="both"/>
        <w:rPr>
          <w:rFonts w:ascii="Arial" w:hAnsi="Arial" w:cs="Arial"/>
          <w:color w:val="000000" w:themeColor="text1"/>
          <w:sz w:val="20"/>
          <w:szCs w:val="20"/>
        </w:rPr>
      </w:pPr>
    </w:p>
    <w:p w:rsidRPr="00CD45C3" w:rsidR="006418AD" w:rsidP="00B2241D" w:rsidRDefault="00B2241D" w14:paraId="58CD751E" w14:textId="3AFEC5A2">
      <w:pPr>
        <w:spacing w:after="160" w:line="276" w:lineRule="auto"/>
        <w:jc w:val="both"/>
        <w:rPr>
          <w:rFonts w:ascii="Arial" w:hAnsi="Arial" w:eastAsia="Arial" w:cs="Arial"/>
          <w:color w:val="000000" w:themeColor="text1"/>
          <w:sz w:val="20"/>
          <w:szCs w:val="20"/>
        </w:rPr>
      </w:pPr>
      <w:r w:rsidRPr="00317629">
        <w:rPr>
          <w:rFonts w:ascii="Arial" w:hAnsi="Arial" w:eastAsia="Arial" w:cs="Arial"/>
          <w:color w:val="000000" w:themeColor="text1"/>
          <w:sz w:val="20"/>
          <w:szCs w:val="20"/>
        </w:rPr>
        <w:t>Los resultados del Índice de Desempeño Institucional (IDI) de la Unidad evidenciaron un avance significativo, pasando de 87,2 puntos en 2022 a 91,4 puntos en 2023, lo que representa un incremento notable de 4,2 puntos. Este resultado refleja un fortalecimiento en las capacidades institucionales y el compromiso con la mejora continua.</w:t>
      </w:r>
    </w:p>
    <w:p w:rsidRPr="00CD45C3" w:rsidR="006418AD" w:rsidP="006E0605" w:rsidRDefault="00CC28BF" w14:paraId="75996014" w14:textId="77777777">
      <w:pPr>
        <w:widowControl/>
        <w:jc w:val="center"/>
        <w:rPr>
          <w:rFonts w:ascii="Arial" w:hAnsi="Arial" w:cs="Arial" w:eastAsiaTheme="minorEastAsia"/>
          <w:sz w:val="18"/>
          <w:szCs w:val="18"/>
        </w:rPr>
      </w:pPr>
      <w:bookmarkStart w:name="_Toc182994511" w:id="20"/>
      <w:r w:rsidRPr="00CD45C3">
        <w:rPr>
          <w:rFonts w:ascii="Arial" w:hAnsi="Arial" w:cs="Arial"/>
          <w:sz w:val="18"/>
          <w:szCs w:val="18"/>
        </w:rPr>
        <w:t xml:space="preserve">Ilustración </w:t>
      </w:r>
      <w:r w:rsidRPr="00CD45C3">
        <w:rPr>
          <w:rFonts w:ascii="Arial" w:hAnsi="Arial" w:cs="Arial"/>
          <w:i/>
          <w:iCs/>
          <w:sz w:val="18"/>
          <w:szCs w:val="18"/>
          <w:shd w:val="clear" w:color="auto" w:fill="E6E6E6"/>
        </w:rPr>
        <w:fldChar w:fldCharType="begin"/>
      </w:r>
      <w:r w:rsidRPr="00CD45C3">
        <w:rPr>
          <w:rFonts w:ascii="Arial" w:hAnsi="Arial" w:cs="Arial"/>
          <w:sz w:val="18"/>
          <w:szCs w:val="18"/>
        </w:rPr>
        <w:instrText xml:space="preserve"> SEQ Ilustración \* ARABIC </w:instrText>
      </w:r>
      <w:r w:rsidRPr="00CD45C3">
        <w:rPr>
          <w:rFonts w:ascii="Arial" w:hAnsi="Arial" w:cs="Arial"/>
          <w:i/>
          <w:iCs/>
          <w:sz w:val="18"/>
          <w:szCs w:val="18"/>
          <w:shd w:val="clear" w:color="auto" w:fill="E6E6E6"/>
        </w:rPr>
        <w:fldChar w:fldCharType="separate"/>
      </w:r>
      <w:r w:rsidRPr="00CD45C3">
        <w:rPr>
          <w:rFonts w:ascii="Arial" w:hAnsi="Arial" w:cs="Arial"/>
          <w:noProof/>
          <w:sz w:val="18"/>
          <w:szCs w:val="18"/>
        </w:rPr>
        <w:t>1</w:t>
      </w:r>
      <w:r w:rsidRPr="00CD45C3">
        <w:rPr>
          <w:rFonts w:ascii="Arial" w:hAnsi="Arial" w:cs="Arial"/>
          <w:i/>
          <w:iCs/>
          <w:sz w:val="18"/>
          <w:szCs w:val="18"/>
          <w:shd w:val="clear" w:color="auto" w:fill="E6E6E6"/>
        </w:rPr>
        <w:fldChar w:fldCharType="end"/>
      </w:r>
      <w:r w:rsidRPr="00CD45C3">
        <w:rPr>
          <w:rFonts w:ascii="Arial" w:hAnsi="Arial" w:cs="Arial"/>
          <w:sz w:val="18"/>
          <w:szCs w:val="18"/>
        </w:rPr>
        <w:t xml:space="preserve">. </w:t>
      </w:r>
      <w:r w:rsidRPr="00CD45C3" w:rsidR="006E0605">
        <w:rPr>
          <w:rFonts w:ascii="Arial" w:hAnsi="Arial" w:cs="Arial" w:eastAsiaTheme="minorEastAsia"/>
          <w:sz w:val="18"/>
          <w:szCs w:val="18"/>
        </w:rPr>
        <w:t>Comparativo</w:t>
      </w:r>
      <w:r w:rsidRPr="00CD45C3">
        <w:rPr>
          <w:rFonts w:ascii="Arial" w:hAnsi="Arial" w:cs="Arial" w:eastAsiaTheme="minorEastAsia"/>
          <w:sz w:val="18"/>
          <w:szCs w:val="18"/>
        </w:rPr>
        <w:t xml:space="preserve"> del IDI de las </w:t>
      </w:r>
      <w:r w:rsidRPr="00CD45C3" w:rsidR="006418AD">
        <w:rPr>
          <w:rFonts w:ascii="Arial" w:hAnsi="Arial" w:cs="Arial" w:eastAsiaTheme="minorEastAsia"/>
          <w:sz w:val="18"/>
          <w:szCs w:val="18"/>
        </w:rPr>
        <w:t>dimensiones 2022</w:t>
      </w:r>
      <w:r w:rsidRPr="00CD45C3" w:rsidR="006E0605">
        <w:rPr>
          <w:rFonts w:ascii="Arial" w:hAnsi="Arial" w:cs="Arial" w:eastAsiaTheme="minorEastAsia"/>
          <w:sz w:val="18"/>
          <w:szCs w:val="18"/>
        </w:rPr>
        <w:t xml:space="preserve"> y 2023</w:t>
      </w:r>
      <w:bookmarkEnd w:id="20"/>
      <w:r w:rsidRPr="00CD45C3" w:rsidR="006E0605">
        <w:rPr>
          <w:rFonts w:ascii="Arial" w:hAnsi="Arial" w:cs="Arial" w:eastAsiaTheme="minorEastAsia"/>
          <w:sz w:val="18"/>
          <w:szCs w:val="18"/>
        </w:rPr>
        <w:t xml:space="preserve"> </w:t>
      </w:r>
    </w:p>
    <w:p w:rsidRPr="00CD45C3" w:rsidR="00593CBE" w:rsidP="006E0605" w:rsidRDefault="00593CBE" w14:paraId="1F7F4D94" w14:textId="785BD222">
      <w:pPr>
        <w:widowControl w:val="1"/>
        <w:jc w:val="center"/>
        <w:rPr>
          <w:rFonts w:ascii="Arial" w:hAnsi="Arial" w:eastAsia="Arial" w:cs="Arial"/>
          <w:sz w:val="20"/>
          <w:szCs w:val="20"/>
        </w:rPr>
      </w:pPr>
      <w:r w:rsidRPr="00CD45C3">
        <w:rPr>
          <w:rFonts w:ascii="Arial" w:hAnsi="Arial" w:eastAsia="Arial" w:cs="Arial"/>
          <w:noProof/>
          <w:sz w:val="20"/>
          <w:szCs w:val="20"/>
          <w:lang w:val="es-CO" w:eastAsia="es-CO" w:bidi="ar-SA"/>
        </w:rPr>
        <w:drawing>
          <wp:inline distT="0" distB="0" distL="0" distR="0" wp14:anchorId="250E7FFB" wp14:editId="699AFABB">
            <wp:extent cx="4305300" cy="1962150"/>
            <wp:effectExtent l="0" t="0" r="0" b="0"/>
            <wp:docPr id="1537298285" name="Gráfico 1">
              <a:extLst xmlns:a="http://schemas.openxmlformats.org/drawingml/2006/main">
                <a:ext uri="{FF2B5EF4-FFF2-40B4-BE49-F238E27FC236}">
                  <a16:creationId xmlns:a16="http://schemas.microsoft.com/office/drawing/2014/main" id="{704A9903-F8C5-F629-5E96-43223BAF1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CD45C3" w:rsidR="003C4A68" w:rsidP="003C4A68" w:rsidRDefault="003C4A68" w14:paraId="740142D9" w14:textId="2ED761AA">
      <w:pPr>
        <w:widowControl/>
        <w:jc w:val="center"/>
        <w:rPr>
          <w:rFonts w:ascii="Arial" w:hAnsi="Arial" w:cs="Arial"/>
          <w:sz w:val="18"/>
          <w:szCs w:val="18"/>
        </w:rPr>
      </w:pPr>
      <w:r w:rsidRPr="00CD45C3">
        <w:rPr>
          <w:rFonts w:ascii="Arial" w:hAnsi="Arial" w:cs="Arial"/>
          <w:sz w:val="18"/>
          <w:szCs w:val="18"/>
        </w:rPr>
        <w:t>Fuente- Elaboración OAP</w:t>
      </w:r>
    </w:p>
    <w:p w:rsidRPr="00317629" w:rsidR="003D10BB" w:rsidP="005A6720" w:rsidRDefault="003D10BB" w14:paraId="18B03A14" w14:textId="77777777">
      <w:pPr>
        <w:spacing w:after="160" w:line="276" w:lineRule="auto"/>
        <w:jc w:val="both"/>
        <w:rPr>
          <w:rFonts w:ascii="Arial" w:hAnsi="Arial" w:eastAsia="Arial" w:cs="Arial"/>
          <w:b/>
          <w:bCs/>
          <w:color w:val="000000" w:themeColor="text1"/>
          <w:sz w:val="20"/>
          <w:szCs w:val="20"/>
        </w:rPr>
      </w:pPr>
      <w:r w:rsidRPr="00317629">
        <w:rPr>
          <w:rFonts w:ascii="Arial" w:hAnsi="Arial" w:eastAsia="Arial" w:cs="Arial"/>
          <w:b/>
          <w:bCs/>
          <w:color w:val="000000" w:themeColor="text1"/>
          <w:sz w:val="20"/>
          <w:szCs w:val="20"/>
        </w:rPr>
        <w:t>Dimensiones con mayores avances</w:t>
      </w:r>
    </w:p>
    <w:p w:rsidRPr="00317629" w:rsidR="003D10BB" w:rsidP="005A6720" w:rsidRDefault="003D10BB" w14:paraId="3BB0DBD2" w14:textId="77777777">
      <w:pPr>
        <w:spacing w:after="160" w:line="276" w:lineRule="auto"/>
        <w:jc w:val="both"/>
        <w:rPr>
          <w:rFonts w:ascii="Arial" w:hAnsi="Arial" w:eastAsia="Arial" w:cs="Arial"/>
          <w:color w:val="000000" w:themeColor="text1"/>
          <w:sz w:val="20"/>
          <w:szCs w:val="20"/>
        </w:rPr>
      </w:pPr>
      <w:r w:rsidRPr="00317629">
        <w:rPr>
          <w:rFonts w:ascii="Arial" w:hAnsi="Arial" w:eastAsia="Arial" w:cs="Arial"/>
          <w:color w:val="000000" w:themeColor="text1"/>
          <w:sz w:val="20"/>
          <w:szCs w:val="20"/>
        </w:rPr>
        <w:t>Todas las dimensiones evaluadas mostraron mejoras respecto al año anterior. Los incrementos más destacados se observaron en:</w:t>
      </w:r>
    </w:p>
    <w:p w:rsidRPr="00317629" w:rsidR="004E71CD" w:rsidP="00632430" w:rsidRDefault="004E71CD" w14:paraId="3889BDE8" w14:textId="3C917EA1">
      <w:pPr>
        <w:widowControl/>
        <w:numPr>
          <w:ilvl w:val="0"/>
          <w:numId w:val="29"/>
        </w:numPr>
        <w:autoSpaceDE/>
        <w:autoSpaceDN/>
        <w:spacing w:after="160" w:line="259" w:lineRule="auto"/>
        <w:jc w:val="both"/>
        <w:rPr>
          <w:rFonts w:ascii="Arial" w:hAnsi="Arial" w:cs="Arial"/>
          <w:sz w:val="20"/>
          <w:szCs w:val="20"/>
        </w:rPr>
      </w:pPr>
      <w:r w:rsidRPr="00317629">
        <w:rPr>
          <w:rFonts w:ascii="Arial" w:hAnsi="Arial" w:cs="Arial"/>
          <w:b/>
          <w:bCs/>
          <w:sz w:val="20"/>
          <w:szCs w:val="20"/>
        </w:rPr>
        <w:t>Gestión para Resultados con Valores</w:t>
      </w:r>
      <w:r w:rsidRPr="00317629">
        <w:rPr>
          <w:rFonts w:ascii="Arial" w:hAnsi="Arial" w:cs="Arial"/>
          <w:sz w:val="20"/>
          <w:szCs w:val="20"/>
        </w:rPr>
        <w:t xml:space="preserve">, con un aumento de 8,0 puntos, reflejando un fortalecimiento en la </w:t>
      </w:r>
      <w:r w:rsidRPr="00CD45C3" w:rsidR="009870D3">
        <w:rPr>
          <w:rFonts w:ascii="Arial" w:hAnsi="Arial" w:cs="Arial"/>
          <w:sz w:val="20"/>
          <w:szCs w:val="20"/>
        </w:rPr>
        <w:t>gestión para la atención y relacionamiento con los grupos</w:t>
      </w:r>
    </w:p>
    <w:p w:rsidRPr="00317629" w:rsidR="004E71CD" w:rsidP="00632430" w:rsidRDefault="004E71CD" w14:paraId="17474B65" w14:textId="77777777">
      <w:pPr>
        <w:widowControl/>
        <w:numPr>
          <w:ilvl w:val="0"/>
          <w:numId w:val="29"/>
        </w:numPr>
        <w:autoSpaceDE/>
        <w:autoSpaceDN/>
        <w:spacing w:after="160" w:line="259" w:lineRule="auto"/>
        <w:jc w:val="both"/>
        <w:rPr>
          <w:rFonts w:ascii="Arial" w:hAnsi="Arial" w:cs="Arial"/>
          <w:sz w:val="20"/>
          <w:szCs w:val="20"/>
        </w:rPr>
      </w:pPr>
      <w:r w:rsidRPr="00317629">
        <w:rPr>
          <w:rFonts w:ascii="Arial" w:hAnsi="Arial" w:cs="Arial"/>
          <w:b/>
          <w:bCs/>
          <w:sz w:val="20"/>
          <w:szCs w:val="20"/>
        </w:rPr>
        <w:t>Talento Humano</w:t>
      </w:r>
      <w:r w:rsidRPr="00317629">
        <w:rPr>
          <w:rFonts w:ascii="Arial" w:hAnsi="Arial" w:cs="Arial"/>
          <w:sz w:val="20"/>
          <w:szCs w:val="20"/>
        </w:rPr>
        <w:t>, con un incremento de 6,1 puntos, evidenciando una mejora en la gestión y desarrollo del personal.</w:t>
      </w:r>
    </w:p>
    <w:p w:rsidRPr="00317629" w:rsidR="004E71CD" w:rsidP="00632430" w:rsidRDefault="004E71CD" w14:paraId="25241A90" w14:textId="77777777">
      <w:pPr>
        <w:widowControl/>
        <w:numPr>
          <w:ilvl w:val="0"/>
          <w:numId w:val="29"/>
        </w:numPr>
        <w:autoSpaceDE/>
        <w:autoSpaceDN/>
        <w:spacing w:after="160" w:line="259" w:lineRule="auto"/>
        <w:jc w:val="both"/>
        <w:rPr>
          <w:rFonts w:ascii="Arial" w:hAnsi="Arial" w:cs="Arial"/>
          <w:sz w:val="20"/>
          <w:szCs w:val="20"/>
        </w:rPr>
      </w:pPr>
      <w:r w:rsidRPr="00317629">
        <w:rPr>
          <w:rFonts w:ascii="Arial" w:hAnsi="Arial" w:cs="Arial"/>
          <w:b/>
          <w:bCs/>
          <w:sz w:val="20"/>
          <w:szCs w:val="20"/>
        </w:rPr>
        <w:t>Gestión del Conocimiento</w:t>
      </w:r>
      <w:r w:rsidRPr="00317629">
        <w:rPr>
          <w:rFonts w:ascii="Arial" w:hAnsi="Arial" w:cs="Arial"/>
          <w:sz w:val="20"/>
          <w:szCs w:val="20"/>
        </w:rPr>
        <w:t>, que creció en 5,8 puntos, resaltando avances en la generación, almacenamiento y uso estratégico de información dentro de la organización.</w:t>
      </w:r>
    </w:p>
    <w:p w:rsidRPr="00317629" w:rsidR="004E71CD" w:rsidP="005A6720" w:rsidRDefault="004E71CD" w14:paraId="751BDAFB" w14:textId="77777777">
      <w:pPr>
        <w:spacing w:after="160" w:line="259" w:lineRule="auto"/>
        <w:jc w:val="both"/>
        <w:rPr>
          <w:rFonts w:ascii="Arial" w:hAnsi="Arial" w:cs="Arial"/>
          <w:b/>
          <w:bCs/>
          <w:sz w:val="20"/>
          <w:szCs w:val="20"/>
        </w:rPr>
      </w:pPr>
      <w:r w:rsidRPr="00317629">
        <w:rPr>
          <w:rFonts w:ascii="Arial" w:hAnsi="Arial" w:cs="Arial"/>
          <w:b/>
          <w:bCs/>
          <w:sz w:val="20"/>
          <w:szCs w:val="20"/>
        </w:rPr>
        <w:t>Políticas con mayores mejoras</w:t>
      </w:r>
    </w:p>
    <w:p w:rsidRPr="00317629" w:rsidR="004E71CD" w:rsidP="005A6720" w:rsidRDefault="004E71CD" w14:paraId="48ACB2C3" w14:textId="77777777">
      <w:pPr>
        <w:spacing w:after="160" w:line="259" w:lineRule="auto"/>
        <w:jc w:val="both"/>
        <w:rPr>
          <w:rFonts w:ascii="Arial" w:hAnsi="Arial" w:cs="Arial"/>
          <w:sz w:val="20"/>
          <w:szCs w:val="20"/>
        </w:rPr>
      </w:pPr>
      <w:r w:rsidRPr="00317629">
        <w:rPr>
          <w:rFonts w:ascii="Arial" w:hAnsi="Arial" w:cs="Arial"/>
          <w:sz w:val="20"/>
          <w:szCs w:val="20"/>
        </w:rPr>
        <w:lastRenderedPageBreak/>
        <w:t>A nivel de políticas, se registraron los siguientes incrementos significativos:</w:t>
      </w:r>
    </w:p>
    <w:p w:rsidRPr="00317629" w:rsidR="004E71CD" w:rsidP="00632430" w:rsidRDefault="004E71CD" w14:paraId="2452CC1E" w14:textId="77777777">
      <w:pPr>
        <w:widowControl/>
        <w:numPr>
          <w:ilvl w:val="0"/>
          <w:numId w:val="30"/>
        </w:numPr>
        <w:autoSpaceDE/>
        <w:autoSpaceDN/>
        <w:spacing w:after="160" w:line="259" w:lineRule="auto"/>
        <w:jc w:val="both"/>
        <w:rPr>
          <w:rFonts w:ascii="Arial" w:hAnsi="Arial" w:cs="Arial"/>
          <w:sz w:val="20"/>
          <w:szCs w:val="20"/>
        </w:rPr>
      </w:pPr>
      <w:r w:rsidRPr="00317629">
        <w:rPr>
          <w:rFonts w:ascii="Arial" w:hAnsi="Arial" w:cs="Arial"/>
          <w:b/>
          <w:bCs/>
          <w:sz w:val="20"/>
          <w:szCs w:val="20"/>
        </w:rPr>
        <w:t>Servicio al Ciudadano</w:t>
      </w:r>
      <w:r w:rsidRPr="00317629">
        <w:rPr>
          <w:rFonts w:ascii="Arial" w:hAnsi="Arial" w:cs="Arial"/>
          <w:sz w:val="20"/>
          <w:szCs w:val="20"/>
        </w:rPr>
        <w:t>: un aumento de 12,3 puntos, destacando mejoras en la atención y satisfacción de los usuarios.</w:t>
      </w:r>
    </w:p>
    <w:p w:rsidRPr="00317629" w:rsidR="004E71CD" w:rsidP="00632430" w:rsidRDefault="004E71CD" w14:paraId="176D563F" w14:textId="77777777">
      <w:pPr>
        <w:widowControl/>
        <w:numPr>
          <w:ilvl w:val="0"/>
          <w:numId w:val="30"/>
        </w:numPr>
        <w:autoSpaceDE/>
        <w:autoSpaceDN/>
        <w:spacing w:after="160" w:line="259" w:lineRule="auto"/>
        <w:jc w:val="both"/>
        <w:rPr>
          <w:rFonts w:ascii="Arial" w:hAnsi="Arial" w:cs="Arial"/>
          <w:sz w:val="20"/>
          <w:szCs w:val="20"/>
        </w:rPr>
      </w:pPr>
      <w:r w:rsidRPr="00317629">
        <w:rPr>
          <w:rFonts w:ascii="Arial" w:hAnsi="Arial" w:cs="Arial"/>
          <w:b/>
          <w:bCs/>
          <w:sz w:val="20"/>
          <w:szCs w:val="20"/>
        </w:rPr>
        <w:t>Política de Integridad</w:t>
      </w:r>
      <w:r w:rsidRPr="00317629">
        <w:rPr>
          <w:rFonts w:ascii="Arial" w:hAnsi="Arial" w:cs="Arial"/>
          <w:sz w:val="20"/>
          <w:szCs w:val="20"/>
        </w:rPr>
        <w:t>: con 8,3 puntos más, reflejando avances en la transparencia y comportamientos éticos.</w:t>
      </w:r>
    </w:p>
    <w:p w:rsidRPr="00317629" w:rsidR="004E71CD" w:rsidP="00632430" w:rsidRDefault="004E71CD" w14:paraId="58925CF7" w14:textId="77777777">
      <w:pPr>
        <w:widowControl/>
        <w:numPr>
          <w:ilvl w:val="0"/>
          <w:numId w:val="30"/>
        </w:numPr>
        <w:autoSpaceDE/>
        <w:autoSpaceDN/>
        <w:spacing w:after="160" w:line="259" w:lineRule="auto"/>
        <w:jc w:val="both"/>
        <w:rPr>
          <w:rFonts w:ascii="Arial" w:hAnsi="Arial" w:cs="Arial"/>
          <w:sz w:val="20"/>
          <w:szCs w:val="20"/>
        </w:rPr>
      </w:pPr>
      <w:r w:rsidRPr="00317629">
        <w:rPr>
          <w:rFonts w:ascii="Arial" w:hAnsi="Arial" w:cs="Arial"/>
          <w:b/>
          <w:bCs/>
          <w:sz w:val="20"/>
          <w:szCs w:val="20"/>
        </w:rPr>
        <w:t>Gobierno Digital</w:t>
      </w:r>
      <w:r w:rsidRPr="00317629">
        <w:rPr>
          <w:rFonts w:ascii="Arial" w:hAnsi="Arial" w:cs="Arial"/>
          <w:sz w:val="20"/>
          <w:szCs w:val="20"/>
        </w:rPr>
        <w:t>: un incremento de 6,7 puntos, indicando una evolución hacia procesos más tecnológicos y accesibles.</w:t>
      </w:r>
    </w:p>
    <w:p w:rsidRPr="00317629" w:rsidR="004E71CD" w:rsidP="00632430" w:rsidRDefault="004E71CD" w14:paraId="020564C6" w14:textId="77777777">
      <w:pPr>
        <w:widowControl/>
        <w:numPr>
          <w:ilvl w:val="0"/>
          <w:numId w:val="30"/>
        </w:numPr>
        <w:autoSpaceDE/>
        <w:autoSpaceDN/>
        <w:spacing w:after="160" w:line="259" w:lineRule="auto"/>
        <w:jc w:val="both"/>
        <w:rPr>
          <w:rFonts w:ascii="Arial" w:hAnsi="Arial" w:cs="Arial"/>
          <w:sz w:val="20"/>
          <w:szCs w:val="20"/>
        </w:rPr>
      </w:pPr>
      <w:r w:rsidRPr="00317629">
        <w:rPr>
          <w:rFonts w:ascii="Arial" w:hAnsi="Arial" w:cs="Arial"/>
          <w:b/>
          <w:bCs/>
          <w:sz w:val="20"/>
          <w:szCs w:val="20"/>
        </w:rPr>
        <w:t>Participación Ciudadana</w:t>
      </w:r>
      <w:r w:rsidRPr="00317629">
        <w:rPr>
          <w:rFonts w:ascii="Arial" w:hAnsi="Arial" w:cs="Arial"/>
          <w:sz w:val="20"/>
          <w:szCs w:val="20"/>
        </w:rPr>
        <w:t>: un crecimiento de 4,8 puntos, demostrando un mayor involucramiento de la ciudadanía en los asuntos públicos.</w:t>
      </w:r>
    </w:p>
    <w:p w:rsidRPr="00317629" w:rsidR="004E71CD" w:rsidP="005A6720" w:rsidRDefault="004E71CD" w14:paraId="23F7A8C5" w14:textId="77777777">
      <w:pPr>
        <w:spacing w:after="160" w:line="259" w:lineRule="auto"/>
        <w:jc w:val="both"/>
        <w:rPr>
          <w:rFonts w:ascii="Arial" w:hAnsi="Arial" w:cs="Arial"/>
          <w:b/>
          <w:bCs/>
          <w:sz w:val="20"/>
          <w:szCs w:val="20"/>
        </w:rPr>
      </w:pPr>
      <w:r w:rsidRPr="00317629">
        <w:rPr>
          <w:rFonts w:ascii="Arial" w:hAnsi="Arial" w:cs="Arial"/>
          <w:b/>
          <w:bCs/>
          <w:sz w:val="20"/>
          <w:szCs w:val="20"/>
        </w:rPr>
        <w:t>Políticas con disminuciones</w:t>
      </w:r>
    </w:p>
    <w:p w:rsidRPr="00317629" w:rsidR="004E71CD" w:rsidP="005A6720" w:rsidRDefault="004E71CD" w14:paraId="6F1240D1" w14:textId="77777777">
      <w:pPr>
        <w:spacing w:after="160" w:line="259" w:lineRule="auto"/>
        <w:jc w:val="both"/>
        <w:rPr>
          <w:rFonts w:ascii="Arial" w:hAnsi="Arial" w:cs="Arial"/>
          <w:sz w:val="20"/>
          <w:szCs w:val="20"/>
        </w:rPr>
      </w:pPr>
      <w:r w:rsidRPr="00317629">
        <w:rPr>
          <w:rFonts w:ascii="Arial" w:hAnsi="Arial" w:cs="Arial"/>
          <w:sz w:val="20"/>
          <w:szCs w:val="20"/>
        </w:rPr>
        <w:t>A pesar de los avances generales, algunas políticas experimentaron retrocesos en su desempeño:</w:t>
      </w:r>
    </w:p>
    <w:p w:rsidRPr="00317629" w:rsidR="004E71CD" w:rsidP="00632430" w:rsidRDefault="004E71CD" w14:paraId="2A4D8C10" w14:textId="77777777">
      <w:pPr>
        <w:widowControl/>
        <w:numPr>
          <w:ilvl w:val="0"/>
          <w:numId w:val="31"/>
        </w:numPr>
        <w:autoSpaceDE/>
        <w:autoSpaceDN/>
        <w:spacing w:after="160" w:line="259" w:lineRule="auto"/>
        <w:jc w:val="both"/>
        <w:rPr>
          <w:rFonts w:ascii="Arial" w:hAnsi="Arial" w:cs="Arial"/>
          <w:sz w:val="20"/>
          <w:szCs w:val="20"/>
        </w:rPr>
      </w:pPr>
      <w:r w:rsidRPr="00317629">
        <w:rPr>
          <w:rFonts w:ascii="Arial" w:hAnsi="Arial" w:cs="Arial"/>
          <w:b/>
          <w:bCs/>
          <w:sz w:val="20"/>
          <w:szCs w:val="20"/>
        </w:rPr>
        <w:t>Gestión Documental</w:t>
      </w:r>
      <w:r w:rsidRPr="00317629">
        <w:rPr>
          <w:rFonts w:ascii="Arial" w:hAnsi="Arial" w:cs="Arial"/>
          <w:sz w:val="20"/>
          <w:szCs w:val="20"/>
        </w:rPr>
        <w:t>: mostró una disminución significativa de 6,8 puntos, sugiriendo la necesidad de fortalecer procesos relacionados con el manejo y conservación de documentos.</w:t>
      </w:r>
    </w:p>
    <w:p w:rsidRPr="00317629" w:rsidR="004E71CD" w:rsidP="00632430" w:rsidRDefault="004E71CD" w14:paraId="7C02F848" w14:textId="77777777">
      <w:pPr>
        <w:widowControl/>
        <w:numPr>
          <w:ilvl w:val="0"/>
          <w:numId w:val="31"/>
        </w:numPr>
        <w:autoSpaceDE/>
        <w:autoSpaceDN/>
        <w:spacing w:after="160" w:line="259" w:lineRule="auto"/>
        <w:jc w:val="both"/>
        <w:rPr>
          <w:rFonts w:ascii="Arial" w:hAnsi="Arial" w:cs="Arial"/>
          <w:sz w:val="20"/>
          <w:szCs w:val="20"/>
        </w:rPr>
      </w:pPr>
      <w:r w:rsidRPr="00317629">
        <w:rPr>
          <w:rFonts w:ascii="Arial" w:hAnsi="Arial" w:cs="Arial"/>
          <w:b/>
          <w:bCs/>
          <w:sz w:val="20"/>
          <w:szCs w:val="20"/>
        </w:rPr>
        <w:t>Compras y Contratación Pública</w:t>
      </w:r>
      <w:r w:rsidRPr="00317629">
        <w:rPr>
          <w:rFonts w:ascii="Arial" w:hAnsi="Arial" w:cs="Arial"/>
          <w:sz w:val="20"/>
          <w:szCs w:val="20"/>
        </w:rPr>
        <w:t>: registró una leve reducción de 1,1 puntos, apuntando a posibles desafíos en la planeación y ejecución de procesos contractuales.</w:t>
      </w:r>
    </w:p>
    <w:p w:rsidRPr="00317629" w:rsidR="004E71CD" w:rsidP="00632430" w:rsidRDefault="004E71CD" w14:paraId="18FBE462" w14:textId="77777777">
      <w:pPr>
        <w:widowControl/>
        <w:numPr>
          <w:ilvl w:val="0"/>
          <w:numId w:val="31"/>
        </w:numPr>
        <w:autoSpaceDE/>
        <w:autoSpaceDN/>
        <w:spacing w:after="160" w:line="259" w:lineRule="auto"/>
        <w:jc w:val="both"/>
        <w:rPr>
          <w:rFonts w:ascii="Arial" w:hAnsi="Arial" w:cs="Arial"/>
          <w:sz w:val="20"/>
          <w:szCs w:val="20"/>
        </w:rPr>
      </w:pPr>
      <w:r w:rsidRPr="00317629">
        <w:rPr>
          <w:rFonts w:ascii="Arial" w:hAnsi="Arial" w:cs="Arial"/>
          <w:b/>
          <w:bCs/>
          <w:sz w:val="20"/>
          <w:szCs w:val="20"/>
        </w:rPr>
        <w:t>Gestión Estratégica del Talento Humano</w:t>
      </w:r>
      <w:r w:rsidRPr="00317629">
        <w:rPr>
          <w:rFonts w:ascii="Arial" w:hAnsi="Arial" w:cs="Arial"/>
          <w:sz w:val="20"/>
          <w:szCs w:val="20"/>
        </w:rPr>
        <w:t>: disminuyó ligeramente en 0,3 puntos, indicando una oportunidad para consolidar estrategias en esta área.</w:t>
      </w:r>
    </w:p>
    <w:p w:rsidRPr="00317629" w:rsidR="004E71CD" w:rsidP="005A6720" w:rsidRDefault="004E71CD" w14:paraId="39CE1DE6" w14:textId="105DD365">
      <w:pPr>
        <w:spacing w:after="160" w:line="259" w:lineRule="auto"/>
        <w:jc w:val="both"/>
        <w:rPr>
          <w:rFonts w:ascii="Arial" w:hAnsi="Arial" w:cs="Arial"/>
          <w:sz w:val="20"/>
          <w:szCs w:val="20"/>
        </w:rPr>
      </w:pPr>
      <w:r w:rsidRPr="00317629">
        <w:rPr>
          <w:rFonts w:ascii="Arial" w:hAnsi="Arial" w:cs="Arial"/>
          <w:sz w:val="20"/>
          <w:szCs w:val="20"/>
        </w:rPr>
        <w:t xml:space="preserve">En términos </w:t>
      </w:r>
      <w:r w:rsidRPr="00CD45C3">
        <w:rPr>
          <w:rFonts w:ascii="Arial" w:hAnsi="Arial" w:cs="Arial"/>
          <w:sz w:val="20"/>
          <w:szCs w:val="20"/>
        </w:rPr>
        <w:t>generales</w:t>
      </w:r>
      <w:r w:rsidRPr="00317629">
        <w:rPr>
          <w:rFonts w:ascii="Arial" w:hAnsi="Arial" w:cs="Arial"/>
          <w:sz w:val="20"/>
          <w:szCs w:val="20"/>
        </w:rPr>
        <w:t>, el análisis de los resultados evidencia que la mayoría de las dimensiones y políticas evaluadas mejoraron en 2023 respecto a 2022. Este desempeño positivo refuerza la capacidad institucional para enfrentar retos y avanzar en su misión. No obstante, las áreas con disminuciones representan oportunidades clave para implementar acciones correctivas y asegurar un progreso integral y sostenido.</w:t>
      </w:r>
    </w:p>
    <w:p w:rsidRPr="00CD45C3" w:rsidR="0093399C" w:rsidP="0093399C" w:rsidRDefault="0093399C" w14:paraId="6B7B88E1" w14:textId="77777777">
      <w:pPr>
        <w:jc w:val="both"/>
        <w:rPr>
          <w:rFonts w:ascii="Arial" w:hAnsi="Arial" w:cs="Arial"/>
          <w:color w:val="7030A0"/>
          <w:sz w:val="20"/>
          <w:szCs w:val="20"/>
        </w:rPr>
      </w:pPr>
    </w:p>
    <w:p w:rsidRPr="00CD45C3" w:rsidR="0093399C" w:rsidP="00632430" w:rsidRDefault="6CAACCD7" w14:paraId="7D3F0FC1" w14:textId="77777777">
      <w:pPr>
        <w:pStyle w:val="Ttulo1"/>
        <w:numPr>
          <w:ilvl w:val="0"/>
          <w:numId w:val="24"/>
        </w:numPr>
        <w:ind w:left="720"/>
        <w:rPr>
          <w:rFonts w:ascii="Arial" w:hAnsi="Arial" w:cs="Arial"/>
          <w:spacing w:val="2"/>
        </w:rPr>
      </w:pPr>
      <w:bookmarkStart w:name="_Toc45894520" w:id="21"/>
      <w:bookmarkStart w:name="_Toc111731175" w:id="22"/>
      <w:bookmarkStart w:name="_Toc127352861" w:id="23"/>
      <w:bookmarkStart w:name="_Toc182994481" w:id="24"/>
      <w:r w:rsidRPr="00CD45C3">
        <w:rPr>
          <w:rFonts w:ascii="Arial" w:hAnsi="Arial" w:cs="Arial"/>
        </w:rPr>
        <w:t>DIMENSIÓN: TALENTO HUMANO</w:t>
      </w:r>
      <w:bookmarkEnd w:id="21"/>
      <w:bookmarkEnd w:id="22"/>
      <w:bookmarkEnd w:id="23"/>
      <w:bookmarkEnd w:id="24"/>
    </w:p>
    <w:p w:rsidRPr="00CD45C3" w:rsidR="00666147" w:rsidP="50C3BE35" w:rsidRDefault="00666147" w14:paraId="6CE4A6CF" w14:textId="77777777">
      <w:pPr>
        <w:pStyle w:val="Ttulo1"/>
        <w:ind w:left="720"/>
        <w:rPr>
          <w:rFonts w:ascii="Arial" w:hAnsi="Arial" w:cs="Arial"/>
          <w:spacing w:val="2"/>
          <w:sz w:val="20"/>
          <w:szCs w:val="20"/>
        </w:rPr>
      </w:pPr>
    </w:p>
    <w:p w:rsidRPr="00CD45C3" w:rsidR="0093399C" w:rsidP="00632430" w:rsidRDefault="6CAACCD7" w14:paraId="774C4E3B" w14:textId="77777777">
      <w:pPr>
        <w:pStyle w:val="Ttulo2"/>
        <w:numPr>
          <w:ilvl w:val="1"/>
          <w:numId w:val="25"/>
        </w:numPr>
        <w:ind w:left="836" w:hanging="375"/>
        <w:jc w:val="both"/>
        <w:rPr>
          <w:rFonts w:ascii="Arial" w:hAnsi="Arial" w:cs="Arial"/>
          <w:color w:val="auto"/>
          <w:sz w:val="20"/>
          <w:szCs w:val="20"/>
        </w:rPr>
      </w:pPr>
      <w:bookmarkStart w:name="_Toc111731176" w:id="25"/>
      <w:bookmarkStart w:name="_Toc127352862" w:id="26"/>
      <w:bookmarkStart w:name="_Toc182994482" w:id="27"/>
      <w:bookmarkStart w:name="_Toc45894521" w:id="28"/>
      <w:r w:rsidRPr="00CD45C3">
        <w:rPr>
          <w:rFonts w:ascii="Arial" w:hAnsi="Arial" w:eastAsia="Arial" w:cs="Arial"/>
          <w:color w:val="auto"/>
          <w:sz w:val="20"/>
          <w:szCs w:val="20"/>
        </w:rPr>
        <w:t>GESTIÓN ESTRATÉGICA DEL TALENTO HUMANO</w:t>
      </w:r>
      <w:bookmarkEnd w:id="25"/>
      <w:bookmarkEnd w:id="26"/>
      <w:bookmarkEnd w:id="27"/>
      <w:r w:rsidRPr="00CD45C3">
        <w:rPr>
          <w:rFonts w:ascii="Arial" w:hAnsi="Arial" w:eastAsia="Arial" w:cs="Arial"/>
          <w:color w:val="auto"/>
          <w:sz w:val="20"/>
          <w:szCs w:val="20"/>
        </w:rPr>
        <w:t xml:space="preserve"> </w:t>
      </w:r>
      <w:bookmarkEnd w:id="28"/>
    </w:p>
    <w:p w:rsidRPr="00CD45C3" w:rsidR="0093399C" w:rsidP="50C3BE35" w:rsidRDefault="0093399C" w14:paraId="456215A9" w14:textId="77777777">
      <w:pPr>
        <w:jc w:val="both"/>
        <w:rPr>
          <w:rFonts w:ascii="Arial" w:hAnsi="Arial" w:cs="Arial"/>
          <w:sz w:val="20"/>
          <w:szCs w:val="20"/>
        </w:rPr>
      </w:pPr>
    </w:p>
    <w:p w:rsidRPr="00CD45C3" w:rsidR="003F0D89" w:rsidP="270D064B" w:rsidRDefault="205CB699" w14:paraId="44264E33" w14:textId="05C612E0">
      <w:pPr>
        <w:spacing w:line="259" w:lineRule="auto"/>
        <w:jc w:val="both"/>
        <w:rPr>
          <w:rFonts w:ascii="Arial" w:hAnsi="Arial" w:cs="Arial"/>
          <w:sz w:val="20"/>
          <w:szCs w:val="20"/>
        </w:rPr>
      </w:pPr>
      <w:r w:rsidRPr="00CD45C3">
        <w:rPr>
          <w:rFonts w:ascii="Arial" w:hAnsi="Arial" w:eastAsia="Arial" w:cs="Arial"/>
          <w:sz w:val="20"/>
          <w:szCs w:val="20"/>
        </w:rPr>
        <w:t>Durante el tercer trimestre de 2024, se adelantaron las siguientes temáticas, de acuerdo con las etapas que permiten avanzar en la Política de Gestión Estratégica de Talento Humano de una forma eficiente:</w:t>
      </w:r>
    </w:p>
    <w:p w:rsidRPr="00CD45C3" w:rsidR="0093399C" w:rsidP="50C3BE35" w:rsidRDefault="598D3FEF" w14:paraId="2F373BB7" w14:textId="660AB749">
      <w:pPr>
        <w:spacing w:line="259" w:lineRule="auto"/>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50C3BE35" w:rsidRDefault="598D3FEF" w14:paraId="74FAA0C9" w14:textId="77777777">
      <w:pPr>
        <w:spacing w:line="259" w:lineRule="auto"/>
        <w:jc w:val="both"/>
        <w:rPr>
          <w:rFonts w:ascii="Arial" w:hAnsi="Arial" w:eastAsia="Arial" w:cs="Arial"/>
          <w:b/>
          <w:bCs/>
          <w:sz w:val="20"/>
          <w:szCs w:val="20"/>
        </w:rPr>
      </w:pPr>
      <w:r w:rsidRPr="00CD45C3">
        <w:rPr>
          <w:rFonts w:ascii="Arial" w:hAnsi="Arial" w:eastAsia="Arial" w:cs="Arial"/>
          <w:b/>
          <w:bCs/>
          <w:sz w:val="20"/>
          <w:szCs w:val="20"/>
        </w:rPr>
        <w:t xml:space="preserve">Disponer de la información: </w:t>
      </w:r>
    </w:p>
    <w:p w:rsidRPr="00CD45C3" w:rsidR="0093399C" w:rsidP="50C3BE35" w:rsidRDefault="0093399C" w14:paraId="4DF73FE5" w14:textId="77777777">
      <w:pPr>
        <w:spacing w:line="259" w:lineRule="auto"/>
        <w:jc w:val="both"/>
        <w:rPr>
          <w:rFonts w:ascii="Arial" w:hAnsi="Arial" w:eastAsia="Arial" w:cs="Arial"/>
          <w:sz w:val="20"/>
          <w:szCs w:val="20"/>
        </w:rPr>
      </w:pPr>
    </w:p>
    <w:p w:rsidRPr="00CD45C3" w:rsidR="7ECD4351" w:rsidP="270D064B" w:rsidRDefault="7ECD4351" w14:paraId="554816F2" w14:textId="3C74BBC7">
      <w:pPr>
        <w:shd w:val="clear" w:color="auto" w:fill="FFFFFF" w:themeFill="background1"/>
        <w:spacing w:after="120"/>
        <w:jc w:val="both"/>
        <w:rPr>
          <w:rFonts w:ascii="Arial" w:hAnsi="Arial" w:cs="Arial"/>
        </w:rPr>
      </w:pPr>
      <w:r w:rsidRPr="00CD45C3">
        <w:rPr>
          <w:rFonts w:ascii="Arial" w:hAnsi="Arial" w:eastAsia="Arial" w:cs="Arial"/>
          <w:sz w:val="20"/>
          <w:szCs w:val="20"/>
        </w:rPr>
        <w:t>Con relación a esta etapa, el PGTH durante el tercer trimestre de 2024, se continuó realizando mensualmente la actualización de la información del empleo y la administración pública en el Sistema de Información y Gestión del Empleo Público – SIDEAP administrado por el Departamento Administrativo de Servicio Civil Distrital DASCD.</w:t>
      </w:r>
    </w:p>
    <w:p w:rsidRPr="00CD45C3" w:rsidR="7ECD4351" w:rsidP="270D064B" w:rsidRDefault="7ECD4351" w14:paraId="7D06DFBE" w14:textId="35323F9B">
      <w:pPr>
        <w:shd w:val="clear" w:color="auto" w:fill="FFFFFF" w:themeFill="background1"/>
        <w:spacing w:after="120"/>
        <w:jc w:val="both"/>
        <w:rPr>
          <w:rFonts w:ascii="Arial" w:hAnsi="Arial" w:eastAsia="Arial" w:cs="Arial"/>
          <w:sz w:val="20"/>
          <w:szCs w:val="20"/>
          <w:lang w:val="en-US"/>
        </w:rPr>
      </w:pPr>
      <w:r w:rsidRPr="00CD45C3">
        <w:rPr>
          <w:rFonts w:ascii="Arial" w:hAnsi="Arial" w:eastAsia="Arial" w:cs="Arial"/>
          <w:sz w:val="20"/>
          <w:szCs w:val="20"/>
        </w:rPr>
        <w:t>Sobre lo indicado en la Directiva 005 de 202 Alcaldía Mayor de Bogotá D.C: desde la secretaria general - Gerencia Administrativa y Financiera – Proceso de Gestión de Talento Humano, se adelantó lo dispuesto en el Decreto 189 de 2020, en su artículo 8 Corregido por el artículo 2 del Decreto 159 de 2021</w:t>
      </w:r>
      <w:hyperlink w:anchor="_ftn3" r:id="rId13">
        <w:r w:rsidRPr="00CD45C3">
          <w:rPr>
            <w:rStyle w:val="Hipervnculo"/>
            <w:rFonts w:ascii="Arial" w:hAnsi="Arial" w:eastAsia="Arial" w:cs="Arial"/>
            <w:color w:val="0000FF"/>
            <w:sz w:val="20"/>
            <w:szCs w:val="20"/>
            <w:vertAlign w:val="superscript"/>
          </w:rPr>
          <w:t>[3]</w:t>
        </w:r>
      </w:hyperlink>
      <w:r w:rsidRPr="00CD45C3">
        <w:rPr>
          <w:rFonts w:ascii="Arial" w:hAnsi="Arial" w:eastAsia="Arial" w:cs="Arial"/>
          <w:sz w:val="20"/>
          <w:szCs w:val="20"/>
        </w:rPr>
        <w:t xml:space="preserve"> el cual corresponde a: La Publicación nombramientos ordinarios o encargos en empleo de naturaleza gerencial, el cual se encuentra disponible en el portal de transparencia. </w:t>
      </w:r>
      <w:r w:rsidRPr="00CD45C3">
        <w:rPr>
          <w:rFonts w:ascii="Arial" w:hAnsi="Arial" w:eastAsia="Arial" w:cs="Arial"/>
          <w:sz w:val="20"/>
          <w:szCs w:val="20"/>
          <w:lang w:val="en-US"/>
        </w:rPr>
        <w:t xml:space="preserve">Link: </w:t>
      </w:r>
      <w:hyperlink r:id="rId14">
        <w:r w:rsidRPr="00CD45C3">
          <w:rPr>
            <w:rStyle w:val="Hipervnculo"/>
            <w:rFonts w:ascii="Arial" w:hAnsi="Arial" w:eastAsia="Arial" w:cs="Arial"/>
            <w:color w:val="0000FF"/>
            <w:sz w:val="20"/>
            <w:szCs w:val="20"/>
            <w:lang w:val="en-US"/>
          </w:rPr>
          <w:t>https://www.umv.gov.co/portal/publicacion-nombramientos-ordinarios-o-encargos-en-empleos-de-naturaleza-gerencial/</w:t>
        </w:r>
      </w:hyperlink>
      <w:r w:rsidRPr="00CD45C3">
        <w:rPr>
          <w:rFonts w:ascii="Arial" w:hAnsi="Arial" w:eastAsia="Arial" w:cs="Arial"/>
          <w:sz w:val="20"/>
          <w:szCs w:val="20"/>
          <w:lang w:val="en-US"/>
        </w:rPr>
        <w:t xml:space="preserve"> </w:t>
      </w:r>
    </w:p>
    <w:p w:rsidRPr="00CD45C3" w:rsidR="004B71B7" w:rsidP="50C3BE35" w:rsidRDefault="004B71B7" w14:paraId="66F4E2D1" w14:textId="77777777">
      <w:pPr>
        <w:spacing w:line="259" w:lineRule="auto"/>
        <w:jc w:val="both"/>
        <w:rPr>
          <w:rFonts w:ascii="Arial" w:hAnsi="Arial" w:cs="Arial"/>
          <w:b/>
          <w:bCs/>
          <w:sz w:val="20"/>
          <w:szCs w:val="20"/>
        </w:rPr>
      </w:pPr>
    </w:p>
    <w:p w:rsidRPr="00CD45C3" w:rsidR="5E36F14B" w:rsidP="00C23CF7" w:rsidRDefault="5E36F14B" w14:paraId="006FE818" w14:textId="79AF11DA">
      <w:pPr>
        <w:spacing w:line="259" w:lineRule="auto"/>
        <w:jc w:val="both"/>
        <w:rPr>
          <w:rFonts w:ascii="Arial" w:hAnsi="Arial" w:cs="Arial"/>
          <w:b/>
          <w:bCs/>
          <w:sz w:val="20"/>
          <w:szCs w:val="20"/>
        </w:rPr>
      </w:pPr>
      <w:r w:rsidRPr="00CD45C3">
        <w:rPr>
          <w:rFonts w:ascii="Arial" w:hAnsi="Arial" w:cs="Arial"/>
          <w:b/>
          <w:bCs/>
          <w:sz w:val="20"/>
          <w:szCs w:val="20"/>
        </w:rPr>
        <w:t>Diagnostico la Gestión Estratégica de Talento Humano</w:t>
      </w:r>
    </w:p>
    <w:p w:rsidRPr="00CD45C3" w:rsidR="00C23CF7" w:rsidP="00C23CF7" w:rsidRDefault="00C23CF7" w14:paraId="1FB09010" w14:textId="77777777">
      <w:pPr>
        <w:spacing w:line="259" w:lineRule="auto"/>
        <w:jc w:val="both"/>
        <w:rPr>
          <w:rFonts w:ascii="Arial" w:hAnsi="Arial" w:cs="Arial"/>
          <w:b/>
          <w:bCs/>
          <w:sz w:val="20"/>
          <w:szCs w:val="20"/>
        </w:rPr>
      </w:pPr>
    </w:p>
    <w:p w:rsidRPr="00CD45C3" w:rsidR="5E36F14B" w:rsidP="270D064B" w:rsidRDefault="5E36F14B" w14:paraId="35D48BEF" w14:textId="5C2F702C">
      <w:pPr>
        <w:shd w:val="clear" w:color="auto" w:fill="FFFFFF" w:themeFill="background1"/>
        <w:spacing w:after="120"/>
        <w:jc w:val="both"/>
        <w:rPr>
          <w:rFonts w:ascii="Arial" w:hAnsi="Arial" w:eastAsia="Arial" w:cs="Arial"/>
          <w:sz w:val="20"/>
          <w:szCs w:val="20"/>
        </w:rPr>
      </w:pPr>
      <w:r w:rsidRPr="00CD45C3">
        <w:rPr>
          <w:rFonts w:ascii="Arial" w:hAnsi="Arial" w:eastAsia="Arial" w:cs="Arial"/>
          <w:sz w:val="20"/>
          <w:szCs w:val="20"/>
        </w:rPr>
        <w:t xml:space="preserve">Sobre este tema se tuvo en cuenta los resultados de los autodiagnósticos que hacen parte de la Dimensión 1 de talento humano: Autodiagnóstico de Gestión del talento humano, Autodiagnóstico de Integridad y Autodiagnóstico para la Gestión de Conflictos de Intereses. </w:t>
      </w:r>
    </w:p>
    <w:p w:rsidRPr="00CD45C3" w:rsidR="5E36F14B" w:rsidP="270D064B" w:rsidRDefault="5E36F14B" w14:paraId="7E28938D" w14:textId="2E432482">
      <w:pPr>
        <w:shd w:val="clear" w:color="auto" w:fill="FFFFFF" w:themeFill="background1"/>
        <w:spacing w:after="120"/>
        <w:jc w:val="both"/>
        <w:rPr>
          <w:rFonts w:ascii="Arial" w:hAnsi="Arial" w:eastAsia="Arial" w:cs="Arial"/>
          <w:sz w:val="20"/>
          <w:szCs w:val="20"/>
        </w:rPr>
      </w:pPr>
      <w:r w:rsidRPr="00CD45C3">
        <w:rPr>
          <w:rFonts w:ascii="Arial" w:hAnsi="Arial" w:eastAsia="Arial" w:cs="Arial"/>
          <w:sz w:val="20"/>
          <w:szCs w:val="20"/>
        </w:rPr>
        <w:t>De los cuales se incorporaron algunas actividades en el Plan Estratégico de Talento Humano para la vigencia 2024, se estima desarrollar durante el segundo semestre la autoevaluación de la gestión estratégica de talento humano para la vigencia 2024.</w:t>
      </w:r>
    </w:p>
    <w:p w:rsidRPr="00CD45C3" w:rsidR="0093399C" w:rsidP="50C3BE35" w:rsidRDefault="598D3FEF" w14:paraId="1B05B2EF" w14:textId="01A0D62D">
      <w:pPr>
        <w:spacing w:line="259" w:lineRule="auto"/>
        <w:jc w:val="both"/>
        <w:rPr>
          <w:rFonts w:ascii="Arial" w:hAnsi="Arial" w:cs="Arial"/>
          <w:b/>
          <w:bCs/>
          <w:sz w:val="20"/>
          <w:szCs w:val="20"/>
        </w:rPr>
      </w:pPr>
      <w:r w:rsidRPr="00CD45C3">
        <w:rPr>
          <w:rFonts w:ascii="Arial" w:hAnsi="Arial" w:cs="Arial"/>
          <w:b/>
          <w:bCs/>
          <w:sz w:val="20"/>
          <w:szCs w:val="20"/>
        </w:rPr>
        <w:t>Diseñar acciones para la Gestión Estratégica de Talento Humano - GETH</w:t>
      </w:r>
    </w:p>
    <w:p w:rsidRPr="00CD45C3" w:rsidR="0093399C" w:rsidP="50C3BE35" w:rsidRDefault="0A08D35B" w14:paraId="44AE4634" w14:textId="77777777">
      <w:pPr>
        <w:spacing w:line="259" w:lineRule="auto"/>
        <w:jc w:val="both"/>
        <w:rPr>
          <w:rFonts w:ascii="Arial" w:hAnsi="Arial" w:cs="Arial"/>
          <w:color w:val="7030A0"/>
          <w:sz w:val="20"/>
          <w:szCs w:val="20"/>
        </w:rPr>
      </w:pPr>
      <w:r w:rsidRPr="00CD45C3">
        <w:rPr>
          <w:rFonts w:ascii="Arial" w:hAnsi="Arial" w:cs="Arial"/>
          <w:color w:val="7030A0"/>
          <w:sz w:val="20"/>
          <w:szCs w:val="20"/>
        </w:rPr>
        <w:t xml:space="preserve"> </w:t>
      </w:r>
    </w:p>
    <w:p w:rsidRPr="00CD45C3" w:rsidR="5DD7621B" w:rsidP="270D064B" w:rsidRDefault="5DD7621B" w14:paraId="5E62419C" w14:textId="7D67E8CF">
      <w:pPr>
        <w:spacing w:line="259" w:lineRule="auto"/>
        <w:jc w:val="both"/>
        <w:rPr>
          <w:rFonts w:ascii="Arial" w:hAnsi="Arial" w:cs="Arial"/>
          <w:sz w:val="20"/>
          <w:szCs w:val="20"/>
        </w:rPr>
      </w:pPr>
      <w:r w:rsidRPr="00CD45C3">
        <w:rPr>
          <w:rFonts w:ascii="Arial" w:hAnsi="Arial" w:cs="Arial"/>
          <w:sz w:val="20"/>
          <w:szCs w:val="20"/>
        </w:rPr>
        <w:t>Durante la presente vigencia se adelantaron actividades que hacen parte del Plan Estratégico de Talento Humano el cual a corte de junio de 2024 presenta el siguiente avance:</w:t>
      </w:r>
    </w:p>
    <w:p w:rsidRPr="00CD45C3" w:rsidR="00A07191" w:rsidP="50C3BE35" w:rsidRDefault="00A07191" w14:paraId="484154C8" w14:textId="77777777">
      <w:pPr>
        <w:jc w:val="both"/>
        <w:rPr>
          <w:rFonts w:ascii="Arial" w:hAnsi="Arial" w:cs="Arial"/>
          <w:color w:val="7030A0"/>
        </w:rPr>
      </w:pPr>
    </w:p>
    <w:p w:rsidRPr="00CD45C3" w:rsidR="0093399C" w:rsidP="50C3BE35" w:rsidRDefault="0A08D35B" w14:paraId="4D23ACBE" w14:textId="4E5F7FA3">
      <w:pPr>
        <w:widowControl/>
        <w:jc w:val="center"/>
        <w:rPr>
          <w:rFonts w:ascii="Arial" w:hAnsi="Arial" w:eastAsia="Arial" w:cs="Arial"/>
          <w:color w:val="7030A0"/>
          <w:sz w:val="16"/>
          <w:szCs w:val="16"/>
        </w:rPr>
      </w:pPr>
      <w:bookmarkStart w:name="_Toc111731198" w:id="29"/>
      <w:bookmarkStart w:name="_Toc127352882" w:id="30"/>
      <w:bookmarkStart w:name="_Toc182994501" w:id="31"/>
      <w:r w:rsidRPr="00CD45C3">
        <w:rPr>
          <w:rFonts w:ascii="Arial" w:hAnsi="Arial" w:eastAsia="Arial" w:cs="Arial"/>
          <w:color w:val="7030A0"/>
          <w:sz w:val="16"/>
          <w:szCs w:val="16"/>
        </w:rPr>
        <w:t xml:space="preserve">Tabla </w:t>
      </w:r>
      <w:r w:rsidRPr="00CD45C3" w:rsidR="598D3FEF">
        <w:rPr>
          <w:rFonts w:ascii="Arial" w:hAnsi="Arial" w:cs="Arial"/>
          <w:color w:val="7030A0"/>
          <w:sz w:val="18"/>
          <w:szCs w:val="18"/>
        </w:rPr>
        <w:fldChar w:fldCharType="begin"/>
      </w:r>
      <w:r w:rsidRPr="00CD45C3" w:rsidR="598D3FEF">
        <w:rPr>
          <w:rFonts w:ascii="Arial" w:hAnsi="Arial" w:cs="Arial"/>
          <w:color w:val="7030A0"/>
          <w:sz w:val="18"/>
          <w:szCs w:val="18"/>
        </w:rPr>
        <w:instrText xml:space="preserve"> SEQ Tabla \* ARABIC </w:instrText>
      </w:r>
      <w:r w:rsidRPr="00CD45C3" w:rsidR="598D3FEF">
        <w:rPr>
          <w:rFonts w:ascii="Arial" w:hAnsi="Arial" w:cs="Arial"/>
          <w:color w:val="7030A0"/>
          <w:sz w:val="18"/>
          <w:szCs w:val="18"/>
        </w:rPr>
        <w:fldChar w:fldCharType="separate"/>
      </w:r>
      <w:r w:rsidRPr="00CD45C3" w:rsidR="19E5DFD9">
        <w:rPr>
          <w:rFonts w:ascii="Arial" w:hAnsi="Arial" w:cs="Arial"/>
          <w:noProof/>
          <w:color w:val="7030A0"/>
          <w:sz w:val="18"/>
          <w:szCs w:val="18"/>
        </w:rPr>
        <w:t>1</w:t>
      </w:r>
      <w:r w:rsidRPr="00CD45C3" w:rsidR="598D3FEF">
        <w:rPr>
          <w:rFonts w:ascii="Arial" w:hAnsi="Arial" w:cs="Arial"/>
          <w:color w:val="7030A0"/>
          <w:sz w:val="18"/>
          <w:szCs w:val="18"/>
        </w:rPr>
        <w:fldChar w:fldCharType="end"/>
      </w:r>
      <w:r w:rsidRPr="00CD45C3">
        <w:rPr>
          <w:rFonts w:ascii="Arial" w:hAnsi="Arial" w:eastAsia="Arial" w:cs="Arial"/>
          <w:color w:val="7030A0"/>
          <w:sz w:val="16"/>
          <w:szCs w:val="16"/>
        </w:rPr>
        <w:t>. Avance de ejecución Plan Estratégico de Talento Humano</w:t>
      </w:r>
      <w:bookmarkEnd w:id="29"/>
      <w:bookmarkEnd w:id="30"/>
      <w:r w:rsidRPr="00CD45C3" w:rsidR="51573D4F">
        <w:rPr>
          <w:rFonts w:ascii="Arial" w:hAnsi="Arial" w:eastAsia="Arial" w:cs="Arial"/>
          <w:color w:val="7030A0"/>
          <w:sz w:val="16"/>
          <w:szCs w:val="16"/>
        </w:rPr>
        <w:t xml:space="preserve"> </w:t>
      </w:r>
      <w:r w:rsidRPr="00CD45C3" w:rsidR="695A2F2F">
        <w:rPr>
          <w:rFonts w:ascii="Arial" w:hAnsi="Arial" w:eastAsia="Arial" w:cs="Arial"/>
          <w:color w:val="7030A0"/>
          <w:sz w:val="16"/>
          <w:szCs w:val="16"/>
        </w:rPr>
        <w:t>septiembre</w:t>
      </w:r>
      <w:r w:rsidRPr="00CD45C3" w:rsidR="51573D4F">
        <w:rPr>
          <w:rFonts w:ascii="Arial" w:hAnsi="Arial" w:eastAsia="Arial" w:cs="Arial"/>
          <w:color w:val="7030A0"/>
          <w:sz w:val="16"/>
          <w:szCs w:val="16"/>
        </w:rPr>
        <w:t xml:space="preserve"> 2024</w:t>
      </w:r>
      <w:bookmarkEnd w:id="31"/>
    </w:p>
    <w:tbl>
      <w:tblPr>
        <w:tblStyle w:val="Tablaconcuadrcula"/>
        <w:tblW w:w="9861" w:type="dxa"/>
        <w:tblLayout w:type="fixed"/>
        <w:tblLook w:val="04A0" w:firstRow="1" w:lastRow="0" w:firstColumn="1" w:lastColumn="0" w:noHBand="0" w:noVBand="1"/>
      </w:tblPr>
      <w:tblGrid>
        <w:gridCol w:w="1680"/>
        <w:gridCol w:w="945"/>
        <w:gridCol w:w="772"/>
        <w:gridCol w:w="709"/>
        <w:gridCol w:w="709"/>
        <w:gridCol w:w="709"/>
        <w:gridCol w:w="705"/>
        <w:gridCol w:w="680"/>
        <w:gridCol w:w="730"/>
        <w:gridCol w:w="724"/>
        <w:gridCol w:w="679"/>
        <w:gridCol w:w="819"/>
      </w:tblGrid>
      <w:tr w:rsidRPr="00CD45C3" w:rsidR="004339E1" w:rsidTr="270D064B" w14:paraId="130CD215" w14:textId="77777777">
        <w:trPr>
          <w:trHeight w:val="385"/>
        </w:trPr>
        <w:tc>
          <w:tcPr>
            <w:tcW w:w="1680" w:type="dxa"/>
            <w:shd w:val="clear" w:color="auto" w:fill="auto"/>
            <w:noWrap/>
            <w:vAlign w:val="center"/>
            <w:hideMark/>
          </w:tcPr>
          <w:p w:rsidRPr="00CD45C3" w:rsidR="0093399C" w:rsidP="270D064B" w:rsidRDefault="0A08D35B" w14:paraId="6CA6C5B8"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PETH</w:t>
            </w:r>
          </w:p>
        </w:tc>
        <w:tc>
          <w:tcPr>
            <w:tcW w:w="945" w:type="dxa"/>
            <w:shd w:val="clear" w:color="auto" w:fill="auto"/>
            <w:noWrap/>
            <w:vAlign w:val="center"/>
            <w:hideMark/>
          </w:tcPr>
          <w:p w:rsidRPr="00CD45C3" w:rsidR="0093399C" w:rsidP="270D064B" w:rsidRDefault="0093399C" w14:paraId="54FC15BC" w14:textId="77777777">
            <w:pPr>
              <w:shd w:val="clear" w:color="auto" w:fill="FFFFFF" w:themeFill="background1"/>
              <w:jc w:val="center"/>
              <w:rPr>
                <w:rFonts w:ascii="Arial" w:hAnsi="Arial" w:eastAsia="Arial" w:cs="Arial"/>
                <w:b/>
                <w:bCs/>
                <w:sz w:val="16"/>
                <w:szCs w:val="16"/>
                <w:lang w:eastAsia="es-CO"/>
              </w:rPr>
            </w:pPr>
          </w:p>
        </w:tc>
        <w:tc>
          <w:tcPr>
            <w:tcW w:w="1481" w:type="dxa"/>
            <w:gridSpan w:val="2"/>
            <w:shd w:val="clear" w:color="auto" w:fill="auto"/>
            <w:vAlign w:val="center"/>
            <w:hideMark/>
          </w:tcPr>
          <w:p w:rsidRPr="00CD45C3" w:rsidR="0093399C" w:rsidP="270D064B" w:rsidRDefault="0A08D35B" w14:paraId="65DAAABB"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Trimestre I</w:t>
            </w:r>
          </w:p>
        </w:tc>
        <w:tc>
          <w:tcPr>
            <w:tcW w:w="1418" w:type="dxa"/>
            <w:gridSpan w:val="2"/>
            <w:shd w:val="clear" w:color="auto" w:fill="auto"/>
            <w:vAlign w:val="center"/>
            <w:hideMark/>
          </w:tcPr>
          <w:p w:rsidRPr="00CD45C3" w:rsidR="0093399C" w:rsidP="270D064B" w:rsidRDefault="0A08D35B" w14:paraId="10D4B52F"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Trimestre II</w:t>
            </w:r>
          </w:p>
        </w:tc>
        <w:tc>
          <w:tcPr>
            <w:tcW w:w="1385" w:type="dxa"/>
            <w:gridSpan w:val="2"/>
            <w:shd w:val="clear" w:color="auto" w:fill="auto"/>
            <w:vAlign w:val="center"/>
            <w:hideMark/>
          </w:tcPr>
          <w:p w:rsidRPr="00CD45C3" w:rsidR="0093399C" w:rsidP="270D064B" w:rsidRDefault="0A08D35B" w14:paraId="4B37791B"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Trimestre III</w:t>
            </w:r>
          </w:p>
        </w:tc>
        <w:tc>
          <w:tcPr>
            <w:tcW w:w="1454" w:type="dxa"/>
            <w:gridSpan w:val="2"/>
            <w:shd w:val="clear" w:color="auto" w:fill="auto"/>
            <w:vAlign w:val="center"/>
            <w:hideMark/>
          </w:tcPr>
          <w:p w:rsidRPr="00CD45C3" w:rsidR="0093399C" w:rsidP="270D064B" w:rsidRDefault="0A08D35B" w14:paraId="2A2DE105"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Trimestre IV</w:t>
            </w:r>
          </w:p>
        </w:tc>
        <w:tc>
          <w:tcPr>
            <w:tcW w:w="679" w:type="dxa"/>
            <w:shd w:val="clear" w:color="auto" w:fill="auto"/>
            <w:noWrap/>
            <w:vAlign w:val="center"/>
            <w:hideMark/>
          </w:tcPr>
          <w:p w:rsidRPr="00CD45C3" w:rsidR="0093399C" w:rsidP="270D064B" w:rsidRDefault="0093399C" w14:paraId="3D1E38FC" w14:textId="77777777">
            <w:pPr>
              <w:shd w:val="clear" w:color="auto" w:fill="FFFFFF" w:themeFill="background1"/>
              <w:jc w:val="center"/>
              <w:rPr>
                <w:rFonts w:ascii="Arial" w:hAnsi="Arial" w:eastAsia="Arial" w:cs="Arial"/>
                <w:b/>
                <w:bCs/>
                <w:sz w:val="16"/>
                <w:szCs w:val="16"/>
                <w:lang w:eastAsia="es-CO"/>
              </w:rPr>
            </w:pPr>
          </w:p>
        </w:tc>
        <w:tc>
          <w:tcPr>
            <w:tcW w:w="819" w:type="dxa"/>
            <w:shd w:val="clear" w:color="auto" w:fill="auto"/>
            <w:noWrap/>
            <w:vAlign w:val="center"/>
            <w:hideMark/>
          </w:tcPr>
          <w:p w:rsidRPr="00CD45C3" w:rsidR="0093399C" w:rsidP="270D064B" w:rsidRDefault="0093399C" w14:paraId="4B7CEFEA" w14:textId="77777777">
            <w:pPr>
              <w:shd w:val="clear" w:color="auto" w:fill="FFFFFF" w:themeFill="background1"/>
              <w:jc w:val="center"/>
              <w:rPr>
                <w:rFonts w:ascii="Arial" w:hAnsi="Arial" w:eastAsia="Arial" w:cs="Arial"/>
                <w:sz w:val="16"/>
                <w:szCs w:val="16"/>
                <w:lang w:eastAsia="es-CO"/>
              </w:rPr>
            </w:pPr>
          </w:p>
        </w:tc>
      </w:tr>
      <w:tr w:rsidRPr="00CD45C3" w:rsidR="004339E1" w:rsidTr="270D064B" w14:paraId="2DA87D4F" w14:textId="77777777">
        <w:trPr>
          <w:trHeight w:val="20"/>
        </w:trPr>
        <w:tc>
          <w:tcPr>
            <w:tcW w:w="1680" w:type="dxa"/>
            <w:shd w:val="clear" w:color="auto" w:fill="auto"/>
            <w:vAlign w:val="center"/>
            <w:hideMark/>
          </w:tcPr>
          <w:p w:rsidRPr="00CD45C3" w:rsidR="0093399C" w:rsidP="270D064B" w:rsidRDefault="0A08D35B" w14:paraId="6DE41C95"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Descripción</w:t>
            </w:r>
          </w:p>
        </w:tc>
        <w:tc>
          <w:tcPr>
            <w:tcW w:w="945" w:type="dxa"/>
            <w:shd w:val="clear" w:color="auto" w:fill="auto"/>
            <w:hideMark/>
          </w:tcPr>
          <w:p w:rsidRPr="00CD45C3" w:rsidR="0093399C" w:rsidP="270D064B" w:rsidRDefault="0A08D35B" w14:paraId="63297FBB"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Planeado (AÑO)</w:t>
            </w:r>
          </w:p>
        </w:tc>
        <w:tc>
          <w:tcPr>
            <w:tcW w:w="772" w:type="dxa"/>
            <w:shd w:val="clear" w:color="auto" w:fill="auto"/>
            <w:noWrap/>
            <w:vAlign w:val="center"/>
            <w:hideMark/>
          </w:tcPr>
          <w:p w:rsidRPr="00CD45C3" w:rsidR="0093399C" w:rsidP="270D064B" w:rsidRDefault="0A08D35B" w14:paraId="4A160FA9"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P</w:t>
            </w:r>
          </w:p>
        </w:tc>
        <w:tc>
          <w:tcPr>
            <w:tcW w:w="709" w:type="dxa"/>
            <w:shd w:val="clear" w:color="auto" w:fill="auto"/>
            <w:noWrap/>
            <w:vAlign w:val="center"/>
            <w:hideMark/>
          </w:tcPr>
          <w:p w:rsidRPr="00CD45C3" w:rsidR="0093399C" w:rsidP="270D064B" w:rsidRDefault="0A08D35B" w14:paraId="4B63A15B"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E</w:t>
            </w:r>
          </w:p>
        </w:tc>
        <w:tc>
          <w:tcPr>
            <w:tcW w:w="709" w:type="dxa"/>
            <w:shd w:val="clear" w:color="auto" w:fill="auto"/>
            <w:noWrap/>
            <w:vAlign w:val="center"/>
            <w:hideMark/>
          </w:tcPr>
          <w:p w:rsidRPr="00CD45C3" w:rsidR="0093399C" w:rsidP="270D064B" w:rsidRDefault="0A08D35B" w14:paraId="48320D87"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P</w:t>
            </w:r>
          </w:p>
        </w:tc>
        <w:tc>
          <w:tcPr>
            <w:tcW w:w="709" w:type="dxa"/>
            <w:shd w:val="clear" w:color="auto" w:fill="auto"/>
            <w:noWrap/>
            <w:vAlign w:val="center"/>
            <w:hideMark/>
          </w:tcPr>
          <w:p w:rsidRPr="00CD45C3" w:rsidR="0093399C" w:rsidP="270D064B" w:rsidRDefault="0A08D35B" w14:paraId="433DDC58"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E</w:t>
            </w:r>
          </w:p>
        </w:tc>
        <w:tc>
          <w:tcPr>
            <w:tcW w:w="705" w:type="dxa"/>
            <w:shd w:val="clear" w:color="auto" w:fill="auto"/>
            <w:noWrap/>
            <w:vAlign w:val="center"/>
            <w:hideMark/>
          </w:tcPr>
          <w:p w:rsidRPr="00CD45C3" w:rsidR="0093399C" w:rsidP="270D064B" w:rsidRDefault="0A08D35B" w14:paraId="373AEFD0"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P</w:t>
            </w:r>
          </w:p>
        </w:tc>
        <w:tc>
          <w:tcPr>
            <w:tcW w:w="680" w:type="dxa"/>
            <w:shd w:val="clear" w:color="auto" w:fill="auto"/>
            <w:noWrap/>
            <w:vAlign w:val="center"/>
            <w:hideMark/>
          </w:tcPr>
          <w:p w:rsidRPr="00CD45C3" w:rsidR="0093399C" w:rsidP="270D064B" w:rsidRDefault="0A08D35B" w14:paraId="6B0EE237"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E</w:t>
            </w:r>
          </w:p>
        </w:tc>
        <w:tc>
          <w:tcPr>
            <w:tcW w:w="730" w:type="dxa"/>
            <w:shd w:val="clear" w:color="auto" w:fill="auto"/>
            <w:noWrap/>
            <w:vAlign w:val="center"/>
            <w:hideMark/>
          </w:tcPr>
          <w:p w:rsidRPr="00CD45C3" w:rsidR="0093399C" w:rsidP="270D064B" w:rsidRDefault="0A08D35B" w14:paraId="35094826"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P</w:t>
            </w:r>
          </w:p>
        </w:tc>
        <w:tc>
          <w:tcPr>
            <w:tcW w:w="724" w:type="dxa"/>
            <w:shd w:val="clear" w:color="auto" w:fill="auto"/>
            <w:noWrap/>
            <w:vAlign w:val="center"/>
            <w:hideMark/>
          </w:tcPr>
          <w:p w:rsidRPr="00CD45C3" w:rsidR="0093399C" w:rsidP="270D064B" w:rsidRDefault="0A08D35B" w14:paraId="4021B07F"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E</w:t>
            </w:r>
          </w:p>
        </w:tc>
        <w:tc>
          <w:tcPr>
            <w:tcW w:w="679" w:type="dxa"/>
            <w:shd w:val="clear" w:color="auto" w:fill="auto"/>
            <w:noWrap/>
            <w:vAlign w:val="center"/>
            <w:hideMark/>
          </w:tcPr>
          <w:p w:rsidRPr="00CD45C3" w:rsidR="0093399C" w:rsidP="270D064B" w:rsidRDefault="0A08D35B" w14:paraId="677CD80B"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TP</w:t>
            </w:r>
          </w:p>
        </w:tc>
        <w:tc>
          <w:tcPr>
            <w:tcW w:w="819" w:type="dxa"/>
            <w:shd w:val="clear" w:color="auto" w:fill="auto"/>
            <w:noWrap/>
            <w:vAlign w:val="center"/>
            <w:hideMark/>
          </w:tcPr>
          <w:p w:rsidRPr="00CD45C3" w:rsidR="0093399C" w:rsidP="270D064B" w:rsidRDefault="0A08D35B" w14:paraId="3B790B04" w14:textId="77777777">
            <w:pPr>
              <w:shd w:val="clear" w:color="auto" w:fill="FFFFFF" w:themeFill="background1"/>
              <w:jc w:val="center"/>
              <w:rPr>
                <w:rFonts w:ascii="Arial" w:hAnsi="Arial" w:eastAsia="Arial" w:cs="Arial"/>
                <w:b/>
                <w:bCs/>
                <w:sz w:val="16"/>
                <w:szCs w:val="16"/>
                <w:lang w:eastAsia="es-CO"/>
              </w:rPr>
            </w:pPr>
            <w:r w:rsidRPr="00CD45C3">
              <w:rPr>
                <w:rFonts w:ascii="Arial" w:hAnsi="Arial" w:eastAsia="Arial" w:cs="Arial"/>
                <w:b/>
                <w:bCs/>
                <w:sz w:val="16"/>
                <w:szCs w:val="16"/>
              </w:rPr>
              <w:t>TE</w:t>
            </w:r>
          </w:p>
        </w:tc>
      </w:tr>
      <w:tr w:rsidRPr="00CD45C3" w:rsidR="004339E1" w:rsidTr="270D064B" w14:paraId="1E877770" w14:textId="77777777">
        <w:trPr>
          <w:trHeight w:val="349"/>
        </w:trPr>
        <w:tc>
          <w:tcPr>
            <w:tcW w:w="1680" w:type="dxa"/>
            <w:shd w:val="clear" w:color="auto" w:fill="auto"/>
            <w:vAlign w:val="center"/>
            <w:hideMark/>
          </w:tcPr>
          <w:p w:rsidRPr="00CD45C3" w:rsidR="00227C7F" w:rsidP="270D064B" w:rsidRDefault="65468D12" w14:paraId="33DC05E8" w14:textId="77777777">
            <w:pPr>
              <w:shd w:val="clear" w:color="auto" w:fill="FFFFFF" w:themeFill="background1"/>
              <w:rPr>
                <w:rFonts w:ascii="Arial" w:hAnsi="Arial" w:eastAsia="Arial" w:cs="Arial"/>
                <w:sz w:val="18"/>
                <w:szCs w:val="18"/>
                <w:lang w:eastAsia="es-CO"/>
              </w:rPr>
            </w:pPr>
            <w:r w:rsidRPr="00CD45C3">
              <w:rPr>
                <w:rFonts w:ascii="Arial" w:hAnsi="Arial" w:eastAsia="Arial" w:cs="Arial"/>
                <w:sz w:val="18"/>
                <w:szCs w:val="18"/>
              </w:rPr>
              <w:t>Plan Acción</w:t>
            </w:r>
          </w:p>
        </w:tc>
        <w:tc>
          <w:tcPr>
            <w:tcW w:w="945" w:type="dxa"/>
            <w:shd w:val="clear" w:color="auto" w:fill="auto"/>
            <w:noWrap/>
            <w:vAlign w:val="center"/>
          </w:tcPr>
          <w:p w:rsidRPr="00CD45C3" w:rsidR="00227C7F" w:rsidP="270D064B" w:rsidRDefault="65468D12" w14:paraId="1ADB76B1" w14:textId="74B0F234">
            <w:pPr>
              <w:jc w:val="center"/>
              <w:rPr>
                <w:rFonts w:ascii="Arial" w:hAnsi="Arial" w:eastAsia="Arial" w:cs="Arial"/>
                <w:sz w:val="20"/>
                <w:szCs w:val="20"/>
              </w:rPr>
            </w:pPr>
            <w:r w:rsidRPr="00CD45C3">
              <w:rPr>
                <w:rFonts w:ascii="Arial" w:hAnsi="Arial" w:eastAsia="Arial" w:cs="Arial"/>
                <w:sz w:val="20"/>
                <w:szCs w:val="20"/>
              </w:rPr>
              <w:t>9</w:t>
            </w:r>
          </w:p>
        </w:tc>
        <w:tc>
          <w:tcPr>
            <w:tcW w:w="772" w:type="dxa"/>
            <w:shd w:val="clear" w:color="auto" w:fill="auto"/>
            <w:noWrap/>
            <w:vAlign w:val="center"/>
          </w:tcPr>
          <w:p w:rsidRPr="00CD45C3" w:rsidR="00227C7F" w:rsidP="270D064B" w:rsidRDefault="65468D12" w14:paraId="70651CDE" w14:textId="23C6B37E">
            <w:pPr>
              <w:jc w:val="center"/>
              <w:rPr>
                <w:rFonts w:ascii="Arial" w:hAnsi="Arial" w:eastAsia="Arial" w:cs="Arial"/>
                <w:b/>
                <w:bCs/>
                <w:sz w:val="20"/>
                <w:szCs w:val="20"/>
              </w:rPr>
            </w:pPr>
            <w:r w:rsidRPr="00CD45C3">
              <w:rPr>
                <w:rFonts w:ascii="Arial" w:hAnsi="Arial" w:cs="Arial"/>
                <w:b/>
                <w:bCs/>
                <w:sz w:val="20"/>
                <w:szCs w:val="20"/>
                <w:lang w:eastAsia="es-CO"/>
              </w:rPr>
              <w:t>0,33</w:t>
            </w:r>
          </w:p>
        </w:tc>
        <w:tc>
          <w:tcPr>
            <w:tcW w:w="709" w:type="dxa"/>
            <w:shd w:val="clear" w:color="auto" w:fill="auto"/>
            <w:noWrap/>
            <w:vAlign w:val="center"/>
          </w:tcPr>
          <w:p w:rsidRPr="00CD45C3" w:rsidR="00227C7F" w:rsidP="270D064B" w:rsidRDefault="65468D12" w14:paraId="7211762B" w14:textId="0085BEFF">
            <w:pPr>
              <w:jc w:val="center"/>
              <w:rPr>
                <w:rFonts w:ascii="Arial" w:hAnsi="Arial" w:eastAsia="Arial" w:cs="Arial"/>
                <w:sz w:val="20"/>
                <w:szCs w:val="20"/>
              </w:rPr>
            </w:pPr>
            <w:r w:rsidRPr="00CD45C3">
              <w:rPr>
                <w:rFonts w:ascii="Arial" w:hAnsi="Arial" w:cs="Arial"/>
                <w:sz w:val="20"/>
                <w:szCs w:val="20"/>
                <w:lang w:eastAsia="es-CO"/>
              </w:rPr>
              <w:t>0,33</w:t>
            </w:r>
          </w:p>
        </w:tc>
        <w:tc>
          <w:tcPr>
            <w:tcW w:w="709" w:type="dxa"/>
            <w:shd w:val="clear" w:color="auto" w:fill="auto"/>
            <w:noWrap/>
            <w:vAlign w:val="center"/>
          </w:tcPr>
          <w:p w:rsidRPr="00CD45C3" w:rsidR="00227C7F" w:rsidP="270D064B" w:rsidRDefault="65468D12" w14:paraId="22EF43D6" w14:textId="74B0ED67">
            <w:pPr>
              <w:jc w:val="center"/>
              <w:rPr>
                <w:rFonts w:ascii="Arial" w:hAnsi="Arial" w:eastAsia="Arial" w:cs="Arial"/>
                <w:b/>
                <w:bCs/>
                <w:sz w:val="20"/>
                <w:szCs w:val="20"/>
              </w:rPr>
            </w:pPr>
            <w:r w:rsidRPr="00CD45C3">
              <w:rPr>
                <w:rFonts w:ascii="Arial" w:hAnsi="Arial" w:cs="Arial"/>
                <w:b/>
                <w:bCs/>
                <w:sz w:val="20"/>
                <w:szCs w:val="20"/>
                <w:lang w:eastAsia="es-CO"/>
              </w:rPr>
              <w:t>0,22</w:t>
            </w:r>
          </w:p>
        </w:tc>
        <w:tc>
          <w:tcPr>
            <w:tcW w:w="709" w:type="dxa"/>
            <w:shd w:val="clear" w:color="auto" w:fill="auto"/>
            <w:noWrap/>
            <w:vAlign w:val="center"/>
          </w:tcPr>
          <w:p w:rsidRPr="00CD45C3" w:rsidR="00227C7F" w:rsidP="270D064B" w:rsidRDefault="65468D12" w14:paraId="500A3817" w14:textId="3BD7D46D">
            <w:pPr>
              <w:jc w:val="center"/>
              <w:rPr>
                <w:rFonts w:ascii="Arial" w:hAnsi="Arial" w:eastAsia="Arial" w:cs="Arial"/>
                <w:sz w:val="20"/>
                <w:szCs w:val="20"/>
              </w:rPr>
            </w:pPr>
            <w:r w:rsidRPr="00CD45C3">
              <w:rPr>
                <w:rFonts w:ascii="Arial" w:hAnsi="Arial" w:cs="Arial"/>
                <w:sz w:val="20"/>
                <w:szCs w:val="20"/>
                <w:lang w:eastAsia="es-CO"/>
              </w:rPr>
              <w:t>0,22</w:t>
            </w:r>
          </w:p>
        </w:tc>
        <w:tc>
          <w:tcPr>
            <w:tcW w:w="705" w:type="dxa"/>
            <w:shd w:val="clear" w:color="auto" w:fill="auto"/>
            <w:noWrap/>
            <w:vAlign w:val="center"/>
          </w:tcPr>
          <w:p w:rsidRPr="00CD45C3" w:rsidR="00227C7F" w:rsidP="270D064B" w:rsidRDefault="65468D12" w14:paraId="3316B1E8" w14:textId="4A82B7A9">
            <w:pPr>
              <w:jc w:val="center"/>
              <w:rPr>
                <w:rFonts w:ascii="Arial" w:hAnsi="Arial" w:eastAsia="Arial" w:cs="Arial"/>
                <w:b/>
                <w:bCs/>
                <w:sz w:val="20"/>
                <w:szCs w:val="20"/>
              </w:rPr>
            </w:pPr>
            <w:r w:rsidRPr="00CD45C3">
              <w:rPr>
                <w:rFonts w:ascii="Arial" w:hAnsi="Arial" w:cs="Arial"/>
                <w:b/>
                <w:bCs/>
                <w:sz w:val="20"/>
                <w:szCs w:val="20"/>
                <w:lang w:eastAsia="es-CO"/>
              </w:rPr>
              <w:t>0,22</w:t>
            </w:r>
          </w:p>
        </w:tc>
        <w:tc>
          <w:tcPr>
            <w:tcW w:w="680" w:type="dxa"/>
            <w:shd w:val="clear" w:color="auto" w:fill="auto"/>
            <w:noWrap/>
            <w:vAlign w:val="center"/>
          </w:tcPr>
          <w:p w:rsidRPr="00CD45C3" w:rsidR="00227C7F" w:rsidP="270D064B" w:rsidRDefault="25146B66" w14:paraId="08B3EC2C" w14:textId="0744555C">
            <w:pPr>
              <w:jc w:val="center"/>
              <w:rPr>
                <w:rFonts w:ascii="Arial" w:hAnsi="Arial" w:cs="Arial"/>
                <w:sz w:val="20"/>
                <w:szCs w:val="20"/>
                <w:lang w:eastAsia="es-CO"/>
              </w:rPr>
            </w:pPr>
            <w:r w:rsidRPr="00CD45C3">
              <w:rPr>
                <w:rFonts w:ascii="Arial" w:hAnsi="Arial" w:cs="Arial"/>
                <w:sz w:val="20"/>
                <w:szCs w:val="20"/>
                <w:lang w:eastAsia="es-CO"/>
              </w:rPr>
              <w:t>0,22</w:t>
            </w:r>
          </w:p>
        </w:tc>
        <w:tc>
          <w:tcPr>
            <w:tcW w:w="730" w:type="dxa"/>
            <w:shd w:val="clear" w:color="auto" w:fill="auto"/>
            <w:noWrap/>
            <w:vAlign w:val="center"/>
          </w:tcPr>
          <w:p w:rsidRPr="00CD45C3" w:rsidR="00227C7F" w:rsidP="270D064B" w:rsidRDefault="65468D12" w14:paraId="7978141F" w14:textId="22A06DAD">
            <w:pPr>
              <w:jc w:val="center"/>
              <w:rPr>
                <w:rFonts w:ascii="Arial" w:hAnsi="Arial" w:eastAsia="Arial" w:cs="Arial"/>
                <w:b/>
                <w:bCs/>
                <w:sz w:val="20"/>
                <w:szCs w:val="20"/>
              </w:rPr>
            </w:pPr>
            <w:r w:rsidRPr="00CD45C3">
              <w:rPr>
                <w:rFonts w:ascii="Arial" w:hAnsi="Arial" w:cs="Arial"/>
                <w:b/>
                <w:bCs/>
                <w:sz w:val="20"/>
                <w:szCs w:val="20"/>
                <w:lang w:eastAsia="es-CO"/>
              </w:rPr>
              <w:t>0,22</w:t>
            </w:r>
          </w:p>
        </w:tc>
        <w:tc>
          <w:tcPr>
            <w:tcW w:w="724" w:type="dxa"/>
            <w:shd w:val="clear" w:color="auto" w:fill="auto"/>
            <w:noWrap/>
            <w:vAlign w:val="center"/>
          </w:tcPr>
          <w:p w:rsidRPr="00CD45C3" w:rsidR="00227C7F" w:rsidP="270D064B" w:rsidRDefault="65468D12" w14:paraId="0EA8D5B0" w14:textId="2C2C9ED4">
            <w:pPr>
              <w:jc w:val="center"/>
              <w:rPr>
                <w:rFonts w:ascii="Arial" w:hAnsi="Arial" w:eastAsia="Arial" w:cs="Arial"/>
                <w:sz w:val="20"/>
                <w:szCs w:val="20"/>
              </w:rPr>
            </w:pPr>
            <w:r w:rsidRPr="00CD45C3">
              <w:rPr>
                <w:rFonts w:ascii="Arial" w:hAnsi="Arial" w:cs="Arial"/>
                <w:sz w:val="20"/>
                <w:szCs w:val="20"/>
                <w:lang w:eastAsia="es-CO"/>
              </w:rPr>
              <w:t>0,00</w:t>
            </w:r>
          </w:p>
        </w:tc>
        <w:tc>
          <w:tcPr>
            <w:tcW w:w="679" w:type="dxa"/>
            <w:shd w:val="clear" w:color="auto" w:fill="auto"/>
            <w:noWrap/>
            <w:vAlign w:val="center"/>
          </w:tcPr>
          <w:p w:rsidRPr="00CD45C3" w:rsidR="00227C7F" w:rsidP="270D064B" w:rsidRDefault="65468D12" w14:paraId="7E1A6E1E" w14:textId="1882B9E4">
            <w:pPr>
              <w:jc w:val="center"/>
              <w:rPr>
                <w:rFonts w:ascii="Arial" w:hAnsi="Arial" w:eastAsia="Arial" w:cs="Arial"/>
                <w:b/>
                <w:bCs/>
                <w:sz w:val="20"/>
                <w:szCs w:val="20"/>
              </w:rPr>
            </w:pPr>
            <w:r w:rsidRPr="00CD45C3">
              <w:rPr>
                <w:rFonts w:ascii="Arial" w:hAnsi="Arial" w:cs="Arial"/>
                <w:b/>
                <w:bCs/>
                <w:sz w:val="20"/>
                <w:szCs w:val="20"/>
                <w:lang w:eastAsia="es-CO"/>
              </w:rPr>
              <w:t>1,00</w:t>
            </w:r>
          </w:p>
        </w:tc>
        <w:tc>
          <w:tcPr>
            <w:tcW w:w="819" w:type="dxa"/>
            <w:shd w:val="clear" w:color="auto" w:fill="auto"/>
            <w:noWrap/>
            <w:vAlign w:val="center"/>
          </w:tcPr>
          <w:p w:rsidRPr="00CD45C3" w:rsidR="00227C7F" w:rsidP="270D064B" w:rsidRDefault="65468D12" w14:paraId="56FF630B" w14:textId="2944FD7A">
            <w:pPr>
              <w:jc w:val="center"/>
              <w:rPr>
                <w:rFonts w:ascii="Arial" w:hAnsi="Arial" w:cs="Arial"/>
                <w:sz w:val="20"/>
                <w:szCs w:val="20"/>
                <w:lang w:eastAsia="es-CO"/>
              </w:rPr>
            </w:pPr>
            <w:r w:rsidRPr="00CD45C3">
              <w:rPr>
                <w:rFonts w:ascii="Arial" w:hAnsi="Arial" w:cs="Arial"/>
                <w:sz w:val="20"/>
                <w:szCs w:val="20"/>
                <w:lang w:eastAsia="es-CO"/>
              </w:rPr>
              <w:t>0,</w:t>
            </w:r>
            <w:r w:rsidRPr="00CD45C3" w:rsidR="0EE002DD">
              <w:rPr>
                <w:rFonts w:ascii="Arial" w:hAnsi="Arial" w:cs="Arial"/>
                <w:sz w:val="20"/>
                <w:szCs w:val="20"/>
                <w:lang w:eastAsia="es-CO"/>
              </w:rPr>
              <w:t>77</w:t>
            </w:r>
          </w:p>
        </w:tc>
      </w:tr>
      <w:tr w:rsidRPr="00CD45C3" w:rsidR="004339E1" w:rsidTr="270D064B" w14:paraId="76CA126D" w14:textId="77777777">
        <w:trPr>
          <w:trHeight w:val="20"/>
        </w:trPr>
        <w:tc>
          <w:tcPr>
            <w:tcW w:w="1680" w:type="dxa"/>
            <w:shd w:val="clear" w:color="auto" w:fill="auto"/>
            <w:vAlign w:val="center"/>
            <w:hideMark/>
          </w:tcPr>
          <w:p w:rsidRPr="00CD45C3" w:rsidR="00227C7F" w:rsidP="270D064B" w:rsidRDefault="65468D12" w14:paraId="4DFDC061" w14:textId="77777777">
            <w:pPr>
              <w:shd w:val="clear" w:color="auto" w:fill="FFFFFF" w:themeFill="background1"/>
              <w:rPr>
                <w:rFonts w:ascii="Arial" w:hAnsi="Arial" w:eastAsia="Arial" w:cs="Arial"/>
                <w:sz w:val="18"/>
                <w:szCs w:val="18"/>
                <w:lang w:eastAsia="es-CO"/>
              </w:rPr>
            </w:pPr>
            <w:r w:rsidRPr="00CD45C3">
              <w:rPr>
                <w:rFonts w:ascii="Arial" w:hAnsi="Arial" w:eastAsia="Arial" w:cs="Arial"/>
                <w:sz w:val="18"/>
                <w:szCs w:val="18"/>
              </w:rPr>
              <w:t>Plan Anual de Seguridad y Salud en el Trabajo - PASST</w:t>
            </w:r>
          </w:p>
        </w:tc>
        <w:tc>
          <w:tcPr>
            <w:tcW w:w="945" w:type="dxa"/>
            <w:shd w:val="clear" w:color="auto" w:fill="auto"/>
            <w:noWrap/>
            <w:vAlign w:val="center"/>
          </w:tcPr>
          <w:p w:rsidRPr="00CD45C3" w:rsidR="00227C7F" w:rsidP="270D064B" w:rsidRDefault="65468D12" w14:paraId="1ACA2806" w14:textId="57EAC4F2">
            <w:pPr>
              <w:jc w:val="center"/>
              <w:rPr>
                <w:rFonts w:ascii="Arial" w:hAnsi="Arial" w:eastAsia="Arial" w:cs="Arial"/>
                <w:sz w:val="20"/>
                <w:szCs w:val="20"/>
              </w:rPr>
            </w:pPr>
            <w:r w:rsidRPr="00CD45C3">
              <w:rPr>
                <w:rFonts w:ascii="Arial" w:hAnsi="Arial" w:eastAsia="Arial" w:cs="Arial"/>
                <w:sz w:val="20"/>
                <w:szCs w:val="20"/>
              </w:rPr>
              <w:t>60</w:t>
            </w:r>
          </w:p>
        </w:tc>
        <w:tc>
          <w:tcPr>
            <w:tcW w:w="772" w:type="dxa"/>
            <w:shd w:val="clear" w:color="auto" w:fill="auto"/>
            <w:noWrap/>
            <w:vAlign w:val="center"/>
          </w:tcPr>
          <w:p w:rsidRPr="00CD45C3" w:rsidR="00227C7F" w:rsidP="270D064B" w:rsidRDefault="65468D12" w14:paraId="586E3F67" w14:textId="39DB3CD3">
            <w:pPr>
              <w:jc w:val="center"/>
              <w:rPr>
                <w:rFonts w:ascii="Arial" w:hAnsi="Arial" w:eastAsia="Arial" w:cs="Arial"/>
                <w:b/>
                <w:bCs/>
                <w:sz w:val="20"/>
                <w:szCs w:val="20"/>
              </w:rPr>
            </w:pPr>
            <w:r w:rsidRPr="00CD45C3">
              <w:rPr>
                <w:rFonts w:ascii="Arial" w:hAnsi="Arial" w:cs="Arial"/>
                <w:b/>
                <w:bCs/>
                <w:sz w:val="20"/>
                <w:szCs w:val="20"/>
                <w:lang w:eastAsia="es-CO"/>
              </w:rPr>
              <w:t>0,18</w:t>
            </w:r>
          </w:p>
        </w:tc>
        <w:tc>
          <w:tcPr>
            <w:tcW w:w="709" w:type="dxa"/>
            <w:shd w:val="clear" w:color="auto" w:fill="auto"/>
            <w:noWrap/>
            <w:vAlign w:val="center"/>
          </w:tcPr>
          <w:p w:rsidRPr="00CD45C3" w:rsidR="00227C7F" w:rsidP="270D064B" w:rsidRDefault="65468D12" w14:paraId="1883285D" w14:textId="211520FB">
            <w:pPr>
              <w:jc w:val="center"/>
              <w:rPr>
                <w:rFonts w:ascii="Arial" w:hAnsi="Arial" w:eastAsia="Arial" w:cs="Arial"/>
                <w:sz w:val="20"/>
                <w:szCs w:val="20"/>
              </w:rPr>
            </w:pPr>
            <w:r w:rsidRPr="00CD45C3">
              <w:rPr>
                <w:rFonts w:ascii="Arial" w:hAnsi="Arial" w:cs="Arial"/>
                <w:sz w:val="20"/>
                <w:szCs w:val="20"/>
                <w:lang w:eastAsia="es-CO"/>
              </w:rPr>
              <w:t>0,13</w:t>
            </w:r>
          </w:p>
        </w:tc>
        <w:tc>
          <w:tcPr>
            <w:tcW w:w="709" w:type="dxa"/>
            <w:shd w:val="clear" w:color="auto" w:fill="auto"/>
            <w:noWrap/>
            <w:vAlign w:val="center"/>
          </w:tcPr>
          <w:p w:rsidRPr="00CD45C3" w:rsidR="00227C7F" w:rsidP="270D064B" w:rsidRDefault="65468D12" w14:paraId="7AB0385F" w14:textId="6A0FAC32">
            <w:pPr>
              <w:jc w:val="center"/>
              <w:rPr>
                <w:rFonts w:ascii="Arial" w:hAnsi="Arial" w:eastAsia="Arial" w:cs="Arial"/>
                <w:b/>
                <w:bCs/>
                <w:sz w:val="20"/>
                <w:szCs w:val="20"/>
              </w:rPr>
            </w:pPr>
            <w:r w:rsidRPr="00CD45C3">
              <w:rPr>
                <w:rFonts w:ascii="Arial" w:hAnsi="Arial" w:cs="Arial"/>
                <w:b/>
                <w:bCs/>
                <w:sz w:val="20"/>
                <w:szCs w:val="20"/>
                <w:lang w:eastAsia="es-CO"/>
              </w:rPr>
              <w:t>0,43</w:t>
            </w:r>
          </w:p>
        </w:tc>
        <w:tc>
          <w:tcPr>
            <w:tcW w:w="709" w:type="dxa"/>
            <w:shd w:val="clear" w:color="auto" w:fill="auto"/>
            <w:noWrap/>
            <w:vAlign w:val="center"/>
          </w:tcPr>
          <w:p w:rsidRPr="00CD45C3" w:rsidR="00227C7F" w:rsidP="270D064B" w:rsidRDefault="65468D12" w14:paraId="556F8461" w14:textId="28C9F6FA">
            <w:pPr>
              <w:jc w:val="center"/>
              <w:rPr>
                <w:rFonts w:ascii="Arial" w:hAnsi="Arial" w:eastAsia="Arial" w:cs="Arial"/>
                <w:sz w:val="20"/>
                <w:szCs w:val="20"/>
              </w:rPr>
            </w:pPr>
            <w:r w:rsidRPr="00CD45C3">
              <w:rPr>
                <w:rFonts w:ascii="Arial" w:hAnsi="Arial" w:cs="Arial"/>
                <w:sz w:val="20"/>
                <w:szCs w:val="20"/>
                <w:lang w:eastAsia="es-CO"/>
              </w:rPr>
              <w:t>0,36</w:t>
            </w:r>
          </w:p>
        </w:tc>
        <w:tc>
          <w:tcPr>
            <w:tcW w:w="705" w:type="dxa"/>
            <w:shd w:val="clear" w:color="auto" w:fill="auto"/>
            <w:noWrap/>
            <w:vAlign w:val="center"/>
          </w:tcPr>
          <w:p w:rsidRPr="00CD45C3" w:rsidR="00227C7F" w:rsidP="270D064B" w:rsidRDefault="65468D12" w14:paraId="32365E6C" w14:textId="1D5573E6">
            <w:pPr>
              <w:jc w:val="center"/>
              <w:rPr>
                <w:rFonts w:ascii="Arial" w:hAnsi="Arial" w:eastAsia="Arial" w:cs="Arial"/>
                <w:b/>
                <w:bCs/>
                <w:sz w:val="20"/>
                <w:szCs w:val="20"/>
              </w:rPr>
            </w:pPr>
            <w:r w:rsidRPr="00CD45C3">
              <w:rPr>
                <w:rFonts w:ascii="Arial" w:hAnsi="Arial" w:cs="Arial"/>
                <w:b/>
                <w:bCs/>
                <w:sz w:val="20"/>
                <w:szCs w:val="20"/>
                <w:lang w:eastAsia="es-CO"/>
              </w:rPr>
              <w:t>0,23</w:t>
            </w:r>
          </w:p>
        </w:tc>
        <w:tc>
          <w:tcPr>
            <w:tcW w:w="680" w:type="dxa"/>
            <w:shd w:val="clear" w:color="auto" w:fill="auto"/>
            <w:noWrap/>
            <w:vAlign w:val="center"/>
          </w:tcPr>
          <w:p w:rsidRPr="00CD45C3" w:rsidR="00227C7F" w:rsidP="270D064B" w:rsidRDefault="65468D12" w14:paraId="6AD11F43" w14:textId="2C7D9CE0">
            <w:pPr>
              <w:jc w:val="center"/>
              <w:rPr>
                <w:rFonts w:ascii="Arial" w:hAnsi="Arial" w:cs="Arial"/>
                <w:sz w:val="20"/>
                <w:szCs w:val="20"/>
                <w:lang w:eastAsia="es-CO"/>
              </w:rPr>
            </w:pPr>
            <w:r w:rsidRPr="00CD45C3">
              <w:rPr>
                <w:rFonts w:ascii="Arial" w:hAnsi="Arial" w:cs="Arial"/>
                <w:sz w:val="20"/>
                <w:szCs w:val="20"/>
                <w:lang w:eastAsia="es-CO"/>
              </w:rPr>
              <w:t>0,</w:t>
            </w:r>
            <w:r w:rsidRPr="00CD45C3" w:rsidR="231FF141">
              <w:rPr>
                <w:rFonts w:ascii="Arial" w:hAnsi="Arial" w:cs="Arial"/>
                <w:sz w:val="20"/>
                <w:szCs w:val="20"/>
                <w:lang w:eastAsia="es-CO"/>
              </w:rPr>
              <w:t>23</w:t>
            </w:r>
          </w:p>
        </w:tc>
        <w:tc>
          <w:tcPr>
            <w:tcW w:w="730" w:type="dxa"/>
            <w:shd w:val="clear" w:color="auto" w:fill="auto"/>
            <w:noWrap/>
            <w:vAlign w:val="center"/>
          </w:tcPr>
          <w:p w:rsidRPr="00CD45C3" w:rsidR="00227C7F" w:rsidP="270D064B" w:rsidRDefault="65468D12" w14:paraId="73A938DC" w14:textId="4EF1956D">
            <w:pPr>
              <w:jc w:val="center"/>
              <w:rPr>
                <w:rFonts w:ascii="Arial" w:hAnsi="Arial" w:eastAsia="Arial" w:cs="Arial"/>
                <w:b/>
                <w:bCs/>
                <w:sz w:val="20"/>
                <w:szCs w:val="20"/>
              </w:rPr>
            </w:pPr>
            <w:r w:rsidRPr="00CD45C3">
              <w:rPr>
                <w:rFonts w:ascii="Arial" w:hAnsi="Arial" w:cs="Arial"/>
                <w:b/>
                <w:bCs/>
                <w:sz w:val="20"/>
                <w:szCs w:val="20"/>
                <w:lang w:eastAsia="es-CO"/>
              </w:rPr>
              <w:t>0,16</w:t>
            </w:r>
          </w:p>
        </w:tc>
        <w:tc>
          <w:tcPr>
            <w:tcW w:w="724" w:type="dxa"/>
            <w:shd w:val="clear" w:color="auto" w:fill="auto"/>
            <w:noWrap/>
            <w:vAlign w:val="center"/>
          </w:tcPr>
          <w:p w:rsidRPr="00CD45C3" w:rsidR="00227C7F" w:rsidP="270D064B" w:rsidRDefault="65468D12" w14:paraId="3DF742F0" w14:textId="4A46F708">
            <w:pPr>
              <w:jc w:val="center"/>
              <w:rPr>
                <w:rFonts w:ascii="Arial" w:hAnsi="Arial" w:eastAsia="Arial" w:cs="Arial"/>
                <w:sz w:val="20"/>
                <w:szCs w:val="20"/>
              </w:rPr>
            </w:pPr>
            <w:r w:rsidRPr="00CD45C3">
              <w:rPr>
                <w:rFonts w:ascii="Arial" w:hAnsi="Arial" w:cs="Arial"/>
                <w:sz w:val="20"/>
                <w:szCs w:val="20"/>
                <w:lang w:eastAsia="es-CO"/>
              </w:rPr>
              <w:t>0,00</w:t>
            </w:r>
          </w:p>
        </w:tc>
        <w:tc>
          <w:tcPr>
            <w:tcW w:w="679" w:type="dxa"/>
            <w:shd w:val="clear" w:color="auto" w:fill="auto"/>
            <w:noWrap/>
            <w:vAlign w:val="center"/>
          </w:tcPr>
          <w:p w:rsidRPr="00CD45C3" w:rsidR="00227C7F" w:rsidP="270D064B" w:rsidRDefault="65468D12" w14:paraId="51CFC422" w14:textId="071599EC">
            <w:pPr>
              <w:jc w:val="center"/>
              <w:rPr>
                <w:rFonts w:ascii="Arial" w:hAnsi="Arial" w:eastAsia="Arial" w:cs="Arial"/>
                <w:b/>
                <w:bCs/>
                <w:sz w:val="20"/>
                <w:szCs w:val="20"/>
              </w:rPr>
            </w:pPr>
            <w:r w:rsidRPr="00CD45C3">
              <w:rPr>
                <w:rFonts w:ascii="Arial" w:hAnsi="Arial" w:cs="Arial"/>
                <w:b/>
                <w:bCs/>
                <w:sz w:val="20"/>
                <w:szCs w:val="20"/>
                <w:lang w:eastAsia="es-CO"/>
              </w:rPr>
              <w:t>1,00</w:t>
            </w:r>
          </w:p>
        </w:tc>
        <w:tc>
          <w:tcPr>
            <w:tcW w:w="819" w:type="dxa"/>
            <w:shd w:val="clear" w:color="auto" w:fill="auto"/>
            <w:noWrap/>
            <w:vAlign w:val="center"/>
          </w:tcPr>
          <w:p w:rsidRPr="00CD45C3" w:rsidR="00227C7F" w:rsidP="270D064B" w:rsidRDefault="65468D12" w14:paraId="2AA4291D" w14:textId="1DC953C2">
            <w:pPr>
              <w:jc w:val="center"/>
              <w:rPr>
                <w:rFonts w:ascii="Arial" w:hAnsi="Arial" w:cs="Arial"/>
                <w:sz w:val="20"/>
                <w:szCs w:val="20"/>
                <w:lang w:eastAsia="es-CO"/>
              </w:rPr>
            </w:pPr>
            <w:r w:rsidRPr="00CD45C3">
              <w:rPr>
                <w:rFonts w:ascii="Arial" w:hAnsi="Arial" w:cs="Arial"/>
                <w:sz w:val="20"/>
                <w:szCs w:val="20"/>
                <w:lang w:eastAsia="es-CO"/>
              </w:rPr>
              <w:t>0,</w:t>
            </w:r>
            <w:r w:rsidRPr="00CD45C3" w:rsidR="5B5D6562">
              <w:rPr>
                <w:rFonts w:ascii="Arial" w:hAnsi="Arial" w:cs="Arial"/>
                <w:sz w:val="20"/>
                <w:szCs w:val="20"/>
                <w:lang w:eastAsia="es-CO"/>
              </w:rPr>
              <w:t>72</w:t>
            </w:r>
          </w:p>
        </w:tc>
      </w:tr>
      <w:tr w:rsidRPr="00CD45C3" w:rsidR="004339E1" w:rsidTr="270D064B" w14:paraId="26E51A2F" w14:textId="77777777">
        <w:trPr>
          <w:trHeight w:val="20"/>
        </w:trPr>
        <w:tc>
          <w:tcPr>
            <w:tcW w:w="1680" w:type="dxa"/>
            <w:shd w:val="clear" w:color="auto" w:fill="auto"/>
            <w:vAlign w:val="center"/>
            <w:hideMark/>
          </w:tcPr>
          <w:p w:rsidRPr="00CD45C3" w:rsidR="00227C7F" w:rsidP="270D064B" w:rsidRDefault="65468D12" w14:paraId="4131D815" w14:textId="77777777">
            <w:pPr>
              <w:shd w:val="clear" w:color="auto" w:fill="FFFFFF" w:themeFill="background1"/>
              <w:rPr>
                <w:rFonts w:ascii="Arial" w:hAnsi="Arial" w:eastAsia="Arial" w:cs="Arial"/>
                <w:sz w:val="18"/>
                <w:szCs w:val="18"/>
                <w:lang w:eastAsia="es-CO"/>
              </w:rPr>
            </w:pPr>
            <w:r w:rsidRPr="00CD45C3">
              <w:rPr>
                <w:rFonts w:ascii="Arial" w:hAnsi="Arial" w:eastAsia="Arial" w:cs="Arial"/>
                <w:sz w:val="18"/>
                <w:szCs w:val="18"/>
              </w:rPr>
              <w:t>Matriz Gestión Estratégica de Talento Humano - MGETH</w:t>
            </w:r>
          </w:p>
        </w:tc>
        <w:tc>
          <w:tcPr>
            <w:tcW w:w="945" w:type="dxa"/>
            <w:shd w:val="clear" w:color="auto" w:fill="auto"/>
            <w:noWrap/>
            <w:vAlign w:val="center"/>
          </w:tcPr>
          <w:p w:rsidRPr="00CD45C3" w:rsidR="00227C7F" w:rsidP="270D064B" w:rsidRDefault="65468D12" w14:paraId="303B7A77" w14:textId="5B9C5331">
            <w:pPr>
              <w:jc w:val="center"/>
              <w:rPr>
                <w:rFonts w:ascii="Arial" w:hAnsi="Arial" w:eastAsia="Arial" w:cs="Arial"/>
                <w:sz w:val="20"/>
                <w:szCs w:val="20"/>
              </w:rPr>
            </w:pPr>
            <w:r w:rsidRPr="00CD45C3">
              <w:rPr>
                <w:rFonts w:ascii="Arial" w:hAnsi="Arial" w:eastAsia="Arial" w:cs="Arial"/>
                <w:sz w:val="20"/>
                <w:szCs w:val="20"/>
              </w:rPr>
              <w:t>10</w:t>
            </w:r>
          </w:p>
        </w:tc>
        <w:tc>
          <w:tcPr>
            <w:tcW w:w="772" w:type="dxa"/>
            <w:shd w:val="clear" w:color="auto" w:fill="auto"/>
            <w:noWrap/>
            <w:vAlign w:val="center"/>
          </w:tcPr>
          <w:p w:rsidRPr="00CD45C3" w:rsidR="00227C7F" w:rsidP="270D064B" w:rsidRDefault="65468D12" w14:paraId="74D60317" w14:textId="499F2421">
            <w:pPr>
              <w:jc w:val="center"/>
              <w:rPr>
                <w:rFonts w:ascii="Arial" w:hAnsi="Arial" w:eastAsia="Arial" w:cs="Arial"/>
                <w:b/>
                <w:bCs/>
                <w:sz w:val="20"/>
                <w:szCs w:val="20"/>
              </w:rPr>
            </w:pPr>
            <w:r w:rsidRPr="00CD45C3">
              <w:rPr>
                <w:rFonts w:ascii="Arial" w:hAnsi="Arial" w:cs="Arial"/>
                <w:b/>
                <w:bCs/>
                <w:sz w:val="20"/>
                <w:szCs w:val="20"/>
                <w:lang w:eastAsia="es-CO"/>
              </w:rPr>
              <w:t>0,14</w:t>
            </w:r>
          </w:p>
        </w:tc>
        <w:tc>
          <w:tcPr>
            <w:tcW w:w="709" w:type="dxa"/>
            <w:shd w:val="clear" w:color="auto" w:fill="auto"/>
            <w:noWrap/>
            <w:vAlign w:val="center"/>
          </w:tcPr>
          <w:p w:rsidRPr="00CD45C3" w:rsidR="00227C7F" w:rsidP="270D064B" w:rsidRDefault="65468D12" w14:paraId="51417DB8" w14:textId="3CB9D4C6">
            <w:pPr>
              <w:jc w:val="center"/>
              <w:rPr>
                <w:rFonts w:ascii="Arial" w:hAnsi="Arial" w:eastAsia="Arial" w:cs="Arial"/>
                <w:sz w:val="20"/>
                <w:szCs w:val="20"/>
              </w:rPr>
            </w:pPr>
            <w:r w:rsidRPr="00CD45C3">
              <w:rPr>
                <w:rFonts w:ascii="Arial" w:hAnsi="Arial" w:cs="Arial"/>
                <w:sz w:val="20"/>
                <w:szCs w:val="20"/>
                <w:lang w:eastAsia="es-CO"/>
              </w:rPr>
              <w:t>0,12</w:t>
            </w:r>
          </w:p>
        </w:tc>
        <w:tc>
          <w:tcPr>
            <w:tcW w:w="709" w:type="dxa"/>
            <w:shd w:val="clear" w:color="auto" w:fill="auto"/>
            <w:noWrap/>
            <w:vAlign w:val="center"/>
          </w:tcPr>
          <w:p w:rsidRPr="00CD45C3" w:rsidR="00227C7F" w:rsidP="270D064B" w:rsidRDefault="65468D12" w14:paraId="5880D921" w14:textId="543C2272">
            <w:pPr>
              <w:jc w:val="center"/>
              <w:rPr>
                <w:rFonts w:ascii="Arial" w:hAnsi="Arial" w:eastAsia="Arial" w:cs="Arial"/>
                <w:b/>
                <w:bCs/>
                <w:sz w:val="20"/>
                <w:szCs w:val="20"/>
              </w:rPr>
            </w:pPr>
            <w:r w:rsidRPr="00CD45C3">
              <w:rPr>
                <w:rFonts w:ascii="Arial" w:hAnsi="Arial" w:cs="Arial"/>
                <w:b/>
                <w:bCs/>
                <w:sz w:val="20"/>
                <w:szCs w:val="20"/>
                <w:lang w:eastAsia="es-CO"/>
              </w:rPr>
              <w:t>0,21</w:t>
            </w:r>
          </w:p>
        </w:tc>
        <w:tc>
          <w:tcPr>
            <w:tcW w:w="709" w:type="dxa"/>
            <w:shd w:val="clear" w:color="auto" w:fill="auto"/>
            <w:noWrap/>
            <w:vAlign w:val="center"/>
          </w:tcPr>
          <w:p w:rsidRPr="00CD45C3" w:rsidR="00227C7F" w:rsidP="270D064B" w:rsidRDefault="65468D12" w14:paraId="6216A64C" w14:textId="4D95CAB7">
            <w:pPr>
              <w:jc w:val="center"/>
              <w:rPr>
                <w:rFonts w:ascii="Arial" w:hAnsi="Arial" w:eastAsia="Arial" w:cs="Arial"/>
                <w:sz w:val="20"/>
                <w:szCs w:val="20"/>
              </w:rPr>
            </w:pPr>
            <w:r w:rsidRPr="00CD45C3">
              <w:rPr>
                <w:rFonts w:ascii="Arial" w:hAnsi="Arial" w:cs="Arial"/>
                <w:sz w:val="20"/>
                <w:szCs w:val="20"/>
                <w:lang w:eastAsia="es-CO"/>
              </w:rPr>
              <w:t>0,17</w:t>
            </w:r>
          </w:p>
        </w:tc>
        <w:tc>
          <w:tcPr>
            <w:tcW w:w="705" w:type="dxa"/>
            <w:shd w:val="clear" w:color="auto" w:fill="auto"/>
            <w:noWrap/>
            <w:vAlign w:val="center"/>
          </w:tcPr>
          <w:p w:rsidRPr="00CD45C3" w:rsidR="00227C7F" w:rsidP="270D064B" w:rsidRDefault="65468D12" w14:paraId="19F68D40" w14:textId="2A15A0E0">
            <w:pPr>
              <w:jc w:val="center"/>
              <w:rPr>
                <w:rFonts w:ascii="Arial" w:hAnsi="Arial" w:eastAsia="Arial" w:cs="Arial"/>
                <w:b/>
                <w:bCs/>
                <w:sz w:val="20"/>
                <w:szCs w:val="20"/>
              </w:rPr>
            </w:pPr>
            <w:r w:rsidRPr="00CD45C3">
              <w:rPr>
                <w:rFonts w:ascii="Arial" w:hAnsi="Arial" w:cs="Arial"/>
                <w:b/>
                <w:bCs/>
                <w:sz w:val="20"/>
                <w:szCs w:val="20"/>
                <w:lang w:eastAsia="es-CO"/>
              </w:rPr>
              <w:t>0,21</w:t>
            </w:r>
          </w:p>
        </w:tc>
        <w:tc>
          <w:tcPr>
            <w:tcW w:w="680" w:type="dxa"/>
            <w:shd w:val="clear" w:color="auto" w:fill="auto"/>
            <w:noWrap/>
            <w:vAlign w:val="center"/>
          </w:tcPr>
          <w:p w:rsidRPr="00CD45C3" w:rsidR="00227C7F" w:rsidP="270D064B" w:rsidRDefault="65468D12" w14:paraId="22958959" w14:textId="2480D892">
            <w:pPr>
              <w:jc w:val="center"/>
              <w:rPr>
                <w:rFonts w:ascii="Arial" w:hAnsi="Arial" w:cs="Arial"/>
                <w:sz w:val="20"/>
                <w:szCs w:val="20"/>
                <w:lang w:eastAsia="es-CO"/>
              </w:rPr>
            </w:pPr>
            <w:r w:rsidRPr="00CD45C3">
              <w:rPr>
                <w:rFonts w:ascii="Arial" w:hAnsi="Arial" w:cs="Arial"/>
                <w:sz w:val="20"/>
                <w:szCs w:val="20"/>
                <w:lang w:eastAsia="es-CO"/>
              </w:rPr>
              <w:t>0,</w:t>
            </w:r>
            <w:r w:rsidRPr="00CD45C3" w:rsidR="09686103">
              <w:rPr>
                <w:rFonts w:ascii="Arial" w:hAnsi="Arial" w:cs="Arial"/>
                <w:sz w:val="20"/>
                <w:szCs w:val="20"/>
                <w:lang w:eastAsia="es-CO"/>
              </w:rPr>
              <w:t>17</w:t>
            </w:r>
          </w:p>
        </w:tc>
        <w:tc>
          <w:tcPr>
            <w:tcW w:w="730" w:type="dxa"/>
            <w:shd w:val="clear" w:color="auto" w:fill="auto"/>
            <w:noWrap/>
            <w:vAlign w:val="center"/>
          </w:tcPr>
          <w:p w:rsidRPr="00CD45C3" w:rsidR="00227C7F" w:rsidP="270D064B" w:rsidRDefault="65468D12" w14:paraId="5DC2DE8B" w14:textId="14C33B0D">
            <w:pPr>
              <w:jc w:val="center"/>
              <w:rPr>
                <w:rFonts w:ascii="Arial" w:hAnsi="Arial" w:eastAsia="Arial" w:cs="Arial"/>
                <w:b/>
                <w:bCs/>
                <w:sz w:val="20"/>
                <w:szCs w:val="20"/>
              </w:rPr>
            </w:pPr>
            <w:r w:rsidRPr="00CD45C3">
              <w:rPr>
                <w:rFonts w:ascii="Arial" w:hAnsi="Arial" w:cs="Arial"/>
                <w:b/>
                <w:bCs/>
                <w:sz w:val="20"/>
                <w:szCs w:val="20"/>
                <w:lang w:eastAsia="es-CO"/>
              </w:rPr>
              <w:t>0,45</w:t>
            </w:r>
          </w:p>
        </w:tc>
        <w:tc>
          <w:tcPr>
            <w:tcW w:w="724" w:type="dxa"/>
            <w:shd w:val="clear" w:color="auto" w:fill="auto"/>
            <w:noWrap/>
            <w:vAlign w:val="center"/>
          </w:tcPr>
          <w:p w:rsidRPr="00CD45C3" w:rsidR="00227C7F" w:rsidP="270D064B" w:rsidRDefault="65468D12" w14:paraId="17E051B7" w14:textId="11CECC99">
            <w:pPr>
              <w:jc w:val="center"/>
              <w:rPr>
                <w:rFonts w:ascii="Arial" w:hAnsi="Arial" w:eastAsia="Arial" w:cs="Arial"/>
                <w:sz w:val="20"/>
                <w:szCs w:val="20"/>
              </w:rPr>
            </w:pPr>
            <w:r w:rsidRPr="00CD45C3">
              <w:rPr>
                <w:rFonts w:ascii="Arial" w:hAnsi="Arial" w:cs="Arial"/>
                <w:sz w:val="20"/>
                <w:szCs w:val="20"/>
                <w:lang w:eastAsia="es-CO"/>
              </w:rPr>
              <w:t>0,00</w:t>
            </w:r>
          </w:p>
        </w:tc>
        <w:tc>
          <w:tcPr>
            <w:tcW w:w="679" w:type="dxa"/>
            <w:shd w:val="clear" w:color="auto" w:fill="auto"/>
            <w:noWrap/>
            <w:vAlign w:val="center"/>
          </w:tcPr>
          <w:p w:rsidRPr="00CD45C3" w:rsidR="00227C7F" w:rsidP="270D064B" w:rsidRDefault="65468D12" w14:paraId="13AB9D72" w14:textId="1DE92E3A">
            <w:pPr>
              <w:jc w:val="center"/>
              <w:rPr>
                <w:rFonts w:ascii="Arial" w:hAnsi="Arial" w:eastAsia="Arial" w:cs="Arial"/>
                <w:b/>
                <w:bCs/>
                <w:sz w:val="20"/>
                <w:szCs w:val="20"/>
              </w:rPr>
            </w:pPr>
            <w:r w:rsidRPr="00CD45C3">
              <w:rPr>
                <w:rFonts w:ascii="Arial" w:hAnsi="Arial" w:cs="Arial"/>
                <w:b/>
                <w:bCs/>
                <w:sz w:val="20"/>
                <w:szCs w:val="20"/>
                <w:lang w:eastAsia="es-CO"/>
              </w:rPr>
              <w:t>1,00</w:t>
            </w:r>
          </w:p>
        </w:tc>
        <w:tc>
          <w:tcPr>
            <w:tcW w:w="819" w:type="dxa"/>
            <w:shd w:val="clear" w:color="auto" w:fill="auto"/>
            <w:noWrap/>
            <w:vAlign w:val="center"/>
          </w:tcPr>
          <w:p w:rsidRPr="00CD45C3" w:rsidR="00227C7F" w:rsidP="270D064B" w:rsidRDefault="65468D12" w14:paraId="39C3C83A" w14:textId="2BE467E4">
            <w:pPr>
              <w:jc w:val="center"/>
              <w:rPr>
                <w:rFonts w:ascii="Arial" w:hAnsi="Arial" w:cs="Arial"/>
                <w:sz w:val="20"/>
                <w:szCs w:val="20"/>
                <w:lang w:eastAsia="es-CO"/>
              </w:rPr>
            </w:pPr>
            <w:r w:rsidRPr="00CD45C3">
              <w:rPr>
                <w:rFonts w:ascii="Arial" w:hAnsi="Arial" w:cs="Arial"/>
                <w:sz w:val="20"/>
                <w:szCs w:val="20"/>
                <w:lang w:eastAsia="es-CO"/>
              </w:rPr>
              <w:t>0,</w:t>
            </w:r>
            <w:r w:rsidRPr="00CD45C3" w:rsidR="682D7E84">
              <w:rPr>
                <w:rFonts w:ascii="Arial" w:hAnsi="Arial" w:cs="Arial"/>
                <w:sz w:val="20"/>
                <w:szCs w:val="20"/>
                <w:lang w:eastAsia="es-CO"/>
              </w:rPr>
              <w:t>46</w:t>
            </w:r>
          </w:p>
        </w:tc>
      </w:tr>
      <w:tr w:rsidRPr="00CD45C3" w:rsidR="004339E1" w:rsidTr="270D064B" w14:paraId="3DA31090" w14:textId="77777777">
        <w:trPr>
          <w:trHeight w:val="20"/>
        </w:trPr>
        <w:tc>
          <w:tcPr>
            <w:tcW w:w="1680" w:type="dxa"/>
            <w:shd w:val="clear" w:color="auto" w:fill="auto"/>
            <w:vAlign w:val="center"/>
            <w:hideMark/>
          </w:tcPr>
          <w:p w:rsidRPr="00CD45C3" w:rsidR="00227C7F" w:rsidP="270D064B" w:rsidRDefault="65468D12" w14:paraId="3E2A50FF" w14:textId="77777777">
            <w:pPr>
              <w:shd w:val="clear" w:color="auto" w:fill="FFFFFF" w:themeFill="background1"/>
              <w:rPr>
                <w:rFonts w:ascii="Arial" w:hAnsi="Arial" w:eastAsia="Arial" w:cs="Arial"/>
                <w:sz w:val="18"/>
                <w:szCs w:val="18"/>
                <w:lang w:eastAsia="es-CO"/>
              </w:rPr>
            </w:pPr>
            <w:r w:rsidRPr="00CD45C3">
              <w:rPr>
                <w:rFonts w:ascii="Arial" w:hAnsi="Arial" w:eastAsia="Arial" w:cs="Arial"/>
                <w:sz w:val="18"/>
                <w:szCs w:val="18"/>
              </w:rPr>
              <w:t>Plan Anual de Estímulos e Incentivos - PAEI</w:t>
            </w:r>
          </w:p>
        </w:tc>
        <w:tc>
          <w:tcPr>
            <w:tcW w:w="945" w:type="dxa"/>
            <w:shd w:val="clear" w:color="auto" w:fill="auto"/>
            <w:noWrap/>
            <w:vAlign w:val="center"/>
          </w:tcPr>
          <w:p w:rsidRPr="00CD45C3" w:rsidR="00227C7F" w:rsidP="270D064B" w:rsidRDefault="65468D12" w14:paraId="78720AE5" w14:textId="349A3F31">
            <w:pPr>
              <w:jc w:val="center"/>
              <w:rPr>
                <w:rFonts w:ascii="Arial" w:hAnsi="Arial" w:eastAsia="Arial" w:cs="Arial"/>
                <w:sz w:val="20"/>
                <w:szCs w:val="20"/>
              </w:rPr>
            </w:pPr>
            <w:r w:rsidRPr="00CD45C3">
              <w:rPr>
                <w:rFonts w:ascii="Arial" w:hAnsi="Arial" w:eastAsia="Arial" w:cs="Arial"/>
                <w:sz w:val="20"/>
                <w:szCs w:val="20"/>
              </w:rPr>
              <w:t>30</w:t>
            </w:r>
          </w:p>
        </w:tc>
        <w:tc>
          <w:tcPr>
            <w:tcW w:w="772" w:type="dxa"/>
            <w:shd w:val="clear" w:color="auto" w:fill="auto"/>
            <w:noWrap/>
            <w:vAlign w:val="center"/>
          </w:tcPr>
          <w:p w:rsidRPr="00CD45C3" w:rsidR="00227C7F" w:rsidP="270D064B" w:rsidRDefault="65468D12" w14:paraId="4A18DF3D" w14:textId="32830B49">
            <w:pPr>
              <w:jc w:val="center"/>
              <w:rPr>
                <w:rFonts w:ascii="Arial" w:hAnsi="Arial" w:eastAsia="Arial" w:cs="Arial"/>
                <w:b/>
                <w:bCs/>
                <w:sz w:val="20"/>
                <w:szCs w:val="20"/>
              </w:rPr>
            </w:pPr>
            <w:r w:rsidRPr="00CD45C3">
              <w:rPr>
                <w:rFonts w:ascii="Arial" w:hAnsi="Arial" w:cs="Arial"/>
                <w:b/>
                <w:bCs/>
                <w:sz w:val="20"/>
                <w:szCs w:val="20"/>
                <w:lang w:eastAsia="es-CO"/>
              </w:rPr>
              <w:t>0,00</w:t>
            </w:r>
          </w:p>
        </w:tc>
        <w:tc>
          <w:tcPr>
            <w:tcW w:w="709" w:type="dxa"/>
            <w:shd w:val="clear" w:color="auto" w:fill="auto"/>
            <w:noWrap/>
            <w:vAlign w:val="center"/>
          </w:tcPr>
          <w:p w:rsidRPr="00CD45C3" w:rsidR="00227C7F" w:rsidP="270D064B" w:rsidRDefault="65468D12" w14:paraId="3738FE4D" w14:textId="15E07591">
            <w:pPr>
              <w:jc w:val="center"/>
              <w:rPr>
                <w:rFonts w:ascii="Arial" w:hAnsi="Arial" w:eastAsia="Arial" w:cs="Arial"/>
                <w:sz w:val="20"/>
                <w:szCs w:val="20"/>
              </w:rPr>
            </w:pPr>
            <w:r w:rsidRPr="00CD45C3">
              <w:rPr>
                <w:rFonts w:ascii="Arial" w:hAnsi="Arial" w:cs="Arial"/>
                <w:sz w:val="20"/>
                <w:szCs w:val="20"/>
                <w:lang w:eastAsia="es-CO"/>
              </w:rPr>
              <w:t>0,02</w:t>
            </w:r>
          </w:p>
        </w:tc>
        <w:tc>
          <w:tcPr>
            <w:tcW w:w="709" w:type="dxa"/>
            <w:shd w:val="clear" w:color="auto" w:fill="auto"/>
            <w:noWrap/>
            <w:vAlign w:val="center"/>
          </w:tcPr>
          <w:p w:rsidRPr="00CD45C3" w:rsidR="00227C7F" w:rsidP="270D064B" w:rsidRDefault="65468D12" w14:paraId="2080B354" w14:textId="407D08BD">
            <w:pPr>
              <w:jc w:val="center"/>
              <w:rPr>
                <w:rFonts w:ascii="Arial" w:hAnsi="Arial" w:eastAsia="Arial" w:cs="Arial"/>
                <w:b/>
                <w:bCs/>
                <w:sz w:val="20"/>
                <w:szCs w:val="20"/>
              </w:rPr>
            </w:pPr>
            <w:r w:rsidRPr="00CD45C3">
              <w:rPr>
                <w:rFonts w:ascii="Arial" w:hAnsi="Arial" w:cs="Arial"/>
                <w:b/>
                <w:bCs/>
                <w:sz w:val="20"/>
                <w:szCs w:val="20"/>
                <w:lang w:eastAsia="es-CO"/>
              </w:rPr>
              <w:t>0,29</w:t>
            </w:r>
          </w:p>
        </w:tc>
        <w:tc>
          <w:tcPr>
            <w:tcW w:w="709" w:type="dxa"/>
            <w:shd w:val="clear" w:color="auto" w:fill="auto"/>
            <w:noWrap/>
            <w:vAlign w:val="center"/>
          </w:tcPr>
          <w:p w:rsidRPr="00CD45C3" w:rsidR="00227C7F" w:rsidP="270D064B" w:rsidRDefault="65468D12" w14:paraId="046C71D0" w14:textId="7DF28CB4">
            <w:pPr>
              <w:jc w:val="center"/>
              <w:rPr>
                <w:rFonts w:ascii="Arial" w:hAnsi="Arial" w:eastAsia="Arial" w:cs="Arial"/>
                <w:sz w:val="20"/>
                <w:szCs w:val="20"/>
              </w:rPr>
            </w:pPr>
            <w:r w:rsidRPr="00CD45C3">
              <w:rPr>
                <w:rFonts w:ascii="Arial" w:hAnsi="Arial" w:cs="Arial"/>
                <w:sz w:val="20"/>
                <w:szCs w:val="20"/>
                <w:lang w:eastAsia="es-CO"/>
              </w:rPr>
              <w:t>0,30</w:t>
            </w:r>
          </w:p>
        </w:tc>
        <w:tc>
          <w:tcPr>
            <w:tcW w:w="705" w:type="dxa"/>
            <w:shd w:val="clear" w:color="auto" w:fill="auto"/>
            <w:noWrap/>
            <w:vAlign w:val="center"/>
          </w:tcPr>
          <w:p w:rsidRPr="00CD45C3" w:rsidR="00227C7F" w:rsidP="270D064B" w:rsidRDefault="65468D12" w14:paraId="4F56F94D" w14:textId="50DDF4CB">
            <w:pPr>
              <w:jc w:val="center"/>
              <w:rPr>
                <w:rFonts w:ascii="Arial" w:hAnsi="Arial" w:eastAsia="Arial" w:cs="Arial"/>
                <w:b/>
                <w:bCs/>
                <w:sz w:val="20"/>
                <w:szCs w:val="20"/>
              </w:rPr>
            </w:pPr>
            <w:r w:rsidRPr="00CD45C3">
              <w:rPr>
                <w:rFonts w:ascii="Arial" w:hAnsi="Arial" w:cs="Arial"/>
                <w:b/>
                <w:bCs/>
                <w:sz w:val="20"/>
                <w:szCs w:val="20"/>
                <w:lang w:eastAsia="es-CO"/>
              </w:rPr>
              <w:t>0,23</w:t>
            </w:r>
          </w:p>
        </w:tc>
        <w:tc>
          <w:tcPr>
            <w:tcW w:w="680" w:type="dxa"/>
            <w:shd w:val="clear" w:color="auto" w:fill="auto"/>
            <w:noWrap/>
            <w:vAlign w:val="center"/>
          </w:tcPr>
          <w:p w:rsidRPr="00CD45C3" w:rsidR="00227C7F" w:rsidP="270D064B" w:rsidRDefault="65468D12" w14:paraId="56A6D66A" w14:textId="1CA6A770">
            <w:pPr>
              <w:jc w:val="center"/>
              <w:rPr>
                <w:rFonts w:ascii="Arial" w:hAnsi="Arial" w:cs="Arial"/>
                <w:sz w:val="20"/>
                <w:szCs w:val="20"/>
                <w:lang w:eastAsia="es-CO"/>
              </w:rPr>
            </w:pPr>
            <w:r w:rsidRPr="00CD45C3">
              <w:rPr>
                <w:rFonts w:ascii="Arial" w:hAnsi="Arial" w:cs="Arial"/>
                <w:sz w:val="20"/>
                <w:szCs w:val="20"/>
                <w:lang w:eastAsia="es-CO"/>
              </w:rPr>
              <w:t>0,</w:t>
            </w:r>
            <w:r w:rsidRPr="00CD45C3" w:rsidR="7DB39DFD">
              <w:rPr>
                <w:rFonts w:ascii="Arial" w:hAnsi="Arial" w:cs="Arial"/>
                <w:sz w:val="20"/>
                <w:szCs w:val="20"/>
                <w:lang w:eastAsia="es-CO"/>
              </w:rPr>
              <w:t>13</w:t>
            </w:r>
          </w:p>
        </w:tc>
        <w:tc>
          <w:tcPr>
            <w:tcW w:w="730" w:type="dxa"/>
            <w:shd w:val="clear" w:color="auto" w:fill="auto"/>
            <w:noWrap/>
            <w:vAlign w:val="center"/>
          </w:tcPr>
          <w:p w:rsidRPr="00CD45C3" w:rsidR="00227C7F" w:rsidP="270D064B" w:rsidRDefault="65468D12" w14:paraId="597C795F" w14:textId="0B077E39">
            <w:pPr>
              <w:jc w:val="center"/>
              <w:rPr>
                <w:rFonts w:ascii="Arial" w:hAnsi="Arial" w:eastAsia="Arial" w:cs="Arial"/>
                <w:b/>
                <w:bCs/>
                <w:sz w:val="20"/>
                <w:szCs w:val="20"/>
              </w:rPr>
            </w:pPr>
            <w:r w:rsidRPr="00CD45C3">
              <w:rPr>
                <w:rFonts w:ascii="Arial" w:hAnsi="Arial" w:cs="Arial"/>
                <w:b/>
                <w:bCs/>
                <w:sz w:val="20"/>
                <w:szCs w:val="20"/>
                <w:lang w:eastAsia="es-CO"/>
              </w:rPr>
              <w:t>0,48</w:t>
            </w:r>
          </w:p>
        </w:tc>
        <w:tc>
          <w:tcPr>
            <w:tcW w:w="724" w:type="dxa"/>
            <w:shd w:val="clear" w:color="auto" w:fill="auto"/>
            <w:noWrap/>
            <w:vAlign w:val="center"/>
          </w:tcPr>
          <w:p w:rsidRPr="00CD45C3" w:rsidR="00227C7F" w:rsidP="270D064B" w:rsidRDefault="65468D12" w14:paraId="17491BB0" w14:textId="4EBBB028">
            <w:pPr>
              <w:jc w:val="center"/>
              <w:rPr>
                <w:rFonts w:ascii="Arial" w:hAnsi="Arial" w:eastAsia="Arial" w:cs="Arial"/>
                <w:sz w:val="20"/>
                <w:szCs w:val="20"/>
              </w:rPr>
            </w:pPr>
            <w:r w:rsidRPr="00CD45C3">
              <w:rPr>
                <w:rFonts w:ascii="Arial" w:hAnsi="Arial" w:cs="Arial"/>
                <w:sz w:val="20"/>
                <w:szCs w:val="20"/>
                <w:lang w:eastAsia="es-CO"/>
              </w:rPr>
              <w:t>0,00</w:t>
            </w:r>
          </w:p>
        </w:tc>
        <w:tc>
          <w:tcPr>
            <w:tcW w:w="679" w:type="dxa"/>
            <w:shd w:val="clear" w:color="auto" w:fill="auto"/>
            <w:noWrap/>
            <w:vAlign w:val="center"/>
          </w:tcPr>
          <w:p w:rsidRPr="00CD45C3" w:rsidR="00227C7F" w:rsidP="270D064B" w:rsidRDefault="65468D12" w14:paraId="6AB7F12C" w14:textId="6ED7FB9D">
            <w:pPr>
              <w:jc w:val="center"/>
              <w:rPr>
                <w:rFonts w:ascii="Arial" w:hAnsi="Arial" w:eastAsia="Arial" w:cs="Arial"/>
                <w:b/>
                <w:bCs/>
                <w:sz w:val="20"/>
                <w:szCs w:val="20"/>
              </w:rPr>
            </w:pPr>
            <w:r w:rsidRPr="00CD45C3">
              <w:rPr>
                <w:rFonts w:ascii="Arial" w:hAnsi="Arial" w:cs="Arial"/>
                <w:b/>
                <w:bCs/>
                <w:sz w:val="20"/>
                <w:szCs w:val="20"/>
                <w:lang w:eastAsia="es-CO"/>
              </w:rPr>
              <w:t>1,00</w:t>
            </w:r>
          </w:p>
        </w:tc>
        <w:tc>
          <w:tcPr>
            <w:tcW w:w="819" w:type="dxa"/>
            <w:shd w:val="clear" w:color="auto" w:fill="auto"/>
            <w:noWrap/>
            <w:vAlign w:val="center"/>
          </w:tcPr>
          <w:p w:rsidRPr="00CD45C3" w:rsidR="00227C7F" w:rsidP="270D064B" w:rsidRDefault="65468D12" w14:paraId="2DAC14B4" w14:textId="5EBB5118">
            <w:pPr>
              <w:jc w:val="center"/>
              <w:rPr>
                <w:rFonts w:ascii="Arial" w:hAnsi="Arial" w:eastAsia="Arial" w:cs="Arial"/>
                <w:sz w:val="20"/>
                <w:szCs w:val="20"/>
              </w:rPr>
            </w:pPr>
            <w:r w:rsidRPr="00CD45C3">
              <w:rPr>
                <w:rFonts w:ascii="Arial" w:hAnsi="Arial" w:cs="Arial"/>
                <w:sz w:val="20"/>
                <w:szCs w:val="20"/>
                <w:lang w:eastAsia="es-CO"/>
              </w:rPr>
              <w:t>0,</w:t>
            </w:r>
            <w:r w:rsidRPr="00CD45C3" w:rsidR="695015ED">
              <w:rPr>
                <w:rFonts w:ascii="Arial" w:hAnsi="Arial" w:cs="Arial"/>
                <w:sz w:val="20"/>
                <w:szCs w:val="20"/>
                <w:lang w:eastAsia="es-CO"/>
              </w:rPr>
              <w:t>45</w:t>
            </w:r>
          </w:p>
        </w:tc>
      </w:tr>
      <w:tr w:rsidRPr="00CD45C3" w:rsidR="004339E1" w:rsidTr="270D064B" w14:paraId="3D5BF7C9" w14:textId="77777777">
        <w:trPr>
          <w:trHeight w:val="20"/>
        </w:trPr>
        <w:tc>
          <w:tcPr>
            <w:tcW w:w="1680" w:type="dxa"/>
            <w:shd w:val="clear" w:color="auto" w:fill="auto"/>
            <w:vAlign w:val="center"/>
            <w:hideMark/>
          </w:tcPr>
          <w:p w:rsidRPr="00CD45C3" w:rsidR="00227C7F" w:rsidP="270D064B" w:rsidRDefault="65468D12" w14:paraId="33BF2F9E" w14:textId="77777777">
            <w:pPr>
              <w:shd w:val="clear" w:color="auto" w:fill="FFFFFF" w:themeFill="background1"/>
              <w:rPr>
                <w:rFonts w:ascii="Arial" w:hAnsi="Arial" w:eastAsia="Arial" w:cs="Arial"/>
                <w:sz w:val="18"/>
                <w:szCs w:val="18"/>
                <w:lang w:eastAsia="es-CO"/>
              </w:rPr>
            </w:pPr>
            <w:r w:rsidRPr="00CD45C3">
              <w:rPr>
                <w:rFonts w:ascii="Arial" w:hAnsi="Arial" w:eastAsia="Arial" w:cs="Arial"/>
                <w:sz w:val="18"/>
                <w:szCs w:val="18"/>
              </w:rPr>
              <w:t>Plan Institucional de Capacitación - PIC</w:t>
            </w:r>
          </w:p>
        </w:tc>
        <w:tc>
          <w:tcPr>
            <w:tcW w:w="945" w:type="dxa"/>
            <w:shd w:val="clear" w:color="auto" w:fill="auto"/>
            <w:noWrap/>
            <w:vAlign w:val="center"/>
          </w:tcPr>
          <w:p w:rsidRPr="00CD45C3" w:rsidR="00227C7F" w:rsidP="270D064B" w:rsidRDefault="65468D12" w14:paraId="489288EE" w14:textId="58DA9962">
            <w:pPr>
              <w:jc w:val="center"/>
              <w:rPr>
                <w:rFonts w:ascii="Arial" w:hAnsi="Arial" w:eastAsia="Arial" w:cs="Arial"/>
                <w:sz w:val="20"/>
                <w:szCs w:val="20"/>
              </w:rPr>
            </w:pPr>
            <w:r w:rsidRPr="00CD45C3">
              <w:rPr>
                <w:rFonts w:ascii="Arial" w:hAnsi="Arial" w:eastAsia="Arial" w:cs="Arial"/>
                <w:sz w:val="20"/>
                <w:szCs w:val="20"/>
              </w:rPr>
              <w:t>28</w:t>
            </w:r>
          </w:p>
        </w:tc>
        <w:tc>
          <w:tcPr>
            <w:tcW w:w="772" w:type="dxa"/>
            <w:shd w:val="clear" w:color="auto" w:fill="auto"/>
            <w:noWrap/>
            <w:vAlign w:val="center"/>
          </w:tcPr>
          <w:p w:rsidRPr="00CD45C3" w:rsidR="00227C7F" w:rsidP="270D064B" w:rsidRDefault="65468D12" w14:paraId="389BE5B5" w14:textId="211C88A6">
            <w:pPr>
              <w:jc w:val="center"/>
              <w:rPr>
                <w:rFonts w:ascii="Arial" w:hAnsi="Arial" w:eastAsia="Arial" w:cs="Arial"/>
                <w:b/>
                <w:bCs/>
                <w:sz w:val="20"/>
                <w:szCs w:val="20"/>
              </w:rPr>
            </w:pPr>
            <w:r w:rsidRPr="00CD45C3">
              <w:rPr>
                <w:rFonts w:ascii="Arial" w:hAnsi="Arial" w:cs="Arial"/>
                <w:b/>
                <w:bCs/>
                <w:sz w:val="20"/>
                <w:szCs w:val="20"/>
                <w:lang w:eastAsia="es-CO"/>
              </w:rPr>
              <w:t>0,07</w:t>
            </w:r>
          </w:p>
        </w:tc>
        <w:tc>
          <w:tcPr>
            <w:tcW w:w="709" w:type="dxa"/>
            <w:shd w:val="clear" w:color="auto" w:fill="auto"/>
            <w:noWrap/>
            <w:vAlign w:val="center"/>
          </w:tcPr>
          <w:p w:rsidRPr="00CD45C3" w:rsidR="00227C7F" w:rsidP="270D064B" w:rsidRDefault="65468D12" w14:paraId="4FC82306" w14:textId="13A5B701">
            <w:pPr>
              <w:jc w:val="center"/>
              <w:rPr>
                <w:rFonts w:ascii="Arial" w:hAnsi="Arial" w:eastAsia="Arial" w:cs="Arial"/>
                <w:sz w:val="20"/>
                <w:szCs w:val="20"/>
              </w:rPr>
            </w:pPr>
            <w:r w:rsidRPr="00CD45C3">
              <w:rPr>
                <w:rFonts w:ascii="Arial" w:hAnsi="Arial" w:cs="Arial"/>
                <w:sz w:val="20"/>
                <w:szCs w:val="20"/>
                <w:lang w:eastAsia="es-CO"/>
              </w:rPr>
              <w:t>0,05</w:t>
            </w:r>
          </w:p>
        </w:tc>
        <w:tc>
          <w:tcPr>
            <w:tcW w:w="709" w:type="dxa"/>
            <w:shd w:val="clear" w:color="auto" w:fill="auto"/>
            <w:noWrap/>
            <w:vAlign w:val="center"/>
          </w:tcPr>
          <w:p w:rsidRPr="00CD45C3" w:rsidR="00227C7F" w:rsidP="270D064B" w:rsidRDefault="65468D12" w14:paraId="4BF487F4" w14:textId="25960A28">
            <w:pPr>
              <w:jc w:val="center"/>
              <w:rPr>
                <w:rFonts w:ascii="Arial" w:hAnsi="Arial" w:eastAsia="Arial" w:cs="Arial"/>
                <w:b/>
                <w:bCs/>
                <w:sz w:val="20"/>
                <w:szCs w:val="20"/>
              </w:rPr>
            </w:pPr>
            <w:r w:rsidRPr="00CD45C3">
              <w:rPr>
                <w:rFonts w:ascii="Arial" w:hAnsi="Arial" w:cs="Arial"/>
                <w:b/>
                <w:bCs/>
                <w:sz w:val="20"/>
                <w:szCs w:val="20"/>
                <w:lang w:eastAsia="es-CO"/>
              </w:rPr>
              <w:t>0,29</w:t>
            </w:r>
          </w:p>
        </w:tc>
        <w:tc>
          <w:tcPr>
            <w:tcW w:w="709" w:type="dxa"/>
            <w:shd w:val="clear" w:color="auto" w:fill="auto"/>
            <w:noWrap/>
            <w:vAlign w:val="center"/>
          </w:tcPr>
          <w:p w:rsidRPr="00CD45C3" w:rsidR="00227C7F" w:rsidP="270D064B" w:rsidRDefault="65468D12" w14:paraId="7F106F42" w14:textId="7B16A179">
            <w:pPr>
              <w:jc w:val="center"/>
              <w:rPr>
                <w:rFonts w:ascii="Arial" w:hAnsi="Arial" w:eastAsia="Arial" w:cs="Arial"/>
                <w:sz w:val="20"/>
                <w:szCs w:val="20"/>
              </w:rPr>
            </w:pPr>
            <w:r w:rsidRPr="00CD45C3">
              <w:rPr>
                <w:rFonts w:ascii="Arial" w:hAnsi="Arial" w:cs="Arial"/>
                <w:sz w:val="20"/>
                <w:szCs w:val="20"/>
                <w:lang w:eastAsia="es-CO"/>
              </w:rPr>
              <w:t>0,15</w:t>
            </w:r>
          </w:p>
        </w:tc>
        <w:tc>
          <w:tcPr>
            <w:tcW w:w="705" w:type="dxa"/>
            <w:shd w:val="clear" w:color="auto" w:fill="auto"/>
            <w:noWrap/>
            <w:vAlign w:val="center"/>
          </w:tcPr>
          <w:p w:rsidRPr="00CD45C3" w:rsidR="00227C7F" w:rsidP="270D064B" w:rsidRDefault="65468D12" w14:paraId="34892C17" w14:textId="0D6BB582">
            <w:pPr>
              <w:jc w:val="center"/>
              <w:rPr>
                <w:rFonts w:ascii="Arial" w:hAnsi="Arial" w:eastAsia="Arial" w:cs="Arial"/>
                <w:b/>
                <w:bCs/>
                <w:sz w:val="20"/>
                <w:szCs w:val="20"/>
              </w:rPr>
            </w:pPr>
            <w:r w:rsidRPr="00CD45C3">
              <w:rPr>
                <w:rFonts w:ascii="Arial" w:hAnsi="Arial" w:cs="Arial"/>
                <w:b/>
                <w:bCs/>
                <w:sz w:val="20"/>
                <w:szCs w:val="20"/>
                <w:lang w:eastAsia="es-CO"/>
              </w:rPr>
              <w:t>0,43</w:t>
            </w:r>
          </w:p>
        </w:tc>
        <w:tc>
          <w:tcPr>
            <w:tcW w:w="680" w:type="dxa"/>
            <w:shd w:val="clear" w:color="auto" w:fill="auto"/>
            <w:noWrap/>
            <w:vAlign w:val="center"/>
          </w:tcPr>
          <w:p w:rsidRPr="00CD45C3" w:rsidR="00227C7F" w:rsidP="270D064B" w:rsidRDefault="65468D12" w14:paraId="0D6D449A" w14:textId="78781F9C">
            <w:pPr>
              <w:jc w:val="center"/>
              <w:rPr>
                <w:rFonts w:ascii="Arial" w:hAnsi="Arial" w:cs="Arial"/>
                <w:sz w:val="20"/>
                <w:szCs w:val="20"/>
                <w:lang w:eastAsia="es-CO"/>
              </w:rPr>
            </w:pPr>
            <w:r w:rsidRPr="00CD45C3">
              <w:rPr>
                <w:rFonts w:ascii="Arial" w:hAnsi="Arial" w:cs="Arial"/>
                <w:sz w:val="20"/>
                <w:szCs w:val="20"/>
                <w:lang w:eastAsia="es-CO"/>
              </w:rPr>
              <w:t>0,</w:t>
            </w:r>
            <w:r w:rsidRPr="00CD45C3" w:rsidR="5DF45351">
              <w:rPr>
                <w:rFonts w:ascii="Arial" w:hAnsi="Arial" w:cs="Arial"/>
                <w:sz w:val="20"/>
                <w:szCs w:val="20"/>
                <w:lang w:eastAsia="es-CO"/>
              </w:rPr>
              <w:t>20</w:t>
            </w:r>
          </w:p>
        </w:tc>
        <w:tc>
          <w:tcPr>
            <w:tcW w:w="730" w:type="dxa"/>
            <w:shd w:val="clear" w:color="auto" w:fill="auto"/>
            <w:noWrap/>
            <w:vAlign w:val="center"/>
          </w:tcPr>
          <w:p w:rsidRPr="00CD45C3" w:rsidR="00227C7F" w:rsidP="270D064B" w:rsidRDefault="65468D12" w14:paraId="33ED7E0B" w14:textId="17947E36">
            <w:pPr>
              <w:jc w:val="center"/>
              <w:rPr>
                <w:rFonts w:ascii="Arial" w:hAnsi="Arial" w:eastAsia="Arial" w:cs="Arial"/>
                <w:b/>
                <w:bCs/>
                <w:sz w:val="20"/>
                <w:szCs w:val="20"/>
              </w:rPr>
            </w:pPr>
            <w:r w:rsidRPr="00CD45C3">
              <w:rPr>
                <w:rFonts w:ascii="Arial" w:hAnsi="Arial" w:cs="Arial"/>
                <w:b/>
                <w:bCs/>
                <w:sz w:val="20"/>
                <w:szCs w:val="20"/>
                <w:lang w:eastAsia="es-CO"/>
              </w:rPr>
              <w:t>0,21</w:t>
            </w:r>
          </w:p>
        </w:tc>
        <w:tc>
          <w:tcPr>
            <w:tcW w:w="724" w:type="dxa"/>
            <w:shd w:val="clear" w:color="auto" w:fill="auto"/>
            <w:noWrap/>
            <w:vAlign w:val="center"/>
          </w:tcPr>
          <w:p w:rsidRPr="00CD45C3" w:rsidR="00227C7F" w:rsidP="270D064B" w:rsidRDefault="65468D12" w14:paraId="39094B61" w14:textId="2EF290AB">
            <w:pPr>
              <w:jc w:val="center"/>
              <w:rPr>
                <w:rFonts w:ascii="Arial" w:hAnsi="Arial" w:eastAsia="Arial" w:cs="Arial"/>
                <w:sz w:val="20"/>
                <w:szCs w:val="20"/>
              </w:rPr>
            </w:pPr>
            <w:r w:rsidRPr="00CD45C3">
              <w:rPr>
                <w:rFonts w:ascii="Arial" w:hAnsi="Arial" w:cs="Arial"/>
                <w:sz w:val="20"/>
                <w:szCs w:val="20"/>
                <w:lang w:eastAsia="es-CO"/>
              </w:rPr>
              <w:t>0,00</w:t>
            </w:r>
          </w:p>
        </w:tc>
        <w:tc>
          <w:tcPr>
            <w:tcW w:w="679" w:type="dxa"/>
            <w:shd w:val="clear" w:color="auto" w:fill="auto"/>
            <w:noWrap/>
            <w:vAlign w:val="center"/>
          </w:tcPr>
          <w:p w:rsidRPr="00CD45C3" w:rsidR="00227C7F" w:rsidP="270D064B" w:rsidRDefault="65468D12" w14:paraId="349DAAD8" w14:textId="0B751B9E">
            <w:pPr>
              <w:jc w:val="center"/>
              <w:rPr>
                <w:rFonts w:ascii="Arial" w:hAnsi="Arial" w:eastAsia="Arial" w:cs="Arial"/>
                <w:b/>
                <w:bCs/>
                <w:sz w:val="20"/>
                <w:szCs w:val="20"/>
              </w:rPr>
            </w:pPr>
            <w:r w:rsidRPr="00CD45C3">
              <w:rPr>
                <w:rFonts w:ascii="Arial" w:hAnsi="Arial" w:cs="Arial"/>
                <w:b/>
                <w:bCs/>
                <w:sz w:val="20"/>
                <w:szCs w:val="20"/>
                <w:lang w:eastAsia="es-CO"/>
              </w:rPr>
              <w:t>1,00</w:t>
            </w:r>
          </w:p>
        </w:tc>
        <w:tc>
          <w:tcPr>
            <w:tcW w:w="819" w:type="dxa"/>
            <w:shd w:val="clear" w:color="auto" w:fill="auto"/>
            <w:noWrap/>
            <w:vAlign w:val="center"/>
          </w:tcPr>
          <w:p w:rsidRPr="00CD45C3" w:rsidR="00227C7F" w:rsidP="270D064B" w:rsidRDefault="65468D12" w14:paraId="1FAFFBCF" w14:textId="1AE104D2">
            <w:pPr>
              <w:jc w:val="center"/>
              <w:rPr>
                <w:rFonts w:ascii="Arial" w:hAnsi="Arial" w:cs="Arial"/>
                <w:sz w:val="20"/>
                <w:szCs w:val="20"/>
                <w:lang w:eastAsia="es-CO"/>
              </w:rPr>
            </w:pPr>
            <w:r w:rsidRPr="00CD45C3">
              <w:rPr>
                <w:rFonts w:ascii="Arial" w:hAnsi="Arial" w:cs="Arial"/>
                <w:sz w:val="20"/>
                <w:szCs w:val="20"/>
                <w:lang w:eastAsia="es-CO"/>
              </w:rPr>
              <w:t>0,</w:t>
            </w:r>
            <w:r w:rsidRPr="00CD45C3" w:rsidR="77D3638F">
              <w:rPr>
                <w:rFonts w:ascii="Arial" w:hAnsi="Arial" w:cs="Arial"/>
                <w:sz w:val="20"/>
                <w:szCs w:val="20"/>
                <w:lang w:eastAsia="es-CO"/>
              </w:rPr>
              <w:t>42</w:t>
            </w:r>
          </w:p>
        </w:tc>
      </w:tr>
      <w:tr w:rsidRPr="00CD45C3" w:rsidR="004339E1" w:rsidTr="270D064B" w14:paraId="33A35ABC" w14:textId="77777777">
        <w:trPr>
          <w:trHeight w:val="371"/>
        </w:trPr>
        <w:tc>
          <w:tcPr>
            <w:tcW w:w="1680" w:type="dxa"/>
            <w:shd w:val="clear" w:color="auto" w:fill="auto"/>
            <w:noWrap/>
            <w:vAlign w:val="center"/>
            <w:hideMark/>
          </w:tcPr>
          <w:p w:rsidRPr="00CD45C3" w:rsidR="00227C7F" w:rsidP="270D064B" w:rsidRDefault="00227C7F" w14:paraId="0C3DADB8" w14:textId="77777777">
            <w:pPr>
              <w:shd w:val="clear" w:color="auto" w:fill="FFFFFF" w:themeFill="background1"/>
              <w:rPr>
                <w:rFonts w:ascii="Arial" w:hAnsi="Arial" w:eastAsia="Arial" w:cs="Arial"/>
                <w:b/>
                <w:bCs/>
                <w:sz w:val="16"/>
                <w:szCs w:val="16"/>
                <w:lang w:eastAsia="es-CO"/>
              </w:rPr>
            </w:pPr>
          </w:p>
        </w:tc>
        <w:tc>
          <w:tcPr>
            <w:tcW w:w="945" w:type="dxa"/>
            <w:shd w:val="clear" w:color="auto" w:fill="auto"/>
            <w:noWrap/>
            <w:vAlign w:val="center"/>
          </w:tcPr>
          <w:p w:rsidRPr="00CD45C3" w:rsidR="00227C7F" w:rsidP="270D064B" w:rsidRDefault="65468D12" w14:paraId="353E1B33" w14:textId="1D9611E3">
            <w:pPr>
              <w:jc w:val="center"/>
              <w:rPr>
                <w:rFonts w:ascii="Arial" w:hAnsi="Arial" w:eastAsia="Arial" w:cs="Arial"/>
                <w:b/>
                <w:bCs/>
                <w:sz w:val="20"/>
                <w:szCs w:val="20"/>
              </w:rPr>
            </w:pPr>
            <w:r w:rsidRPr="00CD45C3">
              <w:rPr>
                <w:rFonts w:ascii="Arial" w:hAnsi="Arial" w:eastAsia="Arial" w:cs="Arial"/>
                <w:b/>
                <w:bCs/>
                <w:sz w:val="20"/>
                <w:szCs w:val="20"/>
              </w:rPr>
              <w:t>137</w:t>
            </w:r>
          </w:p>
        </w:tc>
        <w:tc>
          <w:tcPr>
            <w:tcW w:w="772" w:type="dxa"/>
            <w:shd w:val="clear" w:color="auto" w:fill="auto"/>
            <w:noWrap/>
            <w:vAlign w:val="center"/>
          </w:tcPr>
          <w:p w:rsidRPr="00CD45C3" w:rsidR="00227C7F" w:rsidP="270D064B" w:rsidRDefault="65468D12" w14:paraId="2AA64593" w14:textId="3C219E4E">
            <w:pPr>
              <w:jc w:val="center"/>
              <w:rPr>
                <w:rFonts w:ascii="Arial" w:hAnsi="Arial" w:eastAsia="Arial" w:cs="Arial"/>
                <w:b/>
                <w:bCs/>
                <w:sz w:val="20"/>
                <w:szCs w:val="20"/>
              </w:rPr>
            </w:pPr>
            <w:r w:rsidRPr="00CD45C3">
              <w:rPr>
                <w:rFonts w:ascii="Arial" w:hAnsi="Arial" w:cs="Arial"/>
                <w:b/>
                <w:bCs/>
                <w:sz w:val="20"/>
                <w:szCs w:val="20"/>
                <w:lang w:eastAsia="es-CO"/>
              </w:rPr>
              <w:t>0,1</w:t>
            </w:r>
            <w:r w:rsidRPr="00CD45C3" w:rsidR="4E4D2926">
              <w:rPr>
                <w:rFonts w:ascii="Arial" w:hAnsi="Arial" w:cs="Arial"/>
                <w:b/>
                <w:bCs/>
                <w:sz w:val="20"/>
                <w:szCs w:val="20"/>
                <w:lang w:eastAsia="es-CO"/>
              </w:rPr>
              <w:t>4</w:t>
            </w:r>
          </w:p>
        </w:tc>
        <w:tc>
          <w:tcPr>
            <w:tcW w:w="709" w:type="dxa"/>
            <w:shd w:val="clear" w:color="auto" w:fill="auto"/>
            <w:noWrap/>
            <w:vAlign w:val="center"/>
          </w:tcPr>
          <w:p w:rsidRPr="00CD45C3" w:rsidR="00227C7F" w:rsidP="270D064B" w:rsidRDefault="65468D12" w14:paraId="47C7EE45" w14:textId="0D339C74">
            <w:pPr>
              <w:jc w:val="center"/>
              <w:rPr>
                <w:rFonts w:ascii="Arial" w:hAnsi="Arial" w:eastAsia="Arial" w:cs="Arial"/>
                <w:sz w:val="20"/>
                <w:szCs w:val="20"/>
              </w:rPr>
            </w:pPr>
            <w:r w:rsidRPr="00CD45C3">
              <w:rPr>
                <w:rFonts w:ascii="Arial" w:hAnsi="Arial" w:cs="Arial"/>
                <w:sz w:val="20"/>
                <w:szCs w:val="20"/>
                <w:lang w:eastAsia="es-CO"/>
              </w:rPr>
              <w:t>0,13</w:t>
            </w:r>
          </w:p>
        </w:tc>
        <w:tc>
          <w:tcPr>
            <w:tcW w:w="709" w:type="dxa"/>
            <w:shd w:val="clear" w:color="auto" w:fill="auto"/>
            <w:noWrap/>
            <w:vAlign w:val="center"/>
          </w:tcPr>
          <w:p w:rsidRPr="00CD45C3" w:rsidR="00227C7F" w:rsidP="270D064B" w:rsidRDefault="65468D12" w14:paraId="5C0CAD0C" w14:textId="1005D1E1">
            <w:pPr>
              <w:jc w:val="center"/>
              <w:rPr>
                <w:rFonts w:ascii="Arial" w:hAnsi="Arial" w:eastAsia="Arial" w:cs="Arial"/>
                <w:b/>
                <w:bCs/>
                <w:sz w:val="20"/>
                <w:szCs w:val="20"/>
              </w:rPr>
            </w:pPr>
            <w:r w:rsidRPr="00CD45C3">
              <w:rPr>
                <w:rFonts w:ascii="Arial" w:hAnsi="Arial" w:cs="Arial"/>
                <w:b/>
                <w:bCs/>
                <w:sz w:val="20"/>
                <w:szCs w:val="20"/>
                <w:lang w:eastAsia="es-CO"/>
              </w:rPr>
              <w:t>0,29</w:t>
            </w:r>
          </w:p>
        </w:tc>
        <w:tc>
          <w:tcPr>
            <w:tcW w:w="709" w:type="dxa"/>
            <w:shd w:val="clear" w:color="auto" w:fill="auto"/>
            <w:noWrap/>
            <w:vAlign w:val="center"/>
          </w:tcPr>
          <w:p w:rsidRPr="00CD45C3" w:rsidR="00227C7F" w:rsidP="270D064B" w:rsidRDefault="65468D12" w14:paraId="6D579959" w14:textId="4A516002">
            <w:pPr>
              <w:jc w:val="center"/>
              <w:rPr>
                <w:rFonts w:ascii="Arial" w:hAnsi="Arial" w:eastAsia="Arial" w:cs="Arial"/>
                <w:sz w:val="20"/>
                <w:szCs w:val="20"/>
              </w:rPr>
            </w:pPr>
            <w:r w:rsidRPr="00CD45C3">
              <w:rPr>
                <w:rFonts w:ascii="Arial" w:hAnsi="Arial" w:cs="Arial"/>
                <w:sz w:val="20"/>
                <w:szCs w:val="20"/>
                <w:lang w:eastAsia="es-CO"/>
              </w:rPr>
              <w:t>0,24</w:t>
            </w:r>
          </w:p>
        </w:tc>
        <w:tc>
          <w:tcPr>
            <w:tcW w:w="705" w:type="dxa"/>
            <w:shd w:val="clear" w:color="auto" w:fill="auto"/>
            <w:noWrap/>
            <w:vAlign w:val="center"/>
          </w:tcPr>
          <w:p w:rsidRPr="00CD45C3" w:rsidR="00227C7F" w:rsidP="270D064B" w:rsidRDefault="65468D12" w14:paraId="54A2CC10" w14:textId="2EDCFA34">
            <w:pPr>
              <w:jc w:val="center"/>
              <w:rPr>
                <w:rFonts w:ascii="Arial" w:hAnsi="Arial" w:eastAsia="Arial" w:cs="Arial"/>
                <w:b/>
                <w:bCs/>
                <w:sz w:val="20"/>
                <w:szCs w:val="20"/>
              </w:rPr>
            </w:pPr>
            <w:r w:rsidRPr="00CD45C3">
              <w:rPr>
                <w:rFonts w:ascii="Arial" w:hAnsi="Arial" w:cs="Arial"/>
                <w:b/>
                <w:bCs/>
                <w:sz w:val="20"/>
                <w:szCs w:val="20"/>
                <w:lang w:eastAsia="es-CO"/>
              </w:rPr>
              <w:t>0,26</w:t>
            </w:r>
          </w:p>
        </w:tc>
        <w:tc>
          <w:tcPr>
            <w:tcW w:w="680" w:type="dxa"/>
            <w:shd w:val="clear" w:color="auto" w:fill="auto"/>
            <w:noWrap/>
            <w:vAlign w:val="center"/>
          </w:tcPr>
          <w:p w:rsidRPr="00CD45C3" w:rsidR="00227C7F" w:rsidP="270D064B" w:rsidRDefault="65468D12" w14:paraId="047B6ED6" w14:textId="67E96CAB">
            <w:pPr>
              <w:jc w:val="center"/>
              <w:rPr>
                <w:rFonts w:ascii="Arial" w:hAnsi="Arial" w:cs="Arial"/>
                <w:sz w:val="20"/>
                <w:szCs w:val="20"/>
                <w:lang w:eastAsia="es-CO"/>
              </w:rPr>
            </w:pPr>
            <w:r w:rsidRPr="00CD45C3">
              <w:rPr>
                <w:rFonts w:ascii="Arial" w:hAnsi="Arial" w:cs="Arial"/>
                <w:sz w:val="20"/>
                <w:szCs w:val="20"/>
                <w:lang w:eastAsia="es-CO"/>
              </w:rPr>
              <w:t>0,</w:t>
            </w:r>
            <w:r w:rsidRPr="00CD45C3" w:rsidR="6395D029">
              <w:rPr>
                <w:rFonts w:ascii="Arial" w:hAnsi="Arial" w:cs="Arial"/>
                <w:sz w:val="20"/>
                <w:szCs w:val="20"/>
                <w:lang w:eastAsia="es-CO"/>
              </w:rPr>
              <w:t>22</w:t>
            </w:r>
          </w:p>
        </w:tc>
        <w:tc>
          <w:tcPr>
            <w:tcW w:w="730" w:type="dxa"/>
            <w:shd w:val="clear" w:color="auto" w:fill="auto"/>
            <w:noWrap/>
            <w:vAlign w:val="center"/>
          </w:tcPr>
          <w:p w:rsidRPr="00CD45C3" w:rsidR="00227C7F" w:rsidP="270D064B" w:rsidRDefault="65468D12" w14:paraId="0E57C63C" w14:textId="770481C2">
            <w:pPr>
              <w:jc w:val="center"/>
              <w:rPr>
                <w:rFonts w:ascii="Arial" w:hAnsi="Arial" w:eastAsia="Arial" w:cs="Arial"/>
                <w:b/>
                <w:bCs/>
                <w:sz w:val="20"/>
                <w:szCs w:val="20"/>
              </w:rPr>
            </w:pPr>
            <w:r w:rsidRPr="00CD45C3">
              <w:rPr>
                <w:rFonts w:ascii="Arial" w:hAnsi="Arial" w:cs="Arial"/>
                <w:b/>
                <w:bCs/>
                <w:sz w:val="20"/>
                <w:szCs w:val="20"/>
                <w:lang w:eastAsia="es-CO"/>
              </w:rPr>
              <w:t>0,30</w:t>
            </w:r>
          </w:p>
        </w:tc>
        <w:tc>
          <w:tcPr>
            <w:tcW w:w="724" w:type="dxa"/>
            <w:shd w:val="clear" w:color="auto" w:fill="auto"/>
            <w:noWrap/>
            <w:vAlign w:val="center"/>
          </w:tcPr>
          <w:p w:rsidRPr="00CD45C3" w:rsidR="00227C7F" w:rsidP="270D064B" w:rsidRDefault="65468D12" w14:paraId="585CB201" w14:textId="02F2F2FB">
            <w:pPr>
              <w:jc w:val="center"/>
              <w:rPr>
                <w:rFonts w:ascii="Arial" w:hAnsi="Arial" w:eastAsia="Arial" w:cs="Arial"/>
                <w:sz w:val="20"/>
                <w:szCs w:val="20"/>
              </w:rPr>
            </w:pPr>
            <w:r w:rsidRPr="00CD45C3">
              <w:rPr>
                <w:rFonts w:ascii="Arial" w:hAnsi="Arial" w:cs="Arial"/>
                <w:sz w:val="20"/>
                <w:szCs w:val="20"/>
                <w:lang w:eastAsia="es-CO"/>
              </w:rPr>
              <w:t>0,00</w:t>
            </w:r>
          </w:p>
        </w:tc>
        <w:tc>
          <w:tcPr>
            <w:tcW w:w="679" w:type="dxa"/>
            <w:shd w:val="clear" w:color="auto" w:fill="auto"/>
            <w:noWrap/>
            <w:vAlign w:val="center"/>
          </w:tcPr>
          <w:p w:rsidRPr="00CD45C3" w:rsidR="00227C7F" w:rsidP="270D064B" w:rsidRDefault="65468D12" w14:paraId="7725B1C4" w14:textId="3D603245">
            <w:pPr>
              <w:jc w:val="center"/>
              <w:rPr>
                <w:rFonts w:ascii="Arial" w:hAnsi="Arial" w:eastAsia="Arial" w:cs="Arial"/>
                <w:b/>
                <w:bCs/>
                <w:sz w:val="20"/>
                <w:szCs w:val="20"/>
              </w:rPr>
            </w:pPr>
            <w:r w:rsidRPr="00CD45C3">
              <w:rPr>
                <w:rFonts w:ascii="Arial" w:hAnsi="Arial" w:cs="Arial"/>
                <w:b/>
                <w:bCs/>
                <w:sz w:val="20"/>
                <w:szCs w:val="20"/>
                <w:lang w:eastAsia="es-CO"/>
              </w:rPr>
              <w:t>1,00</w:t>
            </w:r>
          </w:p>
        </w:tc>
        <w:tc>
          <w:tcPr>
            <w:tcW w:w="819" w:type="dxa"/>
            <w:shd w:val="clear" w:color="auto" w:fill="auto"/>
            <w:noWrap/>
            <w:vAlign w:val="center"/>
          </w:tcPr>
          <w:p w:rsidRPr="00CD45C3" w:rsidR="00227C7F" w:rsidP="270D064B" w:rsidRDefault="65468D12" w14:paraId="7C21B17F" w14:textId="19673719">
            <w:pPr>
              <w:jc w:val="center"/>
              <w:rPr>
                <w:rFonts w:ascii="Arial" w:hAnsi="Arial" w:cs="Arial"/>
                <w:sz w:val="20"/>
                <w:szCs w:val="20"/>
                <w:lang w:eastAsia="es-CO"/>
              </w:rPr>
            </w:pPr>
            <w:r w:rsidRPr="00CD45C3">
              <w:rPr>
                <w:rFonts w:ascii="Arial" w:hAnsi="Arial" w:cs="Arial"/>
                <w:sz w:val="20"/>
                <w:szCs w:val="20"/>
                <w:lang w:eastAsia="es-CO"/>
              </w:rPr>
              <w:t>0,</w:t>
            </w:r>
            <w:r w:rsidRPr="00CD45C3" w:rsidR="233A9317">
              <w:rPr>
                <w:rFonts w:ascii="Arial" w:hAnsi="Arial" w:cs="Arial"/>
                <w:sz w:val="20"/>
                <w:szCs w:val="20"/>
                <w:lang w:eastAsia="es-CO"/>
              </w:rPr>
              <w:t>56</w:t>
            </w:r>
          </w:p>
        </w:tc>
      </w:tr>
    </w:tbl>
    <w:p w:rsidRPr="00CD45C3" w:rsidR="0093399C" w:rsidP="270D064B" w:rsidRDefault="0A08D35B" w14:paraId="1CDCB30B" w14:textId="77777777">
      <w:pPr>
        <w:widowControl/>
        <w:jc w:val="center"/>
        <w:rPr>
          <w:rFonts w:ascii="Arial" w:hAnsi="Arial" w:cs="Arial"/>
          <w:sz w:val="18"/>
          <w:szCs w:val="18"/>
        </w:rPr>
      </w:pPr>
      <w:r w:rsidRPr="00CD45C3">
        <w:rPr>
          <w:rFonts w:ascii="Arial" w:hAnsi="Arial" w:cs="Arial"/>
          <w:sz w:val="18"/>
          <w:szCs w:val="18"/>
        </w:rPr>
        <w:t>Fuente- Elaboración Proceso de GTHU</w:t>
      </w:r>
    </w:p>
    <w:p w:rsidRPr="00CD45C3" w:rsidR="0093399C" w:rsidP="50C3BE35" w:rsidRDefault="0093399C" w14:paraId="59CD712E" w14:textId="77777777">
      <w:pPr>
        <w:widowControl/>
        <w:jc w:val="center"/>
        <w:rPr>
          <w:rFonts w:ascii="Arial" w:hAnsi="Arial" w:cs="Arial"/>
          <w:color w:val="7030A0"/>
          <w:sz w:val="16"/>
          <w:szCs w:val="16"/>
        </w:rPr>
      </w:pPr>
    </w:p>
    <w:p w:rsidRPr="00CD45C3" w:rsidR="005A36D3" w:rsidP="0093399C" w:rsidRDefault="005A36D3" w14:paraId="3370C1EE" w14:textId="77777777">
      <w:pPr>
        <w:jc w:val="both"/>
        <w:rPr>
          <w:rFonts w:ascii="Arial" w:hAnsi="Arial" w:eastAsia="Arial" w:cs="Arial"/>
          <w:color w:val="7030A0"/>
          <w:sz w:val="20"/>
          <w:szCs w:val="20"/>
        </w:rPr>
      </w:pPr>
    </w:p>
    <w:p w:rsidRPr="00CD45C3" w:rsidR="6959B4EF" w:rsidP="270D064B" w:rsidRDefault="6959B4EF" w14:paraId="07B76570" w14:textId="3C175BCC">
      <w:pPr>
        <w:shd w:val="clear" w:color="auto" w:fill="FFFFFF" w:themeFill="background1"/>
        <w:jc w:val="both"/>
        <w:rPr>
          <w:rFonts w:ascii="Arial" w:hAnsi="Arial" w:eastAsia="Arial" w:cs="Arial"/>
          <w:color w:val="000000" w:themeColor="text1"/>
          <w:sz w:val="20"/>
          <w:szCs w:val="20"/>
        </w:rPr>
      </w:pPr>
      <w:r w:rsidRPr="00CD45C3">
        <w:rPr>
          <w:rFonts w:ascii="Arial" w:hAnsi="Arial" w:eastAsia="Arial" w:cs="Arial"/>
          <w:color w:val="000000" w:themeColor="text1"/>
          <w:sz w:val="20"/>
          <w:szCs w:val="20"/>
        </w:rPr>
        <w:t>En este cuadro se puede evidenciar que para la vigencia 2024 se programaron 137 actividades las cuales tenían una programación del 15% a desarrollar durante el primer trimestre de las cuales se presentó avance del 13%, para el segundo trimestre 29% y se ejecutó 24%, para el tercer trimestre 26% y se ejecutó 22%,  se cuenta con la firmeza de los  contratos que apoyan la ejecución del plan anual de estímulos e incentivos y plan de capacitación, lo cual permitirá, adelantar las actividades pendientes, en relación a estos dos planes.</w:t>
      </w:r>
    </w:p>
    <w:p w:rsidRPr="00CD45C3" w:rsidR="270D064B" w:rsidP="270D064B" w:rsidRDefault="270D064B" w14:paraId="55FA3858" w14:textId="1CAD2D41">
      <w:pPr>
        <w:shd w:val="clear" w:color="auto" w:fill="FFFFFF" w:themeFill="background1"/>
        <w:jc w:val="both"/>
        <w:rPr>
          <w:rFonts w:ascii="Arial" w:hAnsi="Arial" w:eastAsia="Arial" w:cs="Arial"/>
          <w:color w:val="000000" w:themeColor="text1"/>
          <w:sz w:val="20"/>
          <w:szCs w:val="20"/>
        </w:rPr>
      </w:pPr>
    </w:p>
    <w:p w:rsidRPr="00CD45C3" w:rsidR="5268A690" w:rsidP="270D064B" w:rsidRDefault="5268A690" w14:paraId="4BE9C0CE" w14:textId="6A20EDF3">
      <w:pPr>
        <w:shd w:val="clear" w:color="auto" w:fill="FFFFFF" w:themeFill="background1"/>
        <w:jc w:val="both"/>
        <w:rPr>
          <w:rFonts w:ascii="Arial" w:hAnsi="Arial" w:eastAsia="Arial" w:cs="Arial"/>
          <w:b/>
          <w:bCs/>
          <w:sz w:val="20"/>
          <w:szCs w:val="20"/>
        </w:rPr>
      </w:pPr>
      <w:r w:rsidRPr="00CD45C3">
        <w:rPr>
          <w:rFonts w:ascii="Arial" w:hAnsi="Arial" w:eastAsia="Arial" w:cs="Arial"/>
          <w:b/>
          <w:bCs/>
          <w:sz w:val="20"/>
          <w:szCs w:val="20"/>
        </w:rPr>
        <w:t>Matriz Gestión Estratégica de Talento Humano – MGETH</w:t>
      </w:r>
    </w:p>
    <w:p w:rsidRPr="00CD45C3" w:rsidR="5268A690" w:rsidP="270D064B" w:rsidRDefault="5268A690" w14:paraId="36B9E2A0" w14:textId="325ACE30">
      <w:pPr>
        <w:shd w:val="clear" w:color="auto" w:fill="FFFFFF" w:themeFill="background1"/>
        <w:jc w:val="both"/>
        <w:rPr>
          <w:rFonts w:ascii="Arial" w:hAnsi="Arial" w:eastAsia="Arial" w:cs="Arial"/>
          <w:b/>
          <w:bCs/>
          <w:sz w:val="20"/>
          <w:szCs w:val="20"/>
        </w:rPr>
      </w:pPr>
      <w:r w:rsidRPr="00CD45C3">
        <w:rPr>
          <w:rFonts w:ascii="Arial" w:hAnsi="Arial" w:eastAsia="Arial" w:cs="Arial"/>
          <w:b/>
          <w:bCs/>
          <w:sz w:val="20"/>
          <w:szCs w:val="20"/>
        </w:rPr>
        <w:t xml:space="preserve"> </w:t>
      </w:r>
    </w:p>
    <w:p w:rsidRPr="00CD45C3" w:rsidR="5268A690" w:rsidP="270D064B" w:rsidRDefault="5268A690" w14:paraId="5FDDB00F" w14:textId="278DE255">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La 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rsidRPr="00CD45C3" w:rsidR="270D064B" w:rsidP="270D064B" w:rsidRDefault="270D064B" w14:paraId="347D8FA1" w14:textId="36F48B9D">
      <w:pPr>
        <w:jc w:val="both"/>
        <w:rPr>
          <w:rFonts w:ascii="Arial" w:hAnsi="Arial" w:eastAsia="Arial" w:cs="Arial"/>
          <w:sz w:val="20"/>
          <w:szCs w:val="20"/>
        </w:rPr>
      </w:pPr>
    </w:p>
    <w:p w:rsidRPr="00CD45C3" w:rsidR="0093399C" w:rsidP="270D064B" w:rsidRDefault="0A08D35B" w14:paraId="7C8C5BC4" w14:textId="77777777">
      <w:pPr>
        <w:jc w:val="both"/>
        <w:rPr>
          <w:rFonts w:ascii="Arial" w:hAnsi="Arial" w:eastAsia="Arial" w:cs="Arial"/>
          <w:b/>
          <w:bCs/>
          <w:sz w:val="20"/>
          <w:szCs w:val="20"/>
        </w:rPr>
      </w:pPr>
      <w:r w:rsidRPr="00CD45C3">
        <w:rPr>
          <w:rFonts w:ascii="Arial" w:hAnsi="Arial" w:eastAsia="Arial" w:cs="Arial"/>
          <w:b/>
          <w:bCs/>
          <w:sz w:val="20"/>
          <w:szCs w:val="20"/>
        </w:rPr>
        <w:t>Ruta de la felicidad</w:t>
      </w:r>
    </w:p>
    <w:p w:rsidRPr="00CD45C3" w:rsidR="0093399C" w:rsidP="0093399C" w:rsidRDefault="0093399C" w14:paraId="2FA96929" w14:textId="77777777">
      <w:pPr>
        <w:jc w:val="both"/>
        <w:rPr>
          <w:rFonts w:ascii="Arial" w:hAnsi="Arial" w:eastAsia="Arial" w:cs="Arial"/>
          <w:b/>
          <w:bCs/>
          <w:color w:val="7030A0"/>
          <w:sz w:val="20"/>
          <w:szCs w:val="20"/>
        </w:rPr>
      </w:pPr>
    </w:p>
    <w:p w:rsidRPr="00CD45C3" w:rsidR="0093399C" w:rsidP="270D064B" w:rsidRDefault="6D2FA18E" w14:paraId="140AA28B" w14:textId="0078D692">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Con relación a esta ruta, durante el tercer trimestre de la vigencia se adelantaron las siguientes actividades:</w:t>
      </w:r>
    </w:p>
    <w:p w:rsidRPr="00CD45C3" w:rsidR="0093399C" w:rsidP="270D064B" w:rsidRDefault="6D2FA18E" w14:paraId="6FB9F948" w14:textId="45918A10">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6D2FA18E" w14:paraId="13651EE6" w14:textId="68E1C36F">
      <w:pPr>
        <w:shd w:val="clear" w:color="auto" w:fill="FFFFFF" w:themeFill="background1"/>
        <w:jc w:val="both"/>
        <w:rPr>
          <w:rFonts w:ascii="Arial" w:hAnsi="Arial" w:eastAsia="Arial" w:cs="Arial"/>
          <w:sz w:val="20"/>
          <w:szCs w:val="20"/>
        </w:rPr>
      </w:pPr>
      <w:r w:rsidRPr="00CD45C3">
        <w:rPr>
          <w:rFonts w:ascii="Arial" w:hAnsi="Arial" w:eastAsia="Arial" w:cs="Arial"/>
          <w:i/>
          <w:iCs/>
          <w:sz w:val="20"/>
          <w:szCs w:val="20"/>
        </w:rPr>
        <w:t>Bienestar</w:t>
      </w:r>
      <w:r w:rsidRPr="00CD45C3">
        <w:rPr>
          <w:rFonts w:ascii="Arial" w:hAnsi="Arial" w:eastAsia="Arial" w:cs="Arial"/>
          <w:sz w:val="20"/>
          <w:szCs w:val="20"/>
        </w:rPr>
        <w:t>: Con relación a la ejecución del Plan Anual de Estímulos e Incentivos, en la vigencia se programaron 30 actividades las cuales a corte del tercer trimestre presenta un avance del 35%.</w:t>
      </w:r>
    </w:p>
    <w:p w:rsidRPr="00CD45C3" w:rsidR="0093399C" w:rsidP="270D064B" w:rsidRDefault="6D2FA18E" w14:paraId="34B7815A" w14:textId="79AB5D6A">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lastRenderedPageBreak/>
        <w:t xml:space="preserve"> </w:t>
      </w:r>
    </w:p>
    <w:p w:rsidRPr="00CD45C3" w:rsidR="0093399C" w:rsidP="270D064B" w:rsidRDefault="6D2FA18E" w14:paraId="2A7205E6" w14:textId="41A566DE">
      <w:pPr>
        <w:spacing w:after="120"/>
        <w:jc w:val="both"/>
        <w:rPr>
          <w:rFonts w:ascii="Arial" w:hAnsi="Arial" w:eastAsia="Arial" w:cs="Arial"/>
          <w:sz w:val="20"/>
          <w:szCs w:val="20"/>
        </w:rPr>
      </w:pPr>
      <w:r w:rsidRPr="00CD45C3">
        <w:rPr>
          <w:rFonts w:ascii="Arial" w:hAnsi="Arial" w:eastAsia="Arial" w:cs="Arial"/>
          <w:sz w:val="20"/>
          <w:szCs w:val="20"/>
        </w:rPr>
        <w:t>Teletrabajo: Con relación a esta temática se ha venido adelantando permanentemente acciones para fortalecer y atender el número de teletrabajadores en la entidad, de los 119 Empleados públicos existentes a corte de septiembre de 2024, 53 de ellos se encuentran en la modalidad de Teletrabajo Suplementario, esto equivale al 44% de los empleados públicos de la entidad.</w:t>
      </w:r>
    </w:p>
    <w:p w:rsidRPr="00CD45C3" w:rsidR="0093399C" w:rsidP="50C3BE35" w:rsidRDefault="0093399C" w14:paraId="59D5087F" w14:textId="07827B7C">
      <w:pPr>
        <w:jc w:val="both"/>
        <w:rPr>
          <w:rFonts w:ascii="Arial" w:hAnsi="Arial" w:eastAsia="Arial" w:cs="Arial"/>
          <w:color w:val="7030A0"/>
          <w:sz w:val="20"/>
          <w:szCs w:val="20"/>
        </w:rPr>
      </w:pPr>
    </w:p>
    <w:p w:rsidRPr="00CD45C3" w:rsidR="0093399C" w:rsidP="270D064B" w:rsidRDefault="0A08D35B" w14:paraId="5CB3CB79" w14:textId="77777777">
      <w:pPr>
        <w:jc w:val="both"/>
        <w:rPr>
          <w:rFonts w:ascii="Arial" w:hAnsi="Arial" w:eastAsia="Arial" w:cs="Arial"/>
          <w:b/>
          <w:bCs/>
          <w:sz w:val="20"/>
          <w:szCs w:val="20"/>
        </w:rPr>
      </w:pPr>
      <w:r w:rsidRPr="00CD45C3">
        <w:rPr>
          <w:rFonts w:ascii="Arial" w:hAnsi="Arial" w:eastAsia="Arial" w:cs="Arial"/>
          <w:b/>
          <w:bCs/>
          <w:sz w:val="20"/>
          <w:szCs w:val="20"/>
        </w:rPr>
        <w:t>Ruta del Crecimiento</w:t>
      </w:r>
    </w:p>
    <w:p w:rsidRPr="00CD45C3" w:rsidR="0093399C" w:rsidP="50C3BE35" w:rsidRDefault="0093399C" w14:paraId="7891CAE7" w14:textId="77777777">
      <w:pPr>
        <w:jc w:val="both"/>
        <w:rPr>
          <w:rFonts w:ascii="Arial" w:hAnsi="Arial" w:eastAsia="Arial" w:cs="Arial"/>
          <w:b/>
          <w:bCs/>
          <w:color w:val="7030A0"/>
          <w:sz w:val="20"/>
          <w:szCs w:val="20"/>
        </w:rPr>
      </w:pPr>
    </w:p>
    <w:p w:rsidRPr="00CD45C3" w:rsidR="48343289" w:rsidP="270D064B" w:rsidRDefault="48343289" w14:paraId="621C596A" w14:textId="65D0FA19">
      <w:pPr>
        <w:shd w:val="clear" w:color="auto" w:fill="FFFFFF" w:themeFill="background1"/>
        <w:jc w:val="both"/>
        <w:rPr>
          <w:rFonts w:ascii="Arial" w:hAnsi="Arial" w:eastAsia="Arial" w:cs="Arial"/>
          <w:sz w:val="20"/>
          <w:szCs w:val="20"/>
        </w:rPr>
      </w:pPr>
      <w:r w:rsidRPr="00CD45C3">
        <w:rPr>
          <w:rFonts w:ascii="Arial" w:hAnsi="Arial" w:eastAsia="Arial" w:cs="Arial"/>
          <w:i/>
          <w:iCs/>
          <w:sz w:val="20"/>
          <w:szCs w:val="20"/>
        </w:rPr>
        <w:t>Capacitación y formación</w:t>
      </w:r>
      <w:r w:rsidRPr="00CD45C3">
        <w:rPr>
          <w:rFonts w:ascii="Arial" w:hAnsi="Arial" w:eastAsia="Arial" w:cs="Arial"/>
          <w:sz w:val="20"/>
          <w:szCs w:val="20"/>
        </w:rPr>
        <w:t>: Con relación a la ejecución del Plan Institucional de Capacitación – PIC en la vigencia se programaron 28 actividades las cuales a corte del tercer trimestre presenta un avance del 42%.</w:t>
      </w:r>
    </w:p>
    <w:p w:rsidRPr="00CD45C3" w:rsidR="48343289" w:rsidP="270D064B" w:rsidRDefault="48343289" w14:paraId="38EFDCB9" w14:textId="41CE0230">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 xml:space="preserve"> </w:t>
      </w:r>
    </w:p>
    <w:p w:rsidRPr="00CD45C3" w:rsidR="48343289" w:rsidP="270D064B" w:rsidRDefault="48343289" w14:paraId="5814321B" w14:textId="1140EAC1">
      <w:pPr>
        <w:pStyle w:val="Prrafodelista"/>
        <w:shd w:val="clear" w:color="auto" w:fill="FFFFFF" w:themeFill="background1"/>
        <w:ind w:left="360" w:right="0"/>
        <w:rPr>
          <w:rFonts w:ascii="Arial" w:hAnsi="Arial" w:eastAsia="Arial" w:cs="Arial"/>
          <w:i/>
          <w:iCs/>
          <w:sz w:val="20"/>
          <w:szCs w:val="20"/>
        </w:rPr>
      </w:pPr>
      <w:r w:rsidRPr="00CD45C3">
        <w:rPr>
          <w:rFonts w:ascii="Arial" w:hAnsi="Arial" w:eastAsia="Arial" w:cs="Arial"/>
          <w:sz w:val="20"/>
          <w:szCs w:val="20"/>
          <w:u w:val="single"/>
          <w:lang w:val="es"/>
        </w:rPr>
        <w:t>Seguridad y Salud en el Trabajo</w:t>
      </w:r>
      <w:r w:rsidRPr="00CD45C3">
        <w:rPr>
          <w:rFonts w:ascii="Arial" w:hAnsi="Arial" w:eastAsia="Arial" w:cs="Arial"/>
          <w:i/>
          <w:iCs/>
          <w:sz w:val="20"/>
          <w:szCs w:val="20"/>
        </w:rPr>
        <w:t xml:space="preserve"> </w:t>
      </w:r>
    </w:p>
    <w:p w:rsidRPr="00CD45C3" w:rsidR="48343289" w:rsidP="270D064B" w:rsidRDefault="48343289" w14:paraId="09B62F77" w14:textId="7A89DF04">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Con relación a la ejecución del Plan Anual de Seguridad y Salud en el Trabajo – PASST en la vigencia se programaron 60 actividades la cuales a corte del tercer trimestre presenta un avance del 72%.</w:t>
      </w:r>
    </w:p>
    <w:p w:rsidRPr="00CD45C3" w:rsidR="270D064B" w:rsidP="270D064B" w:rsidRDefault="270D064B" w14:paraId="18385B1C" w14:textId="75F6119A">
      <w:pPr>
        <w:shd w:val="clear" w:color="auto" w:fill="FFFFFF" w:themeFill="background1"/>
        <w:jc w:val="both"/>
        <w:rPr>
          <w:rFonts w:ascii="Arial" w:hAnsi="Arial" w:eastAsia="Arial" w:cs="Arial"/>
          <w:sz w:val="20"/>
          <w:szCs w:val="20"/>
        </w:rPr>
      </w:pPr>
    </w:p>
    <w:p w:rsidRPr="00CD45C3" w:rsidR="48343289" w:rsidP="270D064B" w:rsidRDefault="48343289" w14:paraId="414422A0" w14:textId="756E13BD">
      <w:pPr>
        <w:shd w:val="clear" w:color="auto" w:fill="FFFFFF" w:themeFill="background1"/>
        <w:spacing w:after="120"/>
        <w:jc w:val="both"/>
        <w:rPr>
          <w:rFonts w:ascii="Arial" w:hAnsi="Arial" w:eastAsia="Arial" w:cs="Arial"/>
          <w:sz w:val="20"/>
          <w:szCs w:val="20"/>
          <w:u w:val="single"/>
          <w:lang w:val="es"/>
        </w:rPr>
      </w:pPr>
      <w:r w:rsidRPr="00CD45C3">
        <w:rPr>
          <w:rFonts w:ascii="Arial" w:hAnsi="Arial" w:eastAsia="Arial" w:cs="Arial"/>
          <w:sz w:val="20"/>
          <w:szCs w:val="20"/>
          <w:u w:val="single"/>
          <w:lang w:val="es"/>
        </w:rPr>
        <w:t>Prevención de Accidentes y Enfermedades de Origen laboral.</w:t>
      </w:r>
    </w:p>
    <w:p w:rsidRPr="00CD45C3" w:rsidR="48343289" w:rsidP="270D064B" w:rsidRDefault="48343289" w14:paraId="23910F23" w14:textId="29AAF064">
      <w:pPr>
        <w:shd w:val="clear" w:color="auto" w:fill="FFFFFF" w:themeFill="background1"/>
        <w:spacing w:after="120"/>
        <w:jc w:val="both"/>
        <w:rPr>
          <w:rFonts w:ascii="Arial" w:hAnsi="Arial" w:eastAsia="Arial" w:cs="Arial"/>
          <w:sz w:val="20"/>
          <w:szCs w:val="20"/>
          <w:lang w:val="es"/>
        </w:rPr>
      </w:pPr>
      <w:r w:rsidRPr="00CD45C3">
        <w:rPr>
          <w:rFonts w:ascii="Arial" w:hAnsi="Arial" w:eastAsia="Arial" w:cs="Arial"/>
          <w:sz w:val="20"/>
          <w:szCs w:val="20"/>
          <w:lang w:val="es"/>
        </w:rPr>
        <w:t>La Entidad en busca fomentar un ambiente de trabajo seguro de cada uno de sus Trabajadores oficiales, Funcionaros Públicos y Contratistas, ha enfocado su talento humano con el apoyo de la ARL – SURA, durante la vigencia 2024, actividades para prevenir, mitigar y/o controlar los riesgos en las diferentes sedes y frentes de obra de la entidad; enfocados en el mejoramiento continuo de sus procesos y la estandarización de tareas críticas para la prevención de lesiones y enfermedades de origen laboral.</w:t>
      </w:r>
    </w:p>
    <w:p w:rsidRPr="00CD45C3" w:rsidR="3B058AAB" w:rsidP="270D064B" w:rsidRDefault="3B058AAB" w14:paraId="7D151F97" w14:textId="70E01FC6">
      <w:pPr>
        <w:pStyle w:val="Prrafodelista"/>
        <w:shd w:val="clear" w:color="auto" w:fill="FFFFFF" w:themeFill="background1"/>
        <w:ind w:left="0" w:right="0" w:firstLine="0"/>
        <w:rPr>
          <w:rFonts w:ascii="Arial" w:hAnsi="Arial" w:eastAsia="Arial" w:cs="Arial"/>
          <w:b/>
          <w:bCs/>
          <w:sz w:val="20"/>
          <w:szCs w:val="20"/>
          <w:lang w:val="es"/>
        </w:rPr>
      </w:pPr>
      <w:r w:rsidRPr="00CD45C3">
        <w:rPr>
          <w:rFonts w:ascii="Arial" w:hAnsi="Arial" w:eastAsia="Arial" w:cs="Arial"/>
          <w:b/>
          <w:bCs/>
          <w:sz w:val="20"/>
          <w:szCs w:val="20"/>
          <w:lang w:val="es"/>
        </w:rPr>
        <w:t>Ruta del Servicio</w:t>
      </w:r>
    </w:p>
    <w:p w:rsidRPr="00CD45C3" w:rsidR="270D064B" w:rsidP="270D064B" w:rsidRDefault="270D064B" w14:paraId="2CB0BF13" w14:textId="1775EB1E">
      <w:pPr>
        <w:pStyle w:val="Prrafodelista"/>
        <w:shd w:val="clear" w:color="auto" w:fill="FFFFFF" w:themeFill="background1"/>
        <w:ind w:left="0" w:right="0" w:firstLine="0"/>
        <w:rPr>
          <w:rFonts w:ascii="Arial" w:hAnsi="Arial" w:eastAsia="Arial" w:cs="Arial"/>
          <w:b/>
          <w:bCs/>
          <w:sz w:val="20"/>
          <w:szCs w:val="20"/>
          <w:lang w:val="es"/>
        </w:rPr>
      </w:pPr>
    </w:p>
    <w:p w:rsidRPr="00CD45C3" w:rsidR="3B058AAB" w:rsidP="270D064B" w:rsidRDefault="3B058AAB" w14:paraId="3A0277D5" w14:textId="6CB7EC6F">
      <w:pPr>
        <w:shd w:val="clear" w:color="auto" w:fill="FFFFFF" w:themeFill="background1"/>
        <w:spacing w:after="120"/>
        <w:jc w:val="both"/>
        <w:rPr>
          <w:rFonts w:ascii="Arial" w:hAnsi="Arial" w:eastAsia="Arial" w:cs="Arial"/>
          <w:sz w:val="20"/>
          <w:szCs w:val="20"/>
          <w:lang w:val="es"/>
        </w:rPr>
      </w:pPr>
      <w:r w:rsidRPr="00CD45C3">
        <w:rPr>
          <w:rFonts w:ascii="Arial" w:hAnsi="Arial" w:eastAsia="Arial" w:cs="Arial"/>
          <w:sz w:val="20"/>
          <w:szCs w:val="20"/>
          <w:lang w:val="es"/>
        </w:rPr>
        <w:t>El cambio cultural debe ser una meta permanente en las entidades públicas dirigida al desarrollo y bienestar de los servidores de forma paulatina, enfocado a la creación de mecanismos innovadores que permitan la satisfacción de los ciudadanos.</w:t>
      </w:r>
    </w:p>
    <w:p w:rsidRPr="00CD45C3" w:rsidR="3B058AAB" w:rsidP="270D064B" w:rsidRDefault="3B058AAB" w14:paraId="0C3768A3" w14:textId="3CE3A01D">
      <w:pPr>
        <w:shd w:val="clear" w:color="auto" w:fill="FFFFFF" w:themeFill="background1"/>
        <w:spacing w:after="120"/>
        <w:jc w:val="both"/>
        <w:rPr>
          <w:rFonts w:ascii="Arial" w:hAnsi="Arial" w:eastAsia="Arial" w:cs="Arial"/>
          <w:sz w:val="20"/>
          <w:szCs w:val="20"/>
        </w:rPr>
      </w:pPr>
      <w:r w:rsidRPr="00CD45C3">
        <w:rPr>
          <w:rFonts w:ascii="Arial" w:hAnsi="Arial" w:eastAsia="Arial" w:cs="Arial"/>
          <w:sz w:val="20"/>
          <w:szCs w:val="20"/>
        </w:rPr>
        <w:t>Sobre algunas de las temáticas que le apuntan a esta ruta se encuentran temas de bienestar, incentivos, inducción y reinducción e integridad, las cuales se encuentran programadas partir del tercer y cuarto trimestre de la vigencia.</w:t>
      </w:r>
    </w:p>
    <w:p w:rsidRPr="00CD45C3" w:rsidR="270D064B" w:rsidP="270D064B" w:rsidRDefault="270D064B" w14:paraId="165FDC81" w14:textId="7FD474CB">
      <w:pPr>
        <w:shd w:val="clear" w:color="auto" w:fill="FFFFFF" w:themeFill="background1"/>
        <w:spacing w:after="120"/>
        <w:jc w:val="both"/>
        <w:rPr>
          <w:rFonts w:ascii="Arial" w:hAnsi="Arial" w:eastAsia="Arial" w:cs="Arial"/>
          <w:sz w:val="20"/>
          <w:szCs w:val="20"/>
          <w:lang w:val="es"/>
        </w:rPr>
      </w:pPr>
    </w:p>
    <w:p w:rsidRPr="00CD45C3" w:rsidR="0093399C" w:rsidP="270D064B" w:rsidRDefault="0A08D35B" w14:paraId="6D840E85" w14:textId="0397A8CD">
      <w:pPr>
        <w:pStyle w:val="Ttulo3"/>
        <w:spacing w:line="259" w:lineRule="auto"/>
        <w:jc w:val="both"/>
        <w:rPr>
          <w:rFonts w:ascii="Arial" w:hAnsi="Arial" w:eastAsia="Arial" w:cs="Arial"/>
          <w:b/>
          <w:bCs/>
          <w:color w:val="auto"/>
          <w:sz w:val="20"/>
          <w:szCs w:val="20"/>
        </w:rPr>
      </w:pPr>
      <w:r w:rsidRPr="00CD45C3">
        <w:rPr>
          <w:rFonts w:ascii="Arial" w:hAnsi="Arial" w:eastAsia="Arial" w:cs="Arial"/>
          <w:b/>
          <w:bCs/>
          <w:color w:val="auto"/>
          <w:sz w:val="20"/>
          <w:szCs w:val="20"/>
        </w:rPr>
        <w:t>Ruta de la Calidad</w:t>
      </w:r>
    </w:p>
    <w:p w:rsidRPr="00CD45C3" w:rsidR="0093399C" w:rsidP="50C3BE35" w:rsidRDefault="0093399C" w14:paraId="57A3462E" w14:textId="4BB08B53">
      <w:pPr>
        <w:jc w:val="both"/>
        <w:rPr>
          <w:rFonts w:ascii="Arial" w:hAnsi="Arial" w:eastAsia="Arial" w:cs="Arial"/>
          <w:color w:val="7030A0"/>
          <w:sz w:val="20"/>
          <w:szCs w:val="20"/>
        </w:rPr>
      </w:pPr>
    </w:p>
    <w:p w:rsidRPr="00CD45C3" w:rsidR="6939DCEF" w:rsidP="270D064B" w:rsidRDefault="6939DCEF" w14:paraId="5D28131A" w14:textId="77345EE8">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La satisfacción del ciudadano con los bienes y servicios ofertados depende de su calidad, en este sentido, buscar que las personas siempre hagan las cosas bien implica trabajar en la gestión del rendimiento enfocada en valores.</w:t>
      </w:r>
    </w:p>
    <w:p w:rsidRPr="00CD45C3" w:rsidR="6939DCEF" w:rsidP="270D064B" w:rsidRDefault="6939DCEF" w14:paraId="2BC88E67" w14:textId="621381AB">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 xml:space="preserve"> </w:t>
      </w:r>
    </w:p>
    <w:p w:rsidRPr="00CD45C3" w:rsidR="6939DCEF" w:rsidP="270D064B" w:rsidRDefault="6939DCEF" w14:paraId="547735B7" w14:textId="7D270539">
      <w:pPr>
        <w:shd w:val="clear" w:color="auto" w:fill="FFFFFF" w:themeFill="background1"/>
        <w:jc w:val="both"/>
        <w:rPr>
          <w:rFonts w:ascii="Arial" w:hAnsi="Arial" w:eastAsia="Arial" w:cs="Arial"/>
          <w:sz w:val="20"/>
          <w:szCs w:val="20"/>
        </w:rPr>
      </w:pPr>
      <w:r w:rsidRPr="00CD45C3">
        <w:rPr>
          <w:rFonts w:ascii="Arial" w:hAnsi="Arial" w:eastAsia="Arial" w:cs="Arial"/>
          <w:i/>
          <w:iCs/>
          <w:sz w:val="20"/>
          <w:szCs w:val="20"/>
        </w:rPr>
        <w:t>Administración de la Nómina</w:t>
      </w:r>
      <w:r w:rsidRPr="00CD45C3">
        <w:rPr>
          <w:rFonts w:ascii="Arial" w:hAnsi="Arial" w:eastAsia="Arial" w:cs="Arial"/>
          <w:sz w:val="20"/>
          <w:szCs w:val="20"/>
        </w:rPr>
        <w:t>: Para el caso de la satisfacción de los servidores públicos como actores internos se han adelantado las novedades que afectan la nómina con normalidad durante el segundo trimestre de la vigencia 2024.</w:t>
      </w:r>
    </w:p>
    <w:p w:rsidRPr="00CD45C3" w:rsidR="0093399C" w:rsidP="0093399C" w:rsidRDefault="0093399C" w14:paraId="75CBF316" w14:textId="77777777">
      <w:pPr>
        <w:spacing w:line="259" w:lineRule="auto"/>
        <w:jc w:val="both"/>
        <w:rPr>
          <w:rFonts w:ascii="Arial" w:hAnsi="Arial" w:eastAsia="Arial" w:cs="Arial"/>
          <w:color w:val="7030A0"/>
          <w:sz w:val="20"/>
          <w:szCs w:val="20"/>
        </w:rPr>
      </w:pPr>
    </w:p>
    <w:p w:rsidRPr="00CD45C3" w:rsidR="0093399C" w:rsidP="270D064B" w:rsidRDefault="0A08D35B" w14:paraId="2C398F13" w14:textId="36DD6D46">
      <w:pPr>
        <w:spacing w:line="259" w:lineRule="auto"/>
        <w:jc w:val="both"/>
        <w:rPr>
          <w:rFonts w:ascii="Arial" w:hAnsi="Arial" w:eastAsia="Arial" w:cs="Arial"/>
          <w:b/>
          <w:bCs/>
          <w:sz w:val="20"/>
          <w:szCs w:val="20"/>
        </w:rPr>
      </w:pPr>
      <w:r w:rsidRPr="00CD45C3">
        <w:rPr>
          <w:rFonts w:ascii="Arial" w:hAnsi="Arial" w:eastAsia="Arial" w:cs="Arial"/>
          <w:b/>
          <w:bCs/>
          <w:sz w:val="20"/>
          <w:szCs w:val="20"/>
        </w:rPr>
        <w:t>Ruta del análisis de datos</w:t>
      </w:r>
    </w:p>
    <w:p w:rsidRPr="00CD45C3" w:rsidR="0093399C" w:rsidP="50C3BE35" w:rsidRDefault="0A08D35B" w14:paraId="37329DF3" w14:textId="77777777">
      <w:pPr>
        <w:spacing w:line="259" w:lineRule="auto"/>
        <w:jc w:val="both"/>
        <w:rPr>
          <w:rFonts w:ascii="Arial" w:hAnsi="Arial" w:eastAsia="Arial" w:cs="Arial"/>
          <w:color w:val="7030A0"/>
          <w:sz w:val="20"/>
          <w:szCs w:val="20"/>
        </w:rPr>
      </w:pPr>
      <w:r w:rsidRPr="00CD45C3">
        <w:rPr>
          <w:rFonts w:ascii="Arial" w:hAnsi="Arial" w:eastAsia="Arial" w:cs="Arial"/>
          <w:color w:val="7030A0"/>
          <w:sz w:val="20"/>
          <w:szCs w:val="20"/>
        </w:rPr>
        <w:t xml:space="preserve"> </w:t>
      </w:r>
    </w:p>
    <w:p w:rsidRPr="00CD45C3" w:rsidR="00855386" w:rsidP="270D064B" w:rsidRDefault="040F8D77" w14:paraId="0A4DB74C" w14:textId="57C4CCD0">
      <w:pPr>
        <w:jc w:val="both"/>
        <w:rPr>
          <w:rFonts w:ascii="Arial" w:hAnsi="Arial" w:cs="Arial"/>
          <w:sz w:val="20"/>
          <w:szCs w:val="20"/>
        </w:rPr>
      </w:pPr>
      <w:r w:rsidRPr="00CD45C3">
        <w:rPr>
          <w:rFonts w:ascii="Arial" w:hAnsi="Arial" w:cs="Arial"/>
          <w:sz w:val="20"/>
          <w:szCs w:val="20"/>
        </w:rPr>
        <w:t>La recolección y análisis de toda la información posible sobre las personas que componen la planta de personal de la entidad es uno de los aspectos más importantes que las entidades tienen para transformar sus realidades basados en la toma de decisiones con factores objetivos, sin dejar de tener en cuenta que son los líderes los que aplican exitosamente lo que los algoritmos les sugieren.</w:t>
      </w:r>
    </w:p>
    <w:p w:rsidRPr="00CD45C3" w:rsidR="00855386" w:rsidP="270D064B" w:rsidRDefault="040F8D77" w14:paraId="7570639A" w14:textId="0310B8F5">
      <w:pPr>
        <w:jc w:val="both"/>
        <w:rPr>
          <w:rFonts w:ascii="Arial" w:hAnsi="Arial" w:cs="Arial"/>
        </w:rPr>
      </w:pPr>
      <w:r w:rsidRPr="00CD45C3">
        <w:rPr>
          <w:rFonts w:ascii="Arial" w:hAnsi="Arial" w:cs="Arial"/>
          <w:sz w:val="20"/>
          <w:szCs w:val="20"/>
        </w:rPr>
        <w:t>Se realiza mensualmente la actualización de la información del empleo y la Administración pública en la Herramienta Sistema de Información y Gestión del Empleo Público – SIDEAP.</w:t>
      </w:r>
    </w:p>
    <w:p w:rsidRPr="00CD45C3" w:rsidR="00855386" w:rsidP="270D064B" w:rsidRDefault="040F8D77" w14:paraId="42B70421" w14:textId="5C95E004">
      <w:pPr>
        <w:jc w:val="both"/>
        <w:rPr>
          <w:rFonts w:ascii="Arial" w:hAnsi="Arial" w:cs="Arial"/>
        </w:rPr>
      </w:pPr>
      <w:r w:rsidRPr="00CD45C3">
        <w:rPr>
          <w:rFonts w:ascii="Arial" w:hAnsi="Arial" w:cs="Arial"/>
          <w:sz w:val="20"/>
          <w:szCs w:val="20"/>
        </w:rPr>
        <w:t>Así mismo, para la administración de la información de la planta, se mantiene el aplicativo de nómina People Net.</w:t>
      </w:r>
    </w:p>
    <w:p w:rsidRPr="00CD45C3" w:rsidR="00855386" w:rsidP="270D064B" w:rsidRDefault="040F8D77" w14:paraId="2828549A" w14:textId="136A131D">
      <w:pPr>
        <w:jc w:val="both"/>
        <w:rPr>
          <w:rFonts w:ascii="Arial" w:hAnsi="Arial" w:cs="Arial"/>
        </w:rPr>
      </w:pPr>
      <w:r w:rsidRPr="00CD45C3">
        <w:rPr>
          <w:rFonts w:ascii="Arial" w:hAnsi="Arial" w:cs="Arial"/>
          <w:sz w:val="20"/>
          <w:szCs w:val="20"/>
        </w:rPr>
        <w:t xml:space="preserve"> </w:t>
      </w:r>
    </w:p>
    <w:p w:rsidRPr="00CD45C3" w:rsidR="00855386" w:rsidP="270D064B" w:rsidRDefault="040F8D77" w14:paraId="5CF85EB6" w14:textId="17E5885B">
      <w:pPr>
        <w:jc w:val="both"/>
        <w:rPr>
          <w:rFonts w:ascii="Arial" w:hAnsi="Arial" w:cs="Arial"/>
        </w:rPr>
      </w:pPr>
      <w:r w:rsidRPr="00CD45C3">
        <w:rPr>
          <w:rFonts w:ascii="Arial" w:hAnsi="Arial" w:cs="Arial"/>
          <w:sz w:val="20"/>
          <w:szCs w:val="20"/>
        </w:rPr>
        <w:lastRenderedPageBreak/>
        <w:t>La Gerencia Administrativa y financiera a través del Proceso de Gestión de Talento Humano continúa trabajando en fortalecer la información sobre la caracterización de los servidores públicos, lo cual facilita la realización de actividades y toma de decisiones al interior del proceso.</w:t>
      </w:r>
    </w:p>
    <w:p w:rsidRPr="00CD45C3" w:rsidR="00855386" w:rsidP="50C3BE35" w:rsidRDefault="00855386" w14:paraId="54853B1B" w14:textId="44C6B8D8">
      <w:pPr>
        <w:jc w:val="both"/>
        <w:rPr>
          <w:rFonts w:ascii="Arial" w:hAnsi="Arial" w:cs="Arial"/>
          <w:sz w:val="20"/>
          <w:szCs w:val="20"/>
        </w:rPr>
      </w:pPr>
    </w:p>
    <w:p w:rsidRPr="00CD45C3" w:rsidR="0093399C" w:rsidP="00632430" w:rsidRDefault="598D3FEF" w14:paraId="1C0DF5F2" w14:textId="77777777">
      <w:pPr>
        <w:pStyle w:val="Ttulo2"/>
        <w:numPr>
          <w:ilvl w:val="1"/>
          <w:numId w:val="25"/>
        </w:numPr>
        <w:ind w:left="836" w:hanging="375"/>
        <w:jc w:val="both"/>
        <w:rPr>
          <w:rFonts w:ascii="Arial" w:hAnsi="Arial" w:eastAsia="Arial" w:cs="Arial"/>
          <w:b/>
          <w:bCs/>
          <w:color w:val="auto"/>
          <w:sz w:val="20"/>
          <w:szCs w:val="20"/>
        </w:rPr>
      </w:pPr>
      <w:bookmarkStart w:name="_Toc45894522" w:id="32"/>
      <w:bookmarkStart w:name="_Toc111731177" w:id="33"/>
      <w:bookmarkStart w:name="_Toc127352863" w:id="34"/>
      <w:bookmarkStart w:name="_Toc182994483" w:id="35"/>
      <w:r w:rsidRPr="00CD45C3">
        <w:rPr>
          <w:rFonts w:ascii="Arial" w:hAnsi="Arial" w:eastAsia="Arial" w:cs="Arial"/>
          <w:color w:val="auto"/>
          <w:sz w:val="20"/>
          <w:szCs w:val="20"/>
        </w:rPr>
        <w:t>INTEGRIDAD</w:t>
      </w:r>
      <w:bookmarkEnd w:id="32"/>
      <w:bookmarkEnd w:id="33"/>
      <w:bookmarkEnd w:id="34"/>
      <w:bookmarkEnd w:id="35"/>
    </w:p>
    <w:p w:rsidRPr="00CD45C3" w:rsidR="0093399C" w:rsidP="270D064B" w:rsidRDefault="0093399C" w14:paraId="5EA10101" w14:textId="77777777">
      <w:pPr>
        <w:widowControl/>
        <w:spacing w:line="259" w:lineRule="auto"/>
        <w:jc w:val="both"/>
        <w:rPr>
          <w:rFonts w:ascii="Arial" w:hAnsi="Arial" w:eastAsia="Arial" w:cs="Arial"/>
          <w:sz w:val="20"/>
          <w:szCs w:val="20"/>
        </w:rPr>
      </w:pPr>
    </w:p>
    <w:p w:rsidRPr="00CD45C3" w:rsidR="71590138" w:rsidP="270D064B" w:rsidRDefault="71590138" w14:paraId="57A5383D" w14:textId="165AC1D9">
      <w:pPr>
        <w:jc w:val="both"/>
        <w:rPr>
          <w:rFonts w:ascii="Arial" w:hAnsi="Arial" w:cs="Arial"/>
          <w:sz w:val="20"/>
          <w:szCs w:val="20"/>
          <w:lang w:eastAsia="es-CO"/>
        </w:rPr>
      </w:pPr>
      <w:r w:rsidRPr="00CD45C3">
        <w:rPr>
          <w:rFonts w:ascii="Arial" w:hAnsi="Arial" w:cs="Arial"/>
          <w:sz w:val="20"/>
          <w:szCs w:val="20"/>
          <w:lang w:eastAsia="es-CO"/>
        </w:rPr>
        <w:t>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w:t>
      </w:r>
    </w:p>
    <w:p w:rsidRPr="00CD45C3" w:rsidR="71590138" w:rsidP="270D064B" w:rsidRDefault="71590138" w14:paraId="5C97A24C" w14:textId="68D328A9">
      <w:pPr>
        <w:jc w:val="both"/>
        <w:rPr>
          <w:rFonts w:ascii="Arial" w:hAnsi="Arial" w:cs="Arial"/>
          <w:sz w:val="20"/>
          <w:szCs w:val="20"/>
          <w:lang w:eastAsia="es-CO"/>
        </w:rPr>
      </w:pPr>
      <w:r w:rsidRPr="00CD45C3">
        <w:rPr>
          <w:rFonts w:ascii="Arial" w:hAnsi="Arial" w:cs="Arial"/>
          <w:sz w:val="20"/>
          <w:szCs w:val="20"/>
          <w:lang w:eastAsia="es-CO"/>
        </w:rPr>
        <w:t xml:space="preserve">Las actividades para desarrollar durante la vigencia 2024 se encuentran incorporadas en el Plan anticorrupción y de atención al ciudadano – programas de transparencia y ética pública 2024 / </w:t>
      </w:r>
    </w:p>
    <w:p w:rsidRPr="00CD45C3" w:rsidR="71590138" w:rsidP="270D064B" w:rsidRDefault="71590138" w14:paraId="269072B8" w14:textId="48C4F458">
      <w:pPr>
        <w:jc w:val="both"/>
        <w:rPr>
          <w:rFonts w:ascii="Arial" w:hAnsi="Arial" w:cs="Arial"/>
          <w:sz w:val="20"/>
          <w:szCs w:val="20"/>
          <w:lang w:eastAsia="es-CO"/>
        </w:rPr>
      </w:pPr>
      <w:r w:rsidRPr="00CD45C3">
        <w:rPr>
          <w:rFonts w:ascii="Arial" w:hAnsi="Arial" w:cs="Arial"/>
          <w:sz w:val="20"/>
          <w:szCs w:val="20"/>
          <w:lang w:eastAsia="es-CO"/>
        </w:rPr>
        <w:t xml:space="preserve"> </w:t>
      </w:r>
    </w:p>
    <w:p w:rsidRPr="00CD45C3" w:rsidR="71590138" w:rsidP="270D064B" w:rsidRDefault="71590138" w14:paraId="30B285D2" w14:textId="56DCAB0E">
      <w:pPr>
        <w:jc w:val="both"/>
        <w:rPr>
          <w:rFonts w:ascii="Arial" w:hAnsi="Arial" w:cs="Arial"/>
          <w:sz w:val="20"/>
          <w:szCs w:val="20"/>
          <w:lang w:eastAsia="es-CO"/>
        </w:rPr>
      </w:pPr>
      <w:r w:rsidRPr="00CD45C3">
        <w:rPr>
          <w:rFonts w:ascii="Arial" w:hAnsi="Arial" w:cs="Arial"/>
          <w:sz w:val="20"/>
          <w:szCs w:val="20"/>
          <w:lang w:eastAsia="es-CO"/>
        </w:rPr>
        <w:t>Este plan contiene 19 actividades a cargo del proceso de Gestión de talento humano el cual a corte del primer trimestre de 2024 se ejecutó en un 22%. Durante el tercer trimestre de 2024 en el marco del Plan Anticorrupción y de Atención al Ciudadano, se desarrollaron las siguientes actividades:  7-16 Piezas comunicativas de los siete (7) valores institucionales con sus acuerdos de comportamiento, divulgadas a través de los medios de comunicación internos de la Entidad, 7-19 Una (1) lista de asistencia de la sensibilización realizada del Manual de Código de Integridad e instructivo del trámite de conflicto de interés de la UAERMV</w:t>
      </w:r>
    </w:p>
    <w:p w:rsidRPr="00CD45C3" w:rsidR="00C016F4" w:rsidP="0093399C" w:rsidRDefault="00C016F4" w14:paraId="297C6462" w14:textId="77777777">
      <w:pPr>
        <w:jc w:val="both"/>
        <w:rPr>
          <w:rFonts w:ascii="Arial" w:hAnsi="Arial" w:cs="Arial"/>
          <w:color w:val="7030A0"/>
          <w:sz w:val="20"/>
          <w:szCs w:val="20"/>
          <w:lang w:eastAsia="es-CO"/>
        </w:rPr>
      </w:pPr>
    </w:p>
    <w:p w:rsidRPr="00CD45C3" w:rsidR="0093399C" w:rsidP="00632430" w:rsidRDefault="598D3FEF" w14:paraId="4D3BD82D" w14:textId="77777777">
      <w:pPr>
        <w:pStyle w:val="Ttulo1"/>
        <w:numPr>
          <w:ilvl w:val="0"/>
          <w:numId w:val="24"/>
        </w:numPr>
        <w:ind w:left="720"/>
        <w:rPr>
          <w:rFonts w:ascii="Arial" w:hAnsi="Arial" w:cs="Arial"/>
          <w:lang w:eastAsia="es-CO"/>
        </w:rPr>
      </w:pPr>
      <w:bookmarkStart w:name="_Toc45894523" w:id="36"/>
      <w:bookmarkStart w:name="_Toc111731178" w:id="37"/>
      <w:bookmarkStart w:name="_Toc127352864" w:id="38"/>
      <w:bookmarkStart w:name="_Toc182994484" w:id="39"/>
      <w:r w:rsidRPr="6CFDCC66">
        <w:rPr>
          <w:rFonts w:ascii="Arial" w:hAnsi="Arial" w:cs="Arial"/>
        </w:rPr>
        <w:t>DIMENSIÓN: DIRECCIONAMIENTO ESTRATÉGICO Y PLANEACIÓN</w:t>
      </w:r>
      <w:bookmarkEnd w:id="36"/>
      <w:bookmarkEnd w:id="37"/>
      <w:bookmarkEnd w:id="38"/>
      <w:bookmarkEnd w:id="39"/>
    </w:p>
    <w:p w:rsidRPr="00CD45C3" w:rsidR="00887ED1" w:rsidP="50C3BE35" w:rsidRDefault="00887ED1" w14:paraId="7EA09A6F" w14:textId="77777777">
      <w:pPr>
        <w:pStyle w:val="Ttulo1"/>
        <w:ind w:left="720"/>
        <w:rPr>
          <w:rFonts w:ascii="Arial" w:hAnsi="Arial" w:cs="Arial"/>
          <w:color w:val="7030A0"/>
          <w:lang w:eastAsia="es-CO"/>
        </w:rPr>
      </w:pPr>
    </w:p>
    <w:p w:rsidRPr="00CD45C3" w:rsidR="0093399C" w:rsidP="4A27EAC1" w:rsidRDefault="598D3FEF" w14:paraId="0BE11390" w14:textId="77777777">
      <w:pPr>
        <w:pStyle w:val="Ttulo2"/>
        <w:jc w:val="both"/>
        <w:rPr>
          <w:rFonts w:ascii="Arial" w:hAnsi="Arial" w:eastAsia="Arial" w:cs="Arial"/>
          <w:b/>
          <w:bCs/>
          <w:color w:val="auto"/>
          <w:sz w:val="20"/>
          <w:szCs w:val="20"/>
        </w:rPr>
      </w:pPr>
      <w:bookmarkStart w:name="_Toc111731179" w:id="40"/>
      <w:bookmarkStart w:name="_Toc127352865" w:id="41"/>
      <w:bookmarkStart w:name="_Toc45894524" w:id="42"/>
      <w:bookmarkStart w:name="_Toc182994485" w:id="43"/>
      <w:r w:rsidRPr="4A27EAC1">
        <w:rPr>
          <w:rFonts w:ascii="Arial" w:hAnsi="Arial" w:eastAsia="Arial" w:cs="Arial"/>
          <w:b/>
          <w:bCs/>
          <w:color w:val="auto"/>
          <w:sz w:val="20"/>
          <w:szCs w:val="20"/>
        </w:rPr>
        <w:t>2.1.</w:t>
      </w:r>
      <w:commentRangeStart w:id="44"/>
      <w:r w:rsidRPr="4A27EAC1">
        <w:rPr>
          <w:rFonts w:ascii="Arial" w:hAnsi="Arial" w:eastAsia="Arial" w:cs="Arial"/>
          <w:b/>
          <w:bCs/>
          <w:color w:val="auto"/>
          <w:sz w:val="20"/>
          <w:szCs w:val="20"/>
        </w:rPr>
        <w:t xml:space="preserve"> PLANEACIÓN </w:t>
      </w:r>
      <w:commentRangeStart w:id="45"/>
      <w:r w:rsidRPr="4A27EAC1">
        <w:rPr>
          <w:rFonts w:ascii="Arial" w:hAnsi="Arial" w:eastAsia="Arial" w:cs="Arial"/>
          <w:b/>
          <w:bCs/>
          <w:color w:val="auto"/>
          <w:sz w:val="20"/>
          <w:szCs w:val="20"/>
        </w:rPr>
        <w:t>INSTITUCIONAL</w:t>
      </w:r>
      <w:bookmarkEnd w:id="40"/>
      <w:bookmarkEnd w:id="41"/>
      <w:r w:rsidRPr="4A27EAC1">
        <w:rPr>
          <w:rFonts w:ascii="Arial" w:hAnsi="Arial" w:eastAsia="Arial" w:cs="Arial"/>
          <w:b/>
          <w:bCs/>
          <w:color w:val="auto"/>
          <w:sz w:val="20"/>
          <w:szCs w:val="20"/>
        </w:rPr>
        <w:t xml:space="preserve"> </w:t>
      </w:r>
      <w:bookmarkEnd w:id="42"/>
      <w:commentRangeEnd w:id="45"/>
      <w:r>
        <w:commentReference w:id="45"/>
      </w:r>
      <w:commentRangeEnd w:id="44"/>
      <w:r>
        <w:commentReference w:id="44"/>
      </w:r>
      <w:bookmarkEnd w:id="43"/>
    </w:p>
    <w:p w:rsidRPr="00CD45C3" w:rsidR="0093399C" w:rsidP="50C3BE35" w:rsidRDefault="0093399C" w14:paraId="54B82D4A" w14:textId="77777777">
      <w:pPr>
        <w:jc w:val="both"/>
        <w:rPr>
          <w:rFonts w:ascii="Arial" w:hAnsi="Arial" w:cs="Arial"/>
          <w:color w:val="7030A0"/>
          <w:sz w:val="20"/>
          <w:szCs w:val="20"/>
        </w:rPr>
      </w:pPr>
    </w:p>
    <w:p w:rsidR="78455157" w:rsidP="4A27EAC1" w:rsidRDefault="78455157" w14:paraId="383086B3" w14:textId="374B01F7">
      <w:pPr>
        <w:spacing w:after="160" w:line="278" w:lineRule="auto"/>
        <w:jc w:val="both"/>
        <w:rPr>
          <w:rFonts w:ascii="Arial" w:hAnsi="Arial" w:eastAsia="Arial" w:cs="Arial"/>
          <w:sz w:val="20"/>
          <w:szCs w:val="20"/>
        </w:rPr>
      </w:pPr>
      <w:r w:rsidRPr="4A27EAC1">
        <w:rPr>
          <w:rFonts w:ascii="Arial" w:hAnsi="Arial" w:eastAsia="Arial" w:cs="Arial"/>
          <w:sz w:val="20"/>
          <w:szCs w:val="20"/>
        </w:rPr>
        <w:t>El Plan Estratégico Institucional es el resultado de un proceso participativo y reflexivo, donde se han identificado las necesidades formativas de nuestros colaboradores, así como las estrategias más adecuadas para fortalecer su desarrollo profesional y personal. Nuestra visión con este proyecto es clara: queremos formar un equipo altamente capacitado, motivado y alineado con los valores y objetivos de nuestra entidad, para que juntos podamos enfrentar los retos que Bogotá nos presenta en materia de infraestructura vial.</w:t>
      </w:r>
    </w:p>
    <w:p w:rsidRPr="00CD45C3" w:rsidR="0093399C" w:rsidP="4A27EAC1" w:rsidRDefault="598D3FEF" w14:paraId="38AE4FA4" w14:textId="77777777">
      <w:pPr>
        <w:jc w:val="both"/>
        <w:rPr>
          <w:rFonts w:ascii="Arial" w:hAnsi="Arial" w:eastAsia="Arial" w:cs="Arial"/>
          <w:sz w:val="20"/>
          <w:szCs w:val="20"/>
        </w:rPr>
      </w:pPr>
      <w:r w:rsidRPr="4A27EAC1">
        <w:rPr>
          <w:rFonts w:ascii="Arial" w:hAnsi="Arial" w:eastAsia="Arial" w:cs="Arial"/>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rsidR="4A27EAC1" w:rsidP="4A27EAC1" w:rsidRDefault="4A27EAC1" w14:paraId="125635E5" w14:textId="504457F4">
      <w:pPr>
        <w:jc w:val="both"/>
        <w:rPr>
          <w:rFonts w:ascii="Arial" w:hAnsi="Arial" w:eastAsia="Arial" w:cs="Arial"/>
          <w:sz w:val="20"/>
          <w:szCs w:val="20"/>
        </w:rPr>
      </w:pPr>
    </w:p>
    <w:p w:rsidR="44C3702F" w:rsidP="4A27EAC1" w:rsidRDefault="44C3702F" w14:paraId="64D0BF05" w14:textId="3E3BAF3F">
      <w:pPr>
        <w:jc w:val="both"/>
        <w:rPr>
          <w:rFonts w:ascii="Arial" w:hAnsi="Arial" w:eastAsia="Arial" w:cs="Arial"/>
          <w:sz w:val="20"/>
          <w:szCs w:val="20"/>
        </w:rPr>
      </w:pPr>
      <w:r w:rsidRPr="4A27EAC1">
        <w:rPr>
          <w:rFonts w:ascii="Arial" w:hAnsi="Arial" w:eastAsia="Arial" w:cs="Arial"/>
          <w:sz w:val="20"/>
          <w:szCs w:val="20"/>
        </w:rPr>
        <w:t>A continuación de describe de manera sucinta la plataforma estratégica definida para el período 2024 – 2027:</w:t>
      </w:r>
    </w:p>
    <w:p w:rsidRPr="00CD45C3" w:rsidR="0093399C" w:rsidP="4A27EAC1" w:rsidRDefault="598D3FEF" w14:paraId="123225AA" w14:textId="77777777">
      <w:pPr>
        <w:jc w:val="both"/>
        <w:rPr>
          <w:rFonts w:ascii="Arial" w:hAnsi="Arial" w:eastAsia="Arial" w:cs="Arial"/>
          <w:sz w:val="20"/>
          <w:szCs w:val="20"/>
        </w:rPr>
      </w:pPr>
      <w:r w:rsidRPr="4A27EAC1">
        <w:rPr>
          <w:rFonts w:ascii="Arial" w:hAnsi="Arial" w:eastAsia="Arial" w:cs="Arial"/>
          <w:sz w:val="20"/>
          <w:szCs w:val="20"/>
        </w:rPr>
        <w:t xml:space="preserve"> </w:t>
      </w:r>
    </w:p>
    <w:p w:rsidR="2DF31DC3" w:rsidP="4A27EAC1" w:rsidRDefault="2DF31DC3" w14:paraId="10566408" w14:textId="17ED2EFA">
      <w:pPr>
        <w:spacing w:after="160" w:line="278" w:lineRule="auto"/>
        <w:jc w:val="both"/>
        <w:rPr>
          <w:rFonts w:ascii="Arial" w:hAnsi="Arial" w:eastAsia="Arial" w:cs="Arial"/>
          <w:b/>
          <w:bCs/>
          <w:sz w:val="20"/>
          <w:szCs w:val="20"/>
          <w:lang w:val="es"/>
        </w:rPr>
      </w:pPr>
      <w:r w:rsidRPr="4A27EAC1">
        <w:rPr>
          <w:rFonts w:ascii="Arial" w:hAnsi="Arial" w:eastAsia="Arial" w:cs="Arial"/>
          <w:b/>
          <w:bCs/>
          <w:sz w:val="20"/>
          <w:szCs w:val="20"/>
          <w:lang w:val="es"/>
        </w:rPr>
        <w:t>Misión</w:t>
      </w:r>
    </w:p>
    <w:p w:rsidR="2DF31DC3" w:rsidP="4A27EAC1" w:rsidRDefault="2DF31DC3" w14:paraId="11C9D563" w14:textId="0FE9B0E5">
      <w:pPr>
        <w:spacing w:after="160" w:line="278" w:lineRule="auto"/>
        <w:jc w:val="both"/>
        <w:rPr>
          <w:rFonts w:ascii="Arial" w:hAnsi="Arial" w:eastAsia="Arial" w:cs="Arial"/>
          <w:sz w:val="20"/>
          <w:szCs w:val="20"/>
          <w:lang w:val="es"/>
        </w:rPr>
      </w:pPr>
      <w:r w:rsidRPr="4A27EAC1">
        <w:rPr>
          <w:rFonts w:ascii="Arial" w:hAnsi="Arial" w:eastAsia="Arial" w:cs="Arial"/>
          <w:sz w:val="20"/>
          <w:szCs w:val="20"/>
          <w:lang w:val="es"/>
        </w:rPr>
        <w:t>Conservar y mejorar la infraestructura del espacio público de Bogotá, promoviendo una movilidad sostenible que aporte seguridad, confianza y bienestar a la ciudadanía.</w:t>
      </w:r>
    </w:p>
    <w:p w:rsidR="2DF31DC3" w:rsidP="4A27EAC1" w:rsidRDefault="2DF31DC3" w14:paraId="46A8E045" w14:textId="1D2F2F91">
      <w:pPr>
        <w:spacing w:after="160" w:line="278" w:lineRule="auto"/>
        <w:jc w:val="both"/>
        <w:rPr>
          <w:rFonts w:ascii="Arial" w:hAnsi="Arial" w:eastAsia="Arial" w:cs="Arial"/>
          <w:b/>
          <w:bCs/>
          <w:sz w:val="20"/>
          <w:szCs w:val="20"/>
          <w:lang w:val="es"/>
        </w:rPr>
      </w:pPr>
      <w:r w:rsidRPr="4A27EAC1">
        <w:rPr>
          <w:rFonts w:ascii="Arial" w:hAnsi="Arial" w:eastAsia="Arial" w:cs="Arial"/>
          <w:b/>
          <w:bCs/>
          <w:sz w:val="20"/>
          <w:szCs w:val="20"/>
          <w:lang w:val="es"/>
        </w:rPr>
        <w:t>Visión</w:t>
      </w:r>
    </w:p>
    <w:p w:rsidR="2DF31DC3" w:rsidP="4A27EAC1" w:rsidRDefault="2DF31DC3" w14:paraId="7B178874" w14:textId="718C652E">
      <w:pPr>
        <w:spacing w:after="160" w:line="278" w:lineRule="auto"/>
        <w:jc w:val="both"/>
        <w:rPr>
          <w:rFonts w:ascii="Arial" w:hAnsi="Arial" w:eastAsia="Arial" w:cs="Arial"/>
          <w:sz w:val="20"/>
          <w:szCs w:val="20"/>
          <w:lang w:val="es"/>
        </w:rPr>
      </w:pPr>
      <w:r w:rsidRPr="4A27EAC1">
        <w:rPr>
          <w:rFonts w:ascii="Arial" w:hAnsi="Arial" w:eastAsia="Arial" w:cs="Arial"/>
          <w:sz w:val="20"/>
          <w:szCs w:val="20"/>
          <w:lang w:val="es"/>
        </w:rPr>
        <w:t>La UMV será un referente nacional en la gestión de conservación del espacio público, facilitando la conectividad multimodal y generando valor para Bogotá y su región metropolitana mediante soluciones innovadoras y sostenibles.</w:t>
      </w:r>
    </w:p>
    <w:p w:rsidR="2DF31DC3" w:rsidP="4A27EAC1" w:rsidRDefault="2DF31DC3" w14:paraId="397BCB24" w14:textId="26061CA3">
      <w:pPr>
        <w:spacing w:after="160" w:line="278" w:lineRule="auto"/>
        <w:jc w:val="both"/>
        <w:rPr>
          <w:rFonts w:ascii="Arial" w:hAnsi="Arial" w:eastAsia="Arial" w:cs="Arial"/>
          <w:b/>
          <w:bCs/>
          <w:sz w:val="20"/>
          <w:szCs w:val="20"/>
          <w:lang w:val="es"/>
        </w:rPr>
      </w:pPr>
      <w:r w:rsidRPr="4A27EAC1">
        <w:rPr>
          <w:rFonts w:ascii="Arial" w:hAnsi="Arial" w:eastAsia="Arial" w:cs="Arial"/>
          <w:b/>
          <w:bCs/>
          <w:sz w:val="20"/>
          <w:szCs w:val="20"/>
          <w:lang w:val="es"/>
        </w:rPr>
        <w:t xml:space="preserve">Objetivo general </w:t>
      </w:r>
    </w:p>
    <w:p w:rsidR="2DF31DC3" w:rsidP="4A27EAC1" w:rsidRDefault="2DF31DC3" w14:paraId="35C13FC4" w14:textId="0B63ACFE">
      <w:pPr>
        <w:spacing w:after="160" w:line="278" w:lineRule="auto"/>
        <w:jc w:val="both"/>
        <w:rPr>
          <w:rFonts w:ascii="Arial" w:hAnsi="Arial" w:eastAsia="Arial" w:cs="Arial"/>
          <w:sz w:val="20"/>
          <w:szCs w:val="20"/>
          <w:lang w:val="es"/>
        </w:rPr>
      </w:pPr>
      <w:r w:rsidRPr="4A27EAC1">
        <w:rPr>
          <w:rFonts w:ascii="Arial" w:hAnsi="Arial" w:eastAsia="Arial" w:cs="Arial"/>
          <w:sz w:val="20"/>
          <w:szCs w:val="20"/>
          <w:lang w:val="es"/>
        </w:rPr>
        <w:t>Fortalecer el modelo de gestión operacional, administrativo y financiero para la conservación de la infraestructura del espacio público para la movilidad.</w:t>
      </w:r>
    </w:p>
    <w:p w:rsidR="0CF7A652" w:rsidP="4A27EAC1" w:rsidRDefault="0CF7A652" w14:paraId="3F1534C2" w14:textId="40907B3B">
      <w:pPr>
        <w:spacing w:after="160" w:line="278" w:lineRule="auto"/>
        <w:jc w:val="both"/>
        <w:rPr>
          <w:rFonts w:ascii="Arial" w:hAnsi="Arial" w:eastAsia="Arial" w:cs="Arial"/>
          <w:b/>
          <w:bCs/>
          <w:sz w:val="20"/>
          <w:szCs w:val="20"/>
          <w:lang w:val="es"/>
        </w:rPr>
      </w:pPr>
      <w:commentRangeStart w:id="49"/>
      <w:r w:rsidRPr="4A27EAC1">
        <w:rPr>
          <w:rFonts w:ascii="Arial" w:hAnsi="Arial" w:eastAsia="Arial" w:cs="Arial"/>
          <w:b/>
          <w:bCs/>
          <w:sz w:val="20"/>
          <w:szCs w:val="20"/>
          <w:lang w:val="es"/>
        </w:rPr>
        <w:t>Metas</w:t>
      </w:r>
      <w:commentRangeEnd w:id="49"/>
      <w:r>
        <w:commentReference w:id="49"/>
      </w:r>
    </w:p>
    <w:tbl>
      <w:tblPr>
        <w:tblW w:w="0" w:type="auto"/>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A0" w:firstRow="1" w:lastRow="0" w:firstColumn="1" w:lastColumn="0" w:noHBand="1" w:noVBand="1"/>
      </w:tblPr>
      <w:tblGrid>
        <w:gridCol w:w="3039"/>
        <w:gridCol w:w="3331"/>
        <w:gridCol w:w="3305"/>
      </w:tblGrid>
      <w:tr w:rsidR="4A27EAC1" w:rsidTr="4A27EAC1" w14:paraId="3A342886" w14:textId="77777777">
        <w:trPr>
          <w:trHeight w:val="255"/>
        </w:trPr>
        <w:tc>
          <w:tcPr>
            <w:tcW w:w="3039" w:type="dxa"/>
            <w:shd w:val="clear" w:color="auto" w:fill="92D050"/>
            <w:tcMar>
              <w:top w:w="15" w:type="dxa"/>
              <w:left w:w="15" w:type="dxa"/>
              <w:right w:w="15" w:type="dxa"/>
            </w:tcMar>
            <w:vAlign w:val="center"/>
          </w:tcPr>
          <w:p w:rsidR="4A27EAC1" w:rsidP="4A27EAC1" w:rsidRDefault="4A27EAC1" w14:paraId="67572C9E" w14:textId="480401D7">
            <w:pPr>
              <w:jc w:val="center"/>
              <w:rPr>
                <w:rFonts w:ascii="Arial" w:hAnsi="Arial" w:eastAsia="Arial" w:cs="Arial"/>
                <w:b/>
                <w:bCs/>
                <w:color w:val="000000" w:themeColor="text1"/>
                <w:sz w:val="16"/>
                <w:szCs w:val="16"/>
              </w:rPr>
            </w:pPr>
            <w:r w:rsidRPr="4A27EAC1">
              <w:rPr>
                <w:rFonts w:ascii="Arial" w:hAnsi="Arial" w:eastAsia="Arial" w:cs="Arial"/>
                <w:b/>
                <w:bCs/>
                <w:color w:val="000000" w:themeColor="text1"/>
                <w:sz w:val="16"/>
                <w:szCs w:val="16"/>
              </w:rPr>
              <w:lastRenderedPageBreak/>
              <w:t>OBJETIVOS ESTRATÉGICOS</w:t>
            </w:r>
          </w:p>
        </w:tc>
        <w:tc>
          <w:tcPr>
            <w:tcW w:w="3331" w:type="dxa"/>
            <w:shd w:val="clear" w:color="auto" w:fill="92D050"/>
            <w:tcMar>
              <w:top w:w="15" w:type="dxa"/>
              <w:left w:w="15" w:type="dxa"/>
              <w:right w:w="15" w:type="dxa"/>
            </w:tcMar>
            <w:vAlign w:val="center"/>
          </w:tcPr>
          <w:p w:rsidR="4A27EAC1" w:rsidP="4A27EAC1" w:rsidRDefault="4A27EAC1" w14:paraId="6B81355E" w14:textId="2DB806CB">
            <w:pPr>
              <w:jc w:val="center"/>
              <w:rPr>
                <w:rFonts w:ascii="Arial" w:hAnsi="Arial" w:eastAsia="Arial" w:cs="Arial"/>
                <w:b/>
                <w:bCs/>
                <w:color w:val="000000" w:themeColor="text1"/>
                <w:sz w:val="16"/>
                <w:szCs w:val="16"/>
              </w:rPr>
            </w:pPr>
            <w:r w:rsidRPr="4A27EAC1">
              <w:rPr>
                <w:rFonts w:ascii="Arial" w:hAnsi="Arial" w:eastAsia="Arial" w:cs="Arial"/>
                <w:b/>
                <w:bCs/>
                <w:color w:val="000000" w:themeColor="text1"/>
                <w:sz w:val="16"/>
                <w:szCs w:val="16"/>
              </w:rPr>
              <w:t>METAS CUATRENIO (2024 - 2027) UMV</w:t>
            </w:r>
          </w:p>
        </w:tc>
        <w:tc>
          <w:tcPr>
            <w:tcW w:w="3305" w:type="dxa"/>
            <w:shd w:val="clear" w:color="auto" w:fill="92D050"/>
            <w:tcMar>
              <w:top w:w="15" w:type="dxa"/>
              <w:left w:w="15" w:type="dxa"/>
              <w:right w:w="15" w:type="dxa"/>
            </w:tcMar>
            <w:vAlign w:val="center"/>
          </w:tcPr>
          <w:p w:rsidR="4A27EAC1" w:rsidP="4A27EAC1" w:rsidRDefault="4A27EAC1" w14:paraId="46AF5466" w14:textId="01B0E363">
            <w:pPr>
              <w:jc w:val="center"/>
              <w:rPr>
                <w:rFonts w:ascii="Arial" w:hAnsi="Arial" w:eastAsia="Arial" w:cs="Arial"/>
                <w:b/>
                <w:bCs/>
                <w:color w:val="000000" w:themeColor="text1"/>
                <w:sz w:val="16"/>
                <w:szCs w:val="16"/>
              </w:rPr>
            </w:pPr>
            <w:r w:rsidRPr="4A27EAC1">
              <w:rPr>
                <w:rFonts w:ascii="Arial" w:hAnsi="Arial" w:eastAsia="Arial" w:cs="Arial"/>
                <w:b/>
                <w:bCs/>
                <w:color w:val="000000" w:themeColor="text1"/>
                <w:sz w:val="16"/>
                <w:szCs w:val="16"/>
              </w:rPr>
              <w:t>METAS 2024</w:t>
            </w:r>
          </w:p>
        </w:tc>
      </w:tr>
      <w:tr w:rsidR="4A27EAC1" w:rsidTr="4A27EAC1" w14:paraId="78EF4C01" w14:textId="77777777">
        <w:trPr>
          <w:trHeight w:val="525"/>
        </w:trPr>
        <w:tc>
          <w:tcPr>
            <w:tcW w:w="3039" w:type="dxa"/>
            <w:tcMar>
              <w:top w:w="15" w:type="dxa"/>
              <w:left w:w="15" w:type="dxa"/>
              <w:right w:w="15" w:type="dxa"/>
            </w:tcMar>
            <w:vAlign w:val="center"/>
          </w:tcPr>
          <w:p w:rsidR="4A27EAC1" w:rsidP="4A27EAC1" w:rsidRDefault="4A27EAC1" w14:paraId="315920F2" w14:textId="423597D9">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1. PDD Ejecutar las obras de conservación correspondientes a la red de infraestructura peatonal, con las que se espera contribuir a la generación de un espacio público seguro e inclusivo.</w:t>
            </w:r>
          </w:p>
        </w:tc>
        <w:tc>
          <w:tcPr>
            <w:tcW w:w="3331" w:type="dxa"/>
            <w:tcMar>
              <w:top w:w="15" w:type="dxa"/>
              <w:left w:w="15" w:type="dxa"/>
              <w:right w:w="15" w:type="dxa"/>
            </w:tcMar>
            <w:vAlign w:val="center"/>
          </w:tcPr>
          <w:p w:rsidR="4A27EAC1" w:rsidP="4A27EAC1" w:rsidRDefault="4A27EAC1" w14:paraId="6C6ECBA6" w14:textId="07447299">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1.1 Conservar 73.700 m2 de la red de infraestructura peatonal </w:t>
            </w:r>
          </w:p>
        </w:tc>
        <w:tc>
          <w:tcPr>
            <w:tcW w:w="3305" w:type="dxa"/>
            <w:tcMar>
              <w:top w:w="15" w:type="dxa"/>
              <w:left w:w="15" w:type="dxa"/>
              <w:right w:w="15" w:type="dxa"/>
            </w:tcMar>
            <w:vAlign w:val="center"/>
          </w:tcPr>
          <w:p w:rsidR="4A27EAC1" w:rsidP="4A27EAC1" w:rsidRDefault="4A27EAC1" w14:paraId="55991778" w14:textId="0810AF35">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1.1 Conservar 13.700 m2 de la red de infraestructura peatonal </w:t>
            </w:r>
          </w:p>
        </w:tc>
      </w:tr>
      <w:tr w:rsidR="4A27EAC1" w:rsidTr="4A27EAC1" w14:paraId="52DE0B20" w14:textId="77777777">
        <w:trPr>
          <w:trHeight w:val="2175"/>
        </w:trPr>
        <w:tc>
          <w:tcPr>
            <w:tcW w:w="3039" w:type="dxa"/>
            <w:vMerge w:val="restart"/>
            <w:tcMar>
              <w:top w:w="15" w:type="dxa"/>
              <w:left w:w="15" w:type="dxa"/>
              <w:right w:w="15" w:type="dxa"/>
            </w:tcMar>
            <w:vAlign w:val="center"/>
          </w:tcPr>
          <w:p w:rsidR="4A27EAC1" w:rsidP="4A27EAC1" w:rsidRDefault="4A27EAC1" w14:paraId="0CF80DC2" w14:textId="3B44AEF7">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 PDD Intervenir puntos críticos y ejecutar obras de conservación de la red vial, vial rural y ciclo</w:t>
            </w:r>
            <w:r w:rsidRPr="4A27EAC1" w:rsidR="03FA3F89">
              <w:rPr>
                <w:rFonts w:ascii="Arial" w:hAnsi="Arial" w:eastAsia="Arial" w:cs="Arial"/>
                <w:color w:val="000000" w:themeColor="text1"/>
                <w:sz w:val="16"/>
                <w:szCs w:val="16"/>
              </w:rPr>
              <w:t>-</w:t>
            </w:r>
            <w:r w:rsidRPr="4A27EAC1">
              <w:rPr>
                <w:rFonts w:ascii="Arial" w:hAnsi="Arial" w:eastAsia="Arial" w:cs="Arial"/>
                <w:color w:val="000000" w:themeColor="text1"/>
                <w:sz w:val="16"/>
                <w:szCs w:val="16"/>
              </w:rPr>
              <w:t>infraestructura, para el logro de una movilidad sostenible.</w:t>
            </w:r>
          </w:p>
        </w:tc>
        <w:tc>
          <w:tcPr>
            <w:tcW w:w="3331" w:type="dxa"/>
            <w:tcMar>
              <w:top w:w="15" w:type="dxa"/>
              <w:left w:w="15" w:type="dxa"/>
              <w:right w:w="15" w:type="dxa"/>
            </w:tcMar>
            <w:vAlign w:val="center"/>
          </w:tcPr>
          <w:p w:rsidR="4A27EAC1" w:rsidP="4A27EAC1" w:rsidRDefault="4A27EAC1" w14:paraId="34F54B38" w14:textId="5741B5DA">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2.1 Intervenir 20 puntos </w:t>
            </w:r>
            <w:r w:rsidRPr="4A27EAC1" w:rsidR="216ADDD6">
              <w:rPr>
                <w:rFonts w:ascii="Arial" w:hAnsi="Arial" w:eastAsia="Arial" w:cs="Arial"/>
                <w:color w:val="000000" w:themeColor="text1"/>
                <w:sz w:val="16"/>
                <w:szCs w:val="16"/>
              </w:rPr>
              <w:t>críticos</w:t>
            </w:r>
            <w:r w:rsidRPr="4A27EAC1">
              <w:rPr>
                <w:rFonts w:ascii="Arial" w:hAnsi="Arial" w:eastAsia="Arial" w:cs="Arial"/>
                <w:color w:val="000000" w:themeColor="text1"/>
                <w:sz w:val="16"/>
                <w:szCs w:val="16"/>
              </w:rPr>
              <w:t xml:space="preserve"> de la malla vial rural </w:t>
            </w:r>
          </w:p>
        </w:tc>
        <w:tc>
          <w:tcPr>
            <w:tcW w:w="3305" w:type="dxa"/>
            <w:tcMar>
              <w:top w:w="15" w:type="dxa"/>
              <w:left w:w="15" w:type="dxa"/>
              <w:right w:w="15" w:type="dxa"/>
            </w:tcMar>
            <w:vAlign w:val="center"/>
          </w:tcPr>
          <w:p w:rsidR="4A27EAC1" w:rsidP="4A27EAC1" w:rsidRDefault="4A27EAC1" w14:paraId="60440014" w14:textId="4811A1EB">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2.1 Intervenir 4 puntos críticos de la malla vial rural</w:t>
            </w:r>
          </w:p>
        </w:tc>
      </w:tr>
      <w:tr w:rsidR="4A27EAC1" w:rsidTr="4A27EAC1" w14:paraId="6C035E8C" w14:textId="77777777">
        <w:trPr>
          <w:trHeight w:val="300"/>
        </w:trPr>
        <w:tc>
          <w:tcPr>
            <w:tcW w:w="3039" w:type="dxa"/>
            <w:vMerge/>
            <w:tcBorders>
              <w:left w:val="single" w:color="auto" w:sz="0" w:space="0"/>
              <w:right w:val="single" w:color="auto" w:sz="0" w:space="0"/>
            </w:tcBorders>
            <w:vAlign w:val="center"/>
          </w:tcPr>
          <w:p w:rsidR="00DC1891" w:rsidRDefault="00DC1891" w14:paraId="121D5412" w14:textId="77777777"/>
        </w:tc>
        <w:tc>
          <w:tcPr>
            <w:tcW w:w="3331" w:type="dxa"/>
            <w:tcMar>
              <w:top w:w="15" w:type="dxa"/>
              <w:left w:w="15" w:type="dxa"/>
              <w:right w:w="15" w:type="dxa"/>
            </w:tcMar>
            <w:vAlign w:val="center"/>
          </w:tcPr>
          <w:p w:rsidR="4A27EAC1" w:rsidP="4A27EAC1" w:rsidRDefault="4A27EAC1" w14:paraId="17AD53B1" w14:textId="1EDDB0AA">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2.2 Conservar 1.341 km-carril de la malla vial local, intermedia del distrito capital </w:t>
            </w:r>
          </w:p>
        </w:tc>
        <w:tc>
          <w:tcPr>
            <w:tcW w:w="3305" w:type="dxa"/>
            <w:tcMar>
              <w:top w:w="15" w:type="dxa"/>
              <w:left w:w="15" w:type="dxa"/>
              <w:right w:w="15" w:type="dxa"/>
            </w:tcMar>
            <w:vAlign w:val="center"/>
          </w:tcPr>
          <w:p w:rsidR="4A27EAC1" w:rsidP="4A27EAC1" w:rsidRDefault="4A27EAC1" w14:paraId="7F4FB5EF" w14:textId="12F92A2A">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2.2 Conservar 187,05 kilómetros carril de la red vial</w:t>
            </w:r>
          </w:p>
        </w:tc>
      </w:tr>
      <w:tr w:rsidR="4A27EAC1" w:rsidTr="4A27EAC1" w14:paraId="38AC950D" w14:textId="77777777">
        <w:trPr>
          <w:trHeight w:val="300"/>
        </w:trPr>
        <w:tc>
          <w:tcPr>
            <w:tcW w:w="3039" w:type="dxa"/>
            <w:vMerge/>
            <w:tcBorders>
              <w:left w:val="single" w:color="auto" w:sz="0" w:space="0"/>
              <w:right w:val="single" w:color="auto" w:sz="0" w:space="0"/>
            </w:tcBorders>
            <w:vAlign w:val="center"/>
          </w:tcPr>
          <w:p w:rsidR="00DC1891" w:rsidRDefault="00DC1891" w14:paraId="5D5A784F" w14:textId="77777777"/>
        </w:tc>
        <w:tc>
          <w:tcPr>
            <w:tcW w:w="3331" w:type="dxa"/>
            <w:tcMar>
              <w:top w:w="15" w:type="dxa"/>
              <w:left w:w="15" w:type="dxa"/>
              <w:right w:w="15" w:type="dxa"/>
            </w:tcMar>
            <w:vAlign w:val="center"/>
          </w:tcPr>
          <w:p w:rsidR="4A27EAC1" w:rsidP="4A27EAC1" w:rsidRDefault="4A27EAC1" w14:paraId="7E6D2CE3" w14:textId="0CFE5958">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2.3 Conservar 47 km de ciclo</w:t>
            </w:r>
            <w:r w:rsidRPr="4A27EAC1" w:rsidR="3E3D1BED">
              <w:rPr>
                <w:rFonts w:ascii="Arial" w:hAnsi="Arial" w:eastAsia="Arial" w:cs="Arial"/>
                <w:color w:val="000000" w:themeColor="text1"/>
                <w:sz w:val="16"/>
                <w:szCs w:val="16"/>
              </w:rPr>
              <w:t>-</w:t>
            </w:r>
            <w:r w:rsidRPr="4A27EAC1">
              <w:rPr>
                <w:rFonts w:ascii="Arial" w:hAnsi="Arial" w:eastAsia="Arial" w:cs="Arial"/>
                <w:color w:val="000000" w:themeColor="text1"/>
                <w:sz w:val="16"/>
                <w:szCs w:val="16"/>
              </w:rPr>
              <w:t>infraestructura del distrito capital</w:t>
            </w:r>
          </w:p>
        </w:tc>
        <w:tc>
          <w:tcPr>
            <w:tcW w:w="3305" w:type="dxa"/>
            <w:tcMar>
              <w:top w:w="15" w:type="dxa"/>
              <w:left w:w="15" w:type="dxa"/>
              <w:right w:w="15" w:type="dxa"/>
            </w:tcMar>
            <w:vAlign w:val="center"/>
          </w:tcPr>
          <w:p w:rsidR="4A27EAC1" w:rsidP="4A27EAC1" w:rsidRDefault="4A27EAC1" w14:paraId="36BE90D2" w14:textId="2CAEF101">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2.3 Conservar 6 km de ciclo</w:t>
            </w:r>
            <w:r w:rsidRPr="4A27EAC1" w:rsidR="597DE613">
              <w:rPr>
                <w:rFonts w:ascii="Arial" w:hAnsi="Arial" w:eastAsia="Arial" w:cs="Arial"/>
                <w:color w:val="000000" w:themeColor="text1"/>
                <w:sz w:val="16"/>
                <w:szCs w:val="16"/>
              </w:rPr>
              <w:t>-</w:t>
            </w:r>
            <w:r w:rsidRPr="4A27EAC1">
              <w:rPr>
                <w:rFonts w:ascii="Arial" w:hAnsi="Arial" w:eastAsia="Arial" w:cs="Arial"/>
                <w:color w:val="000000" w:themeColor="text1"/>
                <w:sz w:val="16"/>
                <w:szCs w:val="16"/>
              </w:rPr>
              <w:t>infraestructura del distrito capital</w:t>
            </w:r>
          </w:p>
        </w:tc>
      </w:tr>
      <w:tr w:rsidR="4A27EAC1" w:rsidTr="4A27EAC1" w14:paraId="796B765B" w14:textId="77777777">
        <w:trPr>
          <w:trHeight w:val="495"/>
        </w:trPr>
        <w:tc>
          <w:tcPr>
            <w:tcW w:w="3039" w:type="dxa"/>
            <w:vMerge/>
            <w:tcBorders>
              <w:left w:val="single" w:color="auto" w:sz="0" w:space="0"/>
              <w:right w:val="single" w:color="auto" w:sz="0" w:space="0"/>
            </w:tcBorders>
            <w:vAlign w:val="center"/>
          </w:tcPr>
          <w:p w:rsidR="00DC1891" w:rsidRDefault="00DC1891" w14:paraId="3FC2955E" w14:textId="77777777"/>
        </w:tc>
        <w:tc>
          <w:tcPr>
            <w:tcW w:w="3331" w:type="dxa"/>
            <w:tcMar>
              <w:top w:w="15" w:type="dxa"/>
              <w:left w:w="15" w:type="dxa"/>
              <w:right w:w="15" w:type="dxa"/>
            </w:tcMar>
            <w:vAlign w:val="center"/>
          </w:tcPr>
          <w:p w:rsidR="4A27EAC1" w:rsidP="4A27EAC1" w:rsidRDefault="4A27EAC1" w14:paraId="43EE1362" w14:textId="1B55AC13">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2.4 Conservar 4 km-carril de la malla vial arterial del distrito capital y realizar apoyos interinstitucionales</w:t>
            </w:r>
          </w:p>
        </w:tc>
        <w:tc>
          <w:tcPr>
            <w:tcW w:w="3305" w:type="dxa"/>
            <w:tcMar>
              <w:top w:w="15" w:type="dxa"/>
              <w:left w:w="15" w:type="dxa"/>
              <w:right w:w="15" w:type="dxa"/>
            </w:tcMar>
            <w:vAlign w:val="center"/>
          </w:tcPr>
          <w:p w:rsidR="4A27EAC1" w:rsidP="4A27EAC1" w:rsidRDefault="4A27EAC1" w14:paraId="570092EB" w14:textId="7C2436C2">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2.4 Conservar 1 km-carril</w:t>
            </w:r>
            <w:r w:rsidRPr="4A27EAC1" w:rsidR="61F1711C">
              <w:rPr>
                <w:rFonts w:ascii="Arial" w:hAnsi="Arial" w:eastAsia="Arial" w:cs="Arial"/>
                <w:color w:val="000000" w:themeColor="text1"/>
                <w:sz w:val="16"/>
                <w:szCs w:val="16"/>
              </w:rPr>
              <w:t xml:space="preserve"> </w:t>
            </w:r>
            <w:r w:rsidRPr="4A27EAC1">
              <w:rPr>
                <w:rFonts w:ascii="Arial" w:hAnsi="Arial" w:eastAsia="Arial" w:cs="Arial"/>
                <w:color w:val="000000" w:themeColor="text1"/>
                <w:sz w:val="16"/>
                <w:szCs w:val="16"/>
              </w:rPr>
              <w:t>malla vial arterial del DC y realizar apoyos interinstitucionales</w:t>
            </w:r>
          </w:p>
        </w:tc>
      </w:tr>
      <w:tr w:rsidR="4A27EAC1" w:rsidTr="4A27EAC1" w14:paraId="00DA6F83" w14:textId="77777777">
        <w:trPr>
          <w:trHeight w:val="300"/>
        </w:trPr>
        <w:tc>
          <w:tcPr>
            <w:tcW w:w="3039" w:type="dxa"/>
            <w:vMerge/>
            <w:tcBorders>
              <w:left w:val="single" w:color="auto" w:sz="0" w:space="0"/>
              <w:right w:val="single" w:color="auto" w:sz="0" w:space="0"/>
            </w:tcBorders>
            <w:vAlign w:val="center"/>
          </w:tcPr>
          <w:p w:rsidR="00DC1891" w:rsidRDefault="00DC1891" w14:paraId="4AE9EA94" w14:textId="77777777"/>
        </w:tc>
        <w:tc>
          <w:tcPr>
            <w:tcW w:w="3331" w:type="dxa"/>
            <w:tcMar>
              <w:top w:w="15" w:type="dxa"/>
              <w:left w:w="15" w:type="dxa"/>
              <w:right w:w="15" w:type="dxa"/>
            </w:tcMar>
            <w:vAlign w:val="center"/>
          </w:tcPr>
          <w:p w:rsidR="4A27EAC1" w:rsidP="4A27EAC1" w:rsidRDefault="4A27EAC1" w14:paraId="4F0A55EA" w14:textId="1B4C5FF7">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2.5 Intervenir 20 km-carril de la malla vial rural</w:t>
            </w:r>
          </w:p>
        </w:tc>
        <w:tc>
          <w:tcPr>
            <w:tcW w:w="3305" w:type="dxa"/>
            <w:tcMar>
              <w:top w:w="15" w:type="dxa"/>
              <w:left w:w="15" w:type="dxa"/>
              <w:right w:w="15" w:type="dxa"/>
            </w:tcMar>
            <w:vAlign w:val="center"/>
          </w:tcPr>
          <w:p w:rsidR="4A27EAC1" w:rsidP="4A27EAC1" w:rsidRDefault="4A27EAC1" w14:paraId="2AA624BA" w14:textId="3B95F2C7">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2.5 Intervenir 8 km-carril de la malla vial rural</w:t>
            </w:r>
          </w:p>
        </w:tc>
      </w:tr>
      <w:tr w:rsidR="4A27EAC1" w:rsidTr="4A27EAC1" w14:paraId="76CBF31F" w14:textId="77777777">
        <w:trPr>
          <w:trHeight w:val="255"/>
        </w:trPr>
        <w:tc>
          <w:tcPr>
            <w:tcW w:w="3039" w:type="dxa"/>
            <w:vMerge/>
            <w:tcBorders>
              <w:left w:val="single" w:color="auto" w:sz="0" w:space="0"/>
              <w:bottom w:val="single" w:color="000000" w:themeColor="text1" w:sz="0" w:space="0"/>
              <w:right w:val="single" w:color="auto" w:sz="0" w:space="0"/>
            </w:tcBorders>
            <w:vAlign w:val="center"/>
          </w:tcPr>
          <w:p w:rsidR="00DC1891" w:rsidRDefault="00DC1891" w14:paraId="6E8CA438" w14:textId="77777777"/>
        </w:tc>
        <w:tc>
          <w:tcPr>
            <w:tcW w:w="3331" w:type="dxa"/>
            <w:tcMar>
              <w:top w:w="15" w:type="dxa"/>
              <w:left w:w="15" w:type="dxa"/>
              <w:right w:w="15" w:type="dxa"/>
            </w:tcMar>
            <w:vAlign w:val="center"/>
          </w:tcPr>
          <w:p w:rsidR="4A27EAC1" w:rsidP="4A27EAC1" w:rsidRDefault="4A27EAC1" w14:paraId="2CBB1084" w14:textId="29DE40E6">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2.6 Adquirir 85 unidades de maquinaria y equipo</w:t>
            </w:r>
          </w:p>
        </w:tc>
        <w:tc>
          <w:tcPr>
            <w:tcW w:w="3305" w:type="dxa"/>
            <w:tcMar>
              <w:top w:w="15" w:type="dxa"/>
              <w:left w:w="15" w:type="dxa"/>
              <w:right w:w="15" w:type="dxa"/>
            </w:tcMar>
            <w:vAlign w:val="center"/>
          </w:tcPr>
          <w:p w:rsidR="4A27EAC1" w:rsidP="4A27EAC1" w:rsidRDefault="4A27EAC1" w14:paraId="6A09798C" w14:textId="4CFFDB57">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2.6 Adquirir 33 unidades de maquinaria y equipo</w:t>
            </w:r>
          </w:p>
        </w:tc>
      </w:tr>
      <w:tr w:rsidR="4A27EAC1" w:rsidTr="4A27EAC1" w14:paraId="2D5401B7" w14:textId="77777777">
        <w:trPr>
          <w:trHeight w:val="750"/>
        </w:trPr>
        <w:tc>
          <w:tcPr>
            <w:tcW w:w="3039" w:type="dxa"/>
            <w:vMerge w:val="restart"/>
            <w:tcMar>
              <w:top w:w="15" w:type="dxa"/>
              <w:left w:w="15" w:type="dxa"/>
              <w:right w:w="15" w:type="dxa"/>
            </w:tcMar>
            <w:vAlign w:val="center"/>
          </w:tcPr>
          <w:p w:rsidR="4A27EAC1" w:rsidP="4A27EAC1" w:rsidRDefault="4A27EAC1" w14:paraId="494AE146" w14:textId="71E0398B">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3. PDD Desarrollar estrategias de mejora y sostenibilidad del Modelo Integrado De Planeación y Gestión – MIPG y el Fortalecimiento de los Componentes tecnológicos para garantizar la demanda en la operación de la UMV </w:t>
            </w:r>
          </w:p>
        </w:tc>
        <w:tc>
          <w:tcPr>
            <w:tcW w:w="3331" w:type="dxa"/>
            <w:tcMar>
              <w:top w:w="15" w:type="dxa"/>
              <w:left w:w="15" w:type="dxa"/>
              <w:right w:w="15" w:type="dxa"/>
            </w:tcMar>
            <w:vAlign w:val="center"/>
          </w:tcPr>
          <w:p w:rsidR="4A27EAC1" w:rsidP="4A27EAC1" w:rsidRDefault="4A27EAC1" w14:paraId="6BD32385" w14:textId="1C01311D">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3.1 Mantener, optimizar y modernizar 1 Modelo Integrado de Planeación y Gestión - MIPG en la Entidad </w:t>
            </w:r>
          </w:p>
        </w:tc>
        <w:tc>
          <w:tcPr>
            <w:tcW w:w="3305" w:type="dxa"/>
            <w:tcMar>
              <w:top w:w="15" w:type="dxa"/>
              <w:left w:w="15" w:type="dxa"/>
              <w:right w:w="15" w:type="dxa"/>
            </w:tcMar>
            <w:vAlign w:val="center"/>
          </w:tcPr>
          <w:p w:rsidR="4A27EAC1" w:rsidP="4A27EAC1" w:rsidRDefault="4A27EAC1" w14:paraId="1BF34DC5" w14:textId="0598A539">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3.1 Mantener, optimizar y modernizar 0,09 MIPG en la UMV</w:t>
            </w:r>
          </w:p>
        </w:tc>
      </w:tr>
      <w:tr w:rsidR="4A27EAC1" w:rsidTr="4A27EAC1" w14:paraId="7E7C344B" w14:textId="77777777">
        <w:trPr>
          <w:trHeight w:val="285"/>
        </w:trPr>
        <w:tc>
          <w:tcPr>
            <w:tcW w:w="3039" w:type="dxa"/>
            <w:vMerge/>
            <w:tcBorders>
              <w:left w:val="single" w:color="auto" w:sz="0" w:space="0"/>
              <w:right w:val="single" w:color="auto" w:sz="0" w:space="0"/>
            </w:tcBorders>
            <w:vAlign w:val="center"/>
          </w:tcPr>
          <w:p w:rsidR="00DC1891" w:rsidRDefault="00DC1891" w14:paraId="794E7430" w14:textId="77777777"/>
        </w:tc>
        <w:tc>
          <w:tcPr>
            <w:tcW w:w="3331" w:type="dxa"/>
            <w:tcMar>
              <w:top w:w="15" w:type="dxa"/>
              <w:left w:w="15" w:type="dxa"/>
              <w:right w:w="15" w:type="dxa"/>
            </w:tcMar>
            <w:vAlign w:val="center"/>
          </w:tcPr>
          <w:p w:rsidR="4A27EAC1" w:rsidP="4A27EAC1" w:rsidRDefault="4A27EAC1" w14:paraId="305EEE2C" w14:textId="61E9B491">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3.2 Adecuar y mantener 2 Sedes de la UMV.</w:t>
            </w:r>
          </w:p>
        </w:tc>
        <w:tc>
          <w:tcPr>
            <w:tcW w:w="3305" w:type="dxa"/>
            <w:tcMar>
              <w:top w:w="15" w:type="dxa"/>
              <w:left w:w="15" w:type="dxa"/>
              <w:right w:w="15" w:type="dxa"/>
            </w:tcMar>
            <w:vAlign w:val="center"/>
          </w:tcPr>
          <w:p w:rsidR="4A27EAC1" w:rsidP="4A27EAC1" w:rsidRDefault="4A27EAC1" w14:paraId="59B78F05" w14:textId="329DF822">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3.2 </w:t>
            </w:r>
            <w:r w:rsidRPr="4A27EAC1" w:rsidR="07A5F10D">
              <w:rPr>
                <w:rFonts w:ascii="Arial" w:hAnsi="Arial" w:eastAsia="Arial" w:cs="Arial"/>
                <w:color w:val="000000" w:themeColor="text1"/>
                <w:sz w:val="16"/>
                <w:szCs w:val="16"/>
              </w:rPr>
              <w:t>Adecuación</w:t>
            </w:r>
            <w:r w:rsidRPr="4A27EAC1">
              <w:rPr>
                <w:rFonts w:ascii="Arial" w:hAnsi="Arial" w:eastAsia="Arial" w:cs="Arial"/>
                <w:color w:val="000000" w:themeColor="text1"/>
                <w:sz w:val="16"/>
                <w:szCs w:val="16"/>
              </w:rPr>
              <w:t xml:space="preserve"> y mantenimiento de 0,15 sedes</w:t>
            </w:r>
          </w:p>
        </w:tc>
      </w:tr>
      <w:tr w:rsidR="4A27EAC1" w:rsidTr="4A27EAC1" w14:paraId="7B5CAA50" w14:textId="77777777">
        <w:trPr>
          <w:trHeight w:val="1035"/>
        </w:trPr>
        <w:tc>
          <w:tcPr>
            <w:tcW w:w="3039" w:type="dxa"/>
            <w:vMerge/>
            <w:tcBorders>
              <w:left w:val="single" w:color="auto" w:sz="0" w:space="0"/>
              <w:right w:val="single" w:color="auto" w:sz="0" w:space="0"/>
            </w:tcBorders>
            <w:vAlign w:val="center"/>
          </w:tcPr>
          <w:p w:rsidR="00DC1891" w:rsidRDefault="00DC1891" w14:paraId="4EEBF13A" w14:textId="77777777"/>
        </w:tc>
        <w:tc>
          <w:tcPr>
            <w:tcW w:w="3331" w:type="dxa"/>
            <w:tcMar>
              <w:top w:w="15" w:type="dxa"/>
              <w:left w:w="15" w:type="dxa"/>
              <w:right w:w="15" w:type="dxa"/>
            </w:tcMar>
            <w:vAlign w:val="center"/>
          </w:tcPr>
          <w:p w:rsidR="4A27EAC1" w:rsidP="4A27EAC1" w:rsidRDefault="4A27EAC1" w14:paraId="6AE82D08" w14:textId="4CEBC372">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3.3 Ejecutar 12 Proyectos encaminados a actualizar los módulos de los sistemas de información SIGMA, Calíope y Orfeo e Implementar el plan de mantenimiento de sistemas de información. </w:t>
            </w:r>
          </w:p>
        </w:tc>
        <w:tc>
          <w:tcPr>
            <w:tcW w:w="3305" w:type="dxa"/>
            <w:tcMar>
              <w:top w:w="15" w:type="dxa"/>
              <w:left w:w="15" w:type="dxa"/>
              <w:right w:w="15" w:type="dxa"/>
            </w:tcMar>
            <w:vAlign w:val="center"/>
          </w:tcPr>
          <w:p w:rsidR="4A27EAC1" w:rsidP="4A27EAC1" w:rsidRDefault="4A27EAC1" w14:paraId="4540AC63" w14:textId="0D2841A0">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 xml:space="preserve">3.3 Ejecutar 2 Proyectos encaminados a actualizar los módulos de los sistemas de información SIGMA, Calíope y Orfeo e Implementar el plan de mantenimiento de sistemas de información. </w:t>
            </w:r>
          </w:p>
        </w:tc>
      </w:tr>
      <w:tr w:rsidR="4A27EAC1" w:rsidTr="4A27EAC1" w14:paraId="5C9511B3" w14:textId="77777777">
        <w:trPr>
          <w:trHeight w:val="525"/>
        </w:trPr>
        <w:tc>
          <w:tcPr>
            <w:tcW w:w="3039" w:type="dxa"/>
            <w:vMerge/>
            <w:tcBorders>
              <w:left w:val="single" w:color="auto" w:sz="0" w:space="0"/>
              <w:right w:val="single" w:color="auto" w:sz="0" w:space="0"/>
            </w:tcBorders>
            <w:vAlign w:val="center"/>
          </w:tcPr>
          <w:p w:rsidR="00DC1891" w:rsidRDefault="00DC1891" w14:paraId="1ACFC949" w14:textId="77777777"/>
        </w:tc>
        <w:tc>
          <w:tcPr>
            <w:tcW w:w="3331" w:type="dxa"/>
            <w:tcMar>
              <w:top w:w="15" w:type="dxa"/>
              <w:left w:w="15" w:type="dxa"/>
              <w:right w:w="15" w:type="dxa"/>
            </w:tcMar>
            <w:vAlign w:val="center"/>
          </w:tcPr>
          <w:p w:rsidR="4A27EAC1" w:rsidP="4A27EAC1" w:rsidRDefault="4A27EAC1" w14:paraId="52D46CAE" w14:textId="07F01304">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3.4 Actualizar 4 documentos que enmarquen la estrategia de TI en el Plan Estratégico TI 2024-2027</w:t>
            </w:r>
          </w:p>
        </w:tc>
        <w:tc>
          <w:tcPr>
            <w:tcW w:w="3305" w:type="dxa"/>
            <w:tcMar>
              <w:top w:w="15" w:type="dxa"/>
              <w:left w:w="15" w:type="dxa"/>
              <w:right w:w="15" w:type="dxa"/>
            </w:tcMar>
            <w:vAlign w:val="center"/>
          </w:tcPr>
          <w:p w:rsidR="4A27EAC1" w:rsidP="4A27EAC1" w:rsidRDefault="4A27EAC1" w14:paraId="76AFF9C1" w14:textId="39C4021A">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3.4 Actualizar 1 documentos que enmarquen la estrategia de TI en el Plan Estratégico TI 2024-2027</w:t>
            </w:r>
          </w:p>
        </w:tc>
      </w:tr>
      <w:tr w:rsidR="4A27EAC1" w:rsidTr="4A27EAC1" w14:paraId="3AD5D53A" w14:textId="77777777">
        <w:trPr>
          <w:trHeight w:val="780"/>
        </w:trPr>
        <w:tc>
          <w:tcPr>
            <w:tcW w:w="3039" w:type="dxa"/>
            <w:vMerge/>
            <w:tcBorders>
              <w:left w:val="single" w:color="auto" w:sz="0" w:space="0"/>
              <w:bottom w:val="single" w:color="000000" w:themeColor="text1" w:sz="0" w:space="0"/>
              <w:right w:val="single" w:color="auto" w:sz="0" w:space="0"/>
            </w:tcBorders>
            <w:vAlign w:val="center"/>
          </w:tcPr>
          <w:p w:rsidR="00DC1891" w:rsidRDefault="00DC1891" w14:paraId="6CDAE3EC" w14:textId="77777777"/>
        </w:tc>
        <w:tc>
          <w:tcPr>
            <w:tcW w:w="3331" w:type="dxa"/>
            <w:tcMar>
              <w:top w:w="15" w:type="dxa"/>
              <w:left w:w="15" w:type="dxa"/>
              <w:right w:w="15" w:type="dxa"/>
            </w:tcMar>
            <w:vAlign w:val="center"/>
          </w:tcPr>
          <w:p w:rsidR="4A27EAC1" w:rsidP="4A27EAC1" w:rsidRDefault="4A27EAC1" w14:paraId="01BA3AD9" w14:textId="4F46EF4D">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3.5 Garantizar la disponibilidad del 94% de los servicios tecnológicos que intervienen en los sistemas SIGMA, Calíope, Orfeo y Portales Web</w:t>
            </w:r>
          </w:p>
        </w:tc>
        <w:tc>
          <w:tcPr>
            <w:tcW w:w="3305" w:type="dxa"/>
            <w:tcMar>
              <w:top w:w="15" w:type="dxa"/>
              <w:left w:w="15" w:type="dxa"/>
              <w:right w:w="15" w:type="dxa"/>
            </w:tcMar>
            <w:vAlign w:val="center"/>
          </w:tcPr>
          <w:p w:rsidR="4A27EAC1" w:rsidP="4A27EAC1" w:rsidRDefault="4A27EAC1" w14:paraId="2B1162CD" w14:textId="5580FCF9">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3.5 Garantizar la disponibilidad del 94% de los servicios tecnológicos que intervienen en los sistemas SIGMA, Calíope, Orfeo y Portales Web</w:t>
            </w:r>
          </w:p>
        </w:tc>
      </w:tr>
      <w:tr w:rsidR="4A27EAC1" w:rsidTr="4A27EAC1" w14:paraId="13CE94EB" w14:textId="77777777">
        <w:trPr>
          <w:trHeight w:val="1065"/>
        </w:trPr>
        <w:tc>
          <w:tcPr>
            <w:tcW w:w="3039" w:type="dxa"/>
            <w:tcMar>
              <w:top w:w="15" w:type="dxa"/>
              <w:left w:w="15" w:type="dxa"/>
              <w:right w:w="15" w:type="dxa"/>
            </w:tcMar>
            <w:vAlign w:val="center"/>
          </w:tcPr>
          <w:p w:rsidR="4A27EAC1" w:rsidP="4A27EAC1" w:rsidRDefault="4A27EAC1" w14:paraId="05D6D9D6" w14:textId="044E37C6">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4. PDD Fortalecer los mecanismos de participación y diálogo con la ciudadanía, generando un ambiente de confianza institucional a través de la adopción de buenas prácticas de gobierno abierto.</w:t>
            </w:r>
          </w:p>
        </w:tc>
        <w:tc>
          <w:tcPr>
            <w:tcW w:w="3331" w:type="dxa"/>
            <w:tcMar>
              <w:top w:w="15" w:type="dxa"/>
              <w:left w:w="15" w:type="dxa"/>
              <w:right w:w="15" w:type="dxa"/>
            </w:tcMar>
            <w:vAlign w:val="center"/>
          </w:tcPr>
          <w:p w:rsidR="4A27EAC1" w:rsidP="4A27EAC1" w:rsidRDefault="4A27EAC1" w14:paraId="04AF11C5" w14:textId="40FE3CD5">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4.1 Diseñar e implementar 1 estrategia de promoción a la participación ciudadana con enfoque de género, diferencial y territorial.</w:t>
            </w:r>
          </w:p>
        </w:tc>
        <w:tc>
          <w:tcPr>
            <w:tcW w:w="3305" w:type="dxa"/>
            <w:tcMar>
              <w:top w:w="15" w:type="dxa"/>
              <w:left w:w="15" w:type="dxa"/>
              <w:right w:w="15" w:type="dxa"/>
            </w:tcMar>
            <w:vAlign w:val="center"/>
          </w:tcPr>
          <w:p w:rsidR="4A27EAC1" w:rsidP="4A27EAC1" w:rsidRDefault="4A27EAC1" w14:paraId="55092B5C" w14:textId="2C3AB314">
            <w:pPr>
              <w:jc w:val="both"/>
              <w:rPr>
                <w:rFonts w:ascii="Arial" w:hAnsi="Arial" w:eastAsia="Arial" w:cs="Arial"/>
                <w:color w:val="000000" w:themeColor="text1"/>
                <w:sz w:val="16"/>
                <w:szCs w:val="16"/>
              </w:rPr>
            </w:pPr>
            <w:r w:rsidRPr="4A27EAC1">
              <w:rPr>
                <w:rFonts w:ascii="Arial" w:hAnsi="Arial" w:eastAsia="Arial" w:cs="Arial"/>
                <w:color w:val="000000" w:themeColor="text1"/>
                <w:sz w:val="16"/>
                <w:szCs w:val="16"/>
              </w:rPr>
              <w:t>4.1 Diseñar e implementar 0,12 estrategia de promoción a la participación ciudadana con enfoque de género, diferencial y territorial.</w:t>
            </w:r>
          </w:p>
        </w:tc>
      </w:tr>
    </w:tbl>
    <w:p w:rsidR="4A27EAC1" w:rsidP="4A27EAC1" w:rsidRDefault="4A27EAC1" w14:paraId="7519622E" w14:textId="2D560CF4">
      <w:pPr>
        <w:jc w:val="both"/>
        <w:rPr>
          <w:rFonts w:ascii="Arial" w:hAnsi="Arial" w:eastAsia="Arial" w:cs="Arial"/>
          <w:color w:val="7030A0"/>
          <w:sz w:val="20"/>
          <w:szCs w:val="20"/>
        </w:rPr>
      </w:pPr>
    </w:p>
    <w:p w:rsidR="0093399C" w:rsidP="4A27EAC1" w:rsidRDefault="0093399C" w14:paraId="5B93D7BD" w14:textId="3FD60358">
      <w:pPr>
        <w:jc w:val="center"/>
        <w:rPr>
          <w:rFonts w:ascii="Arial" w:hAnsi="Arial" w:eastAsia="Arial" w:cs="Arial"/>
          <w:sz w:val="18"/>
          <w:szCs w:val="18"/>
        </w:rPr>
      </w:pPr>
      <w:r w:rsidRPr="4A27EAC1">
        <w:rPr>
          <w:rFonts w:ascii="Arial" w:hAnsi="Arial" w:eastAsia="Arial" w:cs="Arial"/>
          <w:sz w:val="18"/>
          <w:szCs w:val="18"/>
        </w:rPr>
        <w:t>Fuente</w:t>
      </w:r>
      <w:r w:rsidRPr="4A27EAC1" w:rsidR="58EB96CA">
        <w:rPr>
          <w:rFonts w:ascii="Arial" w:hAnsi="Arial" w:eastAsia="Arial" w:cs="Arial"/>
          <w:sz w:val="18"/>
          <w:szCs w:val="18"/>
        </w:rPr>
        <w:t>: PEI 2024 – 2027</w:t>
      </w:r>
    </w:p>
    <w:p w:rsidR="4A27EAC1" w:rsidP="4A27EAC1" w:rsidRDefault="4A27EAC1" w14:paraId="3ED3A7F0" w14:textId="5EDAC615">
      <w:pPr>
        <w:jc w:val="center"/>
        <w:rPr>
          <w:rFonts w:ascii="Arial" w:hAnsi="Arial" w:eastAsia="Arial" w:cs="Arial"/>
          <w:sz w:val="18"/>
          <w:szCs w:val="18"/>
        </w:rPr>
      </w:pPr>
    </w:p>
    <w:p w:rsidR="58EB96CA" w:rsidP="4A27EAC1" w:rsidRDefault="58EB96CA" w14:paraId="61852F5F" w14:textId="774C72A6">
      <w:pPr>
        <w:jc w:val="both"/>
        <w:rPr>
          <w:rFonts w:ascii="Arial" w:hAnsi="Arial" w:eastAsia="Arial" w:cs="Arial"/>
          <w:sz w:val="20"/>
          <w:szCs w:val="20"/>
        </w:rPr>
      </w:pPr>
      <w:r w:rsidRPr="4A27EAC1">
        <w:rPr>
          <w:rFonts w:ascii="Arial" w:hAnsi="Arial" w:eastAsia="Arial" w:cs="Arial"/>
          <w:sz w:val="20"/>
          <w:szCs w:val="20"/>
        </w:rPr>
        <w:t xml:space="preserve">El seguimiento a la gestión de avance a las mestas anuales definidas para cada </w:t>
      </w:r>
      <w:r w:rsidRPr="4A27EAC1" w:rsidR="3338DB61">
        <w:rPr>
          <w:rFonts w:ascii="Arial" w:hAnsi="Arial" w:eastAsia="Arial" w:cs="Arial"/>
          <w:sz w:val="20"/>
          <w:szCs w:val="20"/>
        </w:rPr>
        <w:t>objetivo</w:t>
      </w:r>
      <w:r w:rsidRPr="4A27EAC1">
        <w:rPr>
          <w:rFonts w:ascii="Arial" w:hAnsi="Arial" w:eastAsia="Arial" w:cs="Arial"/>
          <w:sz w:val="20"/>
          <w:szCs w:val="20"/>
        </w:rPr>
        <w:t xml:space="preserve"> </w:t>
      </w:r>
      <w:r w:rsidRPr="4A27EAC1" w:rsidR="6BF70483">
        <w:rPr>
          <w:rFonts w:ascii="Arial" w:hAnsi="Arial" w:eastAsia="Arial" w:cs="Arial"/>
          <w:sz w:val="20"/>
          <w:szCs w:val="20"/>
        </w:rPr>
        <w:t>estratégico</w:t>
      </w:r>
      <w:r w:rsidRPr="4A27EAC1">
        <w:rPr>
          <w:rFonts w:ascii="Arial" w:hAnsi="Arial" w:eastAsia="Arial" w:cs="Arial"/>
          <w:sz w:val="20"/>
          <w:szCs w:val="20"/>
        </w:rPr>
        <w:t xml:space="preserve"> se </w:t>
      </w:r>
      <w:r w:rsidRPr="4A27EAC1" w:rsidR="4E1E951B">
        <w:rPr>
          <w:rFonts w:ascii="Arial" w:hAnsi="Arial" w:eastAsia="Arial" w:cs="Arial"/>
          <w:sz w:val="20"/>
          <w:szCs w:val="20"/>
        </w:rPr>
        <w:t>realizará</w:t>
      </w:r>
      <w:r w:rsidRPr="4A27EAC1">
        <w:rPr>
          <w:rFonts w:ascii="Arial" w:hAnsi="Arial" w:eastAsia="Arial" w:cs="Arial"/>
          <w:sz w:val="20"/>
          <w:szCs w:val="20"/>
        </w:rPr>
        <w:t xml:space="preserve"> de manera semestral; es decir</w:t>
      </w:r>
      <w:r w:rsidRPr="4A27EAC1" w:rsidR="1BE357B8">
        <w:rPr>
          <w:rFonts w:ascii="Arial" w:hAnsi="Arial" w:eastAsia="Arial" w:cs="Arial"/>
          <w:sz w:val="20"/>
          <w:szCs w:val="20"/>
        </w:rPr>
        <w:t xml:space="preserve">, que el </w:t>
      </w:r>
      <w:r w:rsidRPr="4A27EAC1" w:rsidR="302BC5B4">
        <w:rPr>
          <w:rFonts w:ascii="Arial" w:hAnsi="Arial" w:eastAsia="Arial" w:cs="Arial"/>
          <w:sz w:val="20"/>
          <w:szCs w:val="20"/>
        </w:rPr>
        <w:t>primer</w:t>
      </w:r>
      <w:r w:rsidRPr="4A27EAC1" w:rsidR="1BE357B8">
        <w:rPr>
          <w:rFonts w:ascii="Arial" w:hAnsi="Arial" w:eastAsia="Arial" w:cs="Arial"/>
          <w:sz w:val="20"/>
          <w:szCs w:val="20"/>
        </w:rPr>
        <w:t xml:space="preserve"> seguimiento, al Plan </w:t>
      </w:r>
      <w:r w:rsidRPr="4A27EAC1" w:rsidR="0D41D49F">
        <w:rPr>
          <w:rFonts w:ascii="Arial" w:hAnsi="Arial" w:eastAsia="Arial" w:cs="Arial"/>
          <w:sz w:val="20"/>
          <w:szCs w:val="20"/>
        </w:rPr>
        <w:t>Estratégico</w:t>
      </w:r>
      <w:r w:rsidRPr="4A27EAC1" w:rsidR="1BE357B8">
        <w:rPr>
          <w:rFonts w:ascii="Arial" w:hAnsi="Arial" w:eastAsia="Arial" w:cs="Arial"/>
          <w:sz w:val="20"/>
          <w:szCs w:val="20"/>
        </w:rPr>
        <w:t xml:space="preserve"> </w:t>
      </w:r>
      <w:r w:rsidRPr="4A27EAC1" w:rsidR="5E26BE0B">
        <w:rPr>
          <w:rFonts w:ascii="Arial" w:hAnsi="Arial" w:eastAsia="Arial" w:cs="Arial"/>
          <w:sz w:val="20"/>
          <w:szCs w:val="20"/>
        </w:rPr>
        <w:t>Institucional</w:t>
      </w:r>
      <w:r w:rsidRPr="4A27EAC1" w:rsidR="1BE357B8">
        <w:rPr>
          <w:rFonts w:ascii="Arial" w:hAnsi="Arial" w:eastAsia="Arial" w:cs="Arial"/>
          <w:sz w:val="20"/>
          <w:szCs w:val="20"/>
        </w:rPr>
        <w:t xml:space="preserve"> se realizará en enero del 2025, del periodo de gestión del 01 de julio al 31 de diciembre del 2024.</w:t>
      </w:r>
    </w:p>
    <w:p w:rsidR="4A27EAC1" w:rsidP="4A27EAC1" w:rsidRDefault="4A27EAC1" w14:paraId="5A6C75CD" w14:textId="58CAA580">
      <w:pPr>
        <w:jc w:val="center"/>
      </w:pPr>
    </w:p>
    <w:p w:rsidR="74944712" w:rsidP="4A27EAC1" w:rsidRDefault="74944712" w14:paraId="74379321" w14:textId="3F6EB0D1">
      <w:pPr>
        <w:pStyle w:val="Ttulo2"/>
        <w:spacing w:line="259" w:lineRule="auto"/>
        <w:jc w:val="both"/>
        <w:rPr>
          <w:rFonts w:ascii="Arial" w:hAnsi="Arial" w:eastAsia="Arial" w:cs="Arial"/>
          <w:b/>
          <w:bCs/>
          <w:color w:val="auto"/>
          <w:sz w:val="20"/>
          <w:szCs w:val="20"/>
        </w:rPr>
      </w:pPr>
      <w:r w:rsidRPr="4A27EAC1">
        <w:rPr>
          <w:rFonts w:ascii="Arial" w:hAnsi="Arial" w:eastAsia="Arial" w:cs="Arial"/>
          <w:b/>
          <w:bCs/>
          <w:color w:val="auto"/>
          <w:sz w:val="20"/>
          <w:szCs w:val="20"/>
        </w:rPr>
        <w:t>2.1.1 PLAN DE ACCIÓN INSTITUCIONAL</w:t>
      </w:r>
    </w:p>
    <w:p w:rsidR="4A27EAC1" w:rsidP="4A27EAC1" w:rsidRDefault="4A27EAC1" w14:paraId="59D79152" w14:textId="64227EF7">
      <w:pPr>
        <w:jc w:val="center"/>
      </w:pPr>
    </w:p>
    <w:p w:rsidR="1B24763B" w:rsidP="4A27EAC1" w:rsidRDefault="1B24763B" w14:paraId="0B7127A9" w14:textId="34A7DED4">
      <w:pPr>
        <w:jc w:val="both"/>
      </w:pPr>
      <w:r w:rsidRPr="4A27EAC1">
        <w:rPr>
          <w:rFonts w:ascii="Arial" w:hAnsi="Arial" w:eastAsia="Arial" w:cs="Arial"/>
          <w:sz w:val="20"/>
          <w:szCs w:val="20"/>
          <w:lang w:val="es"/>
        </w:rPr>
        <w:lastRenderedPageBreak/>
        <w:t>Con el fin de dar cumplimiento con el Plan Estratégico Institucional 2024-2027, se formuló el plan de acción institucional -PAI para el segundo semestre del 2024 con los responsables de los procesos de la Entidad y el acompañamiento de la Oficina Asesora de Planeación.</w:t>
      </w:r>
    </w:p>
    <w:p w:rsidR="4A27EAC1" w:rsidP="4A27EAC1" w:rsidRDefault="4A27EAC1" w14:paraId="29644DDA" w14:textId="5FE48A9E">
      <w:pPr>
        <w:jc w:val="both"/>
        <w:rPr>
          <w:rFonts w:ascii="Arial" w:hAnsi="Arial" w:eastAsia="Arial" w:cs="Arial"/>
          <w:sz w:val="20"/>
          <w:szCs w:val="20"/>
          <w:lang w:val="es"/>
        </w:rPr>
      </w:pPr>
    </w:p>
    <w:p w:rsidR="1B24763B" w:rsidP="4A27EAC1" w:rsidRDefault="1B24763B" w14:paraId="6C5CD5BB" w14:textId="0B2FA34F">
      <w:pPr>
        <w:jc w:val="both"/>
      </w:pPr>
      <w:r w:rsidRPr="4A27EAC1">
        <w:rPr>
          <w:rFonts w:ascii="Arial" w:hAnsi="Arial" w:eastAsia="Arial" w:cs="Arial"/>
          <w:sz w:val="20"/>
          <w:szCs w:val="20"/>
          <w:lang w:val="es"/>
        </w:rPr>
        <w:t>Así mismo, acorde con los lineamientos de la política de Planeación Institucional del Modelo Integrado de Planeación y Gestión -MIPG se garantizó que el Plan Estratégico como instrumento que operativiza la planeación estratégica, guardara coherencia con los instrumentos de la planeación táctica y operativa de la Entidad.</w:t>
      </w:r>
    </w:p>
    <w:p w:rsidR="1B24763B" w:rsidP="4A27EAC1" w:rsidRDefault="1B24763B" w14:paraId="0541C2D4" w14:textId="035F01C1">
      <w:pPr>
        <w:spacing w:before="240"/>
        <w:jc w:val="both"/>
        <w:rPr>
          <w:rFonts w:ascii="Arial" w:hAnsi="Arial" w:eastAsia="Arial" w:cs="Arial"/>
          <w:sz w:val="20"/>
          <w:szCs w:val="20"/>
          <w:lang w:val="es"/>
        </w:rPr>
      </w:pPr>
      <w:r w:rsidRPr="4A27EAC1">
        <w:rPr>
          <w:rFonts w:ascii="Arial" w:hAnsi="Arial" w:eastAsia="Arial" w:cs="Arial"/>
          <w:sz w:val="20"/>
          <w:szCs w:val="20"/>
          <w:lang w:val="es"/>
        </w:rPr>
        <w:t>En cuanto al avance del Plan de Acción Institucional de la Unidad Administrativa Especial de Rehabilitación y Mantenimiento Vial durante el primer trimestre de 2024, se hizo seguimiento a las acciones de los veinte (20) procesos conforme al acuerdo 02 del 2023, “Por el cual se estableció la estructura orgánica de la Unidad y las funciones de las nuevas dependencias”. Como resultado, se incluyen en la batería del Plan de Acción los siguientes procesos, con su respectivo avance a la gestión:</w:t>
      </w:r>
    </w:p>
    <w:p w:rsidR="4A27EAC1" w:rsidP="4A27EAC1" w:rsidRDefault="4A27EAC1" w14:paraId="2517CE89" w14:textId="5B477350">
      <w:pPr>
        <w:spacing w:before="240"/>
        <w:jc w:val="both"/>
        <w:rPr>
          <w:rFonts w:ascii="Arial" w:hAnsi="Arial" w:eastAsia="Arial" w:cs="Arial"/>
          <w:sz w:val="20"/>
          <w:szCs w:val="20"/>
          <w:lang w:val="es"/>
        </w:rPr>
      </w:pPr>
    </w:p>
    <w:tbl>
      <w:tblPr>
        <w:tblW w:w="0" w:type="auto"/>
        <w:tblLayout w:type="fixed"/>
        <w:tblLook w:val="04A0" w:firstRow="1" w:lastRow="0" w:firstColumn="1" w:lastColumn="0" w:noHBand="0" w:noVBand="1"/>
      </w:tblPr>
      <w:tblGrid>
        <w:gridCol w:w="5925"/>
        <w:gridCol w:w="1785"/>
        <w:gridCol w:w="1965"/>
      </w:tblGrid>
      <w:tr w:rsidR="4A27EAC1" w:rsidTr="79EA9EFB" w14:paraId="2093DF7F" w14:textId="77777777">
        <w:trPr>
          <w:trHeight w:val="465"/>
        </w:trPr>
        <w:tc>
          <w:tcPr>
            <w:tcW w:w="5925" w:type="dxa"/>
            <w:tcBorders>
              <w:top w:val="single" w:color="auto" w:sz="8" w:space="0"/>
              <w:left w:val="single" w:color="auto" w:sz="8" w:space="0"/>
              <w:bottom w:val="single" w:color="auto" w:sz="8" w:space="0"/>
              <w:right w:val="single" w:color="auto" w:sz="8" w:space="0"/>
            </w:tcBorders>
            <w:shd w:val="clear" w:color="auto" w:fill="548235"/>
            <w:tcMar>
              <w:left w:w="70" w:type="dxa"/>
              <w:right w:w="70" w:type="dxa"/>
            </w:tcMar>
            <w:vAlign w:val="center"/>
          </w:tcPr>
          <w:p w:rsidR="4A27EAC1" w:rsidP="4A27EAC1" w:rsidRDefault="4A27EAC1" w14:paraId="11A4BEEF" w14:textId="12AACEC0">
            <w:pPr>
              <w:jc w:val="center"/>
            </w:pPr>
            <w:r w:rsidRPr="4A27EAC1">
              <w:rPr>
                <w:rFonts w:ascii="Arial" w:hAnsi="Arial" w:eastAsia="Arial" w:cs="Arial"/>
                <w:b/>
                <w:bCs/>
                <w:color w:val="F2F2F2" w:themeColor="background1" w:themeShade="F2"/>
                <w:sz w:val="18"/>
                <w:szCs w:val="18"/>
              </w:rPr>
              <w:t>PROCESO</w:t>
            </w:r>
          </w:p>
        </w:tc>
        <w:tc>
          <w:tcPr>
            <w:tcW w:w="1785" w:type="dxa"/>
            <w:tcBorders>
              <w:top w:val="single" w:color="auto" w:sz="8" w:space="0"/>
              <w:left w:val="single" w:color="auto" w:sz="8" w:space="0"/>
              <w:bottom w:val="single" w:color="auto" w:sz="8" w:space="0"/>
              <w:right w:val="single" w:color="auto" w:sz="8" w:space="0"/>
            </w:tcBorders>
            <w:shd w:val="clear" w:color="auto" w:fill="548235"/>
            <w:tcMar>
              <w:left w:w="70" w:type="dxa"/>
              <w:right w:w="70" w:type="dxa"/>
            </w:tcMar>
            <w:vAlign w:val="center"/>
          </w:tcPr>
          <w:p w:rsidR="4A27EAC1" w:rsidP="4A27EAC1" w:rsidRDefault="4A27EAC1" w14:paraId="5CC7034C" w14:textId="48C3496C">
            <w:pPr>
              <w:jc w:val="center"/>
            </w:pPr>
            <w:r w:rsidRPr="4A27EAC1">
              <w:rPr>
                <w:rFonts w:ascii="Arial" w:hAnsi="Arial" w:eastAsia="Arial" w:cs="Arial"/>
                <w:b/>
                <w:bCs/>
                <w:color w:val="F2F2F2" w:themeColor="background1" w:themeShade="F2"/>
                <w:sz w:val="18"/>
                <w:szCs w:val="18"/>
              </w:rPr>
              <w:t>AVANCE III TRIMESTRE</w:t>
            </w:r>
          </w:p>
        </w:tc>
        <w:tc>
          <w:tcPr>
            <w:tcW w:w="1965" w:type="dxa"/>
            <w:tcBorders>
              <w:top w:val="single" w:color="auto" w:sz="8" w:space="0"/>
              <w:left w:val="single" w:color="auto" w:sz="8" w:space="0"/>
              <w:bottom w:val="single" w:color="auto" w:sz="8" w:space="0"/>
              <w:right w:val="single" w:color="auto" w:sz="8" w:space="0"/>
            </w:tcBorders>
            <w:shd w:val="clear" w:color="auto" w:fill="548235"/>
            <w:tcMar>
              <w:left w:w="70" w:type="dxa"/>
              <w:right w:w="70" w:type="dxa"/>
            </w:tcMar>
            <w:vAlign w:val="center"/>
          </w:tcPr>
          <w:p w:rsidR="4A27EAC1" w:rsidP="4A27EAC1" w:rsidRDefault="4A27EAC1" w14:paraId="08343102" w14:textId="3277231D">
            <w:pPr>
              <w:jc w:val="center"/>
            </w:pPr>
            <w:r w:rsidRPr="4A27EAC1">
              <w:rPr>
                <w:rFonts w:ascii="Arial" w:hAnsi="Arial" w:eastAsia="Arial" w:cs="Arial"/>
                <w:b/>
                <w:bCs/>
                <w:color w:val="F2F2F2" w:themeColor="background1" w:themeShade="F2"/>
                <w:sz w:val="18"/>
                <w:szCs w:val="18"/>
              </w:rPr>
              <w:t>ACUMULADO II SEMESTRE</w:t>
            </w:r>
          </w:p>
        </w:tc>
      </w:tr>
      <w:tr w:rsidR="4A27EAC1" w:rsidTr="79EA9EFB" w14:paraId="65D7ADAF"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11293B7C" w14:textId="72318E6C">
            <w:r w:rsidRPr="4A27EAC1">
              <w:rPr>
                <w:rFonts w:ascii="Arial" w:hAnsi="Arial" w:eastAsia="Arial" w:cs="Arial"/>
                <w:color w:val="000000" w:themeColor="text1"/>
                <w:sz w:val="18"/>
                <w:szCs w:val="18"/>
              </w:rPr>
              <w:t>1. Direccionamiento Estratégico</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4EF72DDB" w14:textId="2B06D9B2">
            <w:pPr>
              <w:jc w:val="center"/>
            </w:pPr>
            <w:r w:rsidRPr="4A27EAC1">
              <w:rPr>
                <w:rFonts w:ascii="Arial" w:hAnsi="Arial" w:eastAsia="Arial" w:cs="Arial"/>
                <w:color w:val="000000" w:themeColor="text1"/>
                <w:sz w:val="18"/>
                <w:szCs w:val="18"/>
              </w:rPr>
              <w:t>95%</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3490B33A" w14:textId="07625F6E">
            <w:pPr>
              <w:jc w:val="center"/>
            </w:pPr>
            <w:r w:rsidRPr="4A27EAC1">
              <w:rPr>
                <w:rFonts w:ascii="Arial" w:hAnsi="Arial" w:eastAsia="Arial" w:cs="Arial"/>
                <w:color w:val="000000" w:themeColor="text1"/>
                <w:sz w:val="18"/>
                <w:szCs w:val="18"/>
              </w:rPr>
              <w:t>61%</w:t>
            </w:r>
          </w:p>
        </w:tc>
      </w:tr>
      <w:tr w:rsidR="4A27EAC1" w:rsidTr="79EA9EFB" w14:paraId="0FBD9996"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03248A99" w14:textId="7CDCD228">
            <w:r w:rsidRPr="4A27EAC1">
              <w:rPr>
                <w:rFonts w:ascii="Arial" w:hAnsi="Arial" w:eastAsia="Arial" w:cs="Arial"/>
                <w:color w:val="000000" w:themeColor="text1"/>
                <w:sz w:val="18"/>
                <w:szCs w:val="18"/>
              </w:rPr>
              <w:t>2. Comunicaciones Estratégicas</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08482F91" w14:textId="4896B84B">
            <w:pPr>
              <w:jc w:val="center"/>
            </w:pPr>
            <w:r w:rsidRPr="4A27EAC1">
              <w:rPr>
                <w:rFonts w:ascii="Arial" w:hAnsi="Arial" w:eastAsia="Arial" w:cs="Arial"/>
                <w:color w:val="000000" w:themeColor="text1"/>
                <w:sz w:val="18"/>
                <w:szCs w:val="18"/>
              </w:rPr>
              <w:t>100%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6DE20E3" w14:textId="02C6413D">
            <w:pPr>
              <w:jc w:val="center"/>
            </w:pPr>
            <w:r w:rsidRPr="4A27EAC1">
              <w:rPr>
                <w:rFonts w:ascii="Arial" w:hAnsi="Arial" w:eastAsia="Arial" w:cs="Arial"/>
                <w:color w:val="000000" w:themeColor="text1"/>
                <w:sz w:val="18"/>
                <w:szCs w:val="18"/>
              </w:rPr>
              <w:t>238%</w:t>
            </w:r>
          </w:p>
        </w:tc>
      </w:tr>
      <w:tr w:rsidR="4A27EAC1" w:rsidTr="79EA9EFB" w14:paraId="322C95B1"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3900E3B0" w14:textId="097CECEB">
            <w:r w:rsidRPr="4A27EAC1">
              <w:rPr>
                <w:rFonts w:ascii="Arial" w:hAnsi="Arial" w:eastAsia="Arial" w:cs="Arial"/>
                <w:color w:val="000000" w:themeColor="text1"/>
                <w:sz w:val="18"/>
                <w:szCs w:val="18"/>
              </w:rPr>
              <w:t>3. Servicio A La Ciudadanía Y Relacionamiento Con Partes Interesadas</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371625B6" w14:textId="22A18B13">
            <w:pPr>
              <w:jc w:val="center"/>
            </w:pPr>
            <w:r w:rsidRPr="4A27EAC1">
              <w:rPr>
                <w:rFonts w:ascii="Arial" w:hAnsi="Arial" w:eastAsia="Arial" w:cs="Arial"/>
                <w:color w:val="000000" w:themeColor="text1"/>
                <w:sz w:val="18"/>
                <w:szCs w:val="18"/>
              </w:rPr>
              <w:t>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2EE16715" w14:textId="6C526548">
            <w:pPr>
              <w:jc w:val="center"/>
            </w:pPr>
            <w:r w:rsidRPr="4A27EAC1">
              <w:rPr>
                <w:rFonts w:ascii="Arial" w:hAnsi="Arial" w:eastAsia="Arial" w:cs="Arial"/>
                <w:color w:val="000000" w:themeColor="text1"/>
                <w:sz w:val="18"/>
                <w:szCs w:val="18"/>
              </w:rPr>
              <w:t>0%</w:t>
            </w:r>
          </w:p>
        </w:tc>
      </w:tr>
      <w:tr w:rsidR="4A27EAC1" w:rsidTr="79EA9EFB" w14:paraId="1809654C"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1AD66344" w14:textId="6414B011">
            <w:r w:rsidRPr="4A27EAC1">
              <w:rPr>
                <w:rFonts w:ascii="Arial" w:hAnsi="Arial" w:eastAsia="Arial" w:cs="Arial"/>
                <w:color w:val="000000" w:themeColor="text1"/>
                <w:sz w:val="18"/>
                <w:szCs w:val="18"/>
              </w:rPr>
              <w:t>4. Estrategia Y Gobierno De TI</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96A26EC" w14:textId="05A22AF3">
            <w:pPr>
              <w:jc w:val="center"/>
            </w:pPr>
            <w:r w:rsidRPr="4A27EAC1">
              <w:rPr>
                <w:rFonts w:ascii="Arial" w:hAnsi="Arial" w:eastAsia="Arial" w:cs="Arial"/>
                <w:color w:val="000000" w:themeColor="text1"/>
                <w:sz w:val="18"/>
                <w:szCs w:val="18"/>
              </w:rPr>
              <w:t>89%</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3965E2CE" w14:textId="1A8AC654">
            <w:pPr>
              <w:jc w:val="center"/>
            </w:pPr>
            <w:r w:rsidRPr="4A27EAC1">
              <w:rPr>
                <w:rFonts w:ascii="Arial" w:hAnsi="Arial" w:eastAsia="Arial" w:cs="Arial"/>
                <w:color w:val="000000" w:themeColor="text1"/>
                <w:sz w:val="18"/>
                <w:szCs w:val="18"/>
              </w:rPr>
              <w:t>44%</w:t>
            </w:r>
          </w:p>
        </w:tc>
      </w:tr>
      <w:tr w:rsidR="4A27EAC1" w:rsidTr="79EA9EFB" w14:paraId="6BD6D184"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3FA5B33C" w14:textId="561A73AF">
            <w:r w:rsidRPr="4A27EAC1">
              <w:rPr>
                <w:rFonts w:ascii="Arial" w:hAnsi="Arial" w:eastAsia="Arial" w:cs="Arial"/>
                <w:color w:val="000000" w:themeColor="text1"/>
                <w:sz w:val="18"/>
                <w:szCs w:val="18"/>
              </w:rPr>
              <w:t>5. Planificación de la Conservación de la infraestructura</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257563E4" w14:textId="009746A6">
            <w:pPr>
              <w:jc w:val="center"/>
            </w:pPr>
            <w:r w:rsidRPr="4A27EAC1">
              <w:rPr>
                <w:rFonts w:ascii="Arial" w:hAnsi="Arial" w:eastAsia="Arial" w:cs="Arial"/>
                <w:color w:val="000000" w:themeColor="text1"/>
                <w:sz w:val="18"/>
                <w:szCs w:val="18"/>
              </w:rPr>
              <w:t>154%</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0F7D556D" w14:textId="45768EF4">
            <w:pPr>
              <w:jc w:val="center"/>
            </w:pPr>
            <w:r w:rsidRPr="4A27EAC1">
              <w:rPr>
                <w:rFonts w:ascii="Arial" w:hAnsi="Arial" w:eastAsia="Arial" w:cs="Arial"/>
                <w:color w:val="000000" w:themeColor="text1"/>
                <w:sz w:val="18"/>
                <w:szCs w:val="18"/>
              </w:rPr>
              <w:t>76%</w:t>
            </w:r>
          </w:p>
        </w:tc>
      </w:tr>
      <w:tr w:rsidR="4A27EAC1" w:rsidTr="79EA9EFB" w14:paraId="2AD51BB2"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74289C82" w14:textId="0C32036A">
            <w:r w:rsidRPr="4A27EAC1">
              <w:rPr>
                <w:rFonts w:ascii="Arial" w:hAnsi="Arial" w:eastAsia="Arial" w:cs="Arial"/>
                <w:color w:val="000000" w:themeColor="text1"/>
                <w:sz w:val="18"/>
                <w:szCs w:val="18"/>
              </w:rPr>
              <w:t>6. Gestión De Laboratorio</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596BB6CC" w14:textId="4743E93F">
            <w:pPr>
              <w:jc w:val="center"/>
            </w:pPr>
            <w:r w:rsidRPr="4A27EAC1">
              <w:rPr>
                <w:rFonts w:ascii="Arial" w:hAnsi="Arial" w:eastAsia="Arial" w:cs="Arial"/>
                <w:color w:val="000000" w:themeColor="text1"/>
                <w:sz w:val="18"/>
                <w:szCs w:val="18"/>
              </w:rPr>
              <w:t>100%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4324666B" w14:textId="08142EFC">
            <w:pPr>
              <w:jc w:val="center"/>
            </w:pPr>
            <w:r w:rsidRPr="4A27EAC1">
              <w:rPr>
                <w:rFonts w:ascii="Arial" w:hAnsi="Arial" w:eastAsia="Arial" w:cs="Arial"/>
                <w:color w:val="000000" w:themeColor="text1"/>
                <w:sz w:val="18"/>
                <w:szCs w:val="18"/>
              </w:rPr>
              <w:t>100%</w:t>
            </w:r>
          </w:p>
        </w:tc>
      </w:tr>
      <w:tr w:rsidR="4A27EAC1" w:rsidTr="79EA9EFB" w14:paraId="00BD0584"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23D108F1" w14:textId="4D5D799F">
            <w:r w:rsidRPr="4A27EAC1">
              <w:rPr>
                <w:rFonts w:ascii="Arial" w:hAnsi="Arial" w:eastAsia="Arial" w:cs="Arial"/>
                <w:color w:val="000000" w:themeColor="text1"/>
                <w:sz w:val="18"/>
                <w:szCs w:val="18"/>
              </w:rPr>
              <w:t>7. Producción De Mezcla</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4875FF7D" w14:textId="41B1ECB3">
            <w:pPr>
              <w:jc w:val="center"/>
            </w:pPr>
            <w:r w:rsidRPr="4A27EAC1">
              <w:rPr>
                <w:rFonts w:ascii="Arial" w:hAnsi="Arial" w:eastAsia="Arial" w:cs="Arial"/>
                <w:color w:val="000000" w:themeColor="text1"/>
                <w:sz w:val="18"/>
                <w:szCs w:val="18"/>
              </w:rPr>
              <w:t>78%</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432312B" w14:textId="0F93B8E0">
            <w:pPr>
              <w:jc w:val="center"/>
            </w:pPr>
            <w:r w:rsidRPr="4A27EAC1">
              <w:rPr>
                <w:rFonts w:ascii="Arial" w:hAnsi="Arial" w:eastAsia="Arial" w:cs="Arial"/>
                <w:color w:val="000000" w:themeColor="text1"/>
                <w:sz w:val="18"/>
                <w:szCs w:val="18"/>
              </w:rPr>
              <w:t>47%</w:t>
            </w:r>
          </w:p>
        </w:tc>
      </w:tr>
      <w:tr w:rsidR="4A27EAC1" w:rsidTr="79EA9EFB" w14:paraId="03A7D354"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3C40D920" w14:textId="1A212E90">
            <w:r w:rsidRPr="4A27EAC1">
              <w:rPr>
                <w:rFonts w:ascii="Arial" w:hAnsi="Arial" w:eastAsia="Arial" w:cs="Arial"/>
                <w:color w:val="000000" w:themeColor="text1"/>
                <w:sz w:val="18"/>
                <w:szCs w:val="18"/>
              </w:rPr>
              <w:t>8. Logística Y Manejo De Maquinaria Y Equipo</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4B946107" w14:textId="26E03BBD">
            <w:pPr>
              <w:jc w:val="center"/>
            </w:pPr>
            <w:r w:rsidRPr="4A27EAC1">
              <w:rPr>
                <w:rFonts w:ascii="Arial" w:hAnsi="Arial" w:eastAsia="Arial" w:cs="Arial"/>
                <w:color w:val="000000" w:themeColor="text1"/>
                <w:sz w:val="18"/>
                <w:szCs w:val="18"/>
              </w:rPr>
              <w:t>72%</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020CC6DA" w14:textId="629F5440">
            <w:pPr>
              <w:jc w:val="center"/>
            </w:pPr>
            <w:r w:rsidRPr="4A27EAC1">
              <w:rPr>
                <w:rFonts w:ascii="Arial" w:hAnsi="Arial" w:eastAsia="Arial" w:cs="Arial"/>
                <w:color w:val="000000" w:themeColor="text1"/>
                <w:sz w:val="18"/>
                <w:szCs w:val="18"/>
              </w:rPr>
              <w:t>52%</w:t>
            </w:r>
          </w:p>
        </w:tc>
      </w:tr>
      <w:tr w:rsidR="4A27EAC1" w:rsidTr="79EA9EFB" w14:paraId="031C2D01"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027BA40F" w14:textId="6C64DFEF">
            <w:r w:rsidRPr="4A27EAC1">
              <w:rPr>
                <w:rFonts w:ascii="Arial" w:hAnsi="Arial" w:eastAsia="Arial" w:cs="Arial"/>
                <w:color w:val="000000" w:themeColor="text1"/>
                <w:sz w:val="18"/>
                <w:szCs w:val="18"/>
              </w:rPr>
              <w:t>9. Intervención De Infraestructura</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1A97B462" w14:paraId="69BB0A82" w14:textId="1F26AF93">
            <w:pPr>
              <w:jc w:val="center"/>
            </w:pPr>
            <w:r w:rsidRPr="79EA9EFB">
              <w:rPr>
                <w:rFonts w:ascii="Arial" w:hAnsi="Arial" w:eastAsia="Arial" w:cs="Arial"/>
                <w:color w:val="000000" w:themeColor="text1"/>
                <w:sz w:val="18"/>
                <w:szCs w:val="18"/>
              </w:rPr>
              <w:t>79</w:t>
            </w:r>
            <w:r w:rsidRPr="79EA9EFB" w:rsidR="4A27EAC1">
              <w:rPr>
                <w:rFonts w:ascii="Arial" w:hAnsi="Arial" w:eastAsia="Arial" w:cs="Arial"/>
                <w:color w:val="000000" w:themeColor="text1"/>
                <w:sz w:val="18"/>
                <w:szCs w:val="18"/>
              </w:rPr>
              <w:t>%</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99C9986" w14:textId="2D1E79C6">
            <w:pPr>
              <w:jc w:val="center"/>
            </w:pPr>
            <w:r w:rsidRPr="79EA9EFB">
              <w:rPr>
                <w:rFonts w:ascii="Arial" w:hAnsi="Arial" w:eastAsia="Arial" w:cs="Arial"/>
                <w:color w:val="000000" w:themeColor="text1"/>
                <w:sz w:val="18"/>
                <w:szCs w:val="18"/>
              </w:rPr>
              <w:t>4</w:t>
            </w:r>
            <w:r w:rsidRPr="79EA9EFB" w:rsidR="306C0379">
              <w:rPr>
                <w:rFonts w:ascii="Arial" w:hAnsi="Arial" w:eastAsia="Arial" w:cs="Arial"/>
                <w:color w:val="000000" w:themeColor="text1"/>
                <w:sz w:val="18"/>
                <w:szCs w:val="18"/>
              </w:rPr>
              <w:t>0</w:t>
            </w:r>
            <w:r w:rsidRPr="79EA9EFB">
              <w:rPr>
                <w:rFonts w:ascii="Arial" w:hAnsi="Arial" w:eastAsia="Arial" w:cs="Arial"/>
                <w:color w:val="000000" w:themeColor="text1"/>
                <w:sz w:val="18"/>
                <w:szCs w:val="18"/>
              </w:rPr>
              <w:t>%</w:t>
            </w:r>
          </w:p>
        </w:tc>
      </w:tr>
      <w:tr w:rsidR="4A27EAC1" w:rsidTr="79EA9EFB" w14:paraId="077F3A10"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4A52E5DD" w14:textId="50BA76BA">
            <w:r w:rsidRPr="4A27EAC1">
              <w:rPr>
                <w:rFonts w:ascii="Arial" w:hAnsi="Arial" w:eastAsia="Arial" w:cs="Arial"/>
                <w:color w:val="000000" w:themeColor="text1"/>
                <w:sz w:val="18"/>
                <w:szCs w:val="18"/>
              </w:rPr>
              <w:t>10. Desarrollo Misional Y Comercialización</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701D8A42" w14:textId="6EC0B619">
            <w:pPr>
              <w:jc w:val="center"/>
            </w:pPr>
            <w:r w:rsidRPr="4A27EAC1">
              <w:rPr>
                <w:rFonts w:ascii="Arial" w:hAnsi="Arial" w:eastAsia="Arial" w:cs="Arial"/>
                <w:color w:val="000000" w:themeColor="text1"/>
                <w:sz w:val="18"/>
                <w:szCs w:val="18"/>
              </w:rPr>
              <w:t>80%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5C26638A" w14:textId="5C7F9C6B">
            <w:pPr>
              <w:jc w:val="center"/>
            </w:pPr>
            <w:r w:rsidRPr="4A27EAC1">
              <w:rPr>
                <w:rFonts w:ascii="Arial" w:hAnsi="Arial" w:eastAsia="Arial" w:cs="Arial"/>
                <w:color w:val="000000" w:themeColor="text1"/>
                <w:sz w:val="18"/>
                <w:szCs w:val="18"/>
              </w:rPr>
              <w:t>80%</w:t>
            </w:r>
          </w:p>
        </w:tc>
      </w:tr>
      <w:tr w:rsidR="4A27EAC1" w:rsidTr="79EA9EFB" w14:paraId="6F71A3D6"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6F31BBD8" w14:textId="5AF4F629">
            <w:r w:rsidRPr="4A27EAC1">
              <w:rPr>
                <w:rFonts w:ascii="Arial" w:hAnsi="Arial" w:eastAsia="Arial" w:cs="Arial"/>
                <w:color w:val="000000" w:themeColor="text1"/>
                <w:sz w:val="18"/>
                <w:szCs w:val="18"/>
              </w:rPr>
              <w:t>11. Gestión Jurídica</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607065B9" w14:textId="4C820286">
            <w:pPr>
              <w:jc w:val="center"/>
            </w:pPr>
            <w:r w:rsidRPr="4A27EAC1">
              <w:rPr>
                <w:rFonts w:ascii="Arial" w:hAnsi="Arial" w:eastAsia="Arial" w:cs="Arial"/>
                <w:color w:val="000000" w:themeColor="text1"/>
                <w:sz w:val="18"/>
                <w:szCs w:val="18"/>
              </w:rPr>
              <w:t>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0944BFB" w14:textId="5A16ECF0">
            <w:pPr>
              <w:jc w:val="center"/>
            </w:pPr>
            <w:r w:rsidRPr="4A27EAC1">
              <w:rPr>
                <w:rFonts w:ascii="Arial" w:hAnsi="Arial" w:eastAsia="Arial" w:cs="Arial"/>
                <w:color w:val="000000" w:themeColor="text1"/>
                <w:sz w:val="18"/>
                <w:szCs w:val="18"/>
              </w:rPr>
              <w:t>0%</w:t>
            </w:r>
          </w:p>
        </w:tc>
      </w:tr>
      <w:tr w:rsidR="4A27EAC1" w:rsidTr="79EA9EFB" w14:paraId="6759FA1E"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79EFC6B0" w14:textId="4D9DEBC1">
            <w:r w:rsidRPr="4A27EAC1">
              <w:rPr>
                <w:rFonts w:ascii="Arial" w:hAnsi="Arial" w:eastAsia="Arial" w:cs="Arial"/>
                <w:color w:val="000000" w:themeColor="text1"/>
                <w:sz w:val="18"/>
                <w:szCs w:val="18"/>
              </w:rPr>
              <w:t>12. Gestión Financiera</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288FCE55" w14:textId="50EDF102">
            <w:pPr>
              <w:jc w:val="center"/>
            </w:pPr>
            <w:r w:rsidRPr="4A27EAC1">
              <w:rPr>
                <w:rFonts w:ascii="Arial" w:hAnsi="Arial" w:eastAsia="Arial" w:cs="Arial"/>
                <w:color w:val="000000" w:themeColor="text1"/>
                <w:sz w:val="18"/>
                <w:szCs w:val="18"/>
              </w:rPr>
              <w:t>100%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584F4930" w14:textId="10595758">
            <w:pPr>
              <w:jc w:val="center"/>
            </w:pPr>
            <w:r w:rsidRPr="4A27EAC1">
              <w:rPr>
                <w:rFonts w:ascii="Arial" w:hAnsi="Arial" w:eastAsia="Arial" w:cs="Arial"/>
                <w:color w:val="000000" w:themeColor="text1"/>
                <w:sz w:val="18"/>
                <w:szCs w:val="18"/>
              </w:rPr>
              <w:t>50%</w:t>
            </w:r>
          </w:p>
        </w:tc>
      </w:tr>
      <w:tr w:rsidR="4A27EAC1" w:rsidTr="79EA9EFB" w14:paraId="7C2E92E8"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5E6284E9" w14:textId="38463F43">
            <w:r w:rsidRPr="4A27EAC1">
              <w:rPr>
                <w:rFonts w:ascii="Arial" w:hAnsi="Arial" w:eastAsia="Arial" w:cs="Arial"/>
                <w:color w:val="000000" w:themeColor="text1"/>
                <w:sz w:val="18"/>
                <w:szCs w:val="18"/>
              </w:rPr>
              <w:t>13. Gestión De Recursos Físicos</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314341FB" w14:textId="2E609966">
            <w:pPr>
              <w:jc w:val="center"/>
            </w:pPr>
            <w:r w:rsidRPr="4A27EAC1">
              <w:rPr>
                <w:rFonts w:ascii="Arial" w:hAnsi="Arial" w:eastAsia="Arial" w:cs="Arial"/>
                <w:color w:val="000000" w:themeColor="text1"/>
                <w:sz w:val="18"/>
                <w:szCs w:val="18"/>
              </w:rPr>
              <w:t>100%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5A54055E" w14:textId="76DF022C">
            <w:pPr>
              <w:jc w:val="center"/>
            </w:pPr>
            <w:r w:rsidRPr="4A27EAC1">
              <w:rPr>
                <w:rFonts w:ascii="Arial" w:hAnsi="Arial" w:eastAsia="Arial" w:cs="Arial"/>
                <w:color w:val="000000" w:themeColor="text1"/>
                <w:sz w:val="18"/>
                <w:szCs w:val="18"/>
              </w:rPr>
              <w:t>25%</w:t>
            </w:r>
          </w:p>
        </w:tc>
      </w:tr>
      <w:tr w:rsidR="4A27EAC1" w:rsidTr="79EA9EFB" w14:paraId="24C63B80"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4AE1E939" w14:textId="07C1941D">
            <w:r w:rsidRPr="4A27EAC1">
              <w:rPr>
                <w:rFonts w:ascii="Arial" w:hAnsi="Arial" w:eastAsia="Arial" w:cs="Arial"/>
                <w:color w:val="000000" w:themeColor="text1"/>
                <w:sz w:val="18"/>
                <w:szCs w:val="18"/>
              </w:rPr>
              <w:t>14. Gestión Ambiental</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75A6C99A" w14:textId="5AE96AFA">
            <w:pPr>
              <w:jc w:val="center"/>
            </w:pPr>
            <w:r w:rsidRPr="4A27EAC1">
              <w:rPr>
                <w:rFonts w:ascii="Arial" w:hAnsi="Arial" w:eastAsia="Arial" w:cs="Arial"/>
                <w:color w:val="000000" w:themeColor="text1"/>
                <w:sz w:val="18"/>
                <w:szCs w:val="18"/>
              </w:rPr>
              <w:t>33%</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33D90A5" w14:textId="788E513A">
            <w:pPr>
              <w:jc w:val="center"/>
            </w:pPr>
            <w:r w:rsidRPr="4A27EAC1">
              <w:rPr>
                <w:rFonts w:ascii="Arial" w:hAnsi="Arial" w:eastAsia="Arial" w:cs="Arial"/>
                <w:color w:val="000000" w:themeColor="text1"/>
                <w:sz w:val="18"/>
                <w:szCs w:val="18"/>
              </w:rPr>
              <w:t>33%</w:t>
            </w:r>
          </w:p>
        </w:tc>
      </w:tr>
      <w:tr w:rsidR="4A27EAC1" w:rsidTr="79EA9EFB" w14:paraId="59988903"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61B6ACA4" w14:textId="48585F2C">
            <w:r w:rsidRPr="4A27EAC1">
              <w:rPr>
                <w:rFonts w:ascii="Arial" w:hAnsi="Arial" w:eastAsia="Arial" w:cs="Arial"/>
                <w:color w:val="000000" w:themeColor="text1"/>
                <w:sz w:val="18"/>
                <w:szCs w:val="18"/>
              </w:rPr>
              <w:t>15. Gestión Contractual</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3D1DA316" w14:textId="66C29E08">
            <w:pPr>
              <w:jc w:val="center"/>
            </w:pPr>
            <w:r w:rsidRPr="4A27EAC1">
              <w:rPr>
                <w:rFonts w:ascii="Arial" w:hAnsi="Arial" w:eastAsia="Arial" w:cs="Arial"/>
                <w:color w:val="000000" w:themeColor="text1"/>
                <w:sz w:val="18"/>
                <w:szCs w:val="18"/>
              </w:rPr>
              <w:t>100%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7DE9DE4D" w14:textId="6B4D419C">
            <w:pPr>
              <w:jc w:val="center"/>
            </w:pPr>
            <w:r w:rsidRPr="4A27EAC1">
              <w:rPr>
                <w:rFonts w:ascii="Arial" w:hAnsi="Arial" w:eastAsia="Arial" w:cs="Arial"/>
                <w:color w:val="000000" w:themeColor="text1"/>
                <w:sz w:val="18"/>
                <w:szCs w:val="18"/>
              </w:rPr>
              <w:t>80%</w:t>
            </w:r>
          </w:p>
        </w:tc>
      </w:tr>
      <w:tr w:rsidR="4A27EAC1" w:rsidTr="79EA9EFB" w14:paraId="79BF3E09"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66DAF54C" w14:textId="3B7D24A5">
            <w:r w:rsidRPr="4A27EAC1">
              <w:rPr>
                <w:rFonts w:ascii="Arial" w:hAnsi="Arial" w:eastAsia="Arial" w:cs="Arial"/>
                <w:color w:val="000000" w:themeColor="text1"/>
                <w:sz w:val="18"/>
                <w:szCs w:val="18"/>
              </w:rPr>
              <w:t>16. Gestión Documental</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60B190F4" w14:textId="04691C2A">
            <w:pPr>
              <w:jc w:val="center"/>
            </w:pPr>
            <w:r w:rsidRPr="4A27EAC1">
              <w:rPr>
                <w:rFonts w:ascii="Arial" w:hAnsi="Arial" w:eastAsia="Arial" w:cs="Arial"/>
                <w:color w:val="000000" w:themeColor="text1"/>
                <w:sz w:val="18"/>
                <w:szCs w:val="18"/>
              </w:rPr>
              <w:t>80%</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5B8A86A0" w14:textId="2B25638D">
            <w:pPr>
              <w:jc w:val="center"/>
            </w:pPr>
            <w:r w:rsidRPr="4A27EAC1">
              <w:rPr>
                <w:rFonts w:ascii="Arial" w:hAnsi="Arial" w:eastAsia="Arial" w:cs="Arial"/>
                <w:color w:val="000000" w:themeColor="text1"/>
                <w:sz w:val="18"/>
                <w:szCs w:val="18"/>
              </w:rPr>
              <w:t>80%</w:t>
            </w:r>
          </w:p>
        </w:tc>
      </w:tr>
      <w:tr w:rsidR="4A27EAC1" w:rsidTr="79EA9EFB" w14:paraId="02DCFF46"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74C75C4B" w14:textId="4D1A5F53">
            <w:r w:rsidRPr="4A27EAC1">
              <w:rPr>
                <w:rFonts w:ascii="Arial" w:hAnsi="Arial" w:eastAsia="Arial" w:cs="Arial"/>
                <w:color w:val="000000" w:themeColor="text1"/>
                <w:sz w:val="18"/>
                <w:szCs w:val="18"/>
              </w:rPr>
              <w:t>17. Gestión De Talento Humano</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63071DB9" w14:textId="400162DE">
            <w:pPr>
              <w:jc w:val="center"/>
            </w:pPr>
            <w:r w:rsidRPr="4A27EAC1">
              <w:rPr>
                <w:rFonts w:ascii="Arial" w:hAnsi="Arial" w:eastAsia="Arial" w:cs="Arial"/>
                <w:color w:val="000000" w:themeColor="text1"/>
                <w:sz w:val="18"/>
                <w:szCs w:val="18"/>
              </w:rPr>
              <w:t>99%</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063ABD78" w14:textId="245FA98A">
            <w:pPr>
              <w:jc w:val="center"/>
            </w:pPr>
            <w:r w:rsidRPr="4A27EAC1">
              <w:rPr>
                <w:rFonts w:ascii="Arial" w:hAnsi="Arial" w:eastAsia="Arial" w:cs="Arial"/>
                <w:color w:val="000000" w:themeColor="text1"/>
                <w:sz w:val="18"/>
                <w:szCs w:val="18"/>
              </w:rPr>
              <w:t>99%</w:t>
            </w:r>
          </w:p>
        </w:tc>
      </w:tr>
      <w:tr w:rsidR="4A27EAC1" w:rsidTr="79EA9EFB" w14:paraId="191456C5"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3DA9ECE7" w14:textId="22896553">
            <w:r w:rsidRPr="4A27EAC1">
              <w:rPr>
                <w:rFonts w:ascii="Arial" w:hAnsi="Arial" w:eastAsia="Arial" w:cs="Arial"/>
                <w:color w:val="000000" w:themeColor="text1"/>
                <w:sz w:val="18"/>
                <w:szCs w:val="18"/>
              </w:rPr>
              <w:t>18. Control Disciplinario Interno</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4173D817" w14:textId="3473ED4F">
            <w:pPr>
              <w:jc w:val="center"/>
            </w:pPr>
            <w:r w:rsidRPr="4A27EAC1">
              <w:rPr>
                <w:rFonts w:ascii="Arial" w:hAnsi="Arial" w:eastAsia="Arial" w:cs="Arial"/>
                <w:color w:val="000000" w:themeColor="text1"/>
                <w:sz w:val="18"/>
                <w:szCs w:val="18"/>
              </w:rPr>
              <w:t>67%</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13676495" w14:textId="23A003BF">
            <w:pPr>
              <w:jc w:val="center"/>
            </w:pPr>
            <w:r w:rsidRPr="4A27EAC1">
              <w:rPr>
                <w:rFonts w:ascii="Arial" w:hAnsi="Arial" w:eastAsia="Arial" w:cs="Arial"/>
                <w:color w:val="000000" w:themeColor="text1"/>
                <w:sz w:val="18"/>
                <w:szCs w:val="18"/>
              </w:rPr>
              <w:t>42%</w:t>
            </w:r>
          </w:p>
        </w:tc>
      </w:tr>
      <w:tr w:rsidR="4A27EAC1" w:rsidTr="79EA9EFB" w14:paraId="1AA40403"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0F5835BF" w14:textId="2EA6C0B2">
            <w:r w:rsidRPr="4A27EAC1">
              <w:rPr>
                <w:rFonts w:ascii="Arial" w:hAnsi="Arial" w:eastAsia="Arial" w:cs="Arial"/>
                <w:color w:val="000000" w:themeColor="text1"/>
                <w:sz w:val="18"/>
                <w:szCs w:val="18"/>
              </w:rPr>
              <w:t>19. Control y Evaluación Institucional</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37125039" w14:textId="528F8532">
            <w:pPr>
              <w:jc w:val="center"/>
            </w:pPr>
            <w:r w:rsidRPr="4A27EAC1">
              <w:rPr>
                <w:rFonts w:ascii="Arial" w:hAnsi="Arial" w:eastAsia="Arial" w:cs="Arial"/>
                <w:color w:val="000000" w:themeColor="text1"/>
                <w:sz w:val="18"/>
                <w:szCs w:val="18"/>
              </w:rPr>
              <w:t>67%</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01F346EE" w14:textId="6E4B504F">
            <w:pPr>
              <w:jc w:val="center"/>
            </w:pPr>
            <w:r w:rsidRPr="4A27EAC1">
              <w:rPr>
                <w:rFonts w:ascii="Arial" w:hAnsi="Arial" w:eastAsia="Arial" w:cs="Arial"/>
                <w:color w:val="000000" w:themeColor="text1"/>
                <w:sz w:val="18"/>
                <w:szCs w:val="18"/>
              </w:rPr>
              <w:t>43%</w:t>
            </w:r>
          </w:p>
        </w:tc>
      </w:tr>
      <w:tr w:rsidR="4A27EAC1" w:rsidTr="79EA9EFB" w14:paraId="75379FED" w14:textId="77777777">
        <w:trPr>
          <w:trHeight w:val="225"/>
        </w:trPr>
        <w:tc>
          <w:tcPr>
            <w:tcW w:w="5925"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4A27EAC1" w:rsidP="4A27EAC1" w:rsidRDefault="4A27EAC1" w14:paraId="091DCC65" w14:textId="37EFE020">
            <w:r w:rsidRPr="4A27EAC1">
              <w:rPr>
                <w:rFonts w:ascii="Arial" w:hAnsi="Arial" w:eastAsia="Arial" w:cs="Arial"/>
                <w:color w:val="000000" w:themeColor="text1"/>
                <w:sz w:val="18"/>
                <w:szCs w:val="18"/>
              </w:rPr>
              <w:t>20. Seguimiento y Monitoreo De Calidad Técnica</w:t>
            </w:r>
          </w:p>
        </w:tc>
        <w:tc>
          <w:tcPr>
            <w:tcW w:w="178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5BA05E4D" w14:textId="7561D2C7">
            <w:pPr>
              <w:jc w:val="center"/>
            </w:pPr>
            <w:r w:rsidRPr="4A27EAC1">
              <w:rPr>
                <w:rFonts w:ascii="Arial" w:hAnsi="Arial" w:eastAsia="Arial" w:cs="Arial"/>
                <w:color w:val="000000" w:themeColor="text1"/>
                <w:sz w:val="18"/>
                <w:szCs w:val="18"/>
              </w:rPr>
              <w:t>69%</w:t>
            </w:r>
          </w:p>
        </w:tc>
        <w:tc>
          <w:tcPr>
            <w:tcW w:w="1965"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A27EAC1" w:rsidP="4A27EAC1" w:rsidRDefault="4A27EAC1" w14:paraId="07C268B0" w14:textId="7F50169A">
            <w:pPr>
              <w:jc w:val="center"/>
            </w:pPr>
            <w:r w:rsidRPr="4A27EAC1">
              <w:rPr>
                <w:rFonts w:ascii="Arial" w:hAnsi="Arial" w:eastAsia="Arial" w:cs="Arial"/>
                <w:color w:val="000000" w:themeColor="text1"/>
                <w:sz w:val="18"/>
                <w:szCs w:val="18"/>
              </w:rPr>
              <w:t>69%</w:t>
            </w:r>
          </w:p>
        </w:tc>
      </w:tr>
    </w:tbl>
    <w:p w:rsidR="169ADA56" w:rsidP="4A27EAC1" w:rsidRDefault="169ADA56" w14:paraId="51789057" w14:textId="0288AD76">
      <w:pPr>
        <w:jc w:val="center"/>
        <w:rPr>
          <w:rFonts w:ascii="Arial" w:hAnsi="Arial" w:eastAsia="Arial" w:cs="Arial"/>
          <w:sz w:val="18"/>
          <w:szCs w:val="18"/>
        </w:rPr>
      </w:pPr>
      <w:r w:rsidRPr="4A27EAC1">
        <w:rPr>
          <w:rFonts w:ascii="Arial" w:hAnsi="Arial" w:eastAsia="Arial" w:cs="Arial"/>
          <w:sz w:val="18"/>
          <w:szCs w:val="18"/>
        </w:rPr>
        <w:t>Fuente: Documento elaborado por la OAP</w:t>
      </w:r>
    </w:p>
    <w:p w:rsidR="5BF93A95" w:rsidP="4A27EAC1" w:rsidRDefault="5BF93A95" w14:paraId="015F03B8" w14:textId="40C46C6F">
      <w:pPr>
        <w:spacing w:before="240"/>
        <w:jc w:val="both"/>
        <w:rPr>
          <w:rFonts w:ascii="Arial" w:hAnsi="Arial" w:eastAsia="Arial" w:cs="Arial"/>
          <w:sz w:val="20"/>
          <w:szCs w:val="20"/>
        </w:rPr>
      </w:pPr>
      <w:r w:rsidRPr="79EA9EFB">
        <w:rPr>
          <w:rFonts w:ascii="Arial" w:hAnsi="Arial" w:eastAsia="Arial" w:cs="Arial"/>
          <w:sz w:val="20"/>
          <w:szCs w:val="20"/>
        </w:rPr>
        <w:t>De acuerdo con la información registrada en la tabla anterior, se concluye que la Unidad Administrativa Especial de Rehabilitación y Mantenimiento Vial durante el primer trimestre de 2024, logró un avance del plan de acción institucional del 7</w:t>
      </w:r>
      <w:r w:rsidRPr="79EA9EFB" w:rsidR="44349687">
        <w:rPr>
          <w:rFonts w:ascii="Arial" w:hAnsi="Arial" w:eastAsia="Arial" w:cs="Arial"/>
          <w:sz w:val="20"/>
          <w:szCs w:val="20"/>
        </w:rPr>
        <w:t>8</w:t>
      </w:r>
      <w:r w:rsidRPr="79EA9EFB">
        <w:rPr>
          <w:rFonts w:ascii="Arial" w:hAnsi="Arial" w:eastAsia="Arial" w:cs="Arial"/>
          <w:sz w:val="20"/>
          <w:szCs w:val="20"/>
        </w:rPr>
        <w:t>%, conforme con la gestión de los procesos durante el tercer trimestre del 2024 y un avance acumulado con respecto a las metas de las acciones formuladas para el segundo semestre del 63%, de acuerdo con el periodo comprendido entre el 01 de julio hasta el 31 de diciembre de la presente vigencia.</w:t>
      </w:r>
    </w:p>
    <w:p w:rsidR="5BF93A95" w:rsidP="4A27EAC1" w:rsidRDefault="5BF93A95" w14:paraId="36F6B7AF" w14:textId="424061D2">
      <w:pPr>
        <w:spacing w:before="240"/>
        <w:jc w:val="both"/>
      </w:pPr>
      <w:r w:rsidRPr="4A27EAC1">
        <w:rPr>
          <w:rFonts w:ascii="Arial" w:hAnsi="Arial" w:eastAsia="Arial" w:cs="Arial"/>
          <w:sz w:val="20"/>
          <w:szCs w:val="20"/>
          <w:lang w:val="es"/>
        </w:rPr>
        <w:t xml:space="preserve">A continuación, se describe de manera sucinta el resultado de la gestión reportada por los procesos de la Unidad, conforme con las evidencias suministradas durante las sesiones de seguimiento adelantadas con el apoyo de los profesionales de la Oficina Asesora de planeación: </w:t>
      </w:r>
    </w:p>
    <w:p w:rsidR="4A27EAC1" w:rsidP="4A27EAC1" w:rsidRDefault="4A27EAC1" w14:paraId="22EA52AC" w14:textId="768956DC">
      <w:pPr>
        <w:spacing w:before="240"/>
        <w:jc w:val="both"/>
        <w:rPr>
          <w:rFonts w:ascii="Arial" w:hAnsi="Arial" w:eastAsia="Arial" w:cs="Arial"/>
          <w:sz w:val="20"/>
          <w:szCs w:val="20"/>
          <w:lang w:val="es"/>
        </w:rPr>
      </w:pPr>
    </w:p>
    <w:p w:rsidR="5BF93A95" w:rsidP="6CFDCC66" w:rsidRDefault="5BF93A95" w14:paraId="5EC72EE3" w14:textId="04264E97">
      <w:pPr>
        <w:pStyle w:val="Prrafodelista"/>
        <w:numPr>
          <w:ilvl w:val="0"/>
          <w:numId w:val="1"/>
        </w:numPr>
        <w:spacing w:before="240"/>
        <w:rPr>
          <w:rFonts w:ascii="Arial" w:hAnsi="Arial" w:eastAsia="Arial" w:cs="Arial"/>
          <w:sz w:val="20"/>
          <w:szCs w:val="20"/>
        </w:rPr>
      </w:pPr>
      <w:r w:rsidRPr="6CFDCC66">
        <w:rPr>
          <w:rFonts w:ascii="Arial" w:hAnsi="Arial" w:eastAsia="Arial" w:cs="Arial"/>
          <w:sz w:val="20"/>
          <w:szCs w:val="20"/>
        </w:rPr>
        <w:lastRenderedPageBreak/>
        <w:t xml:space="preserve">El proceso de </w:t>
      </w:r>
      <w:r w:rsidRPr="6CFDCC66">
        <w:rPr>
          <w:rFonts w:ascii="Arial" w:hAnsi="Arial" w:eastAsia="Arial" w:cs="Arial"/>
          <w:b/>
          <w:bCs/>
          <w:sz w:val="20"/>
          <w:szCs w:val="20"/>
        </w:rPr>
        <w:t xml:space="preserve">Direccionamiento Estratégico </w:t>
      </w:r>
      <w:r w:rsidRPr="6CFDCC66">
        <w:rPr>
          <w:rFonts w:ascii="Arial" w:hAnsi="Arial" w:eastAsia="Arial" w:cs="Arial"/>
          <w:sz w:val="20"/>
          <w:szCs w:val="20"/>
        </w:rPr>
        <w:t xml:space="preserve">logró un 95% de cumplimiento con respecto a las metas definidas para el tercer trimestre y un avance acumulado del 61% con respecto a la meta anual definida para cada una de las 25 acciones formuladas. </w:t>
      </w:r>
      <w:r w:rsidRPr="6CFDCC66" w:rsidR="6A9E7AA9">
        <w:rPr>
          <w:rFonts w:ascii="Arial" w:hAnsi="Arial" w:eastAsia="Arial" w:cs="Arial"/>
          <w:sz w:val="20"/>
          <w:szCs w:val="20"/>
        </w:rPr>
        <w:t xml:space="preserve"> </w:t>
      </w:r>
      <w:r w:rsidRPr="6CFDCC66">
        <w:rPr>
          <w:rFonts w:ascii="Arial" w:hAnsi="Arial" w:eastAsia="Arial" w:cs="Arial"/>
          <w:sz w:val="20"/>
          <w:szCs w:val="20"/>
          <w:lang w:val="es"/>
        </w:rPr>
        <w:t>Con el fin de lograr el 100% de cumplimiento de las metas definidas a 31 de diciembre, se debe ejecutar de manera oportuna de 4 acciones durante el cuarto trimestre, conforme con lo programado desde la formulación del PAI.</w:t>
      </w:r>
    </w:p>
    <w:p w:rsidR="5BF93A95" w:rsidP="6CFDCC66" w:rsidRDefault="5BF93A95" w14:paraId="5EB3997F" w14:textId="394AFCF7">
      <w:pPr>
        <w:pStyle w:val="Prrafodelista"/>
        <w:numPr>
          <w:ilvl w:val="0"/>
          <w:numId w:val="1"/>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Comunicaciones </w:t>
      </w:r>
      <w:r w:rsidRPr="6CFDCC66">
        <w:rPr>
          <w:rFonts w:ascii="Arial" w:hAnsi="Arial" w:eastAsia="Arial" w:cs="Arial"/>
          <w:sz w:val="20"/>
          <w:szCs w:val="20"/>
        </w:rPr>
        <w:t xml:space="preserve">Estratégicas logró un 100% de cumplimiento con respecto a las metas definidas para el tercer trimestre y un avance acumulado del 238% con respecto a la meta anual definida para cada una de las acciones formuladas. </w:t>
      </w:r>
      <w:r w:rsidRPr="6CFDCC66">
        <w:rPr>
          <w:rFonts w:ascii="Arial" w:hAnsi="Arial" w:eastAsia="Arial" w:cs="Arial"/>
          <w:sz w:val="20"/>
          <w:szCs w:val="20"/>
          <w:lang w:val="es"/>
        </w:rPr>
        <w:t>Se sugiere dar cumplimiento en el cuarto trimestre la ejecución de 9 publicaciones en redes sociales y 9 publicaciones en medios de un total de 12 publicaciones respectivamente programadas a ejecutar durante el segundo semestre.</w:t>
      </w:r>
      <w:r w:rsidRPr="6CFDCC66" w:rsidR="05D8DEAB">
        <w:rPr>
          <w:rFonts w:ascii="Arial" w:hAnsi="Arial" w:eastAsia="Arial" w:cs="Arial"/>
          <w:sz w:val="20"/>
          <w:szCs w:val="20"/>
          <w:lang w:val="es"/>
        </w:rPr>
        <w:t xml:space="preserve"> </w:t>
      </w:r>
      <w:r w:rsidRPr="6CFDCC66">
        <w:rPr>
          <w:rFonts w:ascii="Arial" w:hAnsi="Arial" w:eastAsia="Arial" w:cs="Arial"/>
          <w:sz w:val="20"/>
          <w:szCs w:val="20"/>
        </w:rPr>
        <w:t>Durante el cuarto trimestre se realizaron 74 publicación en canales internos de 6 publicaciones programadas a realizar durante el segundo semestre; por lo tanto, se sugiere replantear a meta de esta acción para la próxima vigencia, conforme con la línea base definida durante esta vigencia.</w:t>
      </w:r>
    </w:p>
    <w:p w:rsidR="5BF93A95" w:rsidP="6CFDCC66" w:rsidRDefault="5BF93A95" w14:paraId="470D7A2E" w14:textId="2951B13B">
      <w:pPr>
        <w:pStyle w:val="Prrafodelista"/>
        <w:numPr>
          <w:ilvl w:val="0"/>
          <w:numId w:val="2"/>
        </w:numPr>
        <w:spacing w:before="240"/>
        <w:rPr>
          <w:rFonts w:ascii="Arial" w:hAnsi="Arial" w:eastAsia="Arial" w:cs="Arial"/>
          <w:sz w:val="20"/>
          <w:szCs w:val="20"/>
        </w:rPr>
      </w:pPr>
      <w:r w:rsidRPr="6CFDCC66">
        <w:rPr>
          <w:rFonts w:ascii="Arial" w:hAnsi="Arial" w:eastAsia="Arial" w:cs="Arial"/>
          <w:sz w:val="20"/>
          <w:szCs w:val="20"/>
        </w:rPr>
        <w:t>El proceso de</w:t>
      </w:r>
      <w:r w:rsidRPr="6CFDCC66">
        <w:rPr>
          <w:rFonts w:ascii="Arial" w:hAnsi="Arial" w:eastAsia="Arial" w:cs="Arial"/>
          <w:b/>
          <w:bCs/>
          <w:sz w:val="20"/>
          <w:szCs w:val="20"/>
        </w:rPr>
        <w:t xml:space="preserve"> Servicio </w:t>
      </w:r>
      <w:r w:rsidRPr="6CFDCC66" w:rsidR="5A6F675E">
        <w:rPr>
          <w:rFonts w:ascii="Arial" w:hAnsi="Arial" w:eastAsia="Arial" w:cs="Arial"/>
          <w:b/>
          <w:bCs/>
          <w:sz w:val="20"/>
          <w:szCs w:val="20"/>
        </w:rPr>
        <w:t>a</w:t>
      </w:r>
      <w:r w:rsidRPr="6CFDCC66">
        <w:rPr>
          <w:rFonts w:ascii="Arial" w:hAnsi="Arial" w:eastAsia="Arial" w:cs="Arial"/>
          <w:b/>
          <w:bCs/>
          <w:sz w:val="20"/>
          <w:szCs w:val="20"/>
        </w:rPr>
        <w:t xml:space="preserve"> La Ciudadanía </w:t>
      </w:r>
      <w:r w:rsidRPr="6CFDCC66" w:rsidR="1A768097">
        <w:rPr>
          <w:rFonts w:ascii="Arial" w:hAnsi="Arial" w:eastAsia="Arial" w:cs="Arial"/>
          <w:b/>
          <w:bCs/>
          <w:sz w:val="20"/>
          <w:szCs w:val="20"/>
        </w:rPr>
        <w:t>y</w:t>
      </w:r>
      <w:r w:rsidRPr="6CFDCC66">
        <w:rPr>
          <w:rFonts w:ascii="Arial" w:hAnsi="Arial" w:eastAsia="Arial" w:cs="Arial"/>
          <w:b/>
          <w:bCs/>
          <w:sz w:val="20"/>
          <w:szCs w:val="20"/>
        </w:rPr>
        <w:t xml:space="preserve"> Relacionamiento Con Partes Interesadas</w:t>
      </w:r>
      <w:r w:rsidRPr="6CFDCC66">
        <w:rPr>
          <w:rFonts w:ascii="Arial" w:hAnsi="Arial" w:eastAsia="Arial" w:cs="Arial"/>
          <w:sz w:val="20"/>
          <w:szCs w:val="20"/>
        </w:rPr>
        <w:t xml:space="preserve"> no presenta avance con respecto a las metas definidas para el tercer trimestre.</w:t>
      </w:r>
    </w:p>
    <w:p w:rsidR="5BF93A95" w:rsidP="4A27EAC1" w:rsidRDefault="5BF93A95" w14:paraId="3D88B907" w14:textId="4AC4856F">
      <w:pPr>
        <w:jc w:val="both"/>
      </w:pPr>
      <w:r w:rsidRPr="4A27EAC1">
        <w:rPr>
          <w:rFonts w:ascii="Arial" w:hAnsi="Arial" w:eastAsia="Arial" w:cs="Arial"/>
          <w:sz w:val="20"/>
          <w:szCs w:val="20"/>
          <w:lang w:val="es"/>
        </w:rPr>
        <w:t xml:space="preserve"> </w:t>
      </w:r>
    </w:p>
    <w:p w:rsidR="5BF93A95" w:rsidP="4A27EAC1" w:rsidRDefault="5BF93A95" w14:paraId="76A94E47" w14:textId="6A1C375E">
      <w:pPr>
        <w:jc w:val="both"/>
      </w:pPr>
      <w:r w:rsidRPr="4A27EAC1">
        <w:rPr>
          <w:rFonts w:ascii="Arial" w:hAnsi="Arial" w:eastAsia="Arial" w:cs="Arial"/>
          <w:sz w:val="20"/>
          <w:szCs w:val="20"/>
          <w:lang w:val="es"/>
        </w:rPr>
        <w:t>No se reportó avance durante el tercer trimestre de las siguientes acciones, aunque la fecha de inicio de su ejecución es del 01 de julio:</w:t>
      </w:r>
    </w:p>
    <w:p w:rsidR="5BF93A95" w:rsidP="4A27EAC1" w:rsidRDefault="5BF93A95" w14:paraId="1BB6EAAB" w14:textId="38E04D11">
      <w:pPr>
        <w:jc w:val="both"/>
      </w:pPr>
      <w:r w:rsidRPr="4A27EAC1">
        <w:rPr>
          <w:rFonts w:ascii="Arial" w:hAnsi="Arial" w:eastAsia="Arial" w:cs="Arial"/>
          <w:sz w:val="20"/>
          <w:szCs w:val="20"/>
          <w:lang w:val="es"/>
        </w:rPr>
        <w:t xml:space="preserve"> </w:t>
      </w:r>
    </w:p>
    <w:p w:rsidR="5BF93A95" w:rsidP="00632430" w:rsidRDefault="5BF93A95" w14:paraId="22E0F6F6" w14:textId="0A70DCD9">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Elaborar, publicar y socializar la Estrategia para la promoción de la equidad de género UMV</w:t>
      </w:r>
    </w:p>
    <w:p w:rsidR="5BF93A95" w:rsidP="00632430" w:rsidRDefault="5BF93A95" w14:paraId="05389A41" w14:textId="1C467F8D">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dos acciones de articulación interinstitucional con entidades del sector en temas de participación ciudadana.</w:t>
      </w:r>
    </w:p>
    <w:p w:rsidR="5BF93A95" w:rsidP="00632430" w:rsidRDefault="5BF93A95" w14:paraId="75D08DF3" w14:textId="64167C7B">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Participar en un espacio de diálogo en temas relacionados con el ejercicio de control social y participación ciudadana.</w:t>
      </w:r>
    </w:p>
    <w:p w:rsidR="5BF93A95" w:rsidP="00632430" w:rsidRDefault="5BF93A95" w14:paraId="31FC72E8" w14:textId="05108F7E">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una jornada de sensibilización en el marco de la conmemoración del mes de la discapacidad.</w:t>
      </w:r>
    </w:p>
    <w:p w:rsidR="5BF93A95" w:rsidP="00632430" w:rsidRDefault="5BF93A95" w14:paraId="52716E33" w14:textId="379B77AB">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Y las 4 acciones de la estrategia “Formular una estrategia de participación ciudadana que contemple los enfoques de género, diferencial y territorial”.</w:t>
      </w:r>
    </w:p>
    <w:p w:rsidR="5BF93A95" w:rsidP="4A27EAC1" w:rsidRDefault="5BF93A95" w14:paraId="3BD8C590" w14:textId="7BBDD216">
      <w:pPr>
        <w:spacing w:before="240"/>
        <w:jc w:val="both"/>
      </w:pPr>
      <w:r w:rsidRPr="6CFDCC66">
        <w:rPr>
          <w:rFonts w:ascii="Arial" w:hAnsi="Arial" w:eastAsia="Arial" w:cs="Arial"/>
          <w:sz w:val="20"/>
          <w:szCs w:val="20"/>
          <w:lang w:val="es"/>
        </w:rPr>
        <w:t>Con respecto a la acción "Garantizar el seguimiento al 100% de las peticiones ciudadanas ingresadas a través del aplicativo Bogotá Te Escucha", se programó su ejecución a partir del 01 de octubre; es necesario que el área responsable valide si durante los meses de julio, agosto y septiembre se recibieron peticiones y no se les dio trámite.</w:t>
      </w:r>
    </w:p>
    <w:p w:rsidR="5BF93A95" w:rsidP="6CFDCC66" w:rsidRDefault="5BF93A95" w14:paraId="62AEDED1" w14:textId="2A5D71A9">
      <w:pPr>
        <w:pStyle w:val="Prrafodelista"/>
        <w:numPr>
          <w:ilvl w:val="0"/>
          <w:numId w:val="3"/>
        </w:numPr>
        <w:spacing w:before="240"/>
        <w:rPr>
          <w:rFonts w:ascii="Arial" w:hAnsi="Arial" w:eastAsia="Arial" w:cs="Arial"/>
          <w:sz w:val="20"/>
          <w:szCs w:val="20"/>
        </w:rPr>
      </w:pPr>
      <w:r w:rsidRPr="6CFDCC66">
        <w:rPr>
          <w:rFonts w:ascii="Arial" w:hAnsi="Arial" w:eastAsia="Arial" w:cs="Arial"/>
          <w:sz w:val="20"/>
          <w:szCs w:val="20"/>
        </w:rPr>
        <w:t>El proceso de</w:t>
      </w:r>
      <w:r w:rsidRPr="6CFDCC66">
        <w:rPr>
          <w:rFonts w:ascii="Arial" w:hAnsi="Arial" w:eastAsia="Arial" w:cs="Arial"/>
          <w:b/>
          <w:bCs/>
          <w:sz w:val="20"/>
          <w:szCs w:val="20"/>
        </w:rPr>
        <w:t xml:space="preserve"> Estrategia </w:t>
      </w:r>
      <w:r w:rsidRPr="6CFDCC66" w:rsidR="0DE61112">
        <w:rPr>
          <w:rFonts w:ascii="Arial" w:hAnsi="Arial" w:eastAsia="Arial" w:cs="Arial"/>
          <w:b/>
          <w:bCs/>
          <w:sz w:val="20"/>
          <w:szCs w:val="20"/>
        </w:rPr>
        <w:t>y</w:t>
      </w:r>
      <w:r w:rsidRPr="6CFDCC66">
        <w:rPr>
          <w:rFonts w:ascii="Arial" w:hAnsi="Arial" w:eastAsia="Arial" w:cs="Arial"/>
          <w:b/>
          <w:bCs/>
          <w:sz w:val="20"/>
          <w:szCs w:val="20"/>
        </w:rPr>
        <w:t xml:space="preserve"> Gobierno De </w:t>
      </w:r>
      <w:bookmarkStart w:name="_Int_gmL4dfyO" w:id="50"/>
      <w:r w:rsidRPr="6CFDCC66">
        <w:rPr>
          <w:rFonts w:ascii="Arial" w:hAnsi="Arial" w:eastAsia="Arial" w:cs="Arial"/>
          <w:b/>
          <w:bCs/>
          <w:sz w:val="20"/>
          <w:szCs w:val="20"/>
        </w:rPr>
        <w:t>TI</w:t>
      </w:r>
      <w:r w:rsidRPr="6CFDCC66">
        <w:rPr>
          <w:rFonts w:ascii="Arial" w:hAnsi="Arial" w:eastAsia="Arial" w:cs="Arial"/>
          <w:sz w:val="20"/>
          <w:szCs w:val="20"/>
        </w:rPr>
        <w:t>,</w:t>
      </w:r>
      <w:bookmarkEnd w:id="50"/>
      <w:r w:rsidRPr="6CFDCC66">
        <w:rPr>
          <w:rFonts w:ascii="Arial" w:hAnsi="Arial" w:eastAsia="Arial" w:cs="Arial"/>
          <w:sz w:val="20"/>
          <w:szCs w:val="20"/>
        </w:rPr>
        <w:t xml:space="preserve"> logró un 89% de cumplimiento con respecto a las metas definidas para el tercer trimestre y un avance acumulado del 44% con respecto a la meta anual definida para cada una de las acciones formuladas. </w:t>
      </w:r>
      <w:r w:rsidRPr="6CFDCC66" w:rsidR="6055CC6D">
        <w:rPr>
          <w:rFonts w:ascii="Arial" w:hAnsi="Arial" w:eastAsia="Arial" w:cs="Arial"/>
          <w:sz w:val="20"/>
          <w:szCs w:val="20"/>
        </w:rPr>
        <w:t xml:space="preserve"> </w:t>
      </w:r>
      <w:r w:rsidRPr="6CFDCC66">
        <w:rPr>
          <w:rFonts w:ascii="Arial" w:hAnsi="Arial" w:eastAsia="Arial" w:cs="Arial"/>
          <w:sz w:val="20"/>
          <w:szCs w:val="20"/>
          <w:lang w:val="es"/>
        </w:rPr>
        <w:t>En el tercer trimestre de las 2 acciones formuladas de la estrategia "Asegurar la gestión proactiva de la disponibilidad y continuidad de los servicios brindados por los sistemas de información de SIGMA, Calíope, Orfeo y Portales Web", se gestionaron por debajo de la meta programa; por lo tanto, se debe garantizar su cumplimiento acumulado del 100% para el cuatro trimestre.</w:t>
      </w:r>
    </w:p>
    <w:p w:rsidR="5BF93A95" w:rsidP="6CFDCC66" w:rsidRDefault="5BF93A95" w14:paraId="0022B60C" w14:textId="56156A9A">
      <w:pPr>
        <w:pStyle w:val="Prrafodelista"/>
        <w:numPr>
          <w:ilvl w:val="0"/>
          <w:numId w:val="3"/>
        </w:numPr>
        <w:spacing w:before="240"/>
        <w:rPr>
          <w:rFonts w:ascii="Arial" w:hAnsi="Arial" w:eastAsia="Arial" w:cs="Arial"/>
          <w:sz w:val="20"/>
          <w:szCs w:val="20"/>
        </w:rPr>
      </w:pPr>
      <w:r w:rsidRPr="6CFDCC66">
        <w:rPr>
          <w:rFonts w:ascii="Arial" w:hAnsi="Arial" w:eastAsia="Arial" w:cs="Arial"/>
          <w:sz w:val="20"/>
          <w:szCs w:val="20"/>
        </w:rPr>
        <w:t>El proceso de</w:t>
      </w:r>
      <w:r w:rsidRPr="6CFDCC66">
        <w:rPr>
          <w:rFonts w:ascii="Arial" w:hAnsi="Arial" w:eastAsia="Arial" w:cs="Arial"/>
          <w:b/>
          <w:bCs/>
          <w:sz w:val="20"/>
          <w:szCs w:val="20"/>
        </w:rPr>
        <w:t xml:space="preserve"> Planificación de la Conservación</w:t>
      </w:r>
      <w:r w:rsidRPr="6CFDCC66">
        <w:rPr>
          <w:rFonts w:ascii="Arial" w:hAnsi="Arial" w:eastAsia="Arial" w:cs="Arial"/>
          <w:sz w:val="20"/>
          <w:szCs w:val="20"/>
        </w:rPr>
        <w:t xml:space="preserve"> de la infraestructura logró un 154% de cumplimiento con respecto a las metas definidas para el tercer trimestre y un avance acumulado del 76% con respecto a la meta anual definida para cada una de las acciones formuladas. </w:t>
      </w:r>
      <w:r w:rsidRPr="6CFDCC66">
        <w:rPr>
          <w:rFonts w:ascii="Arial" w:hAnsi="Arial" w:eastAsia="Arial" w:cs="Arial"/>
          <w:sz w:val="20"/>
          <w:szCs w:val="20"/>
          <w:lang w:val="es"/>
        </w:rPr>
        <w:t>Con respecto a la meta trimestral por encima del 100%, el área reporta los segmentos que fueron intervenidos en el primer semestre de 2024 conforme a lo dispuesto por la Administración Distrital en lo referente al "Plan de 100 días".</w:t>
      </w:r>
    </w:p>
    <w:p w:rsidR="5BF93A95" w:rsidP="6CFDCC66" w:rsidRDefault="5BF93A95" w14:paraId="0C08850A" w14:textId="22BF2EC7">
      <w:pPr>
        <w:pStyle w:val="Prrafodelista"/>
        <w:numPr>
          <w:ilvl w:val="0"/>
          <w:numId w:val="4"/>
        </w:numPr>
        <w:spacing w:before="240"/>
        <w:rPr>
          <w:rFonts w:ascii="Arial" w:hAnsi="Arial" w:eastAsia="Arial" w:cs="Arial"/>
          <w:sz w:val="20"/>
          <w:szCs w:val="20"/>
        </w:rPr>
      </w:pPr>
      <w:r w:rsidRPr="6CFDCC66">
        <w:rPr>
          <w:rFonts w:ascii="Arial" w:hAnsi="Arial" w:eastAsia="Arial" w:cs="Arial"/>
          <w:sz w:val="20"/>
          <w:szCs w:val="20"/>
        </w:rPr>
        <w:lastRenderedPageBreak/>
        <w:t>El proceso de</w:t>
      </w:r>
      <w:r w:rsidRPr="6CFDCC66">
        <w:rPr>
          <w:rFonts w:ascii="Arial" w:hAnsi="Arial" w:eastAsia="Arial" w:cs="Arial"/>
          <w:b/>
          <w:bCs/>
          <w:sz w:val="20"/>
          <w:szCs w:val="20"/>
        </w:rPr>
        <w:t xml:space="preserve"> Gestión de Laboratorio </w:t>
      </w:r>
      <w:r w:rsidRPr="6CFDCC66">
        <w:rPr>
          <w:rFonts w:ascii="Arial" w:hAnsi="Arial" w:eastAsia="Arial" w:cs="Arial"/>
          <w:sz w:val="20"/>
          <w:szCs w:val="20"/>
        </w:rPr>
        <w:t>logró un 100% de cumplimiento con respecto a las metas definidas para el tercer trimestre y un avance acumulado del 100% con respecto a la meta anual definida para cada una de las acciones formuladas para gestionar durante el segundo semestre de la presente vigencia.</w:t>
      </w:r>
    </w:p>
    <w:p w:rsidR="5BF93A95" w:rsidP="6CFDCC66" w:rsidRDefault="5BF93A95" w14:paraId="4F278A0A" w14:textId="6A5A8A90">
      <w:pPr>
        <w:pStyle w:val="Prrafodelista"/>
        <w:numPr>
          <w:ilvl w:val="0"/>
          <w:numId w:val="4"/>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Producción De Mezcla</w:t>
      </w:r>
      <w:r w:rsidRPr="6CFDCC66">
        <w:rPr>
          <w:rFonts w:ascii="Arial" w:hAnsi="Arial" w:eastAsia="Arial" w:cs="Arial"/>
          <w:sz w:val="20"/>
          <w:szCs w:val="20"/>
        </w:rPr>
        <w:t xml:space="preserve"> logró un 178% de cumplimiento con respecto a las metas definidas para el tercer trimestre y un avance acumulado del 47% con respecto a la meta anual definida para cada una de las acciones formuladas para gestionar durante el segundo semestre de la presente vigencia.</w:t>
      </w:r>
      <w:r w:rsidRPr="6CFDCC66" w:rsidR="732E8B8F">
        <w:rPr>
          <w:rFonts w:ascii="Arial" w:hAnsi="Arial" w:eastAsia="Arial" w:cs="Arial"/>
          <w:sz w:val="20"/>
          <w:szCs w:val="20"/>
        </w:rPr>
        <w:t xml:space="preserve"> </w:t>
      </w:r>
      <w:r w:rsidRPr="6CFDCC66">
        <w:rPr>
          <w:rFonts w:ascii="Arial" w:hAnsi="Arial" w:eastAsia="Arial" w:cs="Arial"/>
          <w:sz w:val="20"/>
          <w:szCs w:val="20"/>
        </w:rPr>
        <w:t xml:space="preserve">Los soportes aportados de cuatro (4) acciones relacionadas con "Programar la producción y Atender las solicitudes de materiales para ser atendidas con calidad y en oportunidad", no permiten evidenciar el cumplimiento de la meta programada para el tercer trimestre; por lo tanto, se </w:t>
      </w:r>
      <w:r w:rsidRPr="6CFDCC66" w:rsidR="5178BEEF">
        <w:rPr>
          <w:rFonts w:ascii="Arial" w:hAnsi="Arial" w:eastAsia="Arial" w:cs="Arial"/>
          <w:sz w:val="20"/>
          <w:szCs w:val="20"/>
        </w:rPr>
        <w:t>registró</w:t>
      </w:r>
      <w:r w:rsidRPr="6CFDCC66">
        <w:rPr>
          <w:rFonts w:ascii="Arial" w:hAnsi="Arial" w:eastAsia="Arial" w:cs="Arial"/>
          <w:sz w:val="20"/>
          <w:szCs w:val="20"/>
        </w:rPr>
        <w:t xml:space="preserve"> para el cálculo de avance 0% de ejecución a estas acciones.</w:t>
      </w:r>
      <w:r w:rsidRPr="6CFDCC66" w:rsidR="7E336635">
        <w:rPr>
          <w:rFonts w:ascii="Arial" w:hAnsi="Arial" w:eastAsia="Arial" w:cs="Arial"/>
          <w:sz w:val="20"/>
          <w:szCs w:val="20"/>
        </w:rPr>
        <w:t xml:space="preserve"> </w:t>
      </w:r>
      <w:r w:rsidRPr="6CFDCC66">
        <w:rPr>
          <w:rFonts w:ascii="Arial" w:hAnsi="Arial" w:eastAsia="Arial" w:cs="Arial"/>
          <w:sz w:val="20"/>
          <w:szCs w:val="20"/>
        </w:rPr>
        <w:t xml:space="preserve">Conforme con lo anterior, es necesario que el área responsable de este proceso valide que los entregables formulados, sean consistentes con las evidencias aportadas en el seguimiento y que permitan constatar el cumplimiento de </w:t>
      </w:r>
      <w:r w:rsidRPr="6CFDCC66" w:rsidR="7164D0A9">
        <w:rPr>
          <w:rFonts w:ascii="Arial" w:hAnsi="Arial" w:eastAsia="Arial" w:cs="Arial"/>
          <w:sz w:val="20"/>
          <w:szCs w:val="20"/>
        </w:rPr>
        <w:t>estas</w:t>
      </w:r>
      <w:r w:rsidRPr="6CFDCC66">
        <w:rPr>
          <w:rFonts w:ascii="Arial" w:hAnsi="Arial" w:eastAsia="Arial" w:cs="Arial"/>
          <w:sz w:val="20"/>
          <w:szCs w:val="20"/>
        </w:rPr>
        <w:t xml:space="preserve">. </w:t>
      </w:r>
    </w:p>
    <w:p w:rsidR="5BF93A95" w:rsidP="6CFDCC66" w:rsidRDefault="5BF93A95" w14:paraId="489F75EE" w14:textId="52B3AA12">
      <w:pPr>
        <w:pStyle w:val="Prrafodelista"/>
        <w:numPr>
          <w:ilvl w:val="0"/>
          <w:numId w:val="5"/>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Logística </w:t>
      </w:r>
      <w:r w:rsidRPr="6CFDCC66" w:rsidR="4C2867C8">
        <w:rPr>
          <w:rFonts w:ascii="Arial" w:hAnsi="Arial" w:eastAsia="Arial" w:cs="Arial"/>
          <w:b/>
          <w:bCs/>
          <w:sz w:val="20"/>
          <w:szCs w:val="20"/>
        </w:rPr>
        <w:t>y</w:t>
      </w:r>
      <w:r w:rsidRPr="6CFDCC66">
        <w:rPr>
          <w:rFonts w:ascii="Arial" w:hAnsi="Arial" w:eastAsia="Arial" w:cs="Arial"/>
          <w:b/>
          <w:bCs/>
          <w:sz w:val="20"/>
          <w:szCs w:val="20"/>
        </w:rPr>
        <w:t xml:space="preserve"> Manejo De Maquinaria </w:t>
      </w:r>
      <w:r w:rsidRPr="6CFDCC66" w:rsidR="2B4EAC82">
        <w:rPr>
          <w:rFonts w:ascii="Arial" w:hAnsi="Arial" w:eastAsia="Arial" w:cs="Arial"/>
          <w:b/>
          <w:bCs/>
          <w:sz w:val="20"/>
          <w:szCs w:val="20"/>
        </w:rPr>
        <w:t>y</w:t>
      </w:r>
      <w:r w:rsidRPr="6CFDCC66">
        <w:rPr>
          <w:rFonts w:ascii="Arial" w:hAnsi="Arial" w:eastAsia="Arial" w:cs="Arial"/>
          <w:b/>
          <w:bCs/>
          <w:sz w:val="20"/>
          <w:szCs w:val="20"/>
        </w:rPr>
        <w:t xml:space="preserve"> </w:t>
      </w:r>
      <w:r w:rsidRPr="6CFDCC66" w:rsidR="501B3B32">
        <w:rPr>
          <w:rFonts w:ascii="Arial" w:hAnsi="Arial" w:eastAsia="Arial" w:cs="Arial"/>
          <w:b/>
          <w:bCs/>
          <w:sz w:val="20"/>
          <w:szCs w:val="20"/>
        </w:rPr>
        <w:t>Equipo</w:t>
      </w:r>
      <w:r w:rsidRPr="6CFDCC66">
        <w:rPr>
          <w:rFonts w:ascii="Arial" w:hAnsi="Arial" w:eastAsia="Arial" w:cs="Arial"/>
          <w:sz w:val="20"/>
          <w:szCs w:val="20"/>
        </w:rPr>
        <w:t xml:space="preserve"> logró un 72% de cumplimiento con respecto a las metas definidas para el tercer trimestre y un avance acumulado del 52% con respecto a la meta anual definida para cada una de las acciones formuladas para gestionar durante el segundo semestre de la presente vigencia.</w:t>
      </w:r>
    </w:p>
    <w:p w:rsidR="5BF93A95" w:rsidP="4A27EAC1" w:rsidRDefault="5BF93A95" w14:paraId="3998D744" w14:textId="3B124893">
      <w:pPr>
        <w:spacing w:before="240"/>
        <w:jc w:val="both"/>
      </w:pPr>
      <w:r w:rsidRPr="4A27EAC1">
        <w:rPr>
          <w:rFonts w:ascii="Arial" w:hAnsi="Arial" w:eastAsia="Arial" w:cs="Arial"/>
          <w:sz w:val="20"/>
          <w:szCs w:val="20"/>
          <w:lang w:val="es"/>
        </w:rPr>
        <w:t>Durante la evaluación al seguimiento de la gestión realizada, se evidenció en las acciones: “Mantener la disponibilidad de maquinaria, vehículos y equipos”, no es consistente la meta porcentual con respecto a los datos registrados en los campos “ejecutado” y “programado”; no es claro cómo se mide el % de disponibilidad; ni cual es el entregable resultado del cumplimiento de estas acciones.</w:t>
      </w:r>
    </w:p>
    <w:p w:rsidR="5BF93A95" w:rsidP="4A27EAC1" w:rsidRDefault="5BF93A95" w14:paraId="539AC7AA" w14:textId="49C135B1">
      <w:pPr>
        <w:spacing w:before="240"/>
        <w:jc w:val="both"/>
      </w:pPr>
      <w:r w:rsidRPr="4A27EAC1">
        <w:rPr>
          <w:rFonts w:ascii="Arial" w:hAnsi="Arial" w:eastAsia="Arial" w:cs="Arial"/>
          <w:sz w:val="20"/>
          <w:szCs w:val="20"/>
          <w:lang w:val="es"/>
        </w:rPr>
        <w:t>De igual forma, con respecto a las acciones: “Asignar la maquinaria, vehículos y equipos”, no se evidencian los 6 informes en el Drive, ya que no es claro si son 3 o 6 informes los realizados en el tercer trimestre; lo cual, no tiene relación con el indicador formulado: (Número de solicitudes atendidas / Número de solicitudes programadas) *100%</w:t>
      </w:r>
    </w:p>
    <w:p w:rsidR="5BF93A95" w:rsidP="4A27EAC1" w:rsidRDefault="5BF93A95" w14:paraId="10829C1A" w14:textId="6F325325">
      <w:pPr>
        <w:spacing w:before="240"/>
        <w:jc w:val="both"/>
      </w:pPr>
      <w:r w:rsidRPr="6CFDCC66">
        <w:rPr>
          <w:rFonts w:ascii="Arial" w:hAnsi="Arial" w:eastAsia="Arial" w:cs="Arial"/>
          <w:sz w:val="20"/>
          <w:szCs w:val="20"/>
          <w:lang w:val="es"/>
        </w:rPr>
        <w:t>El porcentaje ponderado de las 2 acciones de la estrategia "Aprovisionar la maquinaria, vehículos y equipos para la atención de las intervenciones", de la meta 2.2 Conservar 190 kilómetros carril de la red vial; así como, las 2 acciones de la estrategia "Aprovisionar la maquinaria, vehículos y equipos para la atención de las intervenciones" de la meta 2.3 Conservar 6 kilómetros lineales de la red de ciclo infraestructura, la suma ponderada no alcanza el 100%.</w:t>
      </w:r>
    </w:p>
    <w:p w:rsidR="5BF93A95" w:rsidP="6CFDCC66" w:rsidRDefault="5BF93A95" w14:paraId="05510C71" w14:textId="755134CD">
      <w:pPr>
        <w:pStyle w:val="Prrafodelista"/>
        <w:numPr>
          <w:ilvl w:val="0"/>
          <w:numId w:val="6"/>
        </w:numPr>
        <w:spacing w:before="240"/>
        <w:rPr>
          <w:rFonts w:ascii="Arial" w:hAnsi="Arial" w:eastAsia="Arial" w:cs="Arial"/>
          <w:sz w:val="20"/>
          <w:szCs w:val="20"/>
        </w:rPr>
      </w:pPr>
      <w:r w:rsidRPr="6CFDCC66">
        <w:rPr>
          <w:rFonts w:ascii="Arial" w:hAnsi="Arial" w:eastAsia="Arial" w:cs="Arial"/>
          <w:sz w:val="20"/>
          <w:szCs w:val="20"/>
        </w:rPr>
        <w:t>El proceso de</w:t>
      </w:r>
      <w:r w:rsidRPr="6CFDCC66">
        <w:rPr>
          <w:rFonts w:ascii="Arial" w:hAnsi="Arial" w:eastAsia="Arial" w:cs="Arial"/>
          <w:b/>
          <w:bCs/>
          <w:sz w:val="20"/>
          <w:szCs w:val="20"/>
        </w:rPr>
        <w:t xml:space="preserve"> Invención De </w:t>
      </w:r>
      <w:r w:rsidRPr="6CFDCC66" w:rsidR="6031865C">
        <w:rPr>
          <w:rFonts w:ascii="Arial" w:hAnsi="Arial" w:eastAsia="Arial" w:cs="Arial"/>
          <w:b/>
          <w:bCs/>
          <w:sz w:val="20"/>
          <w:szCs w:val="20"/>
        </w:rPr>
        <w:t>Infraestructura</w:t>
      </w:r>
      <w:r w:rsidRPr="6CFDCC66">
        <w:rPr>
          <w:rFonts w:ascii="Arial" w:hAnsi="Arial" w:eastAsia="Arial" w:cs="Arial"/>
          <w:sz w:val="20"/>
          <w:szCs w:val="20"/>
        </w:rPr>
        <w:t xml:space="preserve"> logró un </w:t>
      </w:r>
      <w:r w:rsidRPr="6CFDCC66" w:rsidR="702C5B25">
        <w:rPr>
          <w:rFonts w:ascii="Arial" w:hAnsi="Arial" w:eastAsia="Arial" w:cs="Arial"/>
          <w:sz w:val="20"/>
          <w:szCs w:val="20"/>
        </w:rPr>
        <w:t>79</w:t>
      </w:r>
      <w:r w:rsidRPr="6CFDCC66">
        <w:rPr>
          <w:rFonts w:ascii="Arial" w:hAnsi="Arial" w:eastAsia="Arial" w:cs="Arial"/>
          <w:sz w:val="20"/>
          <w:szCs w:val="20"/>
        </w:rPr>
        <w:t>% de cumplimiento con respecto a las metas definidas para el tercer trimestre y un avance acumulado del 4</w:t>
      </w:r>
      <w:r w:rsidRPr="6CFDCC66" w:rsidR="52B06769">
        <w:rPr>
          <w:rFonts w:ascii="Arial" w:hAnsi="Arial" w:eastAsia="Arial" w:cs="Arial"/>
          <w:sz w:val="20"/>
          <w:szCs w:val="20"/>
        </w:rPr>
        <w:t>0</w:t>
      </w:r>
      <w:r w:rsidRPr="6CFDCC66">
        <w:rPr>
          <w:rFonts w:ascii="Arial" w:hAnsi="Arial" w:eastAsia="Arial" w:cs="Arial"/>
          <w:sz w:val="20"/>
          <w:szCs w:val="20"/>
        </w:rPr>
        <w:t>% con respecto a la meta anual definida para cada una de las acciones formuladas para gestionar durante el segundo semestre de la presente vigencia.</w:t>
      </w:r>
    </w:p>
    <w:p w:rsidR="5BF93A95" w:rsidP="4A27EAC1" w:rsidRDefault="5BF93A95" w14:paraId="46D851A1" w14:textId="3F927CEF">
      <w:pPr>
        <w:spacing w:before="240"/>
        <w:jc w:val="both"/>
      </w:pPr>
      <w:r w:rsidRPr="4A27EAC1">
        <w:rPr>
          <w:rFonts w:ascii="Arial" w:hAnsi="Arial" w:eastAsia="Arial" w:cs="Arial"/>
          <w:sz w:val="20"/>
          <w:szCs w:val="20"/>
          <w:lang w:val="es"/>
        </w:rPr>
        <w:t>A las 6 acciones de la estrategia “Fortalecimiento de la gestión socioambiental y de Seguridad en la salud en el trabajo, en los frentes de obra que interviene la UAERMV”, no se han ponderado; aunque no se tuvieron en cuenta para la medición del tercer trimestre, ya que la fecha de inicio es a partir del 01 de octubre.</w:t>
      </w:r>
    </w:p>
    <w:p w:rsidR="5BF93A95" w:rsidP="4A27EAC1" w:rsidRDefault="5BF93A95" w14:paraId="1FE0C5B5" w14:textId="1B26766F">
      <w:pPr>
        <w:spacing w:before="240"/>
        <w:jc w:val="both"/>
      </w:pPr>
      <w:r w:rsidRPr="6CFDCC66">
        <w:rPr>
          <w:rFonts w:ascii="Arial" w:hAnsi="Arial" w:eastAsia="Arial" w:cs="Arial"/>
          <w:sz w:val="20"/>
          <w:szCs w:val="20"/>
          <w:lang w:val="es"/>
        </w:rPr>
        <w:t>Se formularon 11 acciones con 0% de ponderación; por lo tanto, su gestión alcanzada durante el tercer trimestre, no se tuvo en cuenta en el cálculo del resultado promedio de avance ni acumulado; por lo tanto, se sugiere al área responsable de este proceso, validar la pertinencia de formular acciones que no generan valor a la estrategia o que no tiene un peso con respecto de las demás acciones.</w:t>
      </w:r>
    </w:p>
    <w:p w:rsidR="5BF93A95" w:rsidP="6CFDCC66" w:rsidRDefault="5BF93A95" w14:paraId="37016623" w14:textId="65D31C87">
      <w:pPr>
        <w:pStyle w:val="Prrafodelista"/>
        <w:numPr>
          <w:ilvl w:val="0"/>
          <w:numId w:val="7"/>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Desarrollo Misional </w:t>
      </w:r>
      <w:r w:rsidRPr="6CFDCC66" w:rsidR="06B8FF6C">
        <w:rPr>
          <w:rFonts w:ascii="Arial" w:hAnsi="Arial" w:eastAsia="Arial" w:cs="Arial"/>
          <w:b/>
          <w:bCs/>
          <w:sz w:val="20"/>
          <w:szCs w:val="20"/>
        </w:rPr>
        <w:t>y</w:t>
      </w:r>
      <w:r w:rsidRPr="6CFDCC66">
        <w:rPr>
          <w:rFonts w:ascii="Arial" w:hAnsi="Arial" w:eastAsia="Arial" w:cs="Arial"/>
          <w:b/>
          <w:bCs/>
          <w:sz w:val="20"/>
          <w:szCs w:val="20"/>
        </w:rPr>
        <w:t xml:space="preserve"> </w:t>
      </w:r>
      <w:r w:rsidRPr="6CFDCC66" w:rsidR="6EABACCD">
        <w:rPr>
          <w:rFonts w:ascii="Arial" w:hAnsi="Arial" w:eastAsia="Arial" w:cs="Arial"/>
          <w:b/>
          <w:bCs/>
          <w:sz w:val="20"/>
          <w:szCs w:val="20"/>
        </w:rPr>
        <w:t>Comercialización</w:t>
      </w:r>
      <w:r w:rsidRPr="6CFDCC66">
        <w:rPr>
          <w:rFonts w:ascii="Arial" w:hAnsi="Arial" w:eastAsia="Arial" w:cs="Arial"/>
          <w:sz w:val="20"/>
          <w:szCs w:val="20"/>
        </w:rPr>
        <w:t xml:space="preserve"> logró un 80% de cumplimiento con respecto a las metas definidas para el tercer trimestre y un avance acumulado del </w:t>
      </w:r>
      <w:r w:rsidRPr="6CFDCC66">
        <w:rPr>
          <w:rFonts w:ascii="Arial" w:hAnsi="Arial" w:eastAsia="Arial" w:cs="Arial"/>
          <w:sz w:val="20"/>
          <w:szCs w:val="20"/>
        </w:rPr>
        <w:lastRenderedPageBreak/>
        <w:t>80% con respecto a la meta anual definida para cada una de las acciones formuladas para gestionar durante el segundo semestre de la presente vigencia.</w:t>
      </w:r>
    </w:p>
    <w:p w:rsidR="5BF93A95" w:rsidP="4A27EAC1" w:rsidRDefault="5BF93A95" w14:paraId="0FFF9B6D" w14:textId="7D748B16">
      <w:pPr>
        <w:spacing w:before="240"/>
        <w:jc w:val="both"/>
      </w:pPr>
      <w:r w:rsidRPr="6CFDCC66">
        <w:rPr>
          <w:rFonts w:ascii="Arial" w:hAnsi="Arial" w:eastAsia="Arial" w:cs="Arial"/>
          <w:sz w:val="20"/>
          <w:szCs w:val="20"/>
        </w:rPr>
        <w:t xml:space="preserve">Con respecto a la acción: “Publicar y compartir informes finales de proyectos de investigación, desarrollo e innovación tecnológica”, aunque el área responsable reportó 2 informes finales, estos no se tuvieron en cuenta en el cálculo de avance de gestión del tercer trimestre ni en </w:t>
      </w:r>
      <w:r w:rsidRPr="6CFDCC66" w:rsidR="24C0A3D6">
        <w:rPr>
          <w:rFonts w:ascii="Arial" w:hAnsi="Arial" w:eastAsia="Arial" w:cs="Arial"/>
          <w:sz w:val="20"/>
          <w:szCs w:val="20"/>
        </w:rPr>
        <w:t>él</w:t>
      </w:r>
      <w:r w:rsidRPr="6CFDCC66">
        <w:rPr>
          <w:rFonts w:ascii="Arial" w:hAnsi="Arial" w:eastAsia="Arial" w:cs="Arial"/>
          <w:sz w:val="20"/>
          <w:szCs w:val="20"/>
        </w:rPr>
        <w:t xml:space="preserve"> % acumulado, ya estos soportes de pruebas técnicas de laboratorio proyectos materiales con aditivos, con evidencias de formatos GLAB-FM-176-V5, contienen fecha de firma del 2023. De igual forma, no se adjunta "Presentación de resultados de proyectos" que permita evidenciar del análisis del proceso DMIC, ya que los formatos de Laboratorio corresponden a actividades de otro proceso y no son productos propios de este Plan de Acción III trimestre 2024. Por lo tanto, se solicita al área responsable de este proceso validar los soportes presentados y garantizar que éstos evidencien el cumplimiento de la gestión de las acciones formuladas.</w:t>
      </w:r>
    </w:p>
    <w:p w:rsidR="6CFDCC66" w:rsidP="6CFDCC66" w:rsidRDefault="6CFDCC66" w14:paraId="5B6D14F6" w14:textId="14BE3364">
      <w:pPr>
        <w:spacing w:before="240"/>
        <w:jc w:val="both"/>
        <w:rPr>
          <w:rFonts w:ascii="Arial" w:hAnsi="Arial" w:eastAsia="Arial" w:cs="Arial"/>
          <w:sz w:val="20"/>
          <w:szCs w:val="20"/>
        </w:rPr>
      </w:pPr>
    </w:p>
    <w:p w:rsidR="5BF93A95" w:rsidP="00632430" w:rsidRDefault="5BF93A95" w14:paraId="12155573" w14:textId="3F90E754">
      <w:pPr>
        <w:pStyle w:val="Prrafodelista"/>
        <w:numPr>
          <w:ilvl w:val="0"/>
          <w:numId w:val="15"/>
        </w:numPr>
        <w:spacing w:line="259" w:lineRule="auto"/>
        <w:rPr>
          <w:rFonts w:ascii="Arial" w:hAnsi="Arial" w:eastAsia="Arial" w:cs="Arial"/>
          <w:sz w:val="20"/>
          <w:szCs w:val="20"/>
          <w:lang w:val="es"/>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w:t>
      </w:r>
      <w:r w:rsidRPr="6CFDCC66" w:rsidR="2B381F06">
        <w:rPr>
          <w:rFonts w:ascii="Arial" w:hAnsi="Arial" w:eastAsia="Arial" w:cs="Arial"/>
          <w:b/>
          <w:bCs/>
          <w:sz w:val="20"/>
          <w:szCs w:val="20"/>
        </w:rPr>
        <w:t>Jurídica</w:t>
      </w:r>
      <w:r w:rsidRPr="6CFDCC66">
        <w:rPr>
          <w:rFonts w:ascii="Arial" w:hAnsi="Arial" w:eastAsia="Arial" w:cs="Arial"/>
          <w:b/>
          <w:bCs/>
          <w:sz w:val="20"/>
          <w:szCs w:val="20"/>
        </w:rPr>
        <w:t xml:space="preserve"> </w:t>
      </w:r>
      <w:r w:rsidRPr="6CFDCC66">
        <w:rPr>
          <w:rFonts w:ascii="Arial" w:hAnsi="Arial" w:eastAsia="Arial" w:cs="Arial"/>
          <w:sz w:val="20"/>
          <w:szCs w:val="20"/>
        </w:rPr>
        <w:t xml:space="preserve">no presenta avance con respecto a las metas definidas para el tercer </w:t>
      </w:r>
      <w:r w:rsidRPr="6CFDCC66" w:rsidR="5C134D32">
        <w:rPr>
          <w:rFonts w:ascii="Arial" w:hAnsi="Arial" w:eastAsia="Arial" w:cs="Arial"/>
          <w:sz w:val="20"/>
          <w:szCs w:val="20"/>
        </w:rPr>
        <w:t>trimestre. No</w:t>
      </w:r>
      <w:r w:rsidRPr="6CFDCC66">
        <w:rPr>
          <w:rFonts w:ascii="Arial" w:hAnsi="Arial" w:eastAsia="Arial" w:cs="Arial"/>
          <w:sz w:val="20"/>
          <w:szCs w:val="20"/>
          <w:lang w:val="es"/>
        </w:rPr>
        <w:t xml:space="preserve"> se reportó avance durante el tercer trimestre de las siguientes acciones, aunque la fecha de inicio de su ejecución es del 01 de julio:</w:t>
      </w:r>
    </w:p>
    <w:p w:rsidR="6CFDCC66" w:rsidP="6CFDCC66" w:rsidRDefault="6CFDCC66" w14:paraId="0D8DA13F" w14:textId="3197AC77">
      <w:pPr>
        <w:pStyle w:val="Prrafodelista"/>
        <w:spacing w:line="259" w:lineRule="auto"/>
        <w:ind w:left="720"/>
        <w:rPr>
          <w:rFonts w:ascii="Arial" w:hAnsi="Arial" w:eastAsia="Arial" w:cs="Arial"/>
          <w:sz w:val="20"/>
          <w:szCs w:val="20"/>
          <w:lang w:val="es"/>
        </w:rPr>
      </w:pPr>
    </w:p>
    <w:p w:rsidR="5BF93A95" w:rsidP="6CFDCC66" w:rsidRDefault="5BF93A95" w14:paraId="6972F1BE" w14:textId="5CC2D25B">
      <w:pPr>
        <w:pStyle w:val="Prrafodelista"/>
        <w:numPr>
          <w:ilvl w:val="0"/>
          <w:numId w:val="8"/>
        </w:numPr>
        <w:ind w:right="0"/>
        <w:rPr>
          <w:rFonts w:ascii="Arial" w:hAnsi="Arial" w:eastAsia="Arial" w:cs="Arial"/>
          <w:sz w:val="20"/>
          <w:szCs w:val="20"/>
          <w:lang w:val="es"/>
        </w:rPr>
      </w:pPr>
      <w:r w:rsidRPr="6CFDCC66">
        <w:rPr>
          <w:rFonts w:ascii="Arial" w:hAnsi="Arial" w:eastAsia="Arial" w:cs="Arial"/>
          <w:sz w:val="20"/>
          <w:szCs w:val="20"/>
          <w:lang w:val="es"/>
        </w:rPr>
        <w:t xml:space="preserve">Realizar una sensibilización de la Política de prevención de daño antijurídico en la fecha programada. </w:t>
      </w:r>
    </w:p>
    <w:p w:rsidR="5BF93A95" w:rsidP="6CFDCC66" w:rsidRDefault="5BF93A95" w14:paraId="59CE8DFB" w14:textId="01642DB4">
      <w:pPr>
        <w:pStyle w:val="Prrafodelista"/>
        <w:numPr>
          <w:ilvl w:val="0"/>
          <w:numId w:val="8"/>
        </w:numPr>
        <w:ind w:right="0"/>
        <w:rPr>
          <w:rFonts w:ascii="Arial" w:hAnsi="Arial" w:eastAsia="Arial" w:cs="Arial"/>
          <w:sz w:val="20"/>
          <w:szCs w:val="20"/>
          <w:lang w:val="es"/>
        </w:rPr>
      </w:pPr>
      <w:r w:rsidRPr="6CFDCC66">
        <w:rPr>
          <w:rFonts w:ascii="Arial" w:hAnsi="Arial" w:eastAsia="Arial" w:cs="Arial"/>
          <w:sz w:val="20"/>
          <w:szCs w:val="20"/>
          <w:lang w:val="es"/>
        </w:rPr>
        <w:t xml:space="preserve">Realizar las contestaciones de demandas dentro del término legal establecido. </w:t>
      </w:r>
    </w:p>
    <w:p w:rsidR="5BF93A95" w:rsidP="6CFDCC66" w:rsidRDefault="5BF93A95" w14:paraId="77CEEC6B" w14:textId="19B80DEE">
      <w:pPr>
        <w:pStyle w:val="Prrafodelista"/>
        <w:numPr>
          <w:ilvl w:val="0"/>
          <w:numId w:val="8"/>
        </w:numPr>
        <w:ind w:right="0"/>
        <w:rPr>
          <w:rFonts w:ascii="Arial" w:hAnsi="Arial" w:eastAsia="Arial" w:cs="Arial"/>
          <w:sz w:val="20"/>
          <w:szCs w:val="20"/>
        </w:rPr>
      </w:pPr>
      <w:r w:rsidRPr="6CFDCC66">
        <w:rPr>
          <w:rFonts w:ascii="Arial" w:hAnsi="Arial" w:eastAsia="Arial" w:cs="Arial"/>
          <w:sz w:val="20"/>
          <w:szCs w:val="20"/>
        </w:rPr>
        <w:t>Realizar el seguimiento de los términos de respuesta a peticiones con el fin de evitar vencimientos.</w:t>
      </w:r>
    </w:p>
    <w:p w:rsidR="5BF93A95" w:rsidP="6CFDCC66" w:rsidRDefault="5BF93A95" w14:paraId="55A76987" w14:textId="37BD5387">
      <w:pPr>
        <w:pStyle w:val="Prrafodelista"/>
        <w:numPr>
          <w:ilvl w:val="0"/>
          <w:numId w:val="8"/>
        </w:numPr>
        <w:ind w:right="0"/>
        <w:rPr>
          <w:rFonts w:ascii="Arial" w:hAnsi="Arial" w:eastAsia="Arial" w:cs="Arial"/>
          <w:sz w:val="20"/>
          <w:szCs w:val="20"/>
          <w:lang w:val="es"/>
        </w:rPr>
      </w:pPr>
      <w:r w:rsidRPr="6CFDCC66">
        <w:rPr>
          <w:rFonts w:ascii="Arial" w:hAnsi="Arial" w:eastAsia="Arial" w:cs="Arial"/>
          <w:sz w:val="20"/>
          <w:szCs w:val="20"/>
          <w:lang w:val="es"/>
        </w:rPr>
        <w:t>Expedir la totalidad de Conceptos jurídicos solicitados conforme al procedimiento establecido.</w:t>
      </w:r>
    </w:p>
    <w:p w:rsidR="5BF93A95" w:rsidP="4A27EAC1" w:rsidRDefault="5BF93A95" w14:paraId="098FE760" w14:textId="70273318">
      <w:pPr>
        <w:jc w:val="both"/>
      </w:pPr>
      <w:r w:rsidRPr="4A27EAC1">
        <w:rPr>
          <w:rFonts w:ascii="Arial" w:hAnsi="Arial" w:eastAsia="Arial" w:cs="Arial"/>
          <w:sz w:val="20"/>
          <w:szCs w:val="20"/>
          <w:lang w:val="es"/>
        </w:rPr>
        <w:t xml:space="preserve"> </w:t>
      </w:r>
    </w:p>
    <w:p w:rsidR="5BF93A95" w:rsidP="4A27EAC1" w:rsidRDefault="5BF93A95" w14:paraId="4035791D" w14:textId="1A570CA9">
      <w:pPr>
        <w:jc w:val="both"/>
      </w:pPr>
      <w:r w:rsidRPr="6CFDCC66">
        <w:rPr>
          <w:rFonts w:ascii="Arial" w:hAnsi="Arial" w:eastAsia="Arial" w:cs="Arial"/>
          <w:sz w:val="20"/>
          <w:szCs w:val="20"/>
          <w:lang w:val="es"/>
        </w:rPr>
        <w:t>Con respecto a la acción: “Revisar el banco de conceptos jurídicos publicado en la página de intranet para verificar que se encuentran acorde con la normatividad y jurisprudencia actual (Para lo que resta de la actual vigencia, se plantea la meta de revisar 20 de los conceptos publicados en la intranet”, el área responsable no se presentó evidencia de la revisión de los 10 conceptos jurídicos programados para el tercer trimestre del banco de conceptos jurídicos publicado en la página de intranet.</w:t>
      </w:r>
    </w:p>
    <w:p w:rsidR="6CFDCC66" w:rsidP="6CFDCC66" w:rsidRDefault="6CFDCC66" w14:paraId="25B1C401" w14:textId="1D9918AE">
      <w:pPr>
        <w:jc w:val="both"/>
        <w:rPr>
          <w:rFonts w:ascii="Arial" w:hAnsi="Arial" w:eastAsia="Arial" w:cs="Arial"/>
          <w:sz w:val="20"/>
          <w:szCs w:val="20"/>
        </w:rPr>
      </w:pPr>
    </w:p>
    <w:p w:rsidR="5BF93A95" w:rsidP="6CFDCC66" w:rsidRDefault="5BF93A95" w14:paraId="07DA8987" w14:textId="65F0F20C">
      <w:pPr>
        <w:pStyle w:val="Prrafodelista"/>
        <w:numPr>
          <w:ilvl w:val="0"/>
          <w:numId w:val="9"/>
        </w:numPr>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w:t>
      </w:r>
      <w:r w:rsidRPr="6CFDCC66" w:rsidR="141FF485">
        <w:rPr>
          <w:rFonts w:ascii="Arial" w:hAnsi="Arial" w:eastAsia="Arial" w:cs="Arial"/>
          <w:b/>
          <w:bCs/>
          <w:sz w:val="20"/>
          <w:szCs w:val="20"/>
        </w:rPr>
        <w:t>Financiera</w:t>
      </w:r>
      <w:r w:rsidRPr="6CFDCC66">
        <w:rPr>
          <w:rFonts w:ascii="Arial" w:hAnsi="Arial" w:eastAsia="Arial" w:cs="Arial"/>
          <w:sz w:val="20"/>
          <w:szCs w:val="20"/>
        </w:rPr>
        <w:t xml:space="preserve"> logró un 100% de cumplimiento con respecto a las metas definidas para el tercer trimestre y un avance acumulado del 50% con respecto a la meta anual definida para cada una de las acciones formuladas para gestionar durante el segundo semestre de la presente vigencia.</w:t>
      </w:r>
      <w:r w:rsidRPr="6CFDCC66" w:rsidR="47A98A86">
        <w:rPr>
          <w:rFonts w:ascii="Arial" w:hAnsi="Arial" w:eastAsia="Arial" w:cs="Arial"/>
          <w:sz w:val="20"/>
          <w:szCs w:val="20"/>
        </w:rPr>
        <w:t xml:space="preserve"> </w:t>
      </w:r>
      <w:r w:rsidRPr="6CFDCC66">
        <w:rPr>
          <w:rFonts w:ascii="Arial" w:hAnsi="Arial" w:eastAsia="Arial" w:cs="Arial"/>
          <w:sz w:val="20"/>
          <w:szCs w:val="20"/>
          <w:lang w:val="es"/>
        </w:rPr>
        <w:t>Con el fin de lograr el 100% de cumplimiento de las metas definidas a 31 de diciembre, se debe cumplir con la meta a ejecutar de manera oportuna de las 2 acciones durante el cuarto trimestre, conforme con lo programado desde la formulación del PAI.</w:t>
      </w:r>
    </w:p>
    <w:p w:rsidR="5BF93A95" w:rsidP="6CFDCC66" w:rsidRDefault="5BF93A95" w14:paraId="05894179" w14:textId="05EEA055">
      <w:pPr>
        <w:pStyle w:val="Prrafodelista"/>
        <w:numPr>
          <w:ilvl w:val="0"/>
          <w:numId w:val="9"/>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De Recursos </w:t>
      </w:r>
      <w:r w:rsidRPr="6CFDCC66" w:rsidR="7519C7B2">
        <w:rPr>
          <w:rFonts w:ascii="Arial" w:hAnsi="Arial" w:eastAsia="Arial" w:cs="Arial"/>
          <w:b/>
          <w:bCs/>
          <w:sz w:val="20"/>
          <w:szCs w:val="20"/>
        </w:rPr>
        <w:t>Físico</w:t>
      </w:r>
      <w:r w:rsidRPr="6CFDCC66" w:rsidR="2048290A">
        <w:rPr>
          <w:rFonts w:ascii="Arial" w:hAnsi="Arial" w:eastAsia="Arial" w:cs="Arial"/>
          <w:b/>
          <w:bCs/>
          <w:sz w:val="20"/>
          <w:szCs w:val="20"/>
        </w:rPr>
        <w:t>s</w:t>
      </w:r>
      <w:r w:rsidRPr="6CFDCC66">
        <w:rPr>
          <w:rFonts w:ascii="Arial" w:hAnsi="Arial" w:eastAsia="Arial" w:cs="Arial"/>
          <w:b/>
          <w:bCs/>
          <w:sz w:val="20"/>
          <w:szCs w:val="20"/>
        </w:rPr>
        <w:t xml:space="preserve"> </w:t>
      </w:r>
      <w:r w:rsidRPr="6CFDCC66">
        <w:rPr>
          <w:rFonts w:ascii="Arial" w:hAnsi="Arial" w:eastAsia="Arial" w:cs="Arial"/>
          <w:sz w:val="20"/>
          <w:szCs w:val="20"/>
        </w:rPr>
        <w:t>logró un 100% de cumplimiento con respecto a las metas definidas para el tercer trimestre y un avance acumulado del 25% con respecto a la meta anual definida para cada una de las acciones formuladas para gestionar durante el segundo semestre de la presente vigencia.</w:t>
      </w:r>
    </w:p>
    <w:p w:rsidR="5BF93A95" w:rsidP="4A27EAC1" w:rsidRDefault="5BF93A95" w14:paraId="5546CDD8" w14:textId="159C8696">
      <w:pPr>
        <w:spacing w:before="240"/>
        <w:jc w:val="both"/>
      </w:pPr>
      <w:r w:rsidRPr="6CFDCC66">
        <w:rPr>
          <w:rFonts w:ascii="Arial" w:hAnsi="Arial" w:eastAsia="Arial" w:cs="Arial"/>
          <w:sz w:val="20"/>
          <w:szCs w:val="20"/>
          <w:lang w:val="es"/>
        </w:rPr>
        <w:t>Con el fin de lograr el 100% de cumplimiento de las metas definidas a 31 de diciembre, se debe cumplir con la meta a ejecutar de manera oportuna de las 2 acciones durante el cuarto trimestre, conforme con lo programado desde la formulación del PAI.</w:t>
      </w:r>
    </w:p>
    <w:p w:rsidR="5BF93A95" w:rsidP="6CFDCC66" w:rsidRDefault="5BF93A95" w14:paraId="4686ABA5" w14:textId="0A970527">
      <w:pPr>
        <w:pStyle w:val="Prrafodelista"/>
        <w:numPr>
          <w:ilvl w:val="0"/>
          <w:numId w:val="10"/>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w:t>
      </w:r>
      <w:r w:rsidRPr="6CFDCC66" w:rsidR="54D6ED40">
        <w:rPr>
          <w:rFonts w:ascii="Arial" w:hAnsi="Arial" w:eastAsia="Arial" w:cs="Arial"/>
          <w:b/>
          <w:bCs/>
          <w:sz w:val="20"/>
          <w:szCs w:val="20"/>
        </w:rPr>
        <w:t>Ambiental</w:t>
      </w:r>
      <w:r w:rsidRPr="6CFDCC66">
        <w:rPr>
          <w:rFonts w:ascii="Arial" w:hAnsi="Arial" w:eastAsia="Arial" w:cs="Arial"/>
          <w:b/>
          <w:bCs/>
          <w:sz w:val="20"/>
          <w:szCs w:val="20"/>
        </w:rPr>
        <w:t xml:space="preserve"> </w:t>
      </w:r>
      <w:r w:rsidRPr="6CFDCC66">
        <w:rPr>
          <w:rFonts w:ascii="Arial" w:hAnsi="Arial" w:eastAsia="Arial" w:cs="Arial"/>
          <w:sz w:val="20"/>
          <w:szCs w:val="20"/>
        </w:rPr>
        <w:t xml:space="preserve">logró un 33% de cumplimiento con respecto a las metas definidas para el tercer trimestre y un avance acumulado del 33% con respecto a la meta anual definida para cada una de las acciones formuladas para gestionar durante el segundo semestre de la presente vigencia. </w:t>
      </w:r>
    </w:p>
    <w:p w:rsidR="5BF93A95" w:rsidP="4A27EAC1" w:rsidRDefault="5BF93A95" w14:paraId="76AD5575" w14:textId="66447141">
      <w:pPr>
        <w:spacing w:before="240"/>
        <w:jc w:val="both"/>
      </w:pPr>
      <w:r w:rsidRPr="4A27EAC1">
        <w:rPr>
          <w:rFonts w:ascii="Arial" w:hAnsi="Arial" w:eastAsia="Arial" w:cs="Arial"/>
          <w:sz w:val="20"/>
          <w:szCs w:val="20"/>
          <w:lang w:val="es"/>
        </w:rPr>
        <w:t xml:space="preserve">Lo anterior, debido a que las siguientes acciones no se ejecutaron durante el tercer trimestre, teniendo en cuenta que la fecha de inicio es del 01 de julio; por lo tanto, dentro del cálculo de avance se promedió un </w:t>
      </w:r>
      <w:r w:rsidRPr="4A27EAC1">
        <w:rPr>
          <w:rFonts w:ascii="Arial" w:hAnsi="Arial" w:eastAsia="Arial" w:cs="Arial"/>
          <w:sz w:val="20"/>
          <w:szCs w:val="20"/>
          <w:lang w:val="es"/>
        </w:rPr>
        <w:lastRenderedPageBreak/>
        <w:t>avance del 0%:</w:t>
      </w:r>
    </w:p>
    <w:p w:rsidR="5BF93A95" w:rsidP="00632430" w:rsidRDefault="5BF93A95" w14:paraId="079E08D9" w14:textId="4DEE9DBE">
      <w:pPr>
        <w:pStyle w:val="Prrafodelista"/>
        <w:numPr>
          <w:ilvl w:val="0"/>
          <w:numId w:val="15"/>
        </w:numPr>
        <w:ind w:right="0"/>
        <w:rPr>
          <w:rFonts w:ascii="Arial" w:hAnsi="Arial" w:eastAsia="Arial" w:cs="Arial"/>
          <w:sz w:val="20"/>
          <w:szCs w:val="20"/>
        </w:rPr>
      </w:pPr>
      <w:r w:rsidRPr="4A27EAC1">
        <w:rPr>
          <w:rFonts w:ascii="Arial" w:hAnsi="Arial" w:eastAsia="Arial" w:cs="Arial"/>
          <w:sz w:val="20"/>
          <w:szCs w:val="20"/>
        </w:rPr>
        <w:t xml:space="preserve">Realizar una (01) sensibilización trimestral orientadas al fortalecimiento de la política de </w:t>
      </w:r>
      <w:bookmarkStart w:name="_Int_28wBRu1e" w:id="51"/>
      <w:r w:rsidRPr="4A27EAC1">
        <w:rPr>
          <w:rFonts w:ascii="Arial" w:hAnsi="Arial" w:eastAsia="Arial" w:cs="Arial"/>
          <w:sz w:val="20"/>
          <w:szCs w:val="20"/>
        </w:rPr>
        <w:t>cero papel</w:t>
      </w:r>
      <w:bookmarkEnd w:id="51"/>
      <w:r w:rsidRPr="4A27EAC1">
        <w:rPr>
          <w:rFonts w:ascii="Arial" w:hAnsi="Arial" w:eastAsia="Arial" w:cs="Arial"/>
          <w:sz w:val="20"/>
          <w:szCs w:val="20"/>
        </w:rPr>
        <w:t xml:space="preserve"> de la UAERMV.</w:t>
      </w:r>
    </w:p>
    <w:p w:rsidR="5BF93A95" w:rsidP="00632430" w:rsidRDefault="5BF93A95" w14:paraId="4F38E034" w14:textId="6045160C">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una (01) evaluación trimestral al consumo de papel en la UAERMV.</w:t>
      </w:r>
    </w:p>
    <w:p w:rsidR="5BF93A95" w:rsidP="00632430" w:rsidRDefault="5BF93A95" w14:paraId="005242B6" w14:textId="05CCA998">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seguimiento mensual (julio, agosto y septiembre) en la matriz correspondiente a los consumos de agua, energía y a la gestión de residuos generados en la entidad.</w:t>
      </w:r>
    </w:p>
    <w:p w:rsidR="5BF93A95" w:rsidP="6CFDCC66" w:rsidRDefault="5BF93A95" w14:paraId="41BABA30" w14:textId="6D0D1CF3">
      <w:pPr>
        <w:jc w:val="both"/>
        <w:rPr>
          <w:rFonts w:ascii="Arial" w:hAnsi="Arial" w:eastAsia="Arial" w:cs="Arial"/>
          <w:sz w:val="20"/>
          <w:szCs w:val="20"/>
        </w:rPr>
      </w:pPr>
      <w:r w:rsidRPr="6CFDCC66">
        <w:rPr>
          <w:rFonts w:ascii="Arial" w:hAnsi="Arial" w:eastAsia="Arial" w:cs="Arial"/>
          <w:sz w:val="20"/>
          <w:szCs w:val="20"/>
          <w:lang w:val="es"/>
        </w:rPr>
        <w:t xml:space="preserve"> </w:t>
      </w:r>
    </w:p>
    <w:p w:rsidR="5BF93A95" w:rsidP="6CFDCC66" w:rsidRDefault="5BF93A95" w14:paraId="1A7CC6D8" w14:textId="5C6E152C">
      <w:pPr>
        <w:pStyle w:val="Prrafodelista"/>
        <w:numPr>
          <w:ilvl w:val="0"/>
          <w:numId w:val="11"/>
        </w:numPr>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w:t>
      </w:r>
      <w:r w:rsidRPr="6CFDCC66" w:rsidR="3FDA5234">
        <w:rPr>
          <w:rFonts w:ascii="Arial" w:hAnsi="Arial" w:eastAsia="Arial" w:cs="Arial"/>
          <w:b/>
          <w:bCs/>
          <w:sz w:val="20"/>
          <w:szCs w:val="20"/>
        </w:rPr>
        <w:t>Contractual</w:t>
      </w:r>
      <w:r w:rsidRPr="6CFDCC66">
        <w:rPr>
          <w:rFonts w:ascii="Arial" w:hAnsi="Arial" w:eastAsia="Arial" w:cs="Arial"/>
          <w:sz w:val="20"/>
          <w:szCs w:val="20"/>
        </w:rPr>
        <w:t xml:space="preserve"> logró un 100% de cumplimiento con respecto a las metas definidas para el tercer trimestre y un avance acumulado del 80% con respecto a la meta anual definida para cada una de las acciones formuladas para gestionar durante el segundo semestre de la presente vigencia. </w:t>
      </w:r>
      <w:r w:rsidRPr="6CFDCC66">
        <w:rPr>
          <w:rFonts w:ascii="Arial" w:hAnsi="Arial" w:eastAsia="Arial" w:cs="Arial"/>
          <w:sz w:val="20"/>
          <w:szCs w:val="20"/>
          <w:lang w:val="es"/>
        </w:rPr>
        <w:t>Es necesario revisar y validar que la meta anual corresponda con lo definido en la formulación de la acción. Por ejemplo: "Hacer la una (1) divulgación trimestral de las modificaciones normativas de temas contractuales…", se entiende que la meta anual para el período comprendido entre el 01/07/2024 y el 31/12/2024 es de 2 divulgaciones; es decir, 1 divulgación por trimestre.</w:t>
      </w:r>
    </w:p>
    <w:p w:rsidR="5BF93A95" w:rsidP="6CFDCC66" w:rsidRDefault="5BF93A95" w14:paraId="1927FFB5" w14:textId="7922840F">
      <w:pPr>
        <w:pStyle w:val="Prrafodelista"/>
        <w:numPr>
          <w:ilvl w:val="0"/>
          <w:numId w:val="11"/>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w:t>
      </w:r>
      <w:r w:rsidRPr="6CFDCC66" w:rsidR="127BA2AB">
        <w:rPr>
          <w:rFonts w:ascii="Arial" w:hAnsi="Arial" w:eastAsia="Arial" w:cs="Arial"/>
          <w:b/>
          <w:bCs/>
          <w:sz w:val="20"/>
          <w:szCs w:val="20"/>
        </w:rPr>
        <w:t>Documental</w:t>
      </w:r>
      <w:r w:rsidRPr="6CFDCC66">
        <w:rPr>
          <w:rFonts w:ascii="Arial" w:hAnsi="Arial" w:eastAsia="Arial" w:cs="Arial"/>
          <w:b/>
          <w:bCs/>
          <w:sz w:val="20"/>
          <w:szCs w:val="20"/>
        </w:rPr>
        <w:t xml:space="preserve"> </w:t>
      </w:r>
      <w:r w:rsidRPr="6CFDCC66">
        <w:rPr>
          <w:rFonts w:ascii="Arial" w:hAnsi="Arial" w:eastAsia="Arial" w:cs="Arial"/>
          <w:sz w:val="20"/>
          <w:szCs w:val="20"/>
        </w:rPr>
        <w:t xml:space="preserve">logró un 80% de cumplimiento con respecto a las metas definidas para el tercer trimestre y un avance acumulado del 80% con respecto a la meta anual definida para cada una de las acciones formuladas para gestionar durante el segundo semestre de la presente vigencia. </w:t>
      </w:r>
    </w:p>
    <w:p w:rsidR="5BF93A95" w:rsidP="4A27EAC1" w:rsidRDefault="5BF93A95" w14:paraId="176F0205" w14:textId="40DE19B8">
      <w:pPr>
        <w:spacing w:before="240"/>
        <w:jc w:val="both"/>
      </w:pPr>
      <w:r w:rsidRPr="4A27EAC1">
        <w:rPr>
          <w:rFonts w:ascii="Arial" w:hAnsi="Arial" w:eastAsia="Arial" w:cs="Arial"/>
          <w:sz w:val="20"/>
          <w:szCs w:val="20"/>
          <w:lang w:val="es"/>
        </w:rPr>
        <w:t>La acción “Actualizar la Política Institucional de Gestión Documental”, presentó un avance del 50%, ya que presenta un avance en la actualización de este documento; aunque es necesario su registro en SISGESTIÓN y debe ser tramitada según de define el Instructivo de Información documentada de la entidad, para alcanzar el cumplimiento del 100%.</w:t>
      </w:r>
    </w:p>
    <w:p w:rsidR="5BF93A95" w:rsidP="6CFDCC66" w:rsidRDefault="5BF93A95" w14:paraId="5927F114" w14:textId="0C6D42C7">
      <w:pPr>
        <w:pStyle w:val="Prrafodelista"/>
        <w:numPr>
          <w:ilvl w:val="0"/>
          <w:numId w:val="12"/>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Gestión De Talento </w:t>
      </w:r>
      <w:r w:rsidRPr="6CFDCC66" w:rsidR="6E36A925">
        <w:rPr>
          <w:rFonts w:ascii="Arial" w:hAnsi="Arial" w:eastAsia="Arial" w:cs="Arial"/>
          <w:b/>
          <w:bCs/>
          <w:sz w:val="20"/>
          <w:szCs w:val="20"/>
        </w:rPr>
        <w:t>Humano</w:t>
      </w:r>
      <w:r w:rsidRPr="6CFDCC66">
        <w:rPr>
          <w:rFonts w:ascii="Arial" w:hAnsi="Arial" w:eastAsia="Arial" w:cs="Arial"/>
          <w:sz w:val="20"/>
          <w:szCs w:val="20"/>
        </w:rPr>
        <w:t xml:space="preserve"> logró un 99% de cumplimiento con respecto a las metas definidas para el tercer trimestre y un avance acumulado del 99% con respecto a la meta anual definida para cada una de las acciones formuladas para gestionar durante el segundo semestre de la presente vigencia. </w:t>
      </w:r>
      <w:r w:rsidRPr="6CFDCC66">
        <w:rPr>
          <w:rFonts w:ascii="Arial" w:hAnsi="Arial" w:eastAsia="Arial" w:cs="Arial"/>
          <w:sz w:val="20"/>
          <w:szCs w:val="20"/>
          <w:lang w:val="es"/>
        </w:rPr>
        <w:t>El 1% faltante, corresponde a la consulta durante el tercer trimestre a 29 servidores públicos en una de las listas vinculantes definida en el artículo 11 de la Resolución número 990 de 2023, de una meta programada de 30 reportes de consultas.</w:t>
      </w:r>
    </w:p>
    <w:p w:rsidR="5BF93A95" w:rsidP="6CFDCC66" w:rsidRDefault="5BF93A95" w14:paraId="6B976ABA" w14:textId="5C572071">
      <w:pPr>
        <w:pStyle w:val="Prrafodelista"/>
        <w:numPr>
          <w:ilvl w:val="0"/>
          <w:numId w:val="12"/>
        </w:numPr>
        <w:spacing w:before="240"/>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Control Disciplinario </w:t>
      </w:r>
      <w:r w:rsidRPr="6CFDCC66" w:rsidR="1616E748">
        <w:rPr>
          <w:rFonts w:ascii="Arial" w:hAnsi="Arial" w:eastAsia="Arial" w:cs="Arial"/>
          <w:b/>
          <w:bCs/>
          <w:sz w:val="20"/>
          <w:szCs w:val="20"/>
        </w:rPr>
        <w:t>Intern</w:t>
      </w:r>
      <w:r w:rsidRPr="6CFDCC66" w:rsidR="1616E748">
        <w:rPr>
          <w:rFonts w:ascii="Arial" w:hAnsi="Arial" w:eastAsia="Arial" w:cs="Arial"/>
          <w:sz w:val="20"/>
          <w:szCs w:val="20"/>
        </w:rPr>
        <w:t>o</w:t>
      </w:r>
      <w:r w:rsidRPr="6CFDCC66">
        <w:rPr>
          <w:rFonts w:ascii="Arial" w:hAnsi="Arial" w:eastAsia="Arial" w:cs="Arial"/>
          <w:sz w:val="20"/>
          <w:szCs w:val="20"/>
        </w:rPr>
        <w:t xml:space="preserve"> logró un 67% de cumplimiento con respecto a las metas definidas para el tercer trimestre y un avance acumulado del 42% con respecto a la meta anual definida para cada una de las acciones formuladas para gestionar durante el segundo semestre de la presente vigencia. </w:t>
      </w:r>
      <w:r w:rsidRPr="6CFDCC66" w:rsidR="0919981F">
        <w:rPr>
          <w:rFonts w:ascii="Arial" w:hAnsi="Arial" w:eastAsia="Arial" w:cs="Arial"/>
          <w:sz w:val="20"/>
          <w:szCs w:val="20"/>
        </w:rPr>
        <w:t xml:space="preserve"> </w:t>
      </w:r>
      <w:r w:rsidRPr="6CFDCC66">
        <w:rPr>
          <w:rFonts w:ascii="Arial" w:hAnsi="Arial" w:eastAsia="Arial" w:cs="Arial"/>
          <w:sz w:val="20"/>
          <w:szCs w:val="20"/>
          <w:lang w:val="es"/>
        </w:rPr>
        <w:t>La única acción: “Realizar capacitaciones e Interiorización en materia disciplinaria efectos de prevenir que los servidores públicos de la Unidad de Mantenimiento Vial incurran en sanciones disciplinarias”, formulada para aportar a la estrategia: “Realizar capacitaciones e Interiorización en materia disciplinaria efectos de prevenir que los servidores públicos de la Unidad de Mantenimiento Vial incurran en sanciones disciplinarias”, no se le asignó % de ponderación; por lo tanto, las acciones que no aportan a la estrategia no se deben formular en el plan de acción institucional; así mismo, si en una estrategia sólo se formula una acción esta debe ponderarse con el 100%.</w:t>
      </w:r>
    </w:p>
    <w:p w:rsidR="5BF93A95" w:rsidP="4A27EAC1" w:rsidRDefault="5BF93A95" w14:paraId="6E804E58" w14:textId="537A0906">
      <w:pPr>
        <w:spacing w:before="240"/>
        <w:jc w:val="both"/>
      </w:pPr>
      <w:r w:rsidRPr="6CFDCC66">
        <w:rPr>
          <w:rFonts w:ascii="Arial" w:hAnsi="Arial" w:eastAsia="Arial" w:cs="Arial"/>
          <w:sz w:val="20"/>
          <w:szCs w:val="20"/>
          <w:lang w:val="es"/>
        </w:rPr>
        <w:t>Esta misma acción no presenta avance durante el tercer trimestre, aunque la fecha de inicio formulada es a partir del 01 de julio.</w:t>
      </w:r>
    </w:p>
    <w:p w:rsidR="5BF93A95" w:rsidP="6CFDCC66" w:rsidRDefault="5BF93A95" w14:paraId="28D3701B" w14:textId="0BCD2012">
      <w:pPr>
        <w:pStyle w:val="Prrafodelista"/>
        <w:numPr>
          <w:ilvl w:val="0"/>
          <w:numId w:val="13"/>
        </w:numPr>
        <w:spacing w:before="240"/>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Control </w:t>
      </w:r>
      <w:r w:rsidRPr="6CFDCC66" w:rsidR="2A71DA24">
        <w:rPr>
          <w:rFonts w:ascii="Arial" w:hAnsi="Arial" w:eastAsia="Arial" w:cs="Arial"/>
          <w:b/>
          <w:bCs/>
          <w:sz w:val="20"/>
          <w:szCs w:val="20"/>
        </w:rPr>
        <w:t>y</w:t>
      </w:r>
      <w:r w:rsidRPr="6CFDCC66">
        <w:rPr>
          <w:rFonts w:ascii="Arial" w:hAnsi="Arial" w:eastAsia="Arial" w:cs="Arial"/>
          <w:b/>
          <w:bCs/>
          <w:sz w:val="20"/>
          <w:szCs w:val="20"/>
        </w:rPr>
        <w:t xml:space="preserve"> Evaluación Institucional</w:t>
      </w:r>
      <w:r w:rsidRPr="6CFDCC66">
        <w:rPr>
          <w:rFonts w:ascii="Arial" w:hAnsi="Arial" w:eastAsia="Arial" w:cs="Arial"/>
          <w:sz w:val="20"/>
          <w:szCs w:val="20"/>
        </w:rPr>
        <w:t xml:space="preserve"> logró un 67% de cumplimiento con respecto a las metas definidas para el tercer trimestre y un avance acumulado del 43% con respecto a la meta anual definida para cada una de las acciones formuladas para gestionar durante el segundo semestre de la presente vigencia. </w:t>
      </w:r>
    </w:p>
    <w:p w:rsidR="5BF93A95" w:rsidP="4A27EAC1" w:rsidRDefault="5BF93A95" w14:paraId="3CA7DBCB" w14:textId="6AB7E848">
      <w:pPr>
        <w:spacing w:before="240"/>
        <w:jc w:val="both"/>
      </w:pPr>
      <w:r w:rsidRPr="4A27EAC1">
        <w:rPr>
          <w:rFonts w:ascii="Arial" w:hAnsi="Arial" w:eastAsia="Arial" w:cs="Arial"/>
          <w:sz w:val="20"/>
          <w:szCs w:val="20"/>
          <w:lang w:val="es"/>
        </w:rPr>
        <w:lastRenderedPageBreak/>
        <w:t>Lo anterior se debe a que está pendiente o en ejecución de las siguientes acciones, las cuales están dentro del término definido:</w:t>
      </w:r>
    </w:p>
    <w:p w:rsidR="5BF93A95" w:rsidP="00632430" w:rsidRDefault="5BF93A95" w14:paraId="55D00A48" w14:textId="6EF190EC">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seguimiento de rendición de cuentas</w:t>
      </w:r>
    </w:p>
    <w:p w:rsidR="5BF93A95" w:rsidP="00632430" w:rsidRDefault="5BF93A95" w14:paraId="69CF47F4" w14:textId="47C7432C">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auditoria de nómina con el fin de comprobar integridad y razonabilidad del proceso</w:t>
      </w:r>
    </w:p>
    <w:p w:rsidR="5BF93A95" w:rsidP="00632430" w:rsidRDefault="5BF93A95" w14:paraId="12951A25" w14:textId="29D2CB1B">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auditoria de impuestos con el fin de revisar su causación y liquidación.</w:t>
      </w:r>
    </w:p>
    <w:p w:rsidR="5BF93A95" w:rsidP="00632430" w:rsidRDefault="5BF93A95" w14:paraId="594C80E1" w14:textId="5F656630">
      <w:pPr>
        <w:pStyle w:val="Prrafodelista"/>
        <w:numPr>
          <w:ilvl w:val="0"/>
          <w:numId w:val="15"/>
        </w:numPr>
        <w:ind w:right="0"/>
        <w:rPr>
          <w:rFonts w:ascii="Arial" w:hAnsi="Arial" w:eastAsia="Arial" w:cs="Arial"/>
          <w:sz w:val="20"/>
          <w:szCs w:val="20"/>
        </w:rPr>
      </w:pPr>
      <w:r w:rsidRPr="4A27EAC1">
        <w:rPr>
          <w:rFonts w:ascii="Arial" w:hAnsi="Arial" w:eastAsia="Arial" w:cs="Arial"/>
          <w:sz w:val="20"/>
          <w:szCs w:val="20"/>
        </w:rPr>
        <w:t>Realizar auditorías para verificar la implementación del MSPI y realizar pruebas de Ethical hacking para validar los controles de seguridad establecidos en la entidad.</w:t>
      </w:r>
    </w:p>
    <w:p w:rsidR="5BF93A95" w:rsidP="00632430" w:rsidRDefault="5BF93A95" w14:paraId="37CCA31E" w14:textId="0C8BDE4E">
      <w:pPr>
        <w:pStyle w:val="Prrafodelista"/>
        <w:numPr>
          <w:ilvl w:val="0"/>
          <w:numId w:val="15"/>
        </w:numPr>
        <w:ind w:right="0"/>
        <w:rPr>
          <w:rFonts w:ascii="Arial" w:hAnsi="Arial" w:eastAsia="Arial" w:cs="Arial"/>
          <w:sz w:val="20"/>
          <w:szCs w:val="20"/>
          <w:lang w:val="es"/>
        </w:rPr>
      </w:pPr>
      <w:r w:rsidRPr="4A27EAC1">
        <w:rPr>
          <w:rFonts w:ascii="Arial" w:hAnsi="Arial" w:eastAsia="Arial" w:cs="Arial"/>
          <w:sz w:val="20"/>
          <w:szCs w:val="20"/>
          <w:lang w:val="es"/>
        </w:rPr>
        <w:t>Realizar auditorías que permita validar la aplicación del procedimiento "Actos Administrativos"</w:t>
      </w:r>
    </w:p>
    <w:p w:rsidR="5BF93A95" w:rsidP="00632430" w:rsidRDefault="5BF93A95" w14:paraId="7FCD3DD2" w14:textId="108A0D78">
      <w:pPr>
        <w:pStyle w:val="Prrafodelista"/>
        <w:numPr>
          <w:ilvl w:val="0"/>
          <w:numId w:val="15"/>
        </w:numPr>
        <w:ind w:right="0"/>
        <w:rPr>
          <w:rFonts w:ascii="Arial" w:hAnsi="Arial" w:eastAsia="Arial" w:cs="Arial"/>
          <w:sz w:val="20"/>
          <w:szCs w:val="20"/>
        </w:rPr>
      </w:pPr>
      <w:r w:rsidRPr="4A27EAC1">
        <w:rPr>
          <w:rFonts w:ascii="Arial" w:hAnsi="Arial" w:eastAsia="Arial" w:cs="Arial"/>
          <w:sz w:val="20"/>
          <w:szCs w:val="20"/>
        </w:rPr>
        <w:t>Realizar una auditoría que permita validar la aplicación de los procedimientos e identificación de riesgos en las Etapas Contractual y poscontractual.</w:t>
      </w:r>
    </w:p>
    <w:p w:rsidR="5BF93A95" w:rsidP="6CFDCC66" w:rsidRDefault="5BF93A95" w14:paraId="7DE769FB" w14:textId="4CE4C495">
      <w:pPr>
        <w:jc w:val="both"/>
        <w:rPr>
          <w:rFonts w:ascii="Arial" w:hAnsi="Arial" w:eastAsia="Arial" w:cs="Arial"/>
          <w:sz w:val="20"/>
          <w:szCs w:val="20"/>
        </w:rPr>
      </w:pPr>
      <w:r w:rsidRPr="6CFDCC66">
        <w:rPr>
          <w:rFonts w:ascii="Arial" w:hAnsi="Arial" w:eastAsia="Arial" w:cs="Arial"/>
          <w:sz w:val="20"/>
          <w:szCs w:val="20"/>
          <w:lang w:val="es"/>
        </w:rPr>
        <w:t xml:space="preserve"> </w:t>
      </w:r>
    </w:p>
    <w:p w:rsidR="5BF93A95" w:rsidP="6CFDCC66" w:rsidRDefault="5BF93A95" w14:paraId="3FAC9603" w14:textId="120C58EF">
      <w:pPr>
        <w:pStyle w:val="Prrafodelista"/>
        <w:numPr>
          <w:ilvl w:val="0"/>
          <w:numId w:val="14"/>
        </w:numPr>
        <w:rPr>
          <w:rFonts w:ascii="Arial" w:hAnsi="Arial" w:eastAsia="Arial" w:cs="Arial"/>
          <w:sz w:val="20"/>
          <w:szCs w:val="20"/>
        </w:rPr>
      </w:pPr>
      <w:r w:rsidRPr="6CFDCC66">
        <w:rPr>
          <w:rFonts w:ascii="Arial" w:hAnsi="Arial" w:eastAsia="Arial" w:cs="Arial"/>
          <w:sz w:val="20"/>
          <w:szCs w:val="20"/>
        </w:rPr>
        <w:t xml:space="preserve">El proceso de </w:t>
      </w:r>
      <w:r w:rsidRPr="6CFDCC66">
        <w:rPr>
          <w:rFonts w:ascii="Arial" w:hAnsi="Arial" w:eastAsia="Arial" w:cs="Arial"/>
          <w:b/>
          <w:bCs/>
          <w:sz w:val="20"/>
          <w:szCs w:val="20"/>
        </w:rPr>
        <w:t xml:space="preserve">Seguimiento </w:t>
      </w:r>
      <w:r w:rsidRPr="6CFDCC66" w:rsidR="00D7EC21">
        <w:rPr>
          <w:rFonts w:ascii="Arial" w:hAnsi="Arial" w:eastAsia="Arial" w:cs="Arial"/>
          <w:b/>
          <w:bCs/>
          <w:sz w:val="20"/>
          <w:szCs w:val="20"/>
        </w:rPr>
        <w:t>y Monitoreo</w:t>
      </w:r>
      <w:r w:rsidRPr="6CFDCC66">
        <w:rPr>
          <w:rFonts w:ascii="Arial" w:hAnsi="Arial" w:eastAsia="Arial" w:cs="Arial"/>
          <w:b/>
          <w:bCs/>
          <w:sz w:val="20"/>
          <w:szCs w:val="20"/>
        </w:rPr>
        <w:t xml:space="preserve"> De Calidad</w:t>
      </w:r>
      <w:r w:rsidRPr="6CFDCC66">
        <w:rPr>
          <w:rFonts w:ascii="Arial" w:hAnsi="Arial" w:eastAsia="Arial" w:cs="Arial"/>
          <w:sz w:val="20"/>
          <w:szCs w:val="20"/>
        </w:rPr>
        <w:t xml:space="preserve"> </w:t>
      </w:r>
      <w:r w:rsidRPr="6CFDCC66" w:rsidR="38295467">
        <w:rPr>
          <w:rFonts w:ascii="Arial" w:hAnsi="Arial" w:eastAsia="Arial" w:cs="Arial"/>
          <w:sz w:val="20"/>
          <w:szCs w:val="20"/>
        </w:rPr>
        <w:t>Técnica</w:t>
      </w:r>
      <w:r w:rsidRPr="6CFDCC66">
        <w:rPr>
          <w:rFonts w:ascii="Arial" w:hAnsi="Arial" w:eastAsia="Arial" w:cs="Arial"/>
          <w:sz w:val="20"/>
          <w:szCs w:val="20"/>
        </w:rPr>
        <w:t xml:space="preserve"> logró un 69% de cumplimiento con respecto a las metas definidas para el tercer trimestre y un avance acumulado del 69% con respecto a la meta anual definida para cada una de las acciones formuladas para gestionar durante el segundo semestre de la presente vigencia. </w:t>
      </w:r>
    </w:p>
    <w:p w:rsidR="5BF93A95" w:rsidP="4A27EAC1" w:rsidRDefault="5BF93A95" w14:paraId="3DC853A1" w14:textId="01C80CB7">
      <w:pPr>
        <w:spacing w:before="240"/>
        <w:jc w:val="both"/>
        <w:rPr>
          <w:rFonts w:ascii="Arial" w:hAnsi="Arial" w:eastAsia="Arial" w:cs="Arial"/>
          <w:sz w:val="20"/>
          <w:szCs w:val="20"/>
          <w:lang w:val="es"/>
        </w:rPr>
      </w:pPr>
      <w:r w:rsidRPr="4A27EAC1">
        <w:rPr>
          <w:rFonts w:ascii="Arial" w:hAnsi="Arial" w:eastAsia="Arial" w:cs="Arial"/>
          <w:sz w:val="20"/>
          <w:szCs w:val="20"/>
          <w:lang w:val="es"/>
        </w:rPr>
        <w:t xml:space="preserve">Con respecto a las 3 acciones: “Establecer los parámetros de calidad clave para garantizar una medición precisa y efectiva del seguimiento y monitoreo de la calidad técnica”, el área responsable presentó los documentos en versión borrador; sin embargo la versión vigente es la que se encuentra publicada en SISGESTIÓN y deben ser tramitada según </w:t>
      </w:r>
      <w:r w:rsidRPr="4A27EAC1" w:rsidR="1A690E09">
        <w:rPr>
          <w:rFonts w:ascii="Arial" w:hAnsi="Arial" w:eastAsia="Arial" w:cs="Arial"/>
          <w:sz w:val="20"/>
          <w:szCs w:val="20"/>
          <w:lang w:val="es"/>
        </w:rPr>
        <w:t>s</w:t>
      </w:r>
      <w:r w:rsidRPr="4A27EAC1">
        <w:rPr>
          <w:rFonts w:ascii="Arial" w:hAnsi="Arial" w:eastAsia="Arial" w:cs="Arial"/>
          <w:sz w:val="20"/>
          <w:szCs w:val="20"/>
          <w:lang w:val="es"/>
        </w:rPr>
        <w:t xml:space="preserve">e define </w:t>
      </w:r>
      <w:r w:rsidRPr="4A27EAC1" w:rsidR="513A523A">
        <w:rPr>
          <w:rFonts w:ascii="Arial" w:hAnsi="Arial" w:eastAsia="Arial" w:cs="Arial"/>
          <w:sz w:val="20"/>
          <w:szCs w:val="20"/>
          <w:lang w:val="es"/>
        </w:rPr>
        <w:t xml:space="preserve">en </w:t>
      </w:r>
      <w:r w:rsidRPr="4A27EAC1">
        <w:rPr>
          <w:rFonts w:ascii="Arial" w:hAnsi="Arial" w:eastAsia="Arial" w:cs="Arial"/>
          <w:sz w:val="20"/>
          <w:szCs w:val="20"/>
          <w:lang w:val="es"/>
        </w:rPr>
        <w:t xml:space="preserve">el </w:t>
      </w:r>
      <w:r w:rsidRPr="4A27EAC1" w:rsidR="44A87537">
        <w:rPr>
          <w:rFonts w:ascii="Arial" w:hAnsi="Arial" w:eastAsia="Arial" w:cs="Arial"/>
          <w:sz w:val="20"/>
          <w:szCs w:val="20"/>
          <w:lang w:val="es"/>
        </w:rPr>
        <w:t>i</w:t>
      </w:r>
      <w:r w:rsidRPr="4A27EAC1">
        <w:rPr>
          <w:rFonts w:ascii="Arial" w:hAnsi="Arial" w:eastAsia="Arial" w:cs="Arial"/>
          <w:sz w:val="20"/>
          <w:szCs w:val="20"/>
          <w:lang w:val="es"/>
        </w:rPr>
        <w:t xml:space="preserve">nstructivo de </w:t>
      </w:r>
      <w:r w:rsidRPr="4A27EAC1" w:rsidR="609F4188">
        <w:rPr>
          <w:rFonts w:ascii="Arial" w:hAnsi="Arial" w:eastAsia="Arial" w:cs="Arial"/>
          <w:sz w:val="20"/>
          <w:szCs w:val="20"/>
          <w:lang w:val="es"/>
        </w:rPr>
        <w:t>i</w:t>
      </w:r>
      <w:r w:rsidRPr="4A27EAC1">
        <w:rPr>
          <w:rFonts w:ascii="Arial" w:hAnsi="Arial" w:eastAsia="Arial" w:cs="Arial"/>
          <w:sz w:val="20"/>
          <w:szCs w:val="20"/>
          <w:lang w:val="es"/>
        </w:rPr>
        <w:t>nformación documentada de la Entidad; por lo tanto, en el cálculo promedio de avance trimestral y acumulado, se tuvo en cuenta un % menor al definido en la meta.</w:t>
      </w:r>
    </w:p>
    <w:p w:rsidR="5BF93A95" w:rsidP="4A27EAC1" w:rsidRDefault="5BF93A95" w14:paraId="55279BEF" w14:textId="6EB53BD1">
      <w:pPr>
        <w:spacing w:before="240"/>
        <w:jc w:val="both"/>
      </w:pPr>
      <w:r w:rsidRPr="4A27EAC1">
        <w:rPr>
          <w:rFonts w:ascii="Arial" w:hAnsi="Arial" w:eastAsia="Arial" w:cs="Arial"/>
          <w:sz w:val="20"/>
          <w:szCs w:val="20"/>
          <w:lang w:val="es"/>
        </w:rPr>
        <w:t>Con respecto a las 3 acciones: “Elaborar informes escritos que reflejen los resultados obtenidos tras la implementación del programa de Seguimiento y Monitoreo de la Calidad Técnica”, el área responsable presentó el informe de los meses de julio y agosto; aunque el informe de septiembre se encuentra en borrador y sin ser socializado; por lo tanto, en el cálculo promedio de avance trimestral y acumulado, se tuvo en cuenta un % menor al definido en la meta.</w:t>
      </w:r>
    </w:p>
    <w:p w:rsidR="4A27EAC1" w:rsidP="4A27EAC1" w:rsidRDefault="4A27EAC1" w14:paraId="2E2B9E8D" w14:textId="1EBB634E">
      <w:pPr>
        <w:jc w:val="both"/>
        <w:rPr>
          <w:rFonts w:ascii="Arial" w:hAnsi="Arial" w:eastAsia="Arial" w:cs="Arial"/>
          <w:sz w:val="20"/>
          <w:szCs w:val="20"/>
          <w:lang w:val="es"/>
        </w:rPr>
      </w:pPr>
    </w:p>
    <w:p w:rsidRPr="00CD45C3" w:rsidR="0093399C" w:rsidP="270D064B" w:rsidRDefault="74385DF6" w14:paraId="162E9281" w14:textId="77777777">
      <w:pPr>
        <w:pStyle w:val="Ttulo2"/>
        <w:jc w:val="both"/>
        <w:rPr>
          <w:rFonts w:ascii="Arial" w:hAnsi="Arial" w:eastAsia="Arial" w:cs="Arial"/>
          <w:b/>
          <w:bCs/>
          <w:color w:val="auto"/>
          <w:sz w:val="20"/>
          <w:szCs w:val="20"/>
        </w:rPr>
      </w:pPr>
      <w:bookmarkStart w:name="_Toc111731180" w:id="52"/>
      <w:bookmarkStart w:name="_Toc127352866" w:id="53"/>
      <w:bookmarkStart w:name="_Toc182994486" w:id="54"/>
      <w:bookmarkStart w:name="_Toc45894525" w:id="55"/>
      <w:r w:rsidRPr="00CD45C3">
        <w:rPr>
          <w:rFonts w:ascii="Arial" w:hAnsi="Arial" w:eastAsia="Arial" w:cs="Arial"/>
          <w:color w:val="auto"/>
          <w:sz w:val="20"/>
          <w:szCs w:val="20"/>
        </w:rPr>
        <w:t>2.2. GESTIÓN PRESUPUESTAL Y EFICIENCIA DEL GASTO PÚBLICO</w:t>
      </w:r>
      <w:bookmarkEnd w:id="52"/>
      <w:bookmarkEnd w:id="53"/>
      <w:bookmarkEnd w:id="54"/>
      <w:r w:rsidRPr="00CD45C3">
        <w:rPr>
          <w:rFonts w:ascii="Arial" w:hAnsi="Arial" w:eastAsia="Arial" w:cs="Arial"/>
          <w:color w:val="auto"/>
          <w:sz w:val="20"/>
          <w:szCs w:val="20"/>
        </w:rPr>
        <w:t xml:space="preserve"> </w:t>
      </w:r>
      <w:bookmarkEnd w:id="55"/>
    </w:p>
    <w:p w:rsidRPr="00CD45C3" w:rsidR="0093399C" w:rsidP="50C3BE35" w:rsidRDefault="0093399C" w14:paraId="13B72EBD" w14:textId="77777777">
      <w:pPr>
        <w:rPr>
          <w:rFonts w:ascii="Arial" w:hAnsi="Arial" w:cs="Arial"/>
          <w:color w:val="7030A0"/>
        </w:rPr>
      </w:pPr>
    </w:p>
    <w:p w:rsidRPr="00CD45C3" w:rsidR="0093399C" w:rsidP="270D064B" w:rsidRDefault="28EEDD18" w14:paraId="7588D443" w14:textId="1CBA7A3C">
      <w:pPr>
        <w:jc w:val="both"/>
        <w:rPr>
          <w:rFonts w:ascii="Arial" w:hAnsi="Arial" w:cs="Arial"/>
          <w:sz w:val="20"/>
          <w:szCs w:val="20"/>
        </w:rPr>
      </w:pPr>
      <w:r w:rsidRPr="00CD45C3">
        <w:rPr>
          <w:rFonts w:ascii="Arial" w:hAnsi="Arial" w:cs="Arial"/>
          <w:sz w:val="20"/>
          <w:szCs w:val="20"/>
        </w:rPr>
        <w:t>En aplicación de la política Gestión Presupuestal y Eficacia en el Gasto Público en el tercer trimestre de 2024 en la UMV, relacionada con el seguimiento y control de la ejecución presupuestal, iniciando con la definición y atención de las solicitudes de adquisición y contratación de los bienes y servicios en consonancia con las necesidades de adquisición que se establecieron en el inicio de la vigencia para la consolidación del Plan Anual de Adquisiciones (PAA)</w:t>
      </w:r>
      <w:r w:rsidRPr="00CD45C3" w:rsidR="74385DF6">
        <w:rPr>
          <w:rFonts w:ascii="Arial" w:hAnsi="Arial" w:cs="Arial"/>
          <w:sz w:val="20"/>
          <w:szCs w:val="20"/>
        </w:rPr>
        <w:t>:</w:t>
      </w:r>
    </w:p>
    <w:p w:rsidRPr="00CD45C3" w:rsidR="0093399C" w:rsidP="50C3BE35" w:rsidRDefault="0093399C" w14:paraId="1D43F2BF" w14:textId="77777777">
      <w:pPr>
        <w:jc w:val="both"/>
        <w:rPr>
          <w:rFonts w:ascii="Arial" w:hAnsi="Arial" w:cs="Arial"/>
          <w:b/>
          <w:bCs/>
          <w:color w:val="7030A0"/>
          <w:sz w:val="18"/>
          <w:szCs w:val="18"/>
        </w:rPr>
      </w:pPr>
    </w:p>
    <w:p w:rsidRPr="00CD45C3" w:rsidR="00FF6A72" w:rsidP="270D064B" w:rsidRDefault="3BA7BBBB" w14:paraId="3117F0BA" w14:textId="77777777">
      <w:pPr>
        <w:pStyle w:val="Default"/>
        <w:rPr>
          <w:b/>
          <w:bCs/>
          <w:color w:val="auto"/>
          <w:sz w:val="20"/>
          <w:szCs w:val="20"/>
        </w:rPr>
      </w:pPr>
      <w:r w:rsidRPr="00CD45C3">
        <w:rPr>
          <w:b/>
          <w:bCs/>
          <w:color w:val="auto"/>
          <w:sz w:val="20"/>
          <w:szCs w:val="20"/>
        </w:rPr>
        <w:t xml:space="preserve">PROCESO GESTIÓN FINANCIERA </w:t>
      </w:r>
    </w:p>
    <w:p w:rsidRPr="00CD45C3" w:rsidR="00585DCC" w:rsidP="00FF6A72" w:rsidRDefault="00585DCC" w14:paraId="37EEAA4C" w14:textId="77777777">
      <w:pPr>
        <w:pStyle w:val="Default"/>
        <w:rPr>
          <w:color w:val="7030A0"/>
          <w:sz w:val="20"/>
          <w:szCs w:val="20"/>
        </w:rPr>
      </w:pPr>
    </w:p>
    <w:p w:rsidRPr="00CD45C3" w:rsidR="2B7EEE8E" w:rsidP="270D064B" w:rsidRDefault="2B7EEE8E" w14:paraId="3BD004C9" w14:textId="631C9172">
      <w:pPr>
        <w:jc w:val="both"/>
        <w:rPr>
          <w:rFonts w:ascii="Arial" w:hAnsi="Arial" w:cs="Arial"/>
          <w:sz w:val="20"/>
          <w:szCs w:val="20"/>
        </w:rPr>
      </w:pPr>
      <w:r w:rsidRPr="00CD45C3">
        <w:rPr>
          <w:rFonts w:ascii="Arial" w:hAnsi="Arial" w:cs="Arial"/>
          <w:sz w:val="20"/>
          <w:szCs w:val="20"/>
        </w:rPr>
        <w:t>En el tercer trimestre la aplicación de la política se orienta a continuar incentivando la ejecución de la programación de la contratación definida en el Plan Anual de Adquisiciones (PAA), en el que se plasma el total de las necesidades de contratación y adquisición de bienes, obras requeridas para cumplir con los objetivos y las metas establecidos para atender la misionalidad de la Entidad, asociado a las actividades para el mantenimiento y la rehabilitación de la malla vial local, intermedia y rural, de la cicloinfraestructura y del espacio público, incluyendo el apoyo en situaciones imprevistas que dificulten la movilidad, para lo cual se debe asegurar que cada compromiso cuente con el respaldo de su respectivos Certificados de Disponibilidad Presupuestal (CDP) y de Registro Presupuestal (CRP), es decir, que se cuenta con la disponibilidad de los recursos para responder al proveedor o contratista  por el producto o servicio adquirido, dentro de las disposiciones legales de la contratación pública. En conjunción con esto, para que la SDH cuente con la distribución de los recursos para realizar los pagos, se requiere que los Supervisores y/o los responsables del seguimiento de los proyectos de inversión deben programar el Plan Anual Mensualizado de Caja (PAC), conformado por la planificación de los pagos a realizar en el trimestre, lo que conformará la información para construir la ejecución presupuestal, base de los informes presupuestales, tributarios y tesorales, consolidando los datos para la presentación de las estados financieros, como del cumplimiento y la eficiencia presupuestal.</w:t>
      </w:r>
    </w:p>
    <w:p w:rsidRPr="00CD45C3" w:rsidR="270D064B" w:rsidP="270D064B" w:rsidRDefault="270D064B" w14:paraId="7D327EFE" w14:textId="6E6070A0">
      <w:pPr>
        <w:jc w:val="both"/>
        <w:rPr>
          <w:rFonts w:ascii="Arial" w:hAnsi="Arial" w:cs="Arial"/>
          <w:sz w:val="20"/>
          <w:szCs w:val="20"/>
        </w:rPr>
      </w:pPr>
    </w:p>
    <w:p w:rsidRPr="00CD45C3" w:rsidR="791E371E" w:rsidP="270D064B" w:rsidRDefault="791E371E" w14:paraId="6448356E" w14:textId="02013DF5">
      <w:pPr>
        <w:jc w:val="both"/>
        <w:rPr>
          <w:rFonts w:ascii="Arial" w:hAnsi="Arial" w:cs="Arial"/>
        </w:rPr>
      </w:pPr>
      <w:r w:rsidRPr="00CD45C3">
        <w:rPr>
          <w:rFonts w:ascii="Arial" w:hAnsi="Arial" w:cs="Arial"/>
          <w:sz w:val="20"/>
          <w:szCs w:val="20"/>
        </w:rPr>
        <w:t>En el tercer trimestre de 2024 se presentaron los siguientes avances en la aplicación de la política:</w:t>
      </w:r>
    </w:p>
    <w:p w:rsidRPr="00CD45C3" w:rsidR="791E371E" w:rsidP="270D064B" w:rsidRDefault="791E371E" w14:paraId="18A8B52B" w14:textId="7A8FF4EE">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53186C97" w14:textId="3F748E62">
      <w:pPr>
        <w:jc w:val="both"/>
        <w:rPr>
          <w:rFonts w:ascii="Arial" w:hAnsi="Arial" w:cs="Arial"/>
          <w:b/>
          <w:bCs/>
          <w:sz w:val="20"/>
          <w:szCs w:val="20"/>
        </w:rPr>
      </w:pPr>
      <w:r w:rsidRPr="00CD45C3">
        <w:rPr>
          <w:rFonts w:ascii="Arial" w:hAnsi="Arial" w:cs="Arial"/>
          <w:b/>
          <w:bCs/>
          <w:sz w:val="20"/>
          <w:szCs w:val="20"/>
        </w:rPr>
        <w:t>Programación Presupuestal:</w:t>
      </w:r>
    </w:p>
    <w:p w:rsidRPr="00CD45C3" w:rsidR="791E371E" w:rsidP="270D064B" w:rsidRDefault="791E371E" w14:paraId="7FEBE18B" w14:textId="09A4EBB5">
      <w:pPr>
        <w:jc w:val="both"/>
        <w:rPr>
          <w:rFonts w:ascii="Arial" w:hAnsi="Arial" w:cs="Arial"/>
          <w:b/>
          <w:bCs/>
          <w:sz w:val="20"/>
          <w:szCs w:val="20"/>
        </w:rPr>
      </w:pPr>
      <w:r w:rsidRPr="00CD45C3">
        <w:rPr>
          <w:rFonts w:ascii="Arial" w:hAnsi="Arial" w:cs="Arial"/>
          <w:b/>
          <w:bCs/>
          <w:sz w:val="20"/>
          <w:szCs w:val="20"/>
        </w:rPr>
        <w:t xml:space="preserve"> </w:t>
      </w:r>
    </w:p>
    <w:p w:rsidRPr="00CD45C3" w:rsidR="791E371E" w:rsidP="270D064B" w:rsidRDefault="791E371E" w14:paraId="6C9E20FC" w14:textId="0CDE6366">
      <w:pPr>
        <w:jc w:val="both"/>
        <w:rPr>
          <w:rFonts w:ascii="Arial" w:hAnsi="Arial" w:cs="Arial"/>
          <w:sz w:val="20"/>
          <w:szCs w:val="20"/>
        </w:rPr>
      </w:pPr>
      <w:r w:rsidRPr="00CD45C3">
        <w:rPr>
          <w:rFonts w:ascii="Arial" w:hAnsi="Arial" w:cs="Arial"/>
          <w:sz w:val="20"/>
          <w:szCs w:val="20"/>
        </w:rPr>
        <w:t>Con relación al seguimiento de la ejecución presupuestal en el tercer trimestre, que se elaboró en el segundo semestre de 2023, definido en la proyección de los gastos a ejecutar en la siguiente vigencia elaborada por los Gerentes de los Proyectos de Inversión, los jefes de las dependencias y de los Ordenadores del Gasto, en las que se presentan las necesidades tanto, misionales como de funcionamiento de la Entidad. Previa su aprobación, se realiza la programación de los pagos de cada período a través del Programa Anualizado de Caja consolidado por la Tesorería, en razón a los compromisos definidos en los contratos suscritos para la adquisición de los bienes, obras y servicios, diferenciando los gastos de vigencia de los de reserva, efectuando el seguimiento, a modo de disminuir la desviación con relación a lo inicialmente programado.</w:t>
      </w:r>
    </w:p>
    <w:p w:rsidRPr="00CD45C3" w:rsidR="791E371E" w:rsidP="270D064B" w:rsidRDefault="791E371E" w14:paraId="0AB18C56" w14:textId="25E49C39">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120E20C6" w14:textId="4C7D4074">
      <w:pPr>
        <w:jc w:val="both"/>
        <w:rPr>
          <w:rFonts w:ascii="Arial" w:hAnsi="Arial" w:cs="Arial"/>
        </w:rPr>
      </w:pPr>
      <w:r w:rsidRPr="00CD45C3">
        <w:rPr>
          <w:rFonts w:ascii="Arial" w:hAnsi="Arial" w:cs="Arial"/>
          <w:sz w:val="20"/>
          <w:szCs w:val="20"/>
        </w:rPr>
        <w:t>En el último trimestre de 2023 se aprobó el Anteproyecto de presupuesto, en reuniones conjuntas de revisión con la Secretaría de Hacienda (SDH), la Secretaría Distrital de Planeación (SDP) y el Concejo Distrital, publicado bajo el Acuerdo 923 de 2023, con una asignación de $ 194.946.206.000 para el presupuesto de 2024, de los cuales se designaron $ 47.695.371.000 para funcionamiento y $ 147.250.835.000 de inversión, orientados a suplir las necesidades definidas para la compra y contratación de los bienes, obras y servicios para atender la misionalidad y operación de la UMV.</w:t>
      </w:r>
    </w:p>
    <w:p w:rsidRPr="00CD45C3" w:rsidR="791E371E" w:rsidP="270D064B" w:rsidRDefault="791E371E" w14:paraId="3CBA3D2C" w14:textId="1EDD35FF">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339819C8" w14:textId="67A25BAF">
      <w:pPr>
        <w:jc w:val="both"/>
        <w:rPr>
          <w:rFonts w:ascii="Arial" w:hAnsi="Arial" w:cs="Arial"/>
        </w:rPr>
      </w:pPr>
      <w:r w:rsidRPr="00CD45C3">
        <w:rPr>
          <w:rFonts w:ascii="Arial" w:hAnsi="Arial" w:cs="Arial"/>
          <w:sz w:val="20"/>
          <w:szCs w:val="20"/>
        </w:rPr>
        <w:t>Al inicio del segundo trimestre de 2024 se registró una reducción presupuestal, en aplicación de la Circular Externa 000005 de 12 de abril de 2024, afectando el presupuesto de funcionamiento en $ 1.558.749.467 y en el tercer trimestre se presentan una adición en el presupuesto de inversión por valor de $ 27.543.976.348, terminando con una apropiación de la vigencia de $ 222.490.182.348.</w:t>
      </w:r>
    </w:p>
    <w:p w:rsidRPr="00CD45C3" w:rsidR="791E371E" w:rsidP="270D064B" w:rsidRDefault="791E371E" w14:paraId="05AD9102" w14:textId="1BA78F4B">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1D032162" w14:textId="2E04F052">
      <w:pPr>
        <w:jc w:val="both"/>
        <w:rPr>
          <w:rFonts w:ascii="Arial" w:hAnsi="Arial" w:cs="Arial"/>
        </w:rPr>
      </w:pPr>
      <w:r w:rsidRPr="00CD45C3">
        <w:rPr>
          <w:rFonts w:ascii="Arial" w:hAnsi="Arial" w:cs="Arial"/>
          <w:sz w:val="20"/>
          <w:szCs w:val="20"/>
        </w:rPr>
        <w:t>Es de precisar que, cada uno de los compromisos contractuales para su formalización cuenta con su correspondiente Certificado de Disponibilidad presupuestal expedido cumpliendo con la totalidad de verificaciones y validaciones requeridas para su expedición, permitiendo demostrar que la UMV cuenta con los recursos requeridos para sufragar este gasto, que previamente debe incluirse dentro del Plan Anual de Adquisiciones (PAA). En este sentido, a 30 de septiembre de 2024 se han expedido Certificados de Disponibilidad Presupuestal (CDP) por valor de $ 164.532.168.544 y de los Certificados de Registro Presupuestal (CRP) por valor de $ 156.639.975.162 de los $ 222.490.182.348 asignados presupuestalmente el 70.40%, con el porcentaje de giros del 39.57% correspondiendo a $ 88.046.862.183.</w:t>
      </w:r>
    </w:p>
    <w:p w:rsidRPr="00CD45C3" w:rsidR="791E371E" w:rsidP="270D064B" w:rsidRDefault="791E371E" w14:paraId="6D55D2CE" w14:textId="5CEC298E">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0BEBF4E1" w14:textId="63F387BB">
      <w:pPr>
        <w:jc w:val="both"/>
        <w:rPr>
          <w:rFonts w:ascii="Arial" w:hAnsi="Arial" w:cs="Arial"/>
        </w:rPr>
      </w:pPr>
      <w:r w:rsidRPr="00CD45C3">
        <w:rPr>
          <w:rFonts w:ascii="Arial" w:hAnsi="Arial" w:cs="Arial"/>
          <w:sz w:val="20"/>
          <w:szCs w:val="20"/>
        </w:rPr>
        <w:t>Con respecto al seguimiento que realiza la Tesorería Distrital, relacionada con la programación del presupuesto requerido para realizar los pagos de los compromisos presupuestales a los proveedores y contratistas, que para atacarla desviación entre lo planificado y lo ejecutado, se verifica con las dependencias las situaciones que ocasionaron el no cumplimiento, con el fin de incentivar la ejecución de la programación, por tal situación en este trimestre se alcanzó una gestión apropiada, logrando una medición acumulada de 79.79% para la vigencia y de 86.21% para la reserva, con un desfase menor de 21% y 14%, respectivamente.</w:t>
      </w:r>
    </w:p>
    <w:p w:rsidRPr="00CD45C3" w:rsidR="791E371E" w:rsidP="270D064B" w:rsidRDefault="791E371E" w14:paraId="5EF5E419" w14:textId="7AA911A5">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5E4ECCC9" w14:textId="3A8D46A2">
      <w:pPr>
        <w:jc w:val="both"/>
        <w:rPr>
          <w:rFonts w:ascii="Arial" w:hAnsi="Arial" w:cs="Arial"/>
          <w:b/>
          <w:bCs/>
          <w:sz w:val="20"/>
          <w:szCs w:val="20"/>
        </w:rPr>
      </w:pPr>
      <w:r w:rsidRPr="00CD45C3">
        <w:rPr>
          <w:rFonts w:ascii="Arial" w:hAnsi="Arial" w:cs="Arial"/>
          <w:b/>
          <w:bCs/>
          <w:sz w:val="20"/>
          <w:szCs w:val="20"/>
        </w:rPr>
        <w:t>Plan Anual de Adquisiciones (PAA):</w:t>
      </w:r>
    </w:p>
    <w:p w:rsidRPr="00CD45C3" w:rsidR="791E371E" w:rsidP="270D064B" w:rsidRDefault="791E371E" w14:paraId="5EC6ACC8" w14:textId="76FC3337">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062B37D8" w14:textId="629BA821">
      <w:pPr>
        <w:jc w:val="both"/>
        <w:rPr>
          <w:rFonts w:ascii="Arial" w:hAnsi="Arial" w:cs="Arial"/>
          <w:sz w:val="20"/>
          <w:szCs w:val="20"/>
        </w:rPr>
      </w:pPr>
      <w:r w:rsidRPr="00CD45C3">
        <w:rPr>
          <w:rFonts w:ascii="Arial" w:hAnsi="Arial" w:cs="Arial"/>
          <w:sz w:val="20"/>
          <w:szCs w:val="20"/>
        </w:rPr>
        <w:t>Con relación al seguimiento de la ejecución del Plan Anual de Adquisiciones 2024, elaborado en el mes de enero de 2024, con aprobación del Comité de Contratación de la UMV, efectuando su publicación en la plataforma del Sistema Secop II y en la página Web de la Entidad, en cumplimiento de la normatividad vigente. En este plan se registran la totalidad de las necesidades para en la vigencia atender la misionalidad y el funcionamiento de la Entidad, definiendo la fecha probable para iniciar el proceso de contratación, la descripción de los productos o servicios a contratar y de sus características, el presupuesto de la compra y la modalidad por la que se efectuará el proceso contractual.</w:t>
      </w:r>
    </w:p>
    <w:p w:rsidRPr="00CD45C3" w:rsidR="791E371E" w:rsidP="270D064B" w:rsidRDefault="791E371E" w14:paraId="1698839C" w14:textId="0E300076">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7D5AAE5B" w14:textId="1CCBBC6C">
      <w:pPr>
        <w:jc w:val="both"/>
        <w:rPr>
          <w:rFonts w:ascii="Arial" w:hAnsi="Arial" w:cs="Arial"/>
        </w:rPr>
      </w:pPr>
      <w:r w:rsidRPr="00CD45C3">
        <w:rPr>
          <w:rFonts w:ascii="Arial" w:hAnsi="Arial" w:cs="Arial"/>
          <w:sz w:val="20"/>
          <w:szCs w:val="20"/>
        </w:rPr>
        <w:t xml:space="preserve">Siendo el Plan Anual de Adquisiciones una herramienta para presentar a los posibles proveedores y contratistas las necesidades de contratación de bienes y servicios, con el fin que puedan verificar si tienen la </w:t>
      </w:r>
      <w:r w:rsidRPr="00CD45C3">
        <w:rPr>
          <w:rFonts w:ascii="Arial" w:hAnsi="Arial" w:cs="Arial"/>
          <w:sz w:val="20"/>
          <w:szCs w:val="20"/>
        </w:rPr>
        <w:lastRenderedPageBreak/>
        <w:t>oportunidad de presentar ya sea sus servicios o sus bienes para atender para participar como posibles proveedores o contratistas en los diferentes procesos de contratación. Por esta razón, se realiza la publicación del PAA en el Sistema Electrónico de Contratación Pública – Secop, que ante los diversos cambios solicitados por las diferentes gerencias, se realiza su actualización y publicación, ante lo cual, en el trimestre se han presentado siete (7) modificaciones de las veintitrés (23) solicitudes de modificación presentadas por la áreas, culminando en la versión veintiuno (21), las cuales obedecen   al cambio en la fecha de publicación, en el objeto a contratar, en la distribución de los recursos presupuestales o en la modalidad de contratación.</w:t>
      </w:r>
    </w:p>
    <w:p w:rsidRPr="00CD45C3" w:rsidR="791E371E" w:rsidP="270D064B" w:rsidRDefault="791E371E" w14:paraId="14003E5A" w14:textId="45E1D573">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1FCA498E" w14:textId="483FB30A">
      <w:pPr>
        <w:jc w:val="both"/>
        <w:rPr>
          <w:rFonts w:ascii="Arial" w:hAnsi="Arial" w:cs="Arial"/>
        </w:rPr>
      </w:pPr>
      <w:r w:rsidRPr="00CD45C3">
        <w:rPr>
          <w:rFonts w:ascii="Arial" w:hAnsi="Arial" w:cs="Arial"/>
          <w:sz w:val="20"/>
          <w:szCs w:val="20"/>
        </w:rPr>
        <w:t>Con relación al seguimiento al cumplimiento del PAA, en el tercer trimestre de 2024, se tenían 25 procesos de contratación programados, 17 son procesos relacionados con las áreas misionales, incluyendo 8 procesos de regalías y 8 procesos más, relacionados con funcionamiento, alcanzando 17 procesos la etapa de contratación y suscripción, los restantes 8 se encuentran en la etapa de publicación, logrado el 100% de la programación establecida para este período.</w:t>
      </w:r>
    </w:p>
    <w:p w:rsidRPr="00CD45C3" w:rsidR="791E371E" w:rsidP="270D064B" w:rsidRDefault="791E371E" w14:paraId="41292035" w14:textId="1EBB57F3">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61095BE1" w14:textId="2FF7143C">
      <w:pPr>
        <w:jc w:val="both"/>
        <w:rPr>
          <w:rFonts w:ascii="Arial" w:hAnsi="Arial" w:cs="Arial"/>
          <w:b/>
          <w:bCs/>
          <w:sz w:val="20"/>
          <w:szCs w:val="20"/>
        </w:rPr>
      </w:pPr>
      <w:r w:rsidRPr="00CD45C3">
        <w:rPr>
          <w:rFonts w:ascii="Arial" w:hAnsi="Arial" w:cs="Arial"/>
          <w:b/>
          <w:bCs/>
          <w:sz w:val="20"/>
          <w:szCs w:val="20"/>
        </w:rPr>
        <w:t>Programa Anual Mensualizado de Caja PAC:</w:t>
      </w:r>
    </w:p>
    <w:p w:rsidRPr="00CD45C3" w:rsidR="791E371E" w:rsidP="270D064B" w:rsidRDefault="791E371E" w14:paraId="68A8D613" w14:textId="61286E79">
      <w:pPr>
        <w:jc w:val="both"/>
        <w:rPr>
          <w:rFonts w:ascii="Arial" w:hAnsi="Arial" w:cs="Arial"/>
        </w:rPr>
      </w:pPr>
      <w:r w:rsidRPr="00CD45C3">
        <w:rPr>
          <w:rFonts w:ascii="Arial" w:hAnsi="Arial" w:cs="Arial"/>
          <w:sz w:val="20"/>
          <w:szCs w:val="20"/>
        </w:rPr>
        <w:t xml:space="preserve"> </w:t>
      </w:r>
    </w:p>
    <w:p w:rsidRPr="00CD45C3" w:rsidR="791E371E" w:rsidP="270D064B" w:rsidRDefault="791E371E" w14:paraId="0106017E" w14:textId="29B7246E">
      <w:pPr>
        <w:jc w:val="both"/>
        <w:rPr>
          <w:rFonts w:ascii="Arial" w:hAnsi="Arial" w:cs="Arial"/>
        </w:rPr>
      </w:pPr>
      <w:r w:rsidRPr="00CD45C3">
        <w:rPr>
          <w:rFonts w:ascii="Arial" w:hAnsi="Arial" w:cs="Arial"/>
          <w:sz w:val="20"/>
          <w:szCs w:val="20"/>
        </w:rPr>
        <w:t>Respecto a la ejecución del PAC de la vigencia en el tercer trimestre se alcanzó una medición de 86.46% y del 79.79% acumulado anual, presentando una desviación de 13.54% en la administración/ proyecto de los recursos requeridos para realizar los pagos de los compromisos perfeccionados en la vigencia, que fueron programados por los supervisores de los contratos, equivalente a los pagos que previamente programados no se ejecutaron. Por otra parte, en la programación de la administración/proyección de los recursos de la reserva se logró una ejecución de 95.86% en el trimestre y de 86.21% acumulado, con una desviación de 4.14% y de 13.79%, en la que se tenía presupuestado $ 8.206 millones habiendo ejecutado $ 7.867 millones.</w:t>
      </w:r>
    </w:p>
    <w:p w:rsidRPr="00CD45C3" w:rsidR="270D064B" w:rsidP="270D064B" w:rsidRDefault="270D064B" w14:paraId="64F9293F" w14:textId="57CDD206">
      <w:pPr>
        <w:jc w:val="both"/>
        <w:rPr>
          <w:rFonts w:ascii="Arial" w:hAnsi="Arial" w:eastAsia="Arial" w:cs="Arial"/>
          <w:b/>
          <w:bCs/>
          <w:sz w:val="24"/>
          <w:szCs w:val="24"/>
          <w:lang w:val="es-MX"/>
        </w:rPr>
      </w:pPr>
    </w:p>
    <w:p w:rsidRPr="00CD45C3" w:rsidR="5FD87A83" w:rsidP="270D064B" w:rsidRDefault="5FD87A83" w14:paraId="5D73FEBF" w14:textId="7CE3CEC7">
      <w:pPr>
        <w:rPr>
          <w:rFonts w:ascii="Arial" w:hAnsi="Arial" w:eastAsia="Arial" w:cs="Arial"/>
          <w:sz w:val="18"/>
          <w:szCs w:val="18"/>
        </w:rPr>
      </w:pPr>
      <w:r w:rsidRPr="00CD45C3">
        <w:rPr>
          <w:rFonts w:ascii="Arial" w:hAnsi="Arial" w:eastAsia="Arial" w:cs="Arial"/>
          <w:sz w:val="18"/>
          <w:szCs w:val="18"/>
        </w:rPr>
        <w:t>Tabla 1 Avance PAC vigencia                                                                                                   Millones de pesos</w:t>
      </w:r>
    </w:p>
    <w:tbl>
      <w:tblPr>
        <w:tblW w:w="0" w:type="auto"/>
        <w:tblLayout w:type="fixed"/>
        <w:tblLook w:val="04A0" w:firstRow="1" w:lastRow="0" w:firstColumn="1" w:lastColumn="0" w:noHBand="0" w:noVBand="1"/>
      </w:tblPr>
      <w:tblGrid>
        <w:gridCol w:w="2351"/>
        <w:gridCol w:w="2779"/>
        <w:gridCol w:w="2351"/>
        <w:gridCol w:w="1342"/>
      </w:tblGrid>
      <w:tr w:rsidRPr="00696358" w:rsidR="270D064B" w:rsidTr="270D064B" w14:paraId="17C88EA7" w14:textId="77777777">
        <w:trPr>
          <w:trHeight w:val="210"/>
        </w:trPr>
        <w:tc>
          <w:tcPr>
            <w:tcW w:w="8823" w:type="dxa"/>
            <w:gridSpan w:val="4"/>
            <w:tcBorders>
              <w:top w:val="nil"/>
              <w:left w:val="nil"/>
              <w:bottom w:val="double" w:color="auto" w:sz="6" w:space="0"/>
              <w:right w:val="nil"/>
            </w:tcBorders>
            <w:shd w:val="clear" w:color="auto" w:fill="D9D9D9" w:themeFill="background1" w:themeFillShade="D9"/>
            <w:tcMar>
              <w:left w:w="70" w:type="dxa"/>
              <w:right w:w="70" w:type="dxa"/>
            </w:tcMar>
            <w:vAlign w:val="center"/>
          </w:tcPr>
          <w:p w:rsidRPr="00696358" w:rsidR="270D064B" w:rsidP="270D064B" w:rsidRDefault="270D064B" w14:paraId="0CFEA544" w14:textId="5FAFDA19">
            <w:pPr>
              <w:jc w:val="center"/>
              <w:rPr>
                <w:rFonts w:ascii="Arial" w:hAnsi="Arial" w:cs="Arial"/>
                <w:sz w:val="18"/>
                <w:szCs w:val="18"/>
              </w:rPr>
            </w:pPr>
            <w:r w:rsidRPr="00696358">
              <w:rPr>
                <w:rFonts w:ascii="Arial" w:hAnsi="Arial" w:eastAsia="Calibri" w:cs="Arial"/>
                <w:b/>
                <w:bCs/>
                <w:color w:val="000000" w:themeColor="text1"/>
                <w:sz w:val="18"/>
                <w:szCs w:val="18"/>
                <w:lang w:val="es-MX"/>
              </w:rPr>
              <w:t>VIGENCIA</w:t>
            </w:r>
          </w:p>
        </w:tc>
      </w:tr>
      <w:tr w:rsidRPr="00696358" w:rsidR="270D064B" w:rsidTr="270D064B" w14:paraId="30F03E99" w14:textId="77777777">
        <w:trPr>
          <w:trHeight w:val="225"/>
        </w:trPr>
        <w:tc>
          <w:tcPr>
            <w:tcW w:w="8823" w:type="dxa"/>
            <w:gridSpan w:val="4"/>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696358" w:rsidR="270D064B" w:rsidP="270D064B" w:rsidRDefault="270D064B" w14:paraId="44255B9F" w14:textId="6EE03D44">
            <w:pPr>
              <w:jc w:val="center"/>
              <w:rPr>
                <w:rFonts w:ascii="Arial" w:hAnsi="Arial" w:cs="Arial"/>
                <w:sz w:val="18"/>
                <w:szCs w:val="18"/>
              </w:rPr>
            </w:pPr>
            <w:r w:rsidRPr="00696358">
              <w:rPr>
                <w:rFonts w:ascii="Arial" w:hAnsi="Arial" w:eastAsia="Calibri" w:cs="Arial"/>
                <w:b/>
                <w:bCs/>
                <w:color w:val="000000" w:themeColor="text1"/>
                <w:sz w:val="18"/>
                <w:szCs w:val="18"/>
                <w:lang w:val="es-MX"/>
              </w:rPr>
              <w:t>AVANCE VIGENCIA PRESUPUESTAL A SEPTIEMBRE DE 2024</w:t>
            </w:r>
          </w:p>
        </w:tc>
      </w:tr>
      <w:tr w:rsidRPr="00696358" w:rsidR="270D064B" w:rsidTr="270D064B" w14:paraId="2A80401C" w14:textId="77777777">
        <w:trPr>
          <w:trHeight w:val="225"/>
        </w:trPr>
        <w:tc>
          <w:tcPr>
            <w:tcW w:w="23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696358" w:rsidR="270D064B" w:rsidP="270D064B" w:rsidRDefault="270D064B" w14:paraId="0CA46F75" w14:textId="24822DB6">
            <w:pPr>
              <w:jc w:val="center"/>
              <w:rPr>
                <w:rFonts w:ascii="Arial" w:hAnsi="Arial" w:cs="Arial"/>
                <w:sz w:val="18"/>
                <w:szCs w:val="18"/>
              </w:rPr>
            </w:pPr>
            <w:r w:rsidRPr="00696358">
              <w:rPr>
                <w:rFonts w:ascii="Arial" w:hAnsi="Arial" w:eastAsia="Calibri" w:cs="Arial"/>
                <w:b/>
                <w:bCs/>
                <w:color w:val="000000" w:themeColor="text1"/>
                <w:sz w:val="18"/>
                <w:szCs w:val="18"/>
                <w:lang w:val="es-MX"/>
              </w:rPr>
              <w:t>PRESUPUESTO</w:t>
            </w:r>
          </w:p>
        </w:tc>
        <w:tc>
          <w:tcPr>
            <w:tcW w:w="2779" w:type="dxa"/>
            <w:tcBorders>
              <w:top w:val="nil"/>
              <w:left w:val="double" w:color="auto" w:sz="6" w:space="0"/>
              <w:bottom w:val="double" w:color="auto" w:sz="6" w:space="0"/>
              <w:right w:val="double" w:color="auto" w:sz="6" w:space="0"/>
            </w:tcBorders>
            <w:tcMar>
              <w:left w:w="70" w:type="dxa"/>
              <w:right w:w="70" w:type="dxa"/>
            </w:tcMar>
            <w:vAlign w:val="center"/>
          </w:tcPr>
          <w:p w:rsidRPr="00696358" w:rsidR="270D064B" w:rsidP="270D064B" w:rsidRDefault="270D064B" w14:paraId="75443D64" w14:textId="51A4872F">
            <w:pPr>
              <w:jc w:val="center"/>
              <w:rPr>
                <w:rFonts w:ascii="Arial" w:hAnsi="Arial" w:cs="Arial"/>
                <w:sz w:val="18"/>
                <w:szCs w:val="18"/>
              </w:rPr>
            </w:pPr>
            <w:r w:rsidRPr="00696358">
              <w:rPr>
                <w:rFonts w:ascii="Arial" w:hAnsi="Arial" w:eastAsia="Calibri" w:cs="Arial"/>
                <w:b/>
                <w:bCs/>
                <w:color w:val="000000" w:themeColor="text1"/>
                <w:sz w:val="18"/>
                <w:szCs w:val="18"/>
                <w:lang w:val="es-MX"/>
              </w:rPr>
              <w:t>EJECUTADO A SEPTIEMBRE 2024</w:t>
            </w:r>
          </w:p>
        </w:tc>
        <w:tc>
          <w:tcPr>
            <w:tcW w:w="2351" w:type="dxa"/>
            <w:tcBorders>
              <w:top w:val="nil"/>
              <w:left w:val="double" w:color="auto" w:sz="6" w:space="0"/>
              <w:bottom w:val="double" w:color="auto" w:sz="6" w:space="0"/>
              <w:right w:val="double" w:color="auto" w:sz="6" w:space="0"/>
            </w:tcBorders>
            <w:tcMar>
              <w:left w:w="70" w:type="dxa"/>
              <w:right w:w="70" w:type="dxa"/>
            </w:tcMar>
            <w:vAlign w:val="center"/>
          </w:tcPr>
          <w:p w:rsidRPr="00696358" w:rsidR="270D064B" w:rsidP="270D064B" w:rsidRDefault="270D064B" w14:paraId="3E67C489" w14:textId="371DB379">
            <w:pPr>
              <w:jc w:val="center"/>
              <w:rPr>
                <w:rFonts w:ascii="Arial" w:hAnsi="Arial" w:cs="Arial"/>
                <w:sz w:val="18"/>
                <w:szCs w:val="18"/>
              </w:rPr>
            </w:pPr>
            <w:r w:rsidRPr="00696358">
              <w:rPr>
                <w:rFonts w:ascii="Arial" w:hAnsi="Arial" w:eastAsia="Calibri" w:cs="Arial"/>
                <w:b/>
                <w:bCs/>
                <w:color w:val="000000" w:themeColor="text1"/>
                <w:sz w:val="18"/>
                <w:szCs w:val="18"/>
                <w:lang w:val="es-MX"/>
              </w:rPr>
              <w:t>NO EJECUTADO</w:t>
            </w:r>
          </w:p>
        </w:tc>
        <w:tc>
          <w:tcPr>
            <w:tcW w:w="1342" w:type="dxa"/>
            <w:tcBorders>
              <w:top w:val="nil"/>
              <w:left w:val="double" w:color="auto" w:sz="6" w:space="0"/>
              <w:bottom w:val="double" w:color="auto" w:sz="6" w:space="0"/>
              <w:right w:val="double" w:color="auto" w:sz="6" w:space="0"/>
            </w:tcBorders>
            <w:tcMar>
              <w:left w:w="70" w:type="dxa"/>
              <w:right w:w="70" w:type="dxa"/>
            </w:tcMar>
            <w:vAlign w:val="center"/>
          </w:tcPr>
          <w:p w:rsidRPr="00696358" w:rsidR="270D064B" w:rsidP="270D064B" w:rsidRDefault="270D064B" w14:paraId="68ADE829" w14:textId="0D62A45A">
            <w:pPr>
              <w:jc w:val="center"/>
              <w:rPr>
                <w:rFonts w:ascii="Arial" w:hAnsi="Arial" w:cs="Arial"/>
                <w:sz w:val="18"/>
                <w:szCs w:val="18"/>
              </w:rPr>
            </w:pPr>
            <w:r w:rsidRPr="00696358">
              <w:rPr>
                <w:rFonts w:ascii="Arial" w:hAnsi="Arial" w:eastAsia="Calibri" w:cs="Arial"/>
                <w:b/>
                <w:bCs/>
                <w:color w:val="000000" w:themeColor="text1"/>
                <w:sz w:val="18"/>
                <w:szCs w:val="18"/>
                <w:lang w:val="es-MX"/>
              </w:rPr>
              <w:t>% EJECUCION</w:t>
            </w:r>
          </w:p>
        </w:tc>
      </w:tr>
      <w:tr w:rsidRPr="00696358" w:rsidR="270D064B" w:rsidTr="270D064B" w14:paraId="7979E0C6" w14:textId="77777777">
        <w:trPr>
          <w:trHeight w:val="225"/>
        </w:trPr>
        <w:tc>
          <w:tcPr>
            <w:tcW w:w="2351"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center"/>
          </w:tcPr>
          <w:p w:rsidRPr="00696358" w:rsidR="270D064B" w:rsidP="270D064B" w:rsidRDefault="270D064B" w14:paraId="596AF1F4" w14:textId="711BDFA6">
            <w:pPr>
              <w:spacing w:line="257" w:lineRule="auto"/>
              <w:jc w:val="center"/>
              <w:rPr>
                <w:rFonts w:ascii="Arial" w:hAnsi="Arial" w:cs="Arial"/>
                <w:sz w:val="18"/>
                <w:szCs w:val="18"/>
              </w:rPr>
            </w:pPr>
            <w:r w:rsidRPr="00696358">
              <w:rPr>
                <w:rFonts w:ascii="Arial" w:hAnsi="Arial" w:eastAsia="Calibri" w:cs="Arial"/>
                <w:b/>
                <w:bCs/>
                <w:sz w:val="18"/>
                <w:szCs w:val="18"/>
                <w:lang w:val="es-MX"/>
              </w:rPr>
              <w:t>50,303,984,855</w:t>
            </w:r>
            <w:r w:rsidRPr="00696358">
              <w:rPr>
                <w:rFonts w:ascii="Arial" w:hAnsi="Arial" w:eastAsia="Calibri" w:cs="Arial"/>
                <w:b/>
                <w:bCs/>
                <w:color w:val="000000" w:themeColor="text1"/>
                <w:sz w:val="18"/>
                <w:szCs w:val="18"/>
                <w:lang w:val="es-MX"/>
              </w:rPr>
              <w:t>.00</w:t>
            </w:r>
          </w:p>
        </w:tc>
        <w:tc>
          <w:tcPr>
            <w:tcW w:w="2779"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center"/>
          </w:tcPr>
          <w:p w:rsidRPr="00696358" w:rsidR="270D064B" w:rsidP="270D064B" w:rsidRDefault="270D064B" w14:paraId="1EDC8E3E" w14:textId="1DB0C546">
            <w:pPr>
              <w:spacing w:line="257" w:lineRule="auto"/>
              <w:jc w:val="center"/>
              <w:rPr>
                <w:rFonts w:ascii="Arial" w:hAnsi="Arial" w:cs="Arial"/>
                <w:sz w:val="18"/>
                <w:szCs w:val="18"/>
              </w:rPr>
            </w:pPr>
            <w:r w:rsidRPr="00696358">
              <w:rPr>
                <w:rFonts w:ascii="Arial" w:hAnsi="Arial" w:eastAsia="Arial" w:cs="Arial"/>
                <w:sz w:val="18"/>
                <w:szCs w:val="18"/>
                <w:lang w:val="es-MX"/>
              </w:rPr>
              <w:t xml:space="preserve">        </w:t>
            </w:r>
            <w:r w:rsidRPr="00696358">
              <w:rPr>
                <w:rFonts w:ascii="Arial" w:hAnsi="Arial" w:eastAsia="Calibri" w:cs="Arial"/>
                <w:b/>
                <w:bCs/>
                <w:sz w:val="18"/>
                <w:szCs w:val="18"/>
                <w:lang w:val="es-MX"/>
              </w:rPr>
              <w:t>43,490,574,077</w:t>
            </w:r>
            <w:r w:rsidRPr="00696358">
              <w:rPr>
                <w:rFonts w:ascii="Arial" w:hAnsi="Arial" w:eastAsia="Calibri" w:cs="Arial"/>
                <w:b/>
                <w:bCs/>
                <w:color w:val="000000" w:themeColor="text1"/>
                <w:sz w:val="18"/>
                <w:szCs w:val="18"/>
                <w:lang w:val="es-MX"/>
              </w:rPr>
              <w:t>.00</w:t>
            </w:r>
          </w:p>
        </w:tc>
        <w:tc>
          <w:tcPr>
            <w:tcW w:w="2351"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center"/>
          </w:tcPr>
          <w:p w:rsidRPr="00696358" w:rsidR="270D064B" w:rsidP="270D064B" w:rsidRDefault="270D064B" w14:paraId="6608F955" w14:textId="48519698">
            <w:pPr>
              <w:jc w:val="center"/>
              <w:rPr>
                <w:rFonts w:ascii="Arial" w:hAnsi="Arial" w:cs="Arial"/>
                <w:sz w:val="18"/>
                <w:szCs w:val="18"/>
              </w:rPr>
            </w:pPr>
            <w:r w:rsidRPr="00696358">
              <w:rPr>
                <w:rFonts w:ascii="Arial" w:hAnsi="Arial" w:eastAsia="Calibri" w:cs="Arial"/>
                <w:b/>
                <w:bCs/>
                <w:color w:val="000000" w:themeColor="text1"/>
                <w:sz w:val="18"/>
                <w:szCs w:val="18"/>
                <w:lang w:val="es-MX"/>
              </w:rPr>
              <w:t>6,813,410,778.00</w:t>
            </w:r>
          </w:p>
        </w:tc>
        <w:tc>
          <w:tcPr>
            <w:tcW w:w="1342"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center"/>
          </w:tcPr>
          <w:p w:rsidRPr="00696358" w:rsidR="270D064B" w:rsidP="270D064B" w:rsidRDefault="270D064B" w14:paraId="63BE9382" w14:textId="370EB147">
            <w:pPr>
              <w:jc w:val="center"/>
              <w:rPr>
                <w:rFonts w:ascii="Arial" w:hAnsi="Arial" w:cs="Arial"/>
                <w:sz w:val="18"/>
                <w:szCs w:val="18"/>
              </w:rPr>
            </w:pPr>
            <w:r w:rsidRPr="00696358">
              <w:rPr>
                <w:rFonts w:ascii="Arial" w:hAnsi="Arial" w:eastAsia="Calibri" w:cs="Arial"/>
                <w:b/>
                <w:bCs/>
                <w:color w:val="000000" w:themeColor="text1"/>
                <w:sz w:val="18"/>
                <w:szCs w:val="18"/>
                <w:lang w:val="es-MX"/>
              </w:rPr>
              <w:t>86.46%</w:t>
            </w:r>
          </w:p>
        </w:tc>
      </w:tr>
    </w:tbl>
    <w:p w:rsidRPr="00CD45C3" w:rsidR="5FD87A83" w:rsidP="270D064B" w:rsidRDefault="5FD87A83" w14:paraId="29746C4A" w14:textId="28D8EBA9">
      <w:pPr>
        <w:spacing w:after="160"/>
        <w:jc w:val="center"/>
        <w:rPr>
          <w:rFonts w:ascii="Arial" w:hAnsi="Arial" w:cs="Arial"/>
        </w:rPr>
      </w:pPr>
      <w:r w:rsidRPr="00CD45C3">
        <w:rPr>
          <w:rFonts w:ascii="Arial" w:hAnsi="Arial" w:eastAsia="Arial" w:cs="Arial"/>
          <w:sz w:val="18"/>
          <w:szCs w:val="18"/>
          <w:lang w:val="es-MX"/>
        </w:rPr>
        <w:t>Fuente: Tesorería UAERMV</w:t>
      </w:r>
    </w:p>
    <w:p w:rsidRPr="00CD45C3" w:rsidR="5FD87A83" w:rsidP="270D064B" w:rsidRDefault="5FD87A83" w14:paraId="43D4A013" w14:textId="613EED2B">
      <w:pPr>
        <w:rPr>
          <w:rFonts w:ascii="Arial" w:hAnsi="Arial" w:eastAsia="Arial" w:cs="Arial"/>
          <w:sz w:val="18"/>
          <w:szCs w:val="18"/>
        </w:rPr>
      </w:pPr>
      <w:r w:rsidRPr="00CD45C3">
        <w:rPr>
          <w:rFonts w:ascii="Arial" w:hAnsi="Arial" w:eastAsia="Arial" w:cs="Arial"/>
          <w:sz w:val="18"/>
          <w:szCs w:val="18"/>
        </w:rPr>
        <w:t>Tabla 2 Avance PAC reserva                                                                                                   Millones de pesos</w:t>
      </w:r>
    </w:p>
    <w:tbl>
      <w:tblPr>
        <w:tblW w:w="0" w:type="auto"/>
        <w:tblLayout w:type="fixed"/>
        <w:tblLook w:val="04A0" w:firstRow="1" w:lastRow="0" w:firstColumn="1" w:lastColumn="0" w:noHBand="0" w:noVBand="1"/>
      </w:tblPr>
      <w:tblGrid>
        <w:gridCol w:w="2320"/>
        <w:gridCol w:w="2920"/>
        <w:gridCol w:w="2172"/>
        <w:gridCol w:w="1410"/>
      </w:tblGrid>
      <w:tr w:rsidRPr="002B3F1A" w:rsidR="270D064B" w:rsidTr="270D064B" w14:paraId="250FC1B9" w14:textId="77777777">
        <w:trPr>
          <w:trHeight w:val="165"/>
        </w:trPr>
        <w:tc>
          <w:tcPr>
            <w:tcW w:w="8822" w:type="dxa"/>
            <w:gridSpan w:val="4"/>
            <w:tcBorders>
              <w:top w:val="nil"/>
              <w:left w:val="nil"/>
              <w:bottom w:val="double" w:color="auto" w:sz="6" w:space="0"/>
              <w:right w:val="nil"/>
            </w:tcBorders>
            <w:shd w:val="clear" w:color="auto" w:fill="D9D9D9" w:themeFill="background1" w:themeFillShade="D9"/>
            <w:tcMar>
              <w:left w:w="70" w:type="dxa"/>
              <w:right w:w="70" w:type="dxa"/>
            </w:tcMar>
            <w:vAlign w:val="bottom"/>
          </w:tcPr>
          <w:p w:rsidRPr="002B3F1A" w:rsidR="270D064B" w:rsidP="270D064B" w:rsidRDefault="270D064B" w14:paraId="6A2C4678" w14:textId="3F21D687">
            <w:pPr>
              <w:jc w:val="center"/>
              <w:rPr>
                <w:rFonts w:ascii="Arial" w:hAnsi="Arial" w:cs="Arial"/>
                <w:sz w:val="18"/>
                <w:szCs w:val="18"/>
              </w:rPr>
            </w:pPr>
            <w:r w:rsidRPr="002B3F1A">
              <w:rPr>
                <w:rFonts w:ascii="Arial" w:hAnsi="Arial" w:eastAsia="Calibri" w:cs="Arial"/>
                <w:b/>
                <w:bCs/>
                <w:color w:val="000000" w:themeColor="text1"/>
                <w:sz w:val="18"/>
                <w:szCs w:val="18"/>
                <w:lang w:val="es-MX"/>
              </w:rPr>
              <w:t>RESERVA</w:t>
            </w:r>
          </w:p>
        </w:tc>
      </w:tr>
      <w:tr w:rsidRPr="002B3F1A" w:rsidR="270D064B" w:rsidTr="270D064B" w14:paraId="4491F615" w14:textId="77777777">
        <w:trPr>
          <w:trHeight w:val="240"/>
        </w:trPr>
        <w:tc>
          <w:tcPr>
            <w:tcW w:w="8822" w:type="dxa"/>
            <w:gridSpan w:val="4"/>
            <w:tcBorders>
              <w:top w:val="double" w:color="auto" w:sz="6" w:space="0"/>
              <w:left w:val="double" w:color="auto" w:sz="6" w:space="0"/>
              <w:bottom w:val="double" w:color="auto" w:sz="6" w:space="0"/>
              <w:right w:val="double" w:color="auto" w:sz="6" w:space="0"/>
            </w:tcBorders>
            <w:tcMar>
              <w:left w:w="70" w:type="dxa"/>
              <w:right w:w="70" w:type="dxa"/>
            </w:tcMar>
            <w:vAlign w:val="bottom"/>
          </w:tcPr>
          <w:p w:rsidRPr="002B3F1A" w:rsidR="270D064B" w:rsidP="270D064B" w:rsidRDefault="270D064B" w14:paraId="73EF5369" w14:textId="0F43F46D">
            <w:pPr>
              <w:jc w:val="center"/>
              <w:rPr>
                <w:rFonts w:ascii="Arial" w:hAnsi="Arial" w:cs="Arial"/>
                <w:sz w:val="18"/>
                <w:szCs w:val="18"/>
              </w:rPr>
            </w:pPr>
            <w:r w:rsidRPr="002B3F1A">
              <w:rPr>
                <w:rFonts w:ascii="Arial" w:hAnsi="Arial" w:eastAsia="Calibri" w:cs="Arial"/>
                <w:b/>
                <w:bCs/>
                <w:color w:val="000000" w:themeColor="text1"/>
                <w:sz w:val="18"/>
                <w:szCs w:val="18"/>
                <w:lang w:val="es-MX"/>
              </w:rPr>
              <w:t xml:space="preserve">AVANCE VIGENCIA </w:t>
            </w:r>
            <w:r w:rsidRPr="002B3F1A" w:rsidR="39F2E166">
              <w:rPr>
                <w:rFonts w:ascii="Arial" w:hAnsi="Arial" w:eastAsia="Calibri" w:cs="Arial"/>
                <w:b/>
                <w:bCs/>
                <w:color w:val="000000" w:themeColor="text1"/>
                <w:sz w:val="18"/>
                <w:szCs w:val="18"/>
                <w:lang w:val="es-MX"/>
              </w:rPr>
              <w:t>PRESUPUESTAL A</w:t>
            </w:r>
            <w:r w:rsidRPr="002B3F1A">
              <w:rPr>
                <w:rFonts w:ascii="Arial" w:hAnsi="Arial" w:eastAsia="Calibri" w:cs="Arial"/>
                <w:b/>
                <w:bCs/>
                <w:color w:val="000000" w:themeColor="text1"/>
                <w:sz w:val="18"/>
                <w:szCs w:val="18"/>
                <w:lang w:val="es-MX"/>
              </w:rPr>
              <w:t xml:space="preserve"> SEPTIEMBRE DE 2024</w:t>
            </w:r>
          </w:p>
        </w:tc>
      </w:tr>
      <w:tr w:rsidRPr="002B3F1A" w:rsidR="270D064B" w:rsidTr="270D064B" w14:paraId="0C3008DC" w14:textId="77777777">
        <w:trPr>
          <w:trHeight w:val="240"/>
        </w:trPr>
        <w:tc>
          <w:tcPr>
            <w:tcW w:w="2320"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2B3F1A" w:rsidR="270D064B" w:rsidP="270D064B" w:rsidRDefault="270D064B" w14:paraId="242328D5" w14:textId="42E57FE5">
            <w:pPr>
              <w:jc w:val="center"/>
              <w:rPr>
                <w:rFonts w:ascii="Arial" w:hAnsi="Arial" w:cs="Arial"/>
                <w:sz w:val="18"/>
                <w:szCs w:val="18"/>
              </w:rPr>
            </w:pPr>
            <w:r w:rsidRPr="002B3F1A">
              <w:rPr>
                <w:rFonts w:ascii="Arial" w:hAnsi="Arial" w:eastAsia="Calibri" w:cs="Arial"/>
                <w:b/>
                <w:bCs/>
                <w:color w:val="000000" w:themeColor="text1"/>
                <w:sz w:val="18"/>
                <w:szCs w:val="18"/>
                <w:lang w:val="es-MX"/>
              </w:rPr>
              <w:t>PRESUPUESTO</w:t>
            </w:r>
          </w:p>
        </w:tc>
        <w:tc>
          <w:tcPr>
            <w:tcW w:w="2920" w:type="dxa"/>
            <w:tcBorders>
              <w:top w:val="nil"/>
              <w:left w:val="double" w:color="auto" w:sz="6" w:space="0"/>
              <w:bottom w:val="double" w:color="auto" w:sz="6" w:space="0"/>
              <w:right w:val="double" w:color="auto" w:sz="6" w:space="0"/>
            </w:tcBorders>
            <w:tcMar>
              <w:left w:w="70" w:type="dxa"/>
              <w:right w:w="70" w:type="dxa"/>
            </w:tcMar>
            <w:vAlign w:val="center"/>
          </w:tcPr>
          <w:p w:rsidRPr="002B3F1A" w:rsidR="270D064B" w:rsidP="270D064B" w:rsidRDefault="270D064B" w14:paraId="2E99D58A" w14:textId="4FF68BD0">
            <w:pPr>
              <w:jc w:val="center"/>
              <w:rPr>
                <w:rFonts w:ascii="Arial" w:hAnsi="Arial" w:cs="Arial"/>
                <w:sz w:val="18"/>
                <w:szCs w:val="18"/>
              </w:rPr>
            </w:pPr>
            <w:r w:rsidRPr="002B3F1A">
              <w:rPr>
                <w:rFonts w:ascii="Arial" w:hAnsi="Arial" w:eastAsia="Calibri" w:cs="Arial"/>
                <w:b/>
                <w:bCs/>
                <w:color w:val="000000" w:themeColor="text1"/>
                <w:sz w:val="18"/>
                <w:szCs w:val="18"/>
                <w:lang w:val="es-MX"/>
              </w:rPr>
              <w:t>EJECUTADO A SEPTIEMBRE 2024</w:t>
            </w:r>
          </w:p>
        </w:tc>
        <w:tc>
          <w:tcPr>
            <w:tcW w:w="2172" w:type="dxa"/>
            <w:tcBorders>
              <w:top w:val="nil"/>
              <w:left w:val="double" w:color="auto" w:sz="6" w:space="0"/>
              <w:bottom w:val="double" w:color="auto" w:sz="6" w:space="0"/>
              <w:right w:val="double" w:color="auto" w:sz="6" w:space="0"/>
            </w:tcBorders>
            <w:tcMar>
              <w:left w:w="70" w:type="dxa"/>
              <w:right w:w="70" w:type="dxa"/>
            </w:tcMar>
            <w:vAlign w:val="center"/>
          </w:tcPr>
          <w:p w:rsidRPr="002B3F1A" w:rsidR="270D064B" w:rsidP="270D064B" w:rsidRDefault="270D064B" w14:paraId="7DF20DBC" w14:textId="6D506211">
            <w:pPr>
              <w:jc w:val="center"/>
              <w:rPr>
                <w:rFonts w:ascii="Arial" w:hAnsi="Arial" w:cs="Arial"/>
                <w:sz w:val="18"/>
                <w:szCs w:val="18"/>
              </w:rPr>
            </w:pPr>
            <w:r w:rsidRPr="002B3F1A">
              <w:rPr>
                <w:rFonts w:ascii="Arial" w:hAnsi="Arial" w:eastAsia="Calibri" w:cs="Arial"/>
                <w:b/>
                <w:bCs/>
                <w:color w:val="000000" w:themeColor="text1"/>
                <w:sz w:val="18"/>
                <w:szCs w:val="18"/>
                <w:lang w:val="es-MX"/>
              </w:rPr>
              <w:t>NO EJECUTADO</w:t>
            </w:r>
          </w:p>
        </w:tc>
        <w:tc>
          <w:tcPr>
            <w:tcW w:w="1410" w:type="dxa"/>
            <w:tcBorders>
              <w:top w:val="nil"/>
              <w:left w:val="double" w:color="auto" w:sz="6" w:space="0"/>
              <w:bottom w:val="double" w:color="auto" w:sz="6" w:space="0"/>
              <w:right w:val="double" w:color="auto" w:sz="6" w:space="0"/>
            </w:tcBorders>
            <w:tcMar>
              <w:left w:w="70" w:type="dxa"/>
              <w:right w:w="70" w:type="dxa"/>
            </w:tcMar>
            <w:vAlign w:val="center"/>
          </w:tcPr>
          <w:p w:rsidRPr="002B3F1A" w:rsidR="270D064B" w:rsidP="270D064B" w:rsidRDefault="270D064B" w14:paraId="4064A32F" w14:textId="43A0EE8F">
            <w:pPr>
              <w:jc w:val="center"/>
              <w:rPr>
                <w:rFonts w:ascii="Arial" w:hAnsi="Arial" w:cs="Arial"/>
                <w:sz w:val="18"/>
                <w:szCs w:val="18"/>
              </w:rPr>
            </w:pPr>
            <w:r w:rsidRPr="002B3F1A">
              <w:rPr>
                <w:rFonts w:ascii="Arial" w:hAnsi="Arial" w:eastAsia="Calibri" w:cs="Arial"/>
                <w:b/>
                <w:bCs/>
                <w:color w:val="000000" w:themeColor="text1"/>
                <w:sz w:val="18"/>
                <w:szCs w:val="18"/>
                <w:lang w:val="es-MX"/>
              </w:rPr>
              <w:t>% EJECUCION</w:t>
            </w:r>
          </w:p>
        </w:tc>
      </w:tr>
      <w:tr w:rsidRPr="002B3F1A" w:rsidR="270D064B" w:rsidTr="270D064B" w14:paraId="48C7F901" w14:textId="77777777">
        <w:trPr>
          <w:trHeight w:val="240"/>
        </w:trPr>
        <w:tc>
          <w:tcPr>
            <w:tcW w:w="2320"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bottom"/>
          </w:tcPr>
          <w:p w:rsidRPr="002B3F1A" w:rsidR="270D064B" w:rsidP="270D064B" w:rsidRDefault="270D064B" w14:paraId="5582BAB2" w14:textId="4C5FF50C">
            <w:pPr>
              <w:spacing w:line="257" w:lineRule="auto"/>
              <w:jc w:val="center"/>
              <w:rPr>
                <w:rFonts w:ascii="Arial" w:hAnsi="Arial" w:cs="Arial"/>
                <w:sz w:val="18"/>
                <w:szCs w:val="18"/>
              </w:rPr>
            </w:pPr>
            <w:r w:rsidRPr="002B3F1A">
              <w:rPr>
                <w:rFonts w:ascii="Arial" w:hAnsi="Arial" w:eastAsia="Arial" w:cs="Arial"/>
                <w:sz w:val="18"/>
                <w:szCs w:val="18"/>
                <w:lang w:val="es-MX"/>
              </w:rPr>
              <w:t xml:space="preserve">      </w:t>
            </w:r>
            <w:r w:rsidRPr="002B3F1A">
              <w:rPr>
                <w:rFonts w:ascii="Arial" w:hAnsi="Arial" w:eastAsia="Calibri" w:cs="Arial"/>
                <w:b/>
                <w:bCs/>
                <w:sz w:val="18"/>
                <w:szCs w:val="18"/>
                <w:lang w:val="es-MX"/>
              </w:rPr>
              <w:t>8,206,875,637</w:t>
            </w:r>
            <w:r w:rsidRPr="002B3F1A">
              <w:rPr>
                <w:rFonts w:ascii="Arial" w:hAnsi="Arial" w:eastAsia="Calibri" w:cs="Arial"/>
                <w:b/>
                <w:bCs/>
                <w:color w:val="000000" w:themeColor="text1"/>
                <w:sz w:val="18"/>
                <w:szCs w:val="18"/>
                <w:lang w:val="es-MX"/>
              </w:rPr>
              <w:t>.00</w:t>
            </w:r>
          </w:p>
        </w:tc>
        <w:tc>
          <w:tcPr>
            <w:tcW w:w="2920"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bottom"/>
          </w:tcPr>
          <w:p w:rsidRPr="002B3F1A" w:rsidR="270D064B" w:rsidP="270D064B" w:rsidRDefault="270D064B" w14:paraId="7CD1BBD1" w14:textId="05C116CA">
            <w:pPr>
              <w:spacing w:line="257" w:lineRule="auto"/>
              <w:jc w:val="center"/>
              <w:rPr>
                <w:rFonts w:ascii="Arial" w:hAnsi="Arial" w:cs="Arial"/>
                <w:sz w:val="18"/>
                <w:szCs w:val="18"/>
              </w:rPr>
            </w:pPr>
            <w:r w:rsidRPr="002B3F1A">
              <w:rPr>
                <w:rFonts w:ascii="Arial" w:hAnsi="Arial" w:eastAsia="Arial" w:cs="Arial"/>
                <w:sz w:val="18"/>
                <w:szCs w:val="18"/>
                <w:lang w:val="es-MX"/>
              </w:rPr>
              <w:t xml:space="preserve">      </w:t>
            </w:r>
            <w:r w:rsidRPr="002B3F1A">
              <w:rPr>
                <w:rFonts w:ascii="Arial" w:hAnsi="Arial" w:eastAsia="Calibri" w:cs="Arial"/>
                <w:b/>
                <w:bCs/>
                <w:sz w:val="18"/>
                <w:szCs w:val="18"/>
                <w:lang w:val="es-MX"/>
              </w:rPr>
              <w:t>7,867,383,507</w:t>
            </w:r>
            <w:r w:rsidRPr="002B3F1A">
              <w:rPr>
                <w:rFonts w:ascii="Arial" w:hAnsi="Arial" w:eastAsia="Calibri" w:cs="Arial"/>
                <w:b/>
                <w:bCs/>
                <w:color w:val="000000" w:themeColor="text1"/>
                <w:sz w:val="18"/>
                <w:szCs w:val="18"/>
                <w:lang w:val="es-MX"/>
              </w:rPr>
              <w:t>.00</w:t>
            </w:r>
          </w:p>
        </w:tc>
        <w:tc>
          <w:tcPr>
            <w:tcW w:w="2172"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bottom"/>
          </w:tcPr>
          <w:p w:rsidRPr="002B3F1A" w:rsidR="270D064B" w:rsidP="270D064B" w:rsidRDefault="270D064B" w14:paraId="70146595" w14:textId="1CB01844">
            <w:pPr>
              <w:jc w:val="center"/>
              <w:rPr>
                <w:rFonts w:ascii="Arial" w:hAnsi="Arial" w:cs="Arial"/>
                <w:sz w:val="18"/>
                <w:szCs w:val="18"/>
              </w:rPr>
            </w:pPr>
            <w:r w:rsidRPr="002B3F1A">
              <w:rPr>
                <w:rFonts w:ascii="Arial" w:hAnsi="Arial" w:eastAsia="Calibri" w:cs="Arial"/>
                <w:b/>
                <w:bCs/>
                <w:color w:val="000000" w:themeColor="text1"/>
                <w:sz w:val="18"/>
                <w:szCs w:val="18"/>
                <w:lang w:val="es-MX"/>
              </w:rPr>
              <w:t>339,492,130.00</w:t>
            </w:r>
          </w:p>
        </w:tc>
        <w:tc>
          <w:tcPr>
            <w:tcW w:w="1410" w:type="dxa"/>
            <w:tcBorders>
              <w:top w:val="double" w:color="auto" w:sz="6" w:space="0"/>
              <w:left w:val="double" w:color="auto" w:sz="6" w:space="0"/>
              <w:bottom w:val="double" w:color="auto" w:sz="6" w:space="0"/>
              <w:right w:val="double" w:color="auto" w:sz="6" w:space="0"/>
            </w:tcBorders>
            <w:shd w:val="clear" w:color="auto" w:fill="BDD6EE"/>
            <w:tcMar>
              <w:left w:w="70" w:type="dxa"/>
              <w:right w:w="70" w:type="dxa"/>
            </w:tcMar>
            <w:vAlign w:val="bottom"/>
          </w:tcPr>
          <w:p w:rsidRPr="002B3F1A" w:rsidR="270D064B" w:rsidP="270D064B" w:rsidRDefault="270D064B" w14:paraId="04005501" w14:textId="066CEEA4">
            <w:pPr>
              <w:jc w:val="center"/>
              <w:rPr>
                <w:rFonts w:ascii="Arial" w:hAnsi="Arial" w:cs="Arial"/>
                <w:sz w:val="18"/>
                <w:szCs w:val="18"/>
              </w:rPr>
            </w:pPr>
            <w:r w:rsidRPr="002B3F1A">
              <w:rPr>
                <w:rFonts w:ascii="Arial" w:hAnsi="Arial" w:eastAsia="Calibri" w:cs="Arial"/>
                <w:b/>
                <w:bCs/>
                <w:color w:val="000000" w:themeColor="text1"/>
                <w:sz w:val="18"/>
                <w:szCs w:val="18"/>
                <w:lang w:val="es-MX"/>
              </w:rPr>
              <w:t>95.86%</w:t>
            </w:r>
          </w:p>
        </w:tc>
      </w:tr>
    </w:tbl>
    <w:p w:rsidRPr="00CD45C3" w:rsidR="5FD87A83" w:rsidP="270D064B" w:rsidRDefault="5FD87A83" w14:paraId="138AF2B9" w14:textId="1D2D454C">
      <w:pPr>
        <w:jc w:val="both"/>
        <w:rPr>
          <w:rFonts w:ascii="Arial" w:hAnsi="Arial" w:eastAsia="Arial" w:cs="Arial"/>
          <w:sz w:val="20"/>
          <w:szCs w:val="20"/>
        </w:rPr>
      </w:pPr>
      <w:r w:rsidRPr="00CD45C3">
        <w:rPr>
          <w:rFonts w:ascii="Arial" w:hAnsi="Arial" w:eastAsia="Arial" w:cs="Arial"/>
          <w:sz w:val="18"/>
          <w:szCs w:val="18"/>
          <w:lang w:val="es-MX"/>
        </w:rPr>
        <w:t>Fuente: Tesorería UAERMV</w:t>
      </w:r>
    </w:p>
    <w:p w:rsidRPr="00CD45C3" w:rsidR="270D064B" w:rsidP="270D064B" w:rsidRDefault="270D064B" w14:paraId="6F9FB679" w14:textId="21F102E9">
      <w:pPr>
        <w:jc w:val="both"/>
        <w:rPr>
          <w:rFonts w:ascii="Arial" w:hAnsi="Arial" w:cs="Arial"/>
          <w:sz w:val="20"/>
          <w:szCs w:val="20"/>
        </w:rPr>
      </w:pPr>
    </w:p>
    <w:p w:rsidRPr="00CD45C3" w:rsidR="21080A4D" w:rsidP="270D064B" w:rsidRDefault="21080A4D" w14:paraId="4678525E" w14:textId="4AA426BF">
      <w:pPr>
        <w:jc w:val="both"/>
        <w:rPr>
          <w:rFonts w:ascii="Arial" w:hAnsi="Arial" w:cs="Arial"/>
          <w:sz w:val="20"/>
          <w:szCs w:val="20"/>
        </w:rPr>
      </w:pPr>
      <w:r w:rsidRPr="00CD45C3">
        <w:rPr>
          <w:rFonts w:ascii="Arial" w:hAnsi="Arial" w:cs="Arial"/>
          <w:sz w:val="20"/>
          <w:szCs w:val="20"/>
        </w:rPr>
        <w:t>La ejecución del PAC programado para la vigencia en el período alcanzó 86.46%, que es menor al alcanzado en la vigencia anterior, estando 7.43% por debajo de la medición alcanzada para el mismo período de 2023, presentando una ejecución acumulada más o menos semejante en las dos anualidades, ocupando un rango de gestión apropiada en 2023 y mejorable en 2024, por lo que al observar la medición del trimestre de 2024 presenta una desviación menor al 14%, alcanzando una medición apropiada, en el cumplimiento de la proyección de los pagos de los compromisos previamente contraídos para la adquisición de los bienes, obras y servicios, con el cumplimiento de los requisitos establecidos para la validación y aprobación para la ordenación de los pagos programados.</w:t>
      </w:r>
    </w:p>
    <w:p w:rsidRPr="00CD45C3" w:rsidR="21080A4D" w:rsidP="270D064B" w:rsidRDefault="21080A4D" w14:paraId="174243CC" w14:textId="7EBF23EE">
      <w:pPr>
        <w:jc w:val="both"/>
        <w:rPr>
          <w:rFonts w:ascii="Arial" w:hAnsi="Arial" w:cs="Arial"/>
        </w:rPr>
      </w:pPr>
      <w:r w:rsidRPr="00CD45C3">
        <w:rPr>
          <w:rFonts w:ascii="Arial" w:hAnsi="Arial" w:cs="Arial"/>
          <w:sz w:val="20"/>
          <w:szCs w:val="20"/>
        </w:rPr>
        <w:t xml:space="preserve"> </w:t>
      </w:r>
    </w:p>
    <w:p w:rsidRPr="00CD45C3" w:rsidR="21080A4D" w:rsidP="270D064B" w:rsidRDefault="21080A4D" w14:paraId="5C50EBB5" w14:textId="20C767C4">
      <w:pPr>
        <w:jc w:val="both"/>
        <w:rPr>
          <w:rFonts w:ascii="Arial" w:hAnsi="Arial" w:cs="Arial"/>
        </w:rPr>
      </w:pPr>
      <w:r w:rsidRPr="00CD45C3">
        <w:rPr>
          <w:rFonts w:ascii="Arial" w:hAnsi="Arial" w:cs="Arial"/>
          <w:sz w:val="20"/>
          <w:szCs w:val="20"/>
        </w:rPr>
        <w:t xml:space="preserve">Entorno a la programación del PAC de la reserva en el tercer trimestre se logró una medición superior a la registrada en la anterior vigencia, en 4.76%, con una ejecución de 82.563 millones de la planeación inicial para la anualidad, alcanzando una gestión apropiada en la ejecución de la programación de la reserva, por la designación de los esfuerzos para mejorar las mediciones presentadas en los primeros trimestres de esta </w:t>
      </w:r>
      <w:r w:rsidRPr="00CD45C3">
        <w:rPr>
          <w:rFonts w:ascii="Arial" w:hAnsi="Arial" w:cs="Arial"/>
          <w:sz w:val="20"/>
          <w:szCs w:val="20"/>
        </w:rPr>
        <w:lastRenderedPageBreak/>
        <w:t xml:space="preserve">anualidad.  </w:t>
      </w:r>
    </w:p>
    <w:p w:rsidRPr="00CD45C3" w:rsidR="21080A4D" w:rsidP="270D064B" w:rsidRDefault="21080A4D" w14:paraId="1E1583EE" w14:textId="0FFD066D">
      <w:pPr>
        <w:jc w:val="both"/>
        <w:rPr>
          <w:rFonts w:ascii="Arial" w:hAnsi="Arial" w:cs="Arial"/>
        </w:rPr>
      </w:pPr>
      <w:r w:rsidRPr="00CD45C3">
        <w:rPr>
          <w:rFonts w:ascii="Arial" w:hAnsi="Arial" w:cs="Arial"/>
          <w:sz w:val="20"/>
          <w:szCs w:val="20"/>
        </w:rPr>
        <w:t xml:space="preserve"> </w:t>
      </w:r>
    </w:p>
    <w:p w:rsidRPr="00CD45C3" w:rsidR="21080A4D" w:rsidP="270D064B" w:rsidRDefault="21080A4D" w14:paraId="1312DA0B" w14:textId="0DD2CACA">
      <w:pPr>
        <w:jc w:val="both"/>
        <w:rPr>
          <w:rFonts w:ascii="Arial" w:hAnsi="Arial" w:cs="Arial"/>
        </w:rPr>
      </w:pPr>
      <w:r w:rsidRPr="00CD45C3">
        <w:rPr>
          <w:rFonts w:ascii="Arial" w:hAnsi="Arial" w:cs="Arial"/>
          <w:sz w:val="20"/>
          <w:szCs w:val="20"/>
        </w:rPr>
        <w:t>En el tercer trimestre respecto a la ejecución de la vigencia del PAC se logró una medición de 86.46%, reduciendo la medición alcanzada en cerca del 12% con referencia a la medida alcanzada en el segundo trimestre, debido a una disminución en la necesidad de insumos y materias primas en los frentes de obra, como por estar en el período de transición de contratación de los contratistas encargados de realizar la validación de las cuentas de los proveedores de materiales e insumos, por lo cual se le solicita a los Supervisores ser más exactos en la programación de los pagos para minimizar la desviación y se formulan las recomendaciones para mejorar la eficiencia en la planeación de la ejecución del PAC para el cuarto trimestre del año.</w:t>
      </w:r>
    </w:p>
    <w:p w:rsidRPr="00CD45C3" w:rsidR="270D064B" w:rsidP="270D064B" w:rsidRDefault="270D064B" w14:paraId="7B31516F" w14:textId="71386520">
      <w:pPr>
        <w:jc w:val="both"/>
        <w:rPr>
          <w:rFonts w:ascii="Arial" w:hAnsi="Arial" w:cs="Arial"/>
          <w:sz w:val="20"/>
          <w:szCs w:val="20"/>
        </w:rPr>
      </w:pPr>
    </w:p>
    <w:p w:rsidRPr="00CD45C3" w:rsidR="270D064B" w:rsidP="270D064B" w:rsidRDefault="270D064B" w14:paraId="35DFFE59" w14:textId="3D458F34">
      <w:pPr>
        <w:jc w:val="both"/>
        <w:rPr>
          <w:rFonts w:ascii="Arial" w:hAnsi="Arial" w:cs="Arial"/>
          <w:sz w:val="20"/>
          <w:szCs w:val="20"/>
        </w:rPr>
      </w:pPr>
    </w:p>
    <w:p w:rsidRPr="00CD45C3" w:rsidR="00585DCC" w:rsidP="270D064B" w:rsidRDefault="7EB232F9" w14:paraId="5F020330" w14:textId="34CE4203">
      <w:pPr>
        <w:pStyle w:val="Default"/>
        <w:rPr>
          <w:b/>
          <w:bCs/>
          <w:color w:val="auto"/>
          <w:sz w:val="20"/>
          <w:szCs w:val="20"/>
        </w:rPr>
      </w:pPr>
      <w:r w:rsidRPr="00CD45C3">
        <w:rPr>
          <w:b/>
          <w:bCs/>
          <w:color w:val="auto"/>
          <w:sz w:val="20"/>
          <w:szCs w:val="20"/>
        </w:rPr>
        <w:t xml:space="preserve">PROCESO </w:t>
      </w:r>
      <w:r w:rsidRPr="00CD45C3" w:rsidR="42A8E4C3">
        <w:rPr>
          <w:b/>
          <w:bCs/>
          <w:color w:val="auto"/>
          <w:sz w:val="20"/>
          <w:szCs w:val="20"/>
        </w:rPr>
        <w:t xml:space="preserve">DIRECCIONAMIENTO ESTRATEGICO </w:t>
      </w:r>
    </w:p>
    <w:p w:rsidRPr="00CD45C3" w:rsidR="00585DCC" w:rsidP="270D064B" w:rsidRDefault="00585DCC" w14:paraId="2526DD3C" w14:textId="77777777">
      <w:pPr>
        <w:jc w:val="both"/>
        <w:rPr>
          <w:rFonts w:ascii="Arial" w:hAnsi="Arial" w:cs="Arial"/>
          <w:sz w:val="23"/>
          <w:szCs w:val="23"/>
        </w:rPr>
      </w:pPr>
    </w:p>
    <w:p w:rsidRPr="00CD45C3" w:rsidR="1AA6DCD8" w:rsidP="270D064B" w:rsidRDefault="1196A541" w14:paraId="1F108C6A" w14:textId="2447565D">
      <w:pPr>
        <w:jc w:val="both"/>
        <w:rPr>
          <w:rFonts w:ascii="Arial" w:hAnsi="Arial" w:eastAsia="Arial" w:cs="Arial"/>
          <w:sz w:val="18"/>
          <w:szCs w:val="18"/>
          <w:lang w:val="es"/>
        </w:rPr>
      </w:pPr>
      <w:commentRangeStart w:id="56"/>
      <w:r w:rsidRPr="00CD45C3">
        <w:rPr>
          <w:rFonts w:ascii="Arial" w:hAnsi="Arial" w:eastAsia="Arial" w:cs="Arial"/>
          <w:b/>
          <w:bCs/>
          <w:sz w:val="20"/>
          <w:szCs w:val="20"/>
        </w:rPr>
        <w:t>Ejecución presupuestal</w:t>
      </w:r>
      <w:r w:rsidRPr="00CD45C3">
        <w:rPr>
          <w:rFonts w:ascii="Arial" w:hAnsi="Arial" w:eastAsia="Arial" w:cs="Arial"/>
          <w:b/>
          <w:bCs/>
          <w:sz w:val="18"/>
          <w:szCs w:val="18"/>
        </w:rPr>
        <w:t xml:space="preserve"> </w:t>
      </w:r>
      <w:commentRangeEnd w:id="56"/>
      <w:r w:rsidRPr="00CD45C3" w:rsidR="7C53F5AC">
        <w:rPr>
          <w:rStyle w:val="Refdecomentario"/>
          <w:rFonts w:ascii="Arial" w:hAnsi="Arial" w:cs="Arial"/>
        </w:rPr>
        <w:commentReference w:id="56"/>
      </w:r>
    </w:p>
    <w:p w:rsidRPr="00CD45C3" w:rsidR="692FD894" w:rsidP="270D064B" w:rsidRDefault="692FD894" w14:paraId="3183A3EF" w14:textId="4943AF55">
      <w:pPr>
        <w:jc w:val="both"/>
        <w:rPr>
          <w:rFonts w:ascii="Arial" w:hAnsi="Arial" w:eastAsia="Arial" w:cs="Arial"/>
          <w:sz w:val="18"/>
          <w:szCs w:val="18"/>
          <w:lang w:val="es"/>
        </w:rPr>
      </w:pPr>
    </w:p>
    <w:p w:rsidRPr="00CD45C3" w:rsidR="0093399C" w:rsidP="270D064B" w:rsidRDefault="6D837C04" w14:paraId="70EFD1F7" w14:textId="39C44BB6">
      <w:pPr>
        <w:spacing w:line="257" w:lineRule="auto"/>
        <w:jc w:val="both"/>
        <w:rPr>
          <w:rFonts w:ascii="Arial" w:hAnsi="Arial" w:eastAsia="Arial" w:cs="Arial"/>
          <w:sz w:val="20"/>
          <w:szCs w:val="20"/>
        </w:rPr>
      </w:pPr>
      <w:r w:rsidRPr="00CD45C3">
        <w:rPr>
          <w:rFonts w:ascii="Arial" w:hAnsi="Arial" w:eastAsia="Arial" w:cs="Arial"/>
          <w:sz w:val="20"/>
          <w:szCs w:val="20"/>
        </w:rPr>
        <w:t>Al cuarto trimestre de 2024 se constituyeron obligaciones por $ 164,532,168,544, cada una de ellas perfeccionadas con su respectiva expedición de su Certificado de Disponibilidad Presupuestal – CDP por el mismo valor, generados a través del del Sistema Financiero de la SDH Bogdata, en cumplimiento de la totalidad de las aprobaciones y validaciones realizadas por los Gerentes de los Proyectos de Inversión, los Ordenadores del Gasto y el Responsable de Presupuesto requeridas para la aprobación de su expedición y así, asegurara la disponibilidad de los recursos para responder a los compromisos acordados con la suscripción de los contratos para la adquisición de bienes, obras y servicios, a la par que permite asegurar la realización de la ordenación del giro presupuestal al proveedor o contratista, en cumplimiento de la programación del PAC para cada período relacionado.</w:t>
      </w:r>
    </w:p>
    <w:p w:rsidRPr="00CD45C3" w:rsidR="0093399C" w:rsidP="270D064B" w:rsidRDefault="6D837C04" w14:paraId="34B0132B" w14:textId="5A09F578">
      <w:pPr>
        <w:spacing w:line="257" w:lineRule="auto"/>
        <w:jc w:val="both"/>
        <w:rPr>
          <w:rFonts w:ascii="Arial" w:hAnsi="Arial" w:eastAsia="Arial" w:cs="Arial"/>
          <w:sz w:val="20"/>
          <w:szCs w:val="20"/>
          <w:lang w:val="es"/>
        </w:rPr>
      </w:pPr>
      <w:r w:rsidRPr="00CD45C3">
        <w:rPr>
          <w:rFonts w:ascii="Arial" w:hAnsi="Arial" w:eastAsia="Arial" w:cs="Arial"/>
          <w:sz w:val="20"/>
          <w:szCs w:val="20"/>
          <w:lang w:val="es"/>
        </w:rPr>
        <w:t xml:space="preserve"> </w:t>
      </w:r>
    </w:p>
    <w:p w:rsidRPr="00CD45C3" w:rsidR="0093399C" w:rsidP="270D064B" w:rsidRDefault="6D837C04" w14:paraId="57A6AE43" w14:textId="2CB4E454">
      <w:pPr>
        <w:spacing w:line="257" w:lineRule="auto"/>
        <w:jc w:val="both"/>
        <w:rPr>
          <w:rFonts w:ascii="Arial" w:hAnsi="Arial" w:eastAsia="Arial" w:cs="Arial"/>
          <w:sz w:val="20"/>
          <w:szCs w:val="20"/>
          <w:lang w:val="es"/>
        </w:rPr>
      </w:pPr>
      <w:r w:rsidRPr="00CD45C3">
        <w:rPr>
          <w:rFonts w:ascii="Arial" w:hAnsi="Arial" w:eastAsia="Arial" w:cs="Arial"/>
          <w:sz w:val="20"/>
          <w:szCs w:val="20"/>
          <w:lang w:val="es"/>
        </w:rPr>
        <w:t>A 30 de septiembre de 2024 la Unidad cuenta con una apropiación presupuestal de $ 222,490,182,348 de los cuales $ 176,353,560,815 corresponden a inversión y $ 46,136,621,533 a gastos por concepto de funcionamiento.</w:t>
      </w:r>
    </w:p>
    <w:p w:rsidRPr="00CD45C3" w:rsidR="0093399C" w:rsidP="270D064B" w:rsidRDefault="0093399C" w14:paraId="7A72BB63" w14:textId="77F800E0">
      <w:pPr>
        <w:spacing w:line="257" w:lineRule="auto"/>
        <w:jc w:val="both"/>
        <w:rPr>
          <w:rFonts w:ascii="Arial" w:hAnsi="Arial" w:eastAsia="Arial" w:cs="Arial"/>
          <w:sz w:val="20"/>
          <w:szCs w:val="20"/>
          <w:lang w:val="es"/>
        </w:rPr>
      </w:pPr>
    </w:p>
    <w:p w:rsidRPr="00CD45C3" w:rsidR="0093399C" w:rsidP="270D064B" w:rsidRDefault="052F06C2" w14:paraId="471B5AB3" w14:textId="34B1A388">
      <w:pPr>
        <w:spacing w:line="257" w:lineRule="auto"/>
        <w:jc w:val="center"/>
        <w:rPr>
          <w:rFonts w:ascii="Arial" w:hAnsi="Arial" w:cs="Arial"/>
        </w:rPr>
      </w:pPr>
      <w:r w:rsidRPr="00CD45C3">
        <w:rPr>
          <w:rFonts w:ascii="Arial" w:hAnsi="Arial" w:eastAsia="Arial" w:cs="Arial"/>
          <w:sz w:val="18"/>
          <w:szCs w:val="18"/>
          <w:lang w:val="es-MX"/>
        </w:rPr>
        <w:t>Gráfica  Apropiación presupuestal a septiembre 30 de 2024</w:t>
      </w:r>
    </w:p>
    <w:p w:rsidRPr="00CD45C3" w:rsidR="0093399C" w:rsidP="00A416F9" w:rsidRDefault="052F06C2" w14:paraId="2BEE7730" w14:textId="75A2E29A">
      <w:pPr>
        <w:spacing w:line="257" w:lineRule="auto"/>
        <w:jc w:val="center"/>
        <w:rPr>
          <w:rFonts w:ascii="Arial" w:hAnsi="Arial" w:cs="Arial"/>
        </w:rPr>
      </w:pPr>
      <w:r w:rsidRPr="00CD45C3">
        <w:rPr>
          <w:rFonts w:ascii="Arial" w:hAnsi="Arial" w:cs="Arial"/>
          <w:noProof/>
          <w:lang w:val="es-CO" w:eastAsia="es-CO" w:bidi="ar-SA"/>
        </w:rPr>
        <w:drawing>
          <wp:inline distT="0" distB="0" distL="0" distR="0" wp14:anchorId="252E2496" wp14:editId="610794B0">
            <wp:extent cx="5507990" cy="2055934"/>
            <wp:effectExtent l="0" t="0" r="0" b="1905"/>
            <wp:docPr id="1387851577" name="Imagen 138785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15461" cy="2058723"/>
                    </a:xfrm>
                    <a:prstGeom prst="rect">
                      <a:avLst/>
                    </a:prstGeom>
                  </pic:spPr>
                </pic:pic>
              </a:graphicData>
            </a:graphic>
          </wp:inline>
        </w:drawing>
      </w:r>
    </w:p>
    <w:p w:rsidRPr="00CD45C3" w:rsidR="0093399C" w:rsidP="270D064B" w:rsidRDefault="052F06C2" w14:paraId="0C728D3A" w14:textId="7A84B4A9">
      <w:pPr>
        <w:spacing w:line="257" w:lineRule="auto"/>
        <w:jc w:val="center"/>
        <w:rPr>
          <w:rFonts w:ascii="Arial" w:hAnsi="Arial" w:eastAsia="Arial" w:cs="Arial"/>
          <w:sz w:val="20"/>
          <w:szCs w:val="20"/>
          <w:lang w:val="es"/>
        </w:rPr>
      </w:pPr>
      <w:r w:rsidRPr="00CD45C3">
        <w:rPr>
          <w:rFonts w:ascii="Arial" w:hAnsi="Arial" w:eastAsia="Arial" w:cs="Arial"/>
          <w:sz w:val="18"/>
          <w:szCs w:val="18"/>
          <w:lang w:val="es-MX"/>
        </w:rPr>
        <w:t>Fuente: Gestión Financiera – Presupuesto</w:t>
      </w:r>
    </w:p>
    <w:p w:rsidRPr="00CD45C3" w:rsidR="0093399C" w:rsidP="270D064B" w:rsidRDefault="0093399C" w14:paraId="7173BE4A" w14:textId="5B35252E">
      <w:pPr>
        <w:spacing w:line="257" w:lineRule="auto"/>
        <w:jc w:val="both"/>
        <w:rPr>
          <w:rFonts w:ascii="Arial" w:hAnsi="Arial" w:eastAsia="Arial" w:cs="Arial"/>
          <w:sz w:val="20"/>
          <w:szCs w:val="20"/>
          <w:lang w:val="es-MX"/>
        </w:rPr>
      </w:pPr>
    </w:p>
    <w:p w:rsidRPr="00CD45C3" w:rsidR="0093399C" w:rsidP="270D064B" w:rsidRDefault="48149E96" w14:paraId="2031C4B7" w14:textId="21C82EF6">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En este trimestre, se alcanzó una ejecución presupuestal correspondiente a $ 164,532,168,544 millones en compromisos presupuestales, distribuidos así: $ 132,175,781,661 millones de gastos de inversión y $ 32,356,386,883 millones de gastos de funcionamiento.</w:t>
      </w:r>
    </w:p>
    <w:p w:rsidRPr="00CD45C3" w:rsidR="0093399C" w:rsidP="270D064B" w:rsidRDefault="0093399C" w14:paraId="0A36C16B" w14:textId="4BA221D4">
      <w:pPr>
        <w:spacing w:line="257" w:lineRule="auto"/>
        <w:jc w:val="both"/>
        <w:rPr>
          <w:rFonts w:ascii="Arial" w:hAnsi="Arial" w:eastAsia="Arial" w:cs="Arial"/>
          <w:sz w:val="20"/>
          <w:szCs w:val="20"/>
          <w:lang w:val="es-MX"/>
        </w:rPr>
      </w:pPr>
    </w:p>
    <w:p w:rsidRPr="00CD45C3" w:rsidR="0093399C" w:rsidP="270D064B" w:rsidRDefault="48149E96" w14:paraId="6D603B34" w14:textId="4C6C8AEE">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 xml:space="preserve">En lo corrido de la vigencia 2024 con relación a la ejecución, se han efectuado modificaciones entre conceptos por $ 27,543,976,348 millones, afectando el presupuesto inicialmente asignado a la Unidad para cumplir con </w:t>
      </w:r>
      <w:r w:rsidRPr="00CD45C3">
        <w:rPr>
          <w:rFonts w:ascii="Arial" w:hAnsi="Arial" w:eastAsia="Arial" w:cs="Arial"/>
          <w:sz w:val="20"/>
          <w:szCs w:val="20"/>
          <w:lang w:val="es-MX"/>
        </w:rPr>
        <w:lastRenderedPageBreak/>
        <w:t>su misionalidad. Así mismo, se ha y aplicado una reducción presupuestal por implementación de la Circular Externa 000005 del 12 de abril de 2024, en el presupuesto de funcionamiento por un valor total de $ 1,558,749,467 y una adición por valor de $ 27.543.976.348.</w:t>
      </w:r>
    </w:p>
    <w:p w:rsidRPr="00CD45C3" w:rsidR="0093399C" w:rsidP="270D064B" w:rsidRDefault="48149E96" w14:paraId="08C94A90" w14:textId="11CDD184">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 xml:space="preserve"> </w:t>
      </w:r>
    </w:p>
    <w:p w:rsidRPr="00CD45C3" w:rsidR="0093399C" w:rsidP="270D064B" w:rsidRDefault="48149E96" w14:paraId="0DBB1E73" w14:textId="7D394D1D">
      <w:pPr>
        <w:spacing w:line="257" w:lineRule="auto"/>
        <w:jc w:val="both"/>
        <w:rPr>
          <w:rFonts w:ascii="Arial" w:hAnsi="Arial" w:eastAsia="Arial" w:cs="Arial"/>
          <w:b/>
          <w:bCs/>
          <w:sz w:val="20"/>
          <w:szCs w:val="20"/>
          <w:lang w:val="es-MX"/>
        </w:rPr>
      </w:pPr>
      <w:r w:rsidRPr="00CD45C3">
        <w:rPr>
          <w:rFonts w:ascii="Arial" w:hAnsi="Arial" w:eastAsia="Arial" w:cs="Arial"/>
          <w:b/>
          <w:bCs/>
          <w:sz w:val="20"/>
          <w:szCs w:val="20"/>
          <w:lang w:val="es-MX"/>
        </w:rPr>
        <w:t>Ejercicio Contractual:</w:t>
      </w:r>
    </w:p>
    <w:p w:rsidRPr="00CD45C3" w:rsidR="0093399C" w:rsidP="270D064B" w:rsidRDefault="48149E96" w14:paraId="17025B29" w14:textId="588C2352">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 xml:space="preserve"> </w:t>
      </w:r>
    </w:p>
    <w:p w:rsidRPr="00CD45C3" w:rsidR="0093399C" w:rsidP="270D064B" w:rsidRDefault="48149E96" w14:paraId="58679D7F" w14:textId="610CC26C">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En virtud de lo programado para contratar en el tercer trimestre de 2024, en lo que respecta al seguimiento del PAA y por ende, a lo establecido en los estudios del sector de los procesos contractuales para la adquisición de los bienes o servicios, atendiendo las solicitudes de modificación se han realizado 7 modificaciones del PAA de las 23 solicitadas por los Gerentes de Proyecto y de los Ordenadores del Gasto, relacionadas con cambios en la fecha de publicación, la modalidad de selección, el objeto a contratar y el monto presupuestado, ocasionando la necesidad de redistribuir los recursos necesarios para realizar las adquisiciones, las cuales fueron debidamente publicadas en Secop II y en la página Web de la Entidad, culminando en la versión 21.</w:t>
      </w:r>
    </w:p>
    <w:p w:rsidRPr="00CD45C3" w:rsidR="0093399C" w:rsidP="270D064B" w:rsidRDefault="48149E96" w14:paraId="7AF92FD2" w14:textId="21AB9C36">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 xml:space="preserve"> </w:t>
      </w:r>
    </w:p>
    <w:p w:rsidRPr="00CD45C3" w:rsidR="0093399C" w:rsidP="270D064B" w:rsidRDefault="48149E96" w14:paraId="5D2F7A6D" w14:textId="53D21BEC">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Igualmente, continuando con el seguimiento del Plan Anual de Adquisiciones se suscribieron 17 procesos programados en el PAA por los proyectos de inversión, regalías y funcionamiento, quedando en publicación 8 procesos para continuar con el desarrollo del proceso contractual.</w:t>
      </w:r>
    </w:p>
    <w:p w:rsidRPr="00CD45C3" w:rsidR="0093399C" w:rsidP="270D064B" w:rsidRDefault="48149E96" w14:paraId="2F65F5A6" w14:textId="34781020">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 xml:space="preserve"> </w:t>
      </w:r>
    </w:p>
    <w:p w:rsidRPr="00CD45C3" w:rsidR="0093399C" w:rsidP="270D064B" w:rsidRDefault="48149E96" w14:paraId="116DF86B" w14:textId="5C64F64E">
      <w:pPr>
        <w:spacing w:line="257" w:lineRule="auto"/>
        <w:jc w:val="both"/>
        <w:rPr>
          <w:rFonts w:ascii="Arial" w:hAnsi="Arial" w:eastAsia="Arial" w:cs="Arial"/>
          <w:b/>
          <w:bCs/>
          <w:sz w:val="20"/>
          <w:szCs w:val="20"/>
          <w:lang w:val="es-MX"/>
        </w:rPr>
      </w:pPr>
      <w:r w:rsidRPr="00CD45C3">
        <w:rPr>
          <w:rFonts w:ascii="Arial" w:hAnsi="Arial" w:eastAsia="Arial" w:cs="Arial"/>
          <w:b/>
          <w:bCs/>
          <w:sz w:val="20"/>
          <w:szCs w:val="20"/>
          <w:lang w:val="es-MX"/>
        </w:rPr>
        <w:t>Ejercicio Contable:</w:t>
      </w:r>
    </w:p>
    <w:p w:rsidRPr="00CD45C3" w:rsidR="0093399C" w:rsidP="270D064B" w:rsidRDefault="48149E96" w14:paraId="1BB03929" w14:textId="7A51137E">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 xml:space="preserve"> </w:t>
      </w:r>
    </w:p>
    <w:p w:rsidRPr="00CD45C3" w:rsidR="0093399C" w:rsidP="270D064B" w:rsidRDefault="48149E96" w14:paraId="6869B0A9" w14:textId="266B6705">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A nivel contable en el tercer trimestre de 2024, se realizaron actividades relacionados con los ajustes en el registro de los costos de producción, la validación de la información en la implementación del módulo de costos de intervención y su vinculación con las cuentas contables, además, de la preparación y presentación de los estados financieros, con su publicación en la página web, de acuerdo con la Ley 1712 del 6 de marzo de 2014 – Transparencia y Acceso a la Información Pública.</w:t>
      </w:r>
    </w:p>
    <w:p w:rsidRPr="00CD45C3" w:rsidR="0093399C" w:rsidP="270D064B" w:rsidRDefault="48149E96" w14:paraId="4EC9997E" w14:textId="30CBFE44">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En este trimestre se efectúa el seguimiento y la atención de los compromisos concertados en la sesión semestral del Comité de Sostenibilidad Contable, con la finalidad de presentarlos en la próxima reunión semestral del Comité de Sostenibilidad Contable, a efectuarse en el cuarto trimestre de 2024, los cuales se relacionan con la presentación de los hechos económicos generados por las diferentes dependencias, que producen la información requerida para la elaboración de los estados financieros de la Unidad.</w:t>
      </w:r>
    </w:p>
    <w:p w:rsidRPr="00CD45C3" w:rsidR="0093399C" w:rsidP="270D064B" w:rsidRDefault="48149E96" w14:paraId="1C23D4FC" w14:textId="7D9E8692">
      <w:pPr>
        <w:spacing w:line="257" w:lineRule="auto"/>
        <w:jc w:val="both"/>
        <w:rPr>
          <w:rFonts w:ascii="Arial" w:hAnsi="Arial" w:eastAsia="Arial" w:cs="Arial"/>
          <w:sz w:val="20"/>
          <w:szCs w:val="20"/>
          <w:lang w:val="es-MX"/>
        </w:rPr>
      </w:pPr>
      <w:r w:rsidRPr="00CD45C3">
        <w:rPr>
          <w:rFonts w:ascii="Arial" w:hAnsi="Arial" w:eastAsia="Arial" w:cs="Arial"/>
          <w:sz w:val="20"/>
          <w:szCs w:val="20"/>
          <w:lang w:val="es-MX"/>
        </w:rPr>
        <w:t>En este período, igualmente se adelanta el seguimiento y control de la atención del cronograma definido para el reporte de la información de las dependencias que intervienen en el proceso contable, establecida en la Circula Nro. 14 de 2022, para la causación de la información requerida para la consolidación y presentación de los Estados Financieros ante la Contaduría General de la Nación y la Secretaria Distrital de Hacienda, como para la preparación, análisis y presentación de la información recíproca, exógena y tributaria, en las fechas establecidas por los entes de control, como por las Entidades encargadas del recaudo y administración de los impuestos nacionales y distritales.</w:t>
      </w:r>
    </w:p>
    <w:p w:rsidRPr="00CD45C3" w:rsidR="0093399C" w:rsidP="270D064B" w:rsidRDefault="0093399C" w14:paraId="1E80FF46" w14:textId="5E4314CE">
      <w:pPr>
        <w:spacing w:line="257" w:lineRule="auto"/>
        <w:jc w:val="center"/>
        <w:rPr>
          <w:rFonts w:ascii="Arial" w:hAnsi="Arial" w:eastAsia="Arial" w:cs="Arial"/>
          <w:sz w:val="18"/>
          <w:szCs w:val="18"/>
          <w:lang w:val="es-MX"/>
        </w:rPr>
      </w:pPr>
    </w:p>
    <w:p w:rsidRPr="00CD45C3" w:rsidR="0093399C" w:rsidP="00632430" w:rsidRDefault="598D3FEF" w14:paraId="55CDD33B" w14:textId="77777777">
      <w:pPr>
        <w:pStyle w:val="Ttulo1"/>
        <w:numPr>
          <w:ilvl w:val="0"/>
          <w:numId w:val="24"/>
        </w:numPr>
        <w:ind w:left="720"/>
        <w:rPr>
          <w:rFonts w:ascii="Arial" w:hAnsi="Arial" w:cs="Arial"/>
          <w:sz w:val="20"/>
          <w:szCs w:val="20"/>
          <w:lang w:eastAsia="es-CO"/>
        </w:rPr>
      </w:pPr>
      <w:bookmarkStart w:name="_Toc111731181" w:id="59"/>
      <w:bookmarkStart w:name="_Toc127352867" w:id="60"/>
      <w:bookmarkStart w:name="_Toc182994487" w:id="61"/>
      <w:r w:rsidRPr="00CD45C3">
        <w:rPr>
          <w:rFonts w:ascii="Arial" w:hAnsi="Arial" w:cs="Arial"/>
          <w:sz w:val="20"/>
          <w:szCs w:val="20"/>
        </w:rPr>
        <w:t>DIMENSIÓN: GESTIÓN CON VALORES PARA RESULTADOS</w:t>
      </w:r>
      <w:bookmarkEnd w:id="59"/>
      <w:bookmarkEnd w:id="60"/>
      <w:bookmarkEnd w:id="61"/>
      <w:r w:rsidRPr="00CD45C3">
        <w:rPr>
          <w:rFonts w:ascii="Arial" w:hAnsi="Arial" w:cs="Arial"/>
          <w:sz w:val="20"/>
          <w:szCs w:val="20"/>
        </w:rPr>
        <w:t> </w:t>
      </w:r>
    </w:p>
    <w:p w:rsidRPr="00CD45C3" w:rsidR="0093399C" w:rsidP="50C3BE35" w:rsidRDefault="0093399C" w14:paraId="542D5E1E" w14:textId="77777777">
      <w:pPr>
        <w:pStyle w:val="Ttulo1"/>
        <w:rPr>
          <w:rFonts w:ascii="Arial" w:hAnsi="Arial" w:cs="Arial"/>
          <w:sz w:val="20"/>
          <w:szCs w:val="20"/>
        </w:rPr>
      </w:pPr>
    </w:p>
    <w:p w:rsidRPr="00CD45C3" w:rsidR="0093399C" w:rsidP="50C3BE35" w:rsidRDefault="598D3FEF" w14:paraId="6B807D03" w14:textId="77777777">
      <w:pPr>
        <w:pStyle w:val="Ttulo2"/>
        <w:jc w:val="both"/>
        <w:rPr>
          <w:rFonts w:ascii="Arial" w:hAnsi="Arial" w:cs="Arial"/>
          <w:b/>
          <w:bCs/>
          <w:color w:val="auto"/>
          <w:sz w:val="20"/>
          <w:szCs w:val="20"/>
        </w:rPr>
      </w:pPr>
      <w:bookmarkStart w:name="_Toc45894527" w:id="62"/>
      <w:bookmarkStart w:name="_Toc111731182" w:id="63"/>
      <w:bookmarkStart w:name="_Toc127352868" w:id="64"/>
      <w:bookmarkStart w:name="_Toc182994488" w:id="65"/>
      <w:r w:rsidRPr="00CD45C3">
        <w:rPr>
          <w:rFonts w:ascii="Arial" w:hAnsi="Arial" w:cs="Arial"/>
          <w:color w:val="auto"/>
          <w:sz w:val="20"/>
          <w:szCs w:val="20"/>
        </w:rPr>
        <w:t>3.1. FORTALECIMIENTO ORGANIZACIONAL Y SIMPLIFICACIÓN DE PROCESOS</w:t>
      </w:r>
      <w:bookmarkEnd w:id="62"/>
      <w:bookmarkEnd w:id="63"/>
      <w:bookmarkEnd w:id="64"/>
      <w:bookmarkEnd w:id="65"/>
    </w:p>
    <w:p w:rsidRPr="00CD45C3" w:rsidR="0093399C" w:rsidP="50C3BE35" w:rsidRDefault="0093399C" w14:paraId="3B48CD4F" w14:textId="77777777">
      <w:pPr>
        <w:jc w:val="both"/>
        <w:rPr>
          <w:rFonts w:ascii="Arial" w:hAnsi="Arial" w:cs="Arial"/>
          <w:sz w:val="20"/>
          <w:szCs w:val="20"/>
        </w:rPr>
      </w:pPr>
    </w:p>
    <w:p w:rsidRPr="00CD45C3" w:rsidR="0093399C" w:rsidP="50C3BE35" w:rsidRDefault="598D3FEF" w14:paraId="72F914DB" w14:textId="77777777">
      <w:pPr>
        <w:spacing w:line="259" w:lineRule="auto"/>
        <w:jc w:val="both"/>
        <w:rPr>
          <w:rFonts w:ascii="Arial" w:hAnsi="Arial" w:cs="Arial" w:eastAsiaTheme="minorEastAsia"/>
          <w:sz w:val="20"/>
          <w:szCs w:val="20"/>
          <w:lang w:val="es"/>
        </w:rPr>
      </w:pPr>
      <w:r w:rsidRPr="00CD45C3">
        <w:rPr>
          <w:rFonts w:ascii="Arial" w:hAnsi="Arial" w:cs="Arial" w:eastAsiaTheme="minorEastAsia"/>
          <w:sz w:val="20"/>
          <w:szCs w:val="20"/>
        </w:rPr>
        <w:t>En pro del fortalecimiento de la política en mención, la entidad destaca la gestión en los siguientes pilares,</w:t>
      </w:r>
    </w:p>
    <w:p w:rsidRPr="00CD45C3" w:rsidR="00043255" w:rsidP="50C3BE35" w:rsidRDefault="04BBA0D1" w14:paraId="372FA4AC" w14:textId="69400EAF">
      <w:pPr>
        <w:spacing w:after="160" w:line="259" w:lineRule="auto"/>
        <w:jc w:val="both"/>
        <w:rPr>
          <w:rFonts w:ascii="Arial" w:hAnsi="Arial" w:eastAsia="Arial" w:cs="Arial"/>
          <w:sz w:val="20"/>
          <w:szCs w:val="20"/>
        </w:rPr>
      </w:pPr>
      <w:r w:rsidRPr="00CD45C3">
        <w:rPr>
          <w:rFonts w:ascii="Arial" w:hAnsi="Arial" w:eastAsia="Arial" w:cs="Arial"/>
          <w:sz w:val="20"/>
          <w:szCs w:val="20"/>
        </w:rPr>
        <w:t>Para la vigencia 202</w:t>
      </w:r>
      <w:r w:rsidRPr="00CD45C3" w:rsidR="4BCACC72">
        <w:rPr>
          <w:rFonts w:ascii="Arial" w:hAnsi="Arial" w:eastAsia="Arial" w:cs="Arial"/>
          <w:sz w:val="20"/>
          <w:szCs w:val="20"/>
        </w:rPr>
        <w:t>4</w:t>
      </w:r>
      <w:r w:rsidRPr="00CD45C3">
        <w:rPr>
          <w:rFonts w:ascii="Arial" w:hAnsi="Arial" w:eastAsia="Arial" w:cs="Arial"/>
          <w:sz w:val="20"/>
          <w:szCs w:val="20"/>
        </w:rPr>
        <w:t xml:space="preserve">, la entidad </w:t>
      </w:r>
      <w:r w:rsidRPr="00CD45C3" w:rsidR="681A3F7A">
        <w:rPr>
          <w:rFonts w:ascii="Arial" w:hAnsi="Arial" w:eastAsia="Arial" w:cs="Arial"/>
          <w:sz w:val="20"/>
          <w:szCs w:val="20"/>
        </w:rPr>
        <w:t xml:space="preserve">elaboro </w:t>
      </w:r>
      <w:r w:rsidRPr="00CD45C3" w:rsidR="681A3F7A">
        <w:rPr>
          <w:rFonts w:ascii="Arial" w:hAnsi="Arial" w:cs="Arial"/>
          <w:sz w:val="20"/>
          <w:szCs w:val="20"/>
        </w:rPr>
        <w:t xml:space="preserve">como instrumento de priorización y articulación de las actividades que deberán ser ejecutadas para </w:t>
      </w:r>
      <w:r w:rsidRPr="00CD45C3" w:rsidR="688042A0">
        <w:rPr>
          <w:rFonts w:ascii="Arial" w:hAnsi="Arial" w:cs="Arial"/>
          <w:sz w:val="20"/>
          <w:szCs w:val="20"/>
        </w:rPr>
        <w:t xml:space="preserve">el fortalecimiento y </w:t>
      </w:r>
      <w:r w:rsidRPr="00CD45C3" w:rsidR="632F16E9">
        <w:rPr>
          <w:rFonts w:ascii="Arial" w:hAnsi="Arial" w:cs="Arial"/>
          <w:sz w:val="20"/>
          <w:szCs w:val="20"/>
        </w:rPr>
        <w:t>sostenibilidad programó</w:t>
      </w:r>
      <w:r w:rsidRPr="00CD45C3">
        <w:rPr>
          <w:rFonts w:ascii="Arial" w:hAnsi="Arial" w:eastAsia="Arial" w:cs="Arial"/>
          <w:sz w:val="20"/>
          <w:szCs w:val="20"/>
        </w:rPr>
        <w:t xml:space="preserve"> </w:t>
      </w:r>
      <w:r w:rsidRPr="00CD45C3" w:rsidR="59CDBFD1">
        <w:rPr>
          <w:rFonts w:ascii="Arial" w:hAnsi="Arial" w:eastAsia="Arial" w:cs="Arial"/>
          <w:sz w:val="20"/>
          <w:szCs w:val="20"/>
        </w:rPr>
        <w:t>52</w:t>
      </w:r>
      <w:r w:rsidRPr="00CD45C3">
        <w:rPr>
          <w:rFonts w:ascii="Arial" w:hAnsi="Arial" w:eastAsia="Arial" w:cs="Arial"/>
          <w:sz w:val="20"/>
          <w:szCs w:val="20"/>
        </w:rPr>
        <w:t xml:space="preserve"> actividades y productos en el Plan de Adecuación y Sostenibilidad MIPG</w:t>
      </w:r>
      <w:r w:rsidRPr="00CD45C3" w:rsidR="632F16E9">
        <w:rPr>
          <w:rFonts w:ascii="Arial" w:hAnsi="Arial" w:eastAsia="Arial" w:cs="Arial"/>
          <w:sz w:val="20"/>
          <w:szCs w:val="20"/>
        </w:rPr>
        <w:t>, con el fin de</w:t>
      </w:r>
      <w:r w:rsidRPr="00CD45C3">
        <w:rPr>
          <w:rFonts w:ascii="Arial" w:hAnsi="Arial" w:eastAsia="Arial" w:cs="Arial"/>
          <w:sz w:val="20"/>
          <w:szCs w:val="20"/>
        </w:rPr>
        <w:t xml:space="preserve"> aumentar los resultados obtenidos</w:t>
      </w:r>
    </w:p>
    <w:p w:rsidRPr="00CD45C3" w:rsidR="00043255" w:rsidP="50C3BE35" w:rsidRDefault="04BBA0D1" w14:paraId="39CD2603" w14:textId="2DB893E2">
      <w:pPr>
        <w:spacing w:line="259" w:lineRule="auto"/>
        <w:jc w:val="both"/>
        <w:rPr>
          <w:rFonts w:ascii="Arial" w:hAnsi="Arial" w:eastAsia="Arial" w:cs="Arial"/>
          <w:sz w:val="20"/>
          <w:szCs w:val="20"/>
        </w:rPr>
      </w:pPr>
      <w:r w:rsidRPr="00CD45C3">
        <w:rPr>
          <w:rFonts w:ascii="Arial" w:hAnsi="Arial" w:eastAsia="Arial" w:cs="Arial"/>
          <w:sz w:val="20"/>
          <w:szCs w:val="20"/>
        </w:rPr>
        <w:t>Frente a las actividades programadas</w:t>
      </w:r>
      <w:r w:rsidRPr="00CD45C3" w:rsidR="70A476C4">
        <w:rPr>
          <w:rFonts w:ascii="Arial" w:hAnsi="Arial" w:eastAsia="Arial" w:cs="Arial"/>
          <w:sz w:val="20"/>
          <w:szCs w:val="20"/>
        </w:rPr>
        <w:t xml:space="preserve"> para el </w:t>
      </w:r>
      <w:r w:rsidRPr="00CD45C3" w:rsidR="00B83A53">
        <w:rPr>
          <w:rFonts w:ascii="Arial" w:hAnsi="Arial" w:eastAsia="Arial" w:cs="Arial"/>
          <w:sz w:val="20"/>
          <w:szCs w:val="20"/>
        </w:rPr>
        <w:t>tercer</w:t>
      </w:r>
      <w:r w:rsidRPr="00CD45C3" w:rsidR="70A476C4">
        <w:rPr>
          <w:rFonts w:ascii="Arial" w:hAnsi="Arial" w:eastAsia="Arial" w:cs="Arial"/>
          <w:sz w:val="20"/>
          <w:szCs w:val="20"/>
        </w:rPr>
        <w:t xml:space="preserve"> trimestre</w:t>
      </w:r>
      <w:r w:rsidRPr="00CD45C3">
        <w:rPr>
          <w:rFonts w:ascii="Arial" w:hAnsi="Arial" w:eastAsia="Arial" w:cs="Arial"/>
          <w:sz w:val="20"/>
          <w:szCs w:val="20"/>
        </w:rPr>
        <w:t xml:space="preserve">, los líderes de política presentaron el siguiente estado de avance por política: </w:t>
      </w:r>
    </w:p>
    <w:p w:rsidRPr="00CD45C3" w:rsidR="00043255" w:rsidP="50C3BE35" w:rsidRDefault="00043255" w14:paraId="0E381E87" w14:textId="77777777">
      <w:pPr>
        <w:spacing w:line="259" w:lineRule="auto"/>
        <w:jc w:val="both"/>
        <w:rPr>
          <w:rFonts w:ascii="Arial" w:hAnsi="Arial" w:eastAsia="Arial" w:cs="Arial"/>
          <w:color w:val="7030A0"/>
          <w:sz w:val="18"/>
          <w:szCs w:val="18"/>
        </w:rPr>
      </w:pPr>
    </w:p>
    <w:p w:rsidRPr="00CD45C3" w:rsidR="00043255" w:rsidP="50C3BE35" w:rsidRDefault="04BBA0D1" w14:paraId="19F7E7EE" w14:textId="598C837C">
      <w:pPr>
        <w:spacing w:line="259" w:lineRule="auto"/>
        <w:jc w:val="center"/>
        <w:rPr>
          <w:rStyle w:val="normaltextrun"/>
          <w:rFonts w:ascii="Arial" w:hAnsi="Arial" w:cs="Arial"/>
          <w:sz w:val="18"/>
          <w:szCs w:val="18"/>
          <w:shd w:val="clear" w:color="auto" w:fill="FFFFFF"/>
        </w:rPr>
      </w:pPr>
      <w:bookmarkStart w:name="_Toc111731197" w:id="66"/>
      <w:bookmarkStart w:name="_Toc127352881" w:id="67"/>
      <w:bookmarkStart w:name="_Toc159237697" w:id="68"/>
      <w:bookmarkStart w:name="_Toc182994503" w:id="69"/>
      <w:r w:rsidRPr="00CD45C3">
        <w:rPr>
          <w:rFonts w:ascii="Arial" w:hAnsi="Arial" w:cs="Arial"/>
          <w:sz w:val="18"/>
          <w:szCs w:val="18"/>
        </w:rPr>
        <w:t xml:space="preserve">Tabla </w:t>
      </w:r>
      <w:r w:rsidRPr="00CD45C3" w:rsidR="00043255">
        <w:rPr>
          <w:rFonts w:ascii="Arial" w:hAnsi="Arial" w:cs="Arial"/>
          <w:sz w:val="18"/>
          <w:szCs w:val="18"/>
          <w:shd w:val="clear" w:color="auto" w:fill="E6E6E6"/>
        </w:rPr>
        <w:fldChar w:fldCharType="begin"/>
      </w:r>
      <w:r w:rsidRPr="00CD45C3" w:rsidR="00043255">
        <w:rPr>
          <w:rFonts w:ascii="Arial" w:hAnsi="Arial" w:cs="Arial"/>
          <w:sz w:val="18"/>
          <w:szCs w:val="18"/>
        </w:rPr>
        <w:instrText xml:space="preserve"> SEQ Tabla \* ARABIC </w:instrText>
      </w:r>
      <w:r w:rsidRPr="00CD45C3" w:rsidR="00043255">
        <w:rPr>
          <w:rFonts w:ascii="Arial" w:hAnsi="Arial" w:cs="Arial"/>
          <w:sz w:val="18"/>
          <w:szCs w:val="18"/>
          <w:shd w:val="clear" w:color="auto" w:fill="E6E6E6"/>
        </w:rPr>
        <w:fldChar w:fldCharType="separate"/>
      </w:r>
      <w:r w:rsidRPr="00CD45C3" w:rsidR="338DDB8B">
        <w:rPr>
          <w:rFonts w:ascii="Arial" w:hAnsi="Arial" w:cs="Arial"/>
          <w:noProof/>
          <w:sz w:val="18"/>
          <w:szCs w:val="18"/>
        </w:rPr>
        <w:t>11</w:t>
      </w:r>
      <w:r w:rsidRPr="00CD45C3" w:rsidR="00043255">
        <w:rPr>
          <w:rFonts w:ascii="Arial" w:hAnsi="Arial" w:cs="Arial"/>
          <w:sz w:val="18"/>
          <w:szCs w:val="18"/>
          <w:shd w:val="clear" w:color="auto" w:fill="E6E6E6"/>
        </w:rPr>
        <w:fldChar w:fldCharType="end"/>
      </w:r>
      <w:r w:rsidRPr="00CD45C3">
        <w:rPr>
          <w:rFonts w:ascii="Arial" w:hAnsi="Arial" w:cs="Arial"/>
          <w:sz w:val="18"/>
          <w:szCs w:val="18"/>
        </w:rPr>
        <w:t>. Avance del P</w:t>
      </w:r>
      <w:r w:rsidRPr="00CD45C3">
        <w:rPr>
          <w:rStyle w:val="normaltextrun"/>
          <w:rFonts w:ascii="Arial" w:hAnsi="Arial" w:cs="Arial"/>
          <w:sz w:val="18"/>
          <w:szCs w:val="18"/>
          <w:shd w:val="clear" w:color="auto" w:fill="FFFFFF"/>
        </w:rPr>
        <w:t>lan de adecuación y sostenibilidad</w:t>
      </w:r>
      <w:bookmarkEnd w:id="66"/>
      <w:bookmarkEnd w:id="67"/>
      <w:bookmarkEnd w:id="68"/>
      <w:bookmarkEnd w:id="69"/>
      <w:r w:rsidRPr="00CD45C3">
        <w:rPr>
          <w:rStyle w:val="normaltextrun"/>
          <w:rFonts w:ascii="Arial" w:hAnsi="Arial" w:cs="Arial"/>
          <w:sz w:val="18"/>
          <w:szCs w:val="18"/>
          <w:shd w:val="clear" w:color="auto" w:fill="FFFFFF"/>
        </w:rPr>
        <w:t xml:space="preserve"> </w:t>
      </w:r>
    </w:p>
    <w:p w:rsidRPr="00CD45C3" w:rsidR="00B35DC8" w:rsidP="50C3BE35" w:rsidRDefault="00B35DC8" w14:paraId="2A34DEE0" w14:textId="77777777">
      <w:pPr>
        <w:spacing w:line="259" w:lineRule="auto"/>
        <w:jc w:val="center"/>
        <w:rPr>
          <w:rStyle w:val="normaltextrun"/>
          <w:rFonts w:ascii="Arial" w:hAnsi="Arial" w:cs="Arial"/>
          <w:sz w:val="18"/>
          <w:szCs w:val="18"/>
          <w:shd w:val="clear" w:color="auto" w:fill="FFFFFF"/>
        </w:rPr>
      </w:pPr>
    </w:p>
    <w:tbl>
      <w:tblPr>
        <w:tblStyle w:val="Tablaconcuadrcula"/>
        <w:tblW w:w="4343" w:type="pct"/>
        <w:jc w:val="center"/>
        <w:tblLook w:val="0660" w:firstRow="1" w:lastRow="1" w:firstColumn="0" w:lastColumn="0" w:noHBand="1" w:noVBand="1"/>
      </w:tblPr>
      <w:tblGrid>
        <w:gridCol w:w="4772"/>
        <w:gridCol w:w="1869"/>
        <w:gridCol w:w="1765"/>
      </w:tblGrid>
      <w:tr w:rsidRPr="00CD45C3" w:rsidR="00961EBE" w:rsidTr="0035169E" w14:paraId="67DCF2C7" w14:textId="77777777">
        <w:trPr>
          <w:trHeight w:val="216"/>
          <w:jc w:val="center"/>
        </w:trPr>
        <w:tc>
          <w:tcPr>
            <w:tcW w:w="2838" w:type="pct"/>
            <w:hideMark/>
          </w:tcPr>
          <w:p w:rsidRPr="00B35DC8" w:rsidR="00B35DC8" w:rsidP="00B35DC8" w:rsidRDefault="00B35DC8" w14:paraId="79031763" w14:textId="77777777">
            <w:pPr>
              <w:spacing w:line="259" w:lineRule="auto"/>
              <w:jc w:val="center"/>
              <w:rPr>
                <w:rFonts w:ascii="Arial" w:hAnsi="Arial" w:cs="Arial"/>
                <w:sz w:val="18"/>
                <w:szCs w:val="18"/>
                <w:shd w:val="clear" w:color="auto" w:fill="FFFFFF"/>
                <w:lang w:val="es-CO"/>
              </w:rPr>
            </w:pPr>
            <w:r w:rsidRPr="00B35DC8">
              <w:rPr>
                <w:rFonts w:ascii="Arial" w:hAnsi="Arial" w:cs="Arial"/>
                <w:b/>
                <w:bCs/>
                <w:sz w:val="18"/>
                <w:szCs w:val="18"/>
                <w:shd w:val="clear" w:color="auto" w:fill="FFFFFF"/>
                <w:lang w:val="es-CO"/>
              </w:rPr>
              <w:t>POLÍTICAS DE GESTIÓN Y DESEMPEÑO INSTITUCIONAL</w:t>
            </w:r>
          </w:p>
        </w:tc>
        <w:tc>
          <w:tcPr>
            <w:tcW w:w="1112" w:type="pct"/>
            <w:vAlign w:val="center"/>
            <w:hideMark/>
          </w:tcPr>
          <w:p w:rsidRPr="00B35DC8" w:rsidR="00B35DC8" w:rsidP="00961EBE" w:rsidRDefault="00B35DC8" w14:paraId="06A52089" w14:textId="77777777">
            <w:pPr>
              <w:spacing w:line="259" w:lineRule="auto"/>
              <w:jc w:val="center"/>
              <w:rPr>
                <w:rFonts w:ascii="Arial" w:hAnsi="Arial" w:cs="Arial"/>
                <w:sz w:val="18"/>
                <w:szCs w:val="18"/>
                <w:shd w:val="clear" w:color="auto" w:fill="FFFFFF"/>
                <w:lang w:val="es-CO"/>
              </w:rPr>
            </w:pPr>
            <w:r w:rsidRPr="00B35DC8">
              <w:rPr>
                <w:rFonts w:ascii="Arial" w:hAnsi="Arial" w:cs="Arial"/>
                <w:b/>
                <w:bCs/>
                <w:sz w:val="18"/>
                <w:szCs w:val="18"/>
                <w:shd w:val="clear" w:color="auto" w:fill="FFFFFF"/>
                <w:lang w:val="es-CO"/>
              </w:rPr>
              <w:t>PROGRAMADO</w:t>
            </w:r>
          </w:p>
        </w:tc>
        <w:tc>
          <w:tcPr>
            <w:tcW w:w="1050" w:type="pct"/>
            <w:vAlign w:val="center"/>
            <w:hideMark/>
          </w:tcPr>
          <w:p w:rsidRPr="00B35DC8" w:rsidR="00B35DC8" w:rsidP="00961EBE" w:rsidRDefault="00B35DC8" w14:paraId="07DDED15" w14:textId="4E52995D">
            <w:pPr>
              <w:spacing w:line="259" w:lineRule="auto"/>
              <w:jc w:val="center"/>
              <w:rPr>
                <w:rFonts w:ascii="Arial" w:hAnsi="Arial" w:cs="Arial"/>
                <w:sz w:val="18"/>
                <w:szCs w:val="18"/>
                <w:shd w:val="clear" w:color="auto" w:fill="FFFFFF"/>
                <w:lang w:val="es-CO"/>
              </w:rPr>
            </w:pPr>
            <w:r w:rsidRPr="00B35DC8">
              <w:rPr>
                <w:rFonts w:ascii="Arial" w:hAnsi="Arial" w:cs="Arial"/>
                <w:b/>
                <w:bCs/>
                <w:sz w:val="18"/>
                <w:szCs w:val="18"/>
                <w:shd w:val="clear" w:color="auto" w:fill="FFFFFF"/>
                <w:lang w:val="es-CO"/>
              </w:rPr>
              <w:t>EJECUTADO</w:t>
            </w:r>
          </w:p>
        </w:tc>
      </w:tr>
      <w:tr w:rsidRPr="00CD45C3" w:rsidR="00961EBE" w:rsidTr="0035169E" w14:paraId="65A6660F" w14:textId="77777777">
        <w:trPr>
          <w:trHeight w:val="261"/>
          <w:jc w:val="center"/>
        </w:trPr>
        <w:tc>
          <w:tcPr>
            <w:tcW w:w="2838" w:type="pct"/>
            <w:vAlign w:val="center"/>
            <w:hideMark/>
          </w:tcPr>
          <w:p w:rsidRPr="00B35DC8" w:rsidR="00B35DC8" w:rsidP="00961EBE" w:rsidRDefault="00B35DC8" w14:paraId="225AA652"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Compras y Contratación Pública</w:t>
            </w:r>
          </w:p>
        </w:tc>
        <w:tc>
          <w:tcPr>
            <w:tcW w:w="1112" w:type="pct"/>
            <w:hideMark/>
          </w:tcPr>
          <w:p w:rsidRPr="00B35DC8" w:rsidR="00B35DC8" w:rsidP="00B35DC8" w:rsidRDefault="00B35DC8" w14:paraId="0AAB4C18"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c>
          <w:tcPr>
            <w:tcW w:w="1050" w:type="pct"/>
            <w:shd w:val="clear" w:color="auto" w:fill="E5B8B7" w:themeFill="accent2" w:themeFillTint="66"/>
            <w:hideMark/>
          </w:tcPr>
          <w:p w:rsidRPr="00B35DC8" w:rsidR="00B35DC8" w:rsidP="00B35DC8" w:rsidRDefault="00B35DC8" w14:paraId="6892DFF3" w14:textId="77777777">
            <w:pPr>
              <w:spacing w:line="259" w:lineRule="auto"/>
              <w:jc w:val="center"/>
              <w:rPr>
                <w:rFonts w:ascii="Arial" w:hAnsi="Arial" w:cs="Arial"/>
                <w:sz w:val="18"/>
                <w:szCs w:val="18"/>
                <w:shd w:val="clear" w:color="auto" w:fill="FFFFFF"/>
                <w:lang w:val="es-CO"/>
              </w:rPr>
            </w:pPr>
          </w:p>
        </w:tc>
      </w:tr>
      <w:tr w:rsidRPr="00CD45C3" w:rsidR="00961EBE" w:rsidTr="0035169E" w14:paraId="77ECE3A8" w14:textId="77777777">
        <w:trPr>
          <w:trHeight w:val="266"/>
          <w:jc w:val="center"/>
        </w:trPr>
        <w:tc>
          <w:tcPr>
            <w:tcW w:w="2838" w:type="pct"/>
            <w:vAlign w:val="center"/>
            <w:hideMark/>
          </w:tcPr>
          <w:p w:rsidRPr="00B35DC8" w:rsidR="00B35DC8" w:rsidP="00961EBE" w:rsidRDefault="00B35DC8" w14:paraId="3BA64629"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Control Interno</w:t>
            </w:r>
          </w:p>
        </w:tc>
        <w:tc>
          <w:tcPr>
            <w:tcW w:w="1112" w:type="pct"/>
            <w:vAlign w:val="center"/>
            <w:hideMark/>
          </w:tcPr>
          <w:p w:rsidRPr="00B35DC8" w:rsidR="00B35DC8" w:rsidP="00296A43" w:rsidRDefault="00B35DC8" w14:paraId="74DE5E45"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1,41</w:t>
            </w:r>
          </w:p>
        </w:tc>
        <w:tc>
          <w:tcPr>
            <w:tcW w:w="1050" w:type="pct"/>
            <w:vAlign w:val="center"/>
            <w:hideMark/>
          </w:tcPr>
          <w:p w:rsidRPr="00B35DC8" w:rsidR="00B35DC8" w:rsidP="00296A43" w:rsidRDefault="00B35DC8" w14:paraId="11D372EF"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1,91</w:t>
            </w:r>
          </w:p>
        </w:tc>
      </w:tr>
      <w:tr w:rsidRPr="00CD45C3" w:rsidR="00961EBE" w:rsidTr="0035169E" w14:paraId="578C602A" w14:textId="77777777">
        <w:trPr>
          <w:trHeight w:val="283"/>
          <w:jc w:val="center"/>
        </w:trPr>
        <w:tc>
          <w:tcPr>
            <w:tcW w:w="2838" w:type="pct"/>
            <w:vAlign w:val="center"/>
            <w:hideMark/>
          </w:tcPr>
          <w:p w:rsidRPr="00B35DC8" w:rsidR="00B35DC8" w:rsidP="00961EBE" w:rsidRDefault="00B35DC8" w14:paraId="55E6A402"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 xml:space="preserve">Defensa jurídica </w:t>
            </w:r>
          </w:p>
        </w:tc>
        <w:tc>
          <w:tcPr>
            <w:tcW w:w="1112" w:type="pct"/>
            <w:vAlign w:val="center"/>
            <w:hideMark/>
          </w:tcPr>
          <w:p w:rsidRPr="00B35DC8" w:rsidR="00B35DC8" w:rsidP="00296A43" w:rsidRDefault="00B35DC8" w14:paraId="0C2EC3DC"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c>
          <w:tcPr>
            <w:tcW w:w="1050" w:type="pct"/>
            <w:vAlign w:val="center"/>
            <w:hideMark/>
          </w:tcPr>
          <w:p w:rsidRPr="00B35DC8" w:rsidR="00B35DC8" w:rsidP="00296A43" w:rsidRDefault="00B35DC8" w14:paraId="791C8E4F"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r>
      <w:tr w:rsidRPr="00CD45C3" w:rsidR="00961EBE" w:rsidTr="0035169E" w14:paraId="6EA773C2" w14:textId="77777777">
        <w:trPr>
          <w:trHeight w:val="70"/>
          <w:jc w:val="center"/>
        </w:trPr>
        <w:tc>
          <w:tcPr>
            <w:tcW w:w="2838" w:type="pct"/>
            <w:vAlign w:val="center"/>
            <w:hideMark/>
          </w:tcPr>
          <w:p w:rsidRPr="00B35DC8" w:rsidR="00B35DC8" w:rsidP="00961EBE" w:rsidRDefault="00B35DC8" w14:paraId="3F5201A7"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 xml:space="preserve">Fortalecimiento Organizacional y Simplificación de Procesos </w:t>
            </w:r>
          </w:p>
        </w:tc>
        <w:tc>
          <w:tcPr>
            <w:tcW w:w="1112" w:type="pct"/>
            <w:vAlign w:val="center"/>
            <w:hideMark/>
          </w:tcPr>
          <w:p w:rsidRPr="00B35DC8" w:rsidR="00B35DC8" w:rsidP="00296A43" w:rsidRDefault="00B35DC8" w14:paraId="481627B4"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0,25</w:t>
            </w:r>
          </w:p>
        </w:tc>
        <w:tc>
          <w:tcPr>
            <w:tcW w:w="1050" w:type="pct"/>
            <w:vAlign w:val="center"/>
            <w:hideMark/>
          </w:tcPr>
          <w:p w:rsidRPr="00B35DC8" w:rsidR="00B35DC8" w:rsidP="00296A43" w:rsidRDefault="00B35DC8" w14:paraId="14FDFB89"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0,25</w:t>
            </w:r>
          </w:p>
        </w:tc>
      </w:tr>
      <w:tr w:rsidRPr="00CD45C3" w:rsidR="00961EBE" w:rsidTr="0035169E" w14:paraId="5A32A6E2" w14:textId="77777777">
        <w:trPr>
          <w:trHeight w:val="177"/>
          <w:jc w:val="center"/>
        </w:trPr>
        <w:tc>
          <w:tcPr>
            <w:tcW w:w="2838" w:type="pct"/>
            <w:vAlign w:val="center"/>
            <w:hideMark/>
          </w:tcPr>
          <w:p w:rsidRPr="00B35DC8" w:rsidR="00B35DC8" w:rsidP="00961EBE" w:rsidRDefault="00B35DC8" w14:paraId="2910D423"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 xml:space="preserve">Gestión Ambiental </w:t>
            </w:r>
          </w:p>
        </w:tc>
        <w:tc>
          <w:tcPr>
            <w:tcW w:w="1112" w:type="pct"/>
            <w:vAlign w:val="center"/>
            <w:hideMark/>
          </w:tcPr>
          <w:p w:rsidRPr="00B35DC8" w:rsidR="00B35DC8" w:rsidP="00296A43" w:rsidRDefault="00B35DC8" w14:paraId="05A70388"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1,75</w:t>
            </w:r>
          </w:p>
        </w:tc>
        <w:tc>
          <w:tcPr>
            <w:tcW w:w="1050" w:type="pct"/>
            <w:vAlign w:val="center"/>
            <w:hideMark/>
          </w:tcPr>
          <w:p w:rsidRPr="00B35DC8" w:rsidR="00B35DC8" w:rsidP="00296A43" w:rsidRDefault="00B35DC8" w14:paraId="733F3073"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1,75</w:t>
            </w:r>
          </w:p>
        </w:tc>
      </w:tr>
      <w:tr w:rsidRPr="00CD45C3" w:rsidR="00961EBE" w:rsidTr="0035169E" w14:paraId="6C57CECD" w14:textId="77777777">
        <w:trPr>
          <w:trHeight w:val="82"/>
          <w:jc w:val="center"/>
        </w:trPr>
        <w:tc>
          <w:tcPr>
            <w:tcW w:w="2838" w:type="pct"/>
            <w:vAlign w:val="center"/>
            <w:hideMark/>
          </w:tcPr>
          <w:p w:rsidRPr="00B35DC8" w:rsidR="00B35DC8" w:rsidP="00961EBE" w:rsidRDefault="00B35DC8" w14:paraId="643916B9"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Gestión del Conocimiento y la Innovación</w:t>
            </w:r>
          </w:p>
        </w:tc>
        <w:tc>
          <w:tcPr>
            <w:tcW w:w="1112" w:type="pct"/>
            <w:vAlign w:val="center"/>
            <w:hideMark/>
          </w:tcPr>
          <w:p w:rsidRPr="00B35DC8" w:rsidR="00B35DC8" w:rsidP="00296A43" w:rsidRDefault="00B35DC8" w14:paraId="7D29A340"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c>
          <w:tcPr>
            <w:tcW w:w="1050" w:type="pct"/>
            <w:vAlign w:val="center"/>
            <w:hideMark/>
          </w:tcPr>
          <w:p w:rsidRPr="00B35DC8" w:rsidR="00B35DC8" w:rsidP="00296A43" w:rsidRDefault="00B35DC8" w14:paraId="4168CB9B"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r>
      <w:tr w:rsidRPr="00CD45C3" w:rsidR="00961EBE" w:rsidTr="0035169E" w14:paraId="714E0F30" w14:textId="77777777">
        <w:trPr>
          <w:trHeight w:val="284"/>
          <w:jc w:val="center"/>
        </w:trPr>
        <w:tc>
          <w:tcPr>
            <w:tcW w:w="2838" w:type="pct"/>
            <w:vAlign w:val="center"/>
            <w:hideMark/>
          </w:tcPr>
          <w:p w:rsidRPr="00B35DC8" w:rsidR="00B35DC8" w:rsidP="00961EBE" w:rsidRDefault="00B35DC8" w14:paraId="7FA571F9"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Gestión Documental</w:t>
            </w:r>
          </w:p>
        </w:tc>
        <w:tc>
          <w:tcPr>
            <w:tcW w:w="1112" w:type="pct"/>
            <w:vAlign w:val="center"/>
            <w:hideMark/>
          </w:tcPr>
          <w:p w:rsidRPr="00B35DC8" w:rsidR="00B35DC8" w:rsidP="00296A43" w:rsidRDefault="00B35DC8" w14:paraId="0912660E"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2</w:t>
            </w:r>
          </w:p>
        </w:tc>
        <w:tc>
          <w:tcPr>
            <w:tcW w:w="1050" w:type="pct"/>
            <w:vAlign w:val="center"/>
            <w:hideMark/>
          </w:tcPr>
          <w:p w:rsidRPr="00B35DC8" w:rsidR="00B35DC8" w:rsidP="00296A43" w:rsidRDefault="00B35DC8" w14:paraId="21E1DFA9"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3,15</w:t>
            </w:r>
          </w:p>
        </w:tc>
      </w:tr>
      <w:tr w:rsidRPr="00CD45C3" w:rsidR="00961EBE" w:rsidTr="0035169E" w14:paraId="5F453BD8" w14:textId="77777777">
        <w:trPr>
          <w:trHeight w:val="274"/>
          <w:jc w:val="center"/>
        </w:trPr>
        <w:tc>
          <w:tcPr>
            <w:tcW w:w="2838" w:type="pct"/>
            <w:vAlign w:val="center"/>
            <w:hideMark/>
          </w:tcPr>
          <w:p w:rsidRPr="00B35DC8" w:rsidR="00B35DC8" w:rsidP="00961EBE" w:rsidRDefault="00B35DC8" w14:paraId="5AA99880"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Gestión Estratégica del Talento Humano</w:t>
            </w:r>
          </w:p>
        </w:tc>
        <w:tc>
          <w:tcPr>
            <w:tcW w:w="1112" w:type="pct"/>
            <w:vAlign w:val="center"/>
            <w:hideMark/>
          </w:tcPr>
          <w:p w:rsidRPr="00B35DC8" w:rsidR="00B35DC8" w:rsidP="00296A43" w:rsidRDefault="00B35DC8" w14:paraId="374C4E47"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0,75</w:t>
            </w:r>
          </w:p>
        </w:tc>
        <w:tc>
          <w:tcPr>
            <w:tcW w:w="1050" w:type="pct"/>
            <w:vAlign w:val="center"/>
            <w:hideMark/>
          </w:tcPr>
          <w:p w:rsidRPr="00B35DC8" w:rsidR="00B35DC8" w:rsidP="00296A43" w:rsidRDefault="00B35DC8" w14:paraId="0563C33A"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w:t>
            </w:r>
          </w:p>
        </w:tc>
      </w:tr>
      <w:tr w:rsidRPr="00CD45C3" w:rsidR="00961EBE" w:rsidTr="0035169E" w14:paraId="34D57D58" w14:textId="77777777">
        <w:trPr>
          <w:trHeight w:val="264"/>
          <w:jc w:val="center"/>
        </w:trPr>
        <w:tc>
          <w:tcPr>
            <w:tcW w:w="2838" w:type="pct"/>
            <w:vAlign w:val="center"/>
            <w:hideMark/>
          </w:tcPr>
          <w:p w:rsidRPr="00B35DC8" w:rsidR="00B35DC8" w:rsidP="00961EBE" w:rsidRDefault="00B35DC8" w14:paraId="7E15BB03"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Integridad</w:t>
            </w:r>
          </w:p>
        </w:tc>
        <w:tc>
          <w:tcPr>
            <w:tcW w:w="1112" w:type="pct"/>
            <w:vAlign w:val="center"/>
            <w:hideMark/>
          </w:tcPr>
          <w:p w:rsidRPr="00B35DC8" w:rsidR="00B35DC8" w:rsidP="00296A43" w:rsidRDefault="00B35DC8" w14:paraId="22B4515C"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w:t>
            </w:r>
          </w:p>
        </w:tc>
        <w:tc>
          <w:tcPr>
            <w:tcW w:w="1050" w:type="pct"/>
            <w:vAlign w:val="center"/>
            <w:hideMark/>
          </w:tcPr>
          <w:p w:rsidRPr="00B35DC8" w:rsidR="00B35DC8" w:rsidP="00296A43" w:rsidRDefault="00B35DC8" w14:paraId="7AA20638"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1,05</w:t>
            </w:r>
          </w:p>
        </w:tc>
      </w:tr>
      <w:tr w:rsidRPr="00CD45C3" w:rsidR="00961EBE" w:rsidTr="0035169E" w14:paraId="145EF150" w14:textId="77777777">
        <w:trPr>
          <w:trHeight w:val="139"/>
          <w:jc w:val="center"/>
        </w:trPr>
        <w:tc>
          <w:tcPr>
            <w:tcW w:w="2838" w:type="pct"/>
            <w:vAlign w:val="center"/>
            <w:hideMark/>
          </w:tcPr>
          <w:p w:rsidRPr="00B35DC8" w:rsidR="00B35DC8" w:rsidP="00961EBE" w:rsidRDefault="00B35DC8" w14:paraId="7D365B21"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 xml:space="preserve">Planeación Institucional </w:t>
            </w:r>
          </w:p>
        </w:tc>
        <w:tc>
          <w:tcPr>
            <w:tcW w:w="1112" w:type="pct"/>
            <w:vAlign w:val="center"/>
            <w:hideMark/>
          </w:tcPr>
          <w:p w:rsidRPr="00B35DC8" w:rsidR="00B35DC8" w:rsidP="00296A43" w:rsidRDefault="00B35DC8" w14:paraId="2952E9BD"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c>
          <w:tcPr>
            <w:tcW w:w="1050" w:type="pct"/>
            <w:vAlign w:val="center"/>
            <w:hideMark/>
          </w:tcPr>
          <w:p w:rsidRPr="00B35DC8" w:rsidR="00B35DC8" w:rsidP="00296A43" w:rsidRDefault="00B35DC8" w14:paraId="6CDDCF19"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r>
      <w:tr w:rsidRPr="00CD45C3" w:rsidR="00961EBE" w:rsidTr="0035169E" w14:paraId="6B612BE7" w14:textId="77777777">
        <w:trPr>
          <w:trHeight w:val="320"/>
          <w:jc w:val="center"/>
        </w:trPr>
        <w:tc>
          <w:tcPr>
            <w:tcW w:w="2838" w:type="pct"/>
            <w:vAlign w:val="center"/>
            <w:hideMark/>
          </w:tcPr>
          <w:p w:rsidRPr="00B35DC8" w:rsidR="00B35DC8" w:rsidP="00961EBE" w:rsidRDefault="00B35DC8" w14:paraId="195C4E06"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 xml:space="preserve">Seguimiento y Evaluación del Desempeño Institucional </w:t>
            </w:r>
          </w:p>
        </w:tc>
        <w:tc>
          <w:tcPr>
            <w:tcW w:w="1112" w:type="pct"/>
            <w:vAlign w:val="center"/>
            <w:hideMark/>
          </w:tcPr>
          <w:p w:rsidRPr="00B35DC8" w:rsidR="00B35DC8" w:rsidP="00296A43" w:rsidRDefault="00B35DC8" w14:paraId="052A0C5B"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1,5</w:t>
            </w:r>
          </w:p>
        </w:tc>
        <w:tc>
          <w:tcPr>
            <w:tcW w:w="1050" w:type="pct"/>
            <w:vAlign w:val="center"/>
            <w:hideMark/>
          </w:tcPr>
          <w:p w:rsidRPr="00B35DC8" w:rsidR="00B35DC8" w:rsidP="00296A43" w:rsidRDefault="00B35DC8" w14:paraId="3928C02C"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1,5</w:t>
            </w:r>
          </w:p>
        </w:tc>
      </w:tr>
      <w:tr w:rsidRPr="00CD45C3" w:rsidR="00961EBE" w:rsidTr="0035169E" w14:paraId="343DD4B3" w14:textId="77777777">
        <w:trPr>
          <w:trHeight w:val="267"/>
          <w:jc w:val="center"/>
        </w:trPr>
        <w:tc>
          <w:tcPr>
            <w:tcW w:w="2838" w:type="pct"/>
            <w:vAlign w:val="center"/>
            <w:hideMark/>
          </w:tcPr>
          <w:p w:rsidRPr="00B35DC8" w:rsidR="00B35DC8" w:rsidP="00961EBE" w:rsidRDefault="00B35DC8" w14:paraId="09DE278B"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Participación Ciudadana en la Gestión Pública</w:t>
            </w:r>
          </w:p>
        </w:tc>
        <w:tc>
          <w:tcPr>
            <w:tcW w:w="1112" w:type="pct"/>
            <w:vAlign w:val="center"/>
            <w:hideMark/>
          </w:tcPr>
          <w:p w:rsidRPr="00B35DC8" w:rsidR="00B35DC8" w:rsidP="00296A43" w:rsidRDefault="00B35DC8" w14:paraId="2A9FC542"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1,32</w:t>
            </w:r>
          </w:p>
        </w:tc>
        <w:tc>
          <w:tcPr>
            <w:tcW w:w="1050" w:type="pct"/>
            <w:vAlign w:val="center"/>
            <w:hideMark/>
          </w:tcPr>
          <w:p w:rsidRPr="00B35DC8" w:rsidR="00B35DC8" w:rsidP="00296A43" w:rsidRDefault="00B35DC8" w14:paraId="4E5F2C93"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1,32</w:t>
            </w:r>
          </w:p>
        </w:tc>
      </w:tr>
      <w:tr w:rsidRPr="00CD45C3" w:rsidR="00961EBE" w:rsidTr="0035169E" w14:paraId="4DF9F840" w14:textId="77777777">
        <w:trPr>
          <w:trHeight w:val="118"/>
          <w:jc w:val="center"/>
        </w:trPr>
        <w:tc>
          <w:tcPr>
            <w:tcW w:w="2838" w:type="pct"/>
            <w:vAlign w:val="center"/>
            <w:hideMark/>
          </w:tcPr>
          <w:p w:rsidRPr="00B35DC8" w:rsidR="00B35DC8" w:rsidP="00961EBE" w:rsidRDefault="00B35DC8" w14:paraId="4315B3F0"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Servicio al Ciudadano</w:t>
            </w:r>
          </w:p>
        </w:tc>
        <w:tc>
          <w:tcPr>
            <w:tcW w:w="1112" w:type="pct"/>
            <w:vAlign w:val="center"/>
            <w:hideMark/>
          </w:tcPr>
          <w:p w:rsidRPr="00B35DC8" w:rsidR="00B35DC8" w:rsidP="00296A43" w:rsidRDefault="00B35DC8" w14:paraId="32A4E105"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1,34</w:t>
            </w:r>
          </w:p>
        </w:tc>
        <w:tc>
          <w:tcPr>
            <w:tcW w:w="1050" w:type="pct"/>
            <w:vAlign w:val="center"/>
            <w:hideMark/>
          </w:tcPr>
          <w:p w:rsidRPr="00B35DC8" w:rsidR="00B35DC8" w:rsidP="00296A43" w:rsidRDefault="00B35DC8" w14:paraId="7A5946B1"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1,34</w:t>
            </w:r>
          </w:p>
        </w:tc>
      </w:tr>
      <w:tr w:rsidRPr="00CD45C3" w:rsidR="00961EBE" w:rsidTr="0035169E" w14:paraId="121B33AB" w14:textId="77777777">
        <w:trPr>
          <w:trHeight w:val="175"/>
          <w:jc w:val="center"/>
        </w:trPr>
        <w:tc>
          <w:tcPr>
            <w:tcW w:w="2838" w:type="pct"/>
            <w:vAlign w:val="center"/>
            <w:hideMark/>
          </w:tcPr>
          <w:p w:rsidRPr="00B35DC8" w:rsidR="00B35DC8" w:rsidP="00961EBE" w:rsidRDefault="00B35DC8" w14:paraId="09B58426" w14:textId="77777777">
            <w:pPr>
              <w:spacing w:line="259" w:lineRule="auto"/>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Transparencia, Acceso a la Información Pública y Lucha Contra la Corrupción</w:t>
            </w:r>
          </w:p>
        </w:tc>
        <w:tc>
          <w:tcPr>
            <w:tcW w:w="1112" w:type="pct"/>
            <w:vAlign w:val="center"/>
            <w:hideMark/>
          </w:tcPr>
          <w:p w:rsidRPr="00B35DC8" w:rsidR="00B35DC8" w:rsidP="00296A43" w:rsidRDefault="00B35DC8" w14:paraId="139B5191"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1,5</w:t>
            </w:r>
          </w:p>
        </w:tc>
        <w:tc>
          <w:tcPr>
            <w:tcW w:w="1050" w:type="pct"/>
            <w:shd w:val="clear" w:color="auto" w:fill="F2DBDB" w:themeFill="accent2" w:themeFillTint="33"/>
            <w:vAlign w:val="center"/>
            <w:hideMark/>
          </w:tcPr>
          <w:p w:rsidRPr="00B35DC8" w:rsidR="00B35DC8" w:rsidP="00296A43" w:rsidRDefault="00B35DC8" w14:paraId="4894DE26" w14:textId="77777777">
            <w:pPr>
              <w:spacing w:line="259" w:lineRule="auto"/>
              <w:jc w:val="center"/>
              <w:rPr>
                <w:rFonts w:ascii="Arial" w:hAnsi="Arial" w:cs="Arial"/>
                <w:sz w:val="18"/>
                <w:szCs w:val="18"/>
                <w:shd w:val="clear" w:color="auto" w:fill="FFFFFF"/>
                <w:lang w:val="es-CO"/>
              </w:rPr>
            </w:pPr>
            <w:r w:rsidRPr="00B35DC8">
              <w:rPr>
                <w:rFonts w:ascii="Arial" w:hAnsi="Arial" w:cs="Arial"/>
                <w:sz w:val="18"/>
                <w:szCs w:val="18"/>
                <w:shd w:val="clear" w:color="auto" w:fill="FFFFFF"/>
                <w:lang w:val="es-CO"/>
              </w:rPr>
              <w:t>0,5</w:t>
            </w:r>
          </w:p>
        </w:tc>
      </w:tr>
      <w:tr w:rsidRPr="00CD45C3" w:rsidR="00961EBE" w:rsidTr="0035169E" w14:paraId="0B97F05F" w14:textId="77777777">
        <w:trPr>
          <w:trHeight w:val="423"/>
          <w:jc w:val="center"/>
        </w:trPr>
        <w:tc>
          <w:tcPr>
            <w:tcW w:w="2838" w:type="pct"/>
            <w:vAlign w:val="center"/>
            <w:hideMark/>
          </w:tcPr>
          <w:p w:rsidRPr="00B35DC8" w:rsidR="00B35DC8" w:rsidP="000A6DF6" w:rsidRDefault="00B35DC8" w14:paraId="3899F51F" w14:textId="77777777">
            <w:pPr>
              <w:spacing w:line="259" w:lineRule="auto"/>
              <w:jc w:val="center"/>
              <w:rPr>
                <w:rFonts w:ascii="Arial" w:hAnsi="Arial" w:cs="Arial"/>
                <w:sz w:val="18"/>
                <w:szCs w:val="18"/>
                <w:shd w:val="clear" w:color="auto" w:fill="FFFFFF"/>
                <w:lang w:val="es-CO"/>
              </w:rPr>
            </w:pPr>
            <w:r w:rsidRPr="00B35DC8">
              <w:rPr>
                <w:rFonts w:ascii="Arial" w:hAnsi="Arial" w:cs="Arial"/>
                <w:b/>
                <w:bCs/>
                <w:sz w:val="18"/>
                <w:szCs w:val="18"/>
                <w:shd w:val="clear" w:color="auto" w:fill="FFFFFF"/>
                <w:lang w:val="es-CO"/>
              </w:rPr>
              <w:t>Total general</w:t>
            </w:r>
          </w:p>
        </w:tc>
        <w:tc>
          <w:tcPr>
            <w:tcW w:w="1112" w:type="pct"/>
            <w:vAlign w:val="center"/>
            <w:hideMark/>
          </w:tcPr>
          <w:p w:rsidRPr="00B35DC8" w:rsidR="00B35DC8" w:rsidP="000A6DF6" w:rsidRDefault="00B35DC8" w14:paraId="055D837A" w14:textId="77777777">
            <w:pPr>
              <w:spacing w:line="259" w:lineRule="auto"/>
              <w:jc w:val="center"/>
              <w:rPr>
                <w:rFonts w:ascii="Arial" w:hAnsi="Arial" w:cs="Arial"/>
                <w:sz w:val="18"/>
                <w:szCs w:val="18"/>
                <w:shd w:val="clear" w:color="auto" w:fill="FFFFFF"/>
                <w:lang w:val="es-CO"/>
              </w:rPr>
            </w:pPr>
            <w:r w:rsidRPr="00B35DC8">
              <w:rPr>
                <w:rFonts w:ascii="Arial" w:hAnsi="Arial" w:cs="Arial"/>
                <w:b/>
                <w:bCs/>
                <w:sz w:val="18"/>
                <w:szCs w:val="18"/>
                <w:shd w:val="clear" w:color="auto" w:fill="FFFFFF"/>
                <w:lang w:val="es-CO"/>
              </w:rPr>
              <w:t>14,82</w:t>
            </w:r>
          </w:p>
        </w:tc>
        <w:tc>
          <w:tcPr>
            <w:tcW w:w="1050" w:type="pct"/>
            <w:vAlign w:val="center"/>
            <w:hideMark/>
          </w:tcPr>
          <w:p w:rsidRPr="00B35DC8" w:rsidR="00B35DC8" w:rsidP="000A6DF6" w:rsidRDefault="00B35DC8" w14:paraId="6F89914B" w14:textId="77777777">
            <w:pPr>
              <w:spacing w:line="259" w:lineRule="auto"/>
              <w:jc w:val="center"/>
              <w:rPr>
                <w:rFonts w:ascii="Arial" w:hAnsi="Arial" w:cs="Arial"/>
                <w:sz w:val="18"/>
                <w:szCs w:val="18"/>
                <w:shd w:val="clear" w:color="auto" w:fill="FFFFFF"/>
                <w:lang w:val="es-CO"/>
              </w:rPr>
            </w:pPr>
            <w:r w:rsidRPr="00B35DC8">
              <w:rPr>
                <w:rFonts w:ascii="Arial" w:hAnsi="Arial" w:cs="Arial"/>
                <w:b/>
                <w:bCs/>
                <w:sz w:val="18"/>
                <w:szCs w:val="18"/>
                <w:shd w:val="clear" w:color="auto" w:fill="FFFFFF"/>
                <w:lang w:val="es-CO"/>
              </w:rPr>
              <w:t>15,27</w:t>
            </w:r>
          </w:p>
        </w:tc>
      </w:tr>
    </w:tbl>
    <w:p w:rsidRPr="00CD45C3" w:rsidR="00043255" w:rsidP="50C3BE35" w:rsidRDefault="04BBA0D1" w14:paraId="20FEF6E6" w14:textId="1A5F8913">
      <w:pPr>
        <w:jc w:val="center"/>
        <w:rPr>
          <w:rStyle w:val="normaltextrun"/>
          <w:rFonts w:ascii="Arial" w:hAnsi="Arial" w:cs="Arial"/>
          <w:sz w:val="18"/>
          <w:szCs w:val="18"/>
          <w:shd w:val="clear" w:color="auto" w:fill="FFFFFF"/>
        </w:rPr>
      </w:pPr>
      <w:r w:rsidRPr="00CD45C3">
        <w:rPr>
          <w:rStyle w:val="normaltextrun"/>
          <w:rFonts w:ascii="Arial" w:hAnsi="Arial" w:cs="Arial"/>
          <w:sz w:val="18"/>
          <w:szCs w:val="18"/>
          <w:shd w:val="clear" w:color="auto" w:fill="FFFFFF"/>
        </w:rPr>
        <w:t>Fuente: Oficina Asesora de Planeación – 202</w:t>
      </w:r>
      <w:r w:rsidRPr="00CD45C3" w:rsidR="4DDB75D4">
        <w:rPr>
          <w:rStyle w:val="normaltextrun"/>
          <w:rFonts w:ascii="Arial" w:hAnsi="Arial" w:cs="Arial"/>
          <w:sz w:val="18"/>
          <w:szCs w:val="18"/>
          <w:shd w:val="clear" w:color="auto" w:fill="FFFFFF"/>
        </w:rPr>
        <w:t>4</w:t>
      </w:r>
    </w:p>
    <w:p w:rsidRPr="00CD45C3" w:rsidR="00043255" w:rsidP="50C3BE35" w:rsidRDefault="00043255" w14:paraId="7052917F" w14:textId="77777777">
      <w:pPr>
        <w:jc w:val="center"/>
        <w:rPr>
          <w:rStyle w:val="normaltextrun"/>
          <w:rFonts w:ascii="Arial" w:hAnsi="Arial" w:cs="Arial"/>
          <w:sz w:val="16"/>
          <w:szCs w:val="16"/>
        </w:rPr>
      </w:pPr>
    </w:p>
    <w:p w:rsidRPr="00296A43" w:rsidR="00296A43" w:rsidP="00296A43" w:rsidRDefault="00296A43" w14:paraId="4B21FC87" w14:textId="4FF6649B">
      <w:pPr>
        <w:spacing w:line="259" w:lineRule="auto"/>
        <w:jc w:val="both"/>
        <w:rPr>
          <w:rFonts w:ascii="Arial" w:hAnsi="Arial" w:eastAsia="Arial" w:cs="Arial"/>
          <w:sz w:val="20"/>
          <w:szCs w:val="20"/>
          <w:lang w:val="es-CO"/>
        </w:rPr>
      </w:pPr>
      <w:r w:rsidRPr="00296A43">
        <w:rPr>
          <w:rFonts w:ascii="Arial" w:hAnsi="Arial" w:eastAsia="Arial" w:cs="Arial"/>
          <w:sz w:val="20"/>
          <w:szCs w:val="20"/>
        </w:rPr>
        <w:t>Se programaron 14,82 actividades en total, de las cuales se ejecutaron 15,27, lo que representa una ejecución general del 103%. En general, la mayoría de las dependencias lograron un alto cumplimiento de sus actividades programadas, con algunas excepciones como la Gerencia de contratación, que no tuvo ejecución.</w:t>
      </w:r>
    </w:p>
    <w:p w:rsidRPr="00CD45C3" w:rsidR="001A5779" w:rsidP="50C3BE35" w:rsidRDefault="001A5779" w14:paraId="7F8378AE" w14:textId="77777777">
      <w:pPr>
        <w:spacing w:line="259" w:lineRule="auto"/>
        <w:jc w:val="both"/>
        <w:rPr>
          <w:rFonts w:ascii="Arial" w:hAnsi="Arial" w:eastAsia="Arial" w:cs="Arial"/>
          <w:color w:val="7030A0"/>
          <w:sz w:val="20"/>
          <w:szCs w:val="20"/>
        </w:rPr>
      </w:pPr>
    </w:p>
    <w:p w:rsidRPr="00CD45C3" w:rsidR="0093399C" w:rsidP="50C3BE35" w:rsidRDefault="00120F5B" w14:paraId="58A2087F" w14:textId="7EEAC32E">
      <w:pPr>
        <w:spacing w:line="259" w:lineRule="auto"/>
        <w:jc w:val="both"/>
        <w:rPr>
          <w:rFonts w:ascii="Arial" w:hAnsi="Arial" w:eastAsia="Arial" w:cs="Arial"/>
          <w:sz w:val="20"/>
          <w:szCs w:val="20"/>
        </w:rPr>
      </w:pPr>
      <w:r w:rsidRPr="00CD45C3">
        <w:rPr>
          <w:rFonts w:ascii="Arial" w:hAnsi="Arial" w:eastAsia="Arial" w:cs="Arial"/>
          <w:sz w:val="20"/>
          <w:szCs w:val="20"/>
        </w:rPr>
        <w:t>La Oficina Asesora de Planeación llevó a cabo el seguimiento del plan de adecuación correspondiente al tercer trimestre. Los resultados, junto con observaciones detalladas, fueron enviados por correo electrónico a cada líder de política. Adicionalmente, los hallazgos y avances fueron socializados durante el Comité Institucional de Gestión y Desempeño.</w:t>
      </w:r>
    </w:p>
    <w:p w:rsidRPr="00CD45C3" w:rsidR="00120F5B" w:rsidP="50C3BE35" w:rsidRDefault="00120F5B" w14:paraId="3E10DCEB" w14:textId="77777777">
      <w:pPr>
        <w:spacing w:line="259" w:lineRule="auto"/>
        <w:jc w:val="both"/>
        <w:rPr>
          <w:rFonts w:ascii="Arial" w:hAnsi="Arial" w:cs="Arial" w:eastAsiaTheme="minorEastAsia"/>
          <w:color w:val="7030A0"/>
          <w:sz w:val="20"/>
          <w:szCs w:val="20"/>
          <w:lang w:val="es"/>
        </w:rPr>
      </w:pPr>
    </w:p>
    <w:p w:rsidRPr="00CD45C3" w:rsidR="0093399C" w:rsidP="50C3BE35" w:rsidRDefault="598D3FEF" w14:paraId="5B2CE28D" w14:textId="7CC33C1E">
      <w:pPr>
        <w:spacing w:line="259" w:lineRule="auto"/>
        <w:jc w:val="both"/>
        <w:rPr>
          <w:rFonts w:ascii="Arial" w:hAnsi="Arial" w:cs="Arial" w:eastAsiaTheme="minorEastAsia"/>
          <w:color w:val="7030A0"/>
          <w:sz w:val="20"/>
          <w:szCs w:val="20"/>
        </w:rPr>
      </w:pPr>
      <w:r w:rsidRPr="00CD45C3">
        <w:rPr>
          <w:rFonts w:ascii="Arial" w:hAnsi="Arial" w:cs="Arial" w:eastAsiaTheme="minorEastAsia"/>
          <w:sz w:val="20"/>
          <w:szCs w:val="20"/>
        </w:rPr>
        <w:t xml:space="preserve">Actualización Documental:  se ha implementado una cultura de mejoramiento continuo a través de la revisión de vigencia y pertinencia documental, </w:t>
      </w:r>
      <w:r w:rsidRPr="00CD45C3" w:rsidR="00AC5A50">
        <w:rPr>
          <w:rFonts w:ascii="Arial" w:hAnsi="Arial" w:cs="Arial" w:eastAsiaTheme="minorEastAsia"/>
          <w:sz w:val="20"/>
          <w:szCs w:val="20"/>
        </w:rPr>
        <w:t>del tercer trimestre del 2</w:t>
      </w:r>
      <w:r w:rsidRPr="00CD45C3">
        <w:rPr>
          <w:rFonts w:ascii="Arial" w:hAnsi="Arial" w:cs="Arial" w:eastAsiaTheme="minorEastAsia"/>
          <w:sz w:val="20"/>
          <w:szCs w:val="20"/>
        </w:rPr>
        <w:t>02</w:t>
      </w:r>
      <w:r w:rsidRPr="00CD45C3" w:rsidR="23E1208D">
        <w:rPr>
          <w:rFonts w:ascii="Arial" w:hAnsi="Arial" w:cs="Arial" w:eastAsiaTheme="minorEastAsia"/>
          <w:sz w:val="20"/>
          <w:szCs w:val="20"/>
        </w:rPr>
        <w:t>4</w:t>
      </w:r>
      <w:r w:rsidRPr="00CD45C3">
        <w:rPr>
          <w:rFonts w:ascii="Arial" w:hAnsi="Arial" w:cs="Arial" w:eastAsiaTheme="minorEastAsia"/>
          <w:sz w:val="20"/>
          <w:szCs w:val="20"/>
        </w:rPr>
        <w:t xml:space="preserve">, conllevó a la revisión y actualización (creación, modificación o eliminación), de </w:t>
      </w:r>
      <w:r w:rsidRPr="00CD45C3" w:rsidR="00E6164C">
        <w:rPr>
          <w:rFonts w:ascii="Arial" w:hAnsi="Arial" w:cs="Arial" w:eastAsiaTheme="minorEastAsia"/>
          <w:sz w:val="20"/>
          <w:szCs w:val="20"/>
        </w:rPr>
        <w:t>88</w:t>
      </w:r>
      <w:r w:rsidRPr="00CD45C3" w:rsidR="2A8D45FD">
        <w:rPr>
          <w:rFonts w:ascii="Arial" w:hAnsi="Arial" w:cs="Arial" w:eastAsiaTheme="minorEastAsia"/>
          <w:sz w:val="20"/>
          <w:szCs w:val="20"/>
        </w:rPr>
        <w:t xml:space="preserve"> </w:t>
      </w:r>
      <w:r w:rsidRPr="00CD45C3">
        <w:rPr>
          <w:rFonts w:ascii="Arial" w:hAnsi="Arial" w:cs="Arial" w:eastAsiaTheme="minorEastAsia"/>
          <w:sz w:val="20"/>
          <w:szCs w:val="20"/>
        </w:rPr>
        <w:t xml:space="preserve">documentos, así: </w:t>
      </w:r>
    </w:p>
    <w:p w:rsidRPr="00CD45C3" w:rsidR="0093399C" w:rsidP="50C3BE35" w:rsidRDefault="0093399C" w14:paraId="63FC2312" w14:textId="77777777">
      <w:pPr>
        <w:spacing w:line="259" w:lineRule="auto"/>
        <w:jc w:val="both"/>
        <w:rPr>
          <w:rFonts w:ascii="Arial" w:hAnsi="Arial" w:cs="Arial" w:eastAsiaTheme="minorEastAsia"/>
          <w:color w:val="7030A0"/>
          <w:sz w:val="20"/>
          <w:szCs w:val="20"/>
        </w:rPr>
      </w:pPr>
    </w:p>
    <w:p w:rsidRPr="00CD45C3" w:rsidR="0093399C" w:rsidP="1C5230FF" w:rsidRDefault="598D3FEF" w14:paraId="5ADA604D" w14:textId="77F30240">
      <w:pPr>
        <w:pStyle w:val="Prrafodelista"/>
        <w:ind w:left="720"/>
        <w:jc w:val="center"/>
        <w:rPr>
          <w:rFonts w:ascii="Arial" w:hAnsi="Arial" w:cs="Arial"/>
          <w:sz w:val="18"/>
          <w:szCs w:val="18"/>
        </w:rPr>
      </w:pPr>
      <w:bookmarkStart w:name="_Toc61859166" w:id="70"/>
      <w:bookmarkStart w:name="_Toc111731205" w:id="71"/>
      <w:bookmarkStart w:name="_Toc127352893" w:id="72"/>
      <w:bookmarkStart w:name="_Toc182994504" w:id="73"/>
      <w:r w:rsidRPr="00CD45C3">
        <w:rPr>
          <w:rFonts w:ascii="Arial" w:hAnsi="Arial" w:cs="Arial"/>
          <w:sz w:val="18"/>
          <w:szCs w:val="18"/>
        </w:rPr>
        <w:t xml:space="preserve">Tabla </w:t>
      </w:r>
      <w:r w:rsidRPr="00CD45C3" w:rsidR="0093399C">
        <w:rPr>
          <w:rFonts w:ascii="Arial" w:hAnsi="Arial" w:cs="Arial"/>
          <w:sz w:val="18"/>
          <w:szCs w:val="18"/>
          <w:shd w:val="clear" w:color="auto" w:fill="E6E6E6"/>
        </w:rPr>
        <w:fldChar w:fldCharType="begin"/>
      </w:r>
      <w:r w:rsidRPr="00CD45C3" w:rsidR="0093399C">
        <w:rPr>
          <w:rFonts w:ascii="Arial" w:hAnsi="Arial" w:cs="Arial"/>
          <w:sz w:val="18"/>
          <w:szCs w:val="18"/>
        </w:rPr>
        <w:instrText xml:space="preserve"> SEQ Tabla \* ARABIC </w:instrText>
      </w:r>
      <w:r w:rsidRPr="00CD45C3" w:rsidR="0093399C">
        <w:rPr>
          <w:rFonts w:ascii="Arial" w:hAnsi="Arial" w:cs="Arial"/>
          <w:sz w:val="18"/>
          <w:szCs w:val="18"/>
          <w:shd w:val="clear" w:color="auto" w:fill="E6E6E6"/>
        </w:rPr>
        <w:fldChar w:fldCharType="separate"/>
      </w:r>
      <w:r w:rsidRPr="00CD45C3" w:rsidR="338DDB8B">
        <w:rPr>
          <w:rFonts w:ascii="Arial" w:hAnsi="Arial" w:cs="Arial"/>
          <w:noProof/>
          <w:sz w:val="18"/>
          <w:szCs w:val="18"/>
        </w:rPr>
        <w:t>12</w:t>
      </w:r>
      <w:r w:rsidRPr="00CD45C3" w:rsidR="0093399C">
        <w:rPr>
          <w:rFonts w:ascii="Arial" w:hAnsi="Arial" w:cs="Arial"/>
          <w:sz w:val="18"/>
          <w:szCs w:val="18"/>
          <w:shd w:val="clear" w:color="auto" w:fill="E6E6E6"/>
        </w:rPr>
        <w:fldChar w:fldCharType="end"/>
      </w:r>
      <w:bookmarkEnd w:id="70"/>
      <w:bookmarkEnd w:id="71"/>
      <w:r w:rsidRPr="00CD45C3">
        <w:rPr>
          <w:rFonts w:ascii="Arial" w:hAnsi="Arial" w:cs="Arial"/>
          <w:sz w:val="18"/>
          <w:szCs w:val="18"/>
        </w:rPr>
        <w:t>. Numero de documentación revisada y aprobadas</w:t>
      </w:r>
      <w:bookmarkEnd w:id="72"/>
      <w:bookmarkEnd w:id="73"/>
    </w:p>
    <w:tbl>
      <w:tblPr>
        <w:tblStyle w:val="Tabladecuadrcula1clara"/>
        <w:tblW w:w="0" w:type="auto"/>
        <w:jc w:val="center"/>
        <w:tblLayout w:type="fixed"/>
        <w:tblLook w:val="06A0" w:firstRow="1" w:lastRow="0" w:firstColumn="1" w:lastColumn="0" w:noHBand="1" w:noVBand="1"/>
      </w:tblPr>
      <w:tblGrid>
        <w:gridCol w:w="3110"/>
        <w:gridCol w:w="2715"/>
      </w:tblGrid>
      <w:tr w:rsidRPr="00CD45C3" w:rsidR="00E6164C" w:rsidTr="50C3BE35" w14:paraId="50C61452" w14:textId="7777777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D45C3" w:rsidR="0093399C" w:rsidP="001C227D" w:rsidRDefault="001C227D" w14:paraId="3F7CBAD5" w14:textId="184AF632">
            <w:pPr>
              <w:jc w:val="center"/>
              <w:rPr>
                <w:rFonts w:ascii="Arial" w:hAnsi="Arial" w:eastAsia="Arial" w:cs="Arial"/>
                <w:sz w:val="16"/>
                <w:szCs w:val="16"/>
              </w:rPr>
            </w:pPr>
            <w:r w:rsidRPr="00CD45C3">
              <w:rPr>
                <w:rFonts w:ascii="Arial" w:hAnsi="Arial" w:eastAsia="Arial" w:cs="Arial"/>
                <w:sz w:val="16"/>
                <w:szCs w:val="16"/>
              </w:rPr>
              <w:t>TIPO DOCUMENTO</w:t>
            </w:r>
          </w:p>
        </w:tc>
        <w:tc>
          <w:tcPr>
            <w:tcW w:w="2715" w:type="dxa"/>
            <w:vAlign w:val="center"/>
          </w:tcPr>
          <w:p w:rsidRPr="00CD45C3" w:rsidR="0093399C" w:rsidP="001C227D" w:rsidRDefault="001C227D" w14:paraId="2F1842C4" w14:textId="646B618F">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eastAsia="Arial" w:cs="Arial"/>
                <w:sz w:val="16"/>
                <w:szCs w:val="16"/>
              </w:rPr>
              <w:t>NUMERO</w:t>
            </w:r>
          </w:p>
        </w:tc>
      </w:tr>
      <w:tr w:rsidRPr="00CD45C3" w:rsidR="00E6164C" w:rsidTr="00204CE0" w14:paraId="0FC55FA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5E3DD51B" w14:textId="41C57D99">
            <w:pPr>
              <w:jc w:val="center"/>
              <w:rPr>
                <w:rFonts w:ascii="Arial" w:hAnsi="Arial" w:eastAsia="Arial" w:cs="Arial"/>
                <w:b w:val="0"/>
                <w:bCs w:val="0"/>
                <w:sz w:val="16"/>
                <w:szCs w:val="16"/>
              </w:rPr>
            </w:pPr>
            <w:r w:rsidRPr="00CD45C3">
              <w:rPr>
                <w:rFonts w:ascii="Arial" w:hAnsi="Arial" w:cs="Arial"/>
                <w:sz w:val="16"/>
                <w:szCs w:val="16"/>
              </w:rPr>
              <w:t>Caracterización de Proceso</w:t>
            </w:r>
          </w:p>
        </w:tc>
        <w:tc>
          <w:tcPr>
            <w:tcW w:w="2715" w:type="dxa"/>
            <w:vAlign w:val="bottom"/>
          </w:tcPr>
          <w:p w:rsidRPr="00CD45C3" w:rsidR="008F356A" w:rsidP="008F356A" w:rsidRDefault="008F356A" w14:paraId="511BFE41" w14:textId="7946A4B1">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3</w:t>
            </w:r>
          </w:p>
        </w:tc>
      </w:tr>
      <w:tr w:rsidRPr="00CD45C3" w:rsidR="00E6164C" w:rsidTr="00204CE0" w14:paraId="422234F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14D950D6" w14:textId="0E9A9EB1">
            <w:pPr>
              <w:jc w:val="center"/>
              <w:rPr>
                <w:rFonts w:ascii="Arial" w:hAnsi="Arial" w:eastAsia="Arial" w:cs="Arial"/>
                <w:b w:val="0"/>
                <w:bCs w:val="0"/>
                <w:sz w:val="16"/>
                <w:szCs w:val="16"/>
              </w:rPr>
            </w:pPr>
            <w:r w:rsidRPr="00CD45C3">
              <w:rPr>
                <w:rFonts w:ascii="Arial" w:hAnsi="Arial" w:cs="Arial"/>
                <w:sz w:val="16"/>
                <w:szCs w:val="16"/>
              </w:rPr>
              <w:t>Documento Interno</w:t>
            </w:r>
          </w:p>
        </w:tc>
        <w:tc>
          <w:tcPr>
            <w:tcW w:w="2715" w:type="dxa"/>
            <w:vAlign w:val="bottom"/>
          </w:tcPr>
          <w:p w:rsidRPr="00CD45C3" w:rsidR="008F356A" w:rsidP="008F356A" w:rsidRDefault="008F356A" w14:paraId="1C6AF88E" w14:textId="49121C4E">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15</w:t>
            </w:r>
          </w:p>
        </w:tc>
      </w:tr>
      <w:tr w:rsidRPr="00CD45C3" w:rsidR="00E6164C" w:rsidTr="00204CE0" w14:paraId="4BE74E2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36A3E9A3" w14:textId="37B72108">
            <w:pPr>
              <w:jc w:val="center"/>
              <w:rPr>
                <w:rFonts w:ascii="Arial" w:hAnsi="Arial" w:eastAsia="Arial" w:cs="Arial"/>
                <w:b w:val="0"/>
                <w:bCs w:val="0"/>
                <w:sz w:val="16"/>
                <w:szCs w:val="16"/>
              </w:rPr>
            </w:pPr>
            <w:r w:rsidRPr="00CD45C3">
              <w:rPr>
                <w:rFonts w:ascii="Arial" w:hAnsi="Arial" w:cs="Arial"/>
                <w:sz w:val="16"/>
                <w:szCs w:val="16"/>
              </w:rPr>
              <w:t>Formato</w:t>
            </w:r>
          </w:p>
        </w:tc>
        <w:tc>
          <w:tcPr>
            <w:tcW w:w="2715" w:type="dxa"/>
            <w:vAlign w:val="bottom"/>
          </w:tcPr>
          <w:p w:rsidRPr="00CD45C3" w:rsidR="008F356A" w:rsidP="008F356A" w:rsidRDefault="008F356A" w14:paraId="7E51D7C4" w14:textId="14ECE4AD">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27</w:t>
            </w:r>
          </w:p>
        </w:tc>
      </w:tr>
      <w:tr w:rsidRPr="00CD45C3" w:rsidR="00E6164C" w:rsidTr="00204CE0" w14:paraId="6B99821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29EE7F95" w14:textId="22EF3D6C">
            <w:pPr>
              <w:jc w:val="center"/>
              <w:rPr>
                <w:rFonts w:ascii="Arial" w:hAnsi="Arial" w:eastAsia="Arial" w:cs="Arial"/>
                <w:b w:val="0"/>
                <w:bCs w:val="0"/>
                <w:sz w:val="16"/>
                <w:szCs w:val="16"/>
              </w:rPr>
            </w:pPr>
            <w:r w:rsidRPr="00CD45C3">
              <w:rPr>
                <w:rFonts w:ascii="Arial" w:hAnsi="Arial" w:cs="Arial"/>
                <w:sz w:val="16"/>
                <w:szCs w:val="16"/>
              </w:rPr>
              <w:t>Indicador</w:t>
            </w:r>
          </w:p>
        </w:tc>
        <w:tc>
          <w:tcPr>
            <w:tcW w:w="2715" w:type="dxa"/>
            <w:vAlign w:val="bottom"/>
          </w:tcPr>
          <w:p w:rsidRPr="00CD45C3" w:rsidR="008F356A" w:rsidP="008F356A" w:rsidRDefault="008F356A" w14:paraId="5E6D2980" w14:textId="4F1AB66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6</w:t>
            </w:r>
          </w:p>
        </w:tc>
      </w:tr>
      <w:tr w:rsidRPr="00CD45C3" w:rsidR="00E6164C" w:rsidTr="00204CE0" w14:paraId="75FA12D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42A9B311" w14:textId="439E96C3">
            <w:pPr>
              <w:jc w:val="center"/>
              <w:rPr>
                <w:rFonts w:ascii="Arial" w:hAnsi="Arial" w:eastAsia="Arial" w:cs="Arial"/>
                <w:b w:val="0"/>
                <w:bCs w:val="0"/>
                <w:sz w:val="16"/>
                <w:szCs w:val="16"/>
              </w:rPr>
            </w:pPr>
            <w:r w:rsidRPr="00CD45C3">
              <w:rPr>
                <w:rFonts w:ascii="Arial" w:hAnsi="Arial" w:cs="Arial"/>
                <w:sz w:val="16"/>
                <w:szCs w:val="16"/>
              </w:rPr>
              <w:t>Instructivo</w:t>
            </w:r>
          </w:p>
        </w:tc>
        <w:tc>
          <w:tcPr>
            <w:tcW w:w="2715" w:type="dxa"/>
            <w:vAlign w:val="bottom"/>
          </w:tcPr>
          <w:p w:rsidRPr="00CD45C3" w:rsidR="008F356A" w:rsidP="008F356A" w:rsidRDefault="008F356A" w14:paraId="3F4FD6FB" w14:textId="506B3D37">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8</w:t>
            </w:r>
          </w:p>
        </w:tc>
      </w:tr>
      <w:tr w:rsidRPr="00CD45C3" w:rsidR="00E6164C" w:rsidTr="00204CE0" w14:paraId="1730036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5277DE2D" w14:textId="6861541A">
            <w:pPr>
              <w:jc w:val="center"/>
              <w:rPr>
                <w:rFonts w:ascii="Arial" w:hAnsi="Arial" w:eastAsia="Arial" w:cs="Arial"/>
                <w:b w:val="0"/>
                <w:bCs w:val="0"/>
                <w:sz w:val="16"/>
                <w:szCs w:val="16"/>
              </w:rPr>
            </w:pPr>
            <w:r w:rsidRPr="00CD45C3">
              <w:rPr>
                <w:rFonts w:ascii="Arial" w:hAnsi="Arial" w:cs="Arial"/>
                <w:sz w:val="16"/>
                <w:szCs w:val="16"/>
              </w:rPr>
              <w:t>Manual</w:t>
            </w:r>
          </w:p>
        </w:tc>
        <w:tc>
          <w:tcPr>
            <w:tcW w:w="2715" w:type="dxa"/>
            <w:vAlign w:val="bottom"/>
          </w:tcPr>
          <w:p w:rsidRPr="00CD45C3" w:rsidR="008F356A" w:rsidP="008F356A" w:rsidRDefault="008F356A" w14:paraId="27BC69B0" w14:textId="6CC181F8">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2</w:t>
            </w:r>
          </w:p>
        </w:tc>
      </w:tr>
      <w:tr w:rsidRPr="00CD45C3" w:rsidR="00E6164C" w:rsidTr="00204CE0" w14:paraId="0E6F1DA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6F234080" w14:textId="68AB3A8D">
            <w:pPr>
              <w:jc w:val="center"/>
              <w:rPr>
                <w:rFonts w:ascii="Arial" w:hAnsi="Arial" w:eastAsia="Arial" w:cs="Arial"/>
                <w:b w:val="0"/>
                <w:bCs w:val="0"/>
                <w:sz w:val="16"/>
                <w:szCs w:val="16"/>
              </w:rPr>
            </w:pPr>
            <w:r w:rsidRPr="00CD45C3">
              <w:rPr>
                <w:rFonts w:ascii="Arial" w:hAnsi="Arial" w:cs="Arial"/>
                <w:sz w:val="16"/>
                <w:szCs w:val="16"/>
              </w:rPr>
              <w:t>Mapa de Riesgos</w:t>
            </w:r>
          </w:p>
        </w:tc>
        <w:tc>
          <w:tcPr>
            <w:tcW w:w="2715" w:type="dxa"/>
            <w:vAlign w:val="bottom"/>
          </w:tcPr>
          <w:p w:rsidRPr="00CD45C3" w:rsidR="008F356A" w:rsidP="008F356A" w:rsidRDefault="008F356A" w14:paraId="52AE6267" w14:textId="62DA2EB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6</w:t>
            </w:r>
          </w:p>
        </w:tc>
      </w:tr>
      <w:tr w:rsidRPr="00CD45C3" w:rsidR="00E6164C" w:rsidTr="00204CE0" w14:paraId="1557FD2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19DC591B" w14:textId="0D19C1D7">
            <w:pPr>
              <w:jc w:val="center"/>
              <w:rPr>
                <w:rFonts w:ascii="Arial" w:hAnsi="Arial" w:eastAsia="Arial" w:cs="Arial"/>
                <w:b w:val="0"/>
                <w:bCs w:val="0"/>
                <w:sz w:val="16"/>
                <w:szCs w:val="16"/>
              </w:rPr>
            </w:pPr>
            <w:r w:rsidRPr="00CD45C3">
              <w:rPr>
                <w:rFonts w:ascii="Arial" w:hAnsi="Arial" w:cs="Arial"/>
                <w:sz w:val="16"/>
                <w:szCs w:val="16"/>
              </w:rPr>
              <w:t>Plan</w:t>
            </w:r>
          </w:p>
        </w:tc>
        <w:tc>
          <w:tcPr>
            <w:tcW w:w="2715" w:type="dxa"/>
            <w:vAlign w:val="bottom"/>
          </w:tcPr>
          <w:p w:rsidRPr="00CD45C3" w:rsidR="008F356A" w:rsidP="008F356A" w:rsidRDefault="008F356A" w14:paraId="63F324F1" w14:textId="6F2C036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6"/>
                <w:szCs w:val="16"/>
              </w:rPr>
            </w:pPr>
            <w:r w:rsidRPr="00CD45C3">
              <w:rPr>
                <w:rFonts w:ascii="Arial" w:hAnsi="Arial" w:cs="Arial"/>
                <w:sz w:val="16"/>
                <w:szCs w:val="16"/>
              </w:rPr>
              <w:t>2</w:t>
            </w:r>
          </w:p>
        </w:tc>
      </w:tr>
      <w:tr w:rsidRPr="00CD45C3" w:rsidR="00E6164C" w:rsidTr="00204CE0" w14:paraId="59E3C56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8F356A" w:rsidP="008F356A" w:rsidRDefault="008F356A" w14:paraId="6B9705BF" w14:textId="25CE7CCD">
            <w:pPr>
              <w:jc w:val="center"/>
              <w:rPr>
                <w:rFonts w:ascii="Arial" w:hAnsi="Arial" w:eastAsia="Arial" w:cs="Arial"/>
                <w:sz w:val="16"/>
                <w:szCs w:val="16"/>
              </w:rPr>
            </w:pPr>
            <w:r w:rsidRPr="00CD45C3">
              <w:rPr>
                <w:rFonts w:ascii="Arial" w:hAnsi="Arial" w:cs="Arial"/>
                <w:sz w:val="16"/>
                <w:szCs w:val="16"/>
              </w:rPr>
              <w:t>Procedimiento</w:t>
            </w:r>
          </w:p>
        </w:tc>
        <w:tc>
          <w:tcPr>
            <w:tcW w:w="2715" w:type="dxa"/>
            <w:vAlign w:val="bottom"/>
          </w:tcPr>
          <w:p w:rsidRPr="00CD45C3" w:rsidR="008F356A" w:rsidP="008F356A" w:rsidRDefault="008F356A" w14:paraId="1BC46F05" w14:textId="1264815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sz w:val="16"/>
                <w:szCs w:val="16"/>
              </w:rPr>
            </w:pPr>
            <w:r w:rsidRPr="00CD45C3">
              <w:rPr>
                <w:rFonts w:ascii="Arial" w:hAnsi="Arial" w:cs="Arial"/>
                <w:sz w:val="16"/>
                <w:szCs w:val="16"/>
              </w:rPr>
              <w:t>19</w:t>
            </w:r>
          </w:p>
        </w:tc>
      </w:tr>
      <w:tr w:rsidRPr="00CD45C3" w:rsidR="00E6164C" w:rsidTr="00204CE0" w14:paraId="283844E0"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bottom"/>
          </w:tcPr>
          <w:p w:rsidRPr="00CD45C3" w:rsidR="00E6164C" w:rsidP="008F356A" w:rsidRDefault="000F42F3" w14:paraId="20C21360" w14:textId="1984A014">
            <w:pPr>
              <w:jc w:val="center"/>
              <w:rPr>
                <w:rFonts w:ascii="Arial" w:hAnsi="Arial" w:cs="Arial"/>
                <w:sz w:val="16"/>
                <w:szCs w:val="16"/>
              </w:rPr>
            </w:pPr>
            <w:r w:rsidRPr="00CD45C3">
              <w:rPr>
                <w:rFonts w:ascii="Arial" w:hAnsi="Arial" w:cs="Arial"/>
                <w:sz w:val="16"/>
                <w:szCs w:val="16"/>
              </w:rPr>
              <w:t>Total General</w:t>
            </w:r>
          </w:p>
        </w:tc>
        <w:tc>
          <w:tcPr>
            <w:tcW w:w="2715" w:type="dxa"/>
            <w:vAlign w:val="bottom"/>
          </w:tcPr>
          <w:p w:rsidRPr="00CD45C3" w:rsidR="00E6164C" w:rsidP="008F356A" w:rsidRDefault="00E6164C" w14:paraId="506E0811" w14:textId="37104B5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D45C3">
              <w:rPr>
                <w:rFonts w:ascii="Arial" w:hAnsi="Arial" w:cs="Arial"/>
                <w:sz w:val="16"/>
                <w:szCs w:val="16"/>
              </w:rPr>
              <w:t>88</w:t>
            </w:r>
          </w:p>
        </w:tc>
      </w:tr>
    </w:tbl>
    <w:p w:rsidRPr="00CD45C3" w:rsidR="0093399C" w:rsidP="1C5230FF" w:rsidRDefault="0093399C" w14:paraId="12187E79" w14:textId="5FFF6272">
      <w:pPr>
        <w:widowControl/>
        <w:jc w:val="center"/>
        <w:rPr>
          <w:rFonts w:ascii="Arial" w:hAnsi="Arial" w:cs="Arial"/>
          <w:sz w:val="20"/>
          <w:szCs w:val="20"/>
        </w:rPr>
      </w:pPr>
      <w:r w:rsidRPr="00CD45C3">
        <w:rPr>
          <w:rFonts w:ascii="Arial" w:hAnsi="Arial" w:cs="Arial"/>
          <w:sz w:val="18"/>
          <w:szCs w:val="18"/>
        </w:rPr>
        <w:lastRenderedPageBreak/>
        <w:t>Fuente- Elaboración Proceso de DES</w:t>
      </w:r>
    </w:p>
    <w:p w:rsidRPr="00CD45C3" w:rsidR="0093399C" w:rsidP="54AD594E" w:rsidRDefault="0093399C" w14:paraId="50B8A612" w14:textId="77777777">
      <w:pPr>
        <w:pStyle w:val="Prrafodelista"/>
        <w:ind w:left="720"/>
        <w:jc w:val="center"/>
        <w:rPr>
          <w:rFonts w:ascii="Arial" w:hAnsi="Arial" w:cs="Arial"/>
          <w:color w:val="7030A0"/>
          <w:sz w:val="20"/>
          <w:szCs w:val="20"/>
        </w:rPr>
      </w:pPr>
      <w:bookmarkStart w:name="_Toc45894528" w:id="74"/>
    </w:p>
    <w:p w:rsidRPr="00CD45C3" w:rsidR="004D7ED6" w:rsidP="0093399C" w:rsidRDefault="004D7ED6" w14:paraId="19C93C30" w14:textId="77777777">
      <w:pPr>
        <w:spacing w:line="259" w:lineRule="auto"/>
        <w:jc w:val="both"/>
        <w:rPr>
          <w:rFonts w:ascii="Arial" w:hAnsi="Arial" w:eastAsia="Arial" w:cs="Arial"/>
          <w:color w:val="7030A0"/>
          <w:sz w:val="20"/>
          <w:szCs w:val="20"/>
        </w:rPr>
      </w:pPr>
    </w:p>
    <w:p w:rsidRPr="00CD45C3" w:rsidR="00E255FF" w:rsidP="00E255FF" w:rsidRDefault="598D3FEF" w14:paraId="03FD3381" w14:textId="6AD6FB8C">
      <w:pPr>
        <w:spacing w:after="160" w:line="257" w:lineRule="auto"/>
        <w:ind w:right="-660"/>
        <w:jc w:val="both"/>
        <w:rPr>
          <w:rFonts w:ascii="Arial" w:hAnsi="Arial" w:eastAsia="Arial" w:cs="Arial"/>
          <w:b/>
          <w:bCs/>
          <w:sz w:val="20"/>
          <w:szCs w:val="20"/>
        </w:rPr>
      </w:pPr>
      <w:r w:rsidRPr="00CD45C3">
        <w:rPr>
          <w:rFonts w:ascii="Arial" w:hAnsi="Arial" w:eastAsia="Arial" w:cs="Arial"/>
          <w:b/>
          <w:bCs/>
          <w:sz w:val="20"/>
          <w:szCs w:val="20"/>
        </w:rPr>
        <w:t xml:space="preserve">Cooperación </w:t>
      </w:r>
      <w:r w:rsidRPr="00CD45C3" w:rsidR="582D0F0D">
        <w:rPr>
          <w:rFonts w:ascii="Arial" w:hAnsi="Arial" w:eastAsia="Arial" w:cs="Arial"/>
          <w:b/>
          <w:bCs/>
          <w:sz w:val="20"/>
          <w:szCs w:val="20"/>
        </w:rPr>
        <w:t>Internacional:</w:t>
      </w:r>
      <w:r w:rsidRPr="00CD45C3" w:rsidR="6D6EFD25">
        <w:rPr>
          <w:rFonts w:ascii="Arial" w:hAnsi="Arial" w:eastAsia="Arial" w:cs="Arial"/>
          <w:b/>
          <w:bCs/>
          <w:sz w:val="20"/>
          <w:szCs w:val="20"/>
        </w:rPr>
        <w:t xml:space="preserve"> </w:t>
      </w:r>
      <w:bookmarkStart w:name="_Toc111731183" w:id="75"/>
      <w:bookmarkStart w:name="_Toc127352869" w:id="76"/>
    </w:p>
    <w:p w:rsidRPr="002B3F1A" w:rsidR="00E255FF" w:rsidP="002B3F1A" w:rsidRDefault="00E255FF" w14:paraId="68BA0140" w14:textId="77777777">
      <w:pPr>
        <w:spacing w:line="259" w:lineRule="auto"/>
        <w:jc w:val="both"/>
        <w:rPr>
          <w:rFonts w:ascii="Arial" w:hAnsi="Arial" w:eastAsia="Arial" w:cs="Arial"/>
          <w:sz w:val="20"/>
          <w:szCs w:val="20"/>
        </w:rPr>
      </w:pPr>
      <w:r w:rsidRPr="002B3F1A">
        <w:rPr>
          <w:rFonts w:ascii="Arial" w:hAnsi="Arial" w:eastAsia="Arial" w:cs="Arial"/>
          <w:sz w:val="20"/>
          <w:szCs w:val="20"/>
        </w:rPr>
        <w:t>Entre julio y septiembre de 2024, la UAERMV avanzó en la gestión de cooperación internacional con actividades enfocadas en optimizar capacidades técnicas, promover la innovación y mejorar la sostenibilidad de sus operaciones.</w:t>
      </w:r>
    </w:p>
    <w:p w:rsidRPr="002B3F1A" w:rsidR="00E255FF" w:rsidP="002B3F1A" w:rsidRDefault="00E255FF" w14:paraId="3FBBEE70" w14:textId="77777777">
      <w:pPr>
        <w:spacing w:line="259" w:lineRule="auto"/>
        <w:jc w:val="both"/>
        <w:rPr>
          <w:rFonts w:ascii="Arial" w:hAnsi="Arial" w:eastAsia="Arial" w:cs="Arial"/>
          <w:sz w:val="20"/>
          <w:szCs w:val="20"/>
        </w:rPr>
      </w:pPr>
      <w:r w:rsidRPr="002B3F1A">
        <w:rPr>
          <w:rFonts w:ascii="Arial" w:hAnsi="Arial" w:eastAsia="Arial" w:cs="Arial"/>
          <w:sz w:val="20"/>
          <w:szCs w:val="20"/>
        </w:rPr>
        <w:t>En el ámbito de recursos y apoyo internacional, en agosto se gestionó la solicitud de un voluntario japonés experto, a través de la JICA, para apoyar la Subdirección Técnica de Producción e Intervención de la Malla Vial de Bogotá. Este voluntario brindará asistencia técnica en la planificación y ejecución de proyectos viales. Además, en septiembre, se realizaron reuniones con KOICA para explorar posibles colaboraciones en infraestructura vial y gestión de conocimiento, incluyendo el intercambio de expertos y la implementación de proyectos piloto.</w:t>
      </w:r>
    </w:p>
    <w:p w:rsidRPr="002B3F1A" w:rsidR="00343697" w:rsidP="002B3F1A" w:rsidRDefault="00E255FF" w14:paraId="5B566367" w14:textId="77777777">
      <w:pPr>
        <w:spacing w:line="259" w:lineRule="auto"/>
        <w:jc w:val="both"/>
        <w:rPr>
          <w:rFonts w:ascii="Arial" w:hAnsi="Arial" w:eastAsia="Arial" w:cs="Arial"/>
          <w:sz w:val="20"/>
          <w:szCs w:val="20"/>
        </w:rPr>
      </w:pPr>
      <w:r w:rsidRPr="002B3F1A">
        <w:rPr>
          <w:rFonts w:ascii="Arial" w:hAnsi="Arial" w:eastAsia="Arial" w:cs="Arial"/>
          <w:sz w:val="20"/>
          <w:szCs w:val="20"/>
        </w:rPr>
        <w:t>Respecto a la formulación y monitoreo de proyectos, en julio se postularon cuatro proyectos al sistema de cooperación de la CDRI y APC Colombia, orientados a atraer financiamiento y apoyo internacional. Paralelamente, se continuó la colaboración con la Secretaría Distrital de Ambiente, garantizando el seguimiento de proyectos y su alineación con los objetivos de la UAERMV</w:t>
      </w:r>
    </w:p>
    <w:p w:rsidRPr="002B3F1A" w:rsidR="00343697" w:rsidP="002B3F1A" w:rsidRDefault="00E255FF" w14:paraId="7CEC1A26" w14:textId="77777777">
      <w:pPr>
        <w:spacing w:line="259" w:lineRule="auto"/>
        <w:jc w:val="both"/>
        <w:rPr>
          <w:rFonts w:ascii="Arial" w:hAnsi="Arial" w:eastAsia="Arial" w:cs="Arial"/>
          <w:sz w:val="20"/>
          <w:szCs w:val="20"/>
        </w:rPr>
      </w:pPr>
      <w:r w:rsidRPr="002B3F1A">
        <w:rPr>
          <w:rFonts w:ascii="Arial" w:hAnsi="Arial" w:eastAsia="Arial" w:cs="Arial"/>
          <w:sz w:val="20"/>
          <w:szCs w:val="20"/>
        </w:rPr>
        <w:t>En cuanto a relaciones estratégicas, en agosto se gestionó la participación de la UAERMV en el evento GLASCO 2025, asegurando dos espacios para presentar sus iniciativas en renovación de flota y uso de asfalto. Asimismo, se fortaleció la relación con KOICA, explorando colaboraciones en cambio climático y energía renovable.</w:t>
      </w:r>
    </w:p>
    <w:p w:rsidRPr="002B3F1A" w:rsidR="00343697" w:rsidP="002B3F1A" w:rsidRDefault="00E255FF" w14:paraId="7E5DFA5B" w14:textId="77777777">
      <w:pPr>
        <w:spacing w:line="259" w:lineRule="auto"/>
        <w:jc w:val="both"/>
        <w:rPr>
          <w:rFonts w:ascii="Arial" w:hAnsi="Arial" w:eastAsia="Arial" w:cs="Arial"/>
          <w:sz w:val="20"/>
          <w:szCs w:val="20"/>
        </w:rPr>
      </w:pPr>
      <w:r w:rsidRPr="002B3F1A">
        <w:rPr>
          <w:rFonts w:ascii="Arial" w:hAnsi="Arial" w:eastAsia="Arial" w:cs="Arial"/>
          <w:sz w:val="20"/>
          <w:szCs w:val="20"/>
        </w:rPr>
        <w:t>Para el desarrollo de procedimientos y documentación, en agosto y septiembre se trabajó en un manual de procedimientos para la presentación de propuestas de cooperación internacional. Este manual facilitará la estandarización de futuros acuerdos de cooperación. También se elaboraron documentos que detallan las necesidades de la UAERMV en el ámbito de la innovación, alineados con los objetivos de la entidad.</w:t>
      </w:r>
    </w:p>
    <w:p w:rsidRPr="002B3F1A" w:rsidR="005C3F5E" w:rsidP="002B3F1A" w:rsidRDefault="00E255FF" w14:paraId="01AFDF6F" w14:textId="085CB0FD">
      <w:pPr>
        <w:spacing w:line="259" w:lineRule="auto"/>
        <w:jc w:val="both"/>
        <w:rPr>
          <w:rFonts w:ascii="Arial" w:hAnsi="Arial" w:eastAsia="Arial" w:cs="Arial"/>
          <w:sz w:val="20"/>
          <w:szCs w:val="20"/>
        </w:rPr>
      </w:pPr>
      <w:r w:rsidRPr="002B3F1A">
        <w:rPr>
          <w:rFonts w:ascii="Arial" w:hAnsi="Arial" w:eastAsia="Arial" w:cs="Arial"/>
          <w:sz w:val="20"/>
          <w:szCs w:val="20"/>
        </w:rPr>
        <w:t>En el área de capacitación, el personal participó en seminarios y foros de KOICA y JICA, los cuales permitieron adquirir conocimientos sobre gestión de proyectos de infraestructura y mantenimiento vial. Además, se asistió a un webinar sobre infraestructura de bicicletas en Copenhague, obteniendo lineamientos aplicables a políticas de movilidad sostenible.</w:t>
      </w:r>
    </w:p>
    <w:p w:rsidRPr="00CD45C3" w:rsidR="00E255FF" w:rsidP="00E255FF" w:rsidRDefault="00E255FF" w14:paraId="51BAE928" w14:textId="65ED7F0E">
      <w:pPr>
        <w:rPr>
          <w:rFonts w:ascii="Arial" w:hAnsi="Arial" w:cs="Arial"/>
        </w:rPr>
      </w:pPr>
    </w:p>
    <w:p w:rsidRPr="00204CE0" w:rsidR="0093399C" w:rsidP="00204CE0" w:rsidRDefault="598D3FEF" w14:paraId="49CCAE66" w14:textId="121AD243">
      <w:pPr>
        <w:pStyle w:val="Ttulo2"/>
        <w:jc w:val="both"/>
        <w:rPr>
          <w:rFonts w:ascii="Arial" w:hAnsi="Arial" w:cs="Arial"/>
          <w:b/>
          <w:bCs/>
          <w:color w:val="auto"/>
          <w:sz w:val="20"/>
          <w:szCs w:val="20"/>
        </w:rPr>
      </w:pPr>
      <w:bookmarkStart w:name="_Toc182994489" w:id="77"/>
      <w:r w:rsidRPr="00204CE0">
        <w:rPr>
          <w:rFonts w:ascii="Arial" w:hAnsi="Arial" w:cs="Arial"/>
          <w:color w:val="auto"/>
          <w:sz w:val="20"/>
          <w:szCs w:val="20"/>
        </w:rPr>
        <w:t>3.2. GOBIERNO DIGITAL</w:t>
      </w:r>
      <w:bookmarkEnd w:id="74"/>
      <w:bookmarkEnd w:id="75"/>
      <w:bookmarkEnd w:id="76"/>
      <w:bookmarkEnd w:id="77"/>
    </w:p>
    <w:p w:rsidRPr="00204CE0" w:rsidR="0093399C" w:rsidP="00204CE0" w:rsidRDefault="0093399C" w14:paraId="4C4B6E79" w14:textId="77777777">
      <w:pPr>
        <w:jc w:val="both"/>
        <w:rPr>
          <w:rFonts w:ascii="Arial" w:hAnsi="Arial" w:cs="Arial"/>
          <w:sz w:val="20"/>
          <w:szCs w:val="20"/>
        </w:rPr>
      </w:pPr>
    </w:p>
    <w:p w:rsidRPr="00204CE0" w:rsidR="2298987B" w:rsidP="00204CE0" w:rsidRDefault="00204CE0" w14:paraId="5CE81190" w14:textId="70A550B6">
      <w:pPr>
        <w:widowControl/>
        <w:spacing w:after="160" w:line="259" w:lineRule="auto"/>
        <w:ind w:right="-20"/>
        <w:contextualSpacing/>
        <w:jc w:val="both"/>
        <w:rPr>
          <w:rFonts w:ascii="Arial" w:hAnsi="Arial" w:eastAsia="Arial" w:cs="Arial"/>
          <w:sz w:val="20"/>
          <w:szCs w:val="20"/>
        </w:rPr>
      </w:pPr>
      <w:r w:rsidRPr="00204CE0">
        <w:rPr>
          <w:rFonts w:ascii="Arial" w:hAnsi="Arial" w:eastAsia="Arial" w:cs="Arial"/>
          <w:sz w:val="20"/>
          <w:szCs w:val="20"/>
        </w:rPr>
        <w:t>A continuación, se relaciona de manera general los logros obtenidos de la Política de Gobierno Digital, durante el período comprendido entre el primero (01) de julio al treinta (30) de septiembre del 2024</w:t>
      </w:r>
      <w:r w:rsidRPr="00204CE0" w:rsidR="19B72EFA">
        <w:rPr>
          <w:rFonts w:ascii="Arial" w:hAnsi="Arial" w:eastAsia="Arial" w:cs="Arial"/>
          <w:sz w:val="20"/>
          <w:szCs w:val="20"/>
        </w:rPr>
        <w:t>.</w:t>
      </w:r>
    </w:p>
    <w:p w:rsidRPr="00204CE0" w:rsidR="00D567E3" w:rsidP="00204CE0" w:rsidRDefault="00D567E3" w14:paraId="4BB63DB2" w14:textId="77777777">
      <w:pPr>
        <w:widowControl/>
        <w:spacing w:after="160" w:line="259" w:lineRule="auto"/>
        <w:ind w:right="-20"/>
        <w:contextualSpacing/>
        <w:jc w:val="both"/>
        <w:rPr>
          <w:rFonts w:ascii="Arial" w:hAnsi="Arial" w:eastAsia="Arial" w:cs="Arial"/>
          <w:sz w:val="20"/>
          <w:szCs w:val="20"/>
        </w:rPr>
      </w:pPr>
    </w:p>
    <w:p w:rsidRPr="00204CE0" w:rsidR="4604F281" w:rsidP="00204CE0" w:rsidRDefault="67B11CF8" w14:paraId="468883D7" w14:textId="5E3A0FEF">
      <w:pPr>
        <w:widowControl/>
        <w:spacing w:after="160" w:line="259" w:lineRule="auto"/>
        <w:ind w:right="-20"/>
        <w:contextualSpacing/>
        <w:jc w:val="both"/>
        <w:rPr>
          <w:rFonts w:ascii="Arial" w:hAnsi="Arial" w:eastAsia="Arial" w:cs="Arial"/>
          <w:sz w:val="20"/>
          <w:szCs w:val="20"/>
        </w:rPr>
      </w:pPr>
      <w:r w:rsidRPr="00204CE0">
        <w:rPr>
          <w:rFonts w:ascii="Arial" w:hAnsi="Arial" w:eastAsia="Arial" w:cs="Arial"/>
          <w:sz w:val="20"/>
          <w:szCs w:val="20"/>
        </w:rPr>
        <w:t>Estrategia y Gobierno de TI</w:t>
      </w:r>
    </w:p>
    <w:p w:rsidRPr="00204CE0" w:rsidR="00204CE0" w:rsidP="00204CE0" w:rsidRDefault="00204CE0" w14:paraId="7126F70E" w14:textId="77777777">
      <w:pPr>
        <w:pStyle w:val="Prrafodelista"/>
        <w:ind w:left="720" w:hanging="11"/>
        <w:rPr>
          <w:rFonts w:ascii="Arial" w:hAnsi="Arial" w:eastAsia="Arial" w:cs="Arial"/>
          <w:sz w:val="20"/>
          <w:szCs w:val="20"/>
        </w:rPr>
      </w:pPr>
      <w:r w:rsidRPr="00204CE0">
        <w:rPr>
          <w:rFonts w:ascii="Arial" w:hAnsi="Arial" w:eastAsia="Arial" w:cs="Arial"/>
          <w:sz w:val="20"/>
          <w:szCs w:val="20"/>
        </w:rPr>
        <w:t xml:space="preserve">Se llevaron a cabo actividades clave alineadas con la Política de Gobierno Digital, centradas principalmente en la actualización y revisión de los procesos y sistemas tecnológicos de la entidad. Estas incluyen la revisión del estado actual de los sistemas, capacidades y procesos tecnológicos, así como el desarrollo de un diagnóstico de brechas respecto a los requisitos del Marco de Referencia de Arquitectura Empresarial (MAE) y el Modelo de Gestión y Gobierno de TI (MGGTI). También se trabajó en la alineación de la estrategia distrital con la propuesta institucional y en la definición de indicadores para la guía de impresión responsable, ambos en concordancia con la política digital de la entidad. </w:t>
      </w:r>
    </w:p>
    <w:p w:rsidRPr="00204CE0" w:rsidR="00204CE0" w:rsidP="00204CE0" w:rsidRDefault="00204CE0" w14:paraId="7EE0C8F8" w14:textId="77777777">
      <w:pPr>
        <w:pStyle w:val="Prrafodelista"/>
        <w:ind w:left="720"/>
        <w:rPr>
          <w:rFonts w:ascii="Arial" w:hAnsi="Arial" w:eastAsia="Arial" w:cs="Arial"/>
          <w:sz w:val="20"/>
          <w:szCs w:val="20"/>
        </w:rPr>
      </w:pPr>
    </w:p>
    <w:p w:rsidR="4604F281" w:rsidP="00204CE0" w:rsidRDefault="00204CE0" w14:paraId="020E5430" w14:textId="2418AD2B">
      <w:pPr>
        <w:pStyle w:val="Prrafodelista"/>
        <w:ind w:left="720" w:hanging="11"/>
        <w:rPr>
          <w:rFonts w:ascii="Arial" w:hAnsi="Arial" w:eastAsia="Arial" w:cs="Arial"/>
          <w:sz w:val="20"/>
          <w:szCs w:val="20"/>
        </w:rPr>
      </w:pPr>
      <w:r w:rsidRPr="00204CE0">
        <w:rPr>
          <w:rFonts w:ascii="Arial" w:hAnsi="Arial" w:eastAsia="Arial" w:cs="Arial"/>
          <w:sz w:val="20"/>
          <w:szCs w:val="20"/>
        </w:rPr>
        <w:t xml:space="preserve">Asimismo, se participó en mesas de trabajo para el seguimiento y validación del portafolio de proyectos relacionados con el Gobierno Digital. Estas actividades incluyeron la estructuración de informes de cierre de proyectos y la articulación de la estrategia de gobierno abierto, así como el desarrollo de herramientas de planeación para ejercicios de </w:t>
      </w:r>
      <w:r w:rsidRPr="00204CE0">
        <w:rPr>
          <w:rFonts w:ascii="Arial" w:hAnsi="Arial" w:eastAsia="Arial" w:cs="Arial"/>
          <w:sz w:val="20"/>
          <w:szCs w:val="20"/>
        </w:rPr>
        <w:lastRenderedPageBreak/>
        <w:t>arquitectura empresarial, todo con el fin de asegurar la coherencia entre las metas institucionales y la política digital.</w:t>
      </w:r>
    </w:p>
    <w:p w:rsidR="00204CE0" w:rsidP="00204CE0" w:rsidRDefault="00204CE0" w14:paraId="33A3C0C5" w14:textId="2F2B7832">
      <w:pPr>
        <w:jc w:val="both"/>
        <w:rPr>
          <w:rFonts w:ascii="Arial" w:hAnsi="Arial" w:eastAsia="Arial" w:cs="Arial"/>
          <w:sz w:val="20"/>
          <w:szCs w:val="20"/>
        </w:rPr>
      </w:pPr>
    </w:p>
    <w:p w:rsidRPr="00204CE0" w:rsidR="00204CE0" w:rsidP="00204CE0" w:rsidRDefault="00204CE0" w14:paraId="71C3E2D5" w14:textId="77777777">
      <w:pPr>
        <w:jc w:val="both"/>
        <w:rPr>
          <w:rFonts w:ascii="Arial" w:hAnsi="Arial" w:eastAsia="Arial" w:cs="Arial"/>
          <w:sz w:val="20"/>
          <w:szCs w:val="20"/>
        </w:rPr>
      </w:pPr>
      <w:r w:rsidRPr="00204CE0">
        <w:rPr>
          <w:rFonts w:ascii="Arial" w:hAnsi="Arial" w:eastAsia="Arial" w:cs="Arial"/>
          <w:sz w:val="20"/>
          <w:szCs w:val="20"/>
        </w:rPr>
        <w:t xml:space="preserve">Sistemas de Información </w:t>
      </w:r>
    </w:p>
    <w:p w:rsidRPr="00204CE0" w:rsidR="00204CE0" w:rsidP="00204CE0" w:rsidRDefault="00204CE0" w14:paraId="02E1E6F1" w14:textId="77777777">
      <w:pPr>
        <w:jc w:val="both"/>
        <w:rPr>
          <w:rFonts w:ascii="Arial" w:hAnsi="Arial" w:eastAsia="Arial" w:cs="Arial"/>
          <w:sz w:val="20"/>
          <w:szCs w:val="20"/>
        </w:rPr>
      </w:pPr>
    </w:p>
    <w:p w:rsidRPr="00A466F7" w:rsidR="00204CE0" w:rsidP="00632430" w:rsidRDefault="00204CE0" w14:paraId="2F654BD9" w14:textId="77777777">
      <w:pPr>
        <w:pStyle w:val="Prrafodelista"/>
        <w:numPr>
          <w:ilvl w:val="0"/>
          <w:numId w:val="32"/>
        </w:numPr>
        <w:rPr>
          <w:rFonts w:ascii="Arial" w:hAnsi="Arial" w:eastAsia="Arial" w:cs="Arial"/>
          <w:sz w:val="20"/>
          <w:szCs w:val="20"/>
        </w:rPr>
      </w:pPr>
      <w:r w:rsidRPr="00A466F7">
        <w:rPr>
          <w:rFonts w:ascii="Arial" w:hAnsi="Arial" w:eastAsia="Arial" w:cs="Arial"/>
          <w:sz w:val="20"/>
          <w:szCs w:val="20"/>
        </w:rPr>
        <w:t xml:space="preserve">Finalización del proyecto “Sigma Fase IV”, con la puesta en producción de un paquete de 64 mejoras en los procesos, 8 nuevas funcionalidades, la articulación y puesta en funcionamiento de órdenes de producción en Sigma (Antes estaban de forma provisional en Calíope), unificación de catálogos de maquinaria y migración de tecnología frontend para mitigar obsolescencia del sistema. </w:t>
      </w:r>
    </w:p>
    <w:p w:rsidRPr="00A466F7" w:rsidR="00204CE0" w:rsidP="00632430" w:rsidRDefault="00204CE0" w14:paraId="2663875D" w14:textId="77777777">
      <w:pPr>
        <w:pStyle w:val="Prrafodelista"/>
        <w:numPr>
          <w:ilvl w:val="0"/>
          <w:numId w:val="32"/>
        </w:numPr>
        <w:rPr>
          <w:rFonts w:ascii="Arial" w:hAnsi="Arial" w:eastAsia="Arial" w:cs="Arial"/>
          <w:sz w:val="20"/>
          <w:szCs w:val="20"/>
        </w:rPr>
      </w:pPr>
      <w:r w:rsidRPr="00A466F7">
        <w:rPr>
          <w:rFonts w:ascii="Arial" w:hAnsi="Arial" w:eastAsia="Arial" w:cs="Arial"/>
          <w:sz w:val="20"/>
          <w:szCs w:val="20"/>
        </w:rPr>
        <w:t xml:space="preserve">Finalización del proyecto Orfeo con la optimización de la cola de trabajo de firmas y radicados, funcionalidades de cierre de expedientes, entre otros. </w:t>
      </w:r>
    </w:p>
    <w:p w:rsidRPr="00A466F7" w:rsidR="00204CE0" w:rsidP="00632430" w:rsidRDefault="00204CE0" w14:paraId="454C5262" w14:textId="77777777">
      <w:pPr>
        <w:pStyle w:val="Prrafodelista"/>
        <w:numPr>
          <w:ilvl w:val="0"/>
          <w:numId w:val="32"/>
        </w:numPr>
        <w:rPr>
          <w:rFonts w:ascii="Arial" w:hAnsi="Arial" w:eastAsia="Arial" w:cs="Arial"/>
          <w:sz w:val="20"/>
          <w:szCs w:val="20"/>
        </w:rPr>
      </w:pPr>
      <w:r w:rsidRPr="00A466F7">
        <w:rPr>
          <w:rFonts w:ascii="Arial" w:hAnsi="Arial" w:eastAsia="Arial" w:cs="Arial"/>
          <w:sz w:val="20"/>
          <w:szCs w:val="20"/>
        </w:rPr>
        <w:t xml:space="preserve">En el marco del proyecto “Manual de supervisión” en Calíope, se automatizó la designación de supervisor y el acta de inicio a OPS de personas naturales </w:t>
      </w:r>
    </w:p>
    <w:p w:rsidRPr="00A466F7" w:rsidR="00204CE0" w:rsidP="00632430" w:rsidRDefault="00204CE0" w14:paraId="7AB41EAB" w14:textId="77777777">
      <w:pPr>
        <w:pStyle w:val="Prrafodelista"/>
        <w:numPr>
          <w:ilvl w:val="0"/>
          <w:numId w:val="32"/>
        </w:numPr>
        <w:rPr>
          <w:rFonts w:ascii="Arial" w:hAnsi="Arial" w:eastAsia="Arial" w:cs="Arial"/>
          <w:sz w:val="20"/>
          <w:szCs w:val="20"/>
        </w:rPr>
      </w:pPr>
      <w:r w:rsidRPr="00A466F7">
        <w:rPr>
          <w:rFonts w:ascii="Arial" w:hAnsi="Arial" w:eastAsia="Arial" w:cs="Arial"/>
          <w:sz w:val="20"/>
          <w:szCs w:val="20"/>
        </w:rPr>
        <w:t xml:space="preserve">Se modificó el sistema de órdenes de pago en Si Capital para incluir diferentes rubros por cada pago (requisito obligatorio normativo). </w:t>
      </w:r>
    </w:p>
    <w:p w:rsidRPr="00204CE0" w:rsidR="00204CE0" w:rsidP="00204CE0" w:rsidRDefault="00204CE0" w14:paraId="6B0971F1" w14:textId="77777777">
      <w:pPr>
        <w:jc w:val="both"/>
        <w:rPr>
          <w:rFonts w:ascii="Arial" w:hAnsi="Arial" w:eastAsia="Arial" w:cs="Arial"/>
          <w:sz w:val="20"/>
          <w:szCs w:val="20"/>
        </w:rPr>
      </w:pPr>
    </w:p>
    <w:p w:rsidRPr="00204CE0" w:rsidR="00204CE0" w:rsidP="00204CE0" w:rsidRDefault="00204CE0" w14:paraId="65EAC5D4" w14:textId="58F3CB68">
      <w:pPr>
        <w:jc w:val="both"/>
        <w:rPr>
          <w:rFonts w:ascii="Arial" w:hAnsi="Arial" w:eastAsia="Arial" w:cs="Arial"/>
          <w:sz w:val="20"/>
          <w:szCs w:val="20"/>
        </w:rPr>
      </w:pPr>
      <w:r w:rsidRPr="00204CE0">
        <w:rPr>
          <w:rFonts w:ascii="Arial" w:hAnsi="Arial" w:eastAsia="Arial" w:cs="Arial"/>
          <w:sz w:val="20"/>
          <w:szCs w:val="20"/>
        </w:rPr>
        <w:t xml:space="preserve"> Servicios Tecnológicos </w:t>
      </w:r>
    </w:p>
    <w:p w:rsidRPr="00204CE0" w:rsidR="00204CE0" w:rsidP="00204CE0" w:rsidRDefault="00204CE0" w14:paraId="7AB4432F" w14:textId="77777777">
      <w:pPr>
        <w:jc w:val="both"/>
        <w:rPr>
          <w:rFonts w:ascii="Arial" w:hAnsi="Arial" w:eastAsia="Arial" w:cs="Arial"/>
          <w:sz w:val="20"/>
          <w:szCs w:val="20"/>
        </w:rPr>
      </w:pPr>
    </w:p>
    <w:p w:rsidRPr="00A466F7" w:rsidR="00204CE0" w:rsidP="00632430" w:rsidRDefault="00204CE0" w14:paraId="708254DD"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Alta disponibilidad en los servicios tecnológicos misionales y operativos de la UAERMV. </w:t>
      </w:r>
    </w:p>
    <w:p w:rsidRPr="00A466F7" w:rsidR="00204CE0" w:rsidP="00632430" w:rsidRDefault="00204CE0" w14:paraId="097F1745"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Avance en los documentos requeridos para la contratación de las nuevas herramientas de seguridad (Antivirus) respaldo (Veams Backup) y Datacenter Móvil. Procesos que ya iniciaron procesos contractuales </w:t>
      </w:r>
    </w:p>
    <w:p w:rsidRPr="00A466F7" w:rsidR="00204CE0" w:rsidP="00632430" w:rsidRDefault="00204CE0" w14:paraId="5080EE81"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Contratación de los servicios de conectividad con Arquitecturas mejoradas con un grado mayor de Disponibilidad y redundancia que los servicios anteriores. </w:t>
      </w:r>
    </w:p>
    <w:p w:rsidRPr="00A466F7" w:rsidR="00204CE0" w:rsidP="00632430" w:rsidRDefault="00204CE0" w14:paraId="326CACC6" w14:textId="4FE5FF0D">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Se realizan las actividades de instalación y configuración de nuevos equipos de seguridad para las sedes Operativa y Producción que mejoraran los esquemas de defensa de la </w:t>
      </w:r>
      <w:r w:rsidRPr="00A466F7" w:rsidR="00A466F7">
        <w:rPr>
          <w:rFonts w:ascii="Arial" w:hAnsi="Arial" w:eastAsia="Arial" w:cs="Arial"/>
          <w:sz w:val="20"/>
          <w:szCs w:val="20"/>
        </w:rPr>
        <w:t>información</w:t>
      </w:r>
      <w:r w:rsidRPr="00A466F7">
        <w:rPr>
          <w:rFonts w:ascii="Arial" w:hAnsi="Arial" w:eastAsia="Arial" w:cs="Arial"/>
          <w:sz w:val="20"/>
          <w:szCs w:val="20"/>
        </w:rPr>
        <w:t xml:space="preserve"> y los sistemas de la UAERMV. </w:t>
      </w:r>
    </w:p>
    <w:p w:rsidRPr="00A466F7" w:rsidR="00204CE0" w:rsidP="00632430" w:rsidRDefault="00204CE0" w14:paraId="6C11DD9F"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Se realizan las actividades de instalación y configuración de nuevos equipos de redes inalámbricas seguras para la sede Administrativa de la UAERMV. </w:t>
      </w:r>
    </w:p>
    <w:p w:rsidRPr="00A466F7" w:rsidR="00204CE0" w:rsidP="00632430" w:rsidRDefault="00204CE0" w14:paraId="586AEBA3"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Se realizan las actividades de instalación y configuración de un nuevo Servidor de almacenamiento y para ampliar la capacidad para virtualización de servidores. de la UAERMV. </w:t>
      </w:r>
    </w:p>
    <w:p w:rsidRPr="00A466F7" w:rsidR="00204CE0" w:rsidP="00632430" w:rsidRDefault="00204CE0" w14:paraId="31AC0C37"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Actualización de los sistemas operativos de los portales Web para cerrar brechas de seguridad. </w:t>
      </w:r>
    </w:p>
    <w:p w:rsidRPr="00A466F7" w:rsidR="00204CE0" w:rsidP="00632430" w:rsidRDefault="00204CE0" w14:paraId="09B5CD8C"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Se realiza la contratación de los créditos para la Nube Oracle, donde se tienen instalados todos los servidores que gestionan las aplicaciones Misionales del Ideam. </w:t>
      </w:r>
    </w:p>
    <w:p w:rsidRPr="00A466F7" w:rsidR="00204CE0" w:rsidP="00632430" w:rsidRDefault="00204CE0" w14:paraId="3FB151E4"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Se realiza la contratación de los servicios de renta de computadores, este nuevo contrato tiene equipos nuevos, lo que generará una mayor eficiencia en el manejo de las aplicaciones que utilizan los funcionarios y colaboradores de la UAERMV. </w:t>
      </w:r>
    </w:p>
    <w:p w:rsidRPr="00A466F7" w:rsidR="00204CE0" w:rsidP="00632430" w:rsidRDefault="00204CE0" w14:paraId="4F62A418" w14:textId="77777777">
      <w:pPr>
        <w:pStyle w:val="Prrafodelista"/>
        <w:numPr>
          <w:ilvl w:val="0"/>
          <w:numId w:val="33"/>
        </w:numPr>
        <w:rPr>
          <w:rFonts w:ascii="Arial" w:hAnsi="Arial" w:eastAsia="Arial" w:cs="Arial"/>
          <w:sz w:val="20"/>
          <w:szCs w:val="20"/>
        </w:rPr>
      </w:pPr>
      <w:r w:rsidRPr="00A466F7">
        <w:rPr>
          <w:rFonts w:ascii="Arial" w:hAnsi="Arial" w:eastAsia="Arial" w:cs="Arial"/>
          <w:sz w:val="20"/>
          <w:szCs w:val="20"/>
        </w:rPr>
        <w:t xml:space="preserve">Se adelantan de manera efectiva las actividades de los planes de Mejora que debe ejecutar el área de infraestructura </w:t>
      </w:r>
    </w:p>
    <w:p w:rsidRPr="00204CE0" w:rsidR="00204CE0" w:rsidP="00204CE0" w:rsidRDefault="00204CE0" w14:paraId="163E159F" w14:textId="77777777">
      <w:pPr>
        <w:jc w:val="both"/>
        <w:rPr>
          <w:rFonts w:ascii="Arial" w:hAnsi="Arial" w:eastAsia="Arial" w:cs="Arial"/>
          <w:sz w:val="20"/>
          <w:szCs w:val="20"/>
        </w:rPr>
      </w:pPr>
    </w:p>
    <w:p w:rsidRPr="00204CE0" w:rsidR="00204CE0" w:rsidP="00204CE0" w:rsidRDefault="00204CE0" w14:paraId="66D033A0" w14:textId="77777777">
      <w:pPr>
        <w:jc w:val="both"/>
        <w:rPr>
          <w:rFonts w:ascii="Arial" w:hAnsi="Arial" w:eastAsia="Arial" w:cs="Arial"/>
          <w:sz w:val="20"/>
          <w:szCs w:val="20"/>
        </w:rPr>
      </w:pPr>
      <w:r w:rsidRPr="00204CE0">
        <w:rPr>
          <w:rFonts w:ascii="Arial" w:hAnsi="Arial" w:eastAsia="Arial" w:cs="Arial"/>
          <w:sz w:val="20"/>
          <w:szCs w:val="20"/>
        </w:rPr>
        <w:t xml:space="preserve">Cultura y Apropiación </w:t>
      </w:r>
    </w:p>
    <w:p w:rsidRPr="00204CE0" w:rsidR="00204CE0" w:rsidP="00204CE0" w:rsidRDefault="00204CE0" w14:paraId="5C596A2C" w14:textId="77777777">
      <w:pPr>
        <w:jc w:val="both"/>
        <w:rPr>
          <w:rFonts w:ascii="Arial" w:hAnsi="Arial" w:eastAsia="Arial" w:cs="Arial"/>
          <w:sz w:val="20"/>
          <w:szCs w:val="20"/>
        </w:rPr>
      </w:pPr>
    </w:p>
    <w:p w:rsidRPr="00204CE0" w:rsidR="00204CE0" w:rsidP="00204CE0" w:rsidRDefault="00204CE0" w14:paraId="6D4B0D26" w14:textId="77777777">
      <w:pPr>
        <w:jc w:val="both"/>
        <w:rPr>
          <w:rFonts w:ascii="Arial" w:hAnsi="Arial" w:eastAsia="Arial" w:cs="Arial"/>
          <w:sz w:val="20"/>
          <w:szCs w:val="20"/>
        </w:rPr>
      </w:pPr>
      <w:r w:rsidRPr="00204CE0">
        <w:rPr>
          <w:rFonts w:ascii="Arial" w:hAnsi="Arial" w:eastAsia="Arial" w:cs="Arial"/>
          <w:sz w:val="20"/>
          <w:szCs w:val="20"/>
        </w:rPr>
        <w:t xml:space="preserve">Durante el periodo reciente, se han desarrollado actividades clave alineadas con la política de gobierno digital de la entidad. Entre estas actividades se destaca la validación de plantillas y la definición del plan de trabajo para el diagnóstico del uso y apropiación de Tecnologías de la Información (TI). Se definieron los criterios de evaluación y se diseñaron herramientas de recolección de datos como encuestas y entrevistas, con el objetivo de evaluar el nivel de competencia tecnológica entre los empleados. También se avanzó en la elaboración de estrategias de promoción y capacitación en TI, garantizando la sensibilización del personal respecto al uso eficiente de las tecnologías disponibles. </w:t>
      </w:r>
    </w:p>
    <w:p w:rsidRPr="00204CE0" w:rsidR="00204CE0" w:rsidP="00204CE0" w:rsidRDefault="00204CE0" w14:paraId="73444B9C" w14:textId="77777777">
      <w:pPr>
        <w:jc w:val="both"/>
        <w:rPr>
          <w:rFonts w:ascii="Arial" w:hAnsi="Arial" w:eastAsia="Arial" w:cs="Arial"/>
          <w:sz w:val="20"/>
          <w:szCs w:val="20"/>
        </w:rPr>
      </w:pPr>
    </w:p>
    <w:p w:rsidRPr="00204CE0" w:rsidR="00204CE0" w:rsidP="00204CE0" w:rsidRDefault="00204CE0" w14:paraId="31AED70E" w14:textId="6395CB6F">
      <w:pPr>
        <w:jc w:val="both"/>
        <w:rPr>
          <w:rFonts w:ascii="Arial" w:hAnsi="Arial" w:eastAsia="Arial" w:cs="Arial"/>
          <w:sz w:val="20"/>
          <w:szCs w:val="20"/>
        </w:rPr>
      </w:pPr>
      <w:r w:rsidRPr="00204CE0">
        <w:rPr>
          <w:rFonts w:ascii="Arial" w:hAnsi="Arial" w:eastAsia="Arial" w:cs="Arial"/>
          <w:sz w:val="20"/>
          <w:szCs w:val="20"/>
        </w:rPr>
        <w:t>Adicionalmente, se realizaron reuniones de seguimiento de proyectos clave como la implementación de e-</w:t>
      </w:r>
      <w:r w:rsidRPr="00204CE0">
        <w:rPr>
          <w:rFonts w:ascii="Arial" w:hAnsi="Arial" w:eastAsia="Arial" w:cs="Arial"/>
          <w:sz w:val="20"/>
          <w:szCs w:val="20"/>
        </w:rPr>
        <w:lastRenderedPageBreak/>
        <w:t>learning y la actualización de la política de impresión responsable, acciones que contribuyen a la modernización digital de la entidad. Estas iniciativas buscan optimizar la gestión tecnológica y asegurar que los proyectos de gobierno digital estén alineados con los objetivos estratégicos establecidos</w:t>
      </w:r>
      <w:r>
        <w:rPr>
          <w:rFonts w:ascii="Arial" w:hAnsi="Arial" w:eastAsia="Arial" w:cs="Arial"/>
          <w:sz w:val="20"/>
          <w:szCs w:val="20"/>
        </w:rPr>
        <w:t>.</w:t>
      </w:r>
    </w:p>
    <w:p w:rsidRPr="00CD45C3" w:rsidR="1F7BEF05" w:rsidP="1F7BEF05" w:rsidRDefault="1F7BEF05" w14:paraId="1A29910C" w14:textId="4E37F822">
      <w:pPr>
        <w:pStyle w:val="Prrafodelista"/>
        <w:widowControl/>
        <w:spacing w:after="160" w:line="259" w:lineRule="auto"/>
        <w:ind w:left="720" w:right="-20"/>
        <w:contextualSpacing/>
        <w:rPr>
          <w:rFonts w:ascii="Arial" w:hAnsi="Arial" w:cs="Arial" w:eastAsiaTheme="majorEastAsia"/>
          <w:b/>
          <w:bCs/>
          <w:color w:val="7030A0"/>
          <w:sz w:val="20"/>
          <w:szCs w:val="20"/>
        </w:rPr>
      </w:pPr>
    </w:p>
    <w:p w:rsidRPr="00A466F7" w:rsidR="0093399C" w:rsidP="50C3BE35" w:rsidRDefault="598D3FEF" w14:paraId="485D3E02" w14:textId="77777777">
      <w:pPr>
        <w:pStyle w:val="Ttulo2"/>
        <w:jc w:val="both"/>
        <w:rPr>
          <w:rFonts w:ascii="Arial" w:hAnsi="Arial" w:cs="Arial"/>
          <w:color w:val="auto"/>
          <w:sz w:val="20"/>
          <w:szCs w:val="20"/>
        </w:rPr>
      </w:pPr>
      <w:bookmarkStart w:name="_Toc182994490" w:id="78"/>
      <w:r w:rsidRPr="00A466F7">
        <w:rPr>
          <w:rFonts w:ascii="Arial" w:hAnsi="Arial" w:cs="Arial"/>
          <w:color w:val="auto"/>
          <w:sz w:val="20"/>
          <w:szCs w:val="20"/>
        </w:rPr>
        <w:t>3.3 SEGURIDAD DIGITAL</w:t>
      </w:r>
      <w:bookmarkEnd w:id="78"/>
    </w:p>
    <w:p w:rsidRPr="00A466F7" w:rsidR="0093399C" w:rsidP="0093399C" w:rsidRDefault="0093399C" w14:paraId="3C20B602" w14:textId="77777777">
      <w:pPr>
        <w:spacing w:line="257" w:lineRule="auto"/>
        <w:rPr>
          <w:rFonts w:ascii="Arial" w:hAnsi="Arial" w:eastAsia="Arial" w:cs="Arial"/>
          <w:sz w:val="24"/>
          <w:szCs w:val="24"/>
        </w:rPr>
      </w:pPr>
    </w:p>
    <w:p w:rsidRPr="00A466F7" w:rsidR="00A466F7" w:rsidP="00A466F7" w:rsidRDefault="00A466F7" w14:paraId="2FB91CCF" w14:textId="77777777">
      <w:pPr>
        <w:jc w:val="both"/>
        <w:rPr>
          <w:rFonts w:ascii="Arial" w:hAnsi="Arial" w:eastAsia="Arial" w:cs="Arial"/>
          <w:sz w:val="20"/>
          <w:szCs w:val="20"/>
        </w:rPr>
      </w:pPr>
      <w:r w:rsidRPr="00A466F7">
        <w:rPr>
          <w:rFonts w:ascii="Arial" w:hAnsi="Arial" w:eastAsia="Arial" w:cs="Arial"/>
          <w:sz w:val="20"/>
          <w:szCs w:val="20"/>
        </w:rPr>
        <w:t xml:space="preserve">A continuación, se presentan los avances en el marco de la implementación de la Política de Seguridad Digital (Resolución 500 de 2021 de MINTIC), correspondientes al periodo del 1 de julio al 30 de septiembre de 2024. Estos avances están respaldados en el proyecto que tiene como objetivo fortalecer las capacidades del Modelo de Seguridad y Privacidad de la Información (MSPI), basado en el Sistema de Gestión de Seguridad de la Información de la Entidad (SGSI). </w:t>
      </w:r>
    </w:p>
    <w:p w:rsidRPr="00A466F7" w:rsidR="00A466F7" w:rsidP="00A466F7" w:rsidRDefault="00A466F7" w14:paraId="0280174B" w14:textId="38A028D9">
      <w:pPr>
        <w:pStyle w:val="Prrafodelista"/>
        <w:ind w:left="720" w:right="0" w:firstLine="0"/>
        <w:rPr>
          <w:rFonts w:ascii="Arial" w:hAnsi="Arial" w:eastAsia="Arial" w:cs="Arial"/>
          <w:sz w:val="20"/>
          <w:szCs w:val="20"/>
        </w:rPr>
      </w:pPr>
    </w:p>
    <w:p w:rsidRPr="00A466F7" w:rsidR="00A466F7" w:rsidP="00632430" w:rsidRDefault="00A466F7" w14:paraId="3B007C6E" w14:textId="4F533778">
      <w:pPr>
        <w:pStyle w:val="Prrafodelista"/>
        <w:numPr>
          <w:ilvl w:val="0"/>
          <w:numId w:val="34"/>
        </w:numPr>
        <w:rPr>
          <w:rFonts w:ascii="Arial" w:hAnsi="Arial" w:eastAsia="Arial" w:cs="Arial"/>
          <w:sz w:val="20"/>
          <w:szCs w:val="20"/>
        </w:rPr>
      </w:pPr>
      <w:r w:rsidRPr="00A466F7">
        <w:rPr>
          <w:rFonts w:ascii="Arial" w:hAnsi="Arial" w:eastAsia="Arial" w:cs="Arial"/>
          <w:sz w:val="20"/>
          <w:szCs w:val="20"/>
        </w:rPr>
        <w:t xml:space="preserve">Se ha completado la fase de diagnóstico y planificación del proyecto. Actualmente, se está trabajando en la fase de revisión y actualización del inventario de activos de información. Para este fin, se han realizado dos sesiones de inducción con la participación de 19 de los 20 enlaces de procesos de la UMV. Además, se elaboró un instructivo para el diligenciamiento de la matriz de activos de información (EGTI-FM-009) y se diseñó un nuevo formato para identificar los activos de apoyo en relación con los activos de información, como parte del control 5.9 de la norma ISO/IEC 27001:2022 que soporta el SGSI. </w:t>
      </w:r>
    </w:p>
    <w:p w:rsidRPr="00A466F7" w:rsidR="00A466F7" w:rsidP="00632430" w:rsidRDefault="00A466F7" w14:paraId="1CB249D3" w14:textId="77777777">
      <w:pPr>
        <w:pStyle w:val="Prrafodelista"/>
        <w:numPr>
          <w:ilvl w:val="0"/>
          <w:numId w:val="34"/>
        </w:numPr>
        <w:rPr>
          <w:rFonts w:ascii="Arial" w:hAnsi="Arial" w:eastAsia="Arial" w:cs="Arial"/>
          <w:sz w:val="20"/>
          <w:szCs w:val="20"/>
        </w:rPr>
      </w:pPr>
      <w:r w:rsidRPr="00A466F7">
        <w:rPr>
          <w:rFonts w:ascii="Arial" w:hAnsi="Arial" w:eastAsia="Arial" w:cs="Arial"/>
          <w:sz w:val="20"/>
          <w:szCs w:val="20"/>
        </w:rPr>
        <w:t xml:space="preserve">Durante esta fase, se han resuelto dudas conceptuales planteadas por dos delegados de procesos sobre el procedimiento, lo que ha facilitado el avance en la clasificación, etiquetado y valoración de los activos de información. Esto como parte del control 5.12 de la norma ISO/IEC 27001:2022 </w:t>
      </w:r>
    </w:p>
    <w:p w:rsidRPr="00A466F7" w:rsidR="00A466F7" w:rsidP="00632430" w:rsidRDefault="00A466F7" w14:paraId="62654BDA" w14:textId="77777777">
      <w:pPr>
        <w:pStyle w:val="Prrafodelista"/>
        <w:numPr>
          <w:ilvl w:val="0"/>
          <w:numId w:val="34"/>
        </w:numPr>
        <w:rPr>
          <w:rFonts w:ascii="Arial" w:hAnsi="Arial" w:eastAsia="Arial" w:cs="Arial"/>
          <w:sz w:val="20"/>
          <w:szCs w:val="20"/>
        </w:rPr>
      </w:pPr>
      <w:r w:rsidRPr="00A466F7">
        <w:rPr>
          <w:rFonts w:ascii="Arial" w:hAnsi="Arial" w:eastAsia="Arial" w:cs="Arial"/>
          <w:sz w:val="20"/>
          <w:szCs w:val="20"/>
        </w:rPr>
        <w:t xml:space="preserve">Adicionalmente, se han revisado los controles existentes, con especial atención en la actualización de las políticas del SGSI de la entidad, en cumplimiento del control 5.1 de la norma ISO/IEC 27001:2022. </w:t>
      </w:r>
    </w:p>
    <w:p w:rsidRPr="00A466F7" w:rsidR="00A466F7" w:rsidP="00632430" w:rsidRDefault="00A466F7" w14:paraId="244B41F4" w14:textId="77777777">
      <w:pPr>
        <w:pStyle w:val="Prrafodelista"/>
        <w:numPr>
          <w:ilvl w:val="0"/>
          <w:numId w:val="34"/>
        </w:numPr>
        <w:rPr>
          <w:rFonts w:ascii="Arial" w:hAnsi="Arial" w:eastAsia="Arial" w:cs="Arial"/>
          <w:sz w:val="20"/>
          <w:szCs w:val="20"/>
        </w:rPr>
      </w:pPr>
      <w:r w:rsidRPr="00A466F7">
        <w:rPr>
          <w:rFonts w:ascii="Arial" w:hAnsi="Arial" w:eastAsia="Arial" w:cs="Arial"/>
          <w:sz w:val="20"/>
          <w:szCs w:val="20"/>
        </w:rPr>
        <w:t xml:space="preserve">El 26 de septiembre se llevó a cabo una capacitación sobre el “Cubo de la Seguridad”, en el marco del control 6.3 de la norma ISO/IEC 27001:2022, con el propósito de promover la concienciación, educación y formación en materia de seguridad de la información. </w:t>
      </w:r>
    </w:p>
    <w:p w:rsidRPr="00A466F7" w:rsidR="00A466F7" w:rsidP="00632430" w:rsidRDefault="00A466F7" w14:paraId="734BCDA4" w14:textId="7EF848E3">
      <w:pPr>
        <w:pStyle w:val="Prrafodelista"/>
        <w:numPr>
          <w:ilvl w:val="0"/>
          <w:numId w:val="34"/>
        </w:numPr>
        <w:rPr>
          <w:rFonts w:ascii="Arial" w:hAnsi="Arial" w:eastAsia="Arial" w:cs="Arial"/>
          <w:sz w:val="20"/>
          <w:szCs w:val="20"/>
        </w:rPr>
      </w:pPr>
      <w:r w:rsidRPr="00A466F7">
        <w:rPr>
          <w:rFonts w:ascii="Arial" w:hAnsi="Arial" w:eastAsia="Arial" w:cs="Arial"/>
          <w:sz w:val="20"/>
          <w:szCs w:val="20"/>
        </w:rPr>
        <w:t>Finalmente, como parte del ciclo de mejora continua (PHVA) del SGSI, se está atendiendo la auditoría de la Oficina de Control Interno, que actúa como tercera línea de defensa de la Entidad. En cumplimiento del numeral 9.2 de la norma ISO/IEC 27001:2022 que tarta sobre la auditoría interna del SGSI.</w:t>
      </w:r>
    </w:p>
    <w:p w:rsidR="00A466F7" w:rsidP="00A466F7" w:rsidRDefault="00A466F7" w14:paraId="2C69E82E" w14:textId="77777777">
      <w:pPr>
        <w:pStyle w:val="Prrafodelista"/>
        <w:ind w:left="720" w:right="0" w:firstLine="0"/>
        <w:rPr>
          <w:rFonts w:ascii="Arial" w:hAnsi="Arial" w:eastAsia="Arial" w:cs="Arial"/>
          <w:color w:val="7030A0"/>
          <w:sz w:val="20"/>
          <w:szCs w:val="20"/>
        </w:rPr>
      </w:pPr>
    </w:p>
    <w:p w:rsidRPr="00632430" w:rsidR="0F7E1039" w:rsidP="007E49FD" w:rsidRDefault="4F1A3146" w14:paraId="30477600" w14:textId="7D189E35">
      <w:pPr>
        <w:widowControl/>
        <w:spacing w:after="160" w:line="259" w:lineRule="auto"/>
        <w:ind w:right="-20"/>
        <w:contextualSpacing/>
        <w:rPr>
          <w:rFonts w:ascii="Arial" w:hAnsi="Arial" w:eastAsia="Arial" w:cs="Arial"/>
          <w:sz w:val="20"/>
          <w:szCs w:val="20"/>
        </w:rPr>
      </w:pPr>
      <w:r w:rsidRPr="00632430">
        <w:rPr>
          <w:rFonts w:ascii="Arial" w:hAnsi="Arial" w:eastAsia="Arial" w:cs="Arial"/>
          <w:sz w:val="20"/>
          <w:szCs w:val="20"/>
        </w:rPr>
        <w:t>Continuidad de Negocio</w:t>
      </w:r>
      <w:bookmarkStart w:name="_GoBack" w:id="79"/>
      <w:bookmarkEnd w:id="79"/>
    </w:p>
    <w:p w:rsidRPr="00CD45C3" w:rsidR="00A466F7" w:rsidP="007E49FD" w:rsidRDefault="00A466F7" w14:paraId="347A5CA1" w14:textId="77777777">
      <w:pPr>
        <w:widowControl/>
        <w:spacing w:after="160" w:line="259" w:lineRule="auto"/>
        <w:ind w:right="-20"/>
        <w:contextualSpacing/>
        <w:rPr>
          <w:rFonts w:ascii="Arial" w:hAnsi="Arial" w:eastAsia="Arial" w:cs="Arial"/>
          <w:color w:val="7030A0"/>
          <w:sz w:val="20"/>
          <w:szCs w:val="20"/>
        </w:rPr>
      </w:pPr>
    </w:p>
    <w:p w:rsidRPr="00A466F7" w:rsidR="00A466F7" w:rsidP="00632430" w:rsidRDefault="00A466F7" w14:paraId="1EC93870" w14:textId="55717815">
      <w:pPr>
        <w:widowControl/>
        <w:numPr>
          <w:ilvl w:val="0"/>
          <w:numId w:val="35"/>
        </w:numPr>
        <w:autoSpaceDE/>
        <w:autoSpaceDN/>
        <w:ind w:left="36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y validación de los planes de continuidad de negocio para los procesos críticos de la UMV: Para la realización de esta actividad, se tomó como insumo, a información obtenida en la etapa del Análisis de Impacto al Negocio – BIA, realizado en el semestre anterior, en la cual se identificaron los procesos críticos para la UMV, así como los recursos requeridos por cada uno de ellos en cuanto a las actividades prioritarias, personas, sistemas de información, periodos críticos y proveedores. Adicionalmente, se desarrolló un plan de entrevistas con los responsables de los procesos identificados como críticos, en donde se realizó la validación de los respectivos planes.   </w:t>
      </w:r>
    </w:p>
    <w:p w:rsidRPr="00A466F7" w:rsidR="00A466F7" w:rsidP="00A466F7" w:rsidRDefault="00A466F7" w14:paraId="2886DB5C" w14:textId="77777777">
      <w:pPr>
        <w:widowControl/>
        <w:autoSpaceDE/>
        <w:autoSpaceDN/>
        <w:ind w:left="72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 </w:t>
      </w:r>
    </w:p>
    <w:p w:rsidRPr="00A466F7" w:rsidR="00A466F7" w:rsidP="00632430" w:rsidRDefault="00A466F7" w14:paraId="589A1483" w14:textId="77777777">
      <w:pPr>
        <w:widowControl/>
        <w:numPr>
          <w:ilvl w:val="0"/>
          <w:numId w:val="36"/>
        </w:numPr>
        <w:autoSpaceDE/>
        <w:autoSpaceDN/>
        <w:ind w:left="36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de pruebas: Se generó un documento, con el fin de estructurar la planificación de las actividades que deberá realizar la UMV en un periodo de tiempo, para mantener actualizado el plan de continuidad de negocio, mediante el logro de los siguientes objetivos: </w:t>
      </w:r>
    </w:p>
    <w:p w:rsidRPr="00A466F7" w:rsidR="00A466F7" w:rsidP="00A466F7" w:rsidRDefault="00A466F7" w14:paraId="2A11D95B" w14:textId="77777777">
      <w:pPr>
        <w:widowControl/>
        <w:autoSpaceDE/>
        <w:autoSpaceDN/>
        <w:ind w:left="144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 </w:t>
      </w:r>
    </w:p>
    <w:p w:rsidRPr="00A466F7" w:rsidR="00A466F7" w:rsidP="00632430" w:rsidRDefault="00A466F7" w14:paraId="09CC43E4" w14:textId="77777777">
      <w:pPr>
        <w:widowControl/>
        <w:numPr>
          <w:ilvl w:val="0"/>
          <w:numId w:val="37"/>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Identificar oportunidades de mejora a las estrategias de continuidad de negocio.  </w:t>
      </w:r>
    </w:p>
    <w:p w:rsidRPr="00A466F7" w:rsidR="00A466F7" w:rsidP="00632430" w:rsidRDefault="00A466F7" w14:paraId="7C552E68" w14:textId="77777777">
      <w:pPr>
        <w:widowControl/>
        <w:numPr>
          <w:ilvl w:val="0"/>
          <w:numId w:val="38"/>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Fortalecer y mejorar la documentación de los planes de continuidad de negocio de los procesos críticos. </w:t>
      </w:r>
    </w:p>
    <w:p w:rsidRPr="00A466F7" w:rsidR="00A466F7" w:rsidP="00632430" w:rsidRDefault="00A466F7" w14:paraId="6AE24EE7" w14:textId="77777777">
      <w:pPr>
        <w:widowControl/>
        <w:numPr>
          <w:ilvl w:val="0"/>
          <w:numId w:val="39"/>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lastRenderedPageBreak/>
        <w:t>Crear conciencia y preparar a los funcionarios y/o contratistas, en el proceso de recuperación de las operaciones, para afrontar la ocurrencia de un incidente que afecte a la Entidad. </w:t>
      </w:r>
    </w:p>
    <w:p w:rsidRPr="00A466F7" w:rsidR="00A466F7" w:rsidP="00632430" w:rsidRDefault="00A466F7" w14:paraId="06F9EF54" w14:textId="77777777">
      <w:pPr>
        <w:widowControl/>
        <w:numPr>
          <w:ilvl w:val="0"/>
          <w:numId w:val="40"/>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Ejercitar y probar los procedimientos de continuidad de negocio. </w:t>
      </w:r>
    </w:p>
    <w:p w:rsidRPr="00A466F7" w:rsidR="00A466F7" w:rsidP="00632430" w:rsidRDefault="00A466F7" w14:paraId="3D5F2349" w14:textId="77777777">
      <w:pPr>
        <w:widowControl/>
        <w:numPr>
          <w:ilvl w:val="0"/>
          <w:numId w:val="41"/>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Identificar responsabilidades, roles o tareas de las que no se tenga total claridad para la continuidad de negocio de la UMV. </w:t>
      </w:r>
    </w:p>
    <w:p w:rsidRPr="00A466F7" w:rsidR="00A466F7" w:rsidP="00632430" w:rsidRDefault="00A466F7" w14:paraId="05D98316" w14:textId="77777777">
      <w:pPr>
        <w:widowControl/>
        <w:numPr>
          <w:ilvl w:val="0"/>
          <w:numId w:val="42"/>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Validar la funcionalidad de los servicios tecnológicos en un evento de interrupción. </w:t>
      </w:r>
    </w:p>
    <w:p w:rsidRPr="00A466F7" w:rsidR="00A466F7" w:rsidP="00A466F7" w:rsidRDefault="00A466F7" w14:paraId="04869520" w14:textId="77777777">
      <w:pPr>
        <w:widowControl/>
        <w:autoSpaceDE/>
        <w:autoSpaceDN/>
        <w:ind w:left="72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 </w:t>
      </w:r>
    </w:p>
    <w:p w:rsidRPr="00A466F7" w:rsidR="00A466F7" w:rsidP="00632430" w:rsidRDefault="00A466F7" w14:paraId="3A138D98" w14:textId="77777777">
      <w:pPr>
        <w:widowControl/>
        <w:numPr>
          <w:ilvl w:val="0"/>
          <w:numId w:val="43"/>
        </w:numPr>
        <w:autoSpaceDE/>
        <w:autoSpaceDN/>
        <w:ind w:left="36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de mantenimiento al plan de continuidad de negocio: Se elaboró un documento, con la formulación de los procedimientos y mecanismos para el mantenimiento y actualización al plan de continuidad de negocio de la UMV, contemplando las actividades y recursos necesarios para garantizar su vigencia y funcionalidad. Para su elaboración, se tomó como marco de referencia, la Norma ISO 22301:2019, en la cual se establecen los procedimientos a seguir para la gestión del Sistema de Continuidad de Negocio SGCN.  </w:t>
      </w:r>
    </w:p>
    <w:p w:rsidRPr="00A466F7" w:rsidR="00A466F7" w:rsidP="00A466F7" w:rsidRDefault="00A466F7" w14:paraId="1B2BD710" w14:textId="77777777">
      <w:pPr>
        <w:widowControl/>
        <w:autoSpaceDE/>
        <w:autoSpaceDN/>
        <w:ind w:left="72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 </w:t>
      </w:r>
    </w:p>
    <w:p w:rsidRPr="00A466F7" w:rsidR="00A466F7" w:rsidP="00632430" w:rsidRDefault="00A466F7" w14:paraId="7BE6484A" w14:textId="77777777">
      <w:pPr>
        <w:widowControl/>
        <w:numPr>
          <w:ilvl w:val="0"/>
          <w:numId w:val="44"/>
        </w:numPr>
        <w:autoSpaceDE/>
        <w:autoSpaceDN/>
        <w:ind w:left="36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y cronograma de trabajo para la fase dos del proyecto: Se elaboró el plan de trabajo con las actividades requeridas para continuar con la actualización del plan de continuidad del negocio en la UMV. A continuación, se relacionan las actividades macro. </w:t>
      </w:r>
    </w:p>
    <w:p w:rsidRPr="00A466F7" w:rsidR="00A466F7" w:rsidP="00632430" w:rsidRDefault="00A466F7" w14:paraId="4C704A06" w14:textId="77777777">
      <w:pPr>
        <w:widowControl/>
        <w:numPr>
          <w:ilvl w:val="0"/>
          <w:numId w:val="45"/>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de manejo de crisis.  </w:t>
      </w:r>
    </w:p>
    <w:p w:rsidRPr="00A466F7" w:rsidR="00A466F7" w:rsidP="00632430" w:rsidRDefault="00A466F7" w14:paraId="0AD4ADDC" w14:textId="77777777">
      <w:pPr>
        <w:widowControl/>
        <w:numPr>
          <w:ilvl w:val="0"/>
          <w:numId w:val="46"/>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de manejo de incidentes. </w:t>
      </w:r>
    </w:p>
    <w:p w:rsidRPr="00A466F7" w:rsidR="00A466F7" w:rsidP="00632430" w:rsidRDefault="00A466F7" w14:paraId="1C1E970F" w14:textId="77777777">
      <w:pPr>
        <w:widowControl/>
        <w:numPr>
          <w:ilvl w:val="0"/>
          <w:numId w:val="47"/>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Evaluación riesgos de interrupción. </w:t>
      </w:r>
    </w:p>
    <w:p w:rsidRPr="00A466F7" w:rsidR="00A466F7" w:rsidP="00632430" w:rsidRDefault="00A466F7" w14:paraId="5C95CE86" w14:textId="77777777">
      <w:pPr>
        <w:widowControl/>
        <w:numPr>
          <w:ilvl w:val="0"/>
          <w:numId w:val="48"/>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Actualización estrategias de continuidad de negocio. </w:t>
      </w:r>
    </w:p>
    <w:p w:rsidRPr="00A466F7" w:rsidR="00A466F7" w:rsidP="00632430" w:rsidRDefault="00A466F7" w14:paraId="7A20CDBB" w14:textId="77777777">
      <w:pPr>
        <w:widowControl/>
        <w:numPr>
          <w:ilvl w:val="0"/>
          <w:numId w:val="49"/>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Actualización y validación de los planes de continuidad de negocio. </w:t>
      </w:r>
    </w:p>
    <w:p w:rsidRPr="00A466F7" w:rsidR="00A466F7" w:rsidP="00632430" w:rsidRDefault="00A466F7" w14:paraId="57818414" w14:textId="77777777">
      <w:pPr>
        <w:widowControl/>
        <w:numPr>
          <w:ilvl w:val="0"/>
          <w:numId w:val="50"/>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Divulgación y capacitación continuidad de negocio. </w:t>
      </w:r>
    </w:p>
    <w:p w:rsidRPr="00A466F7" w:rsidR="00A466F7" w:rsidP="00632430" w:rsidRDefault="00A466F7" w14:paraId="1EB4EAEE" w14:textId="77777777">
      <w:pPr>
        <w:widowControl/>
        <w:numPr>
          <w:ilvl w:val="0"/>
          <w:numId w:val="51"/>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Realización de pruebas de continuidad de negocio. </w:t>
      </w:r>
    </w:p>
    <w:p w:rsidRPr="00A466F7" w:rsidR="00A466F7" w:rsidP="00632430" w:rsidRDefault="00A466F7" w14:paraId="1DA56303" w14:textId="77777777">
      <w:pPr>
        <w:widowControl/>
        <w:numPr>
          <w:ilvl w:val="0"/>
          <w:numId w:val="52"/>
        </w:numPr>
        <w:autoSpaceDE/>
        <w:autoSpaceDN/>
        <w:ind w:left="108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Realización del diagnóstico del plan de continuidad de negocio de la UMV. </w:t>
      </w:r>
    </w:p>
    <w:p w:rsidRPr="00A466F7" w:rsidR="00A466F7" w:rsidP="00A466F7" w:rsidRDefault="00A466F7" w14:paraId="6CD4268E" w14:textId="77777777">
      <w:pPr>
        <w:widowControl/>
        <w:autoSpaceDE/>
        <w:autoSpaceDN/>
        <w:ind w:left="72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 </w:t>
      </w:r>
    </w:p>
    <w:p w:rsidRPr="00A466F7" w:rsidR="00A466F7" w:rsidP="00632430" w:rsidRDefault="00A466F7" w14:paraId="21D805D5" w14:textId="77777777">
      <w:pPr>
        <w:widowControl/>
        <w:numPr>
          <w:ilvl w:val="0"/>
          <w:numId w:val="53"/>
        </w:numPr>
        <w:autoSpaceDE/>
        <w:autoSpaceDN/>
        <w:ind w:left="36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de manejo de crisis: Se elaboró un documento, con los parámetros necesarios para que el Comité Institucional de Gestión y Desempeño de la UMV (Equipo de Manejo de Crisis) pueda evaluar, gestionar y tomar decisiones en caso de que ocurra una crisis y logre mantener las operaciones a un nivel predeterminado.  </w:t>
      </w:r>
    </w:p>
    <w:p w:rsidRPr="00A466F7" w:rsidR="00A466F7" w:rsidP="00A466F7" w:rsidRDefault="00A466F7" w14:paraId="776473BF" w14:textId="77777777">
      <w:pPr>
        <w:widowControl/>
        <w:autoSpaceDE/>
        <w:autoSpaceDN/>
        <w:ind w:left="72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 </w:t>
      </w:r>
    </w:p>
    <w:p w:rsidRPr="00A466F7" w:rsidR="0F7E1039" w:rsidP="00632430" w:rsidRDefault="00A466F7" w14:paraId="548248E5" w14:textId="42FF411B">
      <w:pPr>
        <w:widowControl/>
        <w:numPr>
          <w:ilvl w:val="0"/>
          <w:numId w:val="54"/>
        </w:numPr>
        <w:autoSpaceDE/>
        <w:autoSpaceDN/>
        <w:ind w:left="360" w:firstLine="0"/>
        <w:jc w:val="both"/>
        <w:textAlignment w:val="baseline"/>
        <w:rPr>
          <w:rFonts w:ascii="Arial" w:hAnsi="Arial" w:cs="Arial"/>
          <w:sz w:val="20"/>
          <w:szCs w:val="20"/>
          <w:lang w:val="es-CO" w:eastAsia="es-CO" w:bidi="ar-SA"/>
        </w:rPr>
      </w:pPr>
      <w:r w:rsidRPr="00A466F7">
        <w:rPr>
          <w:rFonts w:ascii="Arial" w:hAnsi="Arial" w:cs="Arial"/>
          <w:sz w:val="20"/>
          <w:szCs w:val="20"/>
          <w:lang w:val="es-CO" w:eastAsia="es-CO" w:bidi="ar-SA"/>
        </w:rPr>
        <w:t>Elaboración del plan de manejo de incidentes: Se elaboró un documento, en el cual se establecen las pautas y premisas de actuación del Equipo de Manejo de Incidentes de Interrupción, quien es el encargado de evaluar y tomar decisiones al momento de presentarse un incidente que interrumpa las operaciones de los procesos críticos. Así mismo, identificar si el incidente se cataloga como una crisis, para escalarlo el Equipo de manejo de Crisis</w:t>
      </w:r>
      <w:r w:rsidRPr="00A466F7" w:rsidR="4F1A3146">
        <w:rPr>
          <w:rFonts w:ascii="Arial" w:hAnsi="Arial" w:eastAsia="Arial" w:cs="Arial"/>
          <w:color w:val="7030A0"/>
          <w:sz w:val="20"/>
          <w:szCs w:val="20"/>
        </w:rPr>
        <w:t>.</w:t>
      </w:r>
    </w:p>
    <w:p w:rsidRPr="00A466F7" w:rsidR="00173597" w:rsidP="00173597" w:rsidRDefault="00173597" w14:paraId="7A93A631" w14:textId="77777777">
      <w:pPr>
        <w:pStyle w:val="Prrafodelista"/>
        <w:widowControl/>
        <w:autoSpaceDE/>
        <w:autoSpaceDN/>
        <w:spacing w:after="160"/>
        <w:ind w:left="720" w:right="0" w:firstLine="0"/>
        <w:contextualSpacing/>
        <w:rPr>
          <w:rFonts w:ascii="Arial" w:hAnsi="Arial" w:cs="Arial"/>
          <w:color w:val="7030A0"/>
          <w:sz w:val="20"/>
          <w:szCs w:val="20"/>
        </w:rPr>
      </w:pPr>
    </w:p>
    <w:p w:rsidRPr="00CD45C3" w:rsidR="0093399C" w:rsidP="270D064B" w:rsidRDefault="0A08D35B" w14:paraId="0E054D17" w14:textId="77777777">
      <w:pPr>
        <w:pStyle w:val="Ttulo2"/>
        <w:jc w:val="both"/>
        <w:rPr>
          <w:rFonts w:ascii="Arial" w:hAnsi="Arial" w:cs="Arial"/>
          <w:b/>
          <w:bCs/>
          <w:color w:val="auto"/>
          <w:sz w:val="20"/>
          <w:szCs w:val="20"/>
        </w:rPr>
      </w:pPr>
      <w:r w:rsidRPr="00CD45C3">
        <w:rPr>
          <w:rFonts w:ascii="Arial" w:hAnsi="Arial" w:cs="Arial"/>
          <w:color w:val="auto"/>
          <w:sz w:val="20"/>
          <w:szCs w:val="20"/>
        </w:rPr>
        <w:t xml:space="preserve"> </w:t>
      </w:r>
      <w:bookmarkStart w:name="_Toc45894530" w:id="80"/>
      <w:bookmarkStart w:name="_Toc111731185" w:id="81"/>
      <w:bookmarkStart w:name="_Toc182994491" w:id="82"/>
      <w:r w:rsidRPr="00CD45C3">
        <w:rPr>
          <w:rFonts w:ascii="Arial" w:hAnsi="Arial" w:cs="Arial"/>
          <w:color w:val="auto"/>
          <w:sz w:val="20"/>
          <w:szCs w:val="20"/>
        </w:rPr>
        <w:t>3.4. DEFENSA JURÍDICA</w:t>
      </w:r>
      <w:bookmarkEnd w:id="80"/>
      <w:bookmarkEnd w:id="81"/>
      <w:bookmarkEnd w:id="82"/>
    </w:p>
    <w:p w:rsidRPr="00CD45C3" w:rsidR="0093399C" w:rsidP="270D064B" w:rsidRDefault="0093399C" w14:paraId="7C6B2D10" w14:textId="77777777">
      <w:pPr>
        <w:spacing w:line="259" w:lineRule="auto"/>
        <w:jc w:val="both"/>
        <w:rPr>
          <w:rFonts w:ascii="Arial" w:hAnsi="Arial" w:cs="Arial"/>
        </w:rPr>
      </w:pPr>
    </w:p>
    <w:p w:rsidRPr="00CD45C3" w:rsidR="570181C3" w:rsidP="50C3BE35" w:rsidRDefault="65751705" w14:paraId="39712853" w14:textId="7E9ACC37">
      <w:pPr>
        <w:spacing w:after="160" w:line="257" w:lineRule="auto"/>
        <w:jc w:val="both"/>
        <w:rPr>
          <w:rFonts w:ascii="Arial" w:hAnsi="Arial" w:eastAsia="Arial" w:cs="Arial"/>
          <w:color w:val="7030A0"/>
          <w:sz w:val="20"/>
          <w:szCs w:val="20"/>
        </w:rPr>
      </w:pPr>
      <w:r w:rsidRPr="00CD45C3">
        <w:rPr>
          <w:rFonts w:ascii="Arial" w:hAnsi="Arial" w:eastAsia="Arial" w:cs="Arial"/>
          <w:sz w:val="20"/>
          <w:szCs w:val="20"/>
        </w:rPr>
        <w:t>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tiene a cargo, adelantando las tareas propias de defensa judicial y prevención del daño antijurídico, realizando entre otras las siguientes actuaciones: contestaciones de demandas, atención de las audiencias programadas, tutelas contestadas, recursos interpuestos en decisiones definitivas</w:t>
      </w:r>
      <w:r w:rsidRPr="00CD45C3">
        <w:rPr>
          <w:rFonts w:ascii="Arial" w:hAnsi="Arial" w:eastAsia="Arial" w:cs="Arial"/>
          <w:color w:val="7030A0"/>
          <w:sz w:val="20"/>
          <w:szCs w:val="20"/>
        </w:rPr>
        <w:t>.</w:t>
      </w:r>
    </w:p>
    <w:p w:rsidRPr="00CD45C3" w:rsidR="00E440BA" w:rsidP="270D064B" w:rsidRDefault="5818FBD6" w14:paraId="5140E455" w14:textId="302C1EBC">
      <w:pPr>
        <w:spacing w:after="160" w:line="257" w:lineRule="auto"/>
        <w:jc w:val="both"/>
        <w:rPr>
          <w:rFonts w:ascii="Arial" w:hAnsi="Arial" w:eastAsia="Arial" w:cs="Arial"/>
          <w:color w:val="7030A0"/>
          <w:sz w:val="20"/>
          <w:szCs w:val="20"/>
        </w:rPr>
      </w:pPr>
      <w:r w:rsidRPr="00CD45C3">
        <w:rPr>
          <w:rFonts w:ascii="Arial" w:hAnsi="Arial" w:eastAsia="Arial" w:cs="Arial"/>
          <w:sz w:val="20"/>
          <w:szCs w:val="20"/>
          <w:lang w:val="es"/>
        </w:rPr>
        <w:t>La defensa judicial que realiza el equipo jurídico evitó condenas a la Entidad en las acciones judiciales y constitucionales, logrando obtener 8 fallos favorables y ninguno desfavorable. Además, como se puede observar en la ilustración No 1, sobre el éxito procesal cuantitativo, este trimestre correspondió a 100%, superando</w:t>
      </w:r>
      <w:r w:rsidRPr="00CD45C3">
        <w:rPr>
          <w:rFonts w:ascii="Arial" w:hAnsi="Arial" w:eastAsia="Arial" w:cs="Arial"/>
          <w:sz w:val="20"/>
          <w:szCs w:val="20"/>
        </w:rPr>
        <w:t xml:space="preserve"> al mínimo establecido en el Plan de Desarrollo del 83%.</w:t>
      </w:r>
      <w:r w:rsidRPr="00CD45C3" w:rsidR="60394254">
        <w:rPr>
          <w:rFonts w:ascii="Arial" w:hAnsi="Arial" w:eastAsia="Arial" w:cs="Arial"/>
          <w:color w:val="7030A0"/>
          <w:sz w:val="20"/>
          <w:szCs w:val="20"/>
        </w:rPr>
        <w:t xml:space="preserve"> </w:t>
      </w:r>
    </w:p>
    <w:p w:rsidRPr="00CD45C3" w:rsidR="00E440BA" w:rsidP="60E1846F" w:rsidRDefault="00E440BA" w14:paraId="0E471A4E" w14:textId="77777777">
      <w:pPr>
        <w:spacing w:line="257" w:lineRule="auto"/>
        <w:jc w:val="both"/>
        <w:rPr>
          <w:rFonts w:ascii="Arial" w:hAnsi="Arial" w:eastAsia="Arial" w:cs="Arial"/>
          <w:color w:val="7030A0"/>
          <w:sz w:val="20"/>
          <w:szCs w:val="20"/>
          <w:lang w:val="es"/>
        </w:rPr>
      </w:pPr>
    </w:p>
    <w:p w:rsidRPr="00CD45C3" w:rsidR="0093399C" w:rsidP="270D064B" w:rsidRDefault="0A08D35B" w14:paraId="276F4DEB" w14:textId="41845F41">
      <w:pPr>
        <w:spacing w:line="257" w:lineRule="auto"/>
        <w:jc w:val="both"/>
        <w:rPr>
          <w:rFonts w:ascii="Arial" w:hAnsi="Arial" w:eastAsia="Arial" w:cs="Arial"/>
        </w:rPr>
      </w:pPr>
      <w:r w:rsidRPr="00CD45C3">
        <w:rPr>
          <w:rFonts w:ascii="Arial" w:hAnsi="Arial" w:eastAsia="Arial" w:cs="Arial"/>
          <w:b/>
          <w:bCs/>
          <w:sz w:val="20"/>
          <w:szCs w:val="20"/>
        </w:rPr>
        <w:t>Base de la Consulta SIPROJ:</w:t>
      </w:r>
    </w:p>
    <w:p w:rsidRPr="00CD45C3" w:rsidR="0A08D35B" w:rsidP="270D064B" w:rsidRDefault="0A08D35B" w14:paraId="32413E7B" w14:textId="3AD9990E">
      <w:pPr>
        <w:spacing w:line="257" w:lineRule="auto"/>
        <w:jc w:val="both"/>
        <w:rPr>
          <w:rFonts w:ascii="Arial" w:hAnsi="Arial" w:eastAsia="Arial" w:cs="Arial"/>
        </w:rPr>
      </w:pPr>
      <w:r w:rsidRPr="00CD45C3">
        <w:rPr>
          <w:rFonts w:ascii="Arial" w:hAnsi="Arial" w:eastAsia="Arial" w:cs="Arial"/>
          <w:b/>
          <w:bCs/>
          <w:sz w:val="20"/>
          <w:szCs w:val="20"/>
        </w:rPr>
        <w:lastRenderedPageBreak/>
        <w:t xml:space="preserve"> </w:t>
      </w:r>
    </w:p>
    <w:p w:rsidRPr="00CD45C3" w:rsidR="003B77D5" w:rsidP="00632430" w:rsidRDefault="0A08D35B" w14:paraId="370AF782" w14:textId="115B339E">
      <w:pPr>
        <w:pStyle w:val="Prrafodelista"/>
        <w:numPr>
          <w:ilvl w:val="0"/>
          <w:numId w:val="16"/>
        </w:numPr>
        <w:autoSpaceDE/>
        <w:autoSpaceDN/>
        <w:spacing w:line="257" w:lineRule="auto"/>
        <w:rPr>
          <w:rFonts w:ascii="Arial" w:hAnsi="Arial" w:eastAsia="Arial" w:cs="Arial"/>
        </w:rPr>
        <w:sectPr w:rsidRPr="00CD45C3" w:rsidR="003B77D5" w:rsidSect="008150FD">
          <w:headerReference w:type="default" r:id="rId18"/>
          <w:footerReference w:type="default" r:id="rId19"/>
          <w:type w:val="continuous"/>
          <w:pgSz w:w="12240" w:h="15840" w:orient="portrait"/>
          <w:pgMar w:top="1418" w:right="1134" w:bottom="567" w:left="1418" w:header="709" w:footer="278" w:gutter="0"/>
          <w:pgNumType w:start="1"/>
          <w:cols w:space="720"/>
        </w:sectPr>
      </w:pPr>
      <w:r w:rsidRPr="00CD45C3">
        <w:rPr>
          <w:rFonts w:ascii="Arial" w:hAnsi="Arial" w:eastAsia="Arial" w:cs="Arial"/>
          <w:sz w:val="20"/>
          <w:szCs w:val="20"/>
        </w:rPr>
        <w:t>UAE de Rehabilitación y Mantenimiento Vial – UAERM</w:t>
      </w:r>
    </w:p>
    <w:p w:rsidRPr="00CD45C3" w:rsidR="0093399C" w:rsidP="00632430" w:rsidRDefault="34BAF3D6" w14:paraId="00CBC911"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lastRenderedPageBreak/>
        <w:t>Constitucionales</w:t>
      </w:r>
    </w:p>
    <w:p w:rsidRPr="00CD45C3" w:rsidR="0093399C" w:rsidP="00632430" w:rsidRDefault="34BAF3D6" w14:paraId="24ED4E9E"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Laborales</w:t>
      </w:r>
    </w:p>
    <w:p w:rsidRPr="00CD45C3" w:rsidR="0093399C" w:rsidP="00632430" w:rsidRDefault="34BAF3D6" w14:paraId="3EEDDB24"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Civiles</w:t>
      </w:r>
    </w:p>
    <w:p w:rsidRPr="00CD45C3" w:rsidR="0093399C" w:rsidP="00632430" w:rsidRDefault="34BAF3D6" w14:paraId="45FCCDF4"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Penales</w:t>
      </w:r>
    </w:p>
    <w:p w:rsidRPr="00CD45C3" w:rsidR="0093399C" w:rsidP="00632430" w:rsidRDefault="34BAF3D6" w14:paraId="0E75F1F2"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Contencioso administrativo</w:t>
      </w:r>
    </w:p>
    <w:p w:rsidRPr="00CD45C3" w:rsidR="0093399C" w:rsidP="270D064B" w:rsidRDefault="34BAF3D6" w14:paraId="5DCF7E65" w14:textId="77777777">
      <w:pPr>
        <w:spacing w:line="257" w:lineRule="auto"/>
        <w:jc w:val="both"/>
        <w:rPr>
          <w:rFonts w:ascii="Arial" w:hAnsi="Arial" w:eastAsia="Arial" w:cs="Arial"/>
        </w:rPr>
      </w:pPr>
      <w:r w:rsidRPr="00CD45C3">
        <w:rPr>
          <w:rFonts w:ascii="Arial" w:hAnsi="Arial" w:eastAsia="Arial" w:cs="Arial"/>
          <w:sz w:val="20"/>
          <w:szCs w:val="20"/>
        </w:rPr>
        <w:t>MASC (Mecanismos alternativos de solución de conflictos)</w:t>
      </w:r>
    </w:p>
    <w:p w:rsidRPr="00CD45C3" w:rsidR="0093399C" w:rsidP="00632430" w:rsidRDefault="34BAF3D6" w14:paraId="7C30CC58"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lastRenderedPageBreak/>
        <w:t>Incluir Éxito procesal</w:t>
      </w:r>
    </w:p>
    <w:p w:rsidRPr="00CD45C3" w:rsidR="0093399C" w:rsidP="270D064B" w:rsidRDefault="34BAF3D6" w14:paraId="771C3C22" w14:textId="4CB6AA9B">
      <w:pPr>
        <w:tabs>
          <w:tab w:val="left" w:pos="1440"/>
        </w:tabs>
        <w:jc w:val="both"/>
        <w:rPr>
          <w:rFonts w:ascii="Arial" w:hAnsi="Arial" w:eastAsia="Arial" w:cs="Arial"/>
          <w:sz w:val="20"/>
          <w:szCs w:val="20"/>
        </w:rPr>
      </w:pPr>
      <w:r w:rsidRPr="00CD45C3">
        <w:rPr>
          <w:rFonts w:ascii="Arial" w:hAnsi="Arial" w:eastAsia="Arial" w:cs="Arial"/>
          <w:sz w:val="20"/>
          <w:szCs w:val="20"/>
        </w:rPr>
        <w:t xml:space="preserve">            Desde: </w:t>
      </w:r>
      <w:r w:rsidRPr="00CD45C3" w:rsidR="2318417A">
        <w:rPr>
          <w:rFonts w:ascii="Arial" w:hAnsi="Arial" w:eastAsia="Arial" w:cs="Arial"/>
          <w:sz w:val="20"/>
          <w:szCs w:val="20"/>
        </w:rPr>
        <w:t>2024-0</w:t>
      </w:r>
      <w:r w:rsidRPr="00CD45C3" w:rsidR="5172D44E">
        <w:rPr>
          <w:rFonts w:ascii="Arial" w:hAnsi="Arial" w:eastAsia="Arial" w:cs="Arial"/>
          <w:sz w:val="20"/>
          <w:szCs w:val="20"/>
        </w:rPr>
        <w:t>7</w:t>
      </w:r>
      <w:r w:rsidRPr="00CD45C3" w:rsidR="2318417A">
        <w:rPr>
          <w:rFonts w:ascii="Arial" w:hAnsi="Arial" w:eastAsia="Arial" w:cs="Arial"/>
          <w:sz w:val="20"/>
          <w:szCs w:val="20"/>
        </w:rPr>
        <w:t>-01</w:t>
      </w:r>
    </w:p>
    <w:p w:rsidRPr="00CD45C3" w:rsidR="0093399C" w:rsidP="270D064B" w:rsidRDefault="34BAF3D6" w14:paraId="113BE169" w14:textId="63FDE4D3">
      <w:pPr>
        <w:tabs>
          <w:tab w:val="left" w:pos="1440"/>
        </w:tabs>
        <w:jc w:val="both"/>
        <w:rPr>
          <w:rFonts w:ascii="Arial" w:hAnsi="Arial" w:eastAsia="Arial" w:cs="Arial"/>
          <w:sz w:val="20"/>
          <w:szCs w:val="20"/>
        </w:rPr>
      </w:pPr>
      <w:r w:rsidRPr="00CD45C3">
        <w:rPr>
          <w:rFonts w:ascii="Arial" w:hAnsi="Arial" w:eastAsia="Arial" w:cs="Arial"/>
          <w:sz w:val="20"/>
          <w:szCs w:val="20"/>
        </w:rPr>
        <w:t xml:space="preserve">             Hasta: </w:t>
      </w:r>
      <w:r w:rsidRPr="00CD45C3" w:rsidR="4456ECC1">
        <w:rPr>
          <w:rFonts w:ascii="Arial" w:hAnsi="Arial" w:eastAsia="Arial" w:cs="Arial"/>
          <w:sz w:val="20"/>
          <w:szCs w:val="20"/>
        </w:rPr>
        <w:t>2024-0</w:t>
      </w:r>
      <w:r w:rsidRPr="00CD45C3" w:rsidR="787D26C0">
        <w:rPr>
          <w:rFonts w:ascii="Arial" w:hAnsi="Arial" w:eastAsia="Arial" w:cs="Arial"/>
          <w:sz w:val="20"/>
          <w:szCs w:val="20"/>
        </w:rPr>
        <w:t>9</w:t>
      </w:r>
      <w:r w:rsidRPr="00CD45C3" w:rsidR="4456ECC1">
        <w:rPr>
          <w:rFonts w:ascii="Arial" w:hAnsi="Arial" w:eastAsia="Arial" w:cs="Arial"/>
          <w:sz w:val="20"/>
          <w:szCs w:val="20"/>
        </w:rPr>
        <w:t xml:space="preserve">-30 </w:t>
      </w:r>
    </w:p>
    <w:p w:rsidRPr="00CD45C3" w:rsidR="0093399C" w:rsidP="00632430" w:rsidRDefault="34BAF3D6" w14:paraId="414332C4"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Participación del Distrito: Iniciados</w:t>
      </w:r>
    </w:p>
    <w:p w:rsidRPr="00CD45C3" w:rsidR="0093399C" w:rsidP="00632430" w:rsidRDefault="34BAF3D6" w14:paraId="49FF56D4"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Participación del Distrito: En contra</w:t>
      </w:r>
    </w:p>
    <w:p w:rsidRPr="00CD45C3" w:rsidR="0093399C" w:rsidP="00632430" w:rsidRDefault="34BAF3D6" w14:paraId="63B2E3BF"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Tipo de análisis Cuantitativo</w:t>
      </w:r>
    </w:p>
    <w:p w:rsidRPr="00CD45C3" w:rsidR="0093399C" w:rsidP="00632430" w:rsidRDefault="34BAF3D6" w14:paraId="60D80355" w14:textId="77777777">
      <w:pPr>
        <w:pStyle w:val="Prrafodelista"/>
        <w:numPr>
          <w:ilvl w:val="0"/>
          <w:numId w:val="22"/>
        </w:numPr>
        <w:autoSpaceDE/>
        <w:autoSpaceDN/>
        <w:ind w:right="0"/>
        <w:rPr>
          <w:rFonts w:ascii="Arial" w:hAnsi="Arial" w:eastAsia="Arial" w:cs="Arial"/>
          <w:sz w:val="20"/>
          <w:szCs w:val="20"/>
        </w:rPr>
      </w:pPr>
      <w:r w:rsidRPr="00CD45C3">
        <w:rPr>
          <w:rFonts w:ascii="Arial" w:hAnsi="Arial" w:eastAsia="Arial" w:cs="Arial"/>
          <w:sz w:val="20"/>
          <w:szCs w:val="20"/>
        </w:rPr>
        <w:t>Tipo de análisis Cualitativo</w:t>
      </w:r>
    </w:p>
    <w:p w:rsidRPr="00CD45C3" w:rsidR="003B77D5" w:rsidP="60E1846F" w:rsidRDefault="003B77D5" w14:paraId="3AC615E9" w14:textId="77777777">
      <w:pPr>
        <w:spacing w:line="257" w:lineRule="auto"/>
        <w:jc w:val="both"/>
        <w:rPr>
          <w:rFonts w:ascii="Arial" w:hAnsi="Arial" w:eastAsia="Arial" w:cs="Arial"/>
          <w:b/>
          <w:bCs/>
          <w:color w:val="7030A0"/>
          <w:sz w:val="20"/>
          <w:szCs w:val="20"/>
        </w:rPr>
        <w:sectPr w:rsidRPr="00CD45C3" w:rsidR="003B77D5" w:rsidSect="003B77D5">
          <w:type w:val="continuous"/>
          <w:pgSz w:w="12240" w:h="15840" w:orient="portrait"/>
          <w:pgMar w:top="1418" w:right="1134" w:bottom="567" w:left="1418" w:header="709" w:footer="278" w:gutter="0"/>
          <w:pgNumType w:start="1"/>
          <w:cols w:space="720" w:num="2"/>
        </w:sectPr>
      </w:pPr>
    </w:p>
    <w:p w:rsidRPr="00CD45C3" w:rsidR="0093399C" w:rsidP="60E1846F" w:rsidRDefault="34BAF3D6" w14:paraId="5A04B1C3" w14:textId="77777777">
      <w:pPr>
        <w:spacing w:line="257" w:lineRule="auto"/>
        <w:jc w:val="both"/>
        <w:rPr>
          <w:rFonts w:ascii="Arial" w:hAnsi="Arial" w:eastAsia="Arial" w:cs="Arial"/>
          <w:b/>
          <w:bCs/>
          <w:color w:val="7030A0"/>
          <w:sz w:val="20"/>
          <w:szCs w:val="20"/>
          <w:lang w:val="es"/>
        </w:rPr>
      </w:pPr>
      <w:r w:rsidRPr="00CD45C3">
        <w:rPr>
          <w:rFonts w:ascii="Arial" w:hAnsi="Arial" w:eastAsia="Arial" w:cs="Arial"/>
          <w:b/>
          <w:bCs/>
          <w:color w:val="7030A0"/>
          <w:sz w:val="20"/>
          <w:szCs w:val="20"/>
        </w:rPr>
        <w:lastRenderedPageBreak/>
        <w:t xml:space="preserve"> </w:t>
      </w:r>
      <w:r w:rsidRPr="00CD45C3">
        <w:rPr>
          <w:rFonts w:ascii="Arial" w:hAnsi="Arial" w:eastAsia="Arial" w:cs="Arial"/>
          <w:b/>
          <w:bCs/>
          <w:color w:val="7030A0"/>
          <w:sz w:val="20"/>
          <w:szCs w:val="20"/>
          <w:lang w:val="es"/>
        </w:rPr>
        <w:t xml:space="preserve">  </w:t>
      </w:r>
    </w:p>
    <w:p w:rsidRPr="00CD45C3" w:rsidR="270D064B" w:rsidP="270D064B" w:rsidRDefault="270D064B" w14:paraId="07298C46" w14:textId="19ABBF99">
      <w:pPr>
        <w:spacing w:line="257" w:lineRule="auto"/>
        <w:jc w:val="both"/>
        <w:rPr>
          <w:rFonts w:ascii="Arial" w:hAnsi="Arial" w:eastAsia="Arial" w:cs="Arial"/>
          <w:b/>
          <w:bCs/>
          <w:color w:val="7030A0"/>
          <w:sz w:val="20"/>
          <w:szCs w:val="20"/>
          <w:lang w:val="es"/>
        </w:rPr>
      </w:pPr>
    </w:p>
    <w:p w:rsidRPr="00CD45C3" w:rsidR="0093399C" w:rsidP="270D064B" w:rsidRDefault="34BAF3D6" w14:paraId="01247689" w14:textId="7C091D4C">
      <w:pPr>
        <w:spacing w:line="276" w:lineRule="auto"/>
        <w:jc w:val="center"/>
        <w:rPr>
          <w:rFonts w:ascii="Arial" w:hAnsi="Arial" w:eastAsia="Arial" w:cs="Arial"/>
        </w:rPr>
      </w:pPr>
      <w:bookmarkStart w:name="_Toc182994513" w:id="83"/>
      <w:r w:rsidRPr="00CD45C3">
        <w:rPr>
          <w:rFonts w:ascii="Arial" w:hAnsi="Arial" w:eastAsia="Arial" w:cs="Arial"/>
          <w:sz w:val="18"/>
          <w:szCs w:val="18"/>
        </w:rPr>
        <w:t xml:space="preserve">Ilustración </w:t>
      </w:r>
      <w:r w:rsidRPr="00CD45C3" w:rsidR="0093399C">
        <w:rPr>
          <w:rFonts w:ascii="Arial" w:hAnsi="Arial" w:cs="Arial"/>
          <w:i/>
          <w:iCs/>
          <w:color w:val="7030A0"/>
          <w:sz w:val="18"/>
          <w:szCs w:val="18"/>
        </w:rPr>
        <w:fldChar w:fldCharType="begin"/>
      </w:r>
      <w:r w:rsidRPr="00CD45C3" w:rsidR="0093399C">
        <w:rPr>
          <w:rFonts w:ascii="Arial" w:hAnsi="Arial" w:cs="Arial"/>
          <w:color w:val="7030A0"/>
          <w:sz w:val="18"/>
          <w:szCs w:val="18"/>
        </w:rPr>
        <w:instrText xml:space="preserve"> SEQ Ilustración \* ARABIC </w:instrText>
      </w:r>
      <w:r w:rsidRPr="00CD45C3" w:rsidR="0093399C">
        <w:rPr>
          <w:rFonts w:ascii="Arial" w:hAnsi="Arial" w:cs="Arial"/>
          <w:i/>
          <w:iCs/>
          <w:color w:val="7030A0"/>
          <w:sz w:val="18"/>
          <w:szCs w:val="18"/>
        </w:rPr>
        <w:fldChar w:fldCharType="separate"/>
      </w:r>
      <w:r w:rsidRPr="00CD45C3" w:rsidR="3E5233FB">
        <w:rPr>
          <w:rFonts w:ascii="Arial" w:hAnsi="Arial" w:cs="Arial"/>
          <w:noProof/>
          <w:color w:val="7030A0"/>
          <w:sz w:val="18"/>
          <w:szCs w:val="18"/>
        </w:rPr>
        <w:t>7</w:t>
      </w:r>
      <w:r w:rsidRPr="00CD45C3" w:rsidR="0093399C">
        <w:rPr>
          <w:rFonts w:ascii="Arial" w:hAnsi="Arial" w:cs="Arial"/>
          <w:i/>
          <w:iCs/>
          <w:color w:val="7030A0"/>
          <w:sz w:val="18"/>
          <w:szCs w:val="18"/>
        </w:rPr>
        <w:fldChar w:fldCharType="end"/>
      </w:r>
      <w:r w:rsidRPr="00CD45C3">
        <w:rPr>
          <w:rFonts w:ascii="Arial" w:hAnsi="Arial" w:eastAsia="Arial" w:cs="Arial"/>
          <w:sz w:val="18"/>
          <w:szCs w:val="18"/>
        </w:rPr>
        <w:t xml:space="preserve">. </w:t>
      </w:r>
      <w:r w:rsidRPr="00CD45C3">
        <w:rPr>
          <w:rFonts w:ascii="Arial" w:hAnsi="Arial" w:eastAsia="Arial" w:cs="Arial"/>
          <w:sz w:val="20"/>
          <w:szCs w:val="20"/>
        </w:rPr>
        <w:t>Éxito Procesal Cuantitativo</w:t>
      </w:r>
      <w:bookmarkEnd w:id="83"/>
    </w:p>
    <w:p w:rsidRPr="00CD45C3" w:rsidR="0093399C" w:rsidP="270D064B" w:rsidRDefault="520AE4D6" w14:paraId="6EE42070" w14:textId="1CC99AD5">
      <w:pPr>
        <w:spacing w:line="276" w:lineRule="auto"/>
        <w:jc w:val="center"/>
        <w:rPr>
          <w:rFonts w:ascii="Arial" w:hAnsi="Arial" w:cs="Arial"/>
        </w:rPr>
      </w:pPr>
      <w:r w:rsidRPr="00CD45C3">
        <w:rPr>
          <w:rFonts w:ascii="Arial" w:hAnsi="Arial" w:cs="Arial"/>
          <w:noProof/>
          <w:lang w:val="es-CO" w:eastAsia="es-CO" w:bidi="ar-SA"/>
        </w:rPr>
        <w:drawing>
          <wp:inline distT="0" distB="0" distL="0" distR="0" wp14:anchorId="0CBB8D96" wp14:editId="71139FCE">
            <wp:extent cx="4379027" cy="1844675"/>
            <wp:effectExtent l="0" t="0" r="0" b="0"/>
            <wp:docPr id="132759832" name="Imagen 13275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79027" cy="1844675"/>
                    </a:xfrm>
                    <a:prstGeom prst="rect">
                      <a:avLst/>
                    </a:prstGeom>
                  </pic:spPr>
                </pic:pic>
              </a:graphicData>
            </a:graphic>
          </wp:inline>
        </w:drawing>
      </w:r>
    </w:p>
    <w:p w:rsidRPr="00CD45C3" w:rsidR="0093399C" w:rsidP="270D064B" w:rsidRDefault="0A08D35B" w14:paraId="40BD4B25" w14:textId="4DB6CAFE">
      <w:pPr>
        <w:jc w:val="center"/>
        <w:rPr>
          <w:rFonts w:ascii="Arial" w:hAnsi="Arial" w:eastAsia="Arial" w:cs="Arial"/>
        </w:rPr>
      </w:pPr>
      <w:r w:rsidRPr="00CD45C3">
        <w:rPr>
          <w:rFonts w:ascii="Arial" w:hAnsi="Arial" w:eastAsia="Arial" w:cs="Arial"/>
          <w:b/>
          <w:bCs/>
          <w:sz w:val="18"/>
          <w:szCs w:val="18"/>
        </w:rPr>
        <w:t>Fuente:</w:t>
      </w:r>
      <w:r w:rsidRPr="00CD45C3">
        <w:rPr>
          <w:rFonts w:ascii="Arial" w:hAnsi="Arial" w:eastAsia="Arial" w:cs="Arial"/>
          <w:sz w:val="18"/>
          <w:szCs w:val="18"/>
        </w:rPr>
        <w:t xml:space="preserve"> SIPROJ</w:t>
      </w:r>
      <w:r w:rsidRPr="00CD45C3" w:rsidR="0EC012DF">
        <w:rPr>
          <w:rFonts w:ascii="Arial" w:hAnsi="Arial" w:eastAsia="Arial" w:cs="Arial"/>
          <w:sz w:val="18"/>
          <w:szCs w:val="18"/>
        </w:rPr>
        <w:t>WEB</w:t>
      </w:r>
      <w:r w:rsidRPr="00CD45C3">
        <w:rPr>
          <w:rFonts w:ascii="Arial" w:hAnsi="Arial" w:eastAsia="Arial" w:cs="Arial"/>
          <w:sz w:val="18"/>
          <w:szCs w:val="18"/>
        </w:rPr>
        <w:t>.</w:t>
      </w:r>
    </w:p>
    <w:p w:rsidRPr="00CD45C3" w:rsidR="0093399C" w:rsidP="50C3BE35" w:rsidRDefault="0A08D35B" w14:paraId="38F8A362" w14:textId="77777777">
      <w:pPr>
        <w:jc w:val="center"/>
        <w:rPr>
          <w:rFonts w:ascii="Arial" w:hAnsi="Arial" w:eastAsia="Arial" w:cs="Arial"/>
          <w:color w:val="7030A0"/>
        </w:rPr>
      </w:pPr>
      <w:r w:rsidRPr="00CD45C3">
        <w:rPr>
          <w:rFonts w:ascii="Arial" w:hAnsi="Arial" w:eastAsia="Arial" w:cs="Arial"/>
          <w:color w:val="7030A0"/>
          <w:sz w:val="18"/>
          <w:szCs w:val="18"/>
        </w:rPr>
        <w:t xml:space="preserve"> </w:t>
      </w:r>
    </w:p>
    <w:p w:rsidRPr="00CD45C3" w:rsidR="0093399C" w:rsidP="270D064B" w:rsidRDefault="008BB9F7" w14:paraId="70C1BAB7" w14:textId="60A2D68D">
      <w:pPr>
        <w:spacing w:after="160" w:line="257" w:lineRule="auto"/>
        <w:jc w:val="both"/>
        <w:rPr>
          <w:rFonts w:ascii="Arial" w:hAnsi="Arial" w:eastAsia="Arial" w:cs="Arial"/>
          <w:color w:val="7030A0"/>
        </w:rPr>
      </w:pPr>
      <w:r w:rsidRPr="00CD45C3">
        <w:rPr>
          <w:rFonts w:ascii="Arial" w:hAnsi="Arial" w:eastAsia="Arial" w:cs="Arial"/>
          <w:sz w:val="20"/>
          <w:szCs w:val="20"/>
        </w:rPr>
        <w:t>El informe de éxito procesal cualitativo: Ilustración No 2 (Representa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igualmente del 100%</w:t>
      </w:r>
      <w:r w:rsidRPr="00CD45C3" w:rsidR="11240771">
        <w:rPr>
          <w:rFonts w:ascii="Arial" w:hAnsi="Arial" w:eastAsia="Arial" w:cs="Arial"/>
          <w:sz w:val="20"/>
          <w:szCs w:val="20"/>
        </w:rPr>
        <w:t>.</w:t>
      </w:r>
    </w:p>
    <w:p w:rsidRPr="00CD45C3" w:rsidR="0093399C" w:rsidP="270D064B" w:rsidRDefault="0A08D35B" w14:paraId="5324EE93" w14:textId="548DB8D7">
      <w:pPr>
        <w:spacing w:line="276" w:lineRule="auto"/>
        <w:jc w:val="center"/>
        <w:rPr>
          <w:rFonts w:ascii="Arial" w:hAnsi="Arial" w:eastAsia="Arial" w:cs="Arial"/>
        </w:rPr>
      </w:pPr>
      <w:bookmarkStart w:name="_Toc182994514" w:id="84"/>
      <w:r w:rsidRPr="00CD45C3">
        <w:rPr>
          <w:rFonts w:ascii="Arial" w:hAnsi="Arial" w:eastAsia="Arial" w:cs="Arial"/>
          <w:sz w:val="18"/>
          <w:szCs w:val="18"/>
        </w:rPr>
        <w:t xml:space="preserve">Ilustración </w:t>
      </w:r>
      <w:r w:rsidRPr="00CD45C3" w:rsidR="598D3FEF">
        <w:rPr>
          <w:rFonts w:ascii="Arial" w:hAnsi="Arial" w:cs="Arial"/>
          <w:i/>
          <w:iCs/>
          <w:color w:val="7030A0"/>
          <w:sz w:val="18"/>
          <w:szCs w:val="18"/>
        </w:rPr>
        <w:fldChar w:fldCharType="begin"/>
      </w:r>
      <w:r w:rsidRPr="00CD45C3" w:rsidR="598D3FEF">
        <w:rPr>
          <w:rFonts w:ascii="Arial" w:hAnsi="Arial" w:cs="Arial"/>
          <w:color w:val="7030A0"/>
          <w:sz w:val="18"/>
          <w:szCs w:val="18"/>
        </w:rPr>
        <w:instrText xml:space="preserve"> SEQ Ilustración \* ARABIC </w:instrText>
      </w:r>
      <w:r w:rsidRPr="00CD45C3" w:rsidR="598D3FEF">
        <w:rPr>
          <w:rFonts w:ascii="Arial" w:hAnsi="Arial" w:cs="Arial"/>
          <w:i/>
          <w:iCs/>
          <w:color w:val="7030A0"/>
          <w:sz w:val="18"/>
          <w:szCs w:val="18"/>
        </w:rPr>
        <w:fldChar w:fldCharType="separate"/>
      </w:r>
      <w:r w:rsidRPr="00CD45C3" w:rsidR="202FCA38">
        <w:rPr>
          <w:rFonts w:ascii="Arial" w:hAnsi="Arial" w:cs="Arial"/>
          <w:noProof/>
          <w:color w:val="7030A0"/>
          <w:sz w:val="18"/>
          <w:szCs w:val="18"/>
        </w:rPr>
        <w:t>8</w:t>
      </w:r>
      <w:r w:rsidRPr="00CD45C3" w:rsidR="598D3FEF">
        <w:rPr>
          <w:rFonts w:ascii="Arial" w:hAnsi="Arial" w:cs="Arial"/>
          <w:i/>
          <w:iCs/>
          <w:color w:val="7030A0"/>
          <w:sz w:val="18"/>
          <w:szCs w:val="18"/>
        </w:rPr>
        <w:fldChar w:fldCharType="end"/>
      </w:r>
      <w:r w:rsidRPr="00CD45C3">
        <w:rPr>
          <w:rFonts w:ascii="Arial" w:hAnsi="Arial" w:eastAsia="Arial" w:cs="Arial"/>
          <w:sz w:val="18"/>
          <w:szCs w:val="18"/>
        </w:rPr>
        <w:t xml:space="preserve">. </w:t>
      </w:r>
      <w:r w:rsidRPr="00CD45C3">
        <w:rPr>
          <w:rFonts w:ascii="Arial" w:hAnsi="Arial" w:eastAsia="Arial" w:cs="Arial"/>
          <w:sz w:val="20"/>
          <w:szCs w:val="20"/>
        </w:rPr>
        <w:t>Éxito Procesal Cuantitativo</w:t>
      </w:r>
      <w:bookmarkEnd w:id="84"/>
    </w:p>
    <w:p w:rsidRPr="00CD45C3" w:rsidR="0093399C" w:rsidP="270D064B" w:rsidRDefault="21E9DF2A" w14:paraId="4AE14D0D" w14:textId="7A9FBA50">
      <w:pPr>
        <w:spacing w:line="276" w:lineRule="auto"/>
        <w:jc w:val="center"/>
        <w:rPr>
          <w:rFonts w:ascii="Arial" w:hAnsi="Arial" w:cs="Arial"/>
        </w:rPr>
      </w:pPr>
      <w:r w:rsidRPr="00CD45C3">
        <w:rPr>
          <w:rFonts w:ascii="Arial" w:hAnsi="Arial" w:cs="Arial"/>
          <w:noProof/>
          <w:lang w:val="es-CO" w:eastAsia="es-CO" w:bidi="ar-SA"/>
        </w:rPr>
        <w:drawing>
          <wp:inline distT="0" distB="0" distL="0" distR="0" wp14:anchorId="0B39834F" wp14:editId="5B4152D7">
            <wp:extent cx="4354934" cy="2218134"/>
            <wp:effectExtent l="0" t="0" r="0" b="0"/>
            <wp:docPr id="137110510" name="Imagen 1371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54934" cy="2218134"/>
                    </a:xfrm>
                    <a:prstGeom prst="rect">
                      <a:avLst/>
                    </a:prstGeom>
                  </pic:spPr>
                </pic:pic>
              </a:graphicData>
            </a:graphic>
          </wp:inline>
        </w:drawing>
      </w:r>
    </w:p>
    <w:p w:rsidRPr="00CD45C3" w:rsidR="0093399C" w:rsidP="60E1846F" w:rsidRDefault="34BAF3D6" w14:paraId="4055C8C9" w14:textId="2CBFED1F">
      <w:pPr>
        <w:jc w:val="center"/>
        <w:rPr>
          <w:rFonts w:ascii="Arial" w:hAnsi="Arial" w:eastAsia="Arial" w:cs="Arial"/>
          <w:color w:val="7030A0"/>
        </w:rPr>
      </w:pPr>
      <w:r w:rsidRPr="00CD45C3">
        <w:rPr>
          <w:rFonts w:ascii="Arial" w:hAnsi="Arial" w:eastAsia="Arial" w:cs="Arial"/>
          <w:b/>
          <w:bCs/>
          <w:sz w:val="18"/>
          <w:szCs w:val="18"/>
        </w:rPr>
        <w:t>Fuente:</w:t>
      </w:r>
      <w:r w:rsidRPr="00CD45C3">
        <w:rPr>
          <w:rFonts w:ascii="Arial" w:hAnsi="Arial" w:eastAsia="Arial" w:cs="Arial"/>
          <w:sz w:val="18"/>
          <w:szCs w:val="18"/>
        </w:rPr>
        <w:t xml:space="preserve"> SIPROJ</w:t>
      </w:r>
      <w:r w:rsidRPr="00CD45C3" w:rsidR="2123C2A4">
        <w:rPr>
          <w:rFonts w:ascii="Arial" w:hAnsi="Arial" w:eastAsia="Arial" w:cs="Arial"/>
          <w:sz w:val="18"/>
          <w:szCs w:val="18"/>
        </w:rPr>
        <w:t>WEB</w:t>
      </w:r>
      <w:r w:rsidRPr="00CD45C3">
        <w:rPr>
          <w:rFonts w:ascii="Arial" w:hAnsi="Arial" w:eastAsia="Arial" w:cs="Arial"/>
          <w:sz w:val="18"/>
          <w:szCs w:val="18"/>
        </w:rPr>
        <w:t>.</w:t>
      </w:r>
      <w:r w:rsidRPr="00CD45C3">
        <w:rPr>
          <w:rFonts w:ascii="Arial" w:hAnsi="Arial" w:eastAsia="Arial" w:cs="Arial"/>
          <w:color w:val="7030A0"/>
          <w:sz w:val="20"/>
          <w:szCs w:val="20"/>
        </w:rPr>
        <w:t xml:space="preserve"> </w:t>
      </w:r>
    </w:p>
    <w:p w:rsidRPr="00CD45C3" w:rsidR="270D064B" w:rsidP="270D064B" w:rsidRDefault="270D064B" w14:paraId="65F019A8" w14:textId="55619959">
      <w:pPr>
        <w:jc w:val="center"/>
        <w:rPr>
          <w:rFonts w:ascii="Arial" w:hAnsi="Arial" w:eastAsia="Arial" w:cs="Arial"/>
          <w:color w:val="7030A0"/>
          <w:sz w:val="20"/>
          <w:szCs w:val="20"/>
        </w:rPr>
      </w:pPr>
    </w:p>
    <w:p w:rsidRPr="00CD45C3" w:rsidR="4ACE896C" w:rsidP="270D064B" w:rsidRDefault="4ACE896C" w14:paraId="13E02A9B" w14:textId="17F12564">
      <w:pPr>
        <w:spacing w:after="160" w:line="257" w:lineRule="auto"/>
        <w:jc w:val="both"/>
        <w:rPr>
          <w:rFonts w:ascii="Arial" w:hAnsi="Arial" w:cs="Arial"/>
        </w:rPr>
      </w:pPr>
      <w:r w:rsidRPr="00CD45C3">
        <w:rPr>
          <w:rFonts w:ascii="Arial" w:hAnsi="Arial" w:eastAsia="Arial" w:cs="Arial"/>
          <w:sz w:val="20"/>
          <w:szCs w:val="20"/>
        </w:rPr>
        <w:t>Discriminación de los procesos con fallo favorable en el trimestre:</w:t>
      </w:r>
    </w:p>
    <w:p w:rsidRPr="00CD45C3" w:rsidR="4ACE896C" w:rsidP="270D064B" w:rsidRDefault="4ACE896C" w14:paraId="6C96072D" w14:textId="665D4974">
      <w:pPr>
        <w:jc w:val="center"/>
        <w:rPr>
          <w:rFonts w:ascii="Arial" w:hAnsi="Arial" w:cs="Arial"/>
        </w:rPr>
      </w:pPr>
      <w:r w:rsidRPr="00CD45C3">
        <w:rPr>
          <w:rFonts w:ascii="Arial" w:hAnsi="Arial" w:cs="Arial"/>
          <w:noProof/>
          <w:lang w:val="es-CO" w:eastAsia="es-CO" w:bidi="ar-SA"/>
        </w:rPr>
        <w:lastRenderedPageBreak/>
        <w:drawing>
          <wp:inline distT="0" distB="0" distL="0" distR="0" wp14:anchorId="04B35B71" wp14:editId="48744951">
            <wp:extent cx="3052762" cy="1175277"/>
            <wp:effectExtent l="0" t="0" r="0" b="0"/>
            <wp:docPr id="32093546" name="Imagen 3209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52762" cy="1175277"/>
                    </a:xfrm>
                    <a:prstGeom prst="rect">
                      <a:avLst/>
                    </a:prstGeom>
                  </pic:spPr>
                </pic:pic>
              </a:graphicData>
            </a:graphic>
          </wp:inline>
        </w:drawing>
      </w:r>
    </w:p>
    <w:p w:rsidRPr="00CD45C3" w:rsidR="0093399C" w:rsidP="0093399C" w:rsidRDefault="0093399C" w14:paraId="3604916D" w14:textId="77777777">
      <w:pPr>
        <w:jc w:val="center"/>
        <w:rPr>
          <w:rFonts w:ascii="Arial" w:hAnsi="Arial" w:eastAsia="Arial" w:cs="Arial"/>
          <w:color w:val="7030A0"/>
          <w:sz w:val="20"/>
          <w:szCs w:val="20"/>
        </w:rPr>
      </w:pPr>
    </w:p>
    <w:p w:rsidRPr="00CD45C3" w:rsidR="00BE2CA5" w:rsidP="0093399C" w:rsidRDefault="00BE2CA5" w14:paraId="41548FBD" w14:textId="77777777">
      <w:pPr>
        <w:jc w:val="center"/>
        <w:rPr>
          <w:rFonts w:ascii="Arial" w:hAnsi="Arial" w:eastAsia="Arial" w:cs="Arial"/>
          <w:color w:val="7030A0"/>
          <w:sz w:val="20"/>
          <w:szCs w:val="20"/>
        </w:rPr>
      </w:pPr>
    </w:p>
    <w:p w:rsidRPr="00CD45C3" w:rsidR="270D064B" w:rsidP="270D064B" w:rsidRDefault="270D064B" w14:paraId="7ADB831E" w14:textId="0A73D684">
      <w:pPr>
        <w:jc w:val="center"/>
        <w:rPr>
          <w:rFonts w:ascii="Arial" w:hAnsi="Arial" w:eastAsia="Arial" w:cs="Arial"/>
          <w:color w:val="7030A0"/>
          <w:sz w:val="20"/>
          <w:szCs w:val="20"/>
        </w:rPr>
      </w:pPr>
    </w:p>
    <w:p w:rsidRPr="00CD45C3" w:rsidR="0093399C" w:rsidP="270D064B" w:rsidRDefault="0A08D35B" w14:paraId="684BC43C" w14:textId="77777777">
      <w:pPr>
        <w:pStyle w:val="Ttulo2"/>
        <w:jc w:val="both"/>
        <w:rPr>
          <w:rFonts w:ascii="Arial" w:hAnsi="Arial" w:cs="Arial"/>
          <w:b/>
          <w:bCs/>
          <w:color w:val="auto"/>
          <w:sz w:val="20"/>
          <w:szCs w:val="20"/>
        </w:rPr>
      </w:pPr>
      <w:bookmarkStart w:name="_Toc45894531" w:id="85"/>
      <w:bookmarkStart w:name="_Toc111731186" w:id="86"/>
      <w:bookmarkStart w:name="_Toc127352871" w:id="87"/>
      <w:bookmarkStart w:name="_Toc182994492" w:id="88"/>
      <w:r w:rsidRPr="00CD45C3">
        <w:rPr>
          <w:rFonts w:ascii="Arial" w:hAnsi="Arial" w:cs="Arial"/>
          <w:color w:val="auto"/>
          <w:sz w:val="20"/>
          <w:szCs w:val="20"/>
        </w:rPr>
        <w:t>3.5. PARTICIPACIÓN CIUDADANA EN LA GESTIÓN PÚBLICA</w:t>
      </w:r>
      <w:bookmarkEnd w:id="85"/>
      <w:bookmarkEnd w:id="86"/>
      <w:bookmarkEnd w:id="87"/>
      <w:bookmarkEnd w:id="88"/>
    </w:p>
    <w:p w:rsidRPr="00CD45C3" w:rsidR="0093399C" w:rsidP="0093399C" w:rsidRDefault="0093399C" w14:paraId="3DB41022" w14:textId="77777777">
      <w:pPr>
        <w:rPr>
          <w:rFonts w:ascii="Arial" w:hAnsi="Arial" w:cs="Arial"/>
          <w:color w:val="7030A0"/>
          <w:sz w:val="20"/>
          <w:szCs w:val="20"/>
        </w:rPr>
      </w:pPr>
    </w:p>
    <w:p w:rsidRPr="00CD45C3" w:rsidR="0989CC69" w:rsidP="270D064B" w:rsidRDefault="0989CC69" w14:paraId="1DEADDA6" w14:textId="2CDCE134">
      <w:pPr>
        <w:jc w:val="both"/>
        <w:rPr>
          <w:rFonts w:ascii="Arial" w:hAnsi="Arial" w:eastAsia="Arial" w:cs="Arial"/>
          <w:sz w:val="20"/>
          <w:szCs w:val="20"/>
        </w:rPr>
      </w:pPr>
      <w:r w:rsidRPr="00CD45C3">
        <w:rPr>
          <w:rFonts w:ascii="Arial" w:hAnsi="Arial" w:eastAsia="Arial" w:cs="Arial"/>
          <w:sz w:val="20"/>
          <w:szCs w:val="20"/>
        </w:rPr>
        <w:t>En este informe se presentan los avances en la política de participación ciudadana, destacando los espacios de participación realizados en colaboración con las entidades del Nodo Sector Movilidad. Además, se incluyen otras actividades complementarias que enriquecen el desarrollo de la participación desde un enfoque de derechos, diferencial y de género.</w:t>
      </w:r>
    </w:p>
    <w:p w:rsidRPr="00CD45C3" w:rsidR="270D064B" w:rsidP="270D064B" w:rsidRDefault="270D064B" w14:paraId="09A6AEA9" w14:textId="50E71D1D">
      <w:pPr>
        <w:spacing w:after="160" w:line="257" w:lineRule="auto"/>
        <w:jc w:val="both"/>
        <w:rPr>
          <w:rFonts w:ascii="Arial" w:hAnsi="Arial" w:eastAsia="Arial" w:cs="Arial"/>
          <w:sz w:val="20"/>
          <w:szCs w:val="20"/>
        </w:rPr>
      </w:pPr>
    </w:p>
    <w:p w:rsidRPr="00CD45C3" w:rsidR="000F0085" w:rsidP="270D064B" w:rsidRDefault="3008E53C" w14:paraId="481A4010" w14:textId="533A4DE5">
      <w:pPr>
        <w:spacing w:after="160" w:line="257" w:lineRule="auto"/>
        <w:jc w:val="both"/>
        <w:rPr>
          <w:rFonts w:ascii="Arial" w:hAnsi="Arial" w:eastAsia="Arial" w:cs="Arial"/>
          <w:sz w:val="20"/>
          <w:szCs w:val="20"/>
        </w:rPr>
      </w:pPr>
      <w:r w:rsidRPr="00CD45C3">
        <w:rPr>
          <w:rFonts w:ascii="Arial" w:hAnsi="Arial" w:eastAsia="Arial" w:cs="Arial"/>
          <w:sz w:val="20"/>
          <w:szCs w:val="20"/>
        </w:rPr>
        <w:t xml:space="preserve">ESPACIOS DE PARTICIPACIÓN CIUDADANA EJECUTADOS </w:t>
      </w:r>
      <w:r w:rsidRPr="00CD45C3" w:rsidR="384F39CF">
        <w:rPr>
          <w:rFonts w:ascii="Arial" w:hAnsi="Arial" w:eastAsia="Arial" w:cs="Arial"/>
          <w:sz w:val="20"/>
          <w:szCs w:val="20"/>
        </w:rPr>
        <w:t>I</w:t>
      </w:r>
      <w:r w:rsidRPr="00CD45C3">
        <w:rPr>
          <w:rFonts w:ascii="Arial" w:hAnsi="Arial" w:eastAsia="Arial" w:cs="Arial"/>
          <w:sz w:val="20"/>
          <w:szCs w:val="20"/>
        </w:rPr>
        <w:t>II TRIMESTRE</w:t>
      </w:r>
    </w:p>
    <w:p w:rsidRPr="00CD45C3" w:rsidR="18D8C7D4" w:rsidP="270D064B" w:rsidRDefault="18D8C7D4" w14:paraId="23141EFC" w14:textId="4B22DA78">
      <w:pPr>
        <w:jc w:val="both"/>
        <w:rPr>
          <w:rFonts w:ascii="Arial" w:hAnsi="Arial" w:eastAsia="Arial" w:cs="Arial"/>
          <w:sz w:val="20"/>
          <w:szCs w:val="20"/>
        </w:rPr>
      </w:pPr>
      <w:r w:rsidRPr="00CD45C3">
        <w:rPr>
          <w:rFonts w:ascii="Arial" w:hAnsi="Arial" w:eastAsia="Arial" w:cs="Arial"/>
          <w:sz w:val="20"/>
          <w:szCs w:val="20"/>
        </w:rPr>
        <w:t>Los espacios de participación de la UMV fomentan la inclusión y colaboración ciudadana para contribuir a una sociedad más justa y equitativa y una entidad transparente en su gestión. Durante el tercer trimestre, se realizaron 13 espacios de participación ciudadana y rendición de cuentas, con una asistencia de 294 ciudadanas y ciudadanos de diferentes rangos etarios, estos espacios fueron implementados de manera presencial y virtual.</w:t>
      </w:r>
    </w:p>
    <w:p w:rsidRPr="00CD45C3" w:rsidR="0093399C" w:rsidP="270D064B" w:rsidRDefault="0093399C" w14:paraId="79581D4A" w14:textId="218F979C">
      <w:pPr>
        <w:spacing w:line="257" w:lineRule="auto"/>
        <w:jc w:val="both"/>
        <w:rPr>
          <w:rFonts w:ascii="Arial" w:hAnsi="Arial" w:eastAsia="Arial" w:cs="Arial"/>
          <w:sz w:val="20"/>
          <w:szCs w:val="20"/>
        </w:rPr>
      </w:pPr>
    </w:p>
    <w:p w:rsidRPr="00CD45C3" w:rsidR="00B80562" w:rsidP="270D064B" w:rsidRDefault="0A08D35B" w14:paraId="64454CD0" w14:textId="082B41C2">
      <w:pPr>
        <w:spacing w:line="257" w:lineRule="auto"/>
        <w:jc w:val="center"/>
        <w:rPr>
          <w:rFonts w:ascii="Arial" w:hAnsi="Arial" w:eastAsia="Arial" w:cs="Arial"/>
          <w:sz w:val="18"/>
          <w:szCs w:val="18"/>
        </w:rPr>
      </w:pPr>
      <w:bookmarkStart w:name="_Toc182994505" w:id="89"/>
      <w:r w:rsidRPr="00CD45C3">
        <w:rPr>
          <w:rFonts w:ascii="Arial" w:hAnsi="Arial" w:cs="Arial"/>
          <w:sz w:val="18"/>
          <w:szCs w:val="18"/>
        </w:rPr>
        <w:t xml:space="preserve">Tabla </w:t>
      </w:r>
      <w:r w:rsidRPr="00CD45C3" w:rsidR="598D3FEF">
        <w:rPr>
          <w:rFonts w:ascii="Arial" w:hAnsi="Arial" w:cs="Arial"/>
          <w:color w:val="7030A0"/>
          <w:sz w:val="18"/>
          <w:szCs w:val="18"/>
        </w:rPr>
        <w:fldChar w:fldCharType="begin"/>
      </w:r>
      <w:r w:rsidRPr="00CD45C3" w:rsidR="598D3FEF">
        <w:rPr>
          <w:rFonts w:ascii="Arial" w:hAnsi="Arial" w:cs="Arial"/>
          <w:color w:val="7030A0"/>
          <w:sz w:val="18"/>
          <w:szCs w:val="18"/>
        </w:rPr>
        <w:instrText xml:space="preserve"> SEQ Tabla \* ARABIC </w:instrText>
      </w:r>
      <w:r w:rsidRPr="00CD45C3" w:rsidR="598D3FEF">
        <w:rPr>
          <w:rFonts w:ascii="Arial" w:hAnsi="Arial" w:cs="Arial"/>
          <w:color w:val="7030A0"/>
          <w:sz w:val="18"/>
          <w:szCs w:val="18"/>
        </w:rPr>
        <w:fldChar w:fldCharType="separate"/>
      </w:r>
      <w:r w:rsidRPr="00CD45C3" w:rsidR="202FCA38">
        <w:rPr>
          <w:rFonts w:ascii="Arial" w:hAnsi="Arial" w:cs="Arial"/>
          <w:noProof/>
          <w:color w:val="7030A0"/>
          <w:sz w:val="18"/>
          <w:szCs w:val="18"/>
        </w:rPr>
        <w:t>13</w:t>
      </w:r>
      <w:r w:rsidRPr="00CD45C3" w:rsidR="598D3FEF">
        <w:rPr>
          <w:rFonts w:ascii="Arial" w:hAnsi="Arial" w:cs="Arial"/>
          <w:color w:val="7030A0"/>
          <w:sz w:val="18"/>
          <w:szCs w:val="18"/>
        </w:rPr>
        <w:fldChar w:fldCharType="end"/>
      </w:r>
      <w:r w:rsidRPr="00CD45C3">
        <w:rPr>
          <w:rFonts w:ascii="Arial" w:hAnsi="Arial" w:cs="Arial"/>
          <w:sz w:val="18"/>
          <w:szCs w:val="18"/>
        </w:rPr>
        <w:t xml:space="preserve">. </w:t>
      </w:r>
      <w:r w:rsidRPr="00CD45C3">
        <w:rPr>
          <w:rFonts w:ascii="Arial" w:hAnsi="Arial" w:eastAsia="Arial" w:cs="Arial"/>
          <w:sz w:val="18"/>
          <w:szCs w:val="18"/>
        </w:rPr>
        <w:t xml:space="preserve">Espacios de participación ciudadana desarrollados en el </w:t>
      </w:r>
      <w:r w:rsidRPr="00CD45C3" w:rsidR="649EF797">
        <w:rPr>
          <w:rFonts w:ascii="Arial" w:hAnsi="Arial" w:eastAsia="Arial" w:cs="Arial"/>
          <w:sz w:val="18"/>
          <w:szCs w:val="18"/>
        </w:rPr>
        <w:t>I</w:t>
      </w:r>
      <w:r w:rsidRPr="00CD45C3" w:rsidR="3987CE5B">
        <w:rPr>
          <w:rFonts w:ascii="Arial" w:hAnsi="Arial" w:eastAsia="Arial" w:cs="Arial"/>
          <w:sz w:val="18"/>
          <w:szCs w:val="18"/>
        </w:rPr>
        <w:t>I</w:t>
      </w:r>
      <w:r w:rsidRPr="00CD45C3">
        <w:rPr>
          <w:rFonts w:ascii="Arial" w:hAnsi="Arial" w:eastAsia="Arial" w:cs="Arial"/>
          <w:sz w:val="18"/>
          <w:szCs w:val="18"/>
        </w:rPr>
        <w:t>I trimestre 202</w:t>
      </w:r>
      <w:r w:rsidRPr="00CD45C3" w:rsidR="418E1AA1">
        <w:rPr>
          <w:rFonts w:ascii="Arial" w:hAnsi="Arial" w:eastAsia="Arial" w:cs="Arial"/>
          <w:sz w:val="18"/>
          <w:szCs w:val="18"/>
        </w:rPr>
        <w:t>4</w:t>
      </w:r>
      <w:bookmarkEnd w:id="89"/>
    </w:p>
    <w:p w:rsidRPr="00CD45C3" w:rsidR="00A86A04" w:rsidP="50C3BE35" w:rsidRDefault="00A86A04" w14:paraId="64757DD5" w14:textId="77777777">
      <w:pPr>
        <w:spacing w:line="257" w:lineRule="auto"/>
        <w:jc w:val="center"/>
        <w:rPr>
          <w:rFonts w:ascii="Arial" w:hAnsi="Arial" w:eastAsia="Arial" w:cs="Arial"/>
          <w:color w:val="7030A0"/>
          <w:sz w:val="18"/>
          <w:szCs w:val="18"/>
        </w:rPr>
      </w:pPr>
    </w:p>
    <w:tbl>
      <w:tblPr>
        <w:tblStyle w:val="Tabladecuadrcula6concolores"/>
        <w:tblW w:w="9526" w:type="dxa"/>
        <w:tblLook w:val="04A0" w:firstRow="1" w:lastRow="0" w:firstColumn="1" w:lastColumn="0" w:noHBand="0" w:noVBand="1"/>
      </w:tblPr>
      <w:tblGrid>
        <w:gridCol w:w="1232"/>
        <w:gridCol w:w="1319"/>
        <w:gridCol w:w="1436"/>
        <w:gridCol w:w="919"/>
        <w:gridCol w:w="1319"/>
        <w:gridCol w:w="1319"/>
        <w:gridCol w:w="956"/>
        <w:gridCol w:w="1026"/>
      </w:tblGrid>
      <w:tr w:rsidRPr="00CE35D9" w:rsidR="00CE35D9" w:rsidTr="00CE35D9" w14:paraId="4DFD8800" w14:textId="77777777">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CE35D9" w:rsidR="00063DF5" w:rsidP="270D064B" w:rsidRDefault="704978CD" w14:paraId="79FFBB5B" w14:textId="77777777">
            <w:pPr>
              <w:jc w:val="center"/>
              <w:rPr>
                <w:rFonts w:ascii="Arial" w:hAnsi="Arial" w:cs="Arial"/>
                <w:i/>
                <w:iCs/>
                <w:color w:val="auto"/>
                <w:sz w:val="14"/>
                <w:szCs w:val="14"/>
              </w:rPr>
            </w:pPr>
            <w:r w:rsidRPr="00CE35D9">
              <w:rPr>
                <w:rFonts w:ascii="Arial" w:hAnsi="Arial" w:cs="Arial"/>
                <w:color w:val="auto"/>
                <w:sz w:val="14"/>
                <w:szCs w:val="14"/>
              </w:rPr>
              <w:t>Nombre espacio</w:t>
            </w:r>
          </w:p>
        </w:tc>
        <w:tc>
          <w:tcPr>
            <w:tcW w:w="687" w:type="dxa"/>
            <w:vAlign w:val="center"/>
          </w:tcPr>
          <w:p w:rsidRPr="00CE35D9" w:rsidR="00063DF5" w:rsidP="270D064B" w:rsidRDefault="704978CD" w14:paraId="62C395A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N. Espacios</w:t>
            </w:r>
          </w:p>
        </w:tc>
        <w:tc>
          <w:tcPr>
            <w:tcW w:w="1455" w:type="dxa"/>
            <w:vAlign w:val="center"/>
          </w:tcPr>
          <w:p w:rsidRPr="00CE35D9" w:rsidR="00063DF5" w:rsidP="00563C9F" w:rsidRDefault="704978CD" w14:paraId="3FB5A7BF" w14:textId="65D1E888">
            <w:pPr>
              <w:ind w:left="-467" w:firstLine="46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Asistentes</w:t>
            </w:r>
          </w:p>
        </w:tc>
        <w:tc>
          <w:tcPr>
            <w:tcW w:w="926" w:type="dxa"/>
            <w:vAlign w:val="center"/>
          </w:tcPr>
          <w:p w:rsidRPr="00CE35D9" w:rsidR="00063DF5" w:rsidP="270D064B" w:rsidRDefault="704978CD" w14:paraId="63164213" w14:textId="6B0F297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Localidad</w:t>
            </w:r>
          </w:p>
        </w:tc>
        <w:tc>
          <w:tcPr>
            <w:tcW w:w="1319" w:type="dxa"/>
            <w:vAlign w:val="center"/>
          </w:tcPr>
          <w:p w:rsidRPr="00CE35D9" w:rsidR="00063DF5" w:rsidP="270D064B" w:rsidRDefault="704978CD" w14:paraId="15BB7790" w14:textId="4FB2457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 PQRSDF</w:t>
            </w:r>
          </w:p>
        </w:tc>
        <w:tc>
          <w:tcPr>
            <w:tcW w:w="1319" w:type="dxa"/>
            <w:vAlign w:val="center"/>
          </w:tcPr>
          <w:p w:rsidRPr="00CE35D9" w:rsidR="00063DF5" w:rsidP="270D064B" w:rsidRDefault="704978CD" w14:paraId="0271E56A" w14:textId="0095532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 encuestas</w:t>
            </w:r>
          </w:p>
        </w:tc>
        <w:tc>
          <w:tcPr>
            <w:tcW w:w="956" w:type="dxa"/>
            <w:vAlign w:val="center"/>
          </w:tcPr>
          <w:p w:rsidRPr="00CE35D9" w:rsidR="00063DF5" w:rsidP="270D064B" w:rsidRDefault="704978CD" w14:paraId="7B43D0BC" w14:textId="7BA3A5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Modalidad</w:t>
            </w:r>
          </w:p>
        </w:tc>
        <w:tc>
          <w:tcPr>
            <w:tcW w:w="1026" w:type="dxa"/>
            <w:vAlign w:val="center"/>
          </w:tcPr>
          <w:p w:rsidRPr="00CE35D9" w:rsidR="00063DF5" w:rsidP="270D064B" w:rsidRDefault="704978CD" w14:paraId="5F6B412B"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r w:rsidRPr="00CE35D9">
              <w:rPr>
                <w:rFonts w:ascii="Arial" w:hAnsi="Arial" w:cs="Arial"/>
                <w:color w:val="auto"/>
                <w:sz w:val="14"/>
                <w:szCs w:val="14"/>
              </w:rPr>
              <w:t>Propio/</w:t>
            </w:r>
          </w:p>
          <w:p w:rsidRPr="00CE35D9" w:rsidR="00063DF5" w:rsidP="270D064B" w:rsidRDefault="704978CD" w14:paraId="53E68808" w14:textId="3806294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Articulación</w:t>
            </w:r>
          </w:p>
        </w:tc>
      </w:tr>
      <w:tr w:rsidRPr="00CE35D9" w:rsidR="00563C9F" w:rsidTr="00CE35D9" w14:paraId="237E8698" w14:textId="7777777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CE35D9" w:rsidR="00063DF5" w:rsidP="270D064B" w:rsidRDefault="7258E959" w14:paraId="125753D3" w14:textId="6BB67827">
            <w:pPr>
              <w:jc w:val="center"/>
              <w:rPr>
                <w:rFonts w:ascii="Arial" w:hAnsi="Arial" w:eastAsia="Arial" w:cs="Arial"/>
                <w:b w:val="0"/>
                <w:bCs w:val="0"/>
                <w:color w:val="auto"/>
                <w:sz w:val="14"/>
                <w:szCs w:val="14"/>
              </w:rPr>
            </w:pPr>
            <w:r w:rsidRPr="00CE35D9">
              <w:rPr>
                <w:rFonts w:ascii="Arial" w:hAnsi="Arial" w:eastAsia="Arial" w:cs="Arial"/>
                <w:b w:val="0"/>
                <w:bCs w:val="0"/>
                <w:color w:val="auto"/>
                <w:sz w:val="14"/>
                <w:szCs w:val="14"/>
              </w:rPr>
              <w:t>Conoce los resultados del plan de desarrollo y los compromisos de la UMV</w:t>
            </w:r>
          </w:p>
        </w:tc>
        <w:tc>
          <w:tcPr>
            <w:tcW w:w="687" w:type="dxa"/>
            <w:vAlign w:val="center"/>
          </w:tcPr>
          <w:p w:rsidRPr="00CE35D9" w:rsidR="00063DF5" w:rsidP="270D064B" w:rsidRDefault="704978CD" w14:paraId="3B3787BD" w14:textId="271F3A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1</w:t>
            </w:r>
          </w:p>
        </w:tc>
        <w:tc>
          <w:tcPr>
            <w:tcW w:w="1455" w:type="dxa"/>
            <w:vAlign w:val="center"/>
          </w:tcPr>
          <w:p w:rsidRPr="00CE35D9" w:rsidR="00063DF5" w:rsidP="270D064B" w:rsidRDefault="27025408" w14:paraId="2EE555C9" w14:textId="1D59BE7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74</w:t>
            </w:r>
          </w:p>
        </w:tc>
        <w:tc>
          <w:tcPr>
            <w:tcW w:w="926" w:type="dxa"/>
            <w:vAlign w:val="center"/>
          </w:tcPr>
          <w:p w:rsidRPr="00CE35D9" w:rsidR="00063DF5" w:rsidP="270D064B" w:rsidRDefault="626DCDF2" w14:paraId="25F6151F" w14:textId="1AA270C0">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Distrital</w:t>
            </w:r>
          </w:p>
        </w:tc>
        <w:tc>
          <w:tcPr>
            <w:tcW w:w="1319" w:type="dxa"/>
            <w:vAlign w:val="center"/>
          </w:tcPr>
          <w:p w:rsidRPr="00CE35D9" w:rsidR="00063DF5" w:rsidP="270D064B" w:rsidRDefault="0576E1F4" w14:paraId="4D11AD76" w14:textId="254A7047">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8</w:t>
            </w:r>
          </w:p>
        </w:tc>
        <w:tc>
          <w:tcPr>
            <w:tcW w:w="1319" w:type="dxa"/>
            <w:vAlign w:val="center"/>
          </w:tcPr>
          <w:p w:rsidRPr="00CE35D9" w:rsidR="00063DF5" w:rsidP="270D064B" w:rsidRDefault="704978CD" w14:paraId="455AD9A8" w14:textId="50122C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N. A</w:t>
            </w:r>
          </w:p>
        </w:tc>
        <w:tc>
          <w:tcPr>
            <w:tcW w:w="956" w:type="dxa"/>
            <w:vAlign w:val="center"/>
          </w:tcPr>
          <w:p w:rsidRPr="00CE35D9" w:rsidR="00063DF5" w:rsidP="270D064B" w:rsidRDefault="704978CD" w14:paraId="18AEB3E7" w14:textId="64384A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Virtual</w:t>
            </w:r>
          </w:p>
        </w:tc>
        <w:tc>
          <w:tcPr>
            <w:tcW w:w="1026" w:type="dxa"/>
            <w:vAlign w:val="center"/>
          </w:tcPr>
          <w:p w:rsidRPr="00CE35D9" w:rsidR="00063DF5" w:rsidP="270D064B" w:rsidRDefault="704978CD" w14:paraId="3A3878C9" w14:textId="24CE480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Articulación</w:t>
            </w:r>
          </w:p>
        </w:tc>
      </w:tr>
      <w:tr w:rsidRPr="00CE35D9" w:rsidR="00CE35D9" w:rsidTr="00CE35D9" w14:paraId="2ECAE4C9" w14:textId="77777777">
        <w:trPr>
          <w:trHeight w:val="267"/>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CE35D9" w:rsidR="00063DF5" w:rsidP="270D064B" w:rsidRDefault="58131511" w14:paraId="47FE4B50" w14:textId="1048DD32">
            <w:pPr>
              <w:jc w:val="center"/>
              <w:rPr>
                <w:rFonts w:ascii="Arial" w:hAnsi="Arial" w:eastAsia="Arial" w:cs="Arial"/>
                <w:b w:val="0"/>
                <w:bCs w:val="0"/>
                <w:color w:val="auto"/>
                <w:sz w:val="14"/>
                <w:szCs w:val="14"/>
              </w:rPr>
            </w:pPr>
            <w:r w:rsidRPr="00CE35D9">
              <w:rPr>
                <w:rFonts w:ascii="Arial" w:hAnsi="Arial" w:eastAsia="Arial" w:cs="Arial"/>
                <w:b w:val="0"/>
                <w:bCs w:val="0"/>
                <w:color w:val="auto"/>
                <w:sz w:val="14"/>
                <w:szCs w:val="14"/>
              </w:rPr>
              <w:t>UMV de puertas abiertas/ defensor del ciudadano</w:t>
            </w:r>
          </w:p>
        </w:tc>
        <w:tc>
          <w:tcPr>
            <w:tcW w:w="687" w:type="dxa"/>
            <w:vAlign w:val="center"/>
          </w:tcPr>
          <w:p w:rsidRPr="00CE35D9" w:rsidR="00063DF5" w:rsidP="270D064B" w:rsidRDefault="00063DF5" w14:paraId="2B871FC8" w14:textId="77777777">
            <w:pPr>
              <w:pStyle w:val="Ttulo1"/>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p>
          <w:p w:rsidRPr="00CE35D9" w:rsidR="00063DF5" w:rsidP="270D064B" w:rsidRDefault="4A4FC497" w14:paraId="019C0A97" w14:textId="2CAD05D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1</w:t>
            </w:r>
          </w:p>
        </w:tc>
        <w:tc>
          <w:tcPr>
            <w:tcW w:w="1455" w:type="dxa"/>
            <w:vAlign w:val="center"/>
          </w:tcPr>
          <w:p w:rsidRPr="00CE35D9" w:rsidR="00063DF5" w:rsidP="270D064B" w:rsidRDefault="00063DF5" w14:paraId="69018289" w14:textId="77777777">
            <w:pPr>
              <w:pStyle w:val="Ttulo1"/>
              <w:ind w:left="284"/>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p>
          <w:p w:rsidRPr="00CE35D9" w:rsidR="00063DF5" w:rsidP="270D064B" w:rsidRDefault="3925D36A" w14:paraId="616626D2" w14:textId="26D1809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20</w:t>
            </w:r>
          </w:p>
        </w:tc>
        <w:tc>
          <w:tcPr>
            <w:tcW w:w="926" w:type="dxa"/>
            <w:vAlign w:val="center"/>
          </w:tcPr>
          <w:p w:rsidRPr="00CE35D9" w:rsidR="00063DF5" w:rsidP="270D064B" w:rsidRDefault="33F9D7F8" w14:paraId="7C619ABD" w14:textId="143628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Distrital</w:t>
            </w:r>
          </w:p>
        </w:tc>
        <w:tc>
          <w:tcPr>
            <w:tcW w:w="1319" w:type="dxa"/>
            <w:vAlign w:val="center"/>
          </w:tcPr>
          <w:p w:rsidRPr="00CE35D9" w:rsidR="00063DF5" w:rsidP="270D064B" w:rsidRDefault="00063DF5" w14:paraId="538AD0B6" w14:textId="77777777">
            <w:pPr>
              <w:pStyle w:val="Ttulo1"/>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p>
          <w:p w:rsidRPr="00CE35D9" w:rsidR="00063DF5" w:rsidP="270D064B" w:rsidRDefault="64B3E978" w14:paraId="245DD4C2" w14:textId="75B844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8</w:t>
            </w:r>
          </w:p>
        </w:tc>
        <w:tc>
          <w:tcPr>
            <w:tcW w:w="1319" w:type="dxa"/>
            <w:vAlign w:val="center"/>
          </w:tcPr>
          <w:p w:rsidRPr="00CE35D9" w:rsidR="00063DF5" w:rsidP="270D064B" w:rsidRDefault="00063DF5" w14:paraId="5E82594B" w14:textId="77777777">
            <w:pPr>
              <w:pStyle w:val="Ttulo1"/>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4"/>
                <w:szCs w:val="14"/>
              </w:rPr>
            </w:pPr>
          </w:p>
          <w:p w:rsidRPr="00CE35D9" w:rsidR="00063DF5" w:rsidP="270D064B" w:rsidRDefault="0C5AAA59" w14:paraId="6CE7F547" w14:textId="70DFD3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13</w:t>
            </w:r>
          </w:p>
        </w:tc>
        <w:tc>
          <w:tcPr>
            <w:tcW w:w="956" w:type="dxa"/>
            <w:vAlign w:val="center"/>
          </w:tcPr>
          <w:p w:rsidRPr="00CE35D9" w:rsidR="00063DF5" w:rsidP="270D064B" w:rsidRDefault="704978CD" w14:paraId="2D59EC48" w14:textId="6BE195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Presencial</w:t>
            </w:r>
          </w:p>
        </w:tc>
        <w:tc>
          <w:tcPr>
            <w:tcW w:w="1026" w:type="dxa"/>
            <w:vAlign w:val="center"/>
          </w:tcPr>
          <w:p w:rsidRPr="00CE35D9" w:rsidR="00063DF5" w:rsidP="270D064B" w:rsidRDefault="704978CD" w14:paraId="3EB7DDF5" w14:textId="105EEC6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Propio</w:t>
            </w:r>
          </w:p>
        </w:tc>
      </w:tr>
      <w:tr w:rsidRPr="00CE35D9" w:rsidR="00563C9F" w:rsidTr="00CE35D9" w14:paraId="66BDDD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CE35D9" w:rsidR="5F19E195" w:rsidP="270D064B" w:rsidRDefault="5F19E195" w14:paraId="44BF1F30" w14:textId="620B3FD2">
            <w:pPr>
              <w:jc w:val="center"/>
              <w:rPr>
                <w:rFonts w:ascii="Arial" w:hAnsi="Arial" w:eastAsia="Arial" w:cs="Arial"/>
                <w:b w:val="0"/>
                <w:bCs w:val="0"/>
                <w:color w:val="auto"/>
                <w:sz w:val="14"/>
                <w:szCs w:val="14"/>
              </w:rPr>
            </w:pPr>
            <w:r w:rsidRPr="00CE35D9">
              <w:rPr>
                <w:rFonts w:ascii="Arial" w:hAnsi="Arial" w:eastAsia="Arial" w:cs="Arial"/>
                <w:b w:val="0"/>
                <w:bCs w:val="0"/>
                <w:color w:val="auto"/>
                <w:sz w:val="14"/>
                <w:szCs w:val="14"/>
              </w:rPr>
              <w:t>Rendición de Cuentas Locales</w:t>
            </w:r>
          </w:p>
        </w:tc>
        <w:tc>
          <w:tcPr>
            <w:tcW w:w="687" w:type="dxa"/>
            <w:vAlign w:val="center"/>
          </w:tcPr>
          <w:p w:rsidRPr="00CE35D9" w:rsidR="5C87E7D0" w:rsidP="00713D99" w:rsidRDefault="5C87E7D0" w14:paraId="12041474" w14:textId="320DFF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4"/>
                <w:szCs w:val="14"/>
              </w:rPr>
            </w:pPr>
            <w:r w:rsidRPr="00CE35D9">
              <w:rPr>
                <w:rFonts w:ascii="Arial" w:hAnsi="Arial" w:cs="Arial"/>
                <w:b/>
                <w:bCs/>
                <w:color w:val="auto"/>
                <w:sz w:val="14"/>
                <w:szCs w:val="14"/>
              </w:rPr>
              <w:t>11</w:t>
            </w:r>
          </w:p>
        </w:tc>
        <w:tc>
          <w:tcPr>
            <w:tcW w:w="1455" w:type="dxa"/>
            <w:vAlign w:val="center"/>
          </w:tcPr>
          <w:p w:rsidRPr="00CE35D9" w:rsidR="260DB423" w:rsidP="00F017F6" w:rsidRDefault="260DB423" w14:paraId="6B36998E" w14:textId="2CC5A4A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200 (aproximadamente)</w:t>
            </w:r>
          </w:p>
        </w:tc>
        <w:tc>
          <w:tcPr>
            <w:tcW w:w="926" w:type="dxa"/>
            <w:vAlign w:val="center"/>
          </w:tcPr>
          <w:p w:rsidRPr="00CE35D9" w:rsidR="260DB423" w:rsidP="270D064B" w:rsidRDefault="260DB423" w14:paraId="2527A0C9" w14:textId="3FD785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Mártires</w:t>
            </w:r>
            <w:r w:rsidRPr="00CE35D9">
              <w:rPr>
                <w:rFonts w:ascii="Arial" w:hAnsi="Arial" w:cs="Arial"/>
                <w:sz w:val="14"/>
                <w:szCs w:val="14"/>
              </w:rPr>
              <w:br/>
            </w:r>
            <w:r w:rsidRPr="00CE35D9">
              <w:rPr>
                <w:rFonts w:ascii="Arial" w:hAnsi="Arial" w:cs="Arial"/>
                <w:color w:val="auto"/>
                <w:sz w:val="14"/>
                <w:szCs w:val="14"/>
              </w:rPr>
              <w:t xml:space="preserve"> Ciudad Bolívar</w:t>
            </w:r>
            <w:r w:rsidRPr="00CE35D9">
              <w:rPr>
                <w:rFonts w:ascii="Arial" w:hAnsi="Arial" w:cs="Arial"/>
                <w:sz w:val="14"/>
                <w:szCs w:val="14"/>
              </w:rPr>
              <w:br/>
            </w:r>
            <w:r w:rsidRPr="00CE35D9">
              <w:rPr>
                <w:rFonts w:ascii="Arial" w:hAnsi="Arial" w:cs="Arial"/>
                <w:color w:val="auto"/>
                <w:sz w:val="14"/>
                <w:szCs w:val="14"/>
              </w:rPr>
              <w:t xml:space="preserve"> Usme</w:t>
            </w:r>
            <w:r w:rsidRPr="00CE35D9">
              <w:rPr>
                <w:rFonts w:ascii="Arial" w:hAnsi="Arial" w:cs="Arial"/>
                <w:sz w:val="14"/>
                <w:szCs w:val="14"/>
              </w:rPr>
              <w:br/>
            </w:r>
            <w:r w:rsidRPr="00CE35D9">
              <w:rPr>
                <w:rFonts w:ascii="Arial" w:hAnsi="Arial" w:cs="Arial"/>
                <w:color w:val="auto"/>
                <w:sz w:val="14"/>
                <w:szCs w:val="14"/>
              </w:rPr>
              <w:t xml:space="preserve"> Chapinero</w:t>
            </w:r>
            <w:r w:rsidRPr="00CE35D9">
              <w:rPr>
                <w:rFonts w:ascii="Arial" w:hAnsi="Arial" w:cs="Arial"/>
                <w:sz w:val="14"/>
                <w:szCs w:val="14"/>
              </w:rPr>
              <w:br/>
            </w:r>
            <w:r w:rsidRPr="00CE35D9">
              <w:rPr>
                <w:rFonts w:ascii="Arial" w:hAnsi="Arial" w:cs="Arial"/>
                <w:color w:val="auto"/>
                <w:sz w:val="14"/>
                <w:szCs w:val="14"/>
              </w:rPr>
              <w:t xml:space="preserve"> Engativá</w:t>
            </w:r>
            <w:r w:rsidRPr="00CE35D9">
              <w:rPr>
                <w:rFonts w:ascii="Arial" w:hAnsi="Arial" w:cs="Arial"/>
                <w:sz w:val="14"/>
                <w:szCs w:val="14"/>
              </w:rPr>
              <w:br/>
            </w:r>
            <w:r w:rsidRPr="00CE35D9">
              <w:rPr>
                <w:rFonts w:ascii="Arial" w:hAnsi="Arial" w:cs="Arial"/>
                <w:color w:val="auto"/>
                <w:sz w:val="14"/>
                <w:szCs w:val="14"/>
              </w:rPr>
              <w:t xml:space="preserve"> San Cristóba</w:t>
            </w:r>
            <w:r w:rsidRPr="00CE35D9">
              <w:rPr>
                <w:rFonts w:ascii="Arial" w:hAnsi="Arial" w:cs="Arial"/>
                <w:sz w:val="14"/>
                <w:szCs w:val="14"/>
              </w:rPr>
              <w:br/>
            </w:r>
            <w:r w:rsidRPr="00CE35D9">
              <w:rPr>
                <w:rFonts w:ascii="Arial" w:hAnsi="Arial" w:cs="Arial"/>
                <w:color w:val="auto"/>
                <w:sz w:val="14"/>
                <w:szCs w:val="14"/>
              </w:rPr>
              <w:t xml:space="preserve"> Puente Aranda</w:t>
            </w:r>
            <w:r w:rsidRPr="00CE35D9">
              <w:rPr>
                <w:rFonts w:ascii="Arial" w:hAnsi="Arial" w:cs="Arial"/>
                <w:sz w:val="14"/>
                <w:szCs w:val="14"/>
              </w:rPr>
              <w:br/>
            </w:r>
            <w:r w:rsidRPr="00CE35D9">
              <w:rPr>
                <w:rFonts w:ascii="Arial" w:hAnsi="Arial" w:cs="Arial"/>
                <w:color w:val="auto"/>
                <w:sz w:val="14"/>
                <w:szCs w:val="14"/>
              </w:rPr>
              <w:t xml:space="preserve"> Tunjuelito</w:t>
            </w:r>
            <w:r w:rsidRPr="00CE35D9">
              <w:rPr>
                <w:rFonts w:ascii="Arial" w:hAnsi="Arial" w:cs="Arial"/>
                <w:sz w:val="14"/>
                <w:szCs w:val="14"/>
              </w:rPr>
              <w:br/>
            </w:r>
            <w:r w:rsidRPr="00CE35D9">
              <w:rPr>
                <w:rFonts w:ascii="Arial" w:hAnsi="Arial" w:cs="Arial"/>
                <w:color w:val="auto"/>
                <w:sz w:val="14"/>
                <w:szCs w:val="14"/>
              </w:rPr>
              <w:t xml:space="preserve"> Kennedy</w:t>
            </w:r>
            <w:r w:rsidRPr="00CE35D9">
              <w:rPr>
                <w:rFonts w:ascii="Arial" w:hAnsi="Arial" w:cs="Arial"/>
                <w:sz w:val="14"/>
                <w:szCs w:val="14"/>
              </w:rPr>
              <w:br/>
            </w:r>
            <w:r w:rsidRPr="00CE35D9">
              <w:rPr>
                <w:rFonts w:ascii="Arial" w:hAnsi="Arial" w:cs="Arial"/>
                <w:color w:val="auto"/>
                <w:sz w:val="14"/>
                <w:szCs w:val="14"/>
              </w:rPr>
              <w:t>Teusaquillo</w:t>
            </w:r>
            <w:r w:rsidRPr="00CE35D9">
              <w:rPr>
                <w:rFonts w:ascii="Arial" w:hAnsi="Arial" w:cs="Arial"/>
                <w:sz w:val="14"/>
                <w:szCs w:val="14"/>
              </w:rPr>
              <w:br/>
            </w:r>
            <w:r w:rsidRPr="00CE35D9">
              <w:rPr>
                <w:rFonts w:ascii="Arial" w:hAnsi="Arial" w:cs="Arial"/>
                <w:color w:val="auto"/>
                <w:sz w:val="14"/>
                <w:szCs w:val="14"/>
              </w:rPr>
              <w:t xml:space="preserve"> Suba</w:t>
            </w:r>
          </w:p>
        </w:tc>
        <w:tc>
          <w:tcPr>
            <w:tcW w:w="1319" w:type="dxa"/>
            <w:vAlign w:val="center"/>
          </w:tcPr>
          <w:p w:rsidRPr="00CE35D9" w:rsidR="6B687F24" w:rsidP="00F017F6" w:rsidRDefault="6B687F24" w14:paraId="5375441F" w14:textId="6EE1A7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25</w:t>
            </w:r>
          </w:p>
        </w:tc>
        <w:tc>
          <w:tcPr>
            <w:tcW w:w="1319" w:type="dxa"/>
            <w:vAlign w:val="center"/>
          </w:tcPr>
          <w:p w:rsidRPr="00CE35D9" w:rsidR="63A0D322" w:rsidP="00F017F6" w:rsidRDefault="63A0D322" w14:paraId="491A9E58" w14:textId="095EC0A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4"/>
                <w:szCs w:val="14"/>
              </w:rPr>
            </w:pPr>
            <w:r w:rsidRPr="00CE35D9">
              <w:rPr>
                <w:rFonts w:ascii="Arial" w:hAnsi="Arial" w:cs="Arial"/>
                <w:color w:val="auto"/>
                <w:sz w:val="14"/>
                <w:szCs w:val="14"/>
              </w:rPr>
              <w:t>N. A</w:t>
            </w:r>
          </w:p>
        </w:tc>
        <w:tc>
          <w:tcPr>
            <w:tcW w:w="956" w:type="dxa"/>
            <w:vAlign w:val="center"/>
          </w:tcPr>
          <w:p w:rsidRPr="00CE35D9" w:rsidR="1D236A1A" w:rsidP="270D064B" w:rsidRDefault="1D236A1A" w14:paraId="7BEEA767" w14:textId="230240E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Presencial</w:t>
            </w:r>
          </w:p>
        </w:tc>
        <w:tc>
          <w:tcPr>
            <w:tcW w:w="1026" w:type="dxa"/>
            <w:vAlign w:val="center"/>
          </w:tcPr>
          <w:p w:rsidRPr="00CE35D9" w:rsidR="1D236A1A" w:rsidP="270D064B" w:rsidRDefault="1D236A1A" w14:paraId="6F86A630" w14:textId="16F41D1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4"/>
                <w:szCs w:val="14"/>
              </w:rPr>
            </w:pPr>
            <w:r w:rsidRPr="00CE35D9">
              <w:rPr>
                <w:rFonts w:ascii="Arial" w:hAnsi="Arial" w:cs="Arial"/>
                <w:color w:val="auto"/>
                <w:sz w:val="14"/>
                <w:szCs w:val="14"/>
              </w:rPr>
              <w:t>Articulación</w:t>
            </w:r>
          </w:p>
        </w:tc>
      </w:tr>
      <w:tr w:rsidRPr="00CE35D9" w:rsidR="00CE35D9" w:rsidTr="00CE35D9" w14:paraId="433A83BE" w14:textId="77777777">
        <w:trPr>
          <w:trHeight w:val="269"/>
        </w:trPr>
        <w:tc>
          <w:tcPr>
            <w:cnfStyle w:val="001000000000" w:firstRow="0" w:lastRow="0" w:firstColumn="1" w:lastColumn="0" w:oddVBand="0" w:evenVBand="0" w:oddHBand="0" w:evenHBand="0" w:firstRowFirstColumn="0" w:firstRowLastColumn="0" w:lastRowFirstColumn="0" w:lastRowLastColumn="0"/>
            <w:tcW w:w="1838" w:type="dxa"/>
            <w:vAlign w:val="center"/>
          </w:tcPr>
          <w:p w:rsidRPr="00CE35D9" w:rsidR="00310B07" w:rsidP="270D064B" w:rsidRDefault="396F2F36" w14:paraId="17984F3A" w14:textId="1D4754F9">
            <w:pPr>
              <w:jc w:val="center"/>
              <w:rPr>
                <w:rFonts w:ascii="Arial" w:hAnsi="Arial" w:cs="Arial"/>
                <w:color w:val="auto"/>
                <w:sz w:val="14"/>
                <w:szCs w:val="14"/>
              </w:rPr>
            </w:pPr>
            <w:r w:rsidRPr="00CE35D9">
              <w:rPr>
                <w:rFonts w:ascii="Arial" w:hAnsi="Arial" w:cs="Arial"/>
                <w:color w:val="auto"/>
                <w:sz w:val="14"/>
                <w:szCs w:val="14"/>
              </w:rPr>
              <w:t>TOTAL</w:t>
            </w:r>
          </w:p>
        </w:tc>
        <w:tc>
          <w:tcPr>
            <w:tcW w:w="687" w:type="dxa"/>
            <w:vAlign w:val="center"/>
          </w:tcPr>
          <w:p w:rsidRPr="00CE35D9" w:rsidR="00310B07" w:rsidP="270D064B" w:rsidRDefault="7946714A" w14:paraId="49242D6D" w14:textId="4C97A8D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CE35D9">
              <w:rPr>
                <w:rFonts w:ascii="Arial" w:hAnsi="Arial" w:cs="Arial"/>
                <w:b/>
                <w:bCs/>
                <w:color w:val="auto"/>
                <w:sz w:val="14"/>
                <w:szCs w:val="14"/>
              </w:rPr>
              <w:t>13</w:t>
            </w:r>
          </w:p>
        </w:tc>
        <w:tc>
          <w:tcPr>
            <w:tcW w:w="1455" w:type="dxa"/>
            <w:vAlign w:val="center"/>
          </w:tcPr>
          <w:p w:rsidRPr="00CE35D9" w:rsidR="00310B07" w:rsidP="270D064B" w:rsidRDefault="396F2F36" w14:paraId="4BCFC71A" w14:textId="7CCFC7E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CE35D9">
              <w:rPr>
                <w:rFonts w:ascii="Arial" w:hAnsi="Arial" w:cs="Arial"/>
                <w:b/>
                <w:bCs/>
                <w:color w:val="auto"/>
                <w:sz w:val="14"/>
                <w:szCs w:val="14"/>
              </w:rPr>
              <w:t>294</w:t>
            </w:r>
          </w:p>
        </w:tc>
        <w:tc>
          <w:tcPr>
            <w:tcW w:w="926" w:type="dxa"/>
            <w:vAlign w:val="center"/>
          </w:tcPr>
          <w:p w:rsidRPr="00CE35D9" w:rsidR="00310B07" w:rsidP="270D064B" w:rsidRDefault="00310B07" w14:paraId="34A89400" w14:textId="66259B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p>
        </w:tc>
        <w:tc>
          <w:tcPr>
            <w:tcW w:w="1319" w:type="dxa"/>
            <w:vAlign w:val="center"/>
          </w:tcPr>
          <w:p w:rsidRPr="00CE35D9" w:rsidR="00310B07" w:rsidP="270D064B" w:rsidRDefault="01614779" w14:paraId="7E522DDE" w14:textId="13270F6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CE35D9">
              <w:rPr>
                <w:rFonts w:ascii="Arial" w:hAnsi="Arial" w:cs="Arial"/>
                <w:b/>
                <w:bCs/>
                <w:color w:val="auto"/>
                <w:sz w:val="14"/>
                <w:szCs w:val="14"/>
              </w:rPr>
              <w:t>41</w:t>
            </w:r>
          </w:p>
        </w:tc>
        <w:tc>
          <w:tcPr>
            <w:tcW w:w="1319" w:type="dxa"/>
            <w:vAlign w:val="center"/>
          </w:tcPr>
          <w:p w:rsidRPr="00CE35D9" w:rsidR="00310B07" w:rsidP="270D064B" w:rsidRDefault="1539BE26" w14:paraId="177AB251" w14:textId="4C01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CE35D9">
              <w:rPr>
                <w:rFonts w:ascii="Arial" w:hAnsi="Arial" w:cs="Arial"/>
                <w:b/>
                <w:bCs/>
                <w:color w:val="auto"/>
                <w:sz w:val="14"/>
                <w:szCs w:val="14"/>
              </w:rPr>
              <w:t>13</w:t>
            </w:r>
          </w:p>
        </w:tc>
        <w:tc>
          <w:tcPr>
            <w:tcW w:w="956" w:type="dxa"/>
          </w:tcPr>
          <w:p w:rsidRPr="00CE35D9" w:rsidR="00310B07" w:rsidP="270D064B" w:rsidRDefault="396F2F36" w14:paraId="5D74FEC9" w14:textId="48A2005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CE35D9">
              <w:rPr>
                <w:rFonts w:ascii="Arial" w:hAnsi="Arial" w:cs="Arial"/>
                <w:b/>
                <w:bCs/>
                <w:color w:val="auto"/>
                <w:sz w:val="14"/>
                <w:szCs w:val="14"/>
              </w:rPr>
              <w:t>Presencial/   Virtual</w:t>
            </w:r>
          </w:p>
        </w:tc>
        <w:tc>
          <w:tcPr>
            <w:tcW w:w="1026" w:type="dxa"/>
          </w:tcPr>
          <w:p w:rsidRPr="00CE35D9" w:rsidR="00310B07" w:rsidP="270D064B" w:rsidRDefault="00310B07" w14:paraId="31B68C8B" w14:textId="1AEA6D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p>
        </w:tc>
      </w:tr>
    </w:tbl>
    <w:p w:rsidRPr="00CD45C3" w:rsidR="0093399C" w:rsidP="270D064B" w:rsidRDefault="0A08D35B" w14:paraId="19B29900" w14:textId="557D2AEF">
      <w:pPr>
        <w:spacing w:line="257" w:lineRule="auto"/>
        <w:jc w:val="center"/>
        <w:rPr>
          <w:rFonts w:ascii="Arial" w:hAnsi="Arial" w:cs="Arial"/>
        </w:rPr>
      </w:pPr>
      <w:r w:rsidRPr="00CD45C3">
        <w:rPr>
          <w:rFonts w:ascii="Arial" w:hAnsi="Arial" w:eastAsia="Arial" w:cs="Arial"/>
          <w:sz w:val="16"/>
          <w:szCs w:val="16"/>
        </w:rPr>
        <w:t>Fuente: Cronograma de espacios de participación ciudadana 202</w:t>
      </w:r>
      <w:r w:rsidRPr="00CD45C3" w:rsidR="418E1AA1">
        <w:rPr>
          <w:rFonts w:ascii="Arial" w:hAnsi="Arial" w:eastAsia="Arial" w:cs="Arial"/>
          <w:sz w:val="16"/>
          <w:szCs w:val="16"/>
        </w:rPr>
        <w:t>4</w:t>
      </w:r>
    </w:p>
    <w:p w:rsidRPr="00CD45C3" w:rsidR="0093399C" w:rsidP="50C3BE35" w:rsidRDefault="0A08D35B" w14:paraId="73A44913" w14:textId="77777777">
      <w:pPr>
        <w:spacing w:line="257" w:lineRule="auto"/>
        <w:jc w:val="center"/>
        <w:rPr>
          <w:rFonts w:ascii="Arial" w:hAnsi="Arial" w:cs="Arial"/>
          <w:color w:val="7030A0"/>
        </w:rPr>
      </w:pPr>
      <w:r w:rsidRPr="00CD45C3">
        <w:rPr>
          <w:rFonts w:ascii="Arial" w:hAnsi="Arial" w:eastAsia="Arial" w:cs="Arial"/>
          <w:color w:val="7030A0"/>
          <w:sz w:val="16"/>
          <w:szCs w:val="16"/>
        </w:rPr>
        <w:t xml:space="preserve"> </w:t>
      </w:r>
    </w:p>
    <w:p w:rsidRPr="00CE35D9" w:rsidR="5B9EA1E6" w:rsidP="00CE35D9" w:rsidRDefault="5B9EA1E6" w14:paraId="4DDC57A8" w14:textId="3D62C0E5">
      <w:pPr>
        <w:rPr>
          <w:rStyle w:val="normaltextrun"/>
          <w:rFonts w:ascii="Arial" w:hAnsi="Arial" w:cs="Arial"/>
          <w:sz w:val="20"/>
          <w:szCs w:val="20"/>
        </w:rPr>
      </w:pPr>
      <w:r w:rsidRPr="00CE35D9">
        <w:rPr>
          <w:rFonts w:ascii="Arial" w:hAnsi="Arial" w:eastAsia="Arial" w:cs="Arial"/>
          <w:sz w:val="20"/>
          <w:szCs w:val="20"/>
          <w:lang w:val="es"/>
        </w:rPr>
        <w:t>MESA TÉCNICA DE APOYO DE RELACIONAMIENTO CON LA CIUDADANÍA 2024</w:t>
      </w:r>
      <w:r w:rsidRPr="00CE35D9">
        <w:rPr>
          <w:rStyle w:val="normaltextrun"/>
          <w:rFonts w:ascii="Arial" w:hAnsi="Arial" w:cs="Arial"/>
          <w:sz w:val="20"/>
          <w:szCs w:val="20"/>
        </w:rPr>
        <w:t xml:space="preserve"> </w:t>
      </w:r>
    </w:p>
    <w:p w:rsidRPr="00CD45C3" w:rsidR="00277072" w:rsidP="270D064B" w:rsidRDefault="00277072" w14:paraId="36C47ED0" w14:textId="77777777">
      <w:pPr>
        <w:pStyle w:val="paragraph"/>
        <w:spacing w:before="0" w:beforeAutospacing="0" w:after="0" w:afterAutospacing="0"/>
        <w:jc w:val="center"/>
        <w:textAlignment w:val="baseline"/>
        <w:rPr>
          <w:rFonts w:ascii="Arial" w:hAnsi="Arial" w:cs="Arial"/>
          <w:b/>
          <w:bCs/>
          <w:color w:val="7030A0"/>
          <w:sz w:val="20"/>
          <w:szCs w:val="20"/>
        </w:rPr>
      </w:pPr>
    </w:p>
    <w:p w:rsidRPr="00CD45C3" w:rsidR="00277072" w:rsidP="270D064B" w:rsidRDefault="3572B715" w14:paraId="2B41CB2E" w14:textId="4C7071EB">
      <w:pPr>
        <w:spacing w:line="276" w:lineRule="auto"/>
        <w:jc w:val="both"/>
        <w:rPr>
          <w:rFonts w:ascii="Arial" w:hAnsi="Arial" w:cs="Arial"/>
          <w:color w:val="7030A0"/>
          <w:sz w:val="20"/>
          <w:szCs w:val="20"/>
        </w:rPr>
      </w:pPr>
      <w:r w:rsidRPr="00CD45C3">
        <w:rPr>
          <w:rFonts w:ascii="Arial" w:hAnsi="Arial" w:eastAsia="Arial" w:cs="Arial"/>
          <w:sz w:val="20"/>
          <w:szCs w:val="20"/>
          <w:lang w:val="es"/>
        </w:rPr>
        <w:t xml:space="preserve">Esta Mesa obedece a los lineamientos de la secretaria general de la Alcaldía Mayor de Bogotá D.C., en cabeza </w:t>
      </w:r>
      <w:r w:rsidRPr="00CD45C3">
        <w:rPr>
          <w:rFonts w:ascii="Arial" w:hAnsi="Arial" w:eastAsia="Arial" w:cs="Arial"/>
          <w:sz w:val="20"/>
          <w:szCs w:val="20"/>
          <w:lang w:val="es"/>
        </w:rPr>
        <w:lastRenderedPageBreak/>
        <w:t>de la Subsecretaria de Servicio a la Ciudadanía de acuerdo con la RESOLUCIÓN 001 DEL 02 DE ENE DE 2024 “Por la cual se adopta el Manual Operativo del Modelo Distrital de Relacionamiento con la Ciudadanía” las entidades deben aplicar y gestionar este Modelo, dicha mesa revoca la mesa de participación ciudadana y rendición de cuentas por lo que se inicia con la mesa técnica de relacionamiento generándose así las siguientes acciones en el tercer trimestre</w:t>
      </w:r>
      <w:r w:rsidRPr="00CD45C3" w:rsidR="6FADED57">
        <w:rPr>
          <w:rFonts w:ascii="Arial" w:hAnsi="Arial" w:cs="Arial"/>
          <w:color w:val="7030A0"/>
          <w:sz w:val="20"/>
          <w:szCs w:val="20"/>
        </w:rPr>
        <w:t>:</w:t>
      </w:r>
    </w:p>
    <w:p w:rsidRPr="00CD45C3" w:rsidR="00277072" w:rsidP="50C3BE35" w:rsidRDefault="00277072" w14:paraId="161C607B" w14:textId="77777777">
      <w:pPr>
        <w:pStyle w:val="TITULO1"/>
        <w:spacing w:after="0" w:line="240" w:lineRule="auto"/>
        <w:jc w:val="both"/>
        <w:rPr>
          <w:rFonts w:cs="Arial"/>
          <w:b w:val="0"/>
          <w:color w:val="7030A0"/>
          <w:sz w:val="20"/>
          <w:szCs w:val="20"/>
        </w:rPr>
      </w:pPr>
    </w:p>
    <w:p w:rsidRPr="00CD45C3" w:rsidR="00277072" w:rsidP="270D064B" w:rsidRDefault="6FADED57" w14:paraId="59AE0E12" w14:textId="31A0CA81">
      <w:pPr>
        <w:jc w:val="both"/>
        <w:rPr>
          <w:rFonts w:ascii="Arial" w:hAnsi="Arial" w:eastAsia="Arial" w:cs="Arial"/>
          <w:sz w:val="20"/>
          <w:szCs w:val="20"/>
        </w:rPr>
      </w:pPr>
      <w:r w:rsidRPr="00CD45C3">
        <w:rPr>
          <w:rFonts w:ascii="Arial" w:hAnsi="Arial" w:cs="Arial"/>
          <w:b/>
          <w:bCs/>
          <w:sz w:val="20"/>
          <w:szCs w:val="20"/>
        </w:rPr>
        <w:t xml:space="preserve">I SEGUIMIENTO, </w:t>
      </w:r>
      <w:r w:rsidRPr="00CD45C3" w:rsidR="4E1123BD">
        <w:rPr>
          <w:rFonts w:ascii="Arial" w:hAnsi="Arial" w:cs="Arial"/>
          <w:b/>
          <w:bCs/>
          <w:sz w:val="20"/>
          <w:szCs w:val="20"/>
        </w:rPr>
        <w:t>julio</w:t>
      </w:r>
      <w:r w:rsidRPr="00CD45C3">
        <w:rPr>
          <w:rFonts w:ascii="Arial" w:hAnsi="Arial" w:cs="Arial"/>
          <w:b/>
          <w:bCs/>
          <w:sz w:val="20"/>
          <w:szCs w:val="20"/>
        </w:rPr>
        <w:t xml:space="preserve"> 1</w:t>
      </w:r>
      <w:r w:rsidRPr="00CD45C3" w:rsidR="271F6883">
        <w:rPr>
          <w:rFonts w:ascii="Arial" w:hAnsi="Arial" w:cs="Arial"/>
          <w:b/>
          <w:bCs/>
          <w:sz w:val="20"/>
          <w:szCs w:val="20"/>
        </w:rPr>
        <w:t>8</w:t>
      </w:r>
      <w:r w:rsidRPr="00CD45C3">
        <w:rPr>
          <w:rFonts w:ascii="Arial" w:hAnsi="Arial" w:cs="Arial"/>
          <w:b/>
          <w:bCs/>
          <w:sz w:val="20"/>
          <w:szCs w:val="20"/>
        </w:rPr>
        <w:t xml:space="preserve"> de 2024</w:t>
      </w:r>
      <w:r w:rsidRPr="00CD45C3">
        <w:rPr>
          <w:rFonts w:ascii="Arial" w:hAnsi="Arial" w:cs="Arial"/>
          <w:sz w:val="20"/>
          <w:szCs w:val="20"/>
        </w:rPr>
        <w:t xml:space="preserve">: </w:t>
      </w:r>
      <w:r w:rsidRPr="00CD45C3" w:rsidR="0DE76287">
        <w:rPr>
          <w:rFonts w:ascii="Arial" w:hAnsi="Arial" w:eastAsia="Arial" w:cs="Arial"/>
          <w:sz w:val="20"/>
          <w:szCs w:val="20"/>
        </w:rPr>
        <w:t>se reúne el equipo de SRPI- Servicio a la Ciudadanía y Relacionamiento con Partes Interesadas, con el fin de adelantar el borrador del reglamento de la mesa de trabajo.</w:t>
      </w:r>
    </w:p>
    <w:p w:rsidRPr="00CD45C3" w:rsidR="005176A3" w:rsidP="50C3BE35" w:rsidRDefault="005176A3" w14:paraId="2EAF7A36" w14:textId="77777777">
      <w:pPr>
        <w:jc w:val="both"/>
        <w:rPr>
          <w:rFonts w:ascii="Arial" w:hAnsi="Arial" w:cs="Arial"/>
          <w:color w:val="7030A0"/>
          <w:sz w:val="20"/>
          <w:szCs w:val="20"/>
        </w:rPr>
      </w:pPr>
    </w:p>
    <w:p w:rsidRPr="00CD45C3" w:rsidR="005176A3" w:rsidP="270D064B" w:rsidRDefault="6FADED57" w14:paraId="47811AE0" w14:textId="31C09286">
      <w:pPr>
        <w:jc w:val="both"/>
        <w:rPr>
          <w:rFonts w:ascii="Arial" w:hAnsi="Arial" w:eastAsia="Calibri" w:cs="Arial"/>
          <w:sz w:val="20"/>
          <w:szCs w:val="20"/>
        </w:rPr>
      </w:pPr>
      <w:r w:rsidRPr="00CD45C3">
        <w:rPr>
          <w:rFonts w:ascii="Arial" w:hAnsi="Arial" w:eastAsia="Calibri" w:cs="Arial"/>
          <w:b/>
          <w:bCs/>
          <w:sz w:val="20"/>
          <w:szCs w:val="20"/>
        </w:rPr>
        <w:t xml:space="preserve">II SEGUIMIENTO, </w:t>
      </w:r>
      <w:r w:rsidRPr="00CD45C3" w:rsidR="41A08BE4">
        <w:rPr>
          <w:rFonts w:ascii="Arial" w:hAnsi="Arial" w:eastAsia="Calibri" w:cs="Arial"/>
          <w:b/>
          <w:bCs/>
          <w:sz w:val="20"/>
          <w:szCs w:val="20"/>
        </w:rPr>
        <w:t>septiembre</w:t>
      </w:r>
      <w:r w:rsidRPr="00CD45C3">
        <w:rPr>
          <w:rFonts w:ascii="Arial" w:hAnsi="Arial" w:eastAsia="Calibri" w:cs="Arial"/>
          <w:b/>
          <w:bCs/>
          <w:sz w:val="20"/>
          <w:szCs w:val="20"/>
        </w:rPr>
        <w:t xml:space="preserve"> </w:t>
      </w:r>
      <w:r w:rsidRPr="00CD45C3" w:rsidR="75684D31">
        <w:rPr>
          <w:rFonts w:ascii="Arial" w:hAnsi="Arial" w:eastAsia="Calibri" w:cs="Arial"/>
          <w:b/>
          <w:bCs/>
          <w:sz w:val="20"/>
          <w:szCs w:val="20"/>
        </w:rPr>
        <w:t>19</w:t>
      </w:r>
      <w:r w:rsidRPr="00CD45C3">
        <w:rPr>
          <w:rFonts w:ascii="Arial" w:hAnsi="Arial" w:eastAsia="Calibri" w:cs="Arial"/>
          <w:b/>
          <w:bCs/>
          <w:sz w:val="20"/>
          <w:szCs w:val="20"/>
        </w:rPr>
        <w:t xml:space="preserve"> de 2024: </w:t>
      </w:r>
      <w:r w:rsidRPr="00CD45C3" w:rsidR="7340E090">
        <w:rPr>
          <w:rFonts w:ascii="Arial" w:hAnsi="Arial" w:eastAsia="Calibri" w:cs="Arial"/>
          <w:sz w:val="20"/>
          <w:szCs w:val="20"/>
        </w:rPr>
        <w:t>se lleva a cabo la primera mesa de trabajo de relacionamiento con la ciudadanía, en esta se aprueba el reglamento para la mesa y se dejan acuerdos a seguir.</w:t>
      </w:r>
    </w:p>
    <w:p w:rsidRPr="00CD45C3" w:rsidR="270D064B" w:rsidP="270D064B" w:rsidRDefault="270D064B" w14:paraId="1EEF63C5" w14:textId="0FEF35FE">
      <w:pPr>
        <w:jc w:val="both"/>
        <w:rPr>
          <w:rFonts w:ascii="Arial" w:hAnsi="Arial" w:eastAsia="Calibri" w:cs="Arial"/>
          <w:color w:val="7030A0"/>
          <w:sz w:val="20"/>
          <w:szCs w:val="20"/>
        </w:rPr>
      </w:pPr>
    </w:p>
    <w:p w:rsidRPr="00CD45C3" w:rsidR="649643B5" w:rsidP="00CE35D9" w:rsidRDefault="649643B5" w14:paraId="4BF5C384" w14:textId="4939D619">
      <w:pPr>
        <w:rPr>
          <w:rFonts w:ascii="Arial" w:hAnsi="Arial" w:eastAsia="Arial" w:cs="Arial"/>
          <w:b/>
          <w:bCs/>
          <w:sz w:val="20"/>
          <w:szCs w:val="20"/>
          <w:lang w:val="es"/>
        </w:rPr>
      </w:pPr>
      <w:r w:rsidRPr="00CD45C3">
        <w:rPr>
          <w:rFonts w:ascii="Arial" w:hAnsi="Arial" w:eastAsia="Arial" w:cs="Arial"/>
          <w:b/>
          <w:bCs/>
          <w:sz w:val="20"/>
          <w:szCs w:val="20"/>
          <w:lang w:val="es"/>
        </w:rPr>
        <w:t>INDICADORES DE PARTICIPACIÓN CIUDADANA III TRIMESTRE 2024</w:t>
      </w:r>
    </w:p>
    <w:p w:rsidRPr="00CD45C3" w:rsidR="649643B5" w:rsidP="270D064B" w:rsidRDefault="649643B5" w14:paraId="19F23337" w14:textId="63FE8AB5">
      <w:pPr>
        <w:jc w:val="both"/>
        <w:rPr>
          <w:rFonts w:ascii="Arial" w:hAnsi="Arial" w:eastAsia="Arial" w:cs="Arial"/>
          <w:sz w:val="20"/>
          <w:szCs w:val="20"/>
          <w:lang w:val="es"/>
        </w:rPr>
      </w:pPr>
      <w:r w:rsidRPr="00CD45C3">
        <w:rPr>
          <w:rFonts w:ascii="Arial" w:hAnsi="Arial" w:eastAsia="Arial" w:cs="Arial"/>
          <w:sz w:val="20"/>
          <w:szCs w:val="20"/>
          <w:lang w:val="es"/>
        </w:rPr>
        <w:t xml:space="preserve"> </w:t>
      </w:r>
    </w:p>
    <w:p w:rsidRPr="00CD45C3" w:rsidR="649643B5" w:rsidP="270D064B" w:rsidRDefault="649643B5" w14:paraId="59828D1E" w14:textId="3B567184">
      <w:pPr>
        <w:spacing w:line="276" w:lineRule="auto"/>
        <w:jc w:val="both"/>
        <w:rPr>
          <w:rFonts w:ascii="Arial" w:hAnsi="Arial" w:eastAsia="Arial" w:cs="Arial"/>
          <w:sz w:val="20"/>
          <w:szCs w:val="20"/>
        </w:rPr>
      </w:pPr>
      <w:r w:rsidRPr="00CD45C3">
        <w:rPr>
          <w:rFonts w:ascii="Arial" w:hAnsi="Arial" w:eastAsia="Arial" w:cs="Arial"/>
          <w:sz w:val="20"/>
          <w:szCs w:val="20"/>
        </w:rPr>
        <w:t xml:space="preserve">En esta vigencia se destaca el indicador que mide la </w:t>
      </w:r>
      <w:r w:rsidRPr="00CD45C3">
        <w:rPr>
          <w:rFonts w:ascii="Arial" w:hAnsi="Arial" w:eastAsia="Arial" w:cs="Arial"/>
          <w:i/>
          <w:iCs/>
          <w:sz w:val="20"/>
          <w:szCs w:val="20"/>
        </w:rPr>
        <w:t>ejecución de los espacios de participación ciudadana</w:t>
      </w:r>
      <w:r w:rsidRPr="00CD45C3">
        <w:rPr>
          <w:rFonts w:ascii="Arial" w:hAnsi="Arial" w:eastAsia="Arial" w:cs="Arial"/>
          <w:sz w:val="20"/>
          <w:szCs w:val="20"/>
        </w:rPr>
        <w:t>, mostrando un cumplimiento del 100%. Es fundamental aclarar que la mayoría de los espacios son desarrollados en articulación con las entidades del Sector Movilidad. Una vez programados estos espacios, la Secretaría Distrital de Movilidad proporciona los lineamientos pertinentes para su planeación, ejecución, verificación y seguimiento, basados en los principios de PHVA. Asimismo, el espacio desarrollado cumple con acciones previas de planeación e Implementación y análisis de resultados.</w:t>
      </w:r>
    </w:p>
    <w:p w:rsidRPr="00CD45C3" w:rsidR="649643B5" w:rsidP="270D064B" w:rsidRDefault="649643B5" w14:paraId="5A1B667F" w14:textId="5938917D">
      <w:pPr>
        <w:spacing w:line="276" w:lineRule="auto"/>
        <w:jc w:val="both"/>
        <w:rPr>
          <w:rFonts w:ascii="Arial" w:hAnsi="Arial" w:eastAsia="Arial" w:cs="Arial"/>
          <w:sz w:val="20"/>
          <w:szCs w:val="20"/>
          <w:lang w:val="es"/>
        </w:rPr>
      </w:pPr>
      <w:r w:rsidRPr="00CD45C3">
        <w:rPr>
          <w:rFonts w:ascii="Arial" w:hAnsi="Arial" w:eastAsia="Arial" w:cs="Arial"/>
          <w:sz w:val="20"/>
          <w:szCs w:val="20"/>
          <w:lang w:val="es"/>
        </w:rPr>
        <w:t xml:space="preserve"> </w:t>
      </w:r>
    </w:p>
    <w:p w:rsidRPr="00CD45C3" w:rsidR="649643B5" w:rsidP="270D064B" w:rsidRDefault="649643B5" w14:paraId="0AEA0652" w14:textId="2497BE03">
      <w:pPr>
        <w:spacing w:line="276" w:lineRule="auto"/>
        <w:jc w:val="both"/>
        <w:rPr>
          <w:rFonts w:ascii="Arial" w:hAnsi="Arial" w:eastAsia="Arial" w:cs="Arial"/>
          <w:b/>
          <w:bCs/>
          <w:sz w:val="20"/>
          <w:szCs w:val="20"/>
          <w:lang w:val="es"/>
        </w:rPr>
      </w:pPr>
      <w:r w:rsidRPr="00CD45C3">
        <w:rPr>
          <w:rFonts w:ascii="Arial" w:hAnsi="Arial" w:eastAsia="Arial" w:cs="Arial"/>
          <w:b/>
          <w:bCs/>
          <w:sz w:val="20"/>
          <w:szCs w:val="20"/>
          <w:lang w:val="es"/>
        </w:rPr>
        <w:t>Indicador: Espacios de Participación Ciudadana ejecutados III Trimestre de 2024.</w:t>
      </w:r>
    </w:p>
    <w:p w:rsidRPr="00CD45C3" w:rsidR="649643B5" w:rsidP="270D064B" w:rsidRDefault="649643B5" w14:paraId="364B1F78" w14:textId="7563BE46">
      <w:pPr>
        <w:spacing w:line="276" w:lineRule="auto"/>
        <w:jc w:val="both"/>
        <w:rPr>
          <w:rFonts w:ascii="Arial" w:hAnsi="Arial" w:eastAsia="Arial" w:cs="Arial"/>
          <w:sz w:val="20"/>
          <w:szCs w:val="20"/>
          <w:lang w:val="es"/>
        </w:rPr>
      </w:pPr>
      <w:r w:rsidRPr="00CD45C3">
        <w:rPr>
          <w:rFonts w:ascii="Arial" w:hAnsi="Arial" w:eastAsia="Arial" w:cs="Arial"/>
          <w:sz w:val="20"/>
          <w:szCs w:val="20"/>
          <w:lang w:val="es"/>
        </w:rPr>
        <w:t xml:space="preserve"> </w:t>
      </w:r>
    </w:p>
    <w:p w:rsidRPr="00CD45C3" w:rsidR="649643B5" w:rsidP="270D064B" w:rsidRDefault="649643B5" w14:paraId="5DA54C75" w14:textId="0D99548E">
      <w:pPr>
        <w:spacing w:line="276" w:lineRule="auto"/>
        <w:jc w:val="both"/>
        <w:rPr>
          <w:rFonts w:ascii="Arial" w:hAnsi="Arial" w:eastAsia="Arial" w:cs="Arial"/>
          <w:sz w:val="20"/>
          <w:szCs w:val="20"/>
          <w:lang w:val="es"/>
        </w:rPr>
      </w:pPr>
      <w:r w:rsidRPr="00CD45C3">
        <w:rPr>
          <w:rFonts w:ascii="Arial" w:hAnsi="Arial" w:eastAsia="Arial" w:cs="Arial"/>
          <w:b/>
          <w:bCs/>
          <w:sz w:val="20"/>
          <w:szCs w:val="20"/>
          <w:lang w:val="es"/>
        </w:rPr>
        <w:t>Fórmula</w:t>
      </w:r>
      <w:r w:rsidRPr="00CD45C3">
        <w:rPr>
          <w:rFonts w:ascii="Arial" w:hAnsi="Arial" w:eastAsia="Arial" w:cs="Arial"/>
          <w:sz w:val="20"/>
          <w:szCs w:val="20"/>
          <w:lang w:val="es"/>
        </w:rPr>
        <w:t>:(Número de actividades ejecutadas durante la vigencia / número de actividades programadas durante la vigencia () *100</w:t>
      </w:r>
    </w:p>
    <w:p w:rsidRPr="00CD45C3" w:rsidR="649643B5" w:rsidP="270D064B" w:rsidRDefault="649643B5" w14:paraId="540254E4" w14:textId="052C40A3">
      <w:pPr>
        <w:spacing w:line="276" w:lineRule="auto"/>
        <w:jc w:val="both"/>
        <w:rPr>
          <w:rFonts w:ascii="Arial" w:hAnsi="Arial" w:eastAsia="Arial" w:cs="Arial"/>
          <w:b/>
          <w:bCs/>
          <w:sz w:val="20"/>
          <w:szCs w:val="20"/>
          <w:lang w:val="es"/>
        </w:rPr>
      </w:pPr>
      <w:r w:rsidRPr="00CD45C3">
        <w:rPr>
          <w:rFonts w:ascii="Arial" w:hAnsi="Arial" w:eastAsia="Arial" w:cs="Arial"/>
          <w:sz w:val="20"/>
          <w:szCs w:val="20"/>
          <w:lang w:val="es"/>
        </w:rPr>
        <w:t xml:space="preserve">(13 actividades ejecutadas/ 13 actividades convocadas) *100     </w:t>
      </w:r>
      <w:r w:rsidRPr="00CD45C3">
        <w:rPr>
          <w:rFonts w:ascii="Arial" w:hAnsi="Arial" w:eastAsia="Arial" w:cs="Arial"/>
          <w:b/>
          <w:bCs/>
          <w:sz w:val="20"/>
          <w:szCs w:val="20"/>
          <w:lang w:val="es"/>
        </w:rPr>
        <w:t>Resultado=100%</w:t>
      </w:r>
    </w:p>
    <w:p w:rsidRPr="00CD45C3" w:rsidR="649643B5" w:rsidP="270D064B" w:rsidRDefault="649643B5" w14:paraId="7CE9593B" w14:textId="5FFEA3F0">
      <w:pPr>
        <w:spacing w:line="276" w:lineRule="auto"/>
        <w:jc w:val="both"/>
        <w:rPr>
          <w:rFonts w:ascii="Arial" w:hAnsi="Arial" w:eastAsia="Arial" w:cs="Arial"/>
          <w:b/>
          <w:bCs/>
          <w:sz w:val="20"/>
          <w:szCs w:val="20"/>
          <w:lang w:val="es"/>
        </w:rPr>
      </w:pPr>
      <w:r w:rsidRPr="00CD45C3">
        <w:rPr>
          <w:rFonts w:ascii="Arial" w:hAnsi="Arial" w:eastAsia="Arial" w:cs="Arial"/>
          <w:b/>
          <w:bCs/>
          <w:sz w:val="20"/>
          <w:szCs w:val="20"/>
          <w:lang w:val="es"/>
        </w:rPr>
        <w:t xml:space="preserve"> </w:t>
      </w:r>
    </w:p>
    <w:p w:rsidRPr="00CE35D9" w:rsidR="649643B5" w:rsidP="00CE35D9" w:rsidRDefault="649643B5" w14:paraId="08B7E585" w14:textId="5A43F20A">
      <w:pPr>
        <w:rPr>
          <w:rFonts w:ascii="Arial" w:hAnsi="Arial" w:eastAsia="Arial" w:cs="Arial"/>
          <w:sz w:val="20"/>
          <w:szCs w:val="20"/>
          <w:lang w:val="es"/>
        </w:rPr>
      </w:pPr>
      <w:r w:rsidRPr="00CE35D9">
        <w:rPr>
          <w:rFonts w:ascii="Arial" w:hAnsi="Arial" w:eastAsia="Arial" w:cs="Arial"/>
          <w:sz w:val="20"/>
          <w:szCs w:val="20"/>
          <w:lang w:val="es"/>
        </w:rPr>
        <w:t>DOCUMENTOS DE PARTICIPACIÓN CIUDADANA Y CONTROL SOCIAL</w:t>
      </w:r>
    </w:p>
    <w:p w:rsidRPr="00CD45C3" w:rsidR="649643B5" w:rsidP="270D064B" w:rsidRDefault="649643B5" w14:paraId="38B4A802" w14:textId="4F254572">
      <w:pPr>
        <w:jc w:val="both"/>
        <w:rPr>
          <w:rFonts w:ascii="Arial" w:hAnsi="Arial" w:eastAsia="Arial" w:cs="Arial"/>
          <w:b/>
          <w:bCs/>
          <w:sz w:val="20"/>
          <w:szCs w:val="20"/>
          <w:lang w:val="es"/>
        </w:rPr>
      </w:pPr>
      <w:r w:rsidRPr="00CD45C3">
        <w:rPr>
          <w:rFonts w:ascii="Arial" w:hAnsi="Arial" w:eastAsia="Arial" w:cs="Arial"/>
          <w:b/>
          <w:bCs/>
          <w:sz w:val="20"/>
          <w:szCs w:val="20"/>
          <w:lang w:val="es"/>
        </w:rPr>
        <w:t xml:space="preserve"> </w:t>
      </w:r>
    </w:p>
    <w:p w:rsidRPr="00CD45C3" w:rsidR="649643B5" w:rsidP="270D064B" w:rsidRDefault="649643B5" w14:paraId="0A88A015" w14:textId="1E6B836C">
      <w:pPr>
        <w:spacing w:after="160" w:line="257" w:lineRule="auto"/>
        <w:jc w:val="both"/>
        <w:rPr>
          <w:rFonts w:ascii="Arial" w:hAnsi="Arial" w:eastAsia="Arial" w:cs="Arial"/>
          <w:i/>
          <w:iCs/>
          <w:color w:val="000000" w:themeColor="text1"/>
          <w:sz w:val="20"/>
          <w:szCs w:val="20"/>
        </w:rPr>
      </w:pPr>
      <w:r w:rsidRPr="00CD45C3">
        <w:rPr>
          <w:rFonts w:ascii="Arial" w:hAnsi="Arial" w:eastAsia="Arial" w:cs="Arial"/>
          <w:sz w:val="20"/>
          <w:szCs w:val="20"/>
        </w:rPr>
        <w:t xml:space="preserve">Con el fin de fortalecer la relación entre la </w:t>
      </w:r>
      <w:r w:rsidRPr="00CE35D9">
        <w:rPr>
          <w:rFonts w:ascii="Arial" w:hAnsi="Arial" w:eastAsia="Arial" w:cs="Arial"/>
          <w:sz w:val="20"/>
          <w:szCs w:val="20"/>
        </w:rPr>
        <w:t>UAERMV</w:t>
      </w:r>
      <w:r w:rsidRPr="00CD45C3">
        <w:rPr>
          <w:rFonts w:ascii="Arial" w:hAnsi="Arial" w:eastAsia="Arial" w:cs="Arial"/>
          <w:sz w:val="20"/>
          <w:szCs w:val="20"/>
        </w:rPr>
        <w:t xml:space="preserve"> y la ciudadanía, desde el programa de participación ciudadana, se elaboró el protocolo de atención a manifestaciones y protestas pacíficas en el cual </w:t>
      </w:r>
      <w:r w:rsidRPr="00CD45C3">
        <w:rPr>
          <w:rFonts w:ascii="Arial" w:hAnsi="Arial" w:eastAsia="Arial" w:cs="Arial"/>
          <w:color w:val="000000" w:themeColor="text1"/>
          <w:sz w:val="20"/>
          <w:szCs w:val="20"/>
        </w:rPr>
        <w:t>la UAERMV e</w:t>
      </w:r>
      <w:r w:rsidRPr="00CD45C3">
        <w:rPr>
          <w:rFonts w:ascii="Arial" w:hAnsi="Arial" w:eastAsia="Arial" w:cs="Arial"/>
          <w:sz w:val="20"/>
          <w:szCs w:val="20"/>
        </w:rPr>
        <w:t xml:space="preserve">n el </w:t>
      </w:r>
      <w:r w:rsidRPr="00CD45C3">
        <w:rPr>
          <w:rFonts w:ascii="Arial" w:hAnsi="Arial" w:eastAsia="Arial" w:cs="Arial"/>
          <w:color w:val="000000" w:themeColor="text1"/>
          <w:sz w:val="20"/>
          <w:szCs w:val="20"/>
        </w:rPr>
        <w:t xml:space="preserve">marco del reconocimiento, protección y garantía del ejercicio </w:t>
      </w:r>
      <w:r w:rsidRPr="00CD45C3">
        <w:rPr>
          <w:rFonts w:ascii="Arial" w:hAnsi="Arial" w:eastAsia="Arial" w:cs="Arial"/>
          <w:sz w:val="20"/>
          <w:szCs w:val="20"/>
        </w:rPr>
        <w:t xml:space="preserve">los derechos de quienes realizan movilizaciones en la ciudad </w:t>
      </w:r>
      <w:r w:rsidRPr="00CD45C3">
        <w:rPr>
          <w:rFonts w:ascii="Arial" w:hAnsi="Arial" w:eastAsia="Arial" w:cs="Arial"/>
          <w:color w:val="000000" w:themeColor="text1"/>
          <w:sz w:val="20"/>
          <w:szCs w:val="20"/>
        </w:rPr>
        <w:t xml:space="preserve">acoge y adopta el decreto 053 DE 2023, </w:t>
      </w:r>
      <w:r w:rsidRPr="00CD45C3">
        <w:rPr>
          <w:rFonts w:ascii="Arial" w:hAnsi="Arial" w:eastAsia="Arial" w:cs="Arial"/>
          <w:i/>
          <w:iCs/>
          <w:color w:val="000000" w:themeColor="text1"/>
          <w:sz w:val="20"/>
          <w:szCs w:val="20"/>
        </w:rPr>
        <w:t>“Por medio del cual se establece y adopta el Protocolo Distrital para la garantía y protección de los derechos a la reunión, manifestación pública y la protesta social pacífica”.</w:t>
      </w:r>
    </w:p>
    <w:p w:rsidRPr="00CD45C3" w:rsidR="649643B5" w:rsidP="270D064B" w:rsidRDefault="649643B5" w14:paraId="0A20A28F" w14:textId="6B4CF27A">
      <w:pPr>
        <w:spacing w:after="160" w:line="257" w:lineRule="auto"/>
        <w:jc w:val="both"/>
        <w:rPr>
          <w:rFonts w:ascii="Arial" w:hAnsi="Arial" w:eastAsia="Arial" w:cs="Arial"/>
          <w:color w:val="000000" w:themeColor="text1"/>
          <w:sz w:val="20"/>
          <w:szCs w:val="20"/>
        </w:rPr>
      </w:pPr>
      <w:r w:rsidRPr="00CD45C3">
        <w:rPr>
          <w:rFonts w:ascii="Arial" w:hAnsi="Arial" w:eastAsia="Arial" w:cs="Arial"/>
          <w:color w:val="000000" w:themeColor="text1"/>
          <w:sz w:val="20"/>
          <w:szCs w:val="20"/>
        </w:rPr>
        <w:t>En el protocolo elaborado, se encuentran las definiciones y procedimientos generales, que deben ser tenidos en cuenta por los servidores públicos de la Unidad Administrativa Especial de Rehabilitación y Mantenimiento Vial - UAERMV para dar respuesta apropiada ante escenarios provocados por las manifestaciones y/o protestas ciudadanas que se presente en la sede administrativa, sede operativa, sede de producción y/o frentes de obra, motivadas por asuntos propios de la misionalidad de la entidad.</w:t>
      </w:r>
    </w:p>
    <w:p w:rsidRPr="00CD45C3" w:rsidR="0093399C" w:rsidP="270D064B" w:rsidRDefault="0A08D35B" w14:paraId="3A7939A5" w14:textId="77777777">
      <w:pPr>
        <w:pStyle w:val="Ttulo2"/>
        <w:jc w:val="both"/>
        <w:rPr>
          <w:rFonts w:ascii="Arial" w:hAnsi="Arial" w:cs="Arial"/>
          <w:color w:val="auto"/>
          <w:sz w:val="20"/>
          <w:szCs w:val="20"/>
        </w:rPr>
      </w:pPr>
      <w:bookmarkStart w:name="_Toc111731187" w:id="90"/>
      <w:bookmarkStart w:name="_Toc182994493" w:id="91"/>
      <w:r w:rsidRPr="00CD45C3">
        <w:rPr>
          <w:rFonts w:ascii="Arial" w:hAnsi="Arial" w:cs="Arial"/>
          <w:color w:val="auto"/>
          <w:sz w:val="20"/>
          <w:szCs w:val="20"/>
        </w:rPr>
        <w:t>3.6. SERVICIO AL CIUDADANO</w:t>
      </w:r>
      <w:bookmarkEnd w:id="90"/>
      <w:bookmarkEnd w:id="91"/>
    </w:p>
    <w:p w:rsidRPr="00CD45C3" w:rsidR="0093399C" w:rsidP="50C3BE35" w:rsidRDefault="0093399C" w14:paraId="57A54615" w14:textId="77777777">
      <w:pPr>
        <w:jc w:val="both"/>
        <w:rPr>
          <w:rFonts w:ascii="Arial" w:hAnsi="Arial" w:eastAsia="Arial" w:cs="Arial"/>
          <w:color w:val="7030A0"/>
          <w:sz w:val="18"/>
          <w:szCs w:val="18"/>
        </w:rPr>
      </w:pPr>
    </w:p>
    <w:p w:rsidRPr="00CD45C3" w:rsidR="0093399C" w:rsidP="270D064B" w:rsidRDefault="1236039F" w14:paraId="417020EF" w14:textId="3709B7E8">
      <w:pPr>
        <w:jc w:val="both"/>
        <w:rPr>
          <w:rFonts w:ascii="Arial" w:hAnsi="Arial" w:eastAsia="Arial" w:cs="Arial"/>
          <w:sz w:val="20"/>
          <w:szCs w:val="20"/>
        </w:rPr>
      </w:pPr>
      <w:r w:rsidRPr="00CD45C3">
        <w:rPr>
          <w:rFonts w:ascii="Arial" w:hAnsi="Arial" w:eastAsia="Arial" w:cs="Arial"/>
          <w:sz w:val="20"/>
          <w:szCs w:val="20"/>
        </w:rPr>
        <w:t xml:space="preserve">A continuación, se presentan las principales actividades y avances desarrollados durante el tercer trimestre de 2024, en el marco de la Política de Servicio a la Ciudadanía del Modelo Integrado de Planeación y Gestión: </w:t>
      </w:r>
    </w:p>
    <w:p w:rsidRPr="00CD45C3" w:rsidR="0093399C" w:rsidP="270D064B" w:rsidRDefault="1236039F" w14:paraId="6661DD41" w14:textId="526BDF08">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31C293E5" w14:textId="2BCA9D7F">
      <w:pPr>
        <w:jc w:val="both"/>
        <w:rPr>
          <w:rFonts w:ascii="Arial" w:hAnsi="Arial" w:eastAsia="Arial" w:cs="Arial"/>
          <w:sz w:val="20"/>
          <w:szCs w:val="20"/>
        </w:rPr>
      </w:pPr>
      <w:r w:rsidRPr="00CD45C3">
        <w:rPr>
          <w:rFonts w:ascii="Arial" w:hAnsi="Arial" w:eastAsia="Arial" w:cs="Arial"/>
          <w:sz w:val="20"/>
          <w:szCs w:val="20"/>
        </w:rPr>
        <w:t xml:space="preserve">Encuestas de Satisfacción Ciudadana </w:t>
      </w:r>
    </w:p>
    <w:p w:rsidRPr="00CD45C3" w:rsidR="0093399C" w:rsidP="270D064B" w:rsidRDefault="1236039F" w14:paraId="2C85B497" w14:textId="46BD4D6B">
      <w:pPr>
        <w:jc w:val="both"/>
        <w:rPr>
          <w:rFonts w:ascii="Arial" w:hAnsi="Arial" w:eastAsia="Arial" w:cs="Arial"/>
          <w:sz w:val="20"/>
          <w:szCs w:val="20"/>
        </w:rPr>
      </w:pPr>
      <w:r w:rsidRPr="00CD45C3">
        <w:rPr>
          <w:rFonts w:ascii="Arial" w:hAnsi="Arial" w:eastAsia="Arial" w:cs="Arial"/>
          <w:sz w:val="20"/>
          <w:szCs w:val="20"/>
        </w:rPr>
        <w:t>Durante el III trimestre se evaluó la satisfacción a la ciudadanía respecto a la atención brindada en el punto o canal de atención de la UAERMV, bajo una muestra de 270 encuestas y un 83,3% de satisfacción.</w:t>
      </w:r>
    </w:p>
    <w:p w:rsidRPr="00CD45C3" w:rsidR="0093399C" w:rsidP="270D064B" w:rsidRDefault="1236039F" w14:paraId="6DC96E1B" w14:textId="57F9B252">
      <w:pPr>
        <w:jc w:val="both"/>
        <w:rPr>
          <w:rFonts w:ascii="Arial" w:hAnsi="Arial" w:eastAsia="Arial" w:cs="Arial"/>
          <w:color w:val="FF0000"/>
          <w:sz w:val="20"/>
          <w:szCs w:val="20"/>
        </w:rPr>
      </w:pPr>
      <w:r w:rsidRPr="00CD45C3">
        <w:rPr>
          <w:rFonts w:ascii="Arial" w:hAnsi="Arial" w:eastAsia="Arial" w:cs="Arial"/>
          <w:color w:val="FF0000"/>
          <w:sz w:val="20"/>
          <w:szCs w:val="20"/>
        </w:rPr>
        <w:t xml:space="preserve"> </w:t>
      </w:r>
    </w:p>
    <w:p w:rsidRPr="00CD45C3" w:rsidR="0093399C" w:rsidP="270D064B" w:rsidRDefault="1236039F" w14:paraId="2AE13F06" w14:textId="2A01AC01">
      <w:pPr>
        <w:jc w:val="both"/>
        <w:rPr>
          <w:rFonts w:ascii="Arial" w:hAnsi="Arial" w:eastAsia="Arial" w:cs="Arial"/>
          <w:sz w:val="20"/>
          <w:szCs w:val="20"/>
        </w:rPr>
      </w:pPr>
      <w:r w:rsidRPr="00CD45C3">
        <w:rPr>
          <w:rFonts w:ascii="Arial" w:hAnsi="Arial" w:eastAsia="Arial" w:cs="Arial"/>
          <w:sz w:val="20"/>
          <w:szCs w:val="20"/>
        </w:rPr>
        <w:t xml:space="preserve">En el III trimestre se realizó seguimiento telefónico a las respuestas de PQRSFD que evalúa los criterios de </w:t>
      </w:r>
      <w:r w:rsidRPr="00CD45C3">
        <w:rPr>
          <w:rFonts w:ascii="Arial" w:hAnsi="Arial" w:eastAsia="Arial" w:cs="Arial"/>
          <w:sz w:val="20"/>
          <w:szCs w:val="20"/>
        </w:rPr>
        <w:lastRenderedPageBreak/>
        <w:t>coherencia, claridad, calidez y oportunidad de las respuestas emitidas por la entidad, bajo una muestra de 219 encuestas y un 83,68% de satisfacción.</w:t>
      </w:r>
    </w:p>
    <w:p w:rsidRPr="00CD45C3" w:rsidR="0093399C" w:rsidP="270D064B" w:rsidRDefault="1236039F" w14:paraId="3D5E02DD" w14:textId="1F379C31">
      <w:pPr>
        <w:jc w:val="both"/>
        <w:rPr>
          <w:rFonts w:ascii="Arial" w:hAnsi="Arial" w:eastAsia="Arial" w:cs="Arial"/>
          <w:color w:val="FF0000"/>
          <w:sz w:val="20"/>
          <w:szCs w:val="20"/>
        </w:rPr>
      </w:pPr>
      <w:r w:rsidRPr="00CD45C3">
        <w:rPr>
          <w:rFonts w:ascii="Arial" w:hAnsi="Arial" w:eastAsia="Arial" w:cs="Arial"/>
          <w:color w:val="FF0000"/>
          <w:sz w:val="20"/>
          <w:szCs w:val="20"/>
        </w:rPr>
        <w:t xml:space="preserve"> </w:t>
      </w:r>
    </w:p>
    <w:p w:rsidRPr="00CD45C3" w:rsidR="0093399C" w:rsidP="270D064B" w:rsidRDefault="1236039F" w14:paraId="6B63A7F6" w14:textId="10660A2A">
      <w:pPr>
        <w:jc w:val="both"/>
        <w:rPr>
          <w:rFonts w:ascii="Arial" w:hAnsi="Arial" w:eastAsia="Arial" w:cs="Arial"/>
          <w:b/>
          <w:bCs/>
          <w:sz w:val="20"/>
          <w:szCs w:val="20"/>
        </w:rPr>
      </w:pPr>
      <w:r w:rsidRPr="00CD45C3">
        <w:rPr>
          <w:rFonts w:ascii="Arial" w:hAnsi="Arial" w:eastAsia="Arial" w:cs="Arial"/>
          <w:sz w:val="20"/>
          <w:szCs w:val="20"/>
        </w:rPr>
        <w:t>Sistemas de información</w:t>
      </w:r>
      <w:r w:rsidRPr="00CD45C3">
        <w:rPr>
          <w:rFonts w:ascii="Arial" w:hAnsi="Arial" w:eastAsia="Arial" w:cs="Arial"/>
          <w:b/>
          <w:bCs/>
          <w:sz w:val="20"/>
          <w:szCs w:val="20"/>
        </w:rPr>
        <w:t xml:space="preserve">                       </w:t>
      </w:r>
    </w:p>
    <w:p w:rsidRPr="00CD45C3" w:rsidR="0093399C" w:rsidP="270D064B" w:rsidRDefault="1236039F" w14:paraId="777DCB4F" w14:textId="490F6FE7">
      <w:pPr>
        <w:jc w:val="both"/>
        <w:rPr>
          <w:rFonts w:ascii="Arial" w:hAnsi="Arial" w:eastAsia="Arial" w:cs="Arial"/>
          <w:sz w:val="20"/>
          <w:szCs w:val="20"/>
        </w:rPr>
      </w:pPr>
      <w:r w:rsidRPr="00CD45C3">
        <w:rPr>
          <w:rFonts w:ascii="Arial" w:hAnsi="Arial" w:eastAsia="Arial" w:cs="Arial"/>
          <w:sz w:val="20"/>
          <w:szCs w:val="20"/>
        </w:rPr>
        <w:t>De conformidad con lo establecido en el Decreto 371 de 2010</w:t>
      </w:r>
      <w:ins w:author="Diego Israel Castillo Porras" w:date="2024-11-14T15:15:00Z" w:id="92">
        <w:r w:rsidRPr="00CD45C3" w:rsidR="598D3FEF">
          <w:rPr>
            <w:rFonts w:ascii="Arial" w:hAnsi="Arial" w:cs="Arial"/>
          </w:rPr>
          <w:fldChar w:fldCharType="begin"/>
        </w:r>
        <w:r w:rsidRPr="00CD45C3" w:rsidR="598D3FEF">
          <w:rPr>
            <w:rFonts w:ascii="Arial" w:hAnsi="Arial" w:cs="Arial"/>
          </w:rPr>
          <w:instrText xml:space="preserve">HYPERLINK "https://word-edit.officeapps.live.com/we/wordeditorframe.aspx?ui=es-ES&amp;rs=es-ES&amp;wopisrc=https%3A%2F%2Fuaermv.sharepoint.com%2Fsites%2FProcesoDESI%2F_vti_bin%2Fwopi.ashx%2Ffiles%2F396315b12c6146d4ad593dd9abcb3e73&amp;wdenableroaming=1&amp;wdfr=1&amp;mscc=1&amp;hid=298D63A1-E064-6000-E4C3-FE603DF9C802.0&amp;uih=sharepointcom&amp;wdlcid=es-ES&amp;jsapi=1&amp;jsapiver=v2&amp;corrid=ce9cec88-cfcb-926f-1137-1b17c34deefd&amp;usid=ce9cec88-cfcb-926f-1137-1b17c34deefd&amp;newsession=1&amp;sftc=1&amp;uihit=docaspx&amp;muv=1&amp;cac=1&amp;sams=1&amp;mtf=1&amp;sfp=1&amp;sdp=1&amp;hch=1&amp;hwfh=1&amp;dchat=1&amp;sc=%7B%22pmo%22%3A%22https%3A%2F%2Fuaermv.sharepoint.com%22%2C%22pmshare%22%3Atrue%7D&amp;ctp=LeastProtected&amp;rct=Normal&amp;wdorigin=ItemsView&amp;wdhostclicktime=1731520216365&amp;instantedit=1&amp;wopicomplete=1&amp;wdredirectionreason=Unified_SingleFlush#_ftn1" </w:instrText>
        </w:r>
        <w:r w:rsidRPr="00CD45C3" w:rsidR="598D3FEF">
          <w:rPr>
            <w:rFonts w:ascii="Arial" w:hAnsi="Arial" w:cs="Arial"/>
          </w:rPr>
          <w:fldChar w:fldCharType="separate"/>
        </w:r>
      </w:ins>
      <w:r w:rsidRPr="00CD45C3">
        <w:rPr>
          <w:rStyle w:val="Hipervnculo"/>
          <w:rFonts w:ascii="Arial" w:hAnsi="Arial" w:eastAsia="Arial" w:cs="Arial"/>
          <w:sz w:val="20"/>
          <w:szCs w:val="20"/>
          <w:vertAlign w:val="superscript"/>
        </w:rPr>
        <w:t>[1]</w:t>
      </w:r>
      <w:ins w:author="Diego Israel Castillo Porras" w:date="2024-11-14T15:15:00Z" w:id="93">
        <w:r w:rsidRPr="00CD45C3" w:rsidR="598D3FEF">
          <w:rPr>
            <w:rFonts w:ascii="Arial" w:hAnsi="Arial" w:cs="Arial"/>
          </w:rPr>
          <w:fldChar w:fldCharType="end"/>
        </w:r>
      </w:ins>
      <w:r w:rsidRPr="00CD45C3">
        <w:rPr>
          <w:rFonts w:ascii="Arial" w:hAnsi="Arial" w:eastAsia="Arial" w:cs="Arial"/>
          <w:sz w:val="20"/>
          <w:szCs w:val="20"/>
        </w:rPr>
        <w:t>, se están registrando la totalidad de las peticiones ciudadanas que ingresan a la entidad a través del Sistema Distrital para la Gestión de Peticiones Ciudadanas - Bogotá te Escucha.  La UAERMV cuenta con el Sistema de Gestión Documental Orfeo, el cual se encuentra articulado con el Sistema Distrital para la Gestión de Peticiones Ciudadanas - Bogotá te Escucha, en tal sentido para el tercer trimestre del año se registraron a través de la herramienta Orfeo Web Service 362 peticiones ciudadanas de las cuales 219 corresponden a Derecho de Petición de Interés General, 112 a Derecho de Petición de Interés Particular, 24 a Solicitud de Acceso a la Información, 5 a Reclamo, 1 a Solicitud de Copias y 1 Felicitación.</w:t>
      </w:r>
    </w:p>
    <w:p w:rsidRPr="00CD45C3" w:rsidR="0093399C" w:rsidP="270D064B" w:rsidRDefault="1236039F" w14:paraId="3A9BE47F" w14:textId="5B5AF499">
      <w:pPr>
        <w:jc w:val="both"/>
        <w:rPr>
          <w:rFonts w:ascii="Arial" w:hAnsi="Arial" w:eastAsia="Arial" w:cs="Arial"/>
          <w:color w:val="FF0000"/>
          <w:sz w:val="20"/>
          <w:szCs w:val="20"/>
        </w:rPr>
      </w:pPr>
      <w:r w:rsidRPr="00CD45C3">
        <w:rPr>
          <w:rFonts w:ascii="Arial" w:hAnsi="Arial" w:eastAsia="Arial" w:cs="Arial"/>
          <w:color w:val="FF0000"/>
          <w:sz w:val="20"/>
          <w:szCs w:val="20"/>
        </w:rPr>
        <w:t xml:space="preserve"> </w:t>
      </w:r>
    </w:p>
    <w:p w:rsidRPr="00CD45C3" w:rsidR="0093399C" w:rsidP="270D064B" w:rsidRDefault="1236039F" w14:paraId="790ADBE5" w14:textId="38D01E12">
      <w:pPr>
        <w:jc w:val="both"/>
        <w:rPr>
          <w:rFonts w:ascii="Arial" w:hAnsi="Arial" w:eastAsia="Arial" w:cs="Arial"/>
          <w:sz w:val="20"/>
          <w:szCs w:val="20"/>
        </w:rPr>
      </w:pPr>
      <w:r w:rsidRPr="00CD45C3">
        <w:rPr>
          <w:rFonts w:ascii="Arial" w:hAnsi="Arial" w:eastAsia="Arial" w:cs="Arial"/>
          <w:sz w:val="20"/>
          <w:szCs w:val="20"/>
        </w:rPr>
        <w:t>Publicación de información</w:t>
      </w:r>
      <w:r w:rsidRPr="00CD45C3" w:rsidR="598D3FEF">
        <w:rPr>
          <w:rFonts w:ascii="Arial" w:hAnsi="Arial" w:cs="Arial"/>
        </w:rPr>
        <w:tab/>
      </w:r>
      <w:r w:rsidRPr="00CD45C3" w:rsidR="598D3FEF">
        <w:rPr>
          <w:rFonts w:ascii="Arial" w:hAnsi="Arial" w:cs="Arial"/>
        </w:rPr>
        <w:tab/>
      </w:r>
    </w:p>
    <w:p w:rsidRPr="00CD45C3" w:rsidR="0093399C" w:rsidP="270D064B" w:rsidRDefault="1236039F" w14:paraId="407B8848" w14:textId="0D297F3F">
      <w:pPr>
        <w:jc w:val="both"/>
        <w:rPr>
          <w:rFonts w:ascii="Arial" w:hAnsi="Arial" w:eastAsia="Arial" w:cs="Arial"/>
          <w:sz w:val="20"/>
          <w:szCs w:val="20"/>
        </w:rPr>
      </w:pPr>
      <w:r w:rsidRPr="00CD45C3">
        <w:rPr>
          <w:rFonts w:ascii="Arial" w:hAnsi="Arial" w:eastAsia="Arial" w:cs="Arial"/>
          <w:sz w:val="20"/>
          <w:szCs w:val="20"/>
        </w:rPr>
        <w:t xml:space="preserve">La entidad mantiene actualizada la información a la ciudadanía a través del link de transparencia y acceso a la información pública </w:t>
      </w:r>
      <w:ins w:author="Diego Israel Castillo Porras" w:date="2024-11-14T15:15:00Z" w:id="94">
        <w:r w:rsidRPr="00CD45C3" w:rsidR="598D3FEF">
          <w:rPr>
            <w:rFonts w:ascii="Arial" w:hAnsi="Arial" w:cs="Arial"/>
          </w:rPr>
          <w:fldChar w:fldCharType="begin"/>
        </w:r>
        <w:r w:rsidRPr="00CD45C3" w:rsidR="598D3FEF">
          <w:rPr>
            <w:rFonts w:ascii="Arial" w:hAnsi="Arial" w:cs="Arial"/>
          </w:rPr>
          <w:instrText xml:space="preserve">HYPERLINK "https://www.umv.gov.co/portal/transparencia/" </w:instrText>
        </w:r>
        <w:r w:rsidRPr="00CD45C3" w:rsidR="598D3FEF">
          <w:rPr>
            <w:rFonts w:ascii="Arial" w:hAnsi="Arial" w:cs="Arial"/>
          </w:rPr>
          <w:fldChar w:fldCharType="separate"/>
        </w:r>
      </w:ins>
      <w:r w:rsidRPr="00CD45C3">
        <w:rPr>
          <w:rStyle w:val="Hipervnculo"/>
          <w:rFonts w:ascii="Arial" w:hAnsi="Arial" w:eastAsia="Arial" w:cs="Arial"/>
          <w:sz w:val="20"/>
          <w:szCs w:val="20"/>
        </w:rPr>
        <w:t>https://www.umv.gov.co/portal/transparencia/</w:t>
      </w:r>
      <w:ins w:author="Diego Israel Castillo Porras" w:date="2024-11-14T15:15:00Z" w:id="95">
        <w:r w:rsidRPr="00CD45C3" w:rsidR="598D3FEF">
          <w:rPr>
            <w:rFonts w:ascii="Arial" w:hAnsi="Arial" w:cs="Arial"/>
          </w:rPr>
          <w:fldChar w:fldCharType="end"/>
        </w:r>
      </w:ins>
      <w:r w:rsidRPr="00CD45C3">
        <w:rPr>
          <w:rFonts w:ascii="Arial" w:hAnsi="Arial" w:eastAsia="Arial" w:cs="Arial"/>
          <w:sz w:val="20"/>
          <w:szCs w:val="20"/>
        </w:rPr>
        <w:t>, durante este trimestre se realizó la publicación en la página web de los siguientes informes: Informe PQRSFD II Trimestre 2024, Informe solicitudes de acceso a la información II trimestre 2024, Informe seguimiento telefónico a las respuestas PQRSFD II Trimestre 2024, Informe resultados satisfacción II trimestre 2024 e informe Defensor de la Ciudadanía I semestre 2024.</w:t>
      </w:r>
    </w:p>
    <w:p w:rsidRPr="00CD45C3" w:rsidR="0093399C" w:rsidP="270D064B" w:rsidRDefault="1236039F" w14:paraId="4E50E820" w14:textId="4EEFE61F">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0FB6F136" w14:textId="2EFCFF80">
      <w:pPr>
        <w:jc w:val="both"/>
        <w:rPr>
          <w:rFonts w:ascii="Arial" w:hAnsi="Arial" w:eastAsia="Arial" w:cs="Arial"/>
          <w:sz w:val="20"/>
          <w:szCs w:val="20"/>
        </w:rPr>
      </w:pPr>
      <w:r w:rsidRPr="00CD45C3">
        <w:rPr>
          <w:rFonts w:ascii="Arial" w:hAnsi="Arial" w:eastAsia="Arial" w:cs="Arial"/>
          <w:sz w:val="20"/>
          <w:szCs w:val="20"/>
        </w:rPr>
        <w:t>Canales de atención</w:t>
      </w:r>
      <w:r w:rsidRPr="00CD45C3" w:rsidR="598D3FEF">
        <w:rPr>
          <w:rFonts w:ascii="Arial" w:hAnsi="Arial" w:cs="Arial"/>
        </w:rPr>
        <w:tab/>
      </w:r>
      <w:r w:rsidRPr="00CD45C3" w:rsidR="598D3FEF">
        <w:rPr>
          <w:rFonts w:ascii="Arial" w:hAnsi="Arial" w:cs="Arial"/>
        </w:rPr>
        <w:tab/>
      </w:r>
    </w:p>
    <w:p w:rsidRPr="00CD45C3" w:rsidR="0093399C" w:rsidP="270D064B" w:rsidRDefault="1236039F" w14:paraId="0CCE995E" w14:textId="35AEB63D">
      <w:pPr>
        <w:jc w:val="both"/>
        <w:rPr>
          <w:rFonts w:ascii="Arial" w:hAnsi="Arial" w:eastAsia="Arial" w:cs="Arial"/>
          <w:sz w:val="20"/>
          <w:szCs w:val="20"/>
        </w:rPr>
      </w:pPr>
      <w:r w:rsidRPr="00CD45C3">
        <w:rPr>
          <w:rFonts w:ascii="Arial" w:hAnsi="Arial" w:eastAsia="Arial" w:cs="Arial"/>
          <w:sz w:val="20"/>
          <w:szCs w:val="20"/>
        </w:rPr>
        <w:t xml:space="preserve">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 Estas y otras decisiones incentivaron a la ciudadanía a hacer uso de los canales virtuales, y a la entidad a ajustar el modelo de operación para responderles de manera efectiva, las estadísticas del proceso así lo demuestran.  De modo tal que, para el tercer trimestre, el canal virtual / email registró un total de </w:t>
      </w:r>
      <w:r w:rsidRPr="00CD45C3">
        <w:rPr>
          <w:rFonts w:ascii="Arial" w:hAnsi="Arial" w:eastAsia="Arial" w:cs="Arial"/>
          <w:b/>
          <w:bCs/>
          <w:sz w:val="20"/>
          <w:szCs w:val="20"/>
        </w:rPr>
        <w:t>1378</w:t>
      </w:r>
      <w:r w:rsidRPr="00CD45C3">
        <w:rPr>
          <w:rFonts w:ascii="Arial" w:hAnsi="Arial" w:eastAsia="Arial" w:cs="Arial"/>
          <w:sz w:val="20"/>
          <w:szCs w:val="20"/>
        </w:rPr>
        <w:t xml:space="preserve"> peticiones</w:t>
      </w:r>
      <w:r w:rsidRPr="00CD45C3" w:rsidR="51E67BBF">
        <w:rPr>
          <w:rFonts w:ascii="Arial" w:hAnsi="Arial" w:eastAsia="Arial" w:cs="Arial"/>
          <w:sz w:val="20"/>
          <w:szCs w:val="20"/>
        </w:rPr>
        <w:t xml:space="preserve"> </w:t>
      </w:r>
      <w:r w:rsidRPr="00CD45C3">
        <w:rPr>
          <w:rFonts w:ascii="Arial" w:hAnsi="Arial" w:eastAsia="Arial" w:cs="Arial"/>
          <w:sz w:val="20"/>
          <w:szCs w:val="20"/>
        </w:rPr>
        <w:t>siendo el más utilizado por la ciudadanía.</w:t>
      </w:r>
    </w:p>
    <w:p w:rsidRPr="00CD45C3" w:rsidR="0093399C" w:rsidP="270D064B" w:rsidRDefault="1236039F" w14:paraId="3BAB8135" w14:textId="466EAA77">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04579183" w14:textId="4AE632F0">
      <w:pPr>
        <w:tabs>
          <w:tab w:val="left" w:pos="3456"/>
        </w:tabs>
        <w:jc w:val="both"/>
        <w:rPr>
          <w:rFonts w:ascii="Arial" w:hAnsi="Arial" w:eastAsia="Arial" w:cs="Arial"/>
          <w:sz w:val="20"/>
          <w:szCs w:val="20"/>
        </w:rPr>
      </w:pPr>
      <w:r w:rsidRPr="00CD45C3">
        <w:rPr>
          <w:rFonts w:ascii="Arial" w:hAnsi="Arial" w:eastAsia="Arial" w:cs="Arial"/>
          <w:sz w:val="20"/>
          <w:szCs w:val="20"/>
        </w:rPr>
        <w:t xml:space="preserve">Gestión de PQRSFD </w:t>
      </w:r>
    </w:p>
    <w:p w:rsidRPr="00CD45C3" w:rsidR="0093399C" w:rsidP="270D064B" w:rsidRDefault="1236039F" w14:paraId="67A2E6BC" w14:textId="6EEA5EBE">
      <w:pPr>
        <w:jc w:val="both"/>
        <w:rPr>
          <w:rFonts w:ascii="Arial" w:hAnsi="Arial" w:eastAsia="Arial" w:cs="Arial"/>
          <w:sz w:val="20"/>
          <w:szCs w:val="20"/>
        </w:rPr>
      </w:pPr>
      <w:r w:rsidRPr="00CD45C3">
        <w:rPr>
          <w:rFonts w:ascii="Arial" w:hAnsi="Arial" w:eastAsia="Arial" w:cs="Arial"/>
          <w:sz w:val="20"/>
          <w:szCs w:val="20"/>
        </w:rPr>
        <w:t xml:space="preserve">Durante el tercer trimestre de 2024, se recepcionaron en total </w:t>
      </w:r>
      <w:r w:rsidRPr="00CD45C3">
        <w:rPr>
          <w:rFonts w:ascii="Arial" w:hAnsi="Arial" w:eastAsia="Arial" w:cs="Arial"/>
          <w:b/>
          <w:bCs/>
          <w:sz w:val="20"/>
          <w:szCs w:val="20"/>
        </w:rPr>
        <w:t>1706</w:t>
      </w:r>
      <w:r w:rsidRPr="00CD45C3">
        <w:rPr>
          <w:rFonts w:ascii="Arial" w:hAnsi="Arial" w:eastAsia="Arial" w:cs="Arial"/>
          <w:sz w:val="20"/>
          <w:szCs w:val="20"/>
        </w:rPr>
        <w:t xml:space="preserve"> requerimientos, los cuales fueron gestionados de acuerdo a los lineamientos que rigen la materia, a la luz de lo estipulado la Ley 1755 de 2015, para lo cual el equipo de Servicio a la Ciudadanía emite alertas semanales de vencimiento a las PQRSFD (Peticiones, Quejas, Reclamos, Sugerencias, Felicitaciones y Denuncias) para cada área o dependencia de la UAERMV; esta práctica tiene como objetivo prevenir posibles retrasos en las respuestas a la ciudadanía y buscar continuamente la mejora en los tiempos de respuesta, lo que se evidencia en el comportamiento de los indicadores de las respuestas emitidas dentro de los tiempos reglamentados (15 días hábiles) correspondiente a 998 peticiones de las cuales trece fueron respondidas fuera de los términos y (10 días hábiles) correspondiente a 56 peticiones de las cuales todas fueron respondidas dentro de los términos.</w:t>
      </w:r>
    </w:p>
    <w:p w:rsidRPr="00CD45C3" w:rsidR="0093399C" w:rsidP="270D064B" w:rsidRDefault="1236039F" w14:paraId="1D9BF911" w14:textId="60B48E0C">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4A6C3753" w14:textId="32C0F64B">
      <w:pPr>
        <w:jc w:val="both"/>
        <w:rPr>
          <w:rFonts w:ascii="Arial" w:hAnsi="Arial" w:eastAsia="Arial" w:cs="Arial"/>
          <w:sz w:val="20"/>
          <w:szCs w:val="20"/>
        </w:rPr>
      </w:pPr>
      <w:r w:rsidRPr="00CD45C3">
        <w:rPr>
          <w:rFonts w:ascii="Arial" w:hAnsi="Arial" w:eastAsia="Arial" w:cs="Arial"/>
          <w:sz w:val="20"/>
          <w:szCs w:val="20"/>
        </w:rPr>
        <w:t>De conformidad con el Decreto 371 de 2010, se elaboraron y presentaron informes mensuales de PQRS a la Secretaría General y a la Veeduría Distrital, los cuales se cargaron y reportaron en la página de la Red Distrital de Quejas y Reclamos de la Veeduría Distrital correspondiente a los meses de julio, agosto y septiembre de 2024.</w:t>
      </w:r>
    </w:p>
    <w:p w:rsidRPr="00CD45C3" w:rsidR="0093399C" w:rsidP="270D064B" w:rsidRDefault="1236039F" w14:paraId="0256F36A" w14:textId="4A47445E">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776C76AB" w14:textId="2B7F97B6">
      <w:pPr>
        <w:jc w:val="both"/>
        <w:rPr>
          <w:rFonts w:ascii="Arial" w:hAnsi="Arial" w:eastAsia="Arial" w:cs="Arial"/>
          <w:sz w:val="20"/>
          <w:szCs w:val="20"/>
        </w:rPr>
      </w:pPr>
      <w:r w:rsidRPr="00CD45C3">
        <w:rPr>
          <w:rFonts w:ascii="Arial" w:hAnsi="Arial" w:eastAsia="Arial" w:cs="Arial"/>
          <w:sz w:val="20"/>
          <w:szCs w:val="20"/>
        </w:rPr>
        <w:t>Buenas prácticas</w:t>
      </w:r>
      <w:r w:rsidRPr="00CD45C3" w:rsidR="598D3FEF">
        <w:rPr>
          <w:rFonts w:ascii="Arial" w:hAnsi="Arial" w:cs="Arial"/>
        </w:rPr>
        <w:tab/>
      </w:r>
      <w:r w:rsidRPr="00CD45C3" w:rsidR="598D3FEF">
        <w:rPr>
          <w:rFonts w:ascii="Arial" w:hAnsi="Arial" w:cs="Arial"/>
        </w:rPr>
        <w:tab/>
      </w:r>
    </w:p>
    <w:p w:rsidRPr="00CD45C3" w:rsidR="0093399C" w:rsidP="270D064B" w:rsidRDefault="1236039F" w14:paraId="509D9D29" w14:textId="3B2F4C08">
      <w:pPr>
        <w:jc w:val="both"/>
        <w:rPr>
          <w:rFonts w:ascii="Arial" w:hAnsi="Arial" w:eastAsia="Arial" w:cs="Arial"/>
          <w:sz w:val="20"/>
          <w:szCs w:val="20"/>
        </w:rPr>
      </w:pPr>
      <w:r w:rsidRPr="00CD45C3">
        <w:rPr>
          <w:rFonts w:ascii="Arial" w:hAnsi="Arial" w:eastAsia="Arial" w:cs="Arial"/>
          <w:sz w:val="20"/>
          <w:szCs w:val="20"/>
        </w:rPr>
        <w:t>La Unidad Administrativa Especial de Rehabilitación y Mantenimiento Vial – UAERMV, aúna sus esfuerzos para mejorar la calidad y accesibilidad a los servicios que se ofrecen, garantizar el acceso a la oferta institucional y los derechos de la ciudadanía.  A continuación, se presentan las buenas prácticas en materia del servicio a la ciudadanía desarrolladas por la UAERMV durante el tercer trimestre del año:</w:t>
      </w:r>
    </w:p>
    <w:p w:rsidRPr="00CD45C3" w:rsidR="0093399C" w:rsidP="270D064B" w:rsidRDefault="1236039F" w14:paraId="1BE2A991" w14:textId="25E74082">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1AE5DC2C" w14:textId="6013AE45">
      <w:pPr>
        <w:jc w:val="both"/>
        <w:rPr>
          <w:rFonts w:ascii="Arial" w:hAnsi="Arial" w:eastAsia="Arial" w:cs="Arial"/>
          <w:sz w:val="20"/>
          <w:szCs w:val="20"/>
        </w:rPr>
      </w:pPr>
      <w:r w:rsidRPr="00CD45C3">
        <w:rPr>
          <w:rFonts w:ascii="Arial" w:hAnsi="Arial" w:eastAsia="Arial" w:cs="Arial"/>
          <w:sz w:val="20"/>
          <w:szCs w:val="20"/>
        </w:rPr>
        <w:t>Chat Virtual</w:t>
      </w:r>
      <w:r w:rsidRPr="00CD45C3">
        <w:rPr>
          <w:rFonts w:ascii="Arial" w:hAnsi="Arial" w:eastAsia="Arial" w:cs="Arial"/>
          <w:color w:val="2E74B5"/>
          <w:sz w:val="20"/>
          <w:szCs w:val="20"/>
        </w:rPr>
        <w:t>:</w:t>
      </w:r>
      <w:r w:rsidRPr="00CD45C3">
        <w:rPr>
          <w:rFonts w:ascii="Arial" w:hAnsi="Arial" w:eastAsia="Arial" w:cs="Arial"/>
          <w:sz w:val="20"/>
          <w:szCs w:val="20"/>
        </w:rPr>
        <w:t xml:space="preserve"> Se brindó información y orientación en tiempo real a ochenta y uno (81) inquietudes presentadas </w:t>
      </w:r>
      <w:r w:rsidRPr="00CD45C3">
        <w:rPr>
          <w:rFonts w:ascii="Arial" w:hAnsi="Arial" w:eastAsia="Arial" w:cs="Arial"/>
          <w:sz w:val="20"/>
          <w:szCs w:val="20"/>
        </w:rPr>
        <w:lastRenderedPageBreak/>
        <w:t>por la ciudadanía, con un tiempo promedio de primera respuesta de 1 minuto 9 segundos, una duración promedio de atención por chat de 8 minutos 35 segundos y 12 calificaciones positivas.  Es importante mencionar que durante el tercer trimestre se recepcionaron a través de este canal 18 peticiones.</w:t>
      </w:r>
    </w:p>
    <w:p w:rsidRPr="00CD45C3" w:rsidR="0093399C" w:rsidP="270D064B" w:rsidRDefault="1236039F" w14:paraId="2C5B05FF" w14:textId="23C70953">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270D064B" w:rsidRDefault="1236039F" w14:paraId="40C28747" w14:textId="547F6AF6">
      <w:pPr>
        <w:spacing w:after="160"/>
        <w:jc w:val="both"/>
        <w:rPr>
          <w:rFonts w:ascii="Arial" w:hAnsi="Arial" w:eastAsia="Arial" w:cs="Arial"/>
          <w:sz w:val="20"/>
          <w:szCs w:val="20"/>
        </w:rPr>
      </w:pPr>
      <w:r w:rsidRPr="00CD45C3">
        <w:rPr>
          <w:rFonts w:ascii="Arial" w:hAnsi="Arial" w:eastAsia="Arial" w:cs="Arial"/>
          <w:sz w:val="20"/>
          <w:szCs w:val="20"/>
        </w:rPr>
        <w:t>Formación y Capacitación: Durante el III trimestre el equipo de trabajo de Atención a la Ciudadanía asistió a la capacitación de Administradores, capacitación funcional y capacitación Reportes Bogotá te Escucha, las cuales fueron organizadas por la Dirección Distrital de Calidad del Servicio de la Secretaría General de la Alcaldía Mayor de Bogotá. así mismo, asistió a 8 módulos de cualificación del Ciclo 1, 2 y 3 organizados por la Subsecretaría de Servicio a la Ciudadanía de la Alcaldía Mayor de Bogotá.</w:t>
      </w:r>
    </w:p>
    <w:p w:rsidRPr="00CD45C3" w:rsidR="0093399C" w:rsidP="270D064B" w:rsidRDefault="1236039F" w14:paraId="12ABDF55" w14:textId="0DB6035E">
      <w:pPr>
        <w:jc w:val="both"/>
        <w:rPr>
          <w:rFonts w:ascii="Arial" w:hAnsi="Arial" w:eastAsia="Arial" w:cs="Arial"/>
          <w:sz w:val="20"/>
          <w:szCs w:val="20"/>
        </w:rPr>
      </w:pPr>
      <w:r w:rsidRPr="00CD45C3">
        <w:rPr>
          <w:rFonts w:ascii="Arial" w:hAnsi="Arial" w:eastAsia="Arial" w:cs="Arial"/>
          <w:sz w:val="20"/>
          <w:szCs w:val="20"/>
        </w:rPr>
        <w:t>Se asistió a dos (</w:t>
      </w:r>
      <w:r w:rsidRPr="00CD45C3">
        <w:rPr>
          <w:rFonts w:ascii="Arial" w:hAnsi="Arial" w:eastAsia="Arial" w:cs="Arial"/>
          <w:b/>
          <w:bCs/>
          <w:sz w:val="20"/>
          <w:szCs w:val="20"/>
        </w:rPr>
        <w:t>2</w:t>
      </w:r>
      <w:r w:rsidRPr="00CD45C3">
        <w:rPr>
          <w:rFonts w:ascii="Arial" w:hAnsi="Arial" w:eastAsia="Arial" w:cs="Arial"/>
          <w:sz w:val="20"/>
          <w:szCs w:val="20"/>
        </w:rPr>
        <w:t xml:space="preserve">) talleres: Diseño Universal para Sistemas Señaléticos en Puntos de Servicio a la Ciudadanía, y Comunicaciones Empáticas, brindados por la Veeduría Distrital. </w:t>
      </w:r>
    </w:p>
    <w:p w:rsidRPr="00CD45C3" w:rsidR="0093399C" w:rsidP="270D064B" w:rsidRDefault="1236039F" w14:paraId="7934F747" w14:textId="43CF691D">
      <w:pPr>
        <w:spacing w:before="240" w:after="240"/>
        <w:jc w:val="both"/>
        <w:rPr>
          <w:rFonts w:ascii="Arial" w:hAnsi="Arial" w:eastAsia="Arial" w:cs="Arial"/>
          <w:sz w:val="20"/>
          <w:szCs w:val="20"/>
        </w:rPr>
      </w:pPr>
      <w:r w:rsidRPr="00CD45C3">
        <w:rPr>
          <w:rFonts w:ascii="Arial" w:hAnsi="Arial" w:eastAsia="Arial" w:cs="Arial"/>
          <w:sz w:val="20"/>
          <w:szCs w:val="20"/>
        </w:rPr>
        <w:t>Botón agendamiento de cita presencial:</w:t>
      </w:r>
      <w:r w:rsidRPr="00CD45C3">
        <w:rPr>
          <w:rFonts w:ascii="Arial" w:hAnsi="Arial" w:eastAsia="Arial" w:cs="Arial"/>
          <w:b/>
          <w:bCs/>
          <w:sz w:val="20"/>
          <w:szCs w:val="20"/>
        </w:rPr>
        <w:t xml:space="preserve"> </w:t>
      </w:r>
      <w:r w:rsidRPr="00CD45C3">
        <w:rPr>
          <w:rFonts w:ascii="Arial" w:hAnsi="Arial" w:eastAsia="Arial" w:cs="Arial"/>
          <w:sz w:val="20"/>
          <w:szCs w:val="20"/>
        </w:rPr>
        <w:t>Este botón se encuentra habilitado en la página web de la entidad, durante este trimestre tres (</w:t>
      </w:r>
      <w:r w:rsidRPr="00CD45C3">
        <w:rPr>
          <w:rFonts w:ascii="Arial" w:hAnsi="Arial" w:eastAsia="Arial" w:cs="Arial"/>
          <w:b/>
          <w:bCs/>
          <w:sz w:val="20"/>
          <w:szCs w:val="20"/>
        </w:rPr>
        <w:t>2)</w:t>
      </w:r>
      <w:r w:rsidRPr="00CD45C3">
        <w:rPr>
          <w:rFonts w:ascii="Arial" w:hAnsi="Arial" w:eastAsia="Arial" w:cs="Arial"/>
          <w:sz w:val="20"/>
          <w:szCs w:val="20"/>
        </w:rPr>
        <w:t xml:space="preserve"> ciudadanos(as) agendaron su cita para recibir atención a través del canal presencial de Atención a la Ciudadanía.</w:t>
      </w:r>
    </w:p>
    <w:p w:rsidRPr="00CD45C3" w:rsidR="0093399C" w:rsidP="270D064B" w:rsidRDefault="1236039F" w14:paraId="37693A6F" w14:textId="21944CE3">
      <w:pPr>
        <w:spacing w:line="257" w:lineRule="auto"/>
        <w:jc w:val="both"/>
        <w:rPr>
          <w:rFonts w:ascii="Arial" w:hAnsi="Arial" w:eastAsia="Arial" w:cs="Arial"/>
          <w:sz w:val="20"/>
          <w:szCs w:val="20"/>
        </w:rPr>
      </w:pPr>
      <w:r w:rsidRPr="00CD45C3">
        <w:rPr>
          <w:rFonts w:ascii="Arial" w:hAnsi="Arial" w:eastAsia="Arial" w:cs="Arial"/>
          <w:sz w:val="20"/>
          <w:szCs w:val="20"/>
          <w:lang w:val="es"/>
        </w:rPr>
        <w:t>Eventos convocados por Alcaldía Mayor de Bogotá: Durante el tercer trimestre de 2024 se participó en la tercera feria itinerante “Gobierno al Territorio" zona centro, de las localidades Santafé, Candelaria, Mártires y San Cristóbal, a nuestra carpa acudió 1 ciudadana y se recibió 1 PQRSFD.</w:t>
      </w:r>
      <w:r w:rsidRPr="00CD45C3">
        <w:rPr>
          <w:rFonts w:ascii="Arial" w:hAnsi="Arial" w:eastAsia="Arial" w:cs="Arial"/>
          <w:sz w:val="20"/>
          <w:szCs w:val="20"/>
        </w:rPr>
        <w:t xml:space="preserve"> </w:t>
      </w:r>
    </w:p>
    <w:p w:rsidRPr="00CD45C3" w:rsidR="0093399C" w:rsidP="270D064B" w:rsidRDefault="0093399C" w14:paraId="7A40D06D" w14:textId="2B22FDE2">
      <w:pPr>
        <w:jc w:val="both"/>
        <w:rPr>
          <w:rFonts w:ascii="Arial" w:hAnsi="Arial" w:cs="Arial"/>
        </w:rPr>
      </w:pPr>
    </w:p>
    <w:p w:rsidRPr="00CD45C3" w:rsidR="0093399C" w:rsidP="270D064B" w:rsidRDefault="0A08D35B" w14:paraId="61D2EB59" w14:textId="7C17DBD4">
      <w:pPr>
        <w:pStyle w:val="Ttulo2"/>
        <w:jc w:val="both"/>
        <w:rPr>
          <w:rFonts w:ascii="Arial" w:hAnsi="Arial" w:eastAsia="Arial" w:cs="Arial"/>
          <w:b/>
          <w:bCs/>
          <w:color w:val="auto"/>
          <w:sz w:val="20"/>
          <w:szCs w:val="20"/>
        </w:rPr>
      </w:pPr>
      <w:bookmarkStart w:name="_Toc111731188" w:id="96"/>
      <w:bookmarkStart w:name="_Toc127352872" w:id="97"/>
      <w:bookmarkStart w:name="_Toc182994494" w:id="98"/>
      <w:r w:rsidRPr="00CD45C3">
        <w:rPr>
          <w:rFonts w:ascii="Arial" w:hAnsi="Arial" w:eastAsia="Arial" w:cs="Arial"/>
          <w:color w:val="auto"/>
          <w:sz w:val="20"/>
          <w:szCs w:val="20"/>
        </w:rPr>
        <w:t xml:space="preserve">3.7. </w:t>
      </w:r>
      <w:r w:rsidRPr="00CD45C3" w:rsidR="6DC7F685">
        <w:rPr>
          <w:rFonts w:ascii="Arial" w:hAnsi="Arial" w:eastAsia="Arial" w:cs="Arial"/>
          <w:color w:val="auto"/>
          <w:sz w:val="20"/>
          <w:szCs w:val="20"/>
        </w:rPr>
        <w:t>COMPON</w:t>
      </w:r>
      <w:r w:rsidRPr="00CD45C3" w:rsidR="19020B49">
        <w:rPr>
          <w:rFonts w:ascii="Arial" w:hAnsi="Arial" w:eastAsia="Arial" w:cs="Arial"/>
          <w:color w:val="auto"/>
          <w:sz w:val="20"/>
          <w:szCs w:val="20"/>
        </w:rPr>
        <w:t xml:space="preserve">ENTE </w:t>
      </w:r>
      <w:r w:rsidRPr="00CD45C3">
        <w:rPr>
          <w:rFonts w:ascii="Arial" w:hAnsi="Arial" w:eastAsia="Arial" w:cs="Arial"/>
          <w:color w:val="auto"/>
          <w:sz w:val="20"/>
          <w:szCs w:val="20"/>
        </w:rPr>
        <w:t>GESTIÓN AMBIENTAL</w:t>
      </w:r>
      <w:bookmarkEnd w:id="96"/>
      <w:bookmarkEnd w:id="97"/>
      <w:bookmarkEnd w:id="98"/>
      <w:r w:rsidRPr="00CD45C3">
        <w:rPr>
          <w:rFonts w:ascii="Arial" w:hAnsi="Arial" w:eastAsia="Arial" w:cs="Arial"/>
          <w:color w:val="auto"/>
          <w:sz w:val="20"/>
          <w:szCs w:val="20"/>
        </w:rPr>
        <w:t xml:space="preserve"> </w:t>
      </w:r>
    </w:p>
    <w:p w:rsidRPr="00CD45C3" w:rsidR="0093399C" w:rsidP="270D064B" w:rsidRDefault="0093399C" w14:paraId="739B9071" w14:textId="77777777">
      <w:pPr>
        <w:jc w:val="both"/>
        <w:rPr>
          <w:rFonts w:ascii="Arial" w:hAnsi="Arial" w:eastAsia="Arial" w:cs="Arial"/>
          <w:sz w:val="20"/>
          <w:szCs w:val="20"/>
        </w:rPr>
      </w:pPr>
    </w:p>
    <w:p w:rsidRPr="00CD45C3" w:rsidR="1A608675" w:rsidP="270D064B" w:rsidRDefault="1A608675" w14:paraId="2245AAF7" w14:textId="60A2CAC8">
      <w:pPr>
        <w:spacing w:after="200" w:line="276" w:lineRule="auto"/>
        <w:jc w:val="both"/>
        <w:rPr>
          <w:rFonts w:ascii="Arial" w:hAnsi="Arial" w:eastAsia="Arial" w:cs="Arial"/>
          <w:sz w:val="20"/>
          <w:szCs w:val="20"/>
        </w:rPr>
      </w:pPr>
      <w:r w:rsidRPr="00CD45C3">
        <w:rPr>
          <w:rFonts w:ascii="Arial" w:hAnsi="Arial" w:eastAsia="Arial" w:cs="Arial"/>
          <w:sz w:val="20"/>
          <w:szCs w:val="20"/>
        </w:rPr>
        <w:t>Con el fin de implementar la política de Gestión Ambiental de la entidad, se presentan los avances en la misma de acuerdo a la revisión propuesta en la norma NTC-14001-2015 y Resolución 3179 de 2023.</w:t>
      </w:r>
    </w:p>
    <w:p w:rsidRPr="00CD45C3" w:rsidR="1A608675" w:rsidP="270D064B" w:rsidRDefault="1A608675" w14:paraId="4C2C5436" w14:textId="4627B583">
      <w:pPr>
        <w:spacing w:after="200" w:line="276" w:lineRule="auto"/>
        <w:jc w:val="both"/>
        <w:rPr>
          <w:rFonts w:ascii="Arial" w:hAnsi="Arial" w:eastAsia="Arial" w:cs="Arial"/>
          <w:sz w:val="20"/>
          <w:szCs w:val="20"/>
        </w:rPr>
      </w:pPr>
      <w:r w:rsidRPr="00CD45C3">
        <w:rPr>
          <w:rFonts w:ascii="Arial" w:hAnsi="Arial" w:eastAsia="Arial" w:cs="Arial"/>
          <w:sz w:val="20"/>
          <w:szCs w:val="20"/>
        </w:rPr>
        <w:t>Mejorar continuamente el desempeño institucional</w:t>
      </w:r>
    </w:p>
    <w:p w:rsidRPr="00CD45C3" w:rsidR="1A608675" w:rsidP="270D064B" w:rsidRDefault="1A608675" w14:paraId="6B2C02F9" w14:textId="4589D240">
      <w:pPr>
        <w:spacing w:after="200" w:line="276" w:lineRule="auto"/>
        <w:jc w:val="both"/>
        <w:rPr>
          <w:rFonts w:ascii="Arial" w:hAnsi="Arial" w:eastAsia="Arial" w:cs="Arial"/>
          <w:sz w:val="20"/>
          <w:szCs w:val="20"/>
        </w:rPr>
      </w:pPr>
      <w:r w:rsidRPr="00CD45C3">
        <w:rPr>
          <w:rFonts w:ascii="Arial" w:hAnsi="Arial" w:eastAsia="Arial" w:cs="Arial"/>
          <w:sz w:val="20"/>
          <w:szCs w:val="20"/>
        </w:rPr>
        <w:t>Como medida de autocontrol se realizó seguimiento mensual a los consumos de agua - energía, registro de los residuos y clausulas ambientales, los cuales fueron presentados en el comité técnico operativo de apoyo ambiental realizado en este periodo, con el fin de establecer oportunidades de mejora.</w:t>
      </w:r>
    </w:p>
    <w:p w:rsidRPr="00CD45C3" w:rsidR="1A608675" w:rsidP="270D064B" w:rsidRDefault="1A608675" w14:paraId="2A3A81BE" w14:textId="56114912">
      <w:pPr>
        <w:spacing w:after="200" w:line="276" w:lineRule="auto"/>
        <w:jc w:val="both"/>
        <w:rPr>
          <w:rFonts w:ascii="Arial" w:hAnsi="Arial" w:eastAsia="Arial" w:cs="Arial"/>
          <w:sz w:val="20"/>
          <w:szCs w:val="20"/>
        </w:rPr>
      </w:pPr>
      <w:r w:rsidRPr="00CD45C3">
        <w:rPr>
          <w:rFonts w:ascii="Arial" w:hAnsi="Arial" w:eastAsia="Arial" w:cs="Arial"/>
          <w:sz w:val="20"/>
          <w:szCs w:val="20"/>
        </w:rPr>
        <w:t xml:space="preserve">Durante el tercer trimestre de 2024 se cumplió con las metas establecidas en los indicadores (Energía y residuos), reportando rango de gestión apropiado. </w:t>
      </w:r>
    </w:p>
    <w:p w:rsidRPr="00CD45C3" w:rsidR="1A608675" w:rsidP="270D064B" w:rsidRDefault="1A608675" w14:paraId="77260D7C" w14:textId="253A43FF">
      <w:pPr>
        <w:spacing w:after="200" w:line="276" w:lineRule="auto"/>
        <w:jc w:val="both"/>
        <w:rPr>
          <w:rFonts w:ascii="Arial" w:hAnsi="Arial" w:eastAsia="Arial" w:cs="Arial"/>
          <w:sz w:val="20"/>
          <w:szCs w:val="20"/>
        </w:rPr>
      </w:pPr>
      <w:r w:rsidRPr="00CD45C3">
        <w:rPr>
          <w:rFonts w:ascii="Arial" w:hAnsi="Arial" w:eastAsia="Arial" w:cs="Arial"/>
          <w:sz w:val="20"/>
          <w:szCs w:val="20"/>
        </w:rPr>
        <w:t>Controlando los impactos ambientales significativos derivados de las actividades diarias de la UAERMV</w:t>
      </w:r>
    </w:p>
    <w:p w:rsidRPr="00CD45C3" w:rsidR="1BBC324A" w:rsidP="270D064B" w:rsidRDefault="1BBC324A" w14:paraId="4114744B" w14:textId="01726D66">
      <w:pPr>
        <w:spacing w:after="200" w:line="276" w:lineRule="auto"/>
        <w:jc w:val="both"/>
        <w:rPr>
          <w:rFonts w:ascii="Arial" w:hAnsi="Arial" w:eastAsia="Arial" w:cs="Arial"/>
          <w:sz w:val="20"/>
          <w:szCs w:val="20"/>
        </w:rPr>
      </w:pPr>
      <w:r w:rsidRPr="00CD45C3">
        <w:rPr>
          <w:rFonts w:ascii="Arial" w:hAnsi="Arial" w:eastAsia="Arial" w:cs="Arial"/>
          <w:sz w:val="20"/>
          <w:szCs w:val="20"/>
        </w:rPr>
        <w:t>De acuerdo con</w:t>
      </w:r>
      <w:r w:rsidRPr="00CD45C3" w:rsidR="1A608675">
        <w:rPr>
          <w:rFonts w:ascii="Arial" w:hAnsi="Arial" w:eastAsia="Arial" w:cs="Arial"/>
          <w:sz w:val="20"/>
          <w:szCs w:val="20"/>
        </w:rPr>
        <w:t xml:space="preserve"> la matriz de identificación de aspectos y evaluación de impactos ambientales de la Entidad, se determinó que el mayor impacto ambiental asociado a las actividades desarrolladas en la Entidad es la contaminación al suelo debido a la generación de residuos. Teniendo en cuenta lo anterior, a </w:t>
      </w:r>
      <w:r w:rsidRPr="00CD45C3" w:rsidR="2E066D11">
        <w:rPr>
          <w:rFonts w:ascii="Arial" w:hAnsi="Arial" w:eastAsia="Arial" w:cs="Arial"/>
          <w:sz w:val="20"/>
          <w:szCs w:val="20"/>
        </w:rPr>
        <w:t>continuación,</w:t>
      </w:r>
      <w:r w:rsidRPr="00CD45C3" w:rsidR="1A608675">
        <w:rPr>
          <w:rFonts w:ascii="Arial" w:hAnsi="Arial" w:eastAsia="Arial" w:cs="Arial"/>
          <w:sz w:val="20"/>
          <w:szCs w:val="20"/>
        </w:rPr>
        <w:t xml:space="preserve"> se describen las actividades encaminadas a controlar este impacto:</w:t>
      </w:r>
    </w:p>
    <w:p w:rsidRPr="00CD45C3" w:rsidR="1A608675" w:rsidP="00632430" w:rsidRDefault="1A608675" w14:paraId="72A8C286" w14:textId="71FC66C1">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Gestión Ambiental responsable de 5.616 kg de residuos con material aprovechable generados en la Entidad mediante contrato 654 de 2023, durante el tercer trimestre de 2024.</w:t>
      </w:r>
    </w:p>
    <w:p w:rsidRPr="00CD45C3" w:rsidR="1A608675" w:rsidP="00632430" w:rsidRDefault="1A608675" w14:paraId="6F120F32" w14:textId="58412061">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Gestión Ambiental responsable de 8.295 kg de residuos peligrosos generados en la Entidad mediante contrato 469 de 2024, durante el tercer trimestre de 2024.</w:t>
      </w:r>
    </w:p>
    <w:p w:rsidRPr="00CD45C3" w:rsidR="1A608675" w:rsidP="00632430" w:rsidRDefault="1A608675" w14:paraId="47E5521B" w14:textId="63EA08AA">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 xml:space="preserve">Inspección mensual de seguimiento y control de la segregación de los residuos generados de acuerdo con sus características de peligrosidad, registrando la información de las cantidades generadas.   </w:t>
      </w:r>
    </w:p>
    <w:p w:rsidRPr="00CD45C3" w:rsidR="1A608675" w:rsidP="00632430" w:rsidRDefault="1A608675" w14:paraId="609C437A" w14:textId="034FBE07">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Socialización de una pieza comunicativa mensual sobre el manejo de sustancias peligrosas por correo institucional.</w:t>
      </w:r>
    </w:p>
    <w:p w:rsidRPr="00CD45C3" w:rsidR="1A608675" w:rsidP="00632430" w:rsidRDefault="1A608675" w14:paraId="0AFA3533" w14:textId="4FBDAE3A">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 xml:space="preserve">Verificación mensual de buenas prácticas ambientales, para la prevención de derrames </w:t>
      </w:r>
      <w:r w:rsidRPr="00CD45C3">
        <w:rPr>
          <w:rFonts w:ascii="Arial" w:hAnsi="Arial" w:eastAsia="Arial" w:cs="Arial"/>
          <w:sz w:val="20"/>
          <w:szCs w:val="20"/>
          <w:lang w:val="es-419"/>
        </w:rPr>
        <w:lastRenderedPageBreak/>
        <w:t xml:space="preserve">en sede operativa y sede producción diligenciando el formato GAM-FM-012.  </w:t>
      </w:r>
    </w:p>
    <w:p w:rsidRPr="00CD45C3" w:rsidR="1A608675" w:rsidP="00632430" w:rsidRDefault="1A608675" w14:paraId="11857884" w14:textId="685BA29D">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Sensibilización a funcionarios y contratistas sobre la importancia de alertar, prevenir y atender los accidentes ambientales de tipo derrame de hidrocarburo en las sedes de la Entidad. Se contó con la participación de 125 colaboradores.</w:t>
      </w:r>
    </w:p>
    <w:p w:rsidRPr="00CD45C3" w:rsidR="1A608675" w:rsidP="00632430" w:rsidRDefault="1A608675" w14:paraId="66B62D59" w14:textId="6C0CE0E6">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 xml:space="preserve">Sensibilización en ahorro de agua, energía y papel, y la promoción del abandono de los plásticos de un solo uso. Se contó con la participación de 189 colaboradores. </w:t>
      </w:r>
    </w:p>
    <w:p w:rsidRPr="00CD45C3" w:rsidR="1A608675" w:rsidP="00632430" w:rsidRDefault="1A608675" w14:paraId="20BABFE9" w14:textId="039CAF10">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 xml:space="preserve">Sensibilización lúdico-pedagógica para promover el cuidado de las instalaciones, fomento al componente vegetal, cuidado a la trampa de grasas, manejo de residuos especiales (AVU, RCD, RAEE), difusión de la política ambiental de la entidad y difusión de los objetivos de desarrollo sostenible ODS. Se contó con la participación de 137 colaboradores. </w:t>
      </w:r>
    </w:p>
    <w:p w:rsidRPr="00CD45C3" w:rsidR="1A608675" w:rsidP="00632430" w:rsidRDefault="1A608675" w14:paraId="6B4600D1" w14:textId="11D602E6">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Sensibilización lúdico-pedagógica que fomentan la separación adecuada de los residuos según el código de colores incluyendo residuos peligrosos - RESPEL e involucrando al personal de servicios generales. Se contó con la participación de 46 colaboradores.</w:t>
      </w:r>
    </w:p>
    <w:p w:rsidRPr="00CD45C3" w:rsidR="1A608675" w:rsidP="00632430" w:rsidRDefault="1A608675" w14:paraId="707805AF" w14:textId="73D208BA">
      <w:pPr>
        <w:pStyle w:val="Prrafodelista"/>
        <w:numPr>
          <w:ilvl w:val="0"/>
          <w:numId w:val="18"/>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Sensibilización de promoción de estrategias de movilidad sostenible donde se promueve el uso de medios alternativos de transporte en la Entidad (Uso de la bicicleta) los días sin carro, eco conducción y el transporte de bajo impacto. Se contó con la participación de 46 colaboradores.</w:t>
      </w:r>
    </w:p>
    <w:p w:rsidRPr="00CD45C3" w:rsidR="1A608675" w:rsidP="270D064B" w:rsidRDefault="1A608675" w14:paraId="21015BC5" w14:textId="08A67B35">
      <w:pPr>
        <w:shd w:val="clear" w:color="auto" w:fill="FFFFFF" w:themeFill="background1"/>
        <w:jc w:val="both"/>
        <w:rPr>
          <w:rFonts w:ascii="Arial" w:hAnsi="Arial" w:eastAsia="Arial" w:cs="Arial"/>
          <w:sz w:val="20"/>
          <w:szCs w:val="20"/>
          <w:lang w:val="es-419"/>
        </w:rPr>
      </w:pPr>
      <w:r w:rsidRPr="00CD45C3">
        <w:rPr>
          <w:rFonts w:ascii="Arial" w:hAnsi="Arial" w:eastAsia="Arial" w:cs="Arial"/>
          <w:sz w:val="20"/>
          <w:szCs w:val="20"/>
          <w:lang w:val="es-419"/>
        </w:rPr>
        <w:t xml:space="preserve"> </w:t>
      </w:r>
    </w:p>
    <w:p w:rsidRPr="00CD45C3" w:rsidR="1A608675" w:rsidP="270D064B" w:rsidRDefault="1A608675" w14:paraId="72BC122E" w14:textId="76DFB8B5">
      <w:pPr>
        <w:spacing w:after="200" w:line="276" w:lineRule="auto"/>
        <w:jc w:val="both"/>
        <w:rPr>
          <w:rFonts w:ascii="Arial" w:hAnsi="Arial" w:eastAsia="Arial" w:cs="Arial"/>
          <w:sz w:val="20"/>
          <w:szCs w:val="20"/>
        </w:rPr>
      </w:pPr>
      <w:r w:rsidRPr="00CD45C3">
        <w:rPr>
          <w:rFonts w:ascii="Arial" w:hAnsi="Arial" w:eastAsia="Arial" w:cs="Arial"/>
          <w:sz w:val="20"/>
          <w:szCs w:val="20"/>
        </w:rPr>
        <w:t>Frente a la evaluación de otros impactos se realizaron las siguientes acciones:</w:t>
      </w:r>
    </w:p>
    <w:p w:rsidRPr="00CD45C3" w:rsidR="1A608675" w:rsidP="00632430" w:rsidRDefault="1A608675" w14:paraId="3DFE4D75" w14:textId="12E1A975">
      <w:pPr>
        <w:pStyle w:val="Prrafodelista"/>
        <w:numPr>
          <w:ilvl w:val="0"/>
          <w:numId w:val="17"/>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Revisión del cumplimiento del programa de socialización / sensibilización en temas ambientales; de julio a septiembre fueron sensibilizados 605 colaboradores de la UAERMV de manera presencial en sedes y por medio de la plataforma teams.</w:t>
      </w:r>
    </w:p>
    <w:p w:rsidRPr="00CD45C3" w:rsidR="1A608675" w:rsidP="00632430" w:rsidRDefault="1A608675" w14:paraId="639A344D" w14:textId="6BDA8EB7">
      <w:pPr>
        <w:pStyle w:val="Prrafodelista"/>
        <w:numPr>
          <w:ilvl w:val="0"/>
          <w:numId w:val="17"/>
        </w:numPr>
        <w:shd w:val="clear" w:color="auto" w:fill="FFFFFF" w:themeFill="background1"/>
        <w:rPr>
          <w:rFonts w:ascii="Arial" w:hAnsi="Arial" w:eastAsia="Arial" w:cs="Arial"/>
          <w:i/>
          <w:iCs/>
          <w:sz w:val="20"/>
          <w:szCs w:val="20"/>
          <w:lang w:val="es-419"/>
        </w:rPr>
      </w:pPr>
      <w:r w:rsidRPr="00CD45C3">
        <w:rPr>
          <w:rFonts w:ascii="Arial" w:hAnsi="Arial" w:eastAsia="Arial" w:cs="Arial"/>
          <w:sz w:val="20"/>
          <w:szCs w:val="20"/>
          <w:lang w:val="es-419"/>
        </w:rPr>
        <w:t xml:space="preserve">Una publicación en el micrositio web de sostenibilidad denominada </w:t>
      </w:r>
      <w:r w:rsidRPr="00CD45C3">
        <w:rPr>
          <w:rFonts w:ascii="Arial" w:hAnsi="Arial" w:eastAsia="Arial" w:cs="Arial"/>
          <w:i/>
          <w:iCs/>
          <w:sz w:val="20"/>
          <w:szCs w:val="20"/>
          <w:lang w:val="es-419"/>
        </w:rPr>
        <w:t>“Una mirada a la contaminación del aire en Bogotá”.</w:t>
      </w:r>
    </w:p>
    <w:p w:rsidRPr="00CD45C3" w:rsidR="1A608675" w:rsidP="00632430" w:rsidRDefault="1A608675" w14:paraId="3F9EC725" w14:textId="4B2E969B">
      <w:pPr>
        <w:pStyle w:val="Prrafodelista"/>
        <w:numPr>
          <w:ilvl w:val="0"/>
          <w:numId w:val="17"/>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Reporte de informe al seguimiento de Residuos de Construcción y Demolición a la Corporación Autónoma Regional de Cundinamarca.</w:t>
      </w:r>
    </w:p>
    <w:p w:rsidRPr="00CD45C3" w:rsidR="1A608675" w:rsidP="00632430" w:rsidRDefault="1A608675" w14:paraId="799C6C3F" w14:textId="43C23AFA">
      <w:pPr>
        <w:pStyle w:val="Prrafodelista"/>
        <w:numPr>
          <w:ilvl w:val="0"/>
          <w:numId w:val="17"/>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Reporte de formularios STORM de seguimiento al plan de acción, verificación e información institucional.</w:t>
      </w:r>
    </w:p>
    <w:p w:rsidRPr="00CD45C3" w:rsidR="1A608675" w:rsidP="00632430" w:rsidRDefault="1A608675" w14:paraId="341691D6" w14:textId="307E2B49">
      <w:pPr>
        <w:pStyle w:val="Prrafodelista"/>
        <w:numPr>
          <w:ilvl w:val="0"/>
          <w:numId w:val="17"/>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Jornadas de simulacros para la atención de accidentes ambientales en los meses de julio y septiembre.</w:t>
      </w:r>
    </w:p>
    <w:p w:rsidRPr="00CD45C3" w:rsidR="1A608675" w:rsidP="00632430" w:rsidRDefault="1A608675" w14:paraId="3446E8E5" w14:textId="15379593">
      <w:pPr>
        <w:pStyle w:val="Prrafodelista"/>
        <w:numPr>
          <w:ilvl w:val="0"/>
          <w:numId w:val="17"/>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Se realizó una Jornada de promoción del componente vegetal urbano a través del voluntariado ambiental y la siembra de especies aprovechables en terraza escalonada.</w:t>
      </w:r>
    </w:p>
    <w:p w:rsidRPr="00CD45C3" w:rsidR="1A608675" w:rsidP="00632430" w:rsidRDefault="1A608675" w14:paraId="7956DC6D" w14:textId="00CB1EFA">
      <w:pPr>
        <w:pStyle w:val="Prrafodelista"/>
        <w:numPr>
          <w:ilvl w:val="0"/>
          <w:numId w:val="17"/>
        </w:numPr>
        <w:shd w:val="clear" w:color="auto" w:fill="FFFFFF" w:themeFill="background1"/>
        <w:rPr>
          <w:rFonts w:ascii="Arial" w:hAnsi="Arial" w:eastAsia="Arial" w:cs="Arial"/>
          <w:sz w:val="20"/>
          <w:szCs w:val="20"/>
          <w:lang w:val="es-419"/>
        </w:rPr>
      </w:pPr>
      <w:r w:rsidRPr="00CD45C3">
        <w:rPr>
          <w:rFonts w:ascii="Arial" w:hAnsi="Arial" w:eastAsia="Arial" w:cs="Arial"/>
          <w:sz w:val="20"/>
          <w:szCs w:val="20"/>
          <w:lang w:val="es-419"/>
        </w:rPr>
        <w:t>Reporte de los formularios y documentos electrónicos de ajuste a la formulación, seguimiento y evaluación al Plan de Acción Cuatrienal PACA 2020-2024.</w:t>
      </w:r>
    </w:p>
    <w:p w:rsidRPr="00CD45C3" w:rsidR="1A608675" w:rsidP="270D064B" w:rsidRDefault="1A608675" w14:paraId="6EB6C22D" w14:textId="0EB19107">
      <w:pPr>
        <w:shd w:val="clear" w:color="auto" w:fill="FFFFFF" w:themeFill="background1"/>
        <w:ind w:left="720"/>
        <w:jc w:val="both"/>
        <w:rPr>
          <w:rFonts w:ascii="Arial" w:hAnsi="Arial" w:eastAsia="Arial" w:cs="Arial"/>
          <w:sz w:val="20"/>
          <w:szCs w:val="20"/>
          <w:lang w:val="es-419"/>
        </w:rPr>
      </w:pPr>
      <w:r w:rsidRPr="00CD45C3">
        <w:rPr>
          <w:rFonts w:ascii="Arial" w:hAnsi="Arial" w:eastAsia="Arial" w:cs="Arial"/>
          <w:sz w:val="20"/>
          <w:szCs w:val="20"/>
          <w:lang w:val="es-419"/>
        </w:rPr>
        <w:t xml:space="preserve"> </w:t>
      </w:r>
    </w:p>
    <w:p w:rsidRPr="00CD45C3" w:rsidR="1A608675" w:rsidP="270D064B" w:rsidRDefault="1A608675" w14:paraId="19A04449" w14:textId="1D7552B9">
      <w:pPr>
        <w:shd w:val="clear" w:color="auto" w:fill="FFFFFF" w:themeFill="background1"/>
        <w:jc w:val="both"/>
        <w:rPr>
          <w:rFonts w:ascii="Arial" w:hAnsi="Arial" w:eastAsia="Arial" w:cs="Arial"/>
          <w:sz w:val="20"/>
          <w:szCs w:val="20"/>
        </w:rPr>
      </w:pPr>
      <w:r w:rsidRPr="00CD45C3">
        <w:rPr>
          <w:rFonts w:ascii="Arial" w:hAnsi="Arial" w:eastAsia="Arial" w:cs="Arial"/>
          <w:sz w:val="20"/>
          <w:szCs w:val="20"/>
        </w:rPr>
        <w:t>Dando cumplimiento a la normatividad ambiental y sanitaria vigente en el marco de la eco eficiencia</w:t>
      </w:r>
    </w:p>
    <w:p w:rsidRPr="00CD45C3" w:rsidR="1A608675" w:rsidP="270D064B" w:rsidRDefault="1A608675" w14:paraId="045EA819" w14:textId="33512D7B">
      <w:pPr>
        <w:shd w:val="clear" w:color="auto" w:fill="FFFFFF" w:themeFill="background1"/>
        <w:ind w:left="720"/>
        <w:jc w:val="both"/>
        <w:rPr>
          <w:rFonts w:ascii="Arial" w:hAnsi="Arial" w:eastAsia="Arial" w:cs="Arial"/>
          <w:sz w:val="20"/>
          <w:szCs w:val="20"/>
          <w:lang w:val="es-419"/>
        </w:rPr>
      </w:pPr>
      <w:r w:rsidRPr="00CD45C3">
        <w:rPr>
          <w:rFonts w:ascii="Arial" w:hAnsi="Arial" w:eastAsia="Arial" w:cs="Arial"/>
          <w:sz w:val="20"/>
          <w:szCs w:val="20"/>
          <w:lang w:val="es-419"/>
        </w:rPr>
        <w:t xml:space="preserve"> </w:t>
      </w:r>
    </w:p>
    <w:p w:rsidRPr="00CD45C3" w:rsidR="1A608675" w:rsidP="270D064B" w:rsidRDefault="1A608675" w14:paraId="4DA11FD6" w14:textId="4B393ABD">
      <w:pPr>
        <w:spacing w:after="200" w:line="276" w:lineRule="auto"/>
        <w:jc w:val="both"/>
        <w:rPr>
          <w:rFonts w:ascii="Arial" w:hAnsi="Arial" w:eastAsia="Arial" w:cs="Arial"/>
          <w:sz w:val="20"/>
          <w:szCs w:val="20"/>
        </w:rPr>
      </w:pPr>
      <w:r w:rsidRPr="00CD45C3">
        <w:rPr>
          <w:rFonts w:ascii="Arial" w:hAnsi="Arial" w:eastAsia="Arial" w:cs="Arial"/>
          <w:sz w:val="20"/>
          <w:szCs w:val="20"/>
        </w:rPr>
        <w:t>Se cuenta con el siguiente proceso en ejecución:</w:t>
      </w:r>
    </w:p>
    <w:p w:rsidRPr="00CE35D9" w:rsidR="1A608675" w:rsidP="00632430" w:rsidRDefault="1A608675" w14:paraId="1F21DA3B" w14:textId="15373419">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Contrato 654 de 2023 - Contrato de servicios públicos para personas prestadoras de la actividad de aprovechamiento de residuos sólidos – CCU.</w:t>
      </w:r>
    </w:p>
    <w:p w:rsidRPr="00CE35D9" w:rsidR="1A608675" w:rsidP="00632430" w:rsidRDefault="1A608675" w14:paraId="10C8AD1C" w14:textId="6644DF2D">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Contrato 427 de 2024 - Prestación de servicios para medir y determinar los niveles de ruido y ruido ambiental para el componente atmosférico aire, en el área de influencia de la sede de producción de la UAERMV.</w:t>
      </w:r>
    </w:p>
    <w:p w:rsidRPr="00CE35D9" w:rsidR="1A608675" w:rsidP="00632430" w:rsidRDefault="1A608675" w14:paraId="0D5DEC9E" w14:textId="43FFF4AD">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Contrato 444 de 2024 - Realizar caracterización de aguas, lavado de tanque, prueba de bombeo, análisis estático y dinámico del pozo en la sede producción de la UAERMV.</w:t>
      </w:r>
    </w:p>
    <w:p w:rsidRPr="00CE35D9" w:rsidR="1A608675" w:rsidP="00632430" w:rsidRDefault="1A608675" w14:paraId="3C9BDDFA" w14:textId="0FA961EA">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Contrato 451 de 2024 - Adquisición de insumos con criterios de biodegradabilidad y elementos de limpieza para el lavado de vehículos de la Entidad.</w:t>
      </w:r>
    </w:p>
    <w:p w:rsidRPr="00CE35D9" w:rsidR="1A608675" w:rsidP="00632430" w:rsidRDefault="1A608675" w14:paraId="03F67EAE" w14:textId="5E4A5C0F">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Contrato 468 de 2024 – Prestación de servicios de campaña de monitoreo para la calidad del aire para medición de PM10 y PM2.5 en sedes de la Entidad.</w:t>
      </w:r>
    </w:p>
    <w:p w:rsidRPr="00CE35D9" w:rsidR="1A608675" w:rsidP="00632430" w:rsidRDefault="1A608675" w14:paraId="2287FD1B" w14:textId="7F6D852C">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 xml:space="preserve">Contrato 469 de 2024 – Prestación de servicios para la gestión externa de residuos </w:t>
      </w:r>
      <w:r w:rsidRPr="00CE35D9">
        <w:rPr>
          <w:rFonts w:ascii="Arial" w:hAnsi="Arial" w:eastAsia="Arial" w:cs="Arial"/>
          <w:sz w:val="20"/>
          <w:szCs w:val="20"/>
          <w:lang w:val="es-419"/>
        </w:rPr>
        <w:lastRenderedPageBreak/>
        <w:t>peligrosos, especiales y hospitalarios generados en la Entidad.</w:t>
      </w:r>
    </w:p>
    <w:p w:rsidRPr="00CE35D9" w:rsidR="1A608675" w:rsidP="00632430" w:rsidRDefault="1A608675" w14:paraId="37E2D5C7" w14:textId="2EA069C7">
      <w:pPr>
        <w:pStyle w:val="Prrafodelista"/>
        <w:numPr>
          <w:ilvl w:val="0"/>
          <w:numId w:val="18"/>
        </w:numPr>
        <w:shd w:val="clear" w:color="auto" w:fill="FFFFFF" w:themeFill="background1"/>
        <w:rPr>
          <w:rFonts w:ascii="Arial" w:hAnsi="Arial" w:eastAsia="Arial" w:cs="Arial"/>
          <w:sz w:val="20"/>
          <w:szCs w:val="20"/>
          <w:lang w:val="es-419"/>
        </w:rPr>
      </w:pPr>
      <w:r w:rsidRPr="00CE35D9">
        <w:rPr>
          <w:rFonts w:ascii="Arial" w:hAnsi="Arial" w:eastAsia="Arial" w:cs="Arial"/>
          <w:sz w:val="20"/>
          <w:szCs w:val="20"/>
          <w:lang w:val="es-419"/>
        </w:rPr>
        <w:t>Contrato 505 de 2024 – Realizar muestreos isocinéticos para las fuentes de emisión fijas presentes en la sede de producción de la Entidad.</w:t>
      </w:r>
    </w:p>
    <w:p w:rsidRPr="00CE35D9" w:rsidR="1A608675" w:rsidP="00CE35D9" w:rsidRDefault="1A608675" w14:paraId="35B9085C" w14:textId="438F268E">
      <w:pPr>
        <w:pStyle w:val="Prrafodelista"/>
        <w:shd w:val="clear" w:color="auto" w:fill="FFFFFF" w:themeFill="background1"/>
        <w:ind w:left="720" w:firstLine="0"/>
        <w:rPr>
          <w:rFonts w:ascii="Arial" w:hAnsi="Arial" w:eastAsia="Arial" w:cs="Arial"/>
          <w:sz w:val="20"/>
          <w:szCs w:val="20"/>
          <w:lang w:val="es-419"/>
        </w:rPr>
      </w:pPr>
    </w:p>
    <w:p w:rsidRPr="00CD45C3" w:rsidR="0093399C" w:rsidP="00632430" w:rsidRDefault="598D3FEF" w14:paraId="7F979306" w14:textId="77777777">
      <w:pPr>
        <w:pStyle w:val="Ttulo1"/>
        <w:numPr>
          <w:ilvl w:val="0"/>
          <w:numId w:val="24"/>
        </w:numPr>
        <w:ind w:left="720"/>
        <w:rPr>
          <w:rFonts w:ascii="Arial" w:hAnsi="Arial" w:cs="Arial"/>
          <w:color w:val="7030A0"/>
          <w:lang w:eastAsia="es-CO"/>
        </w:rPr>
      </w:pPr>
      <w:bookmarkStart w:name="_Toc45894533" w:id="99"/>
      <w:bookmarkStart w:name="_Toc111731189" w:id="100"/>
      <w:bookmarkStart w:name="_Toc127352873" w:id="101"/>
      <w:bookmarkStart w:name="_Toc182994495" w:id="102"/>
      <w:r w:rsidRPr="00CD45C3">
        <w:rPr>
          <w:rFonts w:ascii="Arial" w:hAnsi="Arial" w:cs="Arial"/>
          <w:color w:val="7030A0"/>
        </w:rPr>
        <w:t>DIMENSIÓN EVALUACIÓN DE RESULTADOS</w:t>
      </w:r>
      <w:bookmarkStart w:name="_Toc45894534" w:id="103"/>
      <w:bookmarkEnd w:id="99"/>
      <w:bookmarkEnd w:id="100"/>
      <w:bookmarkEnd w:id="101"/>
      <w:bookmarkEnd w:id="102"/>
    </w:p>
    <w:p w:rsidRPr="00CD45C3" w:rsidR="00AF4584" w:rsidP="50C3BE35" w:rsidRDefault="00AF4584" w14:paraId="28A1F4D2" w14:textId="77777777">
      <w:pPr>
        <w:pStyle w:val="Ttulo1"/>
        <w:ind w:left="720"/>
        <w:rPr>
          <w:rFonts w:ascii="Arial" w:hAnsi="Arial" w:cs="Arial"/>
          <w:color w:val="7030A0"/>
          <w:lang w:eastAsia="es-CO"/>
        </w:rPr>
      </w:pPr>
    </w:p>
    <w:p w:rsidRPr="00CD45C3" w:rsidR="0093399C" w:rsidP="50C3BE35" w:rsidRDefault="598D3FEF" w14:paraId="74F04104" w14:textId="77777777">
      <w:pPr>
        <w:pStyle w:val="Ttulo2"/>
        <w:jc w:val="both"/>
        <w:rPr>
          <w:rFonts w:ascii="Arial" w:hAnsi="Arial" w:cs="Arial"/>
          <w:b/>
          <w:bCs/>
          <w:color w:val="7030A0"/>
          <w:sz w:val="20"/>
          <w:szCs w:val="20"/>
        </w:rPr>
      </w:pPr>
      <w:bookmarkStart w:name="_Toc111731190" w:id="104"/>
      <w:bookmarkStart w:name="_Toc127352874" w:id="105"/>
      <w:bookmarkStart w:name="_Toc182994496" w:id="106"/>
      <w:r w:rsidRPr="6CFDCC66">
        <w:rPr>
          <w:rFonts w:ascii="Arial" w:hAnsi="Arial" w:cs="Arial"/>
          <w:color w:val="7030A0"/>
          <w:sz w:val="20"/>
          <w:szCs w:val="20"/>
        </w:rPr>
        <w:t xml:space="preserve">4.1. </w:t>
      </w:r>
      <w:commentRangeStart w:id="107"/>
      <w:r w:rsidRPr="6CFDCC66">
        <w:rPr>
          <w:rFonts w:ascii="Arial" w:hAnsi="Arial" w:cs="Arial"/>
          <w:color w:val="7030A0"/>
          <w:sz w:val="20"/>
          <w:szCs w:val="20"/>
        </w:rPr>
        <w:t>SEGUIMIENTO Y EVALUACIÓN DEL DESEMPEÑO INSTITUCIONAL</w:t>
      </w:r>
      <w:bookmarkEnd w:id="103"/>
      <w:bookmarkEnd w:id="104"/>
      <w:bookmarkEnd w:id="105"/>
      <w:bookmarkEnd w:id="106"/>
      <w:commentRangeEnd w:id="107"/>
      <w:r>
        <w:commentReference w:id="107"/>
      </w:r>
    </w:p>
    <w:p w:rsidRPr="00CD45C3" w:rsidR="0093399C" w:rsidP="1C5230FF" w:rsidRDefault="0093399C" w14:paraId="3FFB2FC3" w14:textId="77777777">
      <w:pPr>
        <w:jc w:val="both"/>
        <w:rPr>
          <w:rFonts w:ascii="Arial" w:hAnsi="Arial" w:cs="Arial"/>
          <w:color w:val="7030A0"/>
        </w:rPr>
      </w:pPr>
    </w:p>
    <w:p w:rsidRPr="00CD45C3" w:rsidR="1C5230FF" w:rsidP="04430172" w:rsidRDefault="1E69B7F0" w14:paraId="0AD89FB0" w14:textId="276CE5B8">
      <w:pPr>
        <w:jc w:val="both"/>
        <w:rPr>
          <w:rFonts w:ascii="Arial" w:hAnsi="Arial" w:eastAsia="Arial" w:cs="Arial"/>
          <w:sz w:val="20"/>
          <w:szCs w:val="20"/>
        </w:rPr>
      </w:pPr>
      <w:r w:rsidRPr="04430172" w:rsidR="1E69B7F0">
        <w:rPr>
          <w:rFonts w:ascii="Arial" w:hAnsi="Arial" w:eastAsia="Arial" w:cs="Arial" w:asciiTheme="minorAscii" w:hAnsiTheme="minorAscii" w:eastAsiaTheme="minorAscii" w:cstheme="minorBidi"/>
          <w:color w:val="auto"/>
          <w:sz w:val="20"/>
          <w:szCs w:val="20"/>
          <w:lang w:eastAsia="es-ES" w:bidi="es-ES"/>
        </w:rPr>
        <w:t>Para avanzar con la implementación de la dimensión de evaluación para resultados, en el segundo trimestre de la vigencia 2024 se realizó seguimiento a los Indicadores de Gestión de la UMV donde se analizó los indicadores de gestión según el mapa de procesos de la entidad, con veinte (20) procesos y cincuenta y tres (53) indicadores registrados, sobre los que se hace monitoreo trimestral y se elabora un informe.</w:t>
      </w:r>
    </w:p>
    <w:p w:rsidRPr="00CD45C3" w:rsidR="1C5230FF" w:rsidP="04430172" w:rsidRDefault="1C5230FF" w14:paraId="22F7F9F8" w14:textId="633FEF01">
      <w:pPr>
        <w:spacing w:before="0" w:beforeAutospacing="off" w:after="0" w:afterAutospacing="off" w:line="257" w:lineRule="auto"/>
        <w:ind/>
        <w:jc w:val="both"/>
        <w:rPr>
          <w:rFonts w:ascii="Arial" w:hAnsi="Arial" w:eastAsia="Arial" w:cs="Arial"/>
          <w:noProof w:val="0"/>
          <w:sz w:val="20"/>
          <w:szCs w:val="20"/>
          <w:lang w:val="es-ES"/>
        </w:rPr>
      </w:pPr>
      <w:r w:rsidRPr="04430172" w:rsidR="4E8E912D">
        <w:rPr>
          <w:rFonts w:ascii="Arial" w:hAnsi="Arial" w:eastAsia="Arial" w:cs="Arial" w:asciiTheme="minorAscii" w:hAnsiTheme="minorAscii" w:eastAsiaTheme="minorAscii" w:cstheme="minorBidi"/>
          <w:noProof w:val="0"/>
          <w:color w:val="auto"/>
          <w:sz w:val="20"/>
          <w:szCs w:val="20"/>
          <w:lang w:val="es-ES" w:eastAsia="es-ES" w:bidi="es-ES"/>
        </w:rPr>
        <w:t>Con corte a 30 de septiembre del 2024, se presenta la evaluación de la gestión de la Unidad Administrativa Especial de Rehabilitación y Mantenimiento Vial a través de una matriz de indicadores la cual, para este corte, está constituida por 40 ítems que dan cuenta del comportamiento de los procesos en aspectos críticos que resultan determinantes para el logro de los objetivos de estos.</w:t>
      </w:r>
    </w:p>
    <w:p w:rsidRPr="00CD45C3" w:rsidR="1C5230FF" w:rsidP="04430172" w:rsidRDefault="1C5230FF" w14:paraId="42264265" w14:textId="086D5D35">
      <w:pPr>
        <w:spacing w:before="0" w:beforeAutospacing="off" w:after="0" w:afterAutospacing="off" w:line="257" w:lineRule="auto"/>
        <w:ind/>
        <w:jc w:val="center"/>
      </w:pPr>
      <w:r w:rsidRPr="04430172" w:rsidR="4E8E912D">
        <w:rPr>
          <w:rFonts w:ascii="Arial" w:hAnsi="Arial" w:eastAsia="Arial" w:cs="Arial"/>
          <w:b w:val="1"/>
          <w:bCs w:val="1"/>
          <w:noProof w:val="0"/>
          <w:sz w:val="16"/>
          <w:szCs w:val="16"/>
          <w:lang w:val="es-ES"/>
        </w:rPr>
        <w:t xml:space="preserve"> </w:t>
      </w:r>
    </w:p>
    <w:p w:rsidRPr="00CD45C3" w:rsidR="1C5230FF" w:rsidP="04430172" w:rsidRDefault="1C5230FF" w14:paraId="23926BEA" w14:textId="718FD666">
      <w:pPr>
        <w:spacing w:before="0" w:beforeAutospacing="off" w:after="0" w:afterAutospacing="off" w:line="257" w:lineRule="auto"/>
        <w:ind/>
        <w:jc w:val="center"/>
      </w:pPr>
      <w:r w:rsidRPr="04430172" w:rsidR="4E8E912D">
        <w:rPr>
          <w:rFonts w:ascii="Arial" w:hAnsi="Arial" w:eastAsia="Arial" w:cs="Arial"/>
          <w:b w:val="1"/>
          <w:bCs w:val="1"/>
          <w:noProof w:val="0"/>
          <w:sz w:val="16"/>
          <w:szCs w:val="16"/>
          <w:lang w:val="es-ES"/>
        </w:rPr>
        <w:t xml:space="preserve"> </w:t>
      </w:r>
    </w:p>
    <w:p w:rsidRPr="00CD45C3" w:rsidR="1C5230FF" w:rsidP="04430172" w:rsidRDefault="1C5230FF" w14:paraId="00C07563" w14:textId="35DB8079">
      <w:pPr>
        <w:spacing w:before="0" w:beforeAutospacing="off" w:after="0" w:afterAutospacing="off" w:line="257" w:lineRule="auto"/>
        <w:ind/>
        <w:jc w:val="center"/>
      </w:pPr>
      <w:r w:rsidRPr="04430172" w:rsidR="4E8E912D">
        <w:rPr>
          <w:rFonts w:ascii="Arial" w:hAnsi="Arial" w:eastAsia="Arial" w:cs="Arial"/>
          <w:b w:val="1"/>
          <w:bCs w:val="1"/>
          <w:noProof w:val="0"/>
          <w:sz w:val="16"/>
          <w:szCs w:val="16"/>
          <w:lang w:val="es-ES"/>
        </w:rPr>
        <w:t xml:space="preserve"> </w:t>
      </w:r>
    </w:p>
    <w:p w:rsidRPr="00CD45C3" w:rsidR="1C5230FF" w:rsidP="04430172" w:rsidRDefault="1C5230FF" w14:paraId="582AD440" w14:textId="34CA0330">
      <w:pPr>
        <w:spacing w:before="0" w:beforeAutospacing="off" w:after="0" w:afterAutospacing="off" w:line="257" w:lineRule="auto"/>
        <w:ind/>
        <w:jc w:val="center"/>
      </w:pPr>
      <w:r w:rsidRPr="04430172" w:rsidR="4E8E912D">
        <w:rPr>
          <w:rFonts w:ascii="Arial" w:hAnsi="Arial" w:eastAsia="Arial" w:cs="Arial"/>
          <w:b w:val="1"/>
          <w:bCs w:val="1"/>
          <w:noProof w:val="0"/>
          <w:sz w:val="16"/>
          <w:szCs w:val="16"/>
          <w:lang w:val="es-ES"/>
        </w:rPr>
        <w:t xml:space="preserve"> </w:t>
      </w:r>
    </w:p>
    <w:p w:rsidRPr="00CD45C3" w:rsidR="1C5230FF" w:rsidP="04430172" w:rsidRDefault="1C5230FF" w14:paraId="266F659C" w14:textId="5A50AB0F">
      <w:pPr>
        <w:spacing w:before="0" w:beforeAutospacing="off" w:after="0" w:afterAutospacing="off" w:line="257" w:lineRule="auto"/>
        <w:ind/>
        <w:jc w:val="both"/>
      </w:pPr>
      <w:r w:rsidRPr="04430172" w:rsidR="4E8E912D">
        <w:rPr>
          <w:rFonts w:ascii="Arial" w:hAnsi="Arial" w:eastAsia="Arial" w:cs="Arial"/>
          <w:noProof w:val="0"/>
          <w:sz w:val="22"/>
          <w:szCs w:val="22"/>
          <w:lang w:val="es-ES"/>
        </w:rPr>
        <w:t xml:space="preserve"> </w:t>
      </w:r>
    </w:p>
    <w:p w:rsidRPr="00CD45C3" w:rsidR="1C5230FF" w:rsidP="04430172" w:rsidRDefault="1C5230FF" w14:paraId="41916BE9" w14:textId="3F9F03B1">
      <w:pPr>
        <w:spacing w:before="0" w:beforeAutospacing="off" w:after="0" w:afterAutospacing="off" w:line="257" w:lineRule="auto"/>
        <w:ind/>
        <w:jc w:val="both"/>
      </w:pPr>
      <w:r w:rsidRPr="04430172" w:rsidR="4E8E912D">
        <w:rPr>
          <w:rFonts w:ascii="Arial" w:hAnsi="Arial" w:eastAsia="Arial" w:cs="Arial"/>
          <w:noProof w:val="0"/>
          <w:sz w:val="22"/>
          <w:szCs w:val="22"/>
          <w:lang w:val="es-ES"/>
        </w:rPr>
        <w:t xml:space="preserve"> </w:t>
      </w:r>
    </w:p>
    <w:p w:rsidRPr="00CD45C3" w:rsidR="1C5230FF" w:rsidP="04430172" w:rsidRDefault="1C5230FF" w14:paraId="7A9A9A53" w14:textId="7D79891C">
      <w:pPr>
        <w:spacing w:before="0" w:beforeAutospacing="off" w:after="0" w:afterAutospacing="off" w:line="257" w:lineRule="auto"/>
        <w:ind/>
        <w:jc w:val="both"/>
      </w:pPr>
      <w:r w:rsidRPr="04430172" w:rsidR="4E8E912D">
        <w:rPr>
          <w:rFonts w:ascii="Arial" w:hAnsi="Arial" w:eastAsia="Arial" w:cs="Arial"/>
          <w:noProof w:val="0"/>
          <w:sz w:val="22"/>
          <w:szCs w:val="22"/>
          <w:lang w:val="es-ES"/>
        </w:rPr>
        <w:t xml:space="preserve"> </w:t>
      </w:r>
    </w:p>
    <w:p w:rsidRPr="00CD45C3" w:rsidR="1C5230FF" w:rsidP="04430172" w:rsidRDefault="1C5230FF" w14:paraId="4B3A03CF" w14:textId="519691BD">
      <w:pPr>
        <w:spacing w:before="0" w:beforeAutospacing="off" w:after="0" w:afterAutospacing="off" w:line="257" w:lineRule="auto"/>
        <w:ind/>
        <w:jc w:val="both"/>
      </w:pPr>
      <w:r w:rsidRPr="04430172" w:rsidR="4E8E912D">
        <w:rPr>
          <w:rFonts w:ascii="Arial" w:hAnsi="Arial" w:eastAsia="Arial" w:cs="Arial"/>
          <w:noProof w:val="0"/>
          <w:sz w:val="22"/>
          <w:szCs w:val="22"/>
          <w:lang w:val="es-ES"/>
        </w:rPr>
        <w:t xml:space="preserve"> </w:t>
      </w:r>
    </w:p>
    <w:p w:rsidRPr="00CD45C3" w:rsidR="1C5230FF" w:rsidP="04430172" w:rsidRDefault="1C5230FF" w14:paraId="0C88DFBB" w14:textId="4E20F681">
      <w:pPr>
        <w:spacing w:before="0" w:beforeAutospacing="off" w:after="0" w:afterAutospacing="off" w:line="257" w:lineRule="auto"/>
        <w:ind/>
        <w:jc w:val="both"/>
      </w:pPr>
      <w:r w:rsidRPr="04430172" w:rsidR="4E8E912D">
        <w:rPr>
          <w:rFonts w:ascii="Arial" w:hAnsi="Arial" w:eastAsia="Arial" w:cs="Arial"/>
          <w:b w:val="1"/>
          <w:bCs w:val="1"/>
          <w:noProof w:val="0"/>
          <w:sz w:val="16"/>
          <w:szCs w:val="16"/>
          <w:lang w:val="es-ES"/>
        </w:rPr>
        <w:t xml:space="preserve"> </w:t>
      </w:r>
    </w:p>
    <w:p w:rsidRPr="00CD45C3" w:rsidR="1C5230FF" w:rsidP="04430172" w:rsidRDefault="1C5230FF" w14:paraId="3337C476" w14:textId="564F07C1">
      <w:pPr>
        <w:spacing w:before="0" w:beforeAutospacing="off" w:after="0" w:afterAutospacing="off" w:line="257" w:lineRule="auto"/>
        <w:ind/>
        <w:jc w:val="both"/>
      </w:pPr>
      <w:r w:rsidRPr="04430172" w:rsidR="4E8E912D">
        <w:rPr>
          <w:rFonts w:ascii="Arial" w:hAnsi="Arial" w:eastAsia="Arial" w:cs="Arial"/>
          <w:noProof w:val="0"/>
          <w:sz w:val="22"/>
          <w:szCs w:val="22"/>
          <w:lang w:val="es-ES"/>
        </w:rPr>
        <w:t xml:space="preserve"> </w:t>
      </w:r>
    </w:p>
    <w:p w:rsidRPr="00CD45C3" w:rsidR="1C5230FF" w:rsidP="04430172" w:rsidRDefault="1C5230FF" w14:paraId="13A138E6" w14:textId="443AD08C">
      <w:pPr>
        <w:spacing w:before="0" w:beforeAutospacing="off" w:after="0" w:afterAutospacing="off" w:line="257" w:lineRule="auto"/>
        <w:ind/>
        <w:jc w:val="both"/>
      </w:pPr>
      <w:r w:rsidRPr="04430172" w:rsidR="4E8E912D">
        <w:rPr>
          <w:rFonts w:ascii="Arial" w:hAnsi="Arial" w:eastAsia="Arial" w:cs="Arial"/>
          <w:noProof w:val="0"/>
          <w:sz w:val="22"/>
          <w:szCs w:val="22"/>
          <w:lang w:val="es-ES"/>
        </w:rPr>
        <w:t xml:space="preserve"> </w:t>
      </w:r>
    </w:p>
    <w:p w:rsidRPr="00CD45C3" w:rsidR="1C5230FF" w:rsidP="04430172" w:rsidRDefault="1C5230FF" w14:paraId="3D460CBD" w14:textId="5AA39E04">
      <w:pPr>
        <w:spacing w:before="0" w:beforeAutospacing="off" w:after="0" w:afterAutospacing="off" w:line="257" w:lineRule="auto"/>
        <w:ind/>
        <w:jc w:val="both"/>
      </w:pPr>
      <w:r w:rsidRPr="04430172" w:rsidR="4E8E912D">
        <w:rPr>
          <w:rFonts w:ascii="Arial" w:hAnsi="Arial" w:eastAsia="Arial" w:cs="Arial"/>
          <w:b w:val="1"/>
          <w:bCs w:val="1"/>
          <w:noProof w:val="0"/>
          <w:sz w:val="16"/>
          <w:szCs w:val="16"/>
          <w:lang w:val="es-ES"/>
        </w:rPr>
        <w:t xml:space="preserve"> </w:t>
      </w:r>
    </w:p>
    <w:p w:rsidRPr="00CD45C3" w:rsidR="1C5230FF" w:rsidP="04430172" w:rsidRDefault="1C5230FF" w14:paraId="4A2306E0" w14:textId="4F704B5B">
      <w:pPr>
        <w:spacing w:before="0" w:beforeAutospacing="off" w:after="0" w:afterAutospacing="off" w:line="257" w:lineRule="auto"/>
        <w:ind/>
        <w:jc w:val="center"/>
      </w:pPr>
      <w:r w:rsidRPr="04430172" w:rsidR="4E8E912D">
        <w:rPr>
          <w:rFonts w:ascii="Arial" w:hAnsi="Arial" w:eastAsia="Arial" w:cs="Arial"/>
          <w:b w:val="1"/>
          <w:bCs w:val="1"/>
          <w:noProof w:val="0"/>
          <w:sz w:val="16"/>
          <w:szCs w:val="16"/>
          <w:lang w:val="es-ES"/>
        </w:rPr>
        <w:t xml:space="preserve">Tabla 1. </w:t>
      </w:r>
      <w:r w:rsidRPr="04430172" w:rsidR="4E8E912D">
        <w:rPr>
          <w:rFonts w:ascii="Arial" w:hAnsi="Arial" w:eastAsia="Arial" w:cs="Arial"/>
          <w:b w:val="0"/>
          <w:bCs w:val="0"/>
          <w:noProof w:val="0"/>
          <w:sz w:val="16"/>
          <w:szCs w:val="16"/>
          <w:lang w:val="es-ES"/>
        </w:rPr>
        <w:t>Indicadores de proceso.</w:t>
      </w:r>
    </w:p>
    <w:tbl>
      <w:tblPr>
        <w:tblStyle w:val="Tablanormal"/>
        <w:tblW w:w="0" w:type="auto"/>
        <w:tblLayout w:type="fixed"/>
        <w:tblLook w:val="04A0" w:firstRow="1" w:lastRow="0" w:firstColumn="1" w:lastColumn="0" w:noHBand="0" w:noVBand="1"/>
      </w:tblPr>
      <w:tblGrid>
        <w:gridCol w:w="1418"/>
        <w:gridCol w:w="3373"/>
        <w:gridCol w:w="896"/>
        <w:gridCol w:w="896"/>
        <w:gridCol w:w="1042"/>
        <w:gridCol w:w="956"/>
      </w:tblGrid>
      <w:tr w:rsidR="04430172" w:rsidTr="04430172" w14:paraId="2EB659DF">
        <w:trPr>
          <w:trHeight w:val="285"/>
        </w:trPr>
        <w:tc>
          <w:tcPr>
            <w:tcW w:w="1418" w:type="dxa"/>
            <w:vMerge w:val="restart"/>
            <w:tcBorders>
              <w:top w:val="single" w:sz="8"/>
              <w:left w:val="single" w:sz="8"/>
              <w:bottom w:val="single" w:color="000000" w:themeColor="text1" w:sz="8"/>
              <w:right w:val="single" w:color="000000" w:themeColor="text1" w:sz="8"/>
            </w:tcBorders>
            <w:shd w:val="clear" w:color="auto" w:fill="D9D9D9" w:themeFill="background1" w:themeFillShade="D9"/>
            <w:tcMar>
              <w:left w:w="70" w:type="dxa"/>
              <w:right w:w="70" w:type="dxa"/>
            </w:tcMar>
            <w:vAlign w:val="center"/>
          </w:tcPr>
          <w:p w:rsidR="04430172" w:rsidP="04430172" w:rsidRDefault="04430172" w14:paraId="2834A46F" w14:textId="1ECD5A89">
            <w:pPr>
              <w:spacing w:before="0" w:beforeAutospacing="off" w:after="0" w:afterAutospacing="off"/>
              <w:jc w:val="center"/>
            </w:pPr>
            <w:r w:rsidRPr="04430172" w:rsidR="04430172">
              <w:rPr>
                <w:rFonts w:ascii="Arial" w:hAnsi="Arial" w:eastAsia="Arial" w:cs="Arial"/>
                <w:b w:val="1"/>
                <w:bCs w:val="1"/>
                <w:sz w:val="16"/>
                <w:szCs w:val="16"/>
              </w:rPr>
              <w:t>CÓD.</w:t>
            </w:r>
            <w:r w:rsidRPr="04430172" w:rsidR="04430172">
              <w:rPr>
                <w:rFonts w:ascii="Arial" w:hAnsi="Arial" w:eastAsia="Arial" w:cs="Arial"/>
                <w:sz w:val="16"/>
                <w:szCs w:val="16"/>
              </w:rPr>
              <w:t xml:space="preserve"> </w:t>
            </w:r>
          </w:p>
        </w:tc>
        <w:tc>
          <w:tcPr>
            <w:tcW w:w="3373" w:type="dxa"/>
            <w:vMerge w:val="restart"/>
            <w:tcBorders>
              <w:top w:val="single" w:sz="8"/>
              <w:left w:val="single" w:color="000000" w:themeColor="text1" w:sz="8"/>
              <w:bottom w:val="single" w:color="000000" w:themeColor="text1" w:sz="8"/>
              <w:right w:val="single" w:color="000000" w:themeColor="text1" w:sz="8"/>
            </w:tcBorders>
            <w:shd w:val="clear" w:color="auto" w:fill="D9D9D9" w:themeFill="background1" w:themeFillShade="D9"/>
            <w:tcMar>
              <w:left w:w="70" w:type="dxa"/>
              <w:right w:w="70" w:type="dxa"/>
            </w:tcMar>
            <w:vAlign w:val="center"/>
          </w:tcPr>
          <w:p w:rsidR="04430172" w:rsidP="04430172" w:rsidRDefault="04430172" w14:paraId="1C6CEE5D" w14:textId="15095C28">
            <w:pPr>
              <w:spacing w:before="0" w:beforeAutospacing="off" w:after="0" w:afterAutospacing="off"/>
              <w:jc w:val="center"/>
            </w:pPr>
            <w:r w:rsidRPr="04430172" w:rsidR="04430172">
              <w:rPr>
                <w:rFonts w:ascii="Arial" w:hAnsi="Arial" w:eastAsia="Arial" w:cs="Arial"/>
                <w:b w:val="1"/>
                <w:bCs w:val="1"/>
                <w:sz w:val="16"/>
                <w:szCs w:val="16"/>
              </w:rPr>
              <w:t xml:space="preserve">INDICADOR </w:t>
            </w:r>
            <w:r w:rsidRPr="04430172" w:rsidR="04430172">
              <w:rPr>
                <w:rFonts w:ascii="Arial" w:hAnsi="Arial" w:eastAsia="Arial" w:cs="Arial"/>
                <w:sz w:val="16"/>
                <w:szCs w:val="16"/>
              </w:rPr>
              <w:t xml:space="preserve"> </w:t>
            </w:r>
          </w:p>
        </w:tc>
        <w:tc>
          <w:tcPr>
            <w:tcW w:w="896" w:type="dxa"/>
            <w:vMerge w:val="restart"/>
            <w:tcBorders>
              <w:top w:val="single" w:sz="8"/>
              <w:left w:val="single" w:color="000000" w:themeColor="text1" w:sz="8"/>
              <w:bottom w:val="single" w:color="000000" w:themeColor="text1" w:sz="8"/>
              <w:right w:val="single" w:color="000000" w:themeColor="text1" w:sz="8"/>
            </w:tcBorders>
            <w:shd w:val="clear" w:color="auto" w:fill="D9D9D9" w:themeFill="background1" w:themeFillShade="D9"/>
            <w:tcMar>
              <w:left w:w="70" w:type="dxa"/>
              <w:right w:w="70" w:type="dxa"/>
            </w:tcMar>
            <w:vAlign w:val="center"/>
          </w:tcPr>
          <w:p w:rsidR="04430172" w:rsidP="04430172" w:rsidRDefault="04430172" w14:paraId="071FA80D" w14:textId="382EBC0F">
            <w:pPr>
              <w:spacing w:before="0" w:beforeAutospacing="off" w:after="0" w:afterAutospacing="off"/>
              <w:jc w:val="center"/>
            </w:pPr>
            <w:r w:rsidRPr="04430172" w:rsidR="04430172">
              <w:rPr>
                <w:rFonts w:ascii="Arial" w:hAnsi="Arial" w:eastAsia="Arial" w:cs="Arial"/>
                <w:b w:val="1"/>
                <w:bCs w:val="1"/>
                <w:sz w:val="16"/>
                <w:szCs w:val="16"/>
              </w:rPr>
              <w:t>Variable 1</w:t>
            </w:r>
            <w:r w:rsidRPr="04430172" w:rsidR="04430172">
              <w:rPr>
                <w:rFonts w:ascii="Arial" w:hAnsi="Arial" w:eastAsia="Arial" w:cs="Arial"/>
                <w:sz w:val="16"/>
                <w:szCs w:val="16"/>
              </w:rPr>
              <w:t xml:space="preserve"> </w:t>
            </w:r>
          </w:p>
        </w:tc>
        <w:tc>
          <w:tcPr>
            <w:tcW w:w="896" w:type="dxa"/>
            <w:vMerge w:val="restart"/>
            <w:tcBorders>
              <w:top w:val="single" w:sz="8"/>
              <w:left w:val="single" w:color="000000" w:themeColor="text1" w:sz="8"/>
              <w:bottom w:val="single" w:color="000000" w:themeColor="text1" w:sz="8"/>
              <w:right w:val="single" w:color="000000" w:themeColor="text1" w:sz="8"/>
            </w:tcBorders>
            <w:shd w:val="clear" w:color="auto" w:fill="D9D9D9" w:themeFill="background1" w:themeFillShade="D9"/>
            <w:tcMar>
              <w:left w:w="70" w:type="dxa"/>
              <w:right w:w="70" w:type="dxa"/>
            </w:tcMar>
            <w:vAlign w:val="center"/>
          </w:tcPr>
          <w:p w:rsidR="04430172" w:rsidP="04430172" w:rsidRDefault="04430172" w14:paraId="0A570000" w14:textId="1D73E956">
            <w:pPr>
              <w:spacing w:before="0" w:beforeAutospacing="off" w:after="0" w:afterAutospacing="off"/>
              <w:jc w:val="center"/>
            </w:pPr>
            <w:r w:rsidRPr="04430172" w:rsidR="04430172">
              <w:rPr>
                <w:rFonts w:ascii="Arial" w:hAnsi="Arial" w:eastAsia="Arial" w:cs="Arial"/>
                <w:b w:val="1"/>
                <w:bCs w:val="1"/>
                <w:sz w:val="16"/>
                <w:szCs w:val="16"/>
              </w:rPr>
              <w:t>Variable 2</w:t>
            </w:r>
            <w:r w:rsidRPr="04430172" w:rsidR="04430172">
              <w:rPr>
                <w:rFonts w:ascii="Arial" w:hAnsi="Arial" w:eastAsia="Arial" w:cs="Arial"/>
                <w:sz w:val="16"/>
                <w:szCs w:val="16"/>
              </w:rPr>
              <w:t xml:space="preserve"> </w:t>
            </w:r>
          </w:p>
        </w:tc>
        <w:tc>
          <w:tcPr>
            <w:tcW w:w="1042" w:type="dxa"/>
            <w:tcBorders>
              <w:top w:val="single" w:sz="8"/>
              <w:left w:val="single" w:color="000000" w:themeColor="text1" w:sz="8"/>
              <w:bottom w:val="nil"/>
              <w:right w:val="single" w:color="000000" w:themeColor="text1" w:sz="8"/>
            </w:tcBorders>
            <w:shd w:val="clear" w:color="auto" w:fill="D9D9D9" w:themeFill="background1" w:themeFillShade="D9"/>
            <w:tcMar>
              <w:left w:w="70" w:type="dxa"/>
              <w:right w:w="70" w:type="dxa"/>
            </w:tcMar>
            <w:vAlign w:val="center"/>
          </w:tcPr>
          <w:p w:rsidR="04430172" w:rsidP="04430172" w:rsidRDefault="04430172" w14:paraId="5B20214D" w14:textId="6EABA9DF">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956" w:type="dxa"/>
            <w:tcBorders>
              <w:top w:val="single" w:sz="8"/>
              <w:left w:val="single" w:color="000000" w:themeColor="text1" w:sz="8"/>
              <w:bottom w:val="nil"/>
              <w:right w:val="single" w:sz="8"/>
            </w:tcBorders>
            <w:shd w:val="clear" w:color="auto" w:fill="D9D9D9" w:themeFill="background1" w:themeFillShade="D9"/>
            <w:tcMar>
              <w:left w:w="70" w:type="dxa"/>
              <w:right w:w="70" w:type="dxa"/>
            </w:tcMar>
            <w:vAlign w:val="center"/>
          </w:tcPr>
          <w:p w:rsidR="04430172" w:rsidP="04430172" w:rsidRDefault="04430172" w14:paraId="079C838F" w14:textId="51668E18">
            <w:pPr>
              <w:spacing w:before="0" w:beforeAutospacing="off" w:after="0" w:afterAutospacing="off"/>
              <w:jc w:val="center"/>
            </w:pPr>
            <w:r w:rsidRPr="04430172" w:rsidR="04430172">
              <w:rPr>
                <w:rFonts w:ascii="Arial" w:hAnsi="Arial" w:eastAsia="Arial" w:cs="Arial"/>
                <w:b w:val="1"/>
                <w:bCs w:val="1"/>
                <w:sz w:val="16"/>
                <w:szCs w:val="16"/>
              </w:rPr>
              <w:t>Resultado</w:t>
            </w:r>
          </w:p>
        </w:tc>
      </w:tr>
      <w:tr w:rsidR="04430172" w:rsidTr="04430172" w14:paraId="61C23683">
        <w:trPr>
          <w:trHeight w:val="435"/>
        </w:trPr>
        <w:tc>
          <w:tcPr>
            <w:tcW w:w="1418" w:type="dxa"/>
            <w:vMerge/>
            <w:tcBorders>
              <w:top w:sz="0"/>
              <w:left w:val="single" w:sz="0"/>
              <w:bottom w:val="single" w:color="000000" w:themeColor="text1" w:sz="0"/>
              <w:right w:val="single" w:color="000000" w:themeColor="text1" w:sz="0"/>
            </w:tcBorders>
            <w:tcMar/>
            <w:vAlign w:val="center"/>
          </w:tcPr>
          <w:p w14:paraId="681CCA90"/>
        </w:tc>
        <w:tc>
          <w:tcPr>
            <w:tcW w:w="3373" w:type="dxa"/>
            <w:vMerge/>
            <w:tcBorders>
              <w:top w:sz="0"/>
              <w:left w:val="single" w:color="000000" w:themeColor="text1" w:sz="0"/>
              <w:bottom w:val="single" w:color="000000" w:themeColor="text1" w:sz="0"/>
              <w:right w:val="single" w:color="000000" w:themeColor="text1" w:sz="0"/>
            </w:tcBorders>
            <w:tcMar/>
            <w:vAlign w:val="center"/>
          </w:tcPr>
          <w:p w14:paraId="0C44154B"/>
        </w:tc>
        <w:tc>
          <w:tcPr>
            <w:tcW w:w="896" w:type="dxa"/>
            <w:vMerge/>
            <w:tcBorders>
              <w:top w:sz="0"/>
              <w:left w:val="single" w:color="000000" w:themeColor="text1" w:sz="0"/>
              <w:bottom w:val="single" w:color="000000" w:themeColor="text1" w:sz="0"/>
              <w:right w:val="single" w:color="000000" w:themeColor="text1" w:sz="0"/>
            </w:tcBorders>
            <w:tcMar/>
            <w:vAlign w:val="center"/>
          </w:tcPr>
          <w:p w14:paraId="26328340"/>
        </w:tc>
        <w:tc>
          <w:tcPr>
            <w:tcW w:w="896" w:type="dxa"/>
            <w:vMerge/>
            <w:tcBorders>
              <w:top w:sz="0"/>
              <w:left w:val="single" w:color="000000" w:themeColor="text1" w:sz="0"/>
              <w:bottom w:val="single" w:color="000000" w:themeColor="text1" w:sz="0"/>
              <w:right w:val="single" w:color="000000" w:themeColor="text1" w:sz="0"/>
            </w:tcBorders>
            <w:tcMar/>
            <w:vAlign w:val="center"/>
          </w:tcPr>
          <w:p w14:paraId="03EB9482"/>
        </w:tc>
        <w:tc>
          <w:tcPr>
            <w:tcW w:w="1042" w:type="dxa"/>
            <w:tcBorders>
              <w:top w:val="nil"/>
              <w:left w:val="nil"/>
              <w:bottom w:val="single" w:sz="8"/>
              <w:right w:val="single" w:color="000000" w:themeColor="text1" w:sz="8"/>
            </w:tcBorders>
            <w:shd w:val="clear" w:color="auto" w:fill="D9D9D9" w:themeFill="background1" w:themeFillShade="D9"/>
            <w:tcMar>
              <w:left w:w="70" w:type="dxa"/>
              <w:right w:w="70" w:type="dxa"/>
            </w:tcMar>
            <w:vAlign w:val="center"/>
          </w:tcPr>
          <w:p w:rsidR="04430172" w:rsidP="04430172" w:rsidRDefault="04430172" w14:paraId="0F8ED923" w14:textId="14301B87">
            <w:pPr>
              <w:spacing w:before="0" w:beforeAutospacing="off" w:after="0" w:afterAutospacing="off"/>
              <w:jc w:val="center"/>
            </w:pPr>
            <w:r w:rsidRPr="04430172" w:rsidR="04430172">
              <w:rPr>
                <w:rFonts w:ascii="Arial" w:hAnsi="Arial" w:eastAsia="Arial" w:cs="Arial"/>
                <w:b w:val="1"/>
                <w:bCs w:val="1"/>
                <w:sz w:val="16"/>
                <w:szCs w:val="16"/>
              </w:rPr>
              <w:t>III trimestre 2024</w:t>
            </w:r>
            <w:r w:rsidRPr="04430172" w:rsidR="04430172">
              <w:rPr>
                <w:rFonts w:ascii="Arial" w:hAnsi="Arial" w:eastAsia="Arial" w:cs="Arial"/>
                <w:sz w:val="16"/>
                <w:szCs w:val="16"/>
              </w:rPr>
              <w:t xml:space="preserve"> </w:t>
            </w:r>
          </w:p>
        </w:tc>
        <w:tc>
          <w:tcPr>
            <w:tcW w:w="956" w:type="dxa"/>
            <w:tcBorders>
              <w:top w:val="nil"/>
              <w:left w:val="single" w:color="000000" w:themeColor="text1"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2571C789" w14:textId="09BA946D">
            <w:pPr>
              <w:spacing w:before="0" w:beforeAutospacing="off" w:after="0" w:afterAutospacing="off"/>
              <w:jc w:val="center"/>
            </w:pPr>
            <w:r w:rsidRPr="04430172" w:rsidR="04430172">
              <w:rPr>
                <w:rFonts w:ascii="Arial" w:hAnsi="Arial" w:eastAsia="Arial" w:cs="Arial"/>
                <w:b w:val="1"/>
                <w:bCs w:val="1"/>
                <w:sz w:val="16"/>
                <w:szCs w:val="16"/>
              </w:rPr>
              <w:t>acumulado</w:t>
            </w:r>
          </w:p>
        </w:tc>
      </w:tr>
      <w:tr w:rsidR="04430172" w:rsidTr="04430172" w14:paraId="273DBCD1">
        <w:trPr>
          <w:trHeight w:val="465"/>
        </w:trPr>
        <w:tc>
          <w:tcPr>
            <w:tcW w:w="1418" w:type="dxa"/>
            <w:tcBorders>
              <w:top w:val="nil" w:sz="8"/>
              <w:left w:val="single" w:sz="8"/>
              <w:bottom w:val="single" w:sz="8"/>
              <w:right w:val="single" w:color="000000" w:themeColor="text1" w:sz="8"/>
            </w:tcBorders>
            <w:tcMar>
              <w:left w:w="70" w:type="dxa"/>
              <w:right w:w="70" w:type="dxa"/>
            </w:tcMar>
            <w:vAlign w:val="center"/>
          </w:tcPr>
          <w:p w:rsidR="04430172" w:rsidP="04430172" w:rsidRDefault="04430172" w14:paraId="137830FE" w14:textId="7BF1099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DES-IND-001</w:t>
            </w:r>
          </w:p>
        </w:tc>
        <w:tc>
          <w:tcPr>
            <w:tcW w:w="3373" w:type="dxa"/>
            <w:tcBorders>
              <w:top w:val="nil" w:sz="8"/>
              <w:left w:val="single" w:color="000000" w:themeColor="text1" w:sz="8"/>
              <w:bottom w:val="single" w:sz="8"/>
              <w:right w:val="single" w:color="000000" w:themeColor="text1" w:sz="8"/>
            </w:tcBorders>
            <w:tcMar>
              <w:left w:w="70" w:type="dxa"/>
              <w:right w:w="70" w:type="dxa"/>
            </w:tcMar>
            <w:vAlign w:val="center"/>
          </w:tcPr>
          <w:p w:rsidR="04430172" w:rsidP="04430172" w:rsidRDefault="04430172" w14:paraId="4BC4B6ED" w14:textId="1D0062D1">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 xml:space="preserve">PRODUCTOS DE DIRECCIONAMIENTO ESTRATÉGICO CUMPLIDOS </w:t>
            </w:r>
          </w:p>
        </w:tc>
        <w:tc>
          <w:tcPr>
            <w:tcW w:w="896" w:type="dxa"/>
            <w:tcBorders>
              <w:top w:val="nil" w:sz="8"/>
              <w:left w:val="single" w:color="000000" w:themeColor="text1" w:sz="8"/>
              <w:bottom w:val="single" w:sz="8"/>
              <w:right w:val="single" w:color="000000" w:themeColor="text1" w:sz="8"/>
            </w:tcBorders>
            <w:tcMar>
              <w:left w:w="70" w:type="dxa"/>
              <w:right w:w="70" w:type="dxa"/>
            </w:tcMar>
            <w:vAlign w:val="center"/>
          </w:tcPr>
          <w:p w:rsidR="04430172" w:rsidP="04430172" w:rsidRDefault="04430172" w14:paraId="43001AB0" w14:textId="4F45EAB9">
            <w:pPr>
              <w:spacing w:before="0" w:beforeAutospacing="off" w:after="0" w:afterAutospacing="off"/>
              <w:jc w:val="center"/>
            </w:pPr>
            <w:r w:rsidRPr="04430172" w:rsidR="04430172">
              <w:rPr>
                <w:rFonts w:ascii="Arial" w:hAnsi="Arial" w:eastAsia="Arial" w:cs="Arial"/>
                <w:sz w:val="16"/>
                <w:szCs w:val="16"/>
              </w:rPr>
              <w:t>9,00</w:t>
            </w:r>
          </w:p>
        </w:tc>
        <w:tc>
          <w:tcPr>
            <w:tcW w:w="896" w:type="dxa"/>
            <w:tcBorders>
              <w:top w:val="nil" w:sz="8"/>
              <w:left w:val="single" w:color="000000" w:themeColor="text1" w:sz="8"/>
              <w:bottom w:val="single" w:sz="8"/>
              <w:right w:val="single" w:color="000000" w:themeColor="text1" w:sz="8"/>
            </w:tcBorders>
            <w:tcMar>
              <w:left w:w="70" w:type="dxa"/>
              <w:right w:w="70" w:type="dxa"/>
            </w:tcMar>
            <w:vAlign w:val="center"/>
          </w:tcPr>
          <w:p w:rsidR="04430172" w:rsidP="04430172" w:rsidRDefault="04430172" w14:paraId="43C641AE" w14:textId="0D84115B">
            <w:pPr>
              <w:spacing w:before="0" w:beforeAutospacing="off" w:after="0" w:afterAutospacing="off"/>
              <w:jc w:val="center"/>
            </w:pPr>
            <w:r w:rsidRPr="04430172" w:rsidR="04430172">
              <w:rPr>
                <w:rFonts w:ascii="Arial" w:hAnsi="Arial" w:eastAsia="Arial" w:cs="Arial"/>
                <w:sz w:val="16"/>
                <w:szCs w:val="16"/>
              </w:rPr>
              <w:t>9,00</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D8CA1E5" w14:textId="1BCDC6B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A25CEA7" w14:textId="589132A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r>
      <w:tr w:rsidR="04430172" w:rsidTr="04430172" w14:paraId="4E4C2F11">
        <w:trPr>
          <w:trHeight w:val="420"/>
        </w:trPr>
        <w:tc>
          <w:tcPr>
            <w:tcW w:w="1418" w:type="dxa"/>
            <w:tcBorders>
              <w:top w:val="single" w:sz="8"/>
              <w:left w:val="single" w:sz="8"/>
              <w:bottom w:val="single" w:color="000000" w:themeColor="text1" w:sz="8"/>
              <w:right w:val="single" w:color="000000" w:themeColor="text1" w:sz="8"/>
            </w:tcBorders>
            <w:tcMar>
              <w:left w:w="70" w:type="dxa"/>
              <w:right w:w="70" w:type="dxa"/>
            </w:tcMar>
            <w:vAlign w:val="center"/>
          </w:tcPr>
          <w:p w:rsidR="04430172" w:rsidP="04430172" w:rsidRDefault="04430172" w14:paraId="1C2AC842" w14:textId="4D6375CD">
            <w:pPr>
              <w:spacing w:before="0" w:beforeAutospacing="off" w:after="0" w:afterAutospacing="off"/>
              <w:jc w:val="center"/>
            </w:pPr>
            <w:r w:rsidRPr="04430172" w:rsidR="04430172">
              <w:rPr>
                <w:rFonts w:ascii="Arial" w:hAnsi="Arial" w:eastAsia="Arial" w:cs="Arial"/>
                <w:sz w:val="16"/>
                <w:szCs w:val="16"/>
              </w:rPr>
              <w:t>SRPI-IND-001</w:t>
            </w:r>
          </w:p>
        </w:tc>
        <w:tc>
          <w:tcPr>
            <w:tcW w:w="3373" w:type="dxa"/>
            <w:tcBorders>
              <w:top w:val="single" w:sz="8"/>
              <w:left w:val="single" w:color="000000" w:themeColor="text1" w:sz="8"/>
              <w:bottom w:val="single" w:color="000000" w:themeColor="text1" w:sz="8"/>
              <w:right w:val="single" w:color="000000" w:themeColor="text1" w:sz="8"/>
            </w:tcBorders>
            <w:tcMar>
              <w:left w:w="70" w:type="dxa"/>
              <w:right w:w="70" w:type="dxa"/>
            </w:tcMar>
            <w:vAlign w:val="center"/>
          </w:tcPr>
          <w:p w:rsidR="04430172" w:rsidP="04430172" w:rsidRDefault="04430172" w14:paraId="563C1EC6" w14:textId="463FA15C">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PORCENTAJE DE DESATENCIÓN DE PQRSFD CIUDADANAS CON TÉRMINOS DE 10 DÍAS HÁBILES</w:t>
            </w:r>
          </w:p>
        </w:tc>
        <w:tc>
          <w:tcPr>
            <w:tcW w:w="896" w:type="dxa"/>
            <w:tcBorders>
              <w:top w:val="single" w:sz="8"/>
              <w:left w:val="single" w:color="000000" w:themeColor="text1" w:sz="8"/>
              <w:bottom w:val="single" w:color="000000" w:themeColor="text1" w:sz="8"/>
              <w:right w:val="single" w:color="000000" w:themeColor="text1" w:sz="8"/>
            </w:tcBorders>
            <w:tcMar>
              <w:left w:w="70" w:type="dxa"/>
              <w:right w:w="70" w:type="dxa"/>
            </w:tcMar>
            <w:vAlign w:val="center"/>
          </w:tcPr>
          <w:p w:rsidR="04430172" w:rsidP="04430172" w:rsidRDefault="04430172" w14:paraId="6194A806" w14:textId="3A53A167">
            <w:pPr>
              <w:spacing w:before="0" w:beforeAutospacing="off" w:after="0" w:afterAutospacing="off"/>
              <w:jc w:val="center"/>
            </w:pPr>
            <w:r w:rsidRPr="04430172" w:rsidR="04430172">
              <w:rPr>
                <w:rFonts w:ascii="Arial" w:hAnsi="Arial" w:eastAsia="Arial" w:cs="Arial"/>
                <w:sz w:val="16"/>
                <w:szCs w:val="16"/>
              </w:rPr>
              <w:t>0</w:t>
            </w:r>
          </w:p>
        </w:tc>
        <w:tc>
          <w:tcPr>
            <w:tcW w:w="896" w:type="dxa"/>
            <w:tcBorders>
              <w:top w:val="single" w:sz="8"/>
              <w:left w:val="single" w:color="000000" w:themeColor="text1" w:sz="8"/>
              <w:bottom w:val="single" w:color="000000" w:themeColor="text1" w:sz="8"/>
              <w:right w:val="single" w:color="000000" w:themeColor="text1" w:sz="8"/>
            </w:tcBorders>
            <w:tcMar>
              <w:left w:w="70" w:type="dxa"/>
              <w:right w:w="70" w:type="dxa"/>
            </w:tcMar>
            <w:vAlign w:val="center"/>
          </w:tcPr>
          <w:p w:rsidR="04430172" w:rsidP="04430172" w:rsidRDefault="04430172" w14:paraId="1F43919F" w14:textId="4A698519">
            <w:pPr>
              <w:spacing w:before="0" w:beforeAutospacing="off" w:after="0" w:afterAutospacing="off"/>
              <w:jc w:val="center"/>
            </w:pPr>
            <w:r w:rsidRPr="04430172" w:rsidR="04430172">
              <w:rPr>
                <w:rFonts w:ascii="Arial" w:hAnsi="Arial" w:eastAsia="Arial" w:cs="Arial"/>
                <w:sz w:val="16"/>
                <w:szCs w:val="16"/>
              </w:rPr>
              <w:t>55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E5BD9F1" w14:textId="4EA4104A">
            <w:pPr>
              <w:spacing w:before="0" w:beforeAutospacing="off" w:after="0" w:afterAutospacing="off"/>
              <w:jc w:val="center"/>
            </w:pPr>
            <w:r w:rsidRPr="04430172" w:rsidR="04430172">
              <w:rPr>
                <w:rFonts w:ascii="Arial" w:hAnsi="Arial" w:eastAsia="Arial" w:cs="Arial"/>
                <w:sz w:val="16"/>
                <w:szCs w:val="16"/>
              </w:rPr>
              <w:t>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A4908FD" w14:textId="6CBF61B3">
            <w:pPr>
              <w:spacing w:before="0" w:beforeAutospacing="off" w:after="0" w:afterAutospacing="off"/>
              <w:jc w:val="center"/>
            </w:pPr>
            <w:r w:rsidRPr="04430172" w:rsidR="04430172">
              <w:rPr>
                <w:rFonts w:ascii="Arial" w:hAnsi="Arial" w:eastAsia="Arial" w:cs="Arial"/>
                <w:sz w:val="16"/>
                <w:szCs w:val="16"/>
              </w:rPr>
              <w:t>0%</w:t>
            </w:r>
          </w:p>
        </w:tc>
      </w:tr>
      <w:tr w:rsidR="04430172" w:rsidTr="04430172" w14:paraId="765F2A3E">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4F809447" w14:textId="3CD732A4">
            <w:pPr>
              <w:spacing w:before="0" w:beforeAutospacing="off" w:after="0" w:afterAutospacing="off"/>
              <w:jc w:val="center"/>
            </w:pPr>
            <w:r w:rsidRPr="04430172" w:rsidR="04430172">
              <w:rPr>
                <w:rFonts w:ascii="Arial" w:hAnsi="Arial" w:eastAsia="Arial" w:cs="Arial"/>
                <w:sz w:val="16"/>
                <w:szCs w:val="16"/>
              </w:rPr>
              <w:t>SRPI-IND-002</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73C25FD6" w14:textId="48266F18">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TIEMPO  PROMEDIO DE ESPERA PARA  LA ATENCIÓN EN EL CHAT VIRTUAL</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85FD423" w14:textId="536C978E">
            <w:pPr>
              <w:spacing w:before="0" w:beforeAutospacing="off" w:after="0" w:afterAutospacing="off"/>
              <w:jc w:val="center"/>
            </w:pPr>
            <w:r w:rsidRPr="04430172" w:rsidR="04430172">
              <w:rPr>
                <w:rFonts w:ascii="Arial" w:hAnsi="Arial" w:eastAsia="Arial" w:cs="Arial"/>
                <w:sz w:val="16"/>
                <w:szCs w:val="16"/>
              </w:rPr>
              <w:t>0</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17774323" w14:textId="06472007">
            <w:pPr>
              <w:spacing w:before="0" w:beforeAutospacing="off" w:after="0" w:afterAutospacing="off"/>
              <w:jc w:val="center"/>
            </w:pPr>
            <w:r w:rsidRPr="04430172" w:rsidR="04430172">
              <w:rPr>
                <w:rFonts w:ascii="Arial" w:hAnsi="Arial" w:eastAsia="Arial" w:cs="Arial"/>
                <w:sz w:val="16"/>
                <w:szCs w:val="16"/>
              </w:rPr>
              <w:t>55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1C5FA28" w14:textId="66556354">
            <w:pPr>
              <w:spacing w:before="0" w:beforeAutospacing="off" w:after="0" w:afterAutospacing="off"/>
              <w:jc w:val="center"/>
            </w:pPr>
            <w:r w:rsidRPr="04430172" w:rsidR="04430172">
              <w:rPr>
                <w:rFonts w:ascii="Arial" w:hAnsi="Arial" w:eastAsia="Arial" w:cs="Arial"/>
                <w:sz w:val="16"/>
                <w:szCs w:val="16"/>
              </w:rPr>
              <w:t>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C9476C2" w14:textId="3A49E71E">
            <w:pPr>
              <w:spacing w:before="0" w:beforeAutospacing="off" w:after="0" w:afterAutospacing="off"/>
              <w:jc w:val="center"/>
            </w:pPr>
            <w:r w:rsidRPr="04430172" w:rsidR="04430172">
              <w:rPr>
                <w:rFonts w:ascii="Arial" w:hAnsi="Arial" w:eastAsia="Arial" w:cs="Arial"/>
                <w:sz w:val="16"/>
                <w:szCs w:val="16"/>
              </w:rPr>
              <w:t>0%</w:t>
            </w:r>
          </w:p>
        </w:tc>
      </w:tr>
      <w:tr w:rsidR="04430172" w:rsidTr="04430172" w14:paraId="5202B9D4">
        <w:trPr>
          <w:trHeight w:val="28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D8DFC8C" w14:textId="71D9F63C">
            <w:pPr>
              <w:spacing w:before="0" w:beforeAutospacing="off" w:after="0" w:afterAutospacing="off"/>
              <w:jc w:val="center"/>
            </w:pPr>
            <w:r w:rsidRPr="04430172" w:rsidR="04430172">
              <w:rPr>
                <w:rFonts w:ascii="Arial" w:hAnsi="Arial" w:eastAsia="Arial" w:cs="Arial"/>
                <w:sz w:val="16"/>
                <w:szCs w:val="16"/>
              </w:rPr>
              <w:t>SRPI-IND-003</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62CDF029" w14:textId="62377F5B">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TIEMPO PROMEDIO DE ATENCIÓN CHAT VIRTUAL</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3B977C65" w14:textId="145C02DB">
            <w:pPr>
              <w:spacing w:before="0" w:beforeAutospacing="off" w:after="0" w:afterAutospacing="off"/>
              <w:jc w:val="center"/>
            </w:pPr>
            <w:r w:rsidRPr="04430172" w:rsidR="04430172">
              <w:rPr>
                <w:rFonts w:ascii="Arial" w:hAnsi="Arial" w:eastAsia="Arial" w:cs="Arial"/>
                <w:sz w:val="16"/>
                <w:szCs w:val="16"/>
              </w:rPr>
              <w:t>5:55</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184C30C" w14:textId="5CD07C42">
            <w:pPr>
              <w:spacing w:before="0" w:beforeAutospacing="off" w:after="0" w:afterAutospacing="off"/>
              <w:jc w:val="center"/>
            </w:pPr>
            <w:r w:rsidRPr="04430172" w:rsidR="04430172">
              <w:rPr>
                <w:rFonts w:ascii="Arial" w:hAnsi="Arial" w:eastAsia="Arial" w:cs="Arial"/>
                <w:sz w:val="16"/>
                <w:szCs w:val="16"/>
              </w:rPr>
              <w:t>88</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5530DE9" w14:textId="5E3AF994">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8:35</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8BD86E8" w14:textId="74E091B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8:54</w:t>
            </w:r>
          </w:p>
        </w:tc>
      </w:tr>
      <w:tr w:rsidR="04430172" w:rsidTr="04430172" w14:paraId="0B36AF5F">
        <w:trPr>
          <w:trHeight w:val="43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4074D59F" w14:textId="2292858F">
            <w:pPr>
              <w:spacing w:before="0" w:beforeAutospacing="off" w:after="0" w:afterAutospacing="off"/>
              <w:jc w:val="center"/>
            </w:pPr>
            <w:r w:rsidRPr="04430172" w:rsidR="04430172">
              <w:rPr>
                <w:rFonts w:ascii="Arial" w:hAnsi="Arial" w:eastAsia="Arial" w:cs="Arial"/>
                <w:sz w:val="16"/>
                <w:szCs w:val="16"/>
              </w:rPr>
              <w:t>SRPI-IND-004</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47CE98D7" w14:textId="4259235F">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PORCENTAJE DE DESATENCIÓN DE PQRSFD CIUDADANAS CON TÉRMINOS DE 15 DÍAS HÁBILES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61E8E49F" w14:textId="5BB3BC26">
            <w:pPr>
              <w:spacing w:before="0" w:beforeAutospacing="off" w:after="0" w:afterAutospacing="off"/>
              <w:jc w:val="center"/>
            </w:pPr>
            <w:r w:rsidRPr="04430172" w:rsidR="04430172">
              <w:rPr>
                <w:rFonts w:ascii="Arial" w:hAnsi="Arial" w:eastAsia="Arial" w:cs="Arial"/>
                <w:sz w:val="16"/>
                <w:szCs w:val="16"/>
              </w:rPr>
              <w:t>13</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7B0E37A5" w14:textId="6876CFAE">
            <w:pPr>
              <w:spacing w:before="0" w:beforeAutospacing="off" w:after="0" w:afterAutospacing="off"/>
              <w:jc w:val="center"/>
            </w:pPr>
            <w:r w:rsidRPr="04430172" w:rsidR="04430172">
              <w:rPr>
                <w:rFonts w:ascii="Arial" w:hAnsi="Arial" w:eastAsia="Arial" w:cs="Arial"/>
                <w:sz w:val="16"/>
                <w:szCs w:val="16"/>
              </w:rPr>
              <w:t>947</w:t>
            </w:r>
          </w:p>
        </w:tc>
        <w:tc>
          <w:tcPr>
            <w:tcW w:w="1042"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4FF6E987" w14:textId="0194B6EB">
            <w:pPr>
              <w:spacing w:before="0" w:beforeAutospacing="off" w:after="0" w:afterAutospacing="off"/>
              <w:jc w:val="center"/>
            </w:pPr>
            <w:r w:rsidRPr="04430172" w:rsidR="04430172">
              <w:rPr>
                <w:rFonts w:ascii="Arial" w:hAnsi="Arial" w:eastAsia="Arial" w:cs="Arial"/>
                <w:sz w:val="16"/>
                <w:szCs w:val="16"/>
              </w:rPr>
              <w:t>1%</w:t>
            </w:r>
          </w:p>
        </w:tc>
        <w:tc>
          <w:tcPr>
            <w:tcW w:w="956"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6A3D15F2" w14:textId="7D935E56">
            <w:pPr>
              <w:spacing w:before="0" w:beforeAutospacing="off" w:after="0" w:afterAutospacing="off"/>
              <w:jc w:val="center"/>
            </w:pPr>
            <w:r w:rsidRPr="04430172" w:rsidR="04430172">
              <w:rPr>
                <w:rFonts w:ascii="Arial" w:hAnsi="Arial" w:eastAsia="Arial" w:cs="Arial"/>
                <w:sz w:val="16"/>
                <w:szCs w:val="16"/>
              </w:rPr>
              <w:t>1%</w:t>
            </w:r>
          </w:p>
        </w:tc>
      </w:tr>
      <w:tr w:rsidR="04430172" w:rsidTr="04430172" w14:paraId="51896511">
        <w:trPr>
          <w:trHeight w:val="55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1A2EEAEF" w14:textId="59BBBE63">
            <w:pPr>
              <w:spacing w:before="0" w:beforeAutospacing="off" w:after="0" w:afterAutospacing="off"/>
              <w:jc w:val="center"/>
            </w:pPr>
            <w:r w:rsidRPr="04430172" w:rsidR="04430172">
              <w:rPr>
                <w:rFonts w:ascii="Arial" w:hAnsi="Arial" w:eastAsia="Arial" w:cs="Arial"/>
                <w:sz w:val="16"/>
                <w:szCs w:val="16"/>
              </w:rPr>
              <w:t xml:space="preserve">EGTI-IND-001  </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6C42C52A" w14:textId="0BDCA386">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LAS ACCIONES DEL PLAN ESTRATÉGICO DE TECNOLOGÍAS DE LA INFORMACIÓN</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762E3077" w14:textId="2F86C0F6">
            <w:pPr>
              <w:spacing w:before="0" w:beforeAutospacing="off" w:after="0" w:afterAutospacing="off"/>
              <w:jc w:val="center"/>
            </w:pPr>
            <w:r w:rsidRPr="04430172" w:rsidR="04430172">
              <w:rPr>
                <w:rFonts w:ascii="Arial" w:hAnsi="Arial" w:eastAsia="Arial" w:cs="Arial"/>
                <w:sz w:val="16"/>
                <w:szCs w:val="16"/>
              </w:rPr>
              <w:t>14,00</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7E8B1037" w14:textId="1AD1798A">
            <w:pPr>
              <w:spacing w:before="0" w:beforeAutospacing="off" w:after="0" w:afterAutospacing="off"/>
              <w:jc w:val="center"/>
            </w:pPr>
            <w:r w:rsidRPr="04430172" w:rsidR="04430172">
              <w:rPr>
                <w:rFonts w:ascii="Arial" w:hAnsi="Arial" w:eastAsia="Arial" w:cs="Arial"/>
                <w:sz w:val="16"/>
                <w:szCs w:val="16"/>
              </w:rPr>
              <w:t>21,00</w:t>
            </w:r>
          </w:p>
        </w:tc>
        <w:tc>
          <w:tcPr>
            <w:tcW w:w="1042"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7B7DA9BB" w14:textId="79A0948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66%</w:t>
            </w:r>
          </w:p>
        </w:tc>
        <w:tc>
          <w:tcPr>
            <w:tcW w:w="956"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5A51FD19" w14:textId="73FB5DA3">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75%</w:t>
            </w:r>
          </w:p>
        </w:tc>
      </w:tr>
      <w:tr w:rsidR="04430172" w:rsidTr="04430172" w14:paraId="48CA7B25">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55A55AC" w14:textId="6223DBD9">
            <w:pPr>
              <w:spacing w:before="0" w:beforeAutospacing="off" w:after="0" w:afterAutospacing="off"/>
              <w:jc w:val="center"/>
            </w:pPr>
            <w:r w:rsidRPr="04430172" w:rsidR="04430172">
              <w:rPr>
                <w:rFonts w:ascii="Arial" w:hAnsi="Arial" w:eastAsia="Arial" w:cs="Arial"/>
                <w:sz w:val="16"/>
                <w:szCs w:val="16"/>
              </w:rPr>
              <w:t>EGTI-IND-003</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6EA8101" w14:textId="7F42B15D">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OPORTUNIDAD EN LA ATENCIÓN DE LA MESA DE AYUDA PARA PROCESOS INTERNOS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291F5996" w14:textId="5FB06320">
            <w:pPr>
              <w:spacing w:before="0" w:beforeAutospacing="off" w:after="0" w:afterAutospacing="off"/>
              <w:jc w:val="center"/>
            </w:pPr>
            <w:r w:rsidRPr="04430172" w:rsidR="04430172">
              <w:rPr>
                <w:rFonts w:ascii="Arial" w:hAnsi="Arial" w:eastAsia="Arial" w:cs="Arial"/>
                <w:sz w:val="16"/>
                <w:szCs w:val="16"/>
              </w:rPr>
              <w:t>4248</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2D881751" w14:textId="230D0646">
            <w:pPr>
              <w:spacing w:before="0" w:beforeAutospacing="off" w:after="0" w:afterAutospacing="off"/>
              <w:jc w:val="center"/>
            </w:pPr>
            <w:r w:rsidRPr="04430172" w:rsidR="04430172">
              <w:rPr>
                <w:rFonts w:ascii="Arial" w:hAnsi="Arial" w:eastAsia="Arial" w:cs="Arial"/>
                <w:sz w:val="16"/>
                <w:szCs w:val="16"/>
              </w:rPr>
              <w:t>4538</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D9BB870" w14:textId="54CABFF2">
            <w:pPr>
              <w:spacing w:before="0" w:beforeAutospacing="off" w:after="0" w:afterAutospacing="off"/>
              <w:jc w:val="center"/>
            </w:pPr>
            <w:r w:rsidRPr="04430172" w:rsidR="04430172">
              <w:rPr>
                <w:rFonts w:ascii="Arial" w:hAnsi="Arial" w:eastAsia="Arial" w:cs="Arial"/>
                <w:sz w:val="16"/>
                <w:szCs w:val="16"/>
              </w:rPr>
              <w:t>93,61%</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A2170E5" w14:textId="4C3A454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93,01%</w:t>
            </w:r>
          </w:p>
        </w:tc>
      </w:tr>
      <w:tr w:rsidR="04430172" w:rsidTr="04430172" w14:paraId="3C977F4C">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A6B67E2" w14:textId="1E686DE3">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PCI-IND-001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B31F398" w14:textId="4DAE4304">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INTERVENCIONES PRIORIZADAS PARA MISIONALIDAD</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77B28A6A" w14:textId="5888F52F">
            <w:pPr>
              <w:spacing w:before="0" w:beforeAutospacing="off" w:after="0" w:afterAutospacing="off"/>
              <w:jc w:val="center"/>
            </w:pPr>
            <w:r w:rsidRPr="04430172" w:rsidR="04430172">
              <w:rPr>
                <w:rFonts w:ascii="Arial" w:hAnsi="Arial" w:eastAsia="Arial" w:cs="Arial"/>
                <w:sz w:val="16"/>
                <w:szCs w:val="16"/>
              </w:rPr>
              <w:t>43</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21BF1E18" w14:textId="4D68EC8E">
            <w:pPr>
              <w:spacing w:before="0" w:beforeAutospacing="off" w:after="0" w:afterAutospacing="off"/>
              <w:jc w:val="center"/>
            </w:pPr>
            <w:r w:rsidRPr="04430172" w:rsidR="04430172">
              <w:rPr>
                <w:rFonts w:ascii="Arial" w:hAnsi="Arial" w:eastAsia="Arial" w:cs="Arial"/>
                <w:sz w:val="16"/>
                <w:szCs w:val="16"/>
              </w:rPr>
              <w:t>45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3268E5C" w14:textId="0BEC1ACB">
            <w:pPr>
              <w:spacing w:before="0" w:beforeAutospacing="off" w:after="0" w:afterAutospacing="off"/>
              <w:jc w:val="center"/>
            </w:pPr>
            <w:r w:rsidRPr="04430172" w:rsidR="04430172">
              <w:rPr>
                <w:rFonts w:ascii="Arial" w:hAnsi="Arial" w:eastAsia="Arial" w:cs="Arial"/>
                <w:sz w:val="16"/>
                <w:szCs w:val="16"/>
              </w:rPr>
              <w:t>97,20%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3D2BB25" w14:textId="58C33E98">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103%</w:t>
            </w:r>
          </w:p>
        </w:tc>
      </w:tr>
      <w:tr w:rsidR="04430172" w:rsidTr="04430172" w14:paraId="0E1213F5">
        <w:trPr>
          <w:trHeight w:val="28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B40878F" w14:textId="6A6FF354">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PCI-IND-002</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CBE88A5" w14:textId="61A6E1EA">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SEGUIMIENTO A INTERVENCIONES  EJECUTADAS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D0CC884" w14:textId="234BD9F9">
            <w:pPr>
              <w:spacing w:before="0" w:beforeAutospacing="off" w:after="0" w:afterAutospacing="off"/>
              <w:jc w:val="center"/>
            </w:pPr>
            <w:r w:rsidRPr="04430172" w:rsidR="04430172">
              <w:rPr>
                <w:rFonts w:ascii="Arial" w:hAnsi="Arial" w:eastAsia="Arial" w:cs="Arial"/>
                <w:sz w:val="16"/>
                <w:szCs w:val="16"/>
              </w:rPr>
              <w:t>752</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4A1D1B8B" w14:textId="3AD07074">
            <w:pPr>
              <w:spacing w:before="0" w:beforeAutospacing="off" w:after="0" w:afterAutospacing="off"/>
              <w:jc w:val="center"/>
            </w:pPr>
            <w:r w:rsidRPr="04430172" w:rsidR="04430172">
              <w:rPr>
                <w:rFonts w:ascii="Arial" w:hAnsi="Arial" w:eastAsia="Arial" w:cs="Arial"/>
                <w:sz w:val="16"/>
                <w:szCs w:val="16"/>
              </w:rPr>
              <w:t>750</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3F705FA" w14:textId="5309F4DF">
            <w:pPr>
              <w:spacing w:before="0" w:beforeAutospacing="off" w:after="0" w:afterAutospacing="off"/>
              <w:jc w:val="center"/>
            </w:pPr>
            <w:r w:rsidRPr="04430172" w:rsidR="04430172">
              <w:rPr>
                <w:rFonts w:ascii="Arial" w:hAnsi="Arial" w:eastAsia="Arial" w:cs="Arial"/>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650D4D3" w14:textId="2451250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104%</w:t>
            </w:r>
          </w:p>
        </w:tc>
      </w:tr>
      <w:tr w:rsidR="04430172" w:rsidTr="04430172" w14:paraId="08256876">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43C4B30D" w14:textId="3E1AFC4A">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PCI-IND-004</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4DD9AA8" w14:textId="6D59DEC9">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INTERVENCIONES PRIORIZADAS DE CICLORUTAS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4522833" w14:textId="4E734463">
            <w:pPr>
              <w:spacing w:before="0" w:beforeAutospacing="off" w:after="0" w:afterAutospacing="off"/>
              <w:jc w:val="center"/>
            </w:pPr>
            <w:r w:rsidRPr="04430172" w:rsidR="04430172">
              <w:rPr>
                <w:rFonts w:ascii="Arial" w:hAnsi="Arial" w:eastAsia="Arial" w:cs="Arial"/>
                <w:sz w:val="16"/>
                <w:szCs w:val="16"/>
              </w:rPr>
              <w:t>6</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EFBB0DF" w14:textId="4821BA6B">
            <w:pPr>
              <w:spacing w:before="0" w:beforeAutospacing="off" w:after="0" w:afterAutospacing="off"/>
              <w:jc w:val="center"/>
            </w:pPr>
            <w:r w:rsidRPr="04430172" w:rsidR="04430172">
              <w:rPr>
                <w:rFonts w:ascii="Arial" w:hAnsi="Arial" w:eastAsia="Arial" w:cs="Arial"/>
                <w:sz w:val="16"/>
                <w:szCs w:val="16"/>
              </w:rPr>
              <w:t>4</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54845CA3" w14:textId="7455315E">
            <w:pPr>
              <w:spacing w:before="0" w:beforeAutospacing="off" w:after="0" w:afterAutospacing="off"/>
              <w:jc w:val="center"/>
            </w:pPr>
            <w:r w:rsidRPr="04430172" w:rsidR="04430172">
              <w:rPr>
                <w:rFonts w:ascii="Arial" w:hAnsi="Arial" w:eastAsia="Arial" w:cs="Arial"/>
                <w:sz w:val="16"/>
                <w:szCs w:val="16"/>
              </w:rPr>
              <w:t>125%</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355B8754" w14:textId="5F5F7CE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174%</w:t>
            </w:r>
          </w:p>
        </w:tc>
      </w:tr>
      <w:tr w:rsidR="04430172" w:rsidTr="04430172" w14:paraId="58AFC3BD">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1A6940E" w14:textId="438F08C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PCI-IND-005</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21BFB670" w14:textId="1290F4F0">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ASISTENCIA TÉCNICA A LOCALIDADES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BB00CC8" w14:textId="1DE4B7A5">
            <w:pPr>
              <w:spacing w:before="0" w:beforeAutospacing="off" w:after="0" w:afterAutospacing="off"/>
              <w:jc w:val="center"/>
            </w:pPr>
            <w:r w:rsidRPr="04430172" w:rsidR="04430172">
              <w:rPr>
                <w:rFonts w:ascii="Arial" w:hAnsi="Arial" w:eastAsia="Arial" w:cs="Arial"/>
                <w:sz w:val="16"/>
                <w:szCs w:val="16"/>
              </w:rPr>
              <w:t>6</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701BB342" w14:textId="63B7D4BB">
            <w:pPr>
              <w:spacing w:before="0" w:beforeAutospacing="off" w:after="0" w:afterAutospacing="off"/>
              <w:jc w:val="center"/>
            </w:pPr>
            <w:r w:rsidRPr="04430172" w:rsidR="04430172">
              <w:rPr>
                <w:rFonts w:ascii="Arial" w:hAnsi="Arial" w:eastAsia="Arial" w:cs="Arial"/>
                <w:sz w:val="16"/>
                <w:szCs w:val="16"/>
              </w:rPr>
              <w:t>6</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0C76C36" w14:textId="2C3F3430">
            <w:pPr>
              <w:spacing w:before="0" w:beforeAutospacing="off" w:after="0" w:afterAutospacing="off"/>
              <w:jc w:val="center"/>
            </w:pPr>
            <w:r w:rsidRPr="04430172" w:rsidR="04430172">
              <w:rPr>
                <w:rFonts w:ascii="Arial" w:hAnsi="Arial" w:eastAsia="Arial" w:cs="Arial"/>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A4F86CC" w14:textId="0E05514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106%</w:t>
            </w:r>
          </w:p>
        </w:tc>
      </w:tr>
      <w:tr w:rsidR="04430172" w:rsidTr="04430172" w14:paraId="12B35B85">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6E06C95D" w14:textId="4B0BD43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PCI-IND-007</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6DAE5F11" w14:textId="2A0E326D">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DIAGNÓSTICOS REALIZADOS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2441ACEA" w14:textId="5F915B4D">
            <w:pPr>
              <w:spacing w:before="0" w:beforeAutospacing="off" w:after="0" w:afterAutospacing="off"/>
              <w:jc w:val="center"/>
            </w:pPr>
            <w:r w:rsidRPr="04430172" w:rsidR="04430172">
              <w:rPr>
                <w:rFonts w:ascii="Arial" w:hAnsi="Arial" w:eastAsia="Arial" w:cs="Arial"/>
                <w:sz w:val="16"/>
                <w:szCs w:val="16"/>
              </w:rPr>
              <w:t>9776</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F88B606" w14:textId="75781397">
            <w:pPr>
              <w:spacing w:before="0" w:beforeAutospacing="off" w:after="0" w:afterAutospacing="off"/>
              <w:jc w:val="center"/>
            </w:pPr>
            <w:r w:rsidRPr="04430172" w:rsidR="04430172">
              <w:rPr>
                <w:rFonts w:ascii="Arial" w:hAnsi="Arial" w:eastAsia="Arial" w:cs="Arial"/>
                <w:sz w:val="16"/>
                <w:szCs w:val="16"/>
              </w:rPr>
              <w:t>9300</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75E6AE7" w14:textId="65606523">
            <w:pPr>
              <w:spacing w:before="0" w:beforeAutospacing="off" w:after="0" w:afterAutospacing="off"/>
              <w:jc w:val="center"/>
            </w:pPr>
            <w:r w:rsidRPr="04430172" w:rsidR="04430172">
              <w:rPr>
                <w:rFonts w:ascii="Arial" w:hAnsi="Arial" w:eastAsia="Arial" w:cs="Arial"/>
                <w:sz w:val="16"/>
                <w:szCs w:val="16"/>
              </w:rPr>
              <w:t>105%</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06775F2" w14:textId="7610478E">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105%</w:t>
            </w:r>
          </w:p>
        </w:tc>
      </w:tr>
      <w:tr w:rsidR="04430172" w:rsidTr="04430172" w14:paraId="008B9996">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C0E136D" w14:textId="6B9C1789">
            <w:pPr>
              <w:spacing w:before="0" w:beforeAutospacing="off" w:after="0" w:afterAutospacing="off"/>
              <w:jc w:val="center"/>
            </w:pPr>
            <w:r w:rsidRPr="04430172" w:rsidR="04430172">
              <w:rPr>
                <w:rFonts w:ascii="Arial" w:hAnsi="Arial" w:eastAsia="Arial" w:cs="Arial"/>
                <w:sz w:val="16"/>
                <w:szCs w:val="16"/>
              </w:rPr>
              <w:t>GLAB-IND-001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68387EFC" w14:textId="661961A2">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SEGUIMIENTO A LAS SOLICITUDES DE LOS ENSAYOS</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F41844D" w14:textId="6A463071">
            <w:pPr>
              <w:spacing w:before="0" w:beforeAutospacing="off" w:after="0" w:afterAutospacing="off"/>
              <w:jc w:val="center"/>
            </w:pPr>
            <w:r w:rsidRPr="04430172" w:rsidR="04430172">
              <w:rPr>
                <w:rFonts w:ascii="Arial" w:hAnsi="Arial" w:eastAsia="Arial" w:cs="Arial"/>
                <w:sz w:val="16"/>
                <w:szCs w:val="16"/>
              </w:rPr>
              <w:t>3.872</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2E1DFAC2" w14:textId="4D414B8C">
            <w:pPr>
              <w:spacing w:before="0" w:beforeAutospacing="off" w:after="0" w:afterAutospacing="off"/>
              <w:jc w:val="center"/>
            </w:pPr>
            <w:r w:rsidRPr="04430172" w:rsidR="04430172">
              <w:rPr>
                <w:rFonts w:ascii="Arial" w:hAnsi="Arial" w:eastAsia="Arial" w:cs="Arial"/>
                <w:sz w:val="16"/>
                <w:szCs w:val="16"/>
              </w:rPr>
              <w:t>3.872</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7EBC27F" w14:textId="410BCD1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5883C5A5" w14:textId="299AA17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r>
      <w:tr w:rsidR="04430172" w:rsidTr="04430172" w14:paraId="724F47C1">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1041B081" w14:textId="5F7DB7EB">
            <w:pPr>
              <w:spacing w:before="0" w:beforeAutospacing="off" w:after="0" w:afterAutospacing="off"/>
              <w:jc w:val="center"/>
            </w:pPr>
            <w:r w:rsidRPr="04430172" w:rsidR="04430172">
              <w:rPr>
                <w:rFonts w:ascii="Arial" w:hAnsi="Arial" w:eastAsia="Arial" w:cs="Arial"/>
                <w:sz w:val="16"/>
                <w:szCs w:val="16"/>
              </w:rPr>
              <w:t>GLAB-IND-002</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12A0F4E" w14:textId="5D9B0B35">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VERIFICACIÓN DE LA CALIDAD DE LOS SERVICIOS DE ENSAYOS DEL LABORATORIO</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5DE5A3F" w14:textId="32F348F6">
            <w:pPr>
              <w:spacing w:before="0" w:beforeAutospacing="off" w:after="0" w:afterAutospacing="off"/>
              <w:jc w:val="center"/>
            </w:pPr>
            <w:r w:rsidRPr="04430172" w:rsidR="04430172">
              <w:rPr>
                <w:rFonts w:ascii="Arial" w:hAnsi="Arial" w:eastAsia="Arial" w:cs="Arial"/>
                <w:sz w:val="16"/>
                <w:szCs w:val="16"/>
              </w:rPr>
              <w:t>7</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1FF0039" w14:textId="5984D459">
            <w:pPr>
              <w:spacing w:before="0" w:beforeAutospacing="off" w:after="0" w:afterAutospacing="off"/>
              <w:jc w:val="center"/>
            </w:pPr>
            <w:r w:rsidRPr="04430172" w:rsidR="04430172">
              <w:rPr>
                <w:rFonts w:ascii="Arial" w:hAnsi="Arial" w:eastAsia="Arial" w:cs="Arial"/>
                <w:sz w:val="16"/>
                <w:szCs w:val="16"/>
              </w:rPr>
              <w:t>2.375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FE8E23E" w14:textId="1C9D280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99,70%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476D5B9" w14:textId="46D82E1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99%</w:t>
            </w:r>
          </w:p>
        </w:tc>
      </w:tr>
      <w:tr w:rsidR="04430172" w:rsidTr="04430172" w14:paraId="4ACDAD70">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50C6262" w14:textId="3B55B2DA">
            <w:pPr>
              <w:spacing w:before="0" w:beforeAutospacing="off" w:after="0" w:afterAutospacing="off"/>
              <w:jc w:val="center"/>
            </w:pPr>
            <w:r w:rsidRPr="04430172" w:rsidR="04430172">
              <w:rPr>
                <w:rFonts w:ascii="Arial" w:hAnsi="Arial" w:eastAsia="Arial" w:cs="Arial"/>
                <w:sz w:val="16"/>
                <w:szCs w:val="16"/>
              </w:rPr>
              <w:t xml:space="preserve">GLAB-IND-005 </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602293D7" w14:textId="305F250F">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SEGUIMIENTO A LA ENTREGA OPORTUNA DE INFORMES DE ENSAYO</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FCAB723" w14:textId="30A4DB27">
            <w:pPr>
              <w:spacing w:before="0" w:beforeAutospacing="off" w:after="0" w:afterAutospacing="off"/>
              <w:jc w:val="center"/>
            </w:pPr>
            <w:r w:rsidRPr="04430172" w:rsidR="04430172">
              <w:rPr>
                <w:rFonts w:ascii="Arial" w:hAnsi="Arial" w:eastAsia="Arial" w:cs="Arial"/>
                <w:sz w:val="16"/>
                <w:szCs w:val="16"/>
              </w:rPr>
              <w:t>1.236</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2657E9A" w14:textId="081EE294">
            <w:pPr>
              <w:spacing w:before="0" w:beforeAutospacing="off" w:after="0" w:afterAutospacing="off"/>
              <w:jc w:val="center"/>
            </w:pPr>
            <w:r w:rsidRPr="04430172" w:rsidR="04430172">
              <w:rPr>
                <w:rFonts w:ascii="Arial" w:hAnsi="Arial" w:eastAsia="Arial" w:cs="Arial"/>
                <w:sz w:val="16"/>
                <w:szCs w:val="16"/>
              </w:rPr>
              <w:t>1.236</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AF6CDF5" w14:textId="1875678C">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DED8E1B" w14:textId="35AED88E">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99,68%</w:t>
            </w:r>
          </w:p>
        </w:tc>
      </w:tr>
      <w:tr w:rsidR="04430172" w:rsidTr="04430172" w14:paraId="33C8FD17">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7695724B" w14:textId="6B87A6F3">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PPMQ-IND-001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9C83B34" w14:textId="7157E587">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PORCENTAJE DE CUMPLIMIENTO DE ENTREGAS DE MEZCLAS AUTORIZADAS</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DF10354" w14:textId="00C993F4">
            <w:pPr>
              <w:spacing w:before="0" w:beforeAutospacing="off" w:after="0" w:afterAutospacing="off"/>
              <w:jc w:val="center"/>
            </w:pPr>
            <w:r w:rsidRPr="04430172" w:rsidR="04430172">
              <w:rPr>
                <w:rFonts w:ascii="Arial" w:hAnsi="Arial" w:eastAsia="Arial" w:cs="Arial"/>
                <w:sz w:val="16"/>
                <w:szCs w:val="16"/>
              </w:rPr>
              <w:t>90,90</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1B8D8A4" w14:textId="0A4E8AC7">
            <w:pPr>
              <w:spacing w:before="0" w:beforeAutospacing="off" w:after="0" w:afterAutospacing="off"/>
              <w:jc w:val="center"/>
            </w:pPr>
            <w:r w:rsidRPr="04430172" w:rsidR="04430172">
              <w:rPr>
                <w:rFonts w:ascii="Arial" w:hAnsi="Arial" w:eastAsia="Arial" w:cs="Arial"/>
                <w:sz w:val="16"/>
                <w:szCs w:val="16"/>
              </w:rPr>
              <w:t>80</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2FD09EB" w14:textId="74DD27C6">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114%</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95FA091" w14:textId="300C4008">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105%</w:t>
            </w:r>
          </w:p>
        </w:tc>
      </w:tr>
      <w:tr w:rsidR="04430172" w:rsidTr="04430172" w14:paraId="131D48D5">
        <w:trPr>
          <w:trHeight w:val="55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18D8377B" w14:textId="14438FA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PPMQ-IND-002</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3431AC0" w14:textId="07D6DC26">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PORCENTAJE DE CUMPLIMIENTO DE PARAMETROS DE PRODUCCIÓN  DE MEZCLA ASFALTICA Y CONCRETOS.</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D81859E" w14:textId="5EC52F07">
            <w:pPr>
              <w:spacing w:before="0" w:beforeAutospacing="off" w:after="0" w:afterAutospacing="off"/>
              <w:jc w:val="center"/>
            </w:pPr>
            <w:r w:rsidRPr="04430172" w:rsidR="04430172">
              <w:rPr>
                <w:rFonts w:ascii="Arial" w:hAnsi="Arial" w:eastAsia="Arial" w:cs="Arial"/>
                <w:sz w:val="16"/>
                <w:szCs w:val="16"/>
              </w:rPr>
              <w:t>95,30</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8E2808B" w14:textId="03664206">
            <w:pPr>
              <w:spacing w:before="0" w:beforeAutospacing="off" w:after="0" w:afterAutospacing="off"/>
              <w:jc w:val="center"/>
            </w:pPr>
            <w:r w:rsidRPr="04430172" w:rsidR="04430172">
              <w:rPr>
                <w:rFonts w:ascii="Arial" w:hAnsi="Arial" w:eastAsia="Arial" w:cs="Arial"/>
                <w:sz w:val="16"/>
                <w:szCs w:val="16"/>
              </w:rPr>
              <w:t>100</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EAB20B5" w14:textId="05CD82E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95%</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D7F2FF4" w14:textId="7E85A23A">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94,40%</w:t>
            </w:r>
          </w:p>
        </w:tc>
      </w:tr>
      <w:tr w:rsidR="04430172" w:rsidTr="04430172" w14:paraId="095CA853">
        <w:trPr>
          <w:trHeight w:val="55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30881CF9" w14:textId="63F82C9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PPMQ-IND-004</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6A38210" w14:textId="3B152632">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PORCENTAJE DE CUMPLIMIENTO DE ENTREGAS DE VEHÍCULOS , MAQUINARIA Y EQUIPOS DE LA UMV</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8FE5516" w14:textId="19492FD8">
            <w:pPr>
              <w:spacing w:before="0" w:beforeAutospacing="off" w:after="0" w:afterAutospacing="off"/>
              <w:jc w:val="center"/>
            </w:pPr>
            <w:r w:rsidRPr="04430172" w:rsidR="04430172">
              <w:rPr>
                <w:rFonts w:ascii="Arial" w:hAnsi="Arial" w:eastAsia="Arial" w:cs="Arial"/>
                <w:sz w:val="16"/>
                <w:szCs w:val="16"/>
              </w:rPr>
              <w:t>83</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7A16A73" w14:textId="272A0FA0">
            <w:pPr>
              <w:spacing w:before="0" w:beforeAutospacing="off" w:after="0" w:afterAutospacing="off"/>
              <w:jc w:val="center"/>
            </w:pPr>
            <w:r w:rsidRPr="04430172" w:rsidR="04430172">
              <w:rPr>
                <w:rFonts w:ascii="Arial" w:hAnsi="Arial" w:eastAsia="Arial" w:cs="Arial"/>
                <w:sz w:val="16"/>
                <w:szCs w:val="16"/>
              </w:rPr>
              <w:t>89</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5CA13E6" w14:textId="463AA75E">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93%</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DFD61AF" w14:textId="1A3ADCA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94,14%</w:t>
            </w:r>
          </w:p>
        </w:tc>
      </w:tr>
      <w:tr w:rsidR="04430172" w:rsidTr="04430172" w14:paraId="1C6CD80D">
        <w:trPr>
          <w:trHeight w:val="55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F460DA3" w14:textId="6D3CE26E">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LMME-IND-001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7E4F92E" w14:textId="3B319BCC">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DISPONIBILIDAD DE LOS VEHÍCULOS , MAQUINARIA, EQUIPOS Y PLANTA DE PRODUCCIÓN DE LA UMV</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1151B30" w14:textId="1B39DED4">
            <w:pPr>
              <w:spacing w:before="0" w:beforeAutospacing="off" w:after="0" w:afterAutospacing="off"/>
              <w:jc w:val="center"/>
            </w:pPr>
            <w:r w:rsidRPr="04430172" w:rsidR="04430172">
              <w:rPr>
                <w:rFonts w:ascii="Arial" w:hAnsi="Arial" w:eastAsia="Arial" w:cs="Arial"/>
                <w:sz w:val="16"/>
                <w:szCs w:val="16"/>
              </w:rPr>
              <w:t>83,7</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659CD815" w14:textId="2A26C21A">
            <w:pPr>
              <w:spacing w:before="0" w:beforeAutospacing="off" w:after="0" w:afterAutospacing="off"/>
              <w:jc w:val="center"/>
            </w:pPr>
            <w:r w:rsidRPr="04430172" w:rsidR="04430172">
              <w:rPr>
                <w:rFonts w:ascii="Arial" w:hAnsi="Arial" w:eastAsia="Arial" w:cs="Arial"/>
                <w:sz w:val="16"/>
                <w:szCs w:val="16"/>
              </w:rPr>
              <w:t>0,5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114AA92" w14:textId="1E1ED61F">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167%</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E8DDCA6" w14:textId="4124D07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122%</w:t>
            </w:r>
          </w:p>
        </w:tc>
      </w:tr>
      <w:tr w:rsidR="04430172" w:rsidTr="04430172" w14:paraId="533B098C">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4B127B1" w14:textId="41B138A1">
            <w:pPr>
              <w:spacing w:before="0" w:beforeAutospacing="off" w:after="0" w:afterAutospacing="off"/>
              <w:jc w:val="center"/>
            </w:pPr>
            <w:r w:rsidRPr="04430172" w:rsidR="04430172">
              <w:rPr>
                <w:rFonts w:ascii="Arial" w:hAnsi="Arial" w:eastAsia="Arial" w:cs="Arial"/>
                <w:sz w:val="16"/>
                <w:szCs w:val="16"/>
              </w:rPr>
              <w:t>INFRA-IND-001</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6CA1C5F8" w14:textId="41B85CB6">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METAS DE INTERVENCIÓN DE VIAS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98F8B00" w14:textId="71B7353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68,66</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11FAA81E" w14:textId="12AEA9D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76,8</w:t>
            </w:r>
          </w:p>
        </w:tc>
        <w:tc>
          <w:tcPr>
            <w:tcW w:w="1042"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70F89257" w14:textId="5F5AED1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89%</w:t>
            </w:r>
          </w:p>
        </w:tc>
        <w:tc>
          <w:tcPr>
            <w:tcW w:w="956"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39ADC059" w14:textId="73F9785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50,35%</w:t>
            </w:r>
          </w:p>
        </w:tc>
      </w:tr>
      <w:tr w:rsidR="04430172" w:rsidTr="04430172" w14:paraId="55D0BE35">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5A0630A" w14:textId="2932BB2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INFRA-IND-003</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7EBD3BDF" w14:textId="54410C73">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NIVEL PROMEDIO DE SATISFACCIÓN (BENEFICIARIOS DIRECTOS)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62E910A8" w14:textId="34AFB52C">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1.024</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345499C5" w14:textId="0C0AEB8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235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57F064F0" w14:textId="05E4785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4,3</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37AE4764" w14:textId="75D9CC5A">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4.3</w:t>
            </w:r>
          </w:p>
        </w:tc>
      </w:tr>
      <w:tr w:rsidR="04430172" w:rsidTr="04430172" w14:paraId="1CA16E35">
        <w:trPr>
          <w:trHeight w:val="1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5073AAFC" w14:textId="657C899C">
            <w:pPr>
              <w:spacing w:before="0" w:beforeAutospacing="off" w:after="0" w:afterAutospacing="off"/>
              <w:jc w:val="center"/>
            </w:pPr>
            <w:r w:rsidRPr="04430172" w:rsidR="04430172">
              <w:rPr>
                <w:rFonts w:ascii="Arial" w:hAnsi="Arial" w:eastAsia="Arial" w:cs="Arial"/>
                <w:sz w:val="16"/>
                <w:szCs w:val="16"/>
              </w:rPr>
              <w:t>INFRA-IND-004</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451BB06B" w14:textId="08AC8E62">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METAS DE CICLORUTAS</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4CFAADA5" w14:textId="77A8CDDC">
            <w:pPr>
              <w:spacing w:before="0" w:beforeAutospacing="off" w:after="0" w:afterAutospacing="off"/>
              <w:jc w:val="center"/>
            </w:pPr>
            <w:r w:rsidRPr="04430172" w:rsidR="04430172">
              <w:rPr>
                <w:rFonts w:ascii="Arial" w:hAnsi="Arial" w:eastAsia="Arial" w:cs="Arial"/>
                <w:sz w:val="16"/>
                <w:szCs w:val="16"/>
              </w:rPr>
              <w:t>4,25</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C6F19A0" w14:textId="31548DD8">
            <w:pPr>
              <w:spacing w:before="0" w:beforeAutospacing="off" w:after="0" w:afterAutospacing="off"/>
              <w:jc w:val="center"/>
            </w:pPr>
            <w:r w:rsidRPr="04430172" w:rsidR="04430172">
              <w:rPr>
                <w:rFonts w:ascii="Arial" w:hAnsi="Arial" w:eastAsia="Arial" w:cs="Arial"/>
                <w:sz w:val="16"/>
                <w:szCs w:val="16"/>
              </w:rPr>
              <w:t>3,8</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6D9FBD9" w14:textId="5134D338">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112%</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9D516C1" w14:textId="20B0379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102%</w:t>
            </w:r>
          </w:p>
        </w:tc>
      </w:tr>
      <w:tr w:rsidR="04430172" w:rsidTr="04430172" w14:paraId="4F92240E">
        <w:trPr>
          <w:trHeight w:val="33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3967BF6E" w14:textId="6345C62C">
            <w:pPr>
              <w:spacing w:before="0" w:beforeAutospacing="off" w:after="0" w:afterAutospacing="off"/>
              <w:jc w:val="center"/>
            </w:pPr>
            <w:r w:rsidRPr="04430172" w:rsidR="04430172">
              <w:rPr>
                <w:rFonts w:ascii="Arial" w:hAnsi="Arial" w:eastAsia="Arial" w:cs="Arial"/>
                <w:sz w:val="16"/>
                <w:szCs w:val="16"/>
              </w:rPr>
              <w:t>INFRA-IND-005</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731FA88A" w14:textId="68EB4275">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METAS DE ESPACIO PÚBLICO</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3233A213" w14:textId="3438BEE9">
            <w:pPr>
              <w:spacing w:before="0" w:beforeAutospacing="off" w:after="0" w:afterAutospacing="off"/>
              <w:jc w:val="center"/>
            </w:pPr>
            <w:r w:rsidRPr="04430172" w:rsidR="04430172">
              <w:rPr>
                <w:rFonts w:ascii="Arial" w:hAnsi="Arial" w:eastAsia="Arial" w:cs="Arial"/>
                <w:sz w:val="16"/>
                <w:szCs w:val="16"/>
              </w:rPr>
              <w:t>2.652</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15F9565A" w14:textId="5B92CA60">
            <w:pPr>
              <w:spacing w:before="0" w:beforeAutospacing="off" w:after="0" w:afterAutospacing="off"/>
              <w:jc w:val="center"/>
            </w:pPr>
            <w:r w:rsidRPr="04430172" w:rsidR="04430172">
              <w:rPr>
                <w:rFonts w:ascii="Arial" w:hAnsi="Arial" w:eastAsia="Arial" w:cs="Arial"/>
                <w:sz w:val="16"/>
                <w:szCs w:val="16"/>
              </w:rPr>
              <w:t>2.066</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3CF72D3F" w14:textId="25255D5F">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128%</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34021A2A" w14:textId="44BF209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71,74%</w:t>
            </w:r>
          </w:p>
        </w:tc>
      </w:tr>
      <w:tr w:rsidR="04430172" w:rsidTr="04430172" w14:paraId="05D2A1AE">
        <w:trPr>
          <w:trHeight w:val="36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62C05613" w14:textId="78524F7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DCIM-IND-001</w:t>
            </w:r>
          </w:p>
        </w:tc>
        <w:tc>
          <w:tcPr>
            <w:tcW w:w="3373" w:type="dxa"/>
            <w:tcBorders>
              <w:top w:val="single" w:sz="8"/>
              <w:left w:val="single" w:sz="8"/>
              <w:bottom w:val="single" w:sz="8"/>
              <w:right w:val="single" w:sz="8"/>
            </w:tcBorders>
            <w:tcMar>
              <w:left w:w="70" w:type="dxa"/>
              <w:right w:w="70" w:type="dxa"/>
            </w:tcMar>
            <w:vAlign w:val="center"/>
          </w:tcPr>
          <w:p w:rsidR="04430172" w:rsidP="04430172" w:rsidRDefault="04430172" w14:paraId="224D8386" w14:textId="6FF759F8">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SEGUIMIENTO A LOS PROYECTOS DE INNOVACIÓN</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1E7C9046" w14:textId="49822230">
            <w:pPr>
              <w:spacing w:before="0" w:beforeAutospacing="off" w:after="0" w:afterAutospacing="off"/>
              <w:jc w:val="center"/>
            </w:pPr>
            <w:r w:rsidRPr="04430172" w:rsidR="04430172">
              <w:rPr>
                <w:rFonts w:ascii="Arial" w:hAnsi="Arial" w:eastAsia="Arial" w:cs="Arial"/>
                <w:sz w:val="16"/>
                <w:szCs w:val="16"/>
              </w:rPr>
              <w:t>255</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514F98E" w14:textId="3733B35F">
            <w:pPr>
              <w:spacing w:before="0" w:beforeAutospacing="off" w:after="0" w:afterAutospacing="off"/>
              <w:jc w:val="center"/>
            </w:pPr>
            <w:r w:rsidRPr="04430172" w:rsidR="04430172">
              <w:rPr>
                <w:rFonts w:ascii="Arial" w:hAnsi="Arial" w:eastAsia="Arial" w:cs="Arial"/>
                <w:sz w:val="16"/>
                <w:szCs w:val="16"/>
              </w:rPr>
              <w:t>3</w:t>
            </w:r>
          </w:p>
        </w:tc>
        <w:tc>
          <w:tcPr>
            <w:tcW w:w="1042"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7480CAE4" w14:textId="48A391B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85%</w:t>
            </w:r>
          </w:p>
        </w:tc>
        <w:tc>
          <w:tcPr>
            <w:tcW w:w="956"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6F52D518" w14:textId="5DC5184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64%</w:t>
            </w:r>
          </w:p>
        </w:tc>
      </w:tr>
      <w:tr w:rsidR="04430172" w:rsidTr="04430172" w14:paraId="74701130">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15E88A17" w14:textId="59C4433A">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GJUR-IND-001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3511A56" w14:textId="4185DC95">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 xml:space="preserve">SENTENCIAS  FALLADAS A FAVOR DE LA ENTIDAD </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2D9B7A2" w14:textId="0282ED8B">
            <w:pPr>
              <w:spacing w:before="0" w:beforeAutospacing="off" w:after="0" w:afterAutospacing="off"/>
              <w:jc w:val="center"/>
            </w:pPr>
            <w:r w:rsidRPr="04430172" w:rsidR="04430172">
              <w:rPr>
                <w:rFonts w:ascii="Arial" w:hAnsi="Arial" w:eastAsia="Arial" w:cs="Arial"/>
                <w:sz w:val="16"/>
                <w:szCs w:val="16"/>
              </w:rPr>
              <w:t>8</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83916DE" w14:textId="6E3BDDA9">
            <w:pPr>
              <w:spacing w:before="0" w:beforeAutospacing="off" w:after="0" w:afterAutospacing="off"/>
              <w:jc w:val="center"/>
            </w:pPr>
            <w:r w:rsidRPr="04430172" w:rsidR="04430172">
              <w:rPr>
                <w:rFonts w:ascii="Arial" w:hAnsi="Arial" w:eastAsia="Arial" w:cs="Arial"/>
                <w:sz w:val="16"/>
                <w:szCs w:val="16"/>
              </w:rPr>
              <w:t>8</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5D8DD0A" w14:textId="70529B2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700E2C58" w14:textId="0B673ABE">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94%</w:t>
            </w:r>
          </w:p>
        </w:tc>
      </w:tr>
      <w:tr w:rsidR="04430172" w:rsidTr="04430172" w14:paraId="0450E3C9">
        <w:trPr>
          <w:trHeight w:val="46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198CA48" w14:textId="266F15B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GEFI-IND-003</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1C5DBD8" w14:textId="2B88643F">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EJECUCIÓN DEL PROGRAMA ANUAL MENSUALIZADO DE CAJA - PAC VIGENCIA</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43B66F5B" w14:textId="3343EABF">
            <w:pPr>
              <w:spacing w:before="0" w:beforeAutospacing="off" w:after="0" w:afterAutospacing="off"/>
              <w:jc w:val="right"/>
            </w:pPr>
            <w:r w:rsidRPr="04430172" w:rsidR="04430172">
              <w:rPr>
                <w:rFonts w:ascii="Arial" w:hAnsi="Arial" w:eastAsia="Arial" w:cs="Arial"/>
                <w:sz w:val="16"/>
                <w:szCs w:val="16"/>
              </w:rPr>
              <w:t xml:space="preserve"> $           43.490 </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2433E1EA" w14:textId="7CA5EB5A">
            <w:pPr>
              <w:spacing w:before="0" w:beforeAutospacing="off" w:after="0" w:afterAutospacing="off"/>
              <w:jc w:val="right"/>
            </w:pPr>
            <w:r w:rsidRPr="04430172" w:rsidR="04430172">
              <w:rPr>
                <w:rFonts w:ascii="Arial" w:hAnsi="Arial" w:eastAsia="Arial" w:cs="Arial"/>
                <w:sz w:val="16"/>
                <w:szCs w:val="16"/>
              </w:rPr>
              <w:t xml:space="preserve"> $           50.304 </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1B36B31" w14:textId="4BC57D5C">
            <w:pPr>
              <w:spacing w:before="0" w:beforeAutospacing="off" w:after="0" w:afterAutospacing="off"/>
              <w:jc w:val="center"/>
            </w:pPr>
            <w:r w:rsidRPr="04430172" w:rsidR="04430172">
              <w:rPr>
                <w:rFonts w:ascii="Arial" w:hAnsi="Arial" w:eastAsia="Arial" w:cs="Arial"/>
                <w:sz w:val="16"/>
                <w:szCs w:val="16"/>
              </w:rPr>
              <w:t>86,46%</w:t>
            </w:r>
          </w:p>
        </w:tc>
        <w:tc>
          <w:tcPr>
            <w:tcW w:w="956"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6EBDFA96" w14:textId="038C093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77,61%</w:t>
            </w:r>
          </w:p>
        </w:tc>
      </w:tr>
      <w:tr w:rsidR="04430172" w:rsidTr="04430172" w14:paraId="53ABA647">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7AAA6AAE" w14:textId="39CE60D4">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GEFI-IND-007</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63D5CBB" w14:textId="66B0089D">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EJECUCIÓN DEL PROGRAMA ANUAL MENSUALIZADO DE CAJA - PAC RESERVA</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3EEFDF5A" w14:textId="2B8F5E07">
            <w:pPr>
              <w:spacing w:before="0" w:beforeAutospacing="off" w:after="0" w:afterAutospacing="off"/>
              <w:jc w:val="right"/>
            </w:pPr>
            <w:r w:rsidRPr="04430172" w:rsidR="04430172">
              <w:rPr>
                <w:rFonts w:ascii="Arial" w:hAnsi="Arial" w:eastAsia="Arial" w:cs="Arial"/>
                <w:sz w:val="16"/>
                <w:szCs w:val="16"/>
              </w:rPr>
              <w:t xml:space="preserve"> $           25.026 </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CF8A21A" w14:textId="47819C65">
            <w:pPr>
              <w:spacing w:before="0" w:beforeAutospacing="off" w:after="0" w:afterAutospacing="off"/>
              <w:jc w:val="right"/>
            </w:pPr>
            <w:r w:rsidRPr="04430172" w:rsidR="04430172">
              <w:rPr>
                <w:rFonts w:ascii="Arial" w:hAnsi="Arial" w:eastAsia="Arial" w:cs="Arial"/>
                <w:sz w:val="16"/>
                <w:szCs w:val="16"/>
              </w:rPr>
              <w:t xml:space="preserve"> $           27.471 </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F1F590C" w14:textId="0755D2B6">
            <w:pPr>
              <w:spacing w:before="0" w:beforeAutospacing="off" w:after="0" w:afterAutospacing="off"/>
              <w:jc w:val="center"/>
            </w:pPr>
            <w:r w:rsidRPr="04430172" w:rsidR="04430172">
              <w:rPr>
                <w:rFonts w:ascii="Arial" w:hAnsi="Arial" w:eastAsia="Arial" w:cs="Arial"/>
                <w:sz w:val="16"/>
                <w:szCs w:val="16"/>
              </w:rPr>
              <w:t>91,10%</w:t>
            </w:r>
          </w:p>
        </w:tc>
        <w:tc>
          <w:tcPr>
            <w:tcW w:w="956"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2C97215F" w14:textId="0E90D0C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77,31%</w:t>
            </w:r>
          </w:p>
        </w:tc>
      </w:tr>
      <w:tr w:rsidR="04430172" w:rsidTr="04430172" w14:paraId="7A449D5B">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5AC6E6E3" w14:textId="1BBDB42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GREF-IND-001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71ADF29" w14:textId="691A0ABB">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 xml:space="preserve">TIEMPO PROMEDIO DE SOLICITUDES ATENDIDAS DE BIENES DE CONSUMO </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D15904C" w14:textId="3DFC711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63</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0570FB9" w14:textId="13826583">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908</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3196FA7" w14:textId="02BDEDC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0,07</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87DF7F2" w14:textId="50D14CB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0,08</w:t>
            </w:r>
          </w:p>
        </w:tc>
      </w:tr>
      <w:tr w:rsidR="04430172" w:rsidTr="04430172" w14:paraId="62E83E96">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34AFB5E9" w14:textId="6D975F6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GAM-IND-001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33459C6" w14:textId="063C76E5">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APROVECHAMIENTO DE RESIDUOS GENERADOS EN LA ENTIDAD</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64F99F8A" w14:textId="0612D5F0">
            <w:pPr>
              <w:spacing w:before="0" w:beforeAutospacing="off" w:after="0" w:afterAutospacing="off"/>
              <w:jc w:val="center"/>
            </w:pPr>
            <w:r w:rsidRPr="04430172" w:rsidR="04430172">
              <w:rPr>
                <w:rFonts w:ascii="Arial" w:hAnsi="Arial" w:eastAsia="Arial" w:cs="Arial"/>
                <w:sz w:val="16"/>
                <w:szCs w:val="16"/>
              </w:rPr>
              <w:t>5552</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0DFF253C" w14:textId="4F045B9F">
            <w:pPr>
              <w:spacing w:before="0" w:beforeAutospacing="off" w:after="0" w:afterAutospacing="off"/>
              <w:jc w:val="center"/>
            </w:pPr>
            <w:r w:rsidRPr="04430172" w:rsidR="04430172">
              <w:rPr>
                <w:rFonts w:ascii="Arial" w:hAnsi="Arial" w:eastAsia="Arial" w:cs="Arial"/>
                <w:sz w:val="16"/>
                <w:szCs w:val="16"/>
              </w:rPr>
              <w:t>8269</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62381E2" w14:textId="0C27945B">
            <w:pPr>
              <w:spacing w:before="0" w:beforeAutospacing="off" w:after="0" w:afterAutospacing="off"/>
              <w:jc w:val="center"/>
            </w:pPr>
            <w:r w:rsidRPr="04430172" w:rsidR="04430172">
              <w:rPr>
                <w:rFonts w:ascii="Arial" w:hAnsi="Arial" w:eastAsia="Arial" w:cs="Arial"/>
                <w:sz w:val="16"/>
                <w:szCs w:val="16"/>
              </w:rPr>
              <w:t>67,14%</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0157D4D" w14:textId="7C74453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70,45%</w:t>
            </w:r>
          </w:p>
        </w:tc>
      </w:tr>
      <w:tr w:rsidR="04430172" w:rsidTr="04430172" w14:paraId="6CC86AE8">
        <w:trPr>
          <w:trHeight w:val="43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162EB47" w14:textId="0159FDF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GAM-IND-003</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31C541D" w14:textId="307FC7ED">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EFICIENCIA EN EL CONSUMO DE ENERGIA ELÉCTRICA EN LA ENTIDAD</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8DF10BD" w14:textId="06E1E19E">
            <w:pPr>
              <w:spacing w:before="0" w:beforeAutospacing="off" w:after="0" w:afterAutospacing="off"/>
              <w:jc w:val="center"/>
            </w:pPr>
            <w:r w:rsidRPr="04430172" w:rsidR="04430172">
              <w:rPr>
                <w:rFonts w:ascii="Arial" w:hAnsi="Arial" w:eastAsia="Arial" w:cs="Arial"/>
                <w:sz w:val="16"/>
                <w:szCs w:val="16"/>
              </w:rPr>
              <w:t>58672</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232C975" w14:textId="5D65669E">
            <w:pPr>
              <w:spacing w:before="0" w:beforeAutospacing="off" w:after="0" w:afterAutospacing="off"/>
              <w:jc w:val="center"/>
            </w:pPr>
            <w:r w:rsidRPr="04430172" w:rsidR="04430172">
              <w:rPr>
                <w:rFonts w:ascii="Arial" w:hAnsi="Arial" w:eastAsia="Arial" w:cs="Arial"/>
                <w:sz w:val="16"/>
                <w:szCs w:val="16"/>
              </w:rPr>
              <w:t>502</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A5068FC" w14:textId="55104886">
            <w:pPr>
              <w:spacing w:before="0" w:beforeAutospacing="off" w:after="0" w:afterAutospacing="off"/>
              <w:jc w:val="center"/>
            </w:pPr>
            <w:r w:rsidRPr="04430172" w:rsidR="04430172">
              <w:rPr>
                <w:rFonts w:ascii="Arial" w:hAnsi="Arial" w:eastAsia="Arial" w:cs="Arial"/>
                <w:sz w:val="16"/>
                <w:szCs w:val="16"/>
              </w:rPr>
              <w:t>116,88</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2CDFB6A" w14:textId="5195E8B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45,92</w:t>
            </w:r>
          </w:p>
        </w:tc>
      </w:tr>
      <w:tr w:rsidR="04430172" w:rsidTr="04430172" w14:paraId="25D9F758">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6740CF6B" w14:textId="76B9F837">
            <w:pPr>
              <w:spacing w:before="0" w:beforeAutospacing="off" w:after="0" w:afterAutospacing="off"/>
              <w:jc w:val="center"/>
            </w:pPr>
            <w:r w:rsidRPr="04430172" w:rsidR="04430172">
              <w:rPr>
                <w:rFonts w:ascii="Arial" w:hAnsi="Arial" w:eastAsia="Arial" w:cs="Arial"/>
                <w:sz w:val="16"/>
                <w:szCs w:val="16"/>
              </w:rPr>
              <w:t>GCON-IND-001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D9A78FA" w14:textId="142FA1DB">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CONTRATOS O CONVENIOS LIQUIDADOS POR MUTUO ACUERDO</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6D4BB0D3" w14:textId="4C58EC6D">
            <w:pPr>
              <w:spacing w:before="0" w:beforeAutospacing="off" w:after="0" w:afterAutospacing="off"/>
              <w:jc w:val="center"/>
            </w:pPr>
            <w:r w:rsidRPr="04430172" w:rsidR="04430172">
              <w:rPr>
                <w:rFonts w:ascii="Arial" w:hAnsi="Arial" w:eastAsia="Arial" w:cs="Arial"/>
                <w:sz w:val="16"/>
                <w:szCs w:val="16"/>
              </w:rPr>
              <w:t>25</w:t>
            </w:r>
          </w:p>
        </w:tc>
        <w:tc>
          <w:tcPr>
            <w:tcW w:w="896" w:type="dxa"/>
            <w:tcBorders>
              <w:top w:val="single" w:sz="8"/>
              <w:left w:val="single" w:sz="8"/>
              <w:bottom w:val="single" w:sz="8"/>
              <w:right w:val="single" w:sz="8"/>
            </w:tcBorders>
            <w:tcMar>
              <w:left w:w="70" w:type="dxa"/>
              <w:right w:w="70" w:type="dxa"/>
            </w:tcMar>
            <w:vAlign w:val="center"/>
          </w:tcPr>
          <w:p w:rsidR="04430172" w:rsidP="04430172" w:rsidRDefault="04430172" w14:paraId="578F731F" w14:textId="0A74702E">
            <w:pPr>
              <w:spacing w:before="0" w:beforeAutospacing="off" w:after="0" w:afterAutospacing="off"/>
              <w:jc w:val="center"/>
            </w:pPr>
            <w:r w:rsidRPr="04430172" w:rsidR="04430172">
              <w:rPr>
                <w:rFonts w:ascii="Arial" w:hAnsi="Arial" w:eastAsia="Arial" w:cs="Arial"/>
                <w:sz w:val="16"/>
                <w:szCs w:val="16"/>
              </w:rPr>
              <w:t>25</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5CAEA10C" w14:textId="2C1FEDAF">
            <w:pPr>
              <w:spacing w:before="0" w:beforeAutospacing="off" w:after="0" w:afterAutospacing="off"/>
              <w:jc w:val="center"/>
            </w:pPr>
            <w:r w:rsidRPr="04430172" w:rsidR="04430172">
              <w:rPr>
                <w:rFonts w:ascii="Arial" w:hAnsi="Arial" w:eastAsia="Arial" w:cs="Arial"/>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6A47EFE" w14:textId="24CBCCC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96%</w:t>
            </w:r>
          </w:p>
        </w:tc>
      </w:tr>
      <w:tr w:rsidR="04430172" w:rsidTr="04430172" w14:paraId="559FE939">
        <w:trPr>
          <w:trHeight w:val="40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2081D20" w14:textId="4751AF2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GDOC-IND-001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FFFF7E8" w14:textId="6A12F0C1">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FINALIZACIÓN DE LOS TRÁMITES EN EL SGDEA - APLICATIVO ORFEO</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BBCAD8A" w14:textId="3D4108EC">
            <w:pPr>
              <w:spacing w:before="0" w:beforeAutospacing="off" w:after="0" w:afterAutospacing="off"/>
              <w:jc w:val="center"/>
            </w:pPr>
            <w:r w:rsidRPr="04430172" w:rsidR="04430172">
              <w:rPr>
                <w:rFonts w:ascii="Arial" w:hAnsi="Arial" w:eastAsia="Arial" w:cs="Arial"/>
                <w:sz w:val="16"/>
                <w:szCs w:val="16"/>
              </w:rPr>
              <w:t>14343</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CFF506A" w14:textId="5DD8D589">
            <w:pPr>
              <w:spacing w:before="0" w:beforeAutospacing="off" w:after="0" w:afterAutospacing="off"/>
              <w:jc w:val="center"/>
            </w:pPr>
            <w:r w:rsidRPr="04430172" w:rsidR="04430172">
              <w:rPr>
                <w:rFonts w:ascii="Arial" w:hAnsi="Arial" w:eastAsia="Arial" w:cs="Arial"/>
                <w:sz w:val="16"/>
                <w:szCs w:val="16"/>
              </w:rPr>
              <w:t>17501</w:t>
            </w:r>
          </w:p>
        </w:tc>
        <w:tc>
          <w:tcPr>
            <w:tcW w:w="1042"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3AD66A89" w14:textId="6784E91C">
            <w:pPr>
              <w:spacing w:before="0" w:beforeAutospacing="off" w:after="0" w:afterAutospacing="off"/>
              <w:jc w:val="center"/>
            </w:pPr>
            <w:r w:rsidRPr="04430172" w:rsidR="04430172">
              <w:rPr>
                <w:rFonts w:ascii="Arial" w:hAnsi="Arial" w:eastAsia="Arial" w:cs="Arial"/>
                <w:sz w:val="16"/>
                <w:szCs w:val="16"/>
              </w:rPr>
              <w:t>82%</w:t>
            </w:r>
          </w:p>
        </w:tc>
        <w:tc>
          <w:tcPr>
            <w:tcW w:w="956"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3DBD596C" w14:textId="74B122C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86%</w:t>
            </w:r>
          </w:p>
        </w:tc>
      </w:tr>
      <w:tr w:rsidR="04430172" w:rsidTr="04430172" w14:paraId="4E2C597D">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4DA36CFE" w14:textId="5FD8A54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GDOC-IND-002</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6998144" w14:textId="0B6363FB">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ATENCIÓN DE CONSULTAS DEL ARCHIVO CENTRAL Y DE GESTIÓN</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65D55D46" w14:textId="6B0CC10D">
            <w:pPr>
              <w:spacing w:before="0" w:beforeAutospacing="off" w:after="0" w:afterAutospacing="off"/>
              <w:jc w:val="center"/>
            </w:pPr>
            <w:r w:rsidRPr="04430172" w:rsidR="04430172">
              <w:rPr>
                <w:rFonts w:ascii="Arial" w:hAnsi="Arial" w:eastAsia="Arial" w:cs="Arial"/>
                <w:sz w:val="16"/>
                <w:szCs w:val="16"/>
              </w:rPr>
              <w:t>161</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F2F52ED" w14:textId="116D2453">
            <w:pPr>
              <w:spacing w:before="0" w:beforeAutospacing="off" w:after="0" w:afterAutospacing="off"/>
              <w:jc w:val="center"/>
            </w:pPr>
            <w:r w:rsidRPr="04430172" w:rsidR="04430172">
              <w:rPr>
                <w:rFonts w:ascii="Arial" w:hAnsi="Arial" w:eastAsia="Arial" w:cs="Arial"/>
                <w:sz w:val="16"/>
                <w:szCs w:val="16"/>
              </w:rPr>
              <w:t>97</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2464F13F" w14:textId="5EB6A983">
            <w:pPr>
              <w:spacing w:before="0" w:beforeAutospacing="off" w:after="0" w:afterAutospacing="off"/>
              <w:jc w:val="center"/>
            </w:pPr>
            <w:r w:rsidRPr="04430172" w:rsidR="04430172">
              <w:rPr>
                <w:rFonts w:ascii="Arial" w:hAnsi="Arial" w:eastAsia="Arial" w:cs="Arial"/>
                <w:sz w:val="16"/>
                <w:szCs w:val="16"/>
              </w:rPr>
              <w:t>2</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51726B2A" w14:textId="5F5E443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2.6</w:t>
            </w:r>
          </w:p>
        </w:tc>
      </w:tr>
      <w:tr w:rsidR="04430172" w:rsidTr="04430172" w14:paraId="29E07A65">
        <w:trPr>
          <w:trHeight w:val="42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2FB702F" w14:textId="59357BA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GDOC-IND-003</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2C518EF0" w14:textId="5FEDC286">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LOS TRÁMITES EN EL SGDEA - APLICATIVO ORFEO</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0F13E82" w14:textId="34859D45">
            <w:pPr>
              <w:spacing w:before="0" w:beforeAutospacing="off" w:after="0" w:afterAutospacing="off"/>
              <w:jc w:val="center"/>
            </w:pPr>
            <w:r w:rsidRPr="04430172" w:rsidR="04430172">
              <w:rPr>
                <w:rFonts w:ascii="Arial" w:hAnsi="Arial" w:eastAsia="Arial" w:cs="Arial"/>
                <w:sz w:val="16"/>
                <w:szCs w:val="16"/>
              </w:rPr>
              <w:t>24</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7541DAC" w14:textId="0648A8AA">
            <w:pPr>
              <w:spacing w:before="0" w:beforeAutospacing="off" w:after="0" w:afterAutospacing="off"/>
              <w:jc w:val="center"/>
            </w:pPr>
            <w:r w:rsidRPr="04430172" w:rsidR="04430172">
              <w:rPr>
                <w:rFonts w:ascii="Arial" w:hAnsi="Arial" w:eastAsia="Arial" w:cs="Arial"/>
                <w:sz w:val="16"/>
                <w:szCs w:val="16"/>
              </w:rPr>
              <w:t>17501</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B130086" w14:textId="5640178F">
            <w:pPr>
              <w:spacing w:before="0" w:beforeAutospacing="off" w:after="0" w:afterAutospacing="off"/>
              <w:jc w:val="center"/>
            </w:pPr>
            <w:r w:rsidRPr="04430172" w:rsidR="04430172">
              <w:rPr>
                <w:rFonts w:ascii="Arial" w:hAnsi="Arial" w:eastAsia="Arial" w:cs="Arial"/>
                <w:sz w:val="16"/>
                <w:szCs w:val="16"/>
              </w:rPr>
              <w:t>1,10%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08F1EE2" w14:textId="51C48358">
            <w:pPr>
              <w:spacing w:before="0" w:beforeAutospacing="off" w:after="0" w:afterAutospacing="off"/>
              <w:jc w:val="center"/>
            </w:pPr>
            <w:r w:rsidRPr="04430172" w:rsidR="04430172">
              <w:rPr>
                <w:rFonts w:ascii="Arial" w:hAnsi="Arial" w:eastAsia="Arial" w:cs="Arial"/>
                <w:sz w:val="16"/>
                <w:szCs w:val="16"/>
              </w:rPr>
              <w:t>0,23%</w:t>
            </w:r>
          </w:p>
        </w:tc>
      </w:tr>
      <w:tr w:rsidR="04430172" w:rsidTr="04430172" w14:paraId="5C5FBA77">
        <w:trPr>
          <w:trHeight w:val="55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11B8BA0" w14:textId="0D077410">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GTHU-IND-003</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1DB0476" w14:textId="6834B2FB">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PLAN ESTRATÉGICO DE TALENTO HUMANO - PETH</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737AAEC" w14:textId="65A50C9F">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24%</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001FA6F" w14:textId="0E634A16">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29%</w:t>
            </w:r>
          </w:p>
        </w:tc>
        <w:tc>
          <w:tcPr>
            <w:tcW w:w="1042"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789EF4C1" w14:textId="364AF7B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83%</w:t>
            </w:r>
          </w:p>
        </w:tc>
        <w:tc>
          <w:tcPr>
            <w:tcW w:w="956"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42C4F556" w14:textId="7603786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84%</w:t>
            </w:r>
          </w:p>
        </w:tc>
      </w:tr>
      <w:tr w:rsidR="04430172" w:rsidTr="04430172" w14:paraId="663CB627">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2A54AF13" w14:textId="58977F0C">
            <w:pPr>
              <w:spacing w:before="0" w:beforeAutospacing="off" w:after="0" w:afterAutospacing="off"/>
              <w:jc w:val="center"/>
            </w:pPr>
            <w:r w:rsidRPr="04430172" w:rsidR="04430172">
              <w:rPr>
                <w:rFonts w:ascii="Arial" w:hAnsi="Arial" w:eastAsia="Arial" w:cs="Arial"/>
                <w:sz w:val="16"/>
                <w:szCs w:val="16"/>
              </w:rPr>
              <w:t>CODI-IND-001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69C39AD" w14:textId="309ECF41">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LOS TÉRMINOS PROCESALES</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0BA2260" w14:textId="165AFC00">
            <w:pPr>
              <w:spacing w:before="0" w:beforeAutospacing="off" w:after="0" w:afterAutospacing="off"/>
              <w:jc w:val="center"/>
            </w:pPr>
            <w:r w:rsidRPr="04430172" w:rsidR="04430172">
              <w:rPr>
                <w:rFonts w:ascii="Arial" w:hAnsi="Arial" w:eastAsia="Arial" w:cs="Arial"/>
                <w:sz w:val="16"/>
                <w:szCs w:val="16"/>
              </w:rPr>
              <w:t>72</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707B61D" w14:textId="7D56EABF">
            <w:pPr>
              <w:spacing w:before="0" w:beforeAutospacing="off" w:after="0" w:afterAutospacing="off"/>
              <w:jc w:val="center"/>
            </w:pPr>
            <w:r w:rsidRPr="04430172" w:rsidR="04430172">
              <w:rPr>
                <w:rFonts w:ascii="Arial" w:hAnsi="Arial" w:eastAsia="Arial" w:cs="Arial"/>
                <w:sz w:val="16"/>
                <w:szCs w:val="16"/>
              </w:rPr>
              <w:t>72</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DF49769" w14:textId="1482072A">
            <w:pPr>
              <w:spacing w:before="0" w:beforeAutospacing="off" w:after="0" w:afterAutospacing="off"/>
              <w:jc w:val="center"/>
            </w:pPr>
            <w:r w:rsidRPr="04430172" w:rsidR="04430172">
              <w:rPr>
                <w:rFonts w:ascii="Arial" w:hAnsi="Arial" w:eastAsia="Arial" w:cs="Arial"/>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3474D707" w14:textId="06660E2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r>
      <w:tr w:rsidR="04430172" w:rsidTr="04430172" w14:paraId="5F6FBFCA">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34289CD4" w14:textId="5D2BFBCE">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CEM-IND-001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C7817FC" w14:textId="496524EC">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DEL PLAN ANUAL DE AUDITORÍAS</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4EFED9B" w14:textId="298812D3">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29</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C235D54" w14:textId="0CF564E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29</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4AFDCCEA" w14:textId="1424C2C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412976F" w14:textId="6F04D2AC">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99%</w:t>
            </w:r>
          </w:p>
        </w:tc>
      </w:tr>
      <w:tr w:rsidR="04430172" w:rsidTr="04430172" w14:paraId="22AC7438">
        <w:trPr>
          <w:trHeight w:val="270"/>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092FC71F" w14:textId="362B1714">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CEM-IND-002</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C38711D" w14:textId="05853276">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CUMPLIMIENTO DE LAS ACCIONES CORRECTIVAS</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50A19A9" w14:textId="18E647A6">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25</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61A41899" w14:textId="3F9E9318">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43</w:t>
            </w:r>
          </w:p>
        </w:tc>
        <w:tc>
          <w:tcPr>
            <w:tcW w:w="1042"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01E16843" w14:textId="1CAFD414">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58%</w:t>
            </w:r>
          </w:p>
        </w:tc>
        <w:tc>
          <w:tcPr>
            <w:tcW w:w="956" w:type="dxa"/>
            <w:tcBorders>
              <w:top w:val="single" w:sz="8"/>
              <w:left w:val="single" w:sz="8"/>
              <w:bottom w:val="single" w:sz="8"/>
              <w:right w:val="single" w:sz="8"/>
            </w:tcBorders>
            <w:shd w:val="clear" w:color="auto" w:fill="FF0000"/>
            <w:tcMar>
              <w:left w:w="70" w:type="dxa"/>
              <w:right w:w="70" w:type="dxa"/>
            </w:tcMar>
            <w:vAlign w:val="center"/>
          </w:tcPr>
          <w:p w:rsidR="04430172" w:rsidP="04430172" w:rsidRDefault="04430172" w14:paraId="257F8375" w14:textId="13D1E275">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72%</w:t>
            </w:r>
          </w:p>
        </w:tc>
      </w:tr>
      <w:tr w:rsidR="04430172" w:rsidTr="04430172" w14:paraId="4961B169">
        <w:trPr>
          <w:trHeight w:val="13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12DC285F" w14:textId="5FD671C9">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SMCT-IND-001</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54B14EFF" w14:textId="33ED1BC5">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 xml:space="preserve">MONITOREO A LOS INFORMES DE ENSAYOS </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0416A6E3" w14:textId="7B314F2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510</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3A1F6B33" w14:textId="770BCD15">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510</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12538E9B" w14:textId="49B3F9D7">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3A4310E" w14:textId="76AF453B">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r>
      <w:tr w:rsidR="04430172" w:rsidTr="04430172" w14:paraId="67BB8919">
        <w:trPr>
          <w:trHeight w:val="195"/>
        </w:trPr>
        <w:tc>
          <w:tcPr>
            <w:tcW w:w="1418" w:type="dxa"/>
            <w:tcBorders>
              <w:top w:val="single" w:sz="8"/>
              <w:left w:val="single" w:sz="8"/>
              <w:bottom w:val="single" w:sz="8"/>
              <w:right w:val="single" w:sz="8"/>
            </w:tcBorders>
            <w:tcMar>
              <w:left w:w="70" w:type="dxa"/>
              <w:right w:w="70" w:type="dxa"/>
            </w:tcMar>
            <w:vAlign w:val="center"/>
          </w:tcPr>
          <w:p w:rsidR="04430172" w:rsidP="04430172" w:rsidRDefault="04430172" w14:paraId="4840FD1F" w14:textId="41CABC7D">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SMCT-IND-002</w:t>
            </w:r>
          </w:p>
        </w:tc>
        <w:tc>
          <w:tcPr>
            <w:tcW w:w="3373"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1A9B0A3F" w14:textId="5B62BA82">
            <w:pPr>
              <w:spacing w:before="0" w:beforeAutospacing="off" w:after="0" w:afterAutospacing="off"/>
              <w:jc w:val="left"/>
            </w:pPr>
            <w:r w:rsidRPr="04430172" w:rsidR="04430172">
              <w:rPr>
                <w:rFonts w:ascii="Arial" w:hAnsi="Arial" w:eastAsia="Arial" w:cs="Arial"/>
                <w:color w:val="000000" w:themeColor="text1" w:themeTint="FF" w:themeShade="FF"/>
                <w:sz w:val="16"/>
                <w:szCs w:val="16"/>
              </w:rPr>
              <w:t>SEGUIMIENTO A LA CALIDAD TÉCNICA</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71D0437A" w14:textId="0277EB2C">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124</w:t>
            </w:r>
          </w:p>
        </w:tc>
        <w:tc>
          <w:tcPr>
            <w:tcW w:w="896" w:type="dxa"/>
            <w:tcBorders>
              <w:top w:val="single" w:sz="8"/>
              <w:left w:val="single" w:sz="8"/>
              <w:bottom w:val="single" w:sz="8"/>
              <w:right w:val="single" w:sz="8"/>
            </w:tcBorders>
            <w:shd w:val="clear" w:color="auto" w:fill="FFFFFF" w:themeFill="background1"/>
            <w:tcMar>
              <w:left w:w="70" w:type="dxa"/>
              <w:right w:w="70" w:type="dxa"/>
            </w:tcMar>
            <w:vAlign w:val="center"/>
          </w:tcPr>
          <w:p w:rsidR="04430172" w:rsidP="04430172" w:rsidRDefault="04430172" w14:paraId="4CC9FCE8" w14:textId="52B9E522">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124</w:t>
            </w:r>
          </w:p>
        </w:tc>
        <w:tc>
          <w:tcPr>
            <w:tcW w:w="1042"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6B4DB8C4" w14:textId="287939CC">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c>
          <w:tcPr>
            <w:tcW w:w="956" w:type="dxa"/>
            <w:tcBorders>
              <w:top w:val="single" w:sz="8"/>
              <w:left w:val="single" w:sz="8"/>
              <w:bottom w:val="single" w:sz="8"/>
              <w:right w:val="single" w:sz="8"/>
            </w:tcBorders>
            <w:shd w:val="clear" w:color="auto" w:fill="92D050"/>
            <w:tcMar>
              <w:left w:w="70" w:type="dxa"/>
              <w:right w:w="70" w:type="dxa"/>
            </w:tcMar>
            <w:vAlign w:val="center"/>
          </w:tcPr>
          <w:p w:rsidR="04430172" w:rsidP="04430172" w:rsidRDefault="04430172" w14:paraId="03A5210D" w14:textId="70A10E11">
            <w:pPr>
              <w:spacing w:before="0" w:beforeAutospacing="off" w:after="0" w:afterAutospacing="off"/>
              <w:jc w:val="center"/>
            </w:pPr>
            <w:r w:rsidRPr="04430172" w:rsidR="04430172">
              <w:rPr>
                <w:rFonts w:ascii="Arial" w:hAnsi="Arial" w:eastAsia="Arial" w:cs="Arial"/>
                <w:color w:val="000000" w:themeColor="text1" w:themeTint="FF" w:themeShade="FF"/>
                <w:sz w:val="16"/>
                <w:szCs w:val="16"/>
              </w:rPr>
              <w:t>100%</w:t>
            </w:r>
          </w:p>
        </w:tc>
      </w:tr>
    </w:tbl>
    <w:p w:rsidRPr="00CD45C3" w:rsidR="1C5230FF" w:rsidP="04430172" w:rsidRDefault="1C5230FF" w14:paraId="5A7A0011" w14:textId="13EFA0BA">
      <w:pPr>
        <w:spacing w:before="0" w:beforeAutospacing="off" w:after="0" w:afterAutospacing="off" w:line="257" w:lineRule="auto"/>
        <w:ind/>
        <w:jc w:val="center"/>
      </w:pPr>
      <w:r w:rsidRPr="04430172" w:rsidR="4E8E912D">
        <w:rPr>
          <w:rFonts w:ascii="Arial" w:hAnsi="Arial" w:eastAsia="Arial" w:cs="Arial"/>
          <w:b w:val="1"/>
          <w:bCs w:val="1"/>
          <w:noProof w:val="0"/>
          <w:sz w:val="16"/>
          <w:szCs w:val="16"/>
          <w:lang w:val="es-ES"/>
        </w:rPr>
        <w:t xml:space="preserve">Fuente. </w:t>
      </w:r>
      <w:r w:rsidRPr="04430172" w:rsidR="4E8E912D">
        <w:rPr>
          <w:rFonts w:ascii="Arial" w:hAnsi="Arial" w:eastAsia="Arial" w:cs="Arial"/>
          <w:noProof w:val="0"/>
          <w:sz w:val="16"/>
          <w:szCs w:val="16"/>
          <w:lang w:val="es-ES"/>
        </w:rPr>
        <w:t>Reporte de Indicadores 3er Trimestre de 2024– UAERMV.</w:t>
      </w:r>
    </w:p>
    <w:p w:rsidRPr="00CD45C3" w:rsidR="1C5230FF" w:rsidP="04430172" w:rsidRDefault="1C5230FF" w14:paraId="74820787" w14:textId="24F5F6EB">
      <w:pPr>
        <w:spacing w:before="0" w:beforeAutospacing="off" w:after="0" w:afterAutospacing="off" w:line="257" w:lineRule="auto"/>
        <w:ind/>
        <w:jc w:val="both"/>
      </w:pPr>
      <w:r w:rsidRPr="04430172" w:rsidR="4E8E912D">
        <w:rPr>
          <w:rFonts w:ascii="Arial" w:hAnsi="Arial" w:eastAsia="Arial" w:cs="Arial"/>
          <w:noProof w:val="0"/>
          <w:color w:val="000000" w:themeColor="text1" w:themeTint="FF" w:themeShade="FF"/>
          <w:sz w:val="22"/>
          <w:szCs w:val="22"/>
          <w:lang w:val="es-ES"/>
        </w:rPr>
        <w:t xml:space="preserve"> </w:t>
      </w:r>
      <w:r w:rsidRPr="04430172" w:rsidR="4E8E912D">
        <w:rPr>
          <w:rFonts w:ascii="Arial" w:hAnsi="Arial" w:eastAsia="Arial" w:cs="Arial"/>
          <w:noProof w:val="0"/>
          <w:sz w:val="22"/>
          <w:szCs w:val="22"/>
          <w:lang w:val="es-ES"/>
        </w:rPr>
        <w:t xml:space="preserve"> </w:t>
      </w:r>
    </w:p>
    <w:p w:rsidRPr="00CD45C3" w:rsidR="1C5230FF" w:rsidP="04430172" w:rsidRDefault="1C5230FF" w14:paraId="23214873" w14:textId="597B3E42">
      <w:pPr>
        <w:spacing w:before="0" w:beforeAutospacing="off" w:after="0" w:afterAutospacing="off" w:line="257" w:lineRule="auto"/>
        <w:ind/>
        <w:jc w:val="both"/>
      </w:pPr>
      <w:r w:rsidRPr="04430172" w:rsidR="4E8E912D">
        <w:rPr>
          <w:rFonts w:ascii="Arial" w:hAnsi="Arial" w:eastAsia="Arial" w:cs="Arial"/>
          <w:noProof w:val="0"/>
          <w:sz w:val="22"/>
          <w:szCs w:val="22"/>
          <w:lang w:val="es-ES"/>
        </w:rPr>
        <w:t>Dando cumplimiento a lo establecido en el procedimiento “DESI-PR-004-V9 Procedimiento Gestión y Seguimiento de Indicadores” en su numeral 8 se realizarán observaciones a los indicadores que se ubiquen en rangos de gestión mejorable y deficiente para el segundo trimestre de la actual vigencia.</w:t>
      </w:r>
    </w:p>
    <w:p w:rsidRPr="00CD45C3" w:rsidR="1C5230FF" w:rsidP="328E35D8" w:rsidRDefault="1C5230FF" w14:paraId="2C4DED51" w14:textId="6F38617A">
      <w:pPr>
        <w:pStyle w:val="Prrafodelista"/>
        <w:spacing w:line="257" w:lineRule="auto"/>
        <w:ind w:left="720" w:right="0"/>
        <w:rPr>
          <w:rFonts w:ascii="Arial" w:hAnsi="Arial" w:eastAsia="Arial" w:cs="Arial"/>
          <w:color w:val="7030A0"/>
          <w:sz w:val="20"/>
          <w:szCs w:val="20"/>
        </w:rPr>
      </w:pPr>
    </w:p>
    <w:p w:rsidR="55B11E4E" w:rsidP="04430172" w:rsidRDefault="55B11E4E" w14:paraId="6EAFD652" w14:textId="2CF3478C">
      <w:pPr>
        <w:pStyle w:val="Ttulo1"/>
        <w:spacing w:before="0" w:beforeAutospacing="off" w:after="0" w:afterAutospacing="off"/>
        <w:ind w:left="101" w:right="0"/>
        <w:jc w:val="both"/>
      </w:pPr>
      <w:r w:rsidRPr="04430172" w:rsidR="55B11E4E">
        <w:rPr>
          <w:rFonts w:ascii="Arial" w:hAnsi="Arial" w:eastAsia="Arial" w:cs="Arial"/>
          <w:b w:val="1"/>
          <w:bCs w:val="1"/>
          <w:noProof w:val="0"/>
          <w:sz w:val="24"/>
          <w:szCs w:val="24"/>
          <w:lang w:val="es-ES"/>
        </w:rPr>
        <w:t>INDICADORES POR PROCESO CON OBSERVACIONES</w:t>
      </w:r>
    </w:p>
    <w:p w:rsidR="55B11E4E" w:rsidP="04430172" w:rsidRDefault="55B11E4E" w14:paraId="799582A8" w14:textId="27AFCE38">
      <w:pPr>
        <w:pStyle w:val="Ttulo1"/>
        <w:spacing w:before="0" w:beforeAutospacing="off" w:after="0" w:afterAutospacing="off"/>
        <w:ind w:left="101" w:right="0"/>
        <w:jc w:val="both"/>
      </w:pPr>
      <w:r w:rsidRPr="04430172" w:rsidR="55B11E4E">
        <w:rPr>
          <w:rFonts w:ascii="Arial" w:hAnsi="Arial" w:eastAsia="Arial" w:cs="Arial"/>
          <w:b w:val="1"/>
          <w:bCs w:val="1"/>
          <w:noProof w:val="0"/>
          <w:sz w:val="24"/>
          <w:szCs w:val="24"/>
          <w:lang w:val="es-ES"/>
        </w:rPr>
        <w:t xml:space="preserve"> </w:t>
      </w:r>
    </w:p>
    <w:p w:rsidR="55B11E4E" w:rsidP="04430172" w:rsidRDefault="55B11E4E" w14:paraId="0E033515" w14:textId="658DBF99">
      <w:pPr>
        <w:pStyle w:val="Ttulo1"/>
        <w:spacing w:before="0" w:beforeAutospacing="off" w:after="0" w:afterAutospacing="off"/>
        <w:ind w:left="101" w:right="0"/>
        <w:jc w:val="both"/>
      </w:pPr>
      <w:r w:rsidRPr="04430172" w:rsidR="55B11E4E">
        <w:rPr>
          <w:rFonts w:ascii="Arial" w:hAnsi="Arial" w:eastAsia="Arial" w:cs="Arial"/>
          <w:b w:val="1"/>
          <w:bCs w:val="1"/>
          <w:noProof w:val="0"/>
          <w:sz w:val="24"/>
          <w:szCs w:val="24"/>
          <w:lang w:val="es-ES"/>
        </w:rPr>
        <w:t>Rango de Gestión Mejorable:</w:t>
      </w:r>
    </w:p>
    <w:p w:rsidR="55B11E4E" w:rsidP="04430172" w:rsidRDefault="55B11E4E" w14:paraId="7A2B9E41" w14:textId="02A161D0">
      <w:pPr>
        <w:pStyle w:val="Ttulo1"/>
        <w:spacing w:before="0" w:beforeAutospacing="off" w:after="0" w:afterAutospacing="off"/>
        <w:ind w:left="101" w:right="0"/>
        <w:jc w:val="both"/>
      </w:pPr>
      <w:r w:rsidRPr="04430172" w:rsidR="55B11E4E">
        <w:rPr>
          <w:rFonts w:ascii="Arial" w:hAnsi="Arial" w:eastAsia="Arial" w:cs="Arial"/>
          <w:b w:val="1"/>
          <w:bCs w:val="1"/>
          <w:noProof w:val="0"/>
          <w:sz w:val="24"/>
          <w:szCs w:val="24"/>
          <w:lang w:val="es-ES"/>
        </w:rPr>
        <w:t xml:space="preserve"> </w:t>
      </w:r>
    </w:p>
    <w:p w:rsidR="55B11E4E" w:rsidP="04430172" w:rsidRDefault="55B11E4E" w14:paraId="16EC2B9D" w14:textId="07F3495B">
      <w:pPr>
        <w:pStyle w:val="Prrafodelista"/>
        <w:numPr>
          <w:ilvl w:val="0"/>
          <w:numId w:val="55"/>
        </w:numPr>
        <w:spacing w:before="0" w:beforeAutospacing="off" w:after="0" w:afterAutospacing="off" w:line="252" w:lineRule="auto"/>
        <w:ind w:left="720" w:right="0" w:hanging="360"/>
        <w:jc w:val="both"/>
        <w:rPr>
          <w:rFonts w:ascii="Arial" w:hAnsi="Arial" w:eastAsia="Arial" w:cs="Arial"/>
          <w:noProof w:val="0"/>
          <w:sz w:val="22"/>
          <w:szCs w:val="22"/>
          <w:lang w:val="es-ES"/>
        </w:rPr>
      </w:pPr>
      <w:r w:rsidRPr="04430172" w:rsidR="55B11E4E">
        <w:rPr>
          <w:rFonts w:ascii="Arial" w:hAnsi="Arial" w:eastAsia="Arial" w:cs="Arial"/>
          <w:noProof w:val="0"/>
          <w:sz w:val="22"/>
          <w:szCs w:val="22"/>
          <w:lang w:val="es-ES"/>
        </w:rPr>
        <w:t>SRPI-IND-004 Porcentaje de desatención de PQRSFD ciudadanas con términos de 15 días hábiles.</w:t>
      </w:r>
    </w:p>
    <w:p w:rsidR="55B11E4E" w:rsidP="04430172" w:rsidRDefault="55B11E4E" w14:paraId="7DDF24B0" w14:textId="24A924A7">
      <w:pPr>
        <w:spacing w:before="0" w:beforeAutospacing="off" w:after="0" w:afterAutospacing="off" w:line="252" w:lineRule="auto"/>
        <w:ind w:left="720" w:right="0"/>
        <w:jc w:val="both"/>
      </w:pPr>
      <w:r w:rsidRPr="04430172" w:rsidR="55B11E4E">
        <w:rPr>
          <w:rStyle w:val="Prrafodelista"/>
          <w:rFonts w:ascii="Arial" w:hAnsi="Arial" w:eastAsia="Arial" w:cs="Arial"/>
          <w:noProof w:val="0"/>
          <w:sz w:val="22"/>
          <w:szCs w:val="22"/>
          <w:lang w:val="es-ES"/>
        </w:rPr>
        <w:t xml:space="preserve"> </w:t>
      </w:r>
    </w:p>
    <w:p w:rsidR="55B11E4E" w:rsidP="04430172" w:rsidRDefault="55B11E4E" w14:paraId="652A893C" w14:textId="786DD4DF">
      <w:pPr>
        <w:spacing w:before="0" w:beforeAutospacing="off" w:after="0" w:afterAutospacing="off" w:line="276" w:lineRule="auto"/>
        <w:jc w:val="center"/>
      </w:pPr>
      <w:r w:rsidRPr="04430172" w:rsidR="55B11E4E">
        <w:rPr>
          <w:rFonts w:ascii="Arial" w:hAnsi="Arial" w:eastAsia="Arial" w:cs="Arial"/>
          <w:b w:val="1"/>
          <w:bCs w:val="1"/>
          <w:noProof w:val="0"/>
          <w:sz w:val="16"/>
          <w:szCs w:val="16"/>
          <w:lang w:val="es-ES"/>
        </w:rPr>
        <w:t>Tabla 2</w:t>
      </w:r>
      <w:r w:rsidRPr="04430172" w:rsidR="55B11E4E">
        <w:rPr>
          <w:rFonts w:ascii="Arial" w:hAnsi="Arial" w:eastAsia="Arial" w:cs="Arial"/>
          <w:b w:val="0"/>
          <w:bCs w:val="0"/>
          <w:noProof w:val="0"/>
          <w:sz w:val="16"/>
          <w:szCs w:val="16"/>
          <w:lang w:val="es-ES"/>
        </w:rPr>
        <w:t xml:space="preserve">. </w:t>
      </w:r>
      <w:r w:rsidRPr="04430172" w:rsidR="55B11E4E">
        <w:rPr>
          <w:rFonts w:ascii="Arial" w:hAnsi="Arial" w:eastAsia="Arial" w:cs="Arial"/>
          <w:b w:val="1"/>
          <w:bCs w:val="1"/>
          <w:noProof w:val="0"/>
          <w:sz w:val="16"/>
          <w:szCs w:val="16"/>
          <w:lang w:val="es-ES"/>
        </w:rPr>
        <w:t>Porcentaje de desatención de PQRSFD ciudadanas con términos de 15 días hábiles</w:t>
      </w:r>
      <w:r w:rsidRPr="04430172" w:rsidR="55B11E4E">
        <w:rPr>
          <w:rFonts w:ascii="Arial" w:hAnsi="Arial" w:eastAsia="Arial" w:cs="Arial"/>
          <w:b w:val="0"/>
          <w:bCs w:val="0"/>
          <w:noProof w:val="0"/>
          <w:sz w:val="18"/>
          <w:szCs w:val="18"/>
          <w:lang w:val="es-ES"/>
        </w:rPr>
        <w:t>.</w:t>
      </w:r>
    </w:p>
    <w:tbl>
      <w:tblPr>
        <w:tblStyle w:val="Tablanormal"/>
        <w:tblW w:w="0" w:type="auto"/>
        <w:tblLayout w:type="fixed"/>
        <w:tblLook w:val="04A0" w:firstRow="1" w:lastRow="0" w:firstColumn="1" w:lastColumn="0" w:noHBand="0" w:noVBand="1"/>
      </w:tblPr>
      <w:tblGrid>
        <w:gridCol w:w="2178"/>
        <w:gridCol w:w="3084"/>
        <w:gridCol w:w="2566"/>
        <w:gridCol w:w="1845"/>
        <w:gridCol w:w="3"/>
      </w:tblGrid>
      <w:tr w:rsidR="04430172" w:rsidTr="04430172" w14:paraId="10D4FB32">
        <w:trPr>
          <w:trHeight w:val="15"/>
        </w:trPr>
        <w:tc>
          <w:tcPr>
            <w:tcW w:w="9673" w:type="dxa"/>
            <w:gridSpan w:val="4"/>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4CD0EB6B" w14:textId="0B104082">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3" w:type="dxa"/>
            <w:tcBorders>
              <w:top w:val="nil"/>
              <w:left w:val="nil"/>
              <w:bottom w:val="nil"/>
              <w:right w:val="nil"/>
            </w:tcBorders>
            <w:tcMar/>
            <w:vAlign w:val="center"/>
          </w:tcPr>
          <w:p w:rsidR="04430172" w:rsidRDefault="04430172" w14:paraId="25F69325" w14:textId="2D2ADD84"/>
        </w:tc>
      </w:tr>
      <w:tr w:rsidR="04430172" w:rsidTr="04430172" w14:paraId="4660775E">
        <w:trPr>
          <w:trHeight w:val="255"/>
        </w:trPr>
        <w:tc>
          <w:tcPr>
            <w:tcW w:w="2178" w:type="dxa"/>
            <w:vMerge w:val="restart"/>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466CA8DD" w14:textId="7C58216D">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3084"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24F9A228" w14:textId="314C8597">
            <w:pPr>
              <w:spacing w:before="0" w:beforeAutospacing="off" w:after="0" w:afterAutospacing="off"/>
              <w:jc w:val="center"/>
            </w:pPr>
            <w:r w:rsidRPr="04430172" w:rsidR="04430172">
              <w:rPr>
                <w:rFonts w:ascii="Arial" w:hAnsi="Arial" w:eastAsia="Arial" w:cs="Arial"/>
                <w:b w:val="1"/>
                <w:bCs w:val="1"/>
                <w:sz w:val="16"/>
                <w:szCs w:val="16"/>
              </w:rPr>
              <w:t>(N. de peticiones con término de respuesta de 15 días hábiles respondidas fuera de términos</w:t>
            </w:r>
          </w:p>
        </w:tc>
        <w:tc>
          <w:tcPr>
            <w:tcW w:w="2566"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3C3CBB91" w14:textId="7318A69E">
            <w:pPr>
              <w:spacing w:before="0" w:beforeAutospacing="off" w:after="0" w:afterAutospacing="off"/>
              <w:jc w:val="center"/>
            </w:pPr>
            <w:r w:rsidRPr="04430172" w:rsidR="04430172">
              <w:rPr>
                <w:rFonts w:ascii="Arial" w:hAnsi="Arial" w:eastAsia="Arial" w:cs="Arial"/>
                <w:b w:val="1"/>
                <w:bCs w:val="1"/>
                <w:sz w:val="16"/>
                <w:szCs w:val="16"/>
              </w:rPr>
              <w:t>No. de PQRSFD con término de respuesta de 15 días hábiles en el periodo</w:t>
            </w:r>
          </w:p>
        </w:tc>
        <w:tc>
          <w:tcPr>
            <w:tcW w:w="1845"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439B51FF" w14:textId="4B864348">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3" w:type="dxa"/>
            <w:tcBorders>
              <w:top w:val="nil"/>
              <w:left w:val="single" w:sz="8"/>
              <w:bottom w:val="nil"/>
              <w:right w:val="nil"/>
            </w:tcBorders>
            <w:tcMar/>
            <w:vAlign w:val="center"/>
          </w:tcPr>
          <w:p w:rsidR="04430172" w:rsidRDefault="04430172" w14:paraId="3EF2F2E2" w14:textId="13FDF600"/>
        </w:tc>
      </w:tr>
      <w:tr w:rsidR="04430172" w:rsidTr="04430172" w14:paraId="4C45C436">
        <w:trPr>
          <w:trHeight w:val="255"/>
        </w:trPr>
        <w:tc>
          <w:tcPr>
            <w:tcW w:w="2178" w:type="dxa"/>
            <w:vMerge/>
            <w:tcBorders>
              <w:top w:sz="0"/>
              <w:left w:val="single" w:sz="0"/>
              <w:bottom w:val="single" w:sz="0"/>
              <w:right w:val="single" w:sz="0"/>
            </w:tcBorders>
            <w:tcMar/>
            <w:vAlign w:val="center"/>
          </w:tcPr>
          <w:p w14:paraId="3759E16B"/>
        </w:tc>
        <w:tc>
          <w:tcPr>
            <w:tcW w:w="3084" w:type="dxa"/>
            <w:vMerge/>
            <w:tcBorders>
              <w:top w:sz="0"/>
              <w:left w:val="single" w:sz="0"/>
              <w:bottom w:val="single" w:sz="0"/>
              <w:right w:val="single" w:sz="0"/>
            </w:tcBorders>
            <w:tcMar/>
            <w:vAlign w:val="center"/>
          </w:tcPr>
          <w:p w14:paraId="365E0DBE"/>
        </w:tc>
        <w:tc>
          <w:tcPr>
            <w:tcW w:w="2566" w:type="dxa"/>
            <w:vMerge/>
            <w:tcBorders>
              <w:top w:sz="0"/>
              <w:left w:val="single" w:sz="0"/>
              <w:bottom w:val="single" w:sz="0"/>
              <w:right w:val="single" w:sz="0"/>
            </w:tcBorders>
            <w:tcMar/>
            <w:vAlign w:val="center"/>
          </w:tcPr>
          <w:p w14:paraId="1BBF1096"/>
        </w:tc>
        <w:tc>
          <w:tcPr>
            <w:tcW w:w="1845" w:type="dxa"/>
            <w:vMerge/>
            <w:tcBorders>
              <w:top w:sz="0"/>
              <w:left w:val="single" w:sz="0"/>
              <w:bottom w:val="single" w:sz="0"/>
              <w:right w:val="single" w:sz="0"/>
            </w:tcBorders>
            <w:tcMar/>
            <w:vAlign w:val="center"/>
          </w:tcPr>
          <w:p w14:paraId="27621E31"/>
        </w:tc>
        <w:tc>
          <w:tcPr>
            <w:tcW w:w="3" w:type="dxa"/>
            <w:tcBorders>
              <w:top w:val="nil"/>
              <w:left w:val="nil"/>
              <w:bottom w:val="nil"/>
              <w:right w:val="nil"/>
            </w:tcBorders>
            <w:tcMar/>
            <w:vAlign w:val="center"/>
          </w:tcPr>
          <w:p w:rsidR="04430172" w:rsidRDefault="04430172" w14:paraId="306BA56F" w14:textId="5EE2533C"/>
        </w:tc>
      </w:tr>
      <w:tr w:rsidR="04430172" w:rsidTr="04430172" w14:paraId="32071B70">
        <w:trPr>
          <w:trHeight w:val="15"/>
        </w:trPr>
        <w:tc>
          <w:tcPr>
            <w:tcW w:w="2178" w:type="dxa"/>
            <w:tcBorders>
              <w:top w:val="nil" w:sz="8"/>
              <w:left w:val="single" w:sz="8"/>
              <w:bottom w:val="single" w:sz="8"/>
              <w:right w:val="single" w:sz="8"/>
            </w:tcBorders>
            <w:tcMar>
              <w:left w:w="70" w:type="dxa"/>
              <w:right w:w="70" w:type="dxa"/>
            </w:tcMar>
            <w:vAlign w:val="center"/>
          </w:tcPr>
          <w:p w:rsidR="04430172" w:rsidP="04430172" w:rsidRDefault="04430172" w14:paraId="218C1063" w14:textId="260A60D7">
            <w:pPr>
              <w:spacing w:before="0" w:beforeAutospacing="off" w:after="0" w:afterAutospacing="off"/>
              <w:jc w:val="center"/>
            </w:pPr>
            <w:r w:rsidRPr="04430172" w:rsidR="04430172">
              <w:rPr>
                <w:rFonts w:ascii="Arial" w:hAnsi="Arial" w:eastAsia="Arial" w:cs="Arial"/>
                <w:sz w:val="16"/>
                <w:szCs w:val="16"/>
              </w:rPr>
              <w:t>3er Trimestre</w:t>
            </w:r>
          </w:p>
        </w:tc>
        <w:tc>
          <w:tcPr>
            <w:tcW w:w="3084" w:type="dxa"/>
            <w:tcBorders>
              <w:top w:val="nil"/>
              <w:left w:val="single" w:sz="8"/>
              <w:bottom w:val="single" w:sz="8"/>
              <w:right w:val="single" w:sz="8"/>
            </w:tcBorders>
            <w:tcMar>
              <w:left w:w="70" w:type="dxa"/>
              <w:right w:w="70" w:type="dxa"/>
            </w:tcMar>
            <w:vAlign w:val="center"/>
          </w:tcPr>
          <w:p w:rsidR="04430172" w:rsidP="04430172" w:rsidRDefault="04430172" w14:paraId="4FC6698A" w14:textId="58FE1743">
            <w:pPr>
              <w:spacing w:before="0" w:beforeAutospacing="off" w:after="0" w:afterAutospacing="off"/>
              <w:jc w:val="center"/>
            </w:pPr>
            <w:r w:rsidRPr="04430172" w:rsidR="04430172">
              <w:rPr>
                <w:rFonts w:ascii="Arial" w:hAnsi="Arial" w:eastAsia="Arial" w:cs="Arial"/>
                <w:sz w:val="16"/>
                <w:szCs w:val="16"/>
              </w:rPr>
              <w:t>13</w:t>
            </w:r>
          </w:p>
        </w:tc>
        <w:tc>
          <w:tcPr>
            <w:tcW w:w="2566" w:type="dxa"/>
            <w:tcBorders>
              <w:top w:val="nil"/>
              <w:left w:val="single" w:sz="8"/>
              <w:bottom w:val="single" w:sz="8"/>
              <w:right w:val="single" w:sz="8"/>
            </w:tcBorders>
            <w:tcMar>
              <w:left w:w="70" w:type="dxa"/>
              <w:right w:w="70" w:type="dxa"/>
            </w:tcMar>
            <w:vAlign w:val="center"/>
          </w:tcPr>
          <w:p w:rsidR="04430172" w:rsidP="04430172" w:rsidRDefault="04430172" w14:paraId="023DC10D" w14:textId="2E2E3CDF">
            <w:pPr>
              <w:spacing w:before="0" w:beforeAutospacing="off" w:after="0" w:afterAutospacing="off"/>
              <w:jc w:val="center"/>
            </w:pPr>
            <w:r w:rsidRPr="04430172" w:rsidR="04430172">
              <w:rPr>
                <w:rFonts w:ascii="Arial" w:hAnsi="Arial" w:eastAsia="Arial" w:cs="Arial"/>
                <w:sz w:val="16"/>
                <w:szCs w:val="16"/>
              </w:rPr>
              <w:t>947</w:t>
            </w:r>
          </w:p>
        </w:tc>
        <w:tc>
          <w:tcPr>
            <w:tcW w:w="1845" w:type="dxa"/>
            <w:tcBorders>
              <w:top w:val="nil"/>
              <w:left w:val="single" w:sz="8"/>
              <w:bottom w:val="single" w:sz="8"/>
              <w:right w:val="single" w:sz="8"/>
            </w:tcBorders>
            <w:shd w:val="clear" w:color="auto" w:fill="FFFF00"/>
            <w:tcMar>
              <w:left w:w="70" w:type="dxa"/>
              <w:right w:w="70" w:type="dxa"/>
            </w:tcMar>
            <w:vAlign w:val="center"/>
          </w:tcPr>
          <w:p w:rsidR="04430172" w:rsidP="04430172" w:rsidRDefault="04430172" w14:paraId="283D059D" w14:textId="5E930FEA">
            <w:pPr>
              <w:spacing w:before="0" w:beforeAutospacing="off" w:after="0" w:afterAutospacing="off"/>
              <w:jc w:val="center"/>
            </w:pPr>
            <w:r w:rsidRPr="04430172" w:rsidR="04430172">
              <w:rPr>
                <w:rFonts w:ascii="Arial" w:hAnsi="Arial" w:eastAsia="Arial" w:cs="Arial"/>
                <w:sz w:val="16"/>
                <w:szCs w:val="16"/>
              </w:rPr>
              <w:t>1%</w:t>
            </w:r>
          </w:p>
        </w:tc>
        <w:tc>
          <w:tcPr>
            <w:tcW w:w="3" w:type="dxa"/>
            <w:tcBorders>
              <w:top w:val="nil"/>
              <w:left w:val="single" w:sz="8"/>
              <w:bottom w:val="nil"/>
              <w:right w:val="nil"/>
            </w:tcBorders>
            <w:tcMar/>
            <w:vAlign w:val="center"/>
          </w:tcPr>
          <w:p w:rsidR="04430172" w:rsidRDefault="04430172" w14:paraId="20A09033" w14:textId="2EB38272"/>
        </w:tc>
      </w:tr>
    </w:tbl>
    <w:p w:rsidR="55B11E4E" w:rsidP="04430172" w:rsidRDefault="55B11E4E" w14:paraId="710ADF3A" w14:textId="5B185903">
      <w:pPr>
        <w:spacing w:before="0" w:beforeAutospacing="off" w:after="0" w:afterAutospacing="off" w:line="312" w:lineRule="auto"/>
        <w:jc w:val="center"/>
      </w:pPr>
      <w:r w:rsidRPr="04430172" w:rsidR="55B11E4E">
        <w:rPr>
          <w:rFonts w:ascii="Arial" w:hAnsi="Arial" w:eastAsia="Arial" w:cs="Arial"/>
          <w:b w:val="1"/>
          <w:bCs w:val="1"/>
          <w:noProof w:val="0"/>
          <w:sz w:val="18"/>
          <w:szCs w:val="18"/>
          <w:lang w:val="es-ES"/>
        </w:rPr>
        <w:t xml:space="preserve">Fuente. </w:t>
      </w:r>
      <w:r w:rsidRPr="04430172" w:rsidR="55B11E4E">
        <w:rPr>
          <w:rFonts w:ascii="Arial" w:hAnsi="Arial" w:eastAsia="Arial" w:cs="Arial"/>
          <w:noProof w:val="0"/>
          <w:sz w:val="18"/>
          <w:szCs w:val="18"/>
          <w:lang w:val="es-ES"/>
        </w:rPr>
        <w:t>Reporte de Indicadores del 3er Trimestre de 2024– UAERMV</w:t>
      </w:r>
    </w:p>
    <w:p w:rsidR="55B11E4E" w:rsidP="04430172" w:rsidRDefault="55B11E4E" w14:paraId="08A15881" w14:textId="57989161">
      <w:pPr>
        <w:spacing w:before="0" w:beforeAutospacing="off" w:after="0" w:afterAutospacing="off" w:line="276" w:lineRule="auto"/>
        <w:jc w:val="both"/>
      </w:pPr>
      <w:r w:rsidRPr="04430172" w:rsidR="55B11E4E">
        <w:rPr>
          <w:rFonts w:ascii="Arial" w:hAnsi="Arial" w:eastAsia="Arial" w:cs="Arial"/>
          <w:noProof w:val="0"/>
          <w:sz w:val="22"/>
          <w:szCs w:val="22"/>
          <w:lang w:val="es-ES"/>
        </w:rPr>
        <w:t xml:space="preserve"> </w:t>
      </w:r>
    </w:p>
    <w:p w:rsidR="55B11E4E" w:rsidP="04430172" w:rsidRDefault="55B11E4E" w14:paraId="5241ADFF" w14:textId="2DFFE66F">
      <w:pPr>
        <w:spacing w:before="0" w:beforeAutospacing="off" w:after="0" w:afterAutospacing="off" w:line="276" w:lineRule="auto"/>
        <w:jc w:val="both"/>
      </w:pPr>
      <w:r w:rsidRPr="04430172" w:rsidR="55B11E4E">
        <w:rPr>
          <w:rFonts w:ascii="Arial" w:hAnsi="Arial" w:eastAsia="Arial" w:cs="Arial"/>
          <w:noProof w:val="0"/>
          <w:sz w:val="22"/>
          <w:szCs w:val="22"/>
          <w:lang w:val="es-ES"/>
        </w:rPr>
        <w:t>Es importante establecer estrategias para cumplir con lo programado cada trimestre, de igual manera continuar realizando el monitoreo permanente de correos de alerta preventiva, para el cumplimiento de las respuestas a los requerimientos dentro de los términos de ley, dado que, en el resultado acumulado, el indicador se ubica en un rango de gestión mejorable, con un resultado del 1%.</w:t>
      </w:r>
    </w:p>
    <w:p w:rsidR="04430172" w:rsidP="04430172" w:rsidRDefault="04430172" w14:paraId="4479151C" w14:textId="13C81A9A">
      <w:pPr>
        <w:spacing w:before="0" w:beforeAutospacing="off" w:after="0" w:afterAutospacing="off" w:line="276" w:lineRule="auto"/>
        <w:jc w:val="both"/>
        <w:rPr>
          <w:rFonts w:ascii="Arial" w:hAnsi="Arial" w:eastAsia="Arial" w:cs="Arial"/>
          <w:noProof w:val="0"/>
          <w:sz w:val="22"/>
          <w:szCs w:val="22"/>
          <w:lang w:val="es-ES"/>
        </w:rPr>
      </w:pPr>
    </w:p>
    <w:p w:rsidR="55B11E4E" w:rsidP="04430172" w:rsidRDefault="55B11E4E" w14:paraId="02616823" w14:textId="13F2D114">
      <w:pPr>
        <w:pStyle w:val="Prrafodelista"/>
        <w:numPr>
          <w:ilvl w:val="0"/>
          <w:numId w:val="56"/>
        </w:numPr>
        <w:spacing w:before="0" w:beforeAutospacing="off" w:after="0" w:afterAutospacing="off" w:line="276" w:lineRule="auto"/>
        <w:ind w:left="720" w:right="0" w:hanging="360"/>
        <w:jc w:val="both"/>
        <w:rPr>
          <w:rFonts w:ascii="Arial" w:hAnsi="Arial" w:eastAsia="Arial" w:cs="Arial"/>
          <w:noProof w:val="0"/>
          <w:sz w:val="22"/>
          <w:szCs w:val="22"/>
          <w:lang w:val="es-ES"/>
        </w:rPr>
      </w:pPr>
      <w:r w:rsidRPr="04430172" w:rsidR="55B11E4E">
        <w:rPr>
          <w:rFonts w:ascii="Arial" w:hAnsi="Arial" w:eastAsia="Arial" w:cs="Arial"/>
          <w:noProof w:val="0"/>
          <w:sz w:val="22"/>
          <w:szCs w:val="22"/>
          <w:lang w:val="es-ES"/>
        </w:rPr>
        <w:t>EGTI-IND-001 Nivel de ejecución del Plan Estratégico de Tecnologías de la Información.</w:t>
      </w:r>
    </w:p>
    <w:p w:rsidR="55B11E4E" w:rsidP="04430172" w:rsidRDefault="55B11E4E" w14:paraId="0BDF9F7C" w14:textId="71E929E3">
      <w:pPr>
        <w:spacing w:before="0" w:beforeAutospacing="off" w:after="0" w:afterAutospacing="off" w:line="276" w:lineRule="auto"/>
        <w:ind w:left="720" w:right="0"/>
        <w:jc w:val="both"/>
      </w:pPr>
      <w:r w:rsidRPr="04430172" w:rsidR="55B11E4E">
        <w:rPr>
          <w:rStyle w:val="Prrafodelista"/>
          <w:rFonts w:ascii="Arial" w:hAnsi="Arial" w:eastAsia="Arial" w:cs="Arial"/>
          <w:noProof w:val="0"/>
          <w:sz w:val="22"/>
          <w:szCs w:val="22"/>
          <w:lang w:val="es-ES"/>
        </w:rPr>
        <w:t xml:space="preserve"> </w:t>
      </w:r>
    </w:p>
    <w:p w:rsidR="55B11E4E" w:rsidP="04430172" w:rsidRDefault="55B11E4E" w14:paraId="451EBC70" w14:textId="7388AAF0">
      <w:pPr>
        <w:spacing w:before="0" w:beforeAutospacing="off" w:after="0" w:afterAutospacing="off" w:line="276" w:lineRule="auto"/>
        <w:ind w:left="720" w:right="0"/>
        <w:jc w:val="center"/>
      </w:pPr>
      <w:r w:rsidRPr="04430172" w:rsidR="55B11E4E">
        <w:rPr>
          <w:rFonts w:ascii="Arial" w:hAnsi="Arial" w:eastAsia="Arial" w:cs="Arial"/>
          <w:b w:val="1"/>
          <w:bCs w:val="1"/>
          <w:noProof w:val="0"/>
          <w:sz w:val="18"/>
          <w:szCs w:val="18"/>
          <w:lang w:val="es-ES"/>
        </w:rPr>
        <w:t>Tabla 3</w:t>
      </w:r>
      <w:r w:rsidRPr="04430172" w:rsidR="55B11E4E">
        <w:rPr>
          <w:rFonts w:ascii="Arial" w:hAnsi="Arial" w:eastAsia="Arial" w:cs="Arial"/>
          <w:noProof w:val="0"/>
          <w:sz w:val="18"/>
          <w:szCs w:val="18"/>
          <w:lang w:val="es-ES"/>
        </w:rPr>
        <w:t xml:space="preserve">. </w:t>
      </w:r>
      <w:r w:rsidRPr="04430172" w:rsidR="55B11E4E">
        <w:rPr>
          <w:rFonts w:ascii="Arial" w:hAnsi="Arial" w:eastAsia="Arial" w:cs="Arial"/>
          <w:b w:val="1"/>
          <w:bCs w:val="1"/>
          <w:noProof w:val="0"/>
          <w:sz w:val="18"/>
          <w:szCs w:val="18"/>
          <w:lang w:val="es-ES"/>
        </w:rPr>
        <w:t>Nivel de ejecución del Plan Estratégico de Tecnologías de la Información</w:t>
      </w:r>
    </w:p>
    <w:tbl>
      <w:tblPr>
        <w:tblStyle w:val="Tablanormal"/>
        <w:tblW w:w="0" w:type="auto"/>
        <w:tblLayout w:type="fixed"/>
        <w:tblLook w:val="04A0" w:firstRow="1" w:lastRow="0" w:firstColumn="1" w:lastColumn="0" w:noHBand="0" w:noVBand="1"/>
      </w:tblPr>
      <w:tblGrid>
        <w:gridCol w:w="1458"/>
        <w:gridCol w:w="2993"/>
        <w:gridCol w:w="2732"/>
        <w:gridCol w:w="1353"/>
      </w:tblGrid>
      <w:tr w:rsidR="04430172" w:rsidTr="04430172" w14:paraId="61C302C9">
        <w:trPr>
          <w:trHeight w:val="210"/>
        </w:trPr>
        <w:tc>
          <w:tcPr>
            <w:tcW w:w="8536" w:type="dxa"/>
            <w:gridSpan w:val="4"/>
            <w:tcBorders>
              <w:top w:val="single" w:sz="8"/>
              <w:left w:val="single" w:sz="8"/>
              <w:bottom w:val="single" w:sz="8"/>
              <w:right w:val="single" w:color="000000" w:themeColor="text1" w:sz="8"/>
            </w:tcBorders>
            <w:shd w:val="clear" w:color="auto" w:fill="E7E6E6"/>
            <w:tcMar>
              <w:left w:w="70" w:type="dxa"/>
              <w:right w:w="70" w:type="dxa"/>
            </w:tcMar>
            <w:vAlign w:val="center"/>
          </w:tcPr>
          <w:p w:rsidR="04430172" w:rsidP="04430172" w:rsidRDefault="04430172" w14:paraId="767CDABE" w14:textId="2E22AB9A">
            <w:pPr>
              <w:spacing w:before="0" w:beforeAutospacing="off" w:after="0" w:afterAutospacing="off"/>
              <w:jc w:val="center"/>
            </w:pPr>
            <w:r w:rsidRPr="04430172" w:rsidR="04430172">
              <w:rPr>
                <w:rFonts w:ascii="Arial" w:hAnsi="Arial" w:eastAsia="Arial" w:cs="Arial"/>
                <w:b w:val="1"/>
                <w:bCs w:val="1"/>
                <w:sz w:val="16"/>
                <w:szCs w:val="16"/>
              </w:rPr>
              <w:t>CUADRO DE SEGUIMIENTO</w:t>
            </w:r>
          </w:p>
        </w:tc>
      </w:tr>
      <w:tr w:rsidR="04430172" w:rsidTr="04430172" w14:paraId="6220E4F2">
        <w:trPr>
          <w:trHeight w:val="660"/>
        </w:trPr>
        <w:tc>
          <w:tcPr>
            <w:tcW w:w="1458" w:type="dxa"/>
            <w:tcBorders>
              <w:top w:val="single" w:sz="8"/>
              <w:left w:val="single" w:sz="8"/>
              <w:bottom w:val="single" w:sz="8"/>
              <w:right w:val="single" w:color="000000" w:themeColor="text1" w:sz="8"/>
            </w:tcBorders>
            <w:shd w:val="clear" w:color="auto" w:fill="E7E6E6"/>
            <w:tcMar>
              <w:left w:w="70" w:type="dxa"/>
              <w:right w:w="70" w:type="dxa"/>
            </w:tcMar>
            <w:vAlign w:val="center"/>
          </w:tcPr>
          <w:p w:rsidR="04430172" w:rsidP="04430172" w:rsidRDefault="04430172" w14:paraId="69381C31" w14:textId="319DDB42">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2993" w:type="dxa"/>
            <w:tcBorders>
              <w:top w:val="nil" w:sz="8"/>
              <w:left w:val="single" w:color="000000" w:themeColor="text1" w:sz="8"/>
              <w:bottom w:val="single" w:sz="8"/>
              <w:right w:val="single" w:sz="8"/>
            </w:tcBorders>
            <w:shd w:val="clear" w:color="auto" w:fill="E7E6E6"/>
            <w:tcMar>
              <w:left w:w="70" w:type="dxa"/>
              <w:right w:w="70" w:type="dxa"/>
            </w:tcMar>
            <w:vAlign w:val="center"/>
          </w:tcPr>
          <w:p w:rsidR="04430172" w:rsidP="04430172" w:rsidRDefault="04430172" w14:paraId="07CD8E9F" w14:textId="4ED7B232">
            <w:pPr>
              <w:spacing w:before="0" w:beforeAutospacing="off" w:after="0" w:afterAutospacing="off"/>
              <w:jc w:val="center"/>
            </w:pPr>
            <w:r w:rsidRPr="04430172" w:rsidR="04430172">
              <w:rPr>
                <w:rFonts w:ascii="Arial" w:hAnsi="Arial" w:eastAsia="Arial" w:cs="Arial"/>
                <w:b w:val="1"/>
                <w:bCs w:val="1"/>
                <w:sz w:val="16"/>
                <w:szCs w:val="16"/>
              </w:rPr>
              <w:t>ACTIVIDADES EJECUTADAS</w:t>
            </w:r>
          </w:p>
        </w:tc>
        <w:tc>
          <w:tcPr>
            <w:tcW w:w="2732" w:type="dxa"/>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4574667F" w14:textId="10798B6C">
            <w:pPr>
              <w:spacing w:before="0" w:beforeAutospacing="off" w:after="0" w:afterAutospacing="off"/>
              <w:jc w:val="center"/>
            </w:pPr>
            <w:r w:rsidRPr="04430172" w:rsidR="04430172">
              <w:rPr>
                <w:rFonts w:ascii="Arial" w:hAnsi="Arial" w:eastAsia="Arial" w:cs="Arial"/>
                <w:b w:val="1"/>
                <w:bCs w:val="1"/>
                <w:sz w:val="16"/>
                <w:szCs w:val="16"/>
              </w:rPr>
              <w:t>ACTIVIDADES PROGRAMADAS</w:t>
            </w:r>
          </w:p>
        </w:tc>
        <w:tc>
          <w:tcPr>
            <w:tcW w:w="1353" w:type="dxa"/>
            <w:tcBorders>
              <w:top w:val="nil" w:sz="8"/>
              <w:left w:val="single" w:sz="8"/>
              <w:bottom w:val="single" w:sz="8"/>
              <w:right w:val="single" w:color="000000" w:themeColor="text1" w:sz="8"/>
            </w:tcBorders>
            <w:shd w:val="clear" w:color="auto" w:fill="E7E6E6"/>
            <w:tcMar>
              <w:left w:w="70" w:type="dxa"/>
              <w:right w:w="70" w:type="dxa"/>
            </w:tcMar>
            <w:vAlign w:val="center"/>
          </w:tcPr>
          <w:p w:rsidR="04430172" w:rsidP="04430172" w:rsidRDefault="04430172" w14:paraId="71350DEA" w14:textId="323C3D28">
            <w:pPr>
              <w:spacing w:before="0" w:beforeAutospacing="off" w:after="0" w:afterAutospacing="off"/>
              <w:jc w:val="center"/>
            </w:pPr>
            <w:r w:rsidRPr="04430172" w:rsidR="04430172">
              <w:rPr>
                <w:rFonts w:ascii="Arial" w:hAnsi="Arial" w:eastAsia="Arial" w:cs="Arial"/>
                <w:b w:val="1"/>
                <w:bCs w:val="1"/>
                <w:sz w:val="16"/>
                <w:szCs w:val="16"/>
              </w:rPr>
              <w:t>RESULTADO</w:t>
            </w:r>
          </w:p>
        </w:tc>
      </w:tr>
      <w:tr w:rsidR="04430172" w:rsidTr="04430172" w14:paraId="145815BB">
        <w:trPr>
          <w:trHeight w:val="195"/>
        </w:trPr>
        <w:tc>
          <w:tcPr>
            <w:tcW w:w="1458" w:type="dxa"/>
            <w:tcBorders>
              <w:top w:val="single" w:sz="8"/>
              <w:left w:val="single" w:sz="8"/>
              <w:bottom w:val="single" w:sz="8"/>
              <w:right w:val="single" w:color="000000" w:themeColor="text1" w:sz="8"/>
            </w:tcBorders>
            <w:tcMar>
              <w:left w:w="70" w:type="dxa"/>
              <w:right w:w="70" w:type="dxa"/>
            </w:tcMar>
            <w:vAlign w:val="center"/>
          </w:tcPr>
          <w:p w:rsidR="04430172" w:rsidP="04430172" w:rsidRDefault="04430172" w14:paraId="045315D9" w14:textId="511281F9">
            <w:pPr>
              <w:spacing w:before="0" w:beforeAutospacing="off" w:after="0" w:afterAutospacing="off"/>
              <w:jc w:val="center"/>
            </w:pPr>
            <w:r w:rsidRPr="04430172" w:rsidR="04430172">
              <w:rPr>
                <w:rFonts w:ascii="Arial" w:hAnsi="Arial" w:eastAsia="Arial" w:cs="Arial"/>
                <w:sz w:val="16"/>
                <w:szCs w:val="16"/>
              </w:rPr>
              <w:t xml:space="preserve">3er trimestre </w:t>
            </w:r>
          </w:p>
        </w:tc>
        <w:tc>
          <w:tcPr>
            <w:tcW w:w="2993" w:type="dxa"/>
            <w:tcBorders>
              <w:top w:val="single" w:sz="8"/>
              <w:left w:val="single" w:color="000000" w:themeColor="text1" w:sz="8"/>
              <w:bottom w:val="single" w:sz="8"/>
              <w:right w:val="single" w:sz="8"/>
            </w:tcBorders>
            <w:shd w:val="clear" w:color="auto" w:fill="FFFFFF" w:themeFill="background1"/>
            <w:tcMar>
              <w:left w:w="70" w:type="dxa"/>
              <w:right w:w="70" w:type="dxa"/>
            </w:tcMar>
            <w:vAlign w:val="center"/>
          </w:tcPr>
          <w:p w:rsidR="04430172" w:rsidP="04430172" w:rsidRDefault="04430172" w14:paraId="68B55C55" w14:textId="656B11AD">
            <w:pPr>
              <w:spacing w:before="0" w:beforeAutospacing="off" w:after="0" w:afterAutospacing="off"/>
              <w:jc w:val="center"/>
            </w:pPr>
            <w:r w:rsidRPr="04430172" w:rsidR="04430172">
              <w:rPr>
                <w:rFonts w:ascii="Arial" w:hAnsi="Arial" w:eastAsia="Arial" w:cs="Arial"/>
                <w:sz w:val="16"/>
                <w:szCs w:val="16"/>
              </w:rPr>
              <w:t>14</w:t>
            </w:r>
          </w:p>
        </w:tc>
        <w:tc>
          <w:tcPr>
            <w:tcW w:w="2732" w:type="dxa"/>
            <w:tcBorders>
              <w:top w:val="single" w:sz="8"/>
              <w:left w:val="single" w:sz="8"/>
              <w:bottom w:val="single" w:sz="8"/>
              <w:right w:val="nil"/>
            </w:tcBorders>
            <w:shd w:val="clear" w:color="auto" w:fill="FFFFFF" w:themeFill="background1"/>
            <w:tcMar>
              <w:left w:w="70" w:type="dxa"/>
              <w:right w:w="70" w:type="dxa"/>
            </w:tcMar>
            <w:vAlign w:val="center"/>
          </w:tcPr>
          <w:p w:rsidR="04430172" w:rsidP="04430172" w:rsidRDefault="04430172" w14:paraId="55669839" w14:textId="55EBAF01">
            <w:pPr>
              <w:spacing w:before="0" w:beforeAutospacing="off" w:after="0" w:afterAutospacing="off"/>
              <w:jc w:val="center"/>
            </w:pPr>
            <w:r w:rsidRPr="04430172" w:rsidR="04430172">
              <w:rPr>
                <w:rFonts w:ascii="Arial" w:hAnsi="Arial" w:eastAsia="Arial" w:cs="Arial"/>
                <w:sz w:val="16"/>
                <w:szCs w:val="16"/>
              </w:rPr>
              <w:t>21</w:t>
            </w:r>
          </w:p>
        </w:tc>
        <w:tc>
          <w:tcPr>
            <w:tcW w:w="1353" w:type="dxa"/>
            <w:tcBorders>
              <w:top w:val="single" w:sz="8"/>
              <w:left w:val="single" w:sz="8"/>
              <w:bottom w:val="single" w:sz="8"/>
              <w:right w:val="single" w:sz="8"/>
            </w:tcBorders>
            <w:shd w:val="clear" w:color="auto" w:fill="FFFF00"/>
            <w:tcMar>
              <w:left w:w="70" w:type="dxa"/>
              <w:right w:w="70" w:type="dxa"/>
            </w:tcMar>
            <w:vAlign w:val="center"/>
          </w:tcPr>
          <w:p w:rsidR="04430172" w:rsidP="04430172" w:rsidRDefault="04430172" w14:paraId="0D0A847C" w14:textId="764D80E6">
            <w:pPr>
              <w:spacing w:before="0" w:beforeAutospacing="off" w:after="0" w:afterAutospacing="off"/>
              <w:jc w:val="center"/>
            </w:pPr>
            <w:r w:rsidRPr="04430172" w:rsidR="04430172">
              <w:rPr>
                <w:rFonts w:ascii="Arial" w:hAnsi="Arial" w:eastAsia="Arial" w:cs="Arial"/>
                <w:sz w:val="16"/>
                <w:szCs w:val="16"/>
              </w:rPr>
              <w:t>66,67%</w:t>
            </w:r>
          </w:p>
        </w:tc>
      </w:tr>
    </w:tbl>
    <w:p w:rsidR="0C5D8D53" w:rsidP="04430172" w:rsidRDefault="0C5D8D53" w14:paraId="70E491C7" w14:textId="60BC12D2">
      <w:pPr>
        <w:spacing w:before="0" w:beforeAutospacing="off" w:after="0" w:afterAutospacing="off" w:line="312" w:lineRule="auto"/>
        <w:jc w:val="center"/>
      </w:pPr>
      <w:r w:rsidRPr="04430172" w:rsidR="0C5D8D53">
        <w:rPr>
          <w:rFonts w:ascii="Arial" w:hAnsi="Arial" w:eastAsia="Arial" w:cs="Arial"/>
          <w:b w:val="1"/>
          <w:bCs w:val="1"/>
          <w:noProof w:val="0"/>
          <w:sz w:val="18"/>
          <w:szCs w:val="18"/>
          <w:lang w:val="es-ES"/>
        </w:rPr>
        <w:t xml:space="preserve">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2A625C35" w14:textId="60BE88FD">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48065904" w14:textId="0796C16F">
      <w:pPr>
        <w:spacing w:before="0" w:beforeAutospacing="off" w:after="0" w:afterAutospacing="off" w:line="276" w:lineRule="auto"/>
        <w:jc w:val="both"/>
      </w:pPr>
      <w:r w:rsidRPr="04430172" w:rsidR="0C5D8D53">
        <w:rPr>
          <w:rFonts w:ascii="Arial" w:hAnsi="Arial" w:eastAsia="Arial" w:cs="Arial"/>
          <w:noProof w:val="0"/>
          <w:sz w:val="22"/>
          <w:szCs w:val="22"/>
          <w:lang w:val="es-ES"/>
        </w:rPr>
        <w:t>El proceso presenta avances en sus proyectos, sin embargo, el resultado de cumplimiento para el trimestre a evaluar, no cumple con lo programado, dejando el indicador en un rango de gestión mejorable.</w:t>
      </w:r>
    </w:p>
    <w:p w:rsidR="0C5D8D53" w:rsidP="04430172" w:rsidRDefault="0C5D8D53" w14:paraId="52B0F623" w14:textId="2A396436">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494860F2" w14:textId="24C4B06B">
      <w:pPr>
        <w:spacing w:before="0" w:beforeAutospacing="off" w:after="0" w:afterAutospacing="off" w:line="276" w:lineRule="auto"/>
        <w:jc w:val="both"/>
      </w:pPr>
      <w:r w:rsidRPr="04430172" w:rsidR="0C5D8D53">
        <w:rPr>
          <w:rFonts w:ascii="Arial" w:hAnsi="Arial" w:eastAsia="Arial" w:cs="Arial"/>
          <w:noProof w:val="0"/>
          <w:sz w:val="22"/>
          <w:szCs w:val="22"/>
          <w:lang w:val="es-ES"/>
        </w:rPr>
        <w:t>Para el corte del tercer trimestre de la vigencia, el indicador se encuentra en un rango de gestión mejorable con un porcentaje de 66.67%, y un resultado acumulado para la meta anual del 75%.</w:t>
      </w:r>
    </w:p>
    <w:p w:rsidR="0C5D8D53" w:rsidP="04430172" w:rsidRDefault="0C5D8D53" w14:paraId="1C50B3F0" w14:textId="3576E090">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7F96F736" w14:textId="1453FCE0">
      <w:pPr>
        <w:pStyle w:val="Prrafodelista"/>
        <w:numPr>
          <w:ilvl w:val="0"/>
          <w:numId w:val="56"/>
        </w:numPr>
        <w:spacing w:before="0" w:beforeAutospacing="off" w:after="0" w:afterAutospacing="off" w:line="276" w:lineRule="auto"/>
        <w:ind w:left="720" w:right="0" w:hanging="360"/>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INFRA-IND-001 Cumplimiento de metas de ciclorutas</w:t>
      </w:r>
    </w:p>
    <w:p w:rsidR="0C5D8D53" w:rsidP="04430172" w:rsidRDefault="0C5D8D53" w14:paraId="739E20D8" w14:textId="060DE0B6">
      <w:pPr>
        <w:spacing w:before="0" w:beforeAutospacing="off" w:after="0" w:afterAutospacing="off" w:line="276" w:lineRule="auto"/>
        <w:jc w:val="center"/>
      </w:pPr>
      <w:r w:rsidRPr="04430172" w:rsidR="0C5D8D53">
        <w:rPr>
          <w:rFonts w:ascii="Arial" w:hAnsi="Arial" w:eastAsia="Arial" w:cs="Arial"/>
          <w:b w:val="1"/>
          <w:bCs w:val="1"/>
          <w:noProof w:val="0"/>
          <w:sz w:val="18"/>
          <w:szCs w:val="18"/>
          <w:lang w:val="es-ES"/>
        </w:rPr>
        <w:t xml:space="preserve"> </w:t>
      </w:r>
    </w:p>
    <w:p w:rsidR="0C5D8D53" w:rsidP="04430172" w:rsidRDefault="0C5D8D53" w14:paraId="7E92C041" w14:textId="2555D856">
      <w:pPr>
        <w:spacing w:before="0" w:beforeAutospacing="off" w:after="0" w:afterAutospacing="off" w:line="276" w:lineRule="auto"/>
        <w:jc w:val="center"/>
      </w:pPr>
      <w:r w:rsidRPr="04430172" w:rsidR="0C5D8D53">
        <w:rPr>
          <w:rFonts w:ascii="Arial" w:hAnsi="Arial" w:eastAsia="Arial" w:cs="Arial"/>
          <w:b w:val="1"/>
          <w:bCs w:val="1"/>
          <w:noProof w:val="0"/>
          <w:sz w:val="18"/>
          <w:szCs w:val="18"/>
          <w:lang w:val="es-ES"/>
        </w:rPr>
        <w:t xml:space="preserve">Tabla 4. </w:t>
      </w:r>
      <w:r w:rsidRPr="04430172" w:rsidR="0C5D8D53">
        <w:rPr>
          <w:rFonts w:ascii="Arial" w:hAnsi="Arial" w:eastAsia="Arial" w:cs="Arial"/>
          <w:b w:val="1"/>
          <w:bCs w:val="1"/>
          <w:noProof w:val="0"/>
          <w:sz w:val="16"/>
          <w:szCs w:val="16"/>
          <w:lang w:val="es-ES"/>
        </w:rPr>
        <w:t>Cumplimiento de metas de ciclorutas</w:t>
      </w:r>
    </w:p>
    <w:tbl>
      <w:tblPr>
        <w:tblStyle w:val="Tablanormal"/>
        <w:tblW w:w="0" w:type="auto"/>
        <w:tblLayout w:type="fixed"/>
        <w:tblLook w:val="04A0" w:firstRow="1" w:lastRow="0" w:firstColumn="1" w:lastColumn="0" w:noHBand="0" w:noVBand="1"/>
      </w:tblPr>
      <w:tblGrid>
        <w:gridCol w:w="2241"/>
        <w:gridCol w:w="1589"/>
        <w:gridCol w:w="3277"/>
        <w:gridCol w:w="2062"/>
        <w:gridCol w:w="6"/>
      </w:tblGrid>
      <w:tr w:rsidR="04430172" w:rsidTr="04430172" w14:paraId="11DAD972">
        <w:trPr>
          <w:trHeight w:val="15"/>
        </w:trPr>
        <w:tc>
          <w:tcPr>
            <w:tcW w:w="9169" w:type="dxa"/>
            <w:gridSpan w:val="4"/>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3F52A8FD" w14:textId="013081F0">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6" w:type="dxa"/>
            <w:tcBorders>
              <w:top w:val="nil"/>
              <w:left w:val="nil"/>
              <w:bottom w:val="nil"/>
              <w:right w:val="nil"/>
            </w:tcBorders>
            <w:tcMar/>
            <w:vAlign w:val="center"/>
          </w:tcPr>
          <w:p w:rsidR="04430172" w:rsidRDefault="04430172" w14:paraId="3867DCA7" w14:textId="40C55A2E"/>
        </w:tc>
      </w:tr>
      <w:tr w:rsidR="04430172" w:rsidTr="04430172" w14:paraId="48192AF9">
        <w:trPr>
          <w:trHeight w:val="255"/>
        </w:trPr>
        <w:tc>
          <w:tcPr>
            <w:tcW w:w="2241" w:type="dxa"/>
            <w:vMerge w:val="restart"/>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75368C90" w14:textId="150FB860">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1589"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671DC16E" w14:textId="16BB5416">
            <w:pPr>
              <w:spacing w:before="0" w:beforeAutospacing="off" w:after="0" w:afterAutospacing="off"/>
              <w:jc w:val="center"/>
            </w:pPr>
            <w:r w:rsidRPr="04430172" w:rsidR="04430172">
              <w:rPr>
                <w:rFonts w:ascii="Arial" w:hAnsi="Arial" w:eastAsia="Arial" w:cs="Arial"/>
                <w:b w:val="1"/>
                <w:bCs w:val="1"/>
                <w:sz w:val="16"/>
                <w:szCs w:val="16"/>
              </w:rPr>
              <w:t># Km carril de impacto intervenido</w:t>
            </w:r>
          </w:p>
        </w:tc>
        <w:tc>
          <w:tcPr>
            <w:tcW w:w="3277"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2D6095FA" w14:textId="58D6AC6A">
            <w:pPr>
              <w:spacing w:before="0" w:beforeAutospacing="off" w:after="0" w:afterAutospacing="off"/>
              <w:jc w:val="center"/>
            </w:pPr>
            <w:r w:rsidRPr="04430172" w:rsidR="04430172">
              <w:rPr>
                <w:rFonts w:ascii="Arial" w:hAnsi="Arial" w:eastAsia="Arial" w:cs="Arial"/>
                <w:b w:val="1"/>
                <w:bCs w:val="1"/>
                <w:sz w:val="16"/>
                <w:szCs w:val="16"/>
              </w:rPr>
              <w:t># Km carril de impacto programados</w:t>
            </w:r>
          </w:p>
        </w:tc>
        <w:tc>
          <w:tcPr>
            <w:tcW w:w="2062"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0DAEFE72" w14:textId="4037056E">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6" w:type="dxa"/>
            <w:tcBorders>
              <w:top w:val="nil"/>
              <w:left w:val="single" w:sz="8"/>
              <w:bottom w:val="nil"/>
              <w:right w:val="nil"/>
            </w:tcBorders>
            <w:tcMar/>
            <w:vAlign w:val="center"/>
          </w:tcPr>
          <w:p w:rsidR="04430172" w:rsidRDefault="04430172" w14:paraId="3E4F539F" w14:textId="7ABC64A3"/>
        </w:tc>
      </w:tr>
      <w:tr w:rsidR="04430172" w:rsidTr="04430172" w14:paraId="77DB385C">
        <w:trPr>
          <w:trHeight w:val="255"/>
        </w:trPr>
        <w:tc>
          <w:tcPr>
            <w:tcW w:w="2241" w:type="dxa"/>
            <w:vMerge/>
            <w:tcBorders>
              <w:top w:sz="0"/>
              <w:left w:val="single" w:sz="0"/>
              <w:bottom w:val="single" w:sz="0"/>
              <w:right w:val="single" w:sz="0"/>
            </w:tcBorders>
            <w:tcMar/>
            <w:vAlign w:val="center"/>
          </w:tcPr>
          <w:p w14:paraId="18CAA28A"/>
        </w:tc>
        <w:tc>
          <w:tcPr>
            <w:tcW w:w="1589" w:type="dxa"/>
            <w:vMerge/>
            <w:tcBorders>
              <w:top w:sz="0"/>
              <w:left w:val="single" w:sz="0"/>
              <w:bottom w:val="single" w:sz="0"/>
              <w:right w:val="single" w:sz="0"/>
            </w:tcBorders>
            <w:tcMar/>
            <w:vAlign w:val="center"/>
          </w:tcPr>
          <w:p w14:paraId="65D8254A"/>
        </w:tc>
        <w:tc>
          <w:tcPr>
            <w:tcW w:w="3277" w:type="dxa"/>
            <w:vMerge/>
            <w:tcBorders>
              <w:top w:sz="0"/>
              <w:left w:val="single" w:sz="0"/>
              <w:bottom w:val="single" w:sz="0"/>
              <w:right w:val="single" w:sz="0"/>
            </w:tcBorders>
            <w:tcMar/>
            <w:vAlign w:val="center"/>
          </w:tcPr>
          <w:p w14:paraId="15329212"/>
        </w:tc>
        <w:tc>
          <w:tcPr>
            <w:tcW w:w="2062" w:type="dxa"/>
            <w:vMerge/>
            <w:tcBorders>
              <w:top w:sz="0"/>
              <w:left w:val="single" w:sz="0"/>
              <w:bottom w:val="single" w:sz="0"/>
              <w:right w:val="single" w:sz="0"/>
            </w:tcBorders>
            <w:tcMar/>
            <w:vAlign w:val="center"/>
          </w:tcPr>
          <w:p w14:paraId="127A3578"/>
        </w:tc>
        <w:tc>
          <w:tcPr>
            <w:tcW w:w="6" w:type="dxa"/>
            <w:tcBorders>
              <w:top w:val="nil"/>
              <w:left w:val="nil"/>
              <w:bottom w:val="nil"/>
              <w:right w:val="nil"/>
            </w:tcBorders>
            <w:tcMar/>
            <w:vAlign w:val="center"/>
          </w:tcPr>
          <w:p w:rsidR="04430172" w:rsidRDefault="04430172" w14:paraId="072E32D9" w14:textId="0F928AAB"/>
        </w:tc>
      </w:tr>
      <w:tr w:rsidR="04430172" w:rsidTr="04430172" w14:paraId="779F4A90">
        <w:trPr>
          <w:trHeight w:val="315"/>
        </w:trPr>
        <w:tc>
          <w:tcPr>
            <w:tcW w:w="2241" w:type="dxa"/>
            <w:tcBorders>
              <w:top w:val="nil" w:sz="8"/>
              <w:left w:val="single" w:sz="8"/>
              <w:bottom w:val="single" w:sz="8"/>
              <w:right w:val="single" w:sz="8"/>
            </w:tcBorders>
            <w:tcMar>
              <w:left w:w="70" w:type="dxa"/>
              <w:right w:w="70" w:type="dxa"/>
            </w:tcMar>
            <w:vAlign w:val="center"/>
          </w:tcPr>
          <w:p w:rsidR="04430172" w:rsidP="04430172" w:rsidRDefault="04430172" w14:paraId="367360B7" w14:textId="7AF884D3">
            <w:pPr>
              <w:spacing w:before="0" w:beforeAutospacing="off" w:after="0" w:afterAutospacing="off"/>
              <w:jc w:val="center"/>
            </w:pPr>
            <w:r w:rsidRPr="04430172" w:rsidR="04430172">
              <w:rPr>
                <w:rFonts w:ascii="Arial" w:hAnsi="Arial" w:eastAsia="Arial" w:cs="Arial"/>
                <w:sz w:val="16"/>
                <w:szCs w:val="16"/>
              </w:rPr>
              <w:t>3er Trimestre</w:t>
            </w:r>
          </w:p>
        </w:tc>
        <w:tc>
          <w:tcPr>
            <w:tcW w:w="1589" w:type="dxa"/>
            <w:tcBorders>
              <w:top w:val="nil"/>
              <w:left w:val="single" w:sz="8"/>
              <w:bottom w:val="single" w:sz="8"/>
              <w:right w:val="single" w:sz="8"/>
            </w:tcBorders>
            <w:tcMar>
              <w:left w:w="70" w:type="dxa"/>
              <w:right w:w="70" w:type="dxa"/>
            </w:tcMar>
            <w:vAlign w:val="center"/>
          </w:tcPr>
          <w:p w:rsidR="04430172" w:rsidP="04430172" w:rsidRDefault="04430172" w14:paraId="1B779495" w14:textId="6AD07F66">
            <w:pPr>
              <w:spacing w:before="0" w:beforeAutospacing="off" w:after="0" w:afterAutospacing="off"/>
              <w:jc w:val="center"/>
            </w:pPr>
            <w:r w:rsidRPr="04430172" w:rsidR="04430172">
              <w:rPr>
                <w:rFonts w:ascii="Arial" w:hAnsi="Arial" w:eastAsia="Arial" w:cs="Arial"/>
                <w:sz w:val="16"/>
                <w:szCs w:val="16"/>
              </w:rPr>
              <w:t>68,66</w:t>
            </w:r>
          </w:p>
        </w:tc>
        <w:tc>
          <w:tcPr>
            <w:tcW w:w="3277" w:type="dxa"/>
            <w:tcBorders>
              <w:top w:val="nil"/>
              <w:left w:val="single" w:sz="8"/>
              <w:bottom w:val="single" w:sz="8"/>
              <w:right w:val="single" w:sz="8"/>
            </w:tcBorders>
            <w:tcMar>
              <w:left w:w="70" w:type="dxa"/>
              <w:right w:w="70" w:type="dxa"/>
            </w:tcMar>
            <w:vAlign w:val="center"/>
          </w:tcPr>
          <w:p w:rsidR="04430172" w:rsidP="04430172" w:rsidRDefault="04430172" w14:paraId="69590FEC" w14:textId="7BBD80C0">
            <w:pPr>
              <w:spacing w:before="0" w:beforeAutospacing="off" w:after="0" w:afterAutospacing="off"/>
              <w:jc w:val="center"/>
            </w:pPr>
            <w:r w:rsidRPr="04430172" w:rsidR="04430172">
              <w:rPr>
                <w:rFonts w:ascii="Arial" w:hAnsi="Arial" w:eastAsia="Arial" w:cs="Arial"/>
                <w:sz w:val="16"/>
                <w:szCs w:val="16"/>
              </w:rPr>
              <w:t>76,8</w:t>
            </w:r>
          </w:p>
        </w:tc>
        <w:tc>
          <w:tcPr>
            <w:tcW w:w="2062" w:type="dxa"/>
            <w:tcBorders>
              <w:top w:val="nil"/>
              <w:left w:val="single" w:sz="8"/>
              <w:bottom w:val="single" w:sz="8"/>
              <w:right w:val="single" w:sz="8"/>
            </w:tcBorders>
            <w:shd w:val="clear" w:color="auto" w:fill="FFFF00"/>
            <w:tcMar>
              <w:left w:w="70" w:type="dxa"/>
              <w:right w:w="70" w:type="dxa"/>
            </w:tcMar>
            <w:vAlign w:val="center"/>
          </w:tcPr>
          <w:p w:rsidR="04430172" w:rsidP="04430172" w:rsidRDefault="04430172" w14:paraId="7977CD94" w14:textId="4E95734C">
            <w:pPr>
              <w:spacing w:before="0" w:beforeAutospacing="off" w:after="0" w:afterAutospacing="off"/>
              <w:jc w:val="center"/>
            </w:pPr>
            <w:r w:rsidRPr="04430172" w:rsidR="04430172">
              <w:rPr>
                <w:rFonts w:ascii="Arial" w:hAnsi="Arial" w:eastAsia="Arial" w:cs="Arial"/>
                <w:sz w:val="16"/>
                <w:szCs w:val="16"/>
                <w:highlight w:val="yellow"/>
              </w:rPr>
              <w:t>89,38%</w:t>
            </w:r>
          </w:p>
        </w:tc>
        <w:tc>
          <w:tcPr>
            <w:tcW w:w="6" w:type="dxa"/>
            <w:tcBorders>
              <w:top w:val="nil"/>
              <w:left w:val="single" w:sz="8"/>
              <w:bottom w:val="nil"/>
              <w:right w:val="nil"/>
            </w:tcBorders>
            <w:tcMar/>
            <w:vAlign w:val="center"/>
          </w:tcPr>
          <w:p w:rsidR="04430172" w:rsidRDefault="04430172" w14:paraId="16EDFFF4" w14:textId="42D8BC47"/>
        </w:tc>
      </w:tr>
    </w:tbl>
    <w:p w:rsidR="0C5D8D53" w:rsidP="04430172" w:rsidRDefault="0C5D8D53" w14:paraId="1A9A4F64" w14:textId="41170487">
      <w:pPr>
        <w:spacing w:before="0" w:beforeAutospacing="off" w:after="0" w:afterAutospacing="off" w:line="276" w:lineRule="auto"/>
        <w:jc w:val="center"/>
      </w:pPr>
      <w:r w:rsidRPr="04430172" w:rsidR="0C5D8D53">
        <w:rPr>
          <w:rFonts w:ascii="Arial" w:hAnsi="Arial" w:eastAsia="Arial" w:cs="Arial"/>
          <w:b w:val="1"/>
          <w:bCs w:val="1"/>
          <w:noProof w:val="0"/>
          <w:sz w:val="18"/>
          <w:szCs w:val="18"/>
          <w:lang w:val="es-ES"/>
        </w:rPr>
        <w:t xml:space="preserve">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7509F1D6" w14:textId="1BB3252C">
      <w:pPr>
        <w:spacing w:before="0" w:beforeAutospacing="off" w:after="0" w:afterAutospacing="off" w:line="276" w:lineRule="auto"/>
        <w:jc w:val="center"/>
      </w:pPr>
      <w:r w:rsidRPr="04430172" w:rsidR="0C5D8D53">
        <w:rPr>
          <w:rFonts w:ascii="Arial" w:hAnsi="Arial" w:eastAsia="Arial" w:cs="Arial"/>
          <w:noProof w:val="0"/>
          <w:sz w:val="18"/>
          <w:szCs w:val="18"/>
          <w:lang w:val="es-ES"/>
        </w:rPr>
        <w:t xml:space="preserve"> </w:t>
      </w:r>
    </w:p>
    <w:p w:rsidR="0C5D8D53" w:rsidP="04430172" w:rsidRDefault="0C5D8D53" w14:paraId="5E6C2C0C" w14:textId="2817BAAA">
      <w:pPr>
        <w:spacing w:before="0" w:beforeAutospacing="off" w:after="0" w:afterAutospacing="off" w:line="276" w:lineRule="auto"/>
        <w:jc w:val="both"/>
      </w:pPr>
      <w:r w:rsidRPr="04430172" w:rsidR="0C5D8D53">
        <w:rPr>
          <w:rFonts w:ascii="Arial" w:hAnsi="Arial" w:eastAsia="Arial" w:cs="Arial"/>
          <w:noProof w:val="0"/>
          <w:sz w:val="22"/>
          <w:szCs w:val="22"/>
          <w:lang w:val="es-ES"/>
        </w:rPr>
        <w:t>El cumplimiento de las metas programadas para el trimestre se sitúa en un 89,38%, lo cual es mejorable. A pesar de este avance, se evidencian atrasos en diversos frentes, particularmente en el Pavimento Asfáltico (PA), y la carencia de maquinaria durante los meses de agosto y septiembre son factores que requieren atención. Para alcanzar la meta anual, será necesario intensificar los esfuerzos en el próximo trimestre, abordando las causas subyacentes de los retrasos y asegurando la disponibilidad de los recursos necesarios.</w:t>
      </w:r>
    </w:p>
    <w:p w:rsidR="0C5D8D53" w:rsidP="04430172" w:rsidRDefault="0C5D8D53" w14:paraId="1962D350" w14:textId="728E8428">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71668C06" w14:textId="632A3406">
      <w:pPr>
        <w:spacing w:before="0" w:beforeAutospacing="off" w:after="0" w:afterAutospacing="off" w:line="276" w:lineRule="auto"/>
        <w:jc w:val="both"/>
      </w:pPr>
      <w:r w:rsidRPr="04430172" w:rsidR="0C5D8D53">
        <w:rPr>
          <w:rFonts w:ascii="Arial" w:hAnsi="Arial" w:eastAsia="Arial" w:cs="Arial"/>
          <w:noProof w:val="0"/>
          <w:sz w:val="22"/>
          <w:szCs w:val="22"/>
          <w:lang w:val="es-ES"/>
        </w:rPr>
        <w:t>Cumplimiento de la meta anual: El 50,35% de la meta para el año 2024 muestra que, aunque se ha avanzado considerablemente, aún queda un 49,65% por cumplir en el último trimestre, lo que podría sugerir la necesidad de ajustes operativos o de recursos para cerrar la brecha.</w:t>
      </w:r>
    </w:p>
    <w:p w:rsidR="0C5D8D53" w:rsidP="04430172" w:rsidRDefault="0C5D8D53" w14:paraId="497E3682" w14:textId="5CF2930C">
      <w:pPr>
        <w:spacing w:before="0" w:beforeAutospacing="off" w:after="0" w:afterAutospacing="off" w:line="276" w:lineRule="auto"/>
        <w:jc w:val="center"/>
      </w:pPr>
      <w:r w:rsidRPr="04430172" w:rsidR="0C5D8D53">
        <w:rPr>
          <w:rFonts w:ascii="Arial" w:hAnsi="Arial" w:eastAsia="Arial" w:cs="Arial"/>
          <w:noProof w:val="0"/>
          <w:sz w:val="18"/>
          <w:szCs w:val="18"/>
          <w:lang w:val="es-ES"/>
        </w:rPr>
        <w:t xml:space="preserve"> </w:t>
      </w:r>
    </w:p>
    <w:p w:rsidR="0C5D8D53" w:rsidP="04430172" w:rsidRDefault="0C5D8D53" w14:paraId="4076131B" w14:textId="3345BE0B">
      <w:pPr>
        <w:pStyle w:val="Prrafodelista"/>
        <w:numPr>
          <w:ilvl w:val="0"/>
          <w:numId w:val="56"/>
        </w:numPr>
        <w:spacing w:before="0" w:beforeAutospacing="off" w:after="0" w:afterAutospacing="off"/>
        <w:ind w:left="720" w:right="0" w:hanging="360"/>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GEFI-IND-003 Ejecución del Programa Anual Mensualizado de Caja - PAC Vigencia</w:t>
      </w:r>
    </w:p>
    <w:p w:rsidR="0C5D8D53" w:rsidP="04430172" w:rsidRDefault="0C5D8D53" w14:paraId="2E9D19EE" w14:textId="6D016A2D">
      <w:pPr>
        <w:spacing w:before="0" w:beforeAutospacing="off" w:after="0" w:afterAutospacing="off"/>
        <w:ind w:left="720" w:right="0"/>
        <w:jc w:val="both"/>
      </w:pPr>
      <w:r w:rsidRPr="04430172" w:rsidR="0C5D8D53">
        <w:rPr>
          <w:rFonts w:ascii="Arial" w:hAnsi="Arial" w:eastAsia="Arial" w:cs="Arial"/>
          <w:noProof w:val="0"/>
          <w:sz w:val="16"/>
          <w:szCs w:val="16"/>
          <w:lang w:val="es-ES"/>
        </w:rPr>
        <w:t xml:space="preserve"> </w:t>
      </w:r>
    </w:p>
    <w:p w:rsidR="0C5D8D53" w:rsidP="04430172" w:rsidRDefault="0C5D8D53" w14:paraId="7D296D01" w14:textId="0005E1DC">
      <w:pPr>
        <w:spacing w:before="0" w:beforeAutospacing="off" w:after="0" w:afterAutospacing="off" w:line="276" w:lineRule="auto"/>
        <w:ind w:left="1440" w:right="0"/>
        <w:jc w:val="both"/>
      </w:pPr>
      <w:r w:rsidRPr="04430172" w:rsidR="0C5D8D53">
        <w:rPr>
          <w:rFonts w:ascii="Arial" w:hAnsi="Arial" w:eastAsia="Arial" w:cs="Arial"/>
          <w:b w:val="1"/>
          <w:bCs w:val="1"/>
          <w:noProof w:val="0"/>
          <w:sz w:val="18"/>
          <w:szCs w:val="18"/>
          <w:lang w:val="es-ES"/>
        </w:rPr>
        <w:t>Tabla 5</w:t>
      </w:r>
      <w:r w:rsidRPr="04430172" w:rsidR="0C5D8D53">
        <w:rPr>
          <w:rFonts w:ascii="Arial" w:hAnsi="Arial" w:eastAsia="Arial" w:cs="Arial"/>
          <w:b w:val="1"/>
          <w:bCs w:val="1"/>
          <w:noProof w:val="0"/>
          <w:sz w:val="16"/>
          <w:szCs w:val="16"/>
          <w:lang w:val="es-ES"/>
        </w:rPr>
        <w:t>. Ejecución Del Programa Anual Mensualizado de Caja - PAC Vigencia</w:t>
      </w:r>
    </w:p>
    <w:tbl>
      <w:tblPr>
        <w:tblStyle w:val="Tablanormal"/>
        <w:tblW w:w="0" w:type="auto"/>
        <w:tblLayout w:type="fixed"/>
        <w:tblLook w:val="04A0" w:firstRow="1" w:lastRow="0" w:firstColumn="1" w:lastColumn="0" w:noHBand="0" w:noVBand="1"/>
      </w:tblPr>
      <w:tblGrid>
        <w:gridCol w:w="1310"/>
        <w:gridCol w:w="1772"/>
        <w:gridCol w:w="1643"/>
        <w:gridCol w:w="1524"/>
        <w:gridCol w:w="306"/>
      </w:tblGrid>
      <w:tr w:rsidR="04430172" w:rsidTr="04430172" w14:paraId="780A3758">
        <w:trPr>
          <w:trHeight w:val="225"/>
        </w:trPr>
        <w:tc>
          <w:tcPr>
            <w:tcW w:w="6249" w:type="dxa"/>
            <w:gridSpan w:val="4"/>
            <w:tcBorders>
              <w:top w:val="single"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4F7AC267" w14:textId="0B7BBD6B">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306" w:type="dxa"/>
            <w:tcBorders>
              <w:top w:val="nil"/>
              <w:left w:val="nil"/>
              <w:bottom w:val="nil"/>
              <w:right w:val="nil"/>
            </w:tcBorders>
            <w:tcMar/>
            <w:vAlign w:val="center"/>
          </w:tcPr>
          <w:p w:rsidR="04430172" w:rsidRDefault="04430172" w14:paraId="2EE87D68" w14:textId="47C554C9"/>
        </w:tc>
      </w:tr>
      <w:tr w:rsidR="04430172" w:rsidTr="04430172" w14:paraId="01E291F4">
        <w:trPr>
          <w:trHeight w:val="255"/>
        </w:trPr>
        <w:tc>
          <w:tcPr>
            <w:tcW w:w="1310" w:type="dxa"/>
            <w:vMerge w:val="restart"/>
            <w:tcBorders>
              <w:top w:val="single"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4AA7A260" w14:textId="4DD0FA6A">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1772" w:type="dxa"/>
            <w:vMerge w:val="restart"/>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64E5E83D" w14:textId="0B19EB07">
            <w:pPr>
              <w:spacing w:before="0" w:beforeAutospacing="off" w:after="0" w:afterAutospacing="off"/>
              <w:jc w:val="center"/>
            </w:pPr>
            <w:r w:rsidRPr="04430172" w:rsidR="04430172">
              <w:rPr>
                <w:rFonts w:ascii="Arial" w:hAnsi="Arial" w:eastAsia="Arial" w:cs="Arial"/>
                <w:b w:val="1"/>
                <w:bCs w:val="1"/>
                <w:sz w:val="16"/>
                <w:szCs w:val="16"/>
              </w:rPr>
              <w:t>PAC EJECUTADO</w:t>
            </w:r>
          </w:p>
        </w:tc>
        <w:tc>
          <w:tcPr>
            <w:tcW w:w="1643" w:type="dxa"/>
            <w:vMerge w:val="restart"/>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14AEDDE5" w14:textId="53BDC4B0">
            <w:pPr>
              <w:spacing w:before="0" w:beforeAutospacing="off" w:after="0" w:afterAutospacing="off"/>
              <w:jc w:val="center"/>
            </w:pPr>
            <w:r w:rsidRPr="04430172" w:rsidR="04430172">
              <w:rPr>
                <w:rFonts w:ascii="Arial" w:hAnsi="Arial" w:eastAsia="Arial" w:cs="Arial"/>
                <w:b w:val="1"/>
                <w:bCs w:val="1"/>
                <w:sz w:val="16"/>
                <w:szCs w:val="16"/>
              </w:rPr>
              <w:t>PAC PROGRAMADO</w:t>
            </w:r>
          </w:p>
        </w:tc>
        <w:tc>
          <w:tcPr>
            <w:tcW w:w="1524" w:type="dxa"/>
            <w:vMerge w:val="restart"/>
            <w:tcBorders>
              <w:top w:val="nil"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6C556DDA" w14:textId="25EA9B1E">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306" w:type="dxa"/>
            <w:tcBorders>
              <w:top w:val="nil"/>
              <w:left w:val="single" w:sz="8"/>
              <w:bottom w:val="nil"/>
              <w:right w:val="nil"/>
            </w:tcBorders>
            <w:tcMar/>
            <w:vAlign w:val="center"/>
          </w:tcPr>
          <w:p w:rsidR="04430172" w:rsidRDefault="04430172" w14:paraId="6854F3AB" w14:textId="442616C5"/>
        </w:tc>
      </w:tr>
      <w:tr w:rsidR="04430172" w:rsidTr="04430172" w14:paraId="03532EE8">
        <w:trPr>
          <w:trHeight w:val="255"/>
        </w:trPr>
        <w:tc>
          <w:tcPr>
            <w:tcW w:w="1310" w:type="dxa"/>
            <w:vMerge/>
            <w:tcBorders>
              <w:top w:sz="0"/>
              <w:left w:val="single" w:sz="0"/>
              <w:bottom w:val="single" w:sz="0"/>
              <w:right w:val="single" w:sz="0"/>
            </w:tcBorders>
            <w:tcMar/>
            <w:vAlign w:val="center"/>
          </w:tcPr>
          <w:p w14:paraId="2874BB10"/>
        </w:tc>
        <w:tc>
          <w:tcPr>
            <w:tcW w:w="1772" w:type="dxa"/>
            <w:vMerge/>
            <w:tcBorders>
              <w:top w:sz="0"/>
              <w:left w:val="single" w:sz="0"/>
              <w:bottom w:val="single" w:sz="0"/>
              <w:right w:val="single" w:sz="0"/>
            </w:tcBorders>
            <w:tcMar/>
            <w:vAlign w:val="center"/>
          </w:tcPr>
          <w:p w14:paraId="49B98095"/>
        </w:tc>
        <w:tc>
          <w:tcPr>
            <w:tcW w:w="1643" w:type="dxa"/>
            <w:vMerge/>
            <w:tcBorders>
              <w:top w:sz="0"/>
              <w:left w:val="single" w:sz="0"/>
              <w:bottom w:val="single" w:sz="0"/>
              <w:right w:val="single" w:sz="0"/>
            </w:tcBorders>
            <w:tcMar/>
            <w:vAlign w:val="center"/>
          </w:tcPr>
          <w:p w14:paraId="668A294D"/>
        </w:tc>
        <w:tc>
          <w:tcPr>
            <w:tcW w:w="1524" w:type="dxa"/>
            <w:vMerge/>
            <w:tcBorders>
              <w:top w:sz="0"/>
              <w:left w:val="single" w:sz="0"/>
              <w:bottom w:val="single" w:sz="0"/>
              <w:right w:val="single" w:sz="0"/>
            </w:tcBorders>
            <w:tcMar/>
            <w:vAlign w:val="center"/>
          </w:tcPr>
          <w:p w14:paraId="376B0CA3"/>
        </w:tc>
        <w:tc>
          <w:tcPr>
            <w:tcW w:w="306" w:type="dxa"/>
            <w:tcBorders>
              <w:top w:val="nil"/>
              <w:left w:val="nil"/>
              <w:bottom w:val="nil"/>
              <w:right w:val="nil"/>
            </w:tcBorders>
            <w:tcMar/>
            <w:vAlign w:val="center"/>
          </w:tcPr>
          <w:p w:rsidR="04430172" w:rsidRDefault="04430172" w14:paraId="2E14C2DB" w14:textId="28799A00"/>
        </w:tc>
      </w:tr>
      <w:tr w:rsidR="04430172" w:rsidTr="04430172" w14:paraId="5F42513B">
        <w:trPr>
          <w:trHeight w:val="285"/>
        </w:trPr>
        <w:tc>
          <w:tcPr>
            <w:tcW w:w="1310" w:type="dxa"/>
            <w:tcBorders>
              <w:top w:val="nil" w:sz="8"/>
              <w:left w:val="single" w:sz="8"/>
              <w:bottom w:val="single" w:sz="8"/>
              <w:right w:val="single" w:sz="8"/>
            </w:tcBorders>
            <w:tcMar>
              <w:left w:w="70" w:type="dxa"/>
              <w:right w:w="70" w:type="dxa"/>
            </w:tcMar>
            <w:vAlign w:val="center"/>
          </w:tcPr>
          <w:p w:rsidR="04430172" w:rsidP="04430172" w:rsidRDefault="04430172" w14:paraId="02BFF42A" w14:textId="36F06815">
            <w:pPr>
              <w:spacing w:before="0" w:beforeAutospacing="off" w:after="0" w:afterAutospacing="off"/>
              <w:jc w:val="center"/>
            </w:pPr>
            <w:r w:rsidRPr="04430172" w:rsidR="04430172">
              <w:rPr>
                <w:rFonts w:ascii="Arial" w:hAnsi="Arial" w:eastAsia="Arial" w:cs="Arial"/>
                <w:sz w:val="16"/>
                <w:szCs w:val="16"/>
              </w:rPr>
              <w:t>3er Trimestre</w:t>
            </w:r>
          </w:p>
        </w:tc>
        <w:tc>
          <w:tcPr>
            <w:tcW w:w="1772" w:type="dxa"/>
            <w:tcBorders>
              <w:top w:val="nil"/>
              <w:left w:val="single" w:sz="8"/>
              <w:bottom w:val="single" w:sz="8"/>
              <w:right w:val="single" w:sz="8"/>
            </w:tcBorders>
            <w:tcMar>
              <w:left w:w="70" w:type="dxa"/>
              <w:right w:w="70" w:type="dxa"/>
            </w:tcMar>
            <w:vAlign w:val="center"/>
          </w:tcPr>
          <w:p w:rsidR="04430172" w:rsidP="04430172" w:rsidRDefault="04430172" w14:paraId="022A4E09" w14:textId="330A5411">
            <w:pPr>
              <w:spacing w:before="0" w:beforeAutospacing="off" w:after="0" w:afterAutospacing="off"/>
              <w:jc w:val="center"/>
            </w:pPr>
            <w:r w:rsidRPr="04430172" w:rsidR="04430172">
              <w:rPr>
                <w:rFonts w:ascii="Arial" w:hAnsi="Arial" w:eastAsia="Arial" w:cs="Arial"/>
                <w:sz w:val="16"/>
                <w:szCs w:val="16"/>
              </w:rPr>
              <w:t>$           43.490</w:t>
            </w:r>
          </w:p>
        </w:tc>
        <w:tc>
          <w:tcPr>
            <w:tcW w:w="1643" w:type="dxa"/>
            <w:tcBorders>
              <w:top w:val="nil"/>
              <w:left w:val="single" w:sz="8"/>
              <w:bottom w:val="single" w:sz="8"/>
              <w:right w:val="single" w:sz="8"/>
            </w:tcBorders>
            <w:tcMar>
              <w:left w:w="70" w:type="dxa"/>
              <w:right w:w="70" w:type="dxa"/>
            </w:tcMar>
            <w:vAlign w:val="center"/>
          </w:tcPr>
          <w:p w:rsidR="04430172" w:rsidP="04430172" w:rsidRDefault="04430172" w14:paraId="636667AA" w14:textId="0BAB0E5F">
            <w:pPr>
              <w:spacing w:before="0" w:beforeAutospacing="off" w:after="0" w:afterAutospacing="off"/>
              <w:jc w:val="center"/>
            </w:pPr>
            <w:r w:rsidRPr="04430172" w:rsidR="04430172">
              <w:rPr>
                <w:rFonts w:ascii="Arial" w:hAnsi="Arial" w:eastAsia="Arial" w:cs="Arial"/>
                <w:sz w:val="16"/>
                <w:szCs w:val="16"/>
              </w:rPr>
              <w:t>$           50.304</w:t>
            </w:r>
          </w:p>
        </w:tc>
        <w:tc>
          <w:tcPr>
            <w:tcW w:w="1524" w:type="dxa"/>
            <w:tcBorders>
              <w:top w:val="nil"/>
              <w:left w:val="single" w:sz="8"/>
              <w:bottom w:val="single" w:sz="8"/>
              <w:right w:val="single" w:sz="8"/>
            </w:tcBorders>
            <w:shd w:val="clear" w:color="auto" w:fill="92D050"/>
            <w:tcMar>
              <w:left w:w="70" w:type="dxa"/>
              <w:right w:w="70" w:type="dxa"/>
            </w:tcMar>
            <w:vAlign w:val="center"/>
          </w:tcPr>
          <w:p w:rsidR="04430172" w:rsidP="04430172" w:rsidRDefault="04430172" w14:paraId="00947704" w14:textId="2ADDB10A">
            <w:pPr>
              <w:spacing w:before="0" w:beforeAutospacing="off" w:after="0" w:afterAutospacing="off"/>
              <w:jc w:val="center"/>
            </w:pPr>
            <w:r w:rsidRPr="04430172" w:rsidR="04430172">
              <w:rPr>
                <w:rFonts w:ascii="Arial" w:hAnsi="Arial" w:eastAsia="Arial" w:cs="Arial"/>
                <w:sz w:val="16"/>
                <w:szCs w:val="16"/>
              </w:rPr>
              <w:t>86.46%</w:t>
            </w:r>
          </w:p>
        </w:tc>
        <w:tc>
          <w:tcPr>
            <w:tcW w:w="306" w:type="dxa"/>
            <w:tcBorders>
              <w:top w:val="nil"/>
              <w:left w:val="single" w:sz="8"/>
              <w:bottom w:val="nil"/>
              <w:right w:val="nil"/>
            </w:tcBorders>
            <w:tcMar/>
            <w:vAlign w:val="center"/>
          </w:tcPr>
          <w:p w:rsidR="04430172" w:rsidRDefault="04430172" w14:paraId="4F5CD45D" w14:textId="03C7DB64"/>
        </w:tc>
      </w:tr>
    </w:tbl>
    <w:p w:rsidR="0C5D8D53" w:rsidP="04430172" w:rsidRDefault="0C5D8D53" w14:paraId="3292A95F" w14:textId="21D9471C">
      <w:pPr>
        <w:spacing w:before="0" w:beforeAutospacing="off" w:after="0" w:afterAutospacing="off" w:line="312" w:lineRule="auto"/>
        <w:ind w:left="720" w:right="0" w:firstLine="720"/>
        <w:jc w:val="both"/>
      </w:pPr>
      <w:r w:rsidRPr="04430172" w:rsidR="0C5D8D53">
        <w:rPr>
          <w:rFonts w:ascii="Arial" w:hAnsi="Arial" w:eastAsia="Arial" w:cs="Arial"/>
          <w:b w:val="1"/>
          <w:bCs w:val="1"/>
          <w:noProof w:val="0"/>
          <w:sz w:val="18"/>
          <w:szCs w:val="18"/>
          <w:lang w:val="es-ES"/>
        </w:rPr>
        <w:t xml:space="preserve">   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1DEED34B" w14:textId="1B57FC02">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252D595D" w14:textId="039696F8">
      <w:pPr>
        <w:spacing w:before="0" w:beforeAutospacing="off" w:after="0" w:afterAutospacing="off" w:line="276" w:lineRule="auto"/>
        <w:jc w:val="both"/>
      </w:pPr>
      <w:r w:rsidRPr="04430172" w:rsidR="0C5D8D53">
        <w:rPr>
          <w:rFonts w:ascii="Arial" w:hAnsi="Arial" w:eastAsia="Arial" w:cs="Arial"/>
          <w:noProof w:val="0"/>
          <w:sz w:val="22"/>
          <w:szCs w:val="22"/>
          <w:lang w:val="es-ES"/>
        </w:rPr>
        <w:t>El cumplimiento de las metas programadas para el trimestre se sitúa en un 86,46%, ubicando el indicador en un rango de gestión apropiado. Sin embargo, para la meta anual, el indicador se encuentra en un rango de gestión mejorable con un porcentaje de ejecución del 77,61%,</w:t>
      </w:r>
    </w:p>
    <w:p w:rsidR="0C5D8D53" w:rsidP="04430172" w:rsidRDefault="0C5D8D53" w14:paraId="48153D20" w14:textId="72C80580">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5311D8FA" w14:textId="5AF2C172">
      <w:pPr>
        <w:spacing w:before="0" w:beforeAutospacing="off" w:after="0" w:afterAutospacing="off" w:line="276" w:lineRule="auto"/>
        <w:jc w:val="both"/>
      </w:pPr>
      <w:r w:rsidRPr="04430172" w:rsidR="0C5D8D53">
        <w:rPr>
          <w:rFonts w:ascii="Arial" w:hAnsi="Arial" w:eastAsia="Arial" w:cs="Arial"/>
          <w:noProof w:val="0"/>
          <w:sz w:val="22"/>
          <w:szCs w:val="22"/>
          <w:lang w:val="es-ES"/>
        </w:rPr>
        <w:t>Es importante realizar mesas de seguimiento con los supervisores de contratos, con el fin de sensibilizar la importancia de la ejecución del PAC que se programa mensualmente, toda vez que esto afecta directamente la meta de este indicador.</w:t>
      </w:r>
    </w:p>
    <w:p w:rsidR="0C5D8D53" w:rsidP="04430172" w:rsidRDefault="0C5D8D53" w14:paraId="70CA09A3" w14:textId="31AAB704">
      <w:pPr>
        <w:spacing w:before="0" w:beforeAutospacing="off" w:after="0" w:afterAutospacing="off"/>
        <w:jc w:val="both"/>
      </w:pPr>
      <w:r w:rsidRPr="04430172" w:rsidR="0C5D8D53">
        <w:rPr>
          <w:rFonts w:ascii="Arial" w:hAnsi="Arial" w:eastAsia="Arial" w:cs="Arial"/>
          <w:noProof w:val="0"/>
          <w:sz w:val="16"/>
          <w:szCs w:val="16"/>
          <w:lang w:val="es-ES"/>
        </w:rPr>
        <w:t xml:space="preserve"> </w:t>
      </w:r>
    </w:p>
    <w:p w:rsidR="0C5D8D53" w:rsidP="04430172" w:rsidRDefault="0C5D8D53" w14:paraId="531894B5" w14:textId="734E4BE7">
      <w:pPr>
        <w:spacing w:before="0" w:beforeAutospacing="off" w:after="0" w:afterAutospacing="off"/>
        <w:jc w:val="both"/>
      </w:pPr>
      <w:r w:rsidRPr="04430172" w:rsidR="0C5D8D53">
        <w:rPr>
          <w:rFonts w:ascii="Arial" w:hAnsi="Arial" w:eastAsia="Arial" w:cs="Arial"/>
          <w:noProof w:val="0"/>
          <w:sz w:val="16"/>
          <w:szCs w:val="16"/>
          <w:lang w:val="es-ES"/>
        </w:rPr>
        <w:t xml:space="preserve"> </w:t>
      </w:r>
    </w:p>
    <w:p w:rsidR="0C5D8D53" w:rsidP="04430172" w:rsidRDefault="0C5D8D53" w14:paraId="27429328" w14:textId="129AB336">
      <w:pPr>
        <w:pStyle w:val="Prrafodelista"/>
        <w:numPr>
          <w:ilvl w:val="0"/>
          <w:numId w:val="56"/>
        </w:numPr>
        <w:spacing w:before="0" w:beforeAutospacing="off" w:after="0" w:afterAutospacing="off"/>
        <w:ind w:left="720" w:right="0" w:hanging="360"/>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GEFI-IND-007-Ejecución del Programa Anual Mensualizado de Caja - PAC Reserva</w:t>
      </w:r>
    </w:p>
    <w:p w:rsidR="0C5D8D53" w:rsidP="04430172" w:rsidRDefault="0C5D8D53" w14:paraId="0F563F90" w14:textId="725B2CFE">
      <w:pPr>
        <w:spacing w:before="0" w:beforeAutospacing="off" w:after="0" w:afterAutospacing="off"/>
        <w:ind w:left="720" w:right="0"/>
        <w:jc w:val="both"/>
      </w:pPr>
      <w:r w:rsidRPr="04430172" w:rsidR="0C5D8D53">
        <w:rPr>
          <w:rFonts w:ascii="Arial" w:hAnsi="Arial" w:eastAsia="Arial" w:cs="Arial"/>
          <w:noProof w:val="0"/>
          <w:sz w:val="16"/>
          <w:szCs w:val="16"/>
          <w:lang w:val="es-ES"/>
        </w:rPr>
        <w:t xml:space="preserve"> </w:t>
      </w:r>
    </w:p>
    <w:p w:rsidR="0C5D8D53" w:rsidP="04430172" w:rsidRDefault="0C5D8D53" w14:paraId="637C07D7" w14:textId="5FE6843E">
      <w:pPr>
        <w:spacing w:before="0" w:beforeAutospacing="off" w:after="0" w:afterAutospacing="off" w:line="276" w:lineRule="auto"/>
        <w:ind w:left="1440" w:right="0"/>
        <w:jc w:val="both"/>
      </w:pPr>
      <w:r w:rsidRPr="04430172" w:rsidR="0C5D8D53">
        <w:rPr>
          <w:rFonts w:ascii="Arial" w:hAnsi="Arial" w:eastAsia="Arial" w:cs="Arial"/>
          <w:b w:val="1"/>
          <w:bCs w:val="1"/>
          <w:noProof w:val="0"/>
          <w:sz w:val="18"/>
          <w:szCs w:val="18"/>
          <w:lang w:val="es-ES"/>
        </w:rPr>
        <w:t>Tabla 6</w:t>
      </w:r>
      <w:r w:rsidRPr="04430172" w:rsidR="0C5D8D53">
        <w:rPr>
          <w:rFonts w:ascii="Arial" w:hAnsi="Arial" w:eastAsia="Arial" w:cs="Arial"/>
          <w:b w:val="1"/>
          <w:bCs w:val="1"/>
          <w:noProof w:val="0"/>
          <w:sz w:val="16"/>
          <w:szCs w:val="16"/>
          <w:lang w:val="es-ES"/>
        </w:rPr>
        <w:t>. Ejecución del Programa Anual Mensualizado de Caja - PAC Reserva</w:t>
      </w:r>
    </w:p>
    <w:tbl>
      <w:tblPr>
        <w:tblStyle w:val="Tablanormal"/>
        <w:tblW w:w="0" w:type="auto"/>
        <w:tblLayout w:type="fixed"/>
        <w:tblLook w:val="04A0" w:firstRow="1" w:lastRow="0" w:firstColumn="1" w:lastColumn="0" w:noHBand="0" w:noVBand="1"/>
      </w:tblPr>
      <w:tblGrid>
        <w:gridCol w:w="1310"/>
        <w:gridCol w:w="1772"/>
        <w:gridCol w:w="1643"/>
        <w:gridCol w:w="1524"/>
        <w:gridCol w:w="306"/>
      </w:tblGrid>
      <w:tr w:rsidR="04430172" w:rsidTr="04430172" w14:paraId="0D1D0317">
        <w:trPr>
          <w:trHeight w:val="225"/>
        </w:trPr>
        <w:tc>
          <w:tcPr>
            <w:tcW w:w="6249" w:type="dxa"/>
            <w:gridSpan w:val="4"/>
            <w:tcBorders>
              <w:top w:val="single"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13ADBE5B" w14:textId="60A8D502">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306" w:type="dxa"/>
            <w:tcBorders>
              <w:top w:val="nil"/>
              <w:left w:val="nil"/>
              <w:bottom w:val="nil"/>
              <w:right w:val="nil"/>
            </w:tcBorders>
            <w:tcMar/>
            <w:vAlign w:val="center"/>
          </w:tcPr>
          <w:p w:rsidR="04430172" w:rsidRDefault="04430172" w14:paraId="17D2B193" w14:textId="58EFED2F"/>
        </w:tc>
      </w:tr>
      <w:tr w:rsidR="04430172" w:rsidTr="04430172" w14:paraId="3598E7CF">
        <w:trPr>
          <w:trHeight w:val="255"/>
        </w:trPr>
        <w:tc>
          <w:tcPr>
            <w:tcW w:w="1310" w:type="dxa"/>
            <w:vMerge w:val="restart"/>
            <w:tcBorders>
              <w:top w:val="single"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0FA7B8A1" w14:textId="3D271CFC">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1772" w:type="dxa"/>
            <w:vMerge w:val="restart"/>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294FF757" w14:textId="09C8E5E8">
            <w:pPr>
              <w:spacing w:before="0" w:beforeAutospacing="off" w:after="0" w:afterAutospacing="off"/>
              <w:jc w:val="center"/>
            </w:pPr>
            <w:r w:rsidRPr="04430172" w:rsidR="04430172">
              <w:rPr>
                <w:rFonts w:ascii="Arial" w:hAnsi="Arial" w:eastAsia="Arial" w:cs="Arial"/>
                <w:b w:val="1"/>
                <w:bCs w:val="1"/>
                <w:sz w:val="16"/>
                <w:szCs w:val="16"/>
              </w:rPr>
              <w:t>PAC EJECUTADO</w:t>
            </w:r>
          </w:p>
        </w:tc>
        <w:tc>
          <w:tcPr>
            <w:tcW w:w="1643" w:type="dxa"/>
            <w:vMerge w:val="restart"/>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76C7B59F" w14:textId="76E0E872">
            <w:pPr>
              <w:spacing w:before="0" w:beforeAutospacing="off" w:after="0" w:afterAutospacing="off"/>
              <w:jc w:val="center"/>
            </w:pPr>
            <w:r w:rsidRPr="04430172" w:rsidR="04430172">
              <w:rPr>
                <w:rFonts w:ascii="Arial" w:hAnsi="Arial" w:eastAsia="Arial" w:cs="Arial"/>
                <w:b w:val="1"/>
                <w:bCs w:val="1"/>
                <w:sz w:val="16"/>
                <w:szCs w:val="16"/>
              </w:rPr>
              <w:t>PAC PROGRAMADO</w:t>
            </w:r>
          </w:p>
        </w:tc>
        <w:tc>
          <w:tcPr>
            <w:tcW w:w="1524" w:type="dxa"/>
            <w:vMerge w:val="restart"/>
            <w:tcBorders>
              <w:top w:val="nil"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309D4A97" w14:textId="543626D6">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306" w:type="dxa"/>
            <w:tcBorders>
              <w:top w:val="nil"/>
              <w:left w:val="single" w:sz="8"/>
              <w:bottom w:val="nil"/>
              <w:right w:val="nil"/>
            </w:tcBorders>
            <w:tcMar/>
            <w:vAlign w:val="center"/>
          </w:tcPr>
          <w:p w:rsidR="04430172" w:rsidRDefault="04430172" w14:paraId="15EEC282" w14:textId="7D418BEE"/>
        </w:tc>
      </w:tr>
      <w:tr w:rsidR="04430172" w:rsidTr="04430172" w14:paraId="6E8ACBAC">
        <w:trPr>
          <w:trHeight w:val="255"/>
        </w:trPr>
        <w:tc>
          <w:tcPr>
            <w:tcW w:w="1310" w:type="dxa"/>
            <w:vMerge/>
            <w:tcBorders>
              <w:top w:sz="0"/>
              <w:left w:val="single" w:sz="0"/>
              <w:bottom w:val="single" w:sz="0"/>
              <w:right w:val="single" w:sz="0"/>
            </w:tcBorders>
            <w:tcMar/>
            <w:vAlign w:val="center"/>
          </w:tcPr>
          <w:p w14:paraId="394B0B16"/>
        </w:tc>
        <w:tc>
          <w:tcPr>
            <w:tcW w:w="1772" w:type="dxa"/>
            <w:vMerge/>
            <w:tcBorders>
              <w:top w:sz="0"/>
              <w:left w:val="single" w:sz="0"/>
              <w:bottom w:val="single" w:sz="0"/>
              <w:right w:val="single" w:sz="0"/>
            </w:tcBorders>
            <w:tcMar/>
            <w:vAlign w:val="center"/>
          </w:tcPr>
          <w:p w14:paraId="0EFA848A"/>
        </w:tc>
        <w:tc>
          <w:tcPr>
            <w:tcW w:w="1643" w:type="dxa"/>
            <w:vMerge/>
            <w:tcBorders>
              <w:top w:sz="0"/>
              <w:left w:val="single" w:sz="0"/>
              <w:bottom w:val="single" w:sz="0"/>
              <w:right w:val="single" w:sz="0"/>
            </w:tcBorders>
            <w:tcMar/>
            <w:vAlign w:val="center"/>
          </w:tcPr>
          <w:p w14:paraId="7198CFA4"/>
        </w:tc>
        <w:tc>
          <w:tcPr>
            <w:tcW w:w="1524" w:type="dxa"/>
            <w:vMerge/>
            <w:tcBorders>
              <w:top w:sz="0"/>
              <w:left w:val="single" w:sz="0"/>
              <w:bottom w:val="single" w:sz="0"/>
              <w:right w:val="single" w:sz="0"/>
            </w:tcBorders>
            <w:tcMar/>
            <w:vAlign w:val="center"/>
          </w:tcPr>
          <w:p w14:paraId="715F373B"/>
        </w:tc>
        <w:tc>
          <w:tcPr>
            <w:tcW w:w="306" w:type="dxa"/>
            <w:tcBorders>
              <w:top w:val="nil"/>
              <w:left w:val="nil"/>
              <w:bottom w:val="nil"/>
              <w:right w:val="nil"/>
            </w:tcBorders>
            <w:tcMar/>
            <w:vAlign w:val="center"/>
          </w:tcPr>
          <w:p w:rsidR="04430172" w:rsidRDefault="04430172" w14:paraId="0DDF3DB0" w14:textId="2FB42D6A"/>
        </w:tc>
      </w:tr>
      <w:tr w:rsidR="04430172" w:rsidTr="04430172" w14:paraId="472EBE38">
        <w:trPr>
          <w:trHeight w:val="285"/>
        </w:trPr>
        <w:tc>
          <w:tcPr>
            <w:tcW w:w="1310" w:type="dxa"/>
            <w:tcBorders>
              <w:top w:val="nil" w:sz="8"/>
              <w:left w:val="single" w:sz="8"/>
              <w:bottom w:val="single" w:sz="8"/>
              <w:right w:val="single" w:sz="8"/>
            </w:tcBorders>
            <w:tcMar>
              <w:left w:w="70" w:type="dxa"/>
              <w:right w:w="70" w:type="dxa"/>
            </w:tcMar>
            <w:vAlign w:val="center"/>
          </w:tcPr>
          <w:p w:rsidR="04430172" w:rsidP="04430172" w:rsidRDefault="04430172" w14:paraId="5558A504" w14:textId="08E812C5">
            <w:pPr>
              <w:spacing w:before="0" w:beforeAutospacing="off" w:after="0" w:afterAutospacing="off"/>
              <w:jc w:val="center"/>
            </w:pPr>
            <w:r w:rsidRPr="04430172" w:rsidR="04430172">
              <w:rPr>
                <w:rFonts w:ascii="Arial" w:hAnsi="Arial" w:eastAsia="Arial" w:cs="Arial"/>
                <w:sz w:val="16"/>
                <w:szCs w:val="16"/>
              </w:rPr>
              <w:t>3er Trimestre</w:t>
            </w:r>
          </w:p>
        </w:tc>
        <w:tc>
          <w:tcPr>
            <w:tcW w:w="1772" w:type="dxa"/>
            <w:tcBorders>
              <w:top w:val="nil"/>
              <w:left w:val="single" w:sz="8"/>
              <w:bottom w:val="single" w:sz="8"/>
              <w:right w:val="single" w:sz="8"/>
            </w:tcBorders>
            <w:tcMar>
              <w:left w:w="70" w:type="dxa"/>
              <w:right w:w="70" w:type="dxa"/>
            </w:tcMar>
            <w:vAlign w:val="center"/>
          </w:tcPr>
          <w:p w:rsidR="04430172" w:rsidP="04430172" w:rsidRDefault="04430172" w14:paraId="7DF5723D" w14:textId="0E12751B">
            <w:pPr>
              <w:spacing w:before="0" w:beforeAutospacing="off" w:after="0" w:afterAutospacing="off"/>
              <w:jc w:val="center"/>
            </w:pPr>
            <w:r w:rsidRPr="04430172" w:rsidR="04430172">
              <w:rPr>
                <w:rFonts w:ascii="Arial" w:hAnsi="Arial" w:eastAsia="Arial" w:cs="Arial"/>
                <w:sz w:val="16"/>
                <w:szCs w:val="16"/>
              </w:rPr>
              <w:t xml:space="preserve">$           25.026 </w:t>
            </w:r>
          </w:p>
        </w:tc>
        <w:tc>
          <w:tcPr>
            <w:tcW w:w="1643" w:type="dxa"/>
            <w:tcBorders>
              <w:top w:val="nil"/>
              <w:left w:val="single" w:sz="8"/>
              <w:bottom w:val="single" w:sz="8"/>
              <w:right w:val="single" w:sz="8"/>
            </w:tcBorders>
            <w:tcMar>
              <w:left w:w="70" w:type="dxa"/>
              <w:right w:w="70" w:type="dxa"/>
            </w:tcMar>
            <w:vAlign w:val="center"/>
          </w:tcPr>
          <w:p w:rsidR="04430172" w:rsidP="04430172" w:rsidRDefault="04430172" w14:paraId="76000518" w14:textId="3FD5DCA0">
            <w:pPr>
              <w:spacing w:before="0" w:beforeAutospacing="off" w:after="0" w:afterAutospacing="off"/>
              <w:jc w:val="center"/>
            </w:pPr>
            <w:r w:rsidRPr="04430172" w:rsidR="04430172">
              <w:rPr>
                <w:rFonts w:ascii="Arial" w:hAnsi="Arial" w:eastAsia="Arial" w:cs="Arial"/>
                <w:sz w:val="16"/>
                <w:szCs w:val="16"/>
              </w:rPr>
              <w:t xml:space="preserve">$           27.471 </w:t>
            </w:r>
          </w:p>
        </w:tc>
        <w:tc>
          <w:tcPr>
            <w:tcW w:w="1524" w:type="dxa"/>
            <w:tcBorders>
              <w:top w:val="nil"/>
              <w:left w:val="single" w:sz="8"/>
              <w:bottom w:val="single" w:sz="8"/>
              <w:right w:val="single" w:sz="8"/>
            </w:tcBorders>
            <w:shd w:val="clear" w:color="auto" w:fill="92D050"/>
            <w:tcMar>
              <w:left w:w="70" w:type="dxa"/>
              <w:right w:w="70" w:type="dxa"/>
            </w:tcMar>
            <w:vAlign w:val="center"/>
          </w:tcPr>
          <w:p w:rsidR="04430172" w:rsidP="04430172" w:rsidRDefault="04430172" w14:paraId="0515C6B3" w14:textId="771818E1">
            <w:pPr>
              <w:spacing w:before="0" w:beforeAutospacing="off" w:after="0" w:afterAutospacing="off"/>
              <w:jc w:val="center"/>
            </w:pPr>
            <w:r w:rsidRPr="04430172" w:rsidR="04430172">
              <w:rPr>
                <w:rFonts w:ascii="Arial" w:hAnsi="Arial" w:eastAsia="Arial" w:cs="Arial"/>
                <w:sz w:val="16"/>
                <w:szCs w:val="16"/>
              </w:rPr>
              <w:t>91,10%</w:t>
            </w:r>
          </w:p>
        </w:tc>
        <w:tc>
          <w:tcPr>
            <w:tcW w:w="306" w:type="dxa"/>
            <w:tcBorders>
              <w:top w:val="nil"/>
              <w:left w:val="single" w:sz="8"/>
              <w:bottom w:val="nil"/>
              <w:right w:val="nil"/>
            </w:tcBorders>
            <w:tcMar/>
            <w:vAlign w:val="center"/>
          </w:tcPr>
          <w:p w:rsidR="04430172" w:rsidRDefault="04430172" w14:paraId="2407F99B" w14:textId="6A5ED301"/>
        </w:tc>
      </w:tr>
    </w:tbl>
    <w:p w:rsidR="0C5D8D53" w:rsidP="04430172" w:rsidRDefault="0C5D8D53" w14:paraId="012A6CEA" w14:textId="739C0E88">
      <w:pPr>
        <w:spacing w:before="0" w:beforeAutospacing="off" w:after="0" w:afterAutospacing="off" w:line="312" w:lineRule="auto"/>
        <w:ind w:left="720" w:right="0" w:firstLine="720"/>
        <w:jc w:val="both"/>
      </w:pPr>
      <w:r w:rsidRPr="04430172" w:rsidR="0C5D8D53">
        <w:rPr>
          <w:rFonts w:ascii="Arial" w:hAnsi="Arial" w:eastAsia="Arial" w:cs="Arial"/>
          <w:b w:val="1"/>
          <w:bCs w:val="1"/>
          <w:noProof w:val="0"/>
          <w:sz w:val="18"/>
          <w:szCs w:val="18"/>
          <w:lang w:val="es-ES"/>
        </w:rPr>
        <w:t xml:space="preserve">   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7CF22362" w14:textId="1B5BBA71">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644ADA91" w14:textId="3F2C310D">
      <w:pPr>
        <w:spacing w:before="0" w:beforeAutospacing="off" w:after="0" w:afterAutospacing="off" w:line="276" w:lineRule="auto"/>
        <w:jc w:val="both"/>
      </w:pPr>
      <w:r w:rsidRPr="04430172" w:rsidR="0C5D8D53">
        <w:rPr>
          <w:rFonts w:ascii="Arial" w:hAnsi="Arial" w:eastAsia="Arial" w:cs="Arial"/>
          <w:noProof w:val="0"/>
          <w:sz w:val="22"/>
          <w:szCs w:val="22"/>
          <w:lang w:val="es-ES"/>
        </w:rPr>
        <w:t>El cumplimiento de las metas programadas para el trimestre se sitúa en un 91,10%, ubicando el indicador en un rango de gestión apropiado. Sin embargo, para la meta anual, el indicador se encuentra en un rango de gestión mejorable con un porcentaje de ejecución del 77,31%,</w:t>
      </w:r>
    </w:p>
    <w:p w:rsidR="0C5D8D53" w:rsidP="04430172" w:rsidRDefault="0C5D8D53" w14:paraId="31F4A7FA" w14:textId="5D4F6863">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772F1F19" w14:textId="03B4BB61">
      <w:pPr>
        <w:spacing w:before="0" w:beforeAutospacing="off" w:after="0" w:afterAutospacing="off" w:line="276" w:lineRule="auto"/>
        <w:jc w:val="both"/>
      </w:pPr>
      <w:r w:rsidRPr="04430172" w:rsidR="0C5D8D53">
        <w:rPr>
          <w:rFonts w:ascii="Arial" w:hAnsi="Arial" w:eastAsia="Arial" w:cs="Arial"/>
          <w:noProof w:val="0"/>
          <w:sz w:val="22"/>
          <w:szCs w:val="22"/>
          <w:lang w:val="es-ES"/>
        </w:rPr>
        <w:t>Es importante realizar mesas de seguimiento con los supervisores de contratos, con el fin de sensibilizar la importancia de la ejecución del PAC que se programa mensualmente, toda vez que esto afecta directamente la meta de este indicador.</w:t>
      </w:r>
    </w:p>
    <w:p w:rsidR="0C5D8D53" w:rsidP="04430172" w:rsidRDefault="0C5D8D53" w14:paraId="1EB99E7E" w14:textId="0DA5D16E">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6BFAA21B" w14:textId="5D51FA13">
      <w:pPr>
        <w:pStyle w:val="Prrafodelista"/>
        <w:numPr>
          <w:ilvl w:val="0"/>
          <w:numId w:val="56"/>
        </w:numPr>
        <w:spacing w:before="0" w:beforeAutospacing="off" w:after="0" w:afterAutospacing="off"/>
        <w:ind w:left="720" w:right="0" w:hanging="360"/>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GDOC-IND-001 Finalización de los trámites en el SGDEA - aplicativo ORFEO</w:t>
      </w:r>
    </w:p>
    <w:p w:rsidR="0C5D8D53" w:rsidP="04430172" w:rsidRDefault="0C5D8D53" w14:paraId="16FD53C7" w14:textId="55B8CEE0">
      <w:pPr>
        <w:spacing w:before="0" w:beforeAutospacing="off" w:after="0" w:afterAutospacing="off"/>
        <w:ind w:left="720" w:right="0"/>
        <w:jc w:val="both"/>
      </w:pPr>
      <w:r w:rsidRPr="04430172" w:rsidR="0C5D8D53">
        <w:rPr>
          <w:rFonts w:ascii="Arial" w:hAnsi="Arial" w:eastAsia="Arial" w:cs="Arial"/>
          <w:noProof w:val="0"/>
          <w:sz w:val="16"/>
          <w:szCs w:val="16"/>
          <w:lang w:val="es-ES"/>
        </w:rPr>
        <w:t xml:space="preserve"> </w:t>
      </w:r>
    </w:p>
    <w:p w:rsidR="0C5D8D53" w:rsidP="04430172" w:rsidRDefault="0C5D8D53" w14:paraId="3AE0D18D" w14:textId="3A05582A">
      <w:pPr>
        <w:spacing w:before="0" w:beforeAutospacing="off" w:after="0" w:afterAutospacing="off"/>
        <w:ind w:left="720" w:right="0" w:firstLine="720"/>
        <w:jc w:val="both"/>
      </w:pPr>
      <w:r w:rsidRPr="04430172" w:rsidR="0C5D8D53">
        <w:rPr>
          <w:rFonts w:ascii="Arial" w:hAnsi="Arial" w:eastAsia="Arial" w:cs="Arial"/>
          <w:b w:val="1"/>
          <w:bCs w:val="1"/>
          <w:noProof w:val="0"/>
          <w:sz w:val="18"/>
          <w:szCs w:val="18"/>
          <w:lang w:val="es-ES"/>
        </w:rPr>
        <w:t>Tabla 7</w:t>
      </w:r>
      <w:r w:rsidRPr="04430172" w:rsidR="0C5D8D53">
        <w:rPr>
          <w:rFonts w:ascii="Arial" w:hAnsi="Arial" w:eastAsia="Arial" w:cs="Arial"/>
          <w:b w:val="1"/>
          <w:bCs w:val="1"/>
          <w:noProof w:val="0"/>
          <w:sz w:val="16"/>
          <w:szCs w:val="16"/>
          <w:lang w:val="es-ES"/>
        </w:rPr>
        <w:t xml:space="preserve">. </w:t>
      </w:r>
      <w:r w:rsidRPr="04430172" w:rsidR="0C5D8D53">
        <w:rPr>
          <w:rFonts w:ascii="Arial" w:hAnsi="Arial" w:eastAsia="Arial" w:cs="Arial"/>
          <w:b w:val="1"/>
          <w:bCs w:val="1"/>
          <w:noProof w:val="0"/>
          <w:sz w:val="18"/>
          <w:szCs w:val="18"/>
          <w:lang w:val="es-ES"/>
        </w:rPr>
        <w:t>Finalización de los trámites en el SGDEA - aplicativo ORFEO</w:t>
      </w:r>
    </w:p>
    <w:tbl>
      <w:tblPr>
        <w:tblStyle w:val="Tablanormal"/>
        <w:tblW w:w="0" w:type="auto"/>
        <w:tblLayout w:type="fixed"/>
        <w:tblLook w:val="04A0" w:firstRow="1" w:lastRow="0" w:firstColumn="1" w:lastColumn="0" w:noHBand="0" w:noVBand="1"/>
      </w:tblPr>
      <w:tblGrid>
        <w:gridCol w:w="1340"/>
        <w:gridCol w:w="1802"/>
        <w:gridCol w:w="1547"/>
        <w:gridCol w:w="1560"/>
        <w:gridCol w:w="306"/>
      </w:tblGrid>
      <w:tr w:rsidR="04430172" w:rsidTr="04430172" w14:paraId="09F17AC5">
        <w:trPr>
          <w:trHeight w:val="225"/>
        </w:trPr>
        <w:tc>
          <w:tcPr>
            <w:tcW w:w="6249" w:type="dxa"/>
            <w:gridSpan w:val="4"/>
            <w:tcBorders>
              <w:top w:val="single"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0BB0A2A9" w14:textId="2F48738B">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306" w:type="dxa"/>
            <w:tcBorders>
              <w:top w:val="nil"/>
              <w:left w:val="nil"/>
              <w:bottom w:val="nil"/>
              <w:right w:val="nil"/>
            </w:tcBorders>
            <w:tcMar/>
            <w:vAlign w:val="center"/>
          </w:tcPr>
          <w:p w:rsidR="04430172" w:rsidRDefault="04430172" w14:paraId="2B485469" w14:textId="6A9F689A"/>
        </w:tc>
      </w:tr>
      <w:tr w:rsidR="04430172" w:rsidTr="04430172" w14:paraId="034CB862">
        <w:trPr>
          <w:trHeight w:val="255"/>
        </w:trPr>
        <w:tc>
          <w:tcPr>
            <w:tcW w:w="1340" w:type="dxa"/>
            <w:vMerge w:val="restart"/>
            <w:tcBorders>
              <w:top w:val="single"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44494B2D" w14:textId="0FAB7380">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1802" w:type="dxa"/>
            <w:vMerge w:val="restart"/>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638F9629" w14:textId="08AF1A1D">
            <w:pPr>
              <w:spacing w:before="0" w:beforeAutospacing="off" w:after="0" w:afterAutospacing="off"/>
              <w:jc w:val="center"/>
            </w:pPr>
            <w:r w:rsidRPr="04430172" w:rsidR="04430172">
              <w:rPr>
                <w:rFonts w:ascii="Arial" w:hAnsi="Arial" w:eastAsia="Arial" w:cs="Arial"/>
                <w:b w:val="1"/>
                <w:bCs w:val="1"/>
                <w:sz w:val="16"/>
                <w:szCs w:val="16"/>
              </w:rPr>
              <w:t>No de  radicados finalizados en el periodo</w:t>
            </w:r>
          </w:p>
        </w:tc>
        <w:tc>
          <w:tcPr>
            <w:tcW w:w="1547" w:type="dxa"/>
            <w:vMerge w:val="restart"/>
            <w:tcBorders>
              <w:top w:val="nil" w:sz="8"/>
              <w:left w:val="single" w:sz="8"/>
              <w:bottom w:val="single" w:sz="8"/>
              <w:right w:val="single" w:sz="8"/>
            </w:tcBorders>
            <w:shd w:val="clear" w:color="auto" w:fill="E7E6E6"/>
            <w:tcMar>
              <w:left w:w="70" w:type="dxa"/>
              <w:right w:w="70" w:type="dxa"/>
            </w:tcMar>
            <w:vAlign w:val="center"/>
          </w:tcPr>
          <w:p w:rsidR="04430172" w:rsidP="04430172" w:rsidRDefault="04430172" w14:paraId="234ED5A1" w14:textId="562CC629">
            <w:pPr>
              <w:spacing w:before="0" w:beforeAutospacing="off" w:after="0" w:afterAutospacing="off"/>
              <w:jc w:val="center"/>
            </w:pPr>
            <w:r w:rsidRPr="04430172" w:rsidR="04430172">
              <w:rPr>
                <w:rFonts w:ascii="Arial" w:hAnsi="Arial" w:eastAsia="Arial" w:cs="Arial"/>
                <w:b w:val="1"/>
                <w:bCs w:val="1"/>
                <w:sz w:val="16"/>
                <w:szCs w:val="16"/>
              </w:rPr>
              <w:t>Total de radicados en el periodo</w:t>
            </w:r>
          </w:p>
        </w:tc>
        <w:tc>
          <w:tcPr>
            <w:tcW w:w="1560" w:type="dxa"/>
            <w:vMerge w:val="restart"/>
            <w:tcBorders>
              <w:top w:val="nil" w:sz="8"/>
              <w:left w:val="single" w:sz="8"/>
              <w:bottom w:val="single" w:sz="8"/>
              <w:right w:val="single" w:sz="8"/>
            </w:tcBorders>
            <w:shd w:val="clear" w:color="auto" w:fill="D9D9D9" w:themeFill="background1" w:themeFillShade="D9"/>
            <w:tcMar>
              <w:left w:w="70" w:type="dxa"/>
              <w:right w:w="70" w:type="dxa"/>
            </w:tcMar>
            <w:vAlign w:val="center"/>
          </w:tcPr>
          <w:p w:rsidR="04430172" w:rsidP="04430172" w:rsidRDefault="04430172" w14:paraId="7F2CEB5C" w14:textId="50A0AAF2">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306" w:type="dxa"/>
            <w:tcBorders>
              <w:top w:val="nil"/>
              <w:left w:val="single" w:sz="8"/>
              <w:bottom w:val="nil"/>
              <w:right w:val="nil"/>
            </w:tcBorders>
            <w:tcMar/>
            <w:vAlign w:val="center"/>
          </w:tcPr>
          <w:p w:rsidR="04430172" w:rsidRDefault="04430172" w14:paraId="673E1F42" w14:textId="087CD528"/>
        </w:tc>
      </w:tr>
      <w:tr w:rsidR="04430172" w:rsidTr="04430172" w14:paraId="6B1851C3">
        <w:trPr>
          <w:trHeight w:val="255"/>
        </w:trPr>
        <w:tc>
          <w:tcPr>
            <w:tcW w:w="1340" w:type="dxa"/>
            <w:vMerge/>
            <w:tcBorders>
              <w:top w:sz="0"/>
              <w:left w:val="single" w:sz="0"/>
              <w:bottom w:val="single" w:sz="0"/>
              <w:right w:val="single" w:sz="0"/>
            </w:tcBorders>
            <w:tcMar/>
            <w:vAlign w:val="center"/>
          </w:tcPr>
          <w:p w14:paraId="29B49ABC"/>
        </w:tc>
        <w:tc>
          <w:tcPr>
            <w:tcW w:w="1802" w:type="dxa"/>
            <w:vMerge/>
            <w:tcBorders>
              <w:top w:sz="0"/>
              <w:left w:val="single" w:sz="0"/>
              <w:bottom w:val="single" w:sz="0"/>
              <w:right w:val="single" w:sz="0"/>
            </w:tcBorders>
            <w:tcMar/>
            <w:vAlign w:val="center"/>
          </w:tcPr>
          <w:p w14:paraId="588DC0A8"/>
        </w:tc>
        <w:tc>
          <w:tcPr>
            <w:tcW w:w="1547" w:type="dxa"/>
            <w:vMerge/>
            <w:tcBorders>
              <w:top w:sz="0"/>
              <w:left w:val="single" w:sz="0"/>
              <w:bottom w:val="single" w:sz="0"/>
              <w:right w:val="single" w:sz="0"/>
            </w:tcBorders>
            <w:tcMar/>
            <w:vAlign w:val="center"/>
          </w:tcPr>
          <w:p w14:paraId="26F0C82E"/>
        </w:tc>
        <w:tc>
          <w:tcPr>
            <w:tcW w:w="1560" w:type="dxa"/>
            <w:vMerge/>
            <w:tcBorders>
              <w:top w:sz="0"/>
              <w:left w:val="single" w:sz="0"/>
              <w:bottom w:val="single" w:sz="0"/>
              <w:right w:val="single" w:sz="0"/>
            </w:tcBorders>
            <w:tcMar/>
            <w:vAlign w:val="center"/>
          </w:tcPr>
          <w:p w14:paraId="6AEBD477"/>
        </w:tc>
        <w:tc>
          <w:tcPr>
            <w:tcW w:w="306" w:type="dxa"/>
            <w:tcBorders>
              <w:top w:val="nil"/>
              <w:left w:val="nil"/>
              <w:bottom w:val="nil"/>
              <w:right w:val="nil"/>
            </w:tcBorders>
            <w:tcMar/>
            <w:vAlign w:val="center"/>
          </w:tcPr>
          <w:p w:rsidR="04430172" w:rsidRDefault="04430172" w14:paraId="25708232" w14:textId="083AFA11"/>
        </w:tc>
      </w:tr>
      <w:tr w:rsidR="04430172" w:rsidTr="04430172" w14:paraId="48CA8641">
        <w:trPr>
          <w:trHeight w:val="285"/>
        </w:trPr>
        <w:tc>
          <w:tcPr>
            <w:tcW w:w="1340" w:type="dxa"/>
            <w:tcBorders>
              <w:top w:val="nil" w:sz="8"/>
              <w:left w:val="single" w:sz="8"/>
              <w:bottom w:val="single" w:sz="8"/>
              <w:right w:val="single" w:sz="8"/>
            </w:tcBorders>
            <w:tcMar>
              <w:left w:w="70" w:type="dxa"/>
              <w:right w:w="70" w:type="dxa"/>
            </w:tcMar>
            <w:vAlign w:val="center"/>
          </w:tcPr>
          <w:p w:rsidR="04430172" w:rsidP="04430172" w:rsidRDefault="04430172" w14:paraId="2141E883" w14:textId="40EBF68D">
            <w:pPr>
              <w:spacing w:before="0" w:beforeAutospacing="off" w:after="0" w:afterAutospacing="off"/>
              <w:jc w:val="center"/>
            </w:pPr>
            <w:r w:rsidRPr="04430172" w:rsidR="04430172">
              <w:rPr>
                <w:rFonts w:ascii="Arial" w:hAnsi="Arial" w:eastAsia="Arial" w:cs="Arial"/>
                <w:sz w:val="16"/>
                <w:szCs w:val="16"/>
              </w:rPr>
              <w:t>3er Trimestre</w:t>
            </w:r>
          </w:p>
        </w:tc>
        <w:tc>
          <w:tcPr>
            <w:tcW w:w="1802" w:type="dxa"/>
            <w:tcBorders>
              <w:top w:val="nil"/>
              <w:left w:val="single" w:sz="8"/>
              <w:bottom w:val="single" w:sz="8"/>
              <w:right w:val="single" w:sz="8"/>
            </w:tcBorders>
            <w:tcMar>
              <w:left w:w="70" w:type="dxa"/>
              <w:right w:w="70" w:type="dxa"/>
            </w:tcMar>
            <w:vAlign w:val="center"/>
          </w:tcPr>
          <w:p w:rsidR="04430172" w:rsidP="04430172" w:rsidRDefault="04430172" w14:paraId="09B35AD5" w14:textId="2B667DAD">
            <w:pPr>
              <w:spacing w:before="0" w:beforeAutospacing="off" w:after="0" w:afterAutospacing="off"/>
              <w:jc w:val="center"/>
            </w:pPr>
            <w:r w:rsidRPr="04430172" w:rsidR="04430172">
              <w:rPr>
                <w:rFonts w:ascii="Arial" w:hAnsi="Arial" w:eastAsia="Arial" w:cs="Arial"/>
                <w:sz w:val="16"/>
                <w:szCs w:val="16"/>
              </w:rPr>
              <w:t>14343</w:t>
            </w:r>
          </w:p>
        </w:tc>
        <w:tc>
          <w:tcPr>
            <w:tcW w:w="1547" w:type="dxa"/>
            <w:tcBorders>
              <w:top w:val="nil"/>
              <w:left w:val="single" w:sz="8"/>
              <w:bottom w:val="single" w:sz="8"/>
              <w:right w:val="single" w:sz="8"/>
            </w:tcBorders>
            <w:tcMar>
              <w:left w:w="70" w:type="dxa"/>
              <w:right w:w="70" w:type="dxa"/>
            </w:tcMar>
            <w:vAlign w:val="center"/>
          </w:tcPr>
          <w:p w:rsidR="04430172" w:rsidP="04430172" w:rsidRDefault="04430172" w14:paraId="68929652" w14:textId="056A4747">
            <w:pPr>
              <w:spacing w:before="0" w:beforeAutospacing="off" w:after="0" w:afterAutospacing="off"/>
              <w:jc w:val="center"/>
            </w:pPr>
            <w:r w:rsidRPr="04430172" w:rsidR="04430172">
              <w:rPr>
                <w:rFonts w:ascii="Arial" w:hAnsi="Arial" w:eastAsia="Arial" w:cs="Arial"/>
                <w:sz w:val="16"/>
                <w:szCs w:val="16"/>
              </w:rPr>
              <w:t>17501</w:t>
            </w:r>
          </w:p>
        </w:tc>
        <w:tc>
          <w:tcPr>
            <w:tcW w:w="1560" w:type="dxa"/>
            <w:tcBorders>
              <w:top w:val="nil"/>
              <w:left w:val="single" w:sz="8"/>
              <w:bottom w:val="single" w:sz="8"/>
              <w:right w:val="single" w:sz="8"/>
            </w:tcBorders>
            <w:shd w:val="clear" w:color="auto" w:fill="FFFF00"/>
            <w:tcMar>
              <w:left w:w="70" w:type="dxa"/>
              <w:right w:w="70" w:type="dxa"/>
            </w:tcMar>
            <w:vAlign w:val="center"/>
          </w:tcPr>
          <w:p w:rsidR="04430172" w:rsidP="04430172" w:rsidRDefault="04430172" w14:paraId="697F5E32" w14:textId="5F51F455">
            <w:pPr>
              <w:spacing w:before="0" w:beforeAutospacing="off" w:after="0" w:afterAutospacing="off"/>
              <w:jc w:val="center"/>
            </w:pPr>
            <w:r w:rsidRPr="04430172" w:rsidR="04430172">
              <w:rPr>
                <w:rFonts w:ascii="Arial" w:hAnsi="Arial" w:eastAsia="Arial" w:cs="Arial"/>
                <w:sz w:val="16"/>
                <w:szCs w:val="16"/>
              </w:rPr>
              <w:t>82%</w:t>
            </w:r>
          </w:p>
        </w:tc>
        <w:tc>
          <w:tcPr>
            <w:tcW w:w="306" w:type="dxa"/>
            <w:tcBorders>
              <w:top w:val="nil"/>
              <w:left w:val="single" w:sz="8"/>
              <w:bottom w:val="nil"/>
              <w:right w:val="nil"/>
            </w:tcBorders>
            <w:tcMar/>
            <w:vAlign w:val="center"/>
          </w:tcPr>
          <w:p w:rsidR="04430172" w:rsidRDefault="04430172" w14:paraId="5FA3DDAE" w14:textId="27769440"/>
        </w:tc>
      </w:tr>
    </w:tbl>
    <w:p w:rsidR="0C5D8D53" w:rsidP="04430172" w:rsidRDefault="0C5D8D53" w14:paraId="599C0FAA" w14:textId="6F9BEA2F">
      <w:pPr>
        <w:spacing w:before="0" w:beforeAutospacing="off" w:after="0" w:afterAutospacing="off" w:line="312" w:lineRule="auto"/>
        <w:ind w:left="720" w:right="0" w:firstLine="720"/>
        <w:jc w:val="both"/>
      </w:pPr>
      <w:r w:rsidRPr="04430172" w:rsidR="0C5D8D53">
        <w:rPr>
          <w:rFonts w:ascii="Arial" w:hAnsi="Arial" w:eastAsia="Arial" w:cs="Arial"/>
          <w:b w:val="1"/>
          <w:bCs w:val="1"/>
          <w:noProof w:val="0"/>
          <w:sz w:val="18"/>
          <w:szCs w:val="18"/>
          <w:lang w:val="es-ES"/>
        </w:rPr>
        <w:t xml:space="preserve">   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2C7979D0" w14:textId="6C735C85">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00377671" w14:textId="5A342693">
      <w:pPr>
        <w:spacing w:before="0" w:beforeAutospacing="off" w:after="0" w:afterAutospacing="off" w:line="276" w:lineRule="auto"/>
        <w:jc w:val="both"/>
      </w:pPr>
      <w:r w:rsidRPr="04430172" w:rsidR="0C5D8D53">
        <w:rPr>
          <w:rFonts w:ascii="Arial" w:hAnsi="Arial" w:eastAsia="Arial" w:cs="Arial"/>
          <w:noProof w:val="0"/>
          <w:sz w:val="22"/>
          <w:szCs w:val="22"/>
          <w:lang w:val="es-ES"/>
        </w:rPr>
        <w:t>El proceso de Gestión Documental presenta para el tercer trimestre una ejecución del 82%, ubicándolo en un rango de gestión mejorable, debe seguir brindando acompañamiento y capacitación para el buen funcionamiento de la herramienta, dado que la falta de conocimiento del personal que manipula la plataforma se ve reflejado en este resultado.</w:t>
      </w:r>
    </w:p>
    <w:p w:rsidR="0C5D8D53" w:rsidP="04430172" w:rsidRDefault="0C5D8D53" w14:paraId="6149ED3F" w14:textId="73E1D30C">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737D9BB7" w14:textId="199CF8FA">
      <w:pPr>
        <w:spacing w:before="0" w:beforeAutospacing="off" w:after="0" w:afterAutospacing="off" w:line="276" w:lineRule="auto"/>
        <w:jc w:val="both"/>
      </w:pPr>
      <w:r w:rsidRPr="04430172" w:rsidR="0C5D8D53">
        <w:rPr>
          <w:rFonts w:ascii="Arial" w:hAnsi="Arial" w:eastAsia="Arial" w:cs="Arial"/>
          <w:noProof w:val="0"/>
          <w:sz w:val="22"/>
          <w:szCs w:val="22"/>
          <w:lang w:val="es-ES"/>
        </w:rPr>
        <w:t>Cumplimiento de la meta anual: El 86% de la meta para el año 2024 muestra que, aunque se ha avanzado considerablemente, aún queda un 14% por cumplir en el último trimestre, lo que podría sugerir la necesidad de ajustes para cumplir la meta.</w:t>
      </w:r>
    </w:p>
    <w:p w:rsidR="0C5D8D53" w:rsidP="04430172" w:rsidRDefault="0C5D8D53" w14:paraId="70C354E0" w14:textId="0CD95E8D">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0397E827" w14:textId="77EF22C3">
      <w:pPr>
        <w:pStyle w:val="Ttulo1"/>
        <w:spacing w:before="0" w:beforeAutospacing="off" w:after="0" w:afterAutospacing="off"/>
        <w:jc w:val="both"/>
      </w:pPr>
      <w:r w:rsidRPr="04430172" w:rsidR="0C5D8D53">
        <w:rPr>
          <w:rFonts w:ascii="Arial" w:hAnsi="Arial" w:eastAsia="Arial" w:cs="Arial"/>
          <w:b w:val="1"/>
          <w:bCs w:val="1"/>
          <w:noProof w:val="0"/>
          <w:sz w:val="24"/>
          <w:szCs w:val="24"/>
          <w:lang w:val="es-ES"/>
        </w:rPr>
        <w:t>Rango de Gestión Deficiente:</w:t>
      </w:r>
    </w:p>
    <w:p w:rsidR="0C5D8D53" w:rsidP="04430172" w:rsidRDefault="0C5D8D53" w14:paraId="02BE10C5" w14:textId="2D212192">
      <w:pPr>
        <w:spacing w:before="0" w:beforeAutospacing="off" w:after="0" w:afterAutospacing="off" w:line="312"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2525FEE4" w14:textId="4BCE66AF">
      <w:pPr>
        <w:pStyle w:val="Prrafodelista"/>
        <w:numPr>
          <w:ilvl w:val="0"/>
          <w:numId w:val="56"/>
        </w:numPr>
        <w:spacing w:before="0" w:beforeAutospacing="off" w:after="0" w:afterAutospacing="off" w:line="276" w:lineRule="auto"/>
        <w:ind w:left="720" w:right="0" w:hanging="360"/>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DCIM-IND-001- Seguimiento a los Proyectos de Innovación</w:t>
      </w:r>
    </w:p>
    <w:p w:rsidR="0C5D8D53" w:rsidP="04430172" w:rsidRDefault="0C5D8D53" w14:paraId="55701B10" w14:textId="736882A8">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7829C890" w14:textId="6B5219B8">
      <w:pPr>
        <w:spacing w:before="0" w:beforeAutospacing="off" w:after="0" w:afterAutospacing="off" w:line="276" w:lineRule="auto"/>
        <w:jc w:val="center"/>
      </w:pPr>
      <w:r w:rsidRPr="04430172" w:rsidR="0C5D8D53">
        <w:rPr>
          <w:rFonts w:ascii="Arial" w:hAnsi="Arial" w:eastAsia="Arial" w:cs="Arial"/>
          <w:b w:val="1"/>
          <w:bCs w:val="1"/>
          <w:noProof w:val="0"/>
          <w:sz w:val="18"/>
          <w:szCs w:val="18"/>
          <w:lang w:val="es-ES"/>
        </w:rPr>
        <w:t>Tabla 8. Seguimiento a los Proyectos de Innovación</w:t>
      </w:r>
    </w:p>
    <w:tbl>
      <w:tblPr>
        <w:tblStyle w:val="Tablanormal"/>
        <w:tblW w:w="0" w:type="auto"/>
        <w:tblLayout w:type="fixed"/>
        <w:tblLook w:val="04A0" w:firstRow="1" w:lastRow="0" w:firstColumn="1" w:lastColumn="0" w:noHBand="0" w:noVBand="1"/>
      </w:tblPr>
      <w:tblGrid>
        <w:gridCol w:w="2021"/>
        <w:gridCol w:w="2203"/>
        <w:gridCol w:w="2512"/>
        <w:gridCol w:w="2934"/>
        <w:gridCol w:w="5"/>
      </w:tblGrid>
      <w:tr w:rsidR="04430172" w:rsidTr="04430172" w14:paraId="1BB90ECF">
        <w:trPr>
          <w:trHeight w:val="15"/>
        </w:trPr>
        <w:tc>
          <w:tcPr>
            <w:tcW w:w="9670" w:type="dxa"/>
            <w:gridSpan w:val="4"/>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45CB14AF" w14:textId="7633D326">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5" w:type="dxa"/>
            <w:tcBorders>
              <w:top w:val="nil"/>
              <w:left w:val="nil"/>
              <w:bottom w:val="nil"/>
              <w:right w:val="nil"/>
            </w:tcBorders>
            <w:tcMar/>
            <w:vAlign w:val="center"/>
          </w:tcPr>
          <w:p w:rsidR="04430172" w:rsidRDefault="04430172" w14:paraId="2B4B4F9F" w14:textId="579B6E27"/>
        </w:tc>
      </w:tr>
      <w:tr w:rsidR="04430172" w:rsidTr="04430172" w14:paraId="0BE51CF7">
        <w:trPr>
          <w:trHeight w:val="255"/>
        </w:trPr>
        <w:tc>
          <w:tcPr>
            <w:tcW w:w="2021" w:type="dxa"/>
            <w:vMerge w:val="restart"/>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345AF042" w14:textId="783E96EF">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2203"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5D46369C" w14:textId="143F69B9">
            <w:pPr>
              <w:spacing w:before="0" w:beforeAutospacing="off" w:after="0" w:afterAutospacing="off"/>
              <w:jc w:val="center"/>
            </w:pPr>
            <w:r w:rsidRPr="04430172" w:rsidR="04430172">
              <w:rPr>
                <w:rFonts w:ascii="Arial" w:hAnsi="Arial" w:eastAsia="Arial" w:cs="Arial"/>
                <w:b w:val="1"/>
                <w:bCs w:val="1"/>
                <w:sz w:val="16"/>
                <w:szCs w:val="16"/>
              </w:rPr>
              <w:t>SUMATORIA PORCENTAJE DE AVANCE DE PROYECTOS</w:t>
            </w:r>
          </w:p>
        </w:tc>
        <w:tc>
          <w:tcPr>
            <w:tcW w:w="2512"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0D4FA438" w14:textId="7E9D7825">
            <w:pPr>
              <w:spacing w:before="0" w:beforeAutospacing="off" w:after="0" w:afterAutospacing="off"/>
              <w:jc w:val="center"/>
            </w:pPr>
            <w:r w:rsidRPr="04430172" w:rsidR="04430172">
              <w:rPr>
                <w:rFonts w:ascii="Arial" w:hAnsi="Arial" w:eastAsia="Arial" w:cs="Arial"/>
                <w:b w:val="1"/>
                <w:bCs w:val="1"/>
                <w:sz w:val="16"/>
                <w:szCs w:val="16"/>
              </w:rPr>
              <w:t>NÚMERO TOTAL DE PROYECTOS</w:t>
            </w:r>
          </w:p>
        </w:tc>
        <w:tc>
          <w:tcPr>
            <w:tcW w:w="2934"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1ACC780A" w14:textId="4C02FC69">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5" w:type="dxa"/>
            <w:tcBorders>
              <w:top w:val="nil"/>
              <w:left w:val="single" w:sz="8"/>
              <w:bottom w:val="nil"/>
              <w:right w:val="nil"/>
            </w:tcBorders>
            <w:tcMar/>
            <w:vAlign w:val="center"/>
          </w:tcPr>
          <w:p w:rsidR="04430172" w:rsidRDefault="04430172" w14:paraId="63469D97" w14:textId="112C7FDF"/>
        </w:tc>
      </w:tr>
      <w:tr w:rsidR="04430172" w:rsidTr="04430172" w14:paraId="6E0A13FC">
        <w:trPr>
          <w:trHeight w:val="255"/>
        </w:trPr>
        <w:tc>
          <w:tcPr>
            <w:tcW w:w="2021" w:type="dxa"/>
            <w:vMerge/>
            <w:tcBorders>
              <w:top w:sz="0"/>
              <w:left w:val="single" w:sz="0"/>
              <w:bottom w:val="single" w:sz="0"/>
              <w:right w:val="single" w:sz="0"/>
            </w:tcBorders>
            <w:tcMar/>
            <w:vAlign w:val="center"/>
          </w:tcPr>
          <w:p w14:paraId="50053C09"/>
        </w:tc>
        <w:tc>
          <w:tcPr>
            <w:tcW w:w="2203" w:type="dxa"/>
            <w:vMerge/>
            <w:tcBorders>
              <w:top w:sz="0"/>
              <w:left w:val="single" w:sz="0"/>
              <w:bottom w:val="single" w:sz="0"/>
              <w:right w:val="single" w:sz="0"/>
            </w:tcBorders>
            <w:tcMar/>
            <w:vAlign w:val="center"/>
          </w:tcPr>
          <w:p w14:paraId="4726A982"/>
        </w:tc>
        <w:tc>
          <w:tcPr>
            <w:tcW w:w="2512" w:type="dxa"/>
            <w:vMerge/>
            <w:tcBorders>
              <w:top w:sz="0"/>
              <w:left w:val="single" w:sz="0"/>
              <w:bottom w:val="single" w:sz="0"/>
              <w:right w:val="single" w:sz="0"/>
            </w:tcBorders>
            <w:tcMar/>
            <w:vAlign w:val="center"/>
          </w:tcPr>
          <w:p w14:paraId="52DC7562"/>
        </w:tc>
        <w:tc>
          <w:tcPr>
            <w:tcW w:w="2934" w:type="dxa"/>
            <w:vMerge/>
            <w:tcBorders>
              <w:top w:sz="0"/>
              <w:left w:val="single" w:sz="0"/>
              <w:bottom w:val="single" w:sz="0"/>
              <w:right w:val="single" w:sz="0"/>
            </w:tcBorders>
            <w:tcMar/>
            <w:vAlign w:val="center"/>
          </w:tcPr>
          <w:p w14:paraId="60EA260F"/>
        </w:tc>
        <w:tc>
          <w:tcPr>
            <w:tcW w:w="5" w:type="dxa"/>
            <w:tcBorders>
              <w:top w:val="nil"/>
              <w:left w:val="nil"/>
              <w:bottom w:val="nil"/>
              <w:right w:val="nil"/>
            </w:tcBorders>
            <w:tcMar/>
            <w:vAlign w:val="center"/>
          </w:tcPr>
          <w:p w:rsidR="04430172" w:rsidRDefault="04430172" w14:paraId="498C9847" w14:textId="0B871B87"/>
        </w:tc>
      </w:tr>
      <w:tr w:rsidR="04430172" w:rsidTr="04430172" w14:paraId="71443C29">
        <w:trPr>
          <w:trHeight w:val="315"/>
        </w:trPr>
        <w:tc>
          <w:tcPr>
            <w:tcW w:w="2021" w:type="dxa"/>
            <w:tcBorders>
              <w:top w:val="nil" w:sz="8"/>
              <w:left w:val="single" w:sz="8"/>
              <w:bottom w:val="single" w:sz="8"/>
              <w:right w:val="single" w:sz="8"/>
            </w:tcBorders>
            <w:tcMar>
              <w:left w:w="70" w:type="dxa"/>
              <w:right w:w="70" w:type="dxa"/>
            </w:tcMar>
            <w:vAlign w:val="center"/>
          </w:tcPr>
          <w:p w:rsidR="04430172" w:rsidP="04430172" w:rsidRDefault="04430172" w14:paraId="08A72F34" w14:textId="1B0D9134">
            <w:pPr>
              <w:spacing w:before="0" w:beforeAutospacing="off" w:after="0" w:afterAutospacing="off"/>
              <w:jc w:val="center"/>
            </w:pPr>
            <w:r w:rsidRPr="04430172" w:rsidR="04430172">
              <w:rPr>
                <w:rFonts w:ascii="Arial" w:hAnsi="Arial" w:eastAsia="Arial" w:cs="Arial"/>
                <w:sz w:val="16"/>
                <w:szCs w:val="16"/>
              </w:rPr>
              <w:t>3er Trimestre</w:t>
            </w:r>
          </w:p>
        </w:tc>
        <w:tc>
          <w:tcPr>
            <w:tcW w:w="2203" w:type="dxa"/>
            <w:tcBorders>
              <w:top w:val="nil"/>
              <w:left w:val="single" w:sz="8"/>
              <w:bottom w:val="single" w:sz="8"/>
              <w:right w:val="single" w:sz="8"/>
            </w:tcBorders>
            <w:tcMar>
              <w:left w:w="70" w:type="dxa"/>
              <w:right w:w="70" w:type="dxa"/>
            </w:tcMar>
            <w:vAlign w:val="center"/>
          </w:tcPr>
          <w:p w:rsidR="04430172" w:rsidP="04430172" w:rsidRDefault="04430172" w14:paraId="161265AF" w14:textId="176379C8">
            <w:pPr>
              <w:spacing w:before="0" w:beforeAutospacing="off" w:after="0" w:afterAutospacing="off"/>
              <w:jc w:val="center"/>
            </w:pPr>
            <w:r w:rsidRPr="04430172" w:rsidR="04430172">
              <w:rPr>
                <w:rFonts w:ascii="Arial" w:hAnsi="Arial" w:eastAsia="Arial" w:cs="Arial"/>
                <w:sz w:val="16"/>
                <w:szCs w:val="16"/>
              </w:rPr>
              <w:t xml:space="preserve">255 </w:t>
            </w:r>
          </w:p>
        </w:tc>
        <w:tc>
          <w:tcPr>
            <w:tcW w:w="2512" w:type="dxa"/>
            <w:tcBorders>
              <w:top w:val="nil"/>
              <w:left w:val="single" w:sz="8"/>
              <w:bottom w:val="single" w:sz="8"/>
              <w:right w:val="single" w:sz="8"/>
            </w:tcBorders>
            <w:tcMar>
              <w:left w:w="70" w:type="dxa"/>
              <w:right w:w="70" w:type="dxa"/>
            </w:tcMar>
            <w:vAlign w:val="center"/>
          </w:tcPr>
          <w:p w:rsidR="04430172" w:rsidP="04430172" w:rsidRDefault="04430172" w14:paraId="2FD320B9" w14:textId="778B39D0">
            <w:pPr>
              <w:spacing w:before="0" w:beforeAutospacing="off" w:after="0" w:afterAutospacing="off"/>
              <w:jc w:val="center"/>
            </w:pPr>
            <w:r w:rsidRPr="04430172" w:rsidR="04430172">
              <w:rPr>
                <w:rFonts w:ascii="Arial" w:hAnsi="Arial" w:eastAsia="Arial" w:cs="Arial"/>
                <w:sz w:val="16"/>
                <w:szCs w:val="16"/>
              </w:rPr>
              <w:t>3</w:t>
            </w:r>
          </w:p>
        </w:tc>
        <w:tc>
          <w:tcPr>
            <w:tcW w:w="2934" w:type="dxa"/>
            <w:tcBorders>
              <w:top w:val="nil"/>
              <w:left w:val="single" w:sz="8"/>
              <w:bottom w:val="single" w:sz="8"/>
              <w:right w:val="single" w:sz="8"/>
            </w:tcBorders>
            <w:shd w:val="clear" w:color="auto" w:fill="FF0000"/>
            <w:tcMar>
              <w:left w:w="70" w:type="dxa"/>
              <w:right w:w="70" w:type="dxa"/>
            </w:tcMar>
            <w:vAlign w:val="center"/>
          </w:tcPr>
          <w:p w:rsidR="04430172" w:rsidP="04430172" w:rsidRDefault="04430172" w14:paraId="3BF71FDE" w14:textId="3D0175B0">
            <w:pPr>
              <w:spacing w:before="0" w:beforeAutospacing="off" w:after="0" w:afterAutospacing="off"/>
              <w:jc w:val="center"/>
            </w:pPr>
            <w:r w:rsidRPr="04430172" w:rsidR="04430172">
              <w:rPr>
                <w:rFonts w:ascii="Arial" w:hAnsi="Arial" w:eastAsia="Arial" w:cs="Arial"/>
                <w:b w:val="1"/>
                <w:bCs w:val="1"/>
                <w:sz w:val="16"/>
                <w:szCs w:val="16"/>
              </w:rPr>
              <w:t>85%</w:t>
            </w:r>
          </w:p>
        </w:tc>
        <w:tc>
          <w:tcPr>
            <w:tcW w:w="5" w:type="dxa"/>
            <w:tcBorders>
              <w:top w:val="nil"/>
              <w:left w:val="single" w:sz="8"/>
              <w:bottom w:val="nil"/>
              <w:right w:val="nil"/>
            </w:tcBorders>
            <w:tcMar/>
            <w:vAlign w:val="center"/>
          </w:tcPr>
          <w:p w:rsidR="04430172" w:rsidRDefault="04430172" w14:paraId="75097270" w14:textId="360407C9"/>
        </w:tc>
      </w:tr>
    </w:tbl>
    <w:p w:rsidR="0C5D8D53" w:rsidP="04430172" w:rsidRDefault="0C5D8D53" w14:paraId="3C84EB4A" w14:textId="5311C124">
      <w:pPr>
        <w:spacing w:before="0" w:beforeAutospacing="off" w:after="0" w:afterAutospacing="off" w:line="276" w:lineRule="auto"/>
        <w:jc w:val="center"/>
      </w:pPr>
      <w:r w:rsidRPr="04430172" w:rsidR="0C5D8D53">
        <w:rPr>
          <w:rFonts w:ascii="Arial" w:hAnsi="Arial" w:eastAsia="Arial" w:cs="Arial"/>
          <w:b w:val="1"/>
          <w:bCs w:val="1"/>
          <w:noProof w:val="0"/>
          <w:sz w:val="18"/>
          <w:szCs w:val="18"/>
          <w:lang w:val="es-ES"/>
        </w:rPr>
        <w:t xml:space="preserve">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708AF4D7" w14:textId="068A45D3">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0BDEBD92" w14:textId="7ACAB622">
      <w:pPr>
        <w:spacing w:before="0" w:beforeAutospacing="off" w:after="0" w:afterAutospacing="off" w:line="276" w:lineRule="auto"/>
        <w:jc w:val="both"/>
      </w:pPr>
      <w:r w:rsidRPr="04430172" w:rsidR="0C5D8D53">
        <w:rPr>
          <w:rFonts w:ascii="Arial" w:hAnsi="Arial" w:eastAsia="Arial" w:cs="Arial"/>
          <w:noProof w:val="0"/>
          <w:sz w:val="22"/>
          <w:szCs w:val="22"/>
          <w:lang w:val="es-ES"/>
        </w:rPr>
        <w:t>El indicador se encuentra en un rango de gestión deficiente con un porcentaje de 85% para el tercer trimestre, en el resultado acumulado, el indicador también se ubica en un rango de gestión deficiente, con una ejecución del 64%.</w:t>
      </w:r>
    </w:p>
    <w:p w:rsidR="0C5D8D53" w:rsidP="04430172" w:rsidRDefault="0C5D8D53" w14:paraId="614DBBB9" w14:textId="5017DC91">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594C00E1" w14:textId="6B44FCFB">
      <w:pPr>
        <w:spacing w:before="0" w:beforeAutospacing="off" w:after="0" w:afterAutospacing="off" w:line="276" w:lineRule="auto"/>
        <w:jc w:val="both"/>
      </w:pPr>
      <w:r w:rsidRPr="04430172" w:rsidR="0C5D8D53">
        <w:rPr>
          <w:rFonts w:ascii="Arial" w:hAnsi="Arial" w:eastAsia="Arial" w:cs="Arial"/>
          <w:noProof w:val="0"/>
          <w:sz w:val="22"/>
          <w:szCs w:val="22"/>
          <w:lang w:val="es-ES"/>
        </w:rPr>
        <w:t>Se recomienda al proceso incluir en próximo reporte únicamente las evidencias que corresponden al periodo evaluado, dar un orden y codificación a las mismas y verificar que claramente en la FASE DE CIERRE se deben aportar los informes finales de los 3 proyectos en ejecución, validar la necesidad de tener informes parciales por proyecto para tener un seguimiento cuantitativo y cualitativo de esos porcentajes reportados de 15% en etapa de cierre , teniendo en cuenta que cada uno tiene variables diferentes en su medición.</w:t>
      </w:r>
    </w:p>
    <w:p w:rsidR="0C5D8D53" w:rsidP="04430172" w:rsidRDefault="0C5D8D53" w14:paraId="2AC89838" w14:textId="50C9C6A1">
      <w:pPr>
        <w:spacing w:before="0" w:beforeAutospacing="off" w:after="0" w:afterAutospacing="off" w:line="276" w:lineRule="auto"/>
        <w:jc w:val="both"/>
      </w:pPr>
      <w:r w:rsidRPr="04430172" w:rsidR="0C5D8D53">
        <w:rPr>
          <w:rFonts w:ascii="Arial" w:hAnsi="Arial" w:eastAsia="Arial" w:cs="Arial"/>
          <w:noProof w:val="0"/>
          <w:sz w:val="22"/>
          <w:szCs w:val="22"/>
          <w:lang w:val="es-ES"/>
        </w:rPr>
        <w:t>Revisar la pertinencia de disgregar para la próxima vigencia (2025) indicadores independientes por cada proyecto, formulación de fases con entregables que permitan establecer una relación directa entre porcentaje y producto para tener una base objetiva sobre los avances por fase por cada proyecto,</w:t>
      </w:r>
    </w:p>
    <w:p w:rsidR="0C5D8D53" w:rsidP="04430172" w:rsidRDefault="0C5D8D53" w14:paraId="773A9599" w14:textId="69996324">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0161A927" w14:textId="5BC3EB12">
      <w:pPr>
        <w:pStyle w:val="Prrafodelista"/>
        <w:numPr>
          <w:ilvl w:val="0"/>
          <w:numId w:val="56"/>
        </w:numPr>
        <w:spacing w:before="0" w:beforeAutospacing="off" w:after="0" w:afterAutospacing="off" w:line="276" w:lineRule="auto"/>
        <w:ind w:left="720" w:right="0" w:hanging="360"/>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GTHU-IND-003- Cumplimiento Plan Estratégico de Talento Humano – PETH</w:t>
      </w:r>
    </w:p>
    <w:p w:rsidR="0C5D8D53" w:rsidP="04430172" w:rsidRDefault="0C5D8D53" w14:paraId="26DA64A0" w14:textId="41DF34E9">
      <w:pPr>
        <w:spacing w:before="0" w:beforeAutospacing="off" w:after="0" w:afterAutospacing="off" w:line="276" w:lineRule="auto"/>
        <w:ind w:left="360" w:right="0"/>
        <w:jc w:val="both"/>
      </w:pPr>
      <w:r w:rsidRPr="04430172" w:rsidR="0C5D8D53">
        <w:rPr>
          <w:rFonts w:ascii="Arial" w:hAnsi="Arial" w:eastAsia="Arial" w:cs="Arial"/>
          <w:b w:val="1"/>
          <w:bCs w:val="1"/>
          <w:noProof w:val="0"/>
          <w:sz w:val="18"/>
          <w:szCs w:val="18"/>
          <w:lang w:val="es-ES"/>
        </w:rPr>
        <w:t xml:space="preserve">                                </w:t>
      </w:r>
    </w:p>
    <w:p w:rsidR="0C5D8D53" w:rsidP="04430172" w:rsidRDefault="0C5D8D53" w14:paraId="7D786738" w14:textId="6A228564">
      <w:pPr>
        <w:spacing w:before="0" w:beforeAutospacing="off" w:after="0" w:afterAutospacing="off" w:line="276" w:lineRule="auto"/>
        <w:ind w:left="360" w:right="0"/>
        <w:jc w:val="center"/>
      </w:pPr>
      <w:r w:rsidRPr="04430172" w:rsidR="0C5D8D53">
        <w:rPr>
          <w:rFonts w:ascii="Arial" w:hAnsi="Arial" w:eastAsia="Arial" w:cs="Arial"/>
          <w:b w:val="1"/>
          <w:bCs w:val="1"/>
          <w:noProof w:val="0"/>
          <w:sz w:val="18"/>
          <w:szCs w:val="18"/>
          <w:lang w:val="es-ES"/>
        </w:rPr>
        <w:t>Tabla 9. Cumplimiento Plan Estratégico de Talento Humano – PETH</w:t>
      </w:r>
    </w:p>
    <w:tbl>
      <w:tblPr>
        <w:tblStyle w:val="Tablanormal"/>
        <w:tblW w:w="0" w:type="auto"/>
        <w:tblLayout w:type="fixed"/>
        <w:tblLook w:val="04A0" w:firstRow="1" w:lastRow="0" w:firstColumn="1" w:lastColumn="0" w:noHBand="0" w:noVBand="1"/>
      </w:tblPr>
      <w:tblGrid>
        <w:gridCol w:w="1544"/>
        <w:gridCol w:w="3014"/>
        <w:gridCol w:w="3018"/>
        <w:gridCol w:w="2096"/>
        <w:gridCol w:w="4"/>
      </w:tblGrid>
      <w:tr w:rsidR="04430172" w:rsidTr="04430172" w14:paraId="58C488D3">
        <w:trPr>
          <w:trHeight w:val="15"/>
        </w:trPr>
        <w:tc>
          <w:tcPr>
            <w:tcW w:w="9672" w:type="dxa"/>
            <w:gridSpan w:val="4"/>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32D478EA" w14:textId="576DFA6B">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4" w:type="dxa"/>
            <w:tcBorders>
              <w:top w:val="nil"/>
              <w:left w:val="nil"/>
              <w:bottom w:val="nil"/>
              <w:right w:val="nil"/>
            </w:tcBorders>
            <w:tcMar/>
            <w:vAlign w:val="center"/>
          </w:tcPr>
          <w:p w:rsidR="04430172" w:rsidRDefault="04430172" w14:paraId="2931EA64" w14:textId="48A05D47"/>
        </w:tc>
      </w:tr>
      <w:tr w:rsidR="04430172" w:rsidTr="04430172" w14:paraId="168ABC49">
        <w:trPr>
          <w:trHeight w:val="255"/>
        </w:trPr>
        <w:tc>
          <w:tcPr>
            <w:tcW w:w="1544" w:type="dxa"/>
            <w:vMerge w:val="restart"/>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0B265E11" w14:textId="049ACD70">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3014"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7C4DA821" w14:textId="42CC3C0F">
            <w:pPr>
              <w:spacing w:before="0" w:beforeAutospacing="off" w:after="0" w:afterAutospacing="off"/>
              <w:jc w:val="center"/>
            </w:pPr>
            <w:r w:rsidRPr="04430172" w:rsidR="04430172">
              <w:rPr>
                <w:rFonts w:ascii="Arial" w:hAnsi="Arial" w:eastAsia="Arial" w:cs="Arial"/>
                <w:b w:val="1"/>
                <w:bCs w:val="1"/>
                <w:sz w:val="16"/>
                <w:szCs w:val="16"/>
              </w:rPr>
              <w:t>% de avance del PETH implementado en el periodo</w:t>
            </w:r>
          </w:p>
        </w:tc>
        <w:tc>
          <w:tcPr>
            <w:tcW w:w="3018"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44285039" w14:textId="3E070148">
            <w:pPr>
              <w:spacing w:before="0" w:beforeAutospacing="off" w:after="0" w:afterAutospacing="off"/>
              <w:jc w:val="center"/>
            </w:pPr>
            <w:r w:rsidRPr="04430172" w:rsidR="04430172">
              <w:rPr>
                <w:rFonts w:ascii="Arial" w:hAnsi="Arial" w:eastAsia="Arial" w:cs="Arial"/>
                <w:b w:val="1"/>
                <w:bCs w:val="1"/>
                <w:sz w:val="16"/>
                <w:szCs w:val="16"/>
              </w:rPr>
              <w:t>% de avance del PETH programado en el periodo</w:t>
            </w:r>
          </w:p>
        </w:tc>
        <w:tc>
          <w:tcPr>
            <w:tcW w:w="2096"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210E1388" w14:textId="4305872E">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4" w:type="dxa"/>
            <w:tcBorders>
              <w:top w:val="nil"/>
              <w:left w:val="single" w:sz="8"/>
              <w:bottom w:val="nil"/>
              <w:right w:val="nil"/>
            </w:tcBorders>
            <w:tcMar/>
            <w:vAlign w:val="center"/>
          </w:tcPr>
          <w:p w:rsidR="04430172" w:rsidRDefault="04430172" w14:paraId="46EFDC67" w14:textId="366AC789"/>
        </w:tc>
      </w:tr>
      <w:tr w:rsidR="04430172" w:rsidTr="04430172" w14:paraId="264FBAD0">
        <w:trPr>
          <w:trHeight w:val="255"/>
        </w:trPr>
        <w:tc>
          <w:tcPr>
            <w:tcW w:w="1544" w:type="dxa"/>
            <w:vMerge/>
            <w:tcBorders>
              <w:top w:sz="0"/>
              <w:left w:val="single" w:sz="0"/>
              <w:bottom w:val="single" w:sz="0"/>
              <w:right w:val="single" w:sz="0"/>
            </w:tcBorders>
            <w:tcMar/>
            <w:vAlign w:val="center"/>
          </w:tcPr>
          <w:p w14:paraId="1C9EAB9E"/>
        </w:tc>
        <w:tc>
          <w:tcPr>
            <w:tcW w:w="3014" w:type="dxa"/>
            <w:vMerge/>
            <w:tcBorders>
              <w:top w:sz="0"/>
              <w:left w:val="single" w:sz="0"/>
              <w:bottom w:val="single" w:sz="0"/>
              <w:right w:val="single" w:sz="0"/>
            </w:tcBorders>
            <w:tcMar/>
            <w:vAlign w:val="center"/>
          </w:tcPr>
          <w:p w14:paraId="0848A445"/>
        </w:tc>
        <w:tc>
          <w:tcPr>
            <w:tcW w:w="3018" w:type="dxa"/>
            <w:vMerge/>
            <w:tcBorders>
              <w:top w:sz="0"/>
              <w:left w:val="single" w:sz="0"/>
              <w:bottom w:val="single" w:sz="0"/>
              <w:right w:val="single" w:sz="0"/>
            </w:tcBorders>
            <w:tcMar/>
            <w:vAlign w:val="center"/>
          </w:tcPr>
          <w:p w14:paraId="186F30BA"/>
        </w:tc>
        <w:tc>
          <w:tcPr>
            <w:tcW w:w="2096" w:type="dxa"/>
            <w:vMerge/>
            <w:tcBorders>
              <w:top w:sz="0"/>
              <w:left w:val="single" w:sz="0"/>
              <w:bottom w:val="single" w:sz="0"/>
              <w:right w:val="single" w:sz="0"/>
            </w:tcBorders>
            <w:tcMar/>
            <w:vAlign w:val="center"/>
          </w:tcPr>
          <w:p w14:paraId="58D30E58"/>
        </w:tc>
        <w:tc>
          <w:tcPr>
            <w:tcW w:w="4" w:type="dxa"/>
            <w:tcBorders>
              <w:top w:val="nil"/>
              <w:left w:val="nil"/>
              <w:bottom w:val="nil"/>
              <w:right w:val="nil"/>
            </w:tcBorders>
            <w:tcMar/>
            <w:vAlign w:val="center"/>
          </w:tcPr>
          <w:p w:rsidR="04430172" w:rsidRDefault="04430172" w14:paraId="6B54E8D8" w14:textId="1DF8D123"/>
        </w:tc>
      </w:tr>
      <w:tr w:rsidR="04430172" w:rsidTr="04430172" w14:paraId="66C6F4AC">
        <w:trPr>
          <w:trHeight w:val="315"/>
        </w:trPr>
        <w:tc>
          <w:tcPr>
            <w:tcW w:w="1544" w:type="dxa"/>
            <w:tcBorders>
              <w:top w:val="nil" w:sz="8"/>
              <w:left w:val="single" w:sz="8"/>
              <w:bottom w:val="single" w:sz="8"/>
              <w:right w:val="single" w:sz="8"/>
            </w:tcBorders>
            <w:tcMar>
              <w:left w:w="70" w:type="dxa"/>
              <w:right w:w="70" w:type="dxa"/>
            </w:tcMar>
            <w:vAlign w:val="center"/>
          </w:tcPr>
          <w:p w:rsidR="04430172" w:rsidP="04430172" w:rsidRDefault="04430172" w14:paraId="39C480FB" w14:textId="66806881">
            <w:pPr>
              <w:spacing w:before="0" w:beforeAutospacing="off" w:after="0" w:afterAutospacing="off"/>
              <w:jc w:val="center"/>
            </w:pPr>
            <w:r w:rsidRPr="04430172" w:rsidR="04430172">
              <w:rPr>
                <w:rFonts w:ascii="Arial" w:hAnsi="Arial" w:eastAsia="Arial" w:cs="Arial"/>
                <w:sz w:val="16"/>
                <w:szCs w:val="16"/>
              </w:rPr>
              <w:t>3er Trimestre</w:t>
            </w:r>
          </w:p>
        </w:tc>
        <w:tc>
          <w:tcPr>
            <w:tcW w:w="3014" w:type="dxa"/>
            <w:tcBorders>
              <w:top w:val="nil"/>
              <w:left w:val="single" w:sz="8"/>
              <w:bottom w:val="single" w:sz="8"/>
              <w:right w:val="single" w:sz="8"/>
            </w:tcBorders>
            <w:tcMar>
              <w:left w:w="70" w:type="dxa"/>
              <w:right w:w="70" w:type="dxa"/>
            </w:tcMar>
            <w:vAlign w:val="center"/>
          </w:tcPr>
          <w:p w:rsidR="04430172" w:rsidP="04430172" w:rsidRDefault="04430172" w14:paraId="5735CDD6" w14:textId="6A0219CD">
            <w:pPr>
              <w:spacing w:before="0" w:beforeAutospacing="off" w:after="0" w:afterAutospacing="off"/>
              <w:jc w:val="center"/>
            </w:pPr>
            <w:r w:rsidRPr="04430172" w:rsidR="04430172">
              <w:rPr>
                <w:rFonts w:ascii="Arial" w:hAnsi="Arial" w:eastAsia="Arial" w:cs="Arial"/>
                <w:sz w:val="16"/>
                <w:szCs w:val="16"/>
              </w:rPr>
              <w:t>24 %</w:t>
            </w:r>
          </w:p>
        </w:tc>
        <w:tc>
          <w:tcPr>
            <w:tcW w:w="3018" w:type="dxa"/>
            <w:tcBorders>
              <w:top w:val="nil"/>
              <w:left w:val="single" w:sz="8"/>
              <w:bottom w:val="single" w:sz="8"/>
              <w:right w:val="single" w:sz="8"/>
            </w:tcBorders>
            <w:tcMar>
              <w:left w:w="70" w:type="dxa"/>
              <w:right w:w="70" w:type="dxa"/>
            </w:tcMar>
            <w:vAlign w:val="center"/>
          </w:tcPr>
          <w:p w:rsidR="04430172" w:rsidP="04430172" w:rsidRDefault="04430172" w14:paraId="14084770" w14:textId="5D32E529">
            <w:pPr>
              <w:spacing w:before="0" w:beforeAutospacing="off" w:after="0" w:afterAutospacing="off"/>
              <w:jc w:val="center"/>
            </w:pPr>
            <w:r w:rsidRPr="04430172" w:rsidR="04430172">
              <w:rPr>
                <w:rFonts w:ascii="Arial" w:hAnsi="Arial" w:eastAsia="Arial" w:cs="Arial"/>
                <w:sz w:val="16"/>
                <w:szCs w:val="16"/>
              </w:rPr>
              <w:t>29%</w:t>
            </w:r>
          </w:p>
        </w:tc>
        <w:tc>
          <w:tcPr>
            <w:tcW w:w="2096" w:type="dxa"/>
            <w:tcBorders>
              <w:top w:val="nil"/>
              <w:left w:val="single" w:sz="8"/>
              <w:bottom w:val="single" w:sz="8"/>
              <w:right w:val="single" w:sz="8"/>
            </w:tcBorders>
            <w:shd w:val="clear" w:color="auto" w:fill="FF0000"/>
            <w:tcMar>
              <w:left w:w="70" w:type="dxa"/>
              <w:right w:w="70" w:type="dxa"/>
            </w:tcMar>
            <w:vAlign w:val="center"/>
          </w:tcPr>
          <w:p w:rsidR="04430172" w:rsidP="04430172" w:rsidRDefault="04430172" w14:paraId="0ED33801" w14:textId="3792A997">
            <w:pPr>
              <w:spacing w:before="0" w:beforeAutospacing="off" w:after="0" w:afterAutospacing="off"/>
              <w:jc w:val="center"/>
            </w:pPr>
            <w:r w:rsidRPr="04430172" w:rsidR="04430172">
              <w:rPr>
                <w:rFonts w:ascii="Arial" w:hAnsi="Arial" w:eastAsia="Arial" w:cs="Arial"/>
                <w:b w:val="1"/>
                <w:bCs w:val="1"/>
                <w:sz w:val="16"/>
                <w:szCs w:val="16"/>
              </w:rPr>
              <w:t>83%</w:t>
            </w:r>
          </w:p>
        </w:tc>
        <w:tc>
          <w:tcPr>
            <w:tcW w:w="4" w:type="dxa"/>
            <w:tcBorders>
              <w:top w:val="nil"/>
              <w:left w:val="single" w:sz="8"/>
              <w:bottom w:val="nil"/>
              <w:right w:val="nil"/>
            </w:tcBorders>
            <w:tcMar/>
            <w:vAlign w:val="center"/>
          </w:tcPr>
          <w:p w:rsidR="04430172" w:rsidRDefault="04430172" w14:paraId="7F8EC6C9" w14:textId="70F28460"/>
        </w:tc>
      </w:tr>
    </w:tbl>
    <w:p w:rsidR="0C5D8D53" w:rsidP="04430172" w:rsidRDefault="0C5D8D53" w14:paraId="78D9A9F2" w14:textId="1C7F356D">
      <w:pPr>
        <w:spacing w:before="0" w:beforeAutospacing="off" w:after="0" w:afterAutospacing="off" w:line="276" w:lineRule="auto"/>
        <w:ind w:left="720" w:right="0"/>
        <w:jc w:val="both"/>
      </w:pPr>
      <w:r w:rsidRPr="04430172" w:rsidR="0C5D8D53">
        <w:rPr>
          <w:rFonts w:ascii="Arial" w:hAnsi="Arial" w:eastAsia="Arial" w:cs="Arial"/>
          <w:b w:val="1"/>
          <w:bCs w:val="1"/>
          <w:noProof w:val="0"/>
          <w:sz w:val="18"/>
          <w:szCs w:val="18"/>
          <w:lang w:val="es-ES"/>
        </w:rPr>
        <w:t xml:space="preserve">                       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10F6EACB" w14:textId="75ACFD9C">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53D3750D" w14:textId="1439A2AE">
      <w:pPr>
        <w:spacing w:before="0" w:beforeAutospacing="off" w:after="0" w:afterAutospacing="off" w:line="276" w:lineRule="auto"/>
        <w:jc w:val="both"/>
      </w:pPr>
      <w:r w:rsidRPr="04430172" w:rsidR="0C5D8D53">
        <w:rPr>
          <w:rFonts w:ascii="Arial" w:hAnsi="Arial" w:eastAsia="Arial" w:cs="Arial"/>
          <w:noProof w:val="0"/>
          <w:sz w:val="22"/>
          <w:szCs w:val="22"/>
          <w:lang w:val="es-ES"/>
        </w:rPr>
        <w:t>El proceso presenta avances en el desarrollo sus actividades del Plan Estratégico, sin embargo, el resultado de cumplimiento para el trimestre a evaluar, no cumple con lo programado, dejando el indicador en un rango de gestión deficiente.</w:t>
      </w:r>
    </w:p>
    <w:p w:rsidR="0C5D8D53" w:rsidP="04430172" w:rsidRDefault="0C5D8D53" w14:paraId="24709F78" w14:textId="075FF675">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0267D11A" w14:textId="1B5A974A">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El indicador muestra una ejecución del 83% para el tercer trimestre, y un acumulado en la meta anual del 84% dejando el resultado en un rango de gestión deficiente. Es importante realizar un adecuado seguimiento de las actividades programas para cada trimestre, con el fin de cumplir con la meta de EJECUTAR AL 100% EL PLAN ESTRATÉGICO DE TALENTO HUMANO - PETH. </w:t>
      </w:r>
    </w:p>
    <w:p w:rsidR="0C5D8D53" w:rsidP="04430172" w:rsidRDefault="0C5D8D53" w14:paraId="573BED0E" w14:textId="214B6687">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172ED762" w14:textId="6779F1FA">
      <w:pPr>
        <w:pStyle w:val="Prrafodelista"/>
        <w:numPr>
          <w:ilvl w:val="0"/>
          <w:numId w:val="56"/>
        </w:numPr>
        <w:spacing w:before="0" w:beforeAutospacing="off" w:after="0" w:afterAutospacing="off" w:line="276" w:lineRule="auto"/>
        <w:ind w:left="720" w:right="0" w:hanging="360"/>
        <w:jc w:val="both"/>
        <w:rPr>
          <w:rFonts w:ascii="Arial" w:hAnsi="Arial" w:eastAsia="Arial" w:cs="Arial"/>
          <w:noProof w:val="0"/>
          <w:sz w:val="18"/>
          <w:szCs w:val="18"/>
          <w:lang w:val="es-ES"/>
        </w:rPr>
      </w:pPr>
      <w:r w:rsidRPr="04430172" w:rsidR="0C5D8D53">
        <w:rPr>
          <w:rFonts w:ascii="Arial" w:hAnsi="Arial" w:eastAsia="Arial" w:cs="Arial"/>
          <w:noProof w:val="0"/>
          <w:sz w:val="22"/>
          <w:szCs w:val="22"/>
          <w:lang w:val="es-ES"/>
        </w:rPr>
        <w:t>CEI-IND-002 Cumplimiento de las Acciones Correctivas</w:t>
      </w:r>
      <w:r w:rsidRPr="04430172" w:rsidR="0C5D8D53">
        <w:rPr>
          <w:rFonts w:ascii="Arial" w:hAnsi="Arial" w:eastAsia="Arial" w:cs="Arial"/>
          <w:noProof w:val="0"/>
          <w:sz w:val="18"/>
          <w:szCs w:val="18"/>
          <w:lang w:val="es-ES"/>
        </w:rPr>
        <w:t xml:space="preserve">                                </w:t>
      </w:r>
    </w:p>
    <w:p w:rsidR="0C5D8D53" w:rsidP="04430172" w:rsidRDefault="0C5D8D53" w14:paraId="7F4B3862" w14:textId="4FB1BF31">
      <w:pPr>
        <w:spacing w:before="0" w:beforeAutospacing="off" w:after="0" w:afterAutospacing="off" w:line="276" w:lineRule="auto"/>
        <w:ind w:left="720" w:right="0"/>
        <w:jc w:val="both"/>
      </w:pPr>
      <w:r w:rsidRPr="04430172" w:rsidR="0C5D8D53">
        <w:rPr>
          <w:rFonts w:ascii="Arial" w:hAnsi="Arial" w:eastAsia="Arial" w:cs="Arial"/>
          <w:noProof w:val="0"/>
          <w:sz w:val="18"/>
          <w:szCs w:val="18"/>
          <w:lang w:val="es-ES"/>
        </w:rPr>
        <w:t xml:space="preserve"> </w:t>
      </w:r>
    </w:p>
    <w:p w:rsidR="0C5D8D53" w:rsidP="04430172" w:rsidRDefault="0C5D8D53" w14:paraId="5CCE393B" w14:textId="45464C12">
      <w:pPr>
        <w:spacing w:before="0" w:beforeAutospacing="off" w:after="0" w:afterAutospacing="off" w:line="276" w:lineRule="auto"/>
        <w:ind w:left="720" w:right="0"/>
        <w:jc w:val="center"/>
      </w:pPr>
      <w:r w:rsidRPr="04430172" w:rsidR="0C5D8D53">
        <w:rPr>
          <w:rFonts w:ascii="Arial" w:hAnsi="Arial" w:eastAsia="Arial" w:cs="Arial"/>
          <w:b w:val="1"/>
          <w:bCs w:val="1"/>
          <w:noProof w:val="0"/>
          <w:sz w:val="18"/>
          <w:szCs w:val="18"/>
          <w:lang w:val="es-ES"/>
        </w:rPr>
        <w:t>Tabla 10. Cumplimiento de las acciones correctivas</w:t>
      </w:r>
    </w:p>
    <w:tbl>
      <w:tblPr>
        <w:tblStyle w:val="Tablanormal"/>
        <w:tblW w:w="0" w:type="auto"/>
        <w:tblLayout w:type="fixed"/>
        <w:tblLook w:val="04A0" w:firstRow="1" w:lastRow="0" w:firstColumn="1" w:lastColumn="0" w:noHBand="0" w:noVBand="1"/>
      </w:tblPr>
      <w:tblGrid>
        <w:gridCol w:w="1544"/>
        <w:gridCol w:w="3014"/>
        <w:gridCol w:w="3018"/>
        <w:gridCol w:w="2096"/>
        <w:gridCol w:w="4"/>
      </w:tblGrid>
      <w:tr w:rsidR="04430172" w:rsidTr="04430172" w14:paraId="5C407D22">
        <w:trPr>
          <w:trHeight w:val="15"/>
        </w:trPr>
        <w:tc>
          <w:tcPr>
            <w:tcW w:w="9672" w:type="dxa"/>
            <w:gridSpan w:val="4"/>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519EC8DC" w14:textId="10AD4D2F">
            <w:pPr>
              <w:spacing w:before="0" w:beforeAutospacing="off" w:after="0" w:afterAutospacing="off"/>
              <w:ind w:left="-2343" w:right="-2427"/>
              <w:jc w:val="center"/>
            </w:pPr>
            <w:r w:rsidRPr="04430172" w:rsidR="04430172">
              <w:rPr>
                <w:rFonts w:ascii="Arial" w:hAnsi="Arial" w:eastAsia="Arial" w:cs="Arial"/>
                <w:b w:val="1"/>
                <w:bCs w:val="1"/>
                <w:sz w:val="16"/>
                <w:szCs w:val="16"/>
              </w:rPr>
              <w:t>CUADRO DE SEGUIMIENTO</w:t>
            </w:r>
          </w:p>
        </w:tc>
        <w:tc>
          <w:tcPr>
            <w:tcW w:w="4" w:type="dxa"/>
            <w:tcBorders>
              <w:top w:val="nil"/>
              <w:left w:val="nil"/>
              <w:bottom w:val="nil"/>
              <w:right w:val="nil"/>
            </w:tcBorders>
            <w:tcMar/>
            <w:vAlign w:val="center"/>
          </w:tcPr>
          <w:p w:rsidR="04430172" w:rsidRDefault="04430172" w14:paraId="1B15CFD1" w14:textId="1BF1E6FF"/>
        </w:tc>
      </w:tr>
      <w:tr w:rsidR="04430172" w:rsidTr="04430172" w14:paraId="16C45C20">
        <w:trPr>
          <w:trHeight w:val="255"/>
        </w:trPr>
        <w:tc>
          <w:tcPr>
            <w:tcW w:w="1544" w:type="dxa"/>
            <w:vMerge w:val="restart"/>
            <w:tcBorders>
              <w:top w:val="single"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3F468C0C" w14:textId="3E5D90D7">
            <w:pPr>
              <w:spacing w:before="0" w:beforeAutospacing="off" w:after="0" w:afterAutospacing="off"/>
              <w:jc w:val="center"/>
            </w:pPr>
            <w:r w:rsidRPr="04430172" w:rsidR="04430172">
              <w:rPr>
                <w:rFonts w:ascii="Arial" w:hAnsi="Arial" w:eastAsia="Arial" w:cs="Arial"/>
                <w:b w:val="1"/>
                <w:bCs w:val="1"/>
                <w:sz w:val="16"/>
                <w:szCs w:val="16"/>
              </w:rPr>
              <w:t>PERIODO DE MEDICIÓN</w:t>
            </w:r>
          </w:p>
        </w:tc>
        <w:tc>
          <w:tcPr>
            <w:tcW w:w="3014"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25AD0374" w14:textId="3F946CCE">
            <w:pPr>
              <w:spacing w:before="0" w:beforeAutospacing="off" w:after="0" w:afterAutospacing="off"/>
              <w:jc w:val="center"/>
            </w:pPr>
            <w:r w:rsidRPr="04430172" w:rsidR="04430172">
              <w:rPr>
                <w:rFonts w:ascii="Arial" w:hAnsi="Arial" w:eastAsia="Arial" w:cs="Arial"/>
                <w:b w:val="1"/>
                <w:bCs w:val="1"/>
                <w:sz w:val="16"/>
                <w:szCs w:val="16"/>
              </w:rPr>
              <w:t>sumatoria de acciones correctivas cerradas en el trimestre</w:t>
            </w:r>
          </w:p>
        </w:tc>
        <w:tc>
          <w:tcPr>
            <w:tcW w:w="3018"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04ABB9BA" w14:textId="26C7B322">
            <w:pPr>
              <w:spacing w:before="0" w:beforeAutospacing="off" w:after="0" w:afterAutospacing="off"/>
              <w:jc w:val="center"/>
            </w:pPr>
            <w:r w:rsidRPr="04430172" w:rsidR="04430172">
              <w:rPr>
                <w:rFonts w:ascii="Arial" w:hAnsi="Arial" w:eastAsia="Arial" w:cs="Arial"/>
                <w:b w:val="1"/>
                <w:bCs w:val="1"/>
                <w:sz w:val="16"/>
                <w:szCs w:val="16"/>
              </w:rPr>
              <w:t>% de avance del PETH programado en el periodo</w:t>
            </w:r>
          </w:p>
        </w:tc>
        <w:tc>
          <w:tcPr>
            <w:tcW w:w="2096" w:type="dxa"/>
            <w:vMerge w:val="restart"/>
            <w:tcBorders>
              <w:top w:val="nil" w:sz="8"/>
              <w:left w:val="single" w:sz="8"/>
              <w:bottom w:val="single" w:sz="8"/>
              <w:right w:val="single" w:sz="8"/>
            </w:tcBorders>
            <w:shd w:val="clear" w:color="auto" w:fill="EEECE1" w:themeFill="background2"/>
            <w:tcMar>
              <w:left w:w="70" w:type="dxa"/>
              <w:right w:w="70" w:type="dxa"/>
            </w:tcMar>
            <w:vAlign w:val="center"/>
          </w:tcPr>
          <w:p w:rsidR="04430172" w:rsidP="04430172" w:rsidRDefault="04430172" w14:paraId="487093D1" w14:textId="0FABD11A">
            <w:pPr>
              <w:spacing w:before="0" w:beforeAutospacing="off" w:after="0" w:afterAutospacing="off"/>
              <w:jc w:val="center"/>
            </w:pPr>
            <w:r w:rsidRPr="04430172" w:rsidR="04430172">
              <w:rPr>
                <w:rFonts w:ascii="Arial" w:hAnsi="Arial" w:eastAsia="Arial" w:cs="Arial"/>
                <w:b w:val="1"/>
                <w:bCs w:val="1"/>
                <w:sz w:val="16"/>
                <w:szCs w:val="16"/>
              </w:rPr>
              <w:t>RESULTADO</w:t>
            </w:r>
          </w:p>
        </w:tc>
        <w:tc>
          <w:tcPr>
            <w:tcW w:w="4" w:type="dxa"/>
            <w:tcBorders>
              <w:top w:val="nil"/>
              <w:left w:val="single" w:sz="8"/>
              <w:bottom w:val="nil"/>
              <w:right w:val="nil"/>
            </w:tcBorders>
            <w:tcMar/>
            <w:vAlign w:val="center"/>
          </w:tcPr>
          <w:p w:rsidR="04430172" w:rsidRDefault="04430172" w14:paraId="3168D85B" w14:textId="31499173"/>
        </w:tc>
      </w:tr>
      <w:tr w:rsidR="04430172" w:rsidTr="04430172" w14:paraId="7D4C626F">
        <w:trPr>
          <w:trHeight w:val="255"/>
        </w:trPr>
        <w:tc>
          <w:tcPr>
            <w:tcW w:w="1544" w:type="dxa"/>
            <w:vMerge/>
            <w:tcBorders>
              <w:top w:sz="0"/>
              <w:left w:val="single" w:sz="0"/>
              <w:bottom w:val="single" w:sz="0"/>
              <w:right w:val="single" w:sz="0"/>
            </w:tcBorders>
            <w:tcMar/>
            <w:vAlign w:val="center"/>
          </w:tcPr>
          <w:p w14:paraId="2B30D953"/>
        </w:tc>
        <w:tc>
          <w:tcPr>
            <w:tcW w:w="3014" w:type="dxa"/>
            <w:vMerge/>
            <w:tcBorders>
              <w:top w:sz="0"/>
              <w:left w:val="single" w:sz="0"/>
              <w:bottom w:val="single" w:sz="0"/>
              <w:right w:val="single" w:sz="0"/>
            </w:tcBorders>
            <w:tcMar/>
            <w:vAlign w:val="center"/>
          </w:tcPr>
          <w:p w14:paraId="7A609077"/>
        </w:tc>
        <w:tc>
          <w:tcPr>
            <w:tcW w:w="3018" w:type="dxa"/>
            <w:vMerge/>
            <w:tcBorders>
              <w:top w:sz="0"/>
              <w:left w:val="single" w:sz="0"/>
              <w:bottom w:val="single" w:sz="0"/>
              <w:right w:val="single" w:sz="0"/>
            </w:tcBorders>
            <w:tcMar/>
            <w:vAlign w:val="center"/>
          </w:tcPr>
          <w:p w14:paraId="7BA9B260"/>
        </w:tc>
        <w:tc>
          <w:tcPr>
            <w:tcW w:w="2096" w:type="dxa"/>
            <w:vMerge/>
            <w:tcBorders>
              <w:top w:sz="0"/>
              <w:left w:val="single" w:sz="0"/>
              <w:bottom w:val="single" w:sz="0"/>
              <w:right w:val="single" w:sz="0"/>
            </w:tcBorders>
            <w:tcMar/>
            <w:vAlign w:val="center"/>
          </w:tcPr>
          <w:p w14:paraId="190B0C23"/>
        </w:tc>
        <w:tc>
          <w:tcPr>
            <w:tcW w:w="4" w:type="dxa"/>
            <w:tcBorders>
              <w:top w:val="nil"/>
              <w:left w:val="nil"/>
              <w:bottom w:val="nil"/>
              <w:right w:val="nil"/>
            </w:tcBorders>
            <w:tcMar/>
            <w:vAlign w:val="center"/>
          </w:tcPr>
          <w:p w:rsidR="04430172" w:rsidRDefault="04430172" w14:paraId="2C544350" w14:textId="52A12631"/>
        </w:tc>
      </w:tr>
      <w:tr w:rsidR="04430172" w:rsidTr="04430172" w14:paraId="27958A98">
        <w:trPr>
          <w:trHeight w:val="315"/>
        </w:trPr>
        <w:tc>
          <w:tcPr>
            <w:tcW w:w="1544" w:type="dxa"/>
            <w:tcBorders>
              <w:top w:val="nil" w:sz="8"/>
              <w:left w:val="single" w:sz="8"/>
              <w:bottom w:val="single" w:sz="8"/>
              <w:right w:val="single" w:sz="8"/>
            </w:tcBorders>
            <w:tcMar>
              <w:left w:w="70" w:type="dxa"/>
              <w:right w:w="70" w:type="dxa"/>
            </w:tcMar>
            <w:vAlign w:val="center"/>
          </w:tcPr>
          <w:p w:rsidR="04430172" w:rsidP="04430172" w:rsidRDefault="04430172" w14:paraId="7DB5500C" w14:textId="1FF19C36">
            <w:pPr>
              <w:spacing w:before="0" w:beforeAutospacing="off" w:after="0" w:afterAutospacing="off"/>
              <w:jc w:val="center"/>
            </w:pPr>
            <w:r w:rsidRPr="04430172" w:rsidR="04430172">
              <w:rPr>
                <w:rFonts w:ascii="Arial" w:hAnsi="Arial" w:eastAsia="Arial" w:cs="Arial"/>
                <w:sz w:val="16"/>
                <w:szCs w:val="16"/>
              </w:rPr>
              <w:t>3er Trimestre</w:t>
            </w:r>
          </w:p>
        </w:tc>
        <w:tc>
          <w:tcPr>
            <w:tcW w:w="3014" w:type="dxa"/>
            <w:tcBorders>
              <w:top w:val="nil"/>
              <w:left w:val="single" w:sz="8"/>
              <w:bottom w:val="single" w:sz="8"/>
              <w:right w:val="single" w:sz="8"/>
            </w:tcBorders>
            <w:tcMar>
              <w:left w:w="70" w:type="dxa"/>
              <w:right w:w="70" w:type="dxa"/>
            </w:tcMar>
            <w:vAlign w:val="center"/>
          </w:tcPr>
          <w:p w:rsidR="04430172" w:rsidP="04430172" w:rsidRDefault="04430172" w14:paraId="2F5F8BAA" w14:textId="69E13045">
            <w:pPr>
              <w:spacing w:before="0" w:beforeAutospacing="off" w:after="0" w:afterAutospacing="off"/>
              <w:jc w:val="center"/>
            </w:pPr>
            <w:r w:rsidRPr="04430172" w:rsidR="04430172">
              <w:rPr>
                <w:rFonts w:ascii="Arial" w:hAnsi="Arial" w:eastAsia="Arial" w:cs="Arial"/>
                <w:sz w:val="16"/>
                <w:szCs w:val="16"/>
              </w:rPr>
              <w:t>25</w:t>
            </w:r>
          </w:p>
        </w:tc>
        <w:tc>
          <w:tcPr>
            <w:tcW w:w="3018" w:type="dxa"/>
            <w:tcBorders>
              <w:top w:val="nil"/>
              <w:left w:val="single" w:sz="8"/>
              <w:bottom w:val="single" w:sz="8"/>
              <w:right w:val="single" w:sz="8"/>
            </w:tcBorders>
            <w:tcMar>
              <w:left w:w="70" w:type="dxa"/>
              <w:right w:w="70" w:type="dxa"/>
            </w:tcMar>
            <w:vAlign w:val="center"/>
          </w:tcPr>
          <w:p w:rsidR="04430172" w:rsidP="04430172" w:rsidRDefault="04430172" w14:paraId="1E3D5460" w14:textId="1DBABD36">
            <w:pPr>
              <w:spacing w:before="0" w:beforeAutospacing="off" w:after="0" w:afterAutospacing="off"/>
              <w:jc w:val="center"/>
            </w:pPr>
            <w:r w:rsidRPr="04430172" w:rsidR="04430172">
              <w:rPr>
                <w:rFonts w:ascii="Arial" w:hAnsi="Arial" w:eastAsia="Arial" w:cs="Arial"/>
                <w:sz w:val="16"/>
                <w:szCs w:val="16"/>
              </w:rPr>
              <w:t>43</w:t>
            </w:r>
          </w:p>
        </w:tc>
        <w:tc>
          <w:tcPr>
            <w:tcW w:w="2096" w:type="dxa"/>
            <w:tcBorders>
              <w:top w:val="nil"/>
              <w:left w:val="single" w:sz="8"/>
              <w:bottom w:val="single" w:sz="8"/>
              <w:right w:val="single" w:sz="8"/>
            </w:tcBorders>
            <w:shd w:val="clear" w:color="auto" w:fill="FF0000"/>
            <w:tcMar>
              <w:left w:w="70" w:type="dxa"/>
              <w:right w:w="70" w:type="dxa"/>
            </w:tcMar>
            <w:vAlign w:val="center"/>
          </w:tcPr>
          <w:p w:rsidR="04430172" w:rsidP="04430172" w:rsidRDefault="04430172" w14:paraId="08058021" w14:textId="237A9C9E">
            <w:pPr>
              <w:spacing w:before="0" w:beforeAutospacing="off" w:after="0" w:afterAutospacing="off"/>
              <w:jc w:val="center"/>
            </w:pPr>
            <w:r w:rsidRPr="04430172" w:rsidR="04430172">
              <w:rPr>
                <w:rFonts w:ascii="Arial" w:hAnsi="Arial" w:eastAsia="Arial" w:cs="Arial"/>
                <w:b w:val="1"/>
                <w:bCs w:val="1"/>
                <w:sz w:val="16"/>
                <w:szCs w:val="16"/>
              </w:rPr>
              <w:t>58%</w:t>
            </w:r>
          </w:p>
        </w:tc>
        <w:tc>
          <w:tcPr>
            <w:tcW w:w="4" w:type="dxa"/>
            <w:tcBorders>
              <w:top w:val="nil"/>
              <w:left w:val="single" w:sz="8"/>
              <w:bottom w:val="nil"/>
              <w:right w:val="nil"/>
            </w:tcBorders>
            <w:tcMar/>
            <w:vAlign w:val="center"/>
          </w:tcPr>
          <w:p w:rsidR="04430172" w:rsidRDefault="04430172" w14:paraId="3F968821" w14:textId="08D5D8D2"/>
        </w:tc>
      </w:tr>
    </w:tbl>
    <w:p w:rsidR="0C5D8D53" w:rsidP="04430172" w:rsidRDefault="0C5D8D53" w14:paraId="53967FA8" w14:textId="41D1C5A0">
      <w:pPr>
        <w:spacing w:before="0" w:beforeAutospacing="off" w:after="0" w:afterAutospacing="off" w:line="276" w:lineRule="auto"/>
        <w:ind w:left="720" w:right="0"/>
        <w:jc w:val="both"/>
      </w:pPr>
      <w:r w:rsidRPr="04430172" w:rsidR="0C5D8D53">
        <w:rPr>
          <w:rFonts w:ascii="Arial" w:hAnsi="Arial" w:eastAsia="Arial" w:cs="Arial"/>
          <w:b w:val="1"/>
          <w:bCs w:val="1"/>
          <w:noProof w:val="0"/>
          <w:sz w:val="18"/>
          <w:szCs w:val="18"/>
          <w:lang w:val="es-ES"/>
        </w:rPr>
        <w:t xml:space="preserve">                       Fuente. </w:t>
      </w:r>
      <w:r w:rsidRPr="04430172" w:rsidR="0C5D8D53">
        <w:rPr>
          <w:rFonts w:ascii="Arial" w:hAnsi="Arial" w:eastAsia="Arial" w:cs="Arial"/>
          <w:noProof w:val="0"/>
          <w:sz w:val="18"/>
          <w:szCs w:val="18"/>
          <w:lang w:val="es-ES"/>
        </w:rPr>
        <w:t>Reporte de Indicadores del 3er Trimestre de 2024– UAERMV</w:t>
      </w:r>
    </w:p>
    <w:p w:rsidR="0C5D8D53" w:rsidP="04430172" w:rsidRDefault="0C5D8D53" w14:paraId="5DC490FB" w14:textId="767059EC">
      <w:pPr>
        <w:spacing w:before="0" w:beforeAutospacing="off" w:after="0" w:afterAutospacing="off" w:line="276" w:lineRule="auto"/>
        <w:jc w:val="both"/>
        <w:rPr>
          <w:rFonts w:ascii="Arial" w:hAnsi="Arial" w:eastAsia="Arial" w:cs="Arial"/>
          <w:noProof w:val="0"/>
          <w:sz w:val="22"/>
          <w:szCs w:val="22"/>
          <w:lang w:val="es-ES"/>
        </w:rPr>
      </w:pPr>
      <w:r w:rsidRPr="04430172" w:rsidR="0C5D8D53">
        <w:rPr>
          <w:rFonts w:ascii="Arial" w:hAnsi="Arial" w:eastAsia="Arial" w:cs="Arial"/>
          <w:noProof w:val="0"/>
          <w:sz w:val="22"/>
          <w:szCs w:val="22"/>
          <w:lang w:val="es-ES"/>
        </w:rPr>
        <w:t xml:space="preserve"> </w:t>
      </w:r>
    </w:p>
    <w:p w:rsidR="0C5D8D53" w:rsidP="04430172" w:rsidRDefault="0C5D8D53" w14:paraId="0C2DB600" w14:textId="67E69E95">
      <w:pPr>
        <w:spacing w:before="0" w:beforeAutospacing="off" w:after="0" w:afterAutospacing="off" w:line="276" w:lineRule="auto"/>
        <w:jc w:val="both"/>
      </w:pPr>
      <w:r w:rsidRPr="04430172" w:rsidR="0C5D8D53">
        <w:rPr>
          <w:rFonts w:ascii="Arial" w:hAnsi="Arial" w:eastAsia="Arial" w:cs="Arial"/>
          <w:noProof w:val="0"/>
          <w:sz w:val="22"/>
          <w:szCs w:val="22"/>
          <w:lang w:val="es-ES"/>
        </w:rPr>
        <w:t>El cumplimiento de las metas programadas para el trimestre es del 58%, ubicando el indicador en un rango de gestión deficiente. Es importante que se justifique por qué, de 43 acciones programas, sólo se ejecutaron 25. La meta del 90% parece adecuada, pero debe ser revisada y ajustada según los resultados de cumplimiento de acciones correctivas.</w:t>
      </w:r>
    </w:p>
    <w:p w:rsidR="0C5D8D53" w:rsidP="04430172" w:rsidRDefault="0C5D8D53" w14:paraId="15F0833D" w14:textId="54BE5494">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242960C5" w14:textId="32AD0EA9">
      <w:pPr>
        <w:spacing w:before="0" w:beforeAutospacing="off" w:after="0" w:afterAutospacing="off" w:line="276" w:lineRule="auto"/>
        <w:jc w:val="both"/>
      </w:pPr>
      <w:r w:rsidRPr="04430172" w:rsidR="0C5D8D53">
        <w:rPr>
          <w:rFonts w:ascii="Arial" w:hAnsi="Arial" w:eastAsia="Arial" w:cs="Arial"/>
          <w:noProof w:val="0"/>
          <w:sz w:val="22"/>
          <w:szCs w:val="22"/>
          <w:lang w:val="es-ES"/>
        </w:rPr>
        <w:t>El cumplimiento de la meta anual es del 72% ubicando la ejecución del indicador en un rango de gestión deficiente.</w:t>
      </w:r>
    </w:p>
    <w:p w:rsidR="0C5D8D53" w:rsidP="04430172" w:rsidRDefault="0C5D8D53" w14:paraId="42822907" w14:textId="1E3373CB">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 </w:t>
      </w:r>
    </w:p>
    <w:p w:rsidR="0C5D8D53" w:rsidP="04430172" w:rsidRDefault="0C5D8D53" w14:paraId="4B9C0835" w14:textId="1161E3D5">
      <w:pPr>
        <w:spacing w:before="0" w:beforeAutospacing="off" w:after="0" w:afterAutospacing="off" w:line="276" w:lineRule="auto"/>
        <w:jc w:val="both"/>
      </w:pPr>
      <w:r w:rsidRPr="04430172" w:rsidR="0C5D8D53">
        <w:rPr>
          <w:rFonts w:ascii="Arial" w:hAnsi="Arial" w:eastAsia="Arial" w:cs="Arial"/>
          <w:noProof w:val="0"/>
          <w:sz w:val="22"/>
          <w:szCs w:val="22"/>
          <w:lang w:val="es-ES"/>
        </w:rPr>
        <w:t xml:space="preserve">Se recomienda implementar controles de calidad y seguimiento en cada etapa del proceso de acciones correctivas para asegurar el cumplimiento de los estándares.  </w:t>
      </w:r>
    </w:p>
    <w:p w:rsidR="04430172" w:rsidP="04430172" w:rsidRDefault="04430172" w14:paraId="56606C27" w14:textId="54F227D7">
      <w:pPr>
        <w:spacing w:before="0" w:beforeAutospacing="off" w:after="0" w:afterAutospacing="off" w:line="276" w:lineRule="auto"/>
        <w:jc w:val="both"/>
        <w:rPr>
          <w:rFonts w:ascii="Arial" w:hAnsi="Arial" w:eastAsia="Arial" w:cs="Arial"/>
          <w:noProof w:val="0"/>
          <w:sz w:val="22"/>
          <w:szCs w:val="22"/>
          <w:lang w:val="es-ES"/>
        </w:rPr>
      </w:pPr>
    </w:p>
    <w:p w:rsidR="04430172" w:rsidP="04430172" w:rsidRDefault="04430172" w14:paraId="0C9940D0" w14:textId="4C8A349E">
      <w:pPr>
        <w:pStyle w:val="Prrafodelista"/>
        <w:spacing w:line="257" w:lineRule="auto"/>
        <w:ind w:left="720" w:right="0"/>
        <w:rPr>
          <w:rFonts w:ascii="Arial" w:hAnsi="Arial" w:eastAsia="Arial" w:cs="Arial"/>
          <w:color w:val="7030A0"/>
          <w:sz w:val="20"/>
          <w:szCs w:val="20"/>
        </w:rPr>
      </w:pPr>
    </w:p>
    <w:p w:rsidRPr="00CD45C3" w:rsidR="0093399C" w:rsidP="00632430" w:rsidRDefault="0A08D35B" w14:paraId="33E07E60" w14:textId="77777777">
      <w:pPr>
        <w:pStyle w:val="Ttulo1"/>
        <w:numPr>
          <w:ilvl w:val="0"/>
          <w:numId w:val="24"/>
        </w:numPr>
        <w:ind w:left="720"/>
        <w:rPr>
          <w:rFonts w:ascii="Arial" w:hAnsi="Arial" w:cs="Arial"/>
          <w:color w:val="7030A0"/>
          <w:sz w:val="20"/>
          <w:szCs w:val="20"/>
        </w:rPr>
      </w:pPr>
      <w:bookmarkStart w:name="_Toc45894535" w:id="110"/>
      <w:bookmarkStart w:name="_Toc111731191" w:id="111"/>
      <w:bookmarkStart w:name="_Toc127352875" w:id="112"/>
      <w:bookmarkStart w:name="_Toc182994497" w:id="113"/>
      <w:r w:rsidRPr="00CD45C3">
        <w:rPr>
          <w:rFonts w:ascii="Arial" w:hAnsi="Arial" w:cs="Arial"/>
          <w:color w:val="7030A0"/>
          <w:sz w:val="20"/>
          <w:szCs w:val="20"/>
        </w:rPr>
        <w:t>DIMENSIÓN: INFORMACIÓN Y COMUNICACIÓN</w:t>
      </w:r>
      <w:bookmarkEnd w:id="110"/>
      <w:bookmarkEnd w:id="111"/>
      <w:bookmarkEnd w:id="112"/>
      <w:bookmarkEnd w:id="113"/>
    </w:p>
    <w:p w:rsidRPr="00CD45C3" w:rsidR="270D064B" w:rsidP="270D064B" w:rsidRDefault="270D064B" w14:paraId="631C20D3" w14:textId="0EF6FFB3">
      <w:pPr>
        <w:pStyle w:val="Ttulo2"/>
        <w:jc w:val="both"/>
        <w:rPr>
          <w:rFonts w:ascii="Arial" w:hAnsi="Arial" w:eastAsia="Arial" w:cs="Arial"/>
          <w:color w:val="7030A0"/>
          <w:sz w:val="20"/>
          <w:szCs w:val="20"/>
        </w:rPr>
      </w:pPr>
    </w:p>
    <w:p w:rsidRPr="00CD45C3" w:rsidR="0093399C" w:rsidP="270D064B" w:rsidRDefault="0A08D35B" w14:paraId="465CE9FD" w14:textId="5CC10AD0">
      <w:pPr>
        <w:pStyle w:val="Ttulo2"/>
        <w:jc w:val="both"/>
        <w:rPr>
          <w:rFonts w:ascii="Arial" w:hAnsi="Arial" w:eastAsia="Arial" w:cs="Arial"/>
          <w:color w:val="auto"/>
          <w:sz w:val="20"/>
          <w:szCs w:val="20"/>
        </w:rPr>
      </w:pPr>
      <w:bookmarkStart w:name="_Toc182994498" w:id="114"/>
      <w:r w:rsidRPr="00CD45C3">
        <w:rPr>
          <w:rFonts w:ascii="Arial" w:hAnsi="Arial" w:eastAsia="Arial" w:cs="Arial"/>
          <w:color w:val="auto"/>
          <w:sz w:val="20"/>
          <w:szCs w:val="20"/>
        </w:rPr>
        <w:t>5.1 GESTIÓN DOCUMENTAL</w:t>
      </w:r>
      <w:bookmarkEnd w:id="114"/>
      <w:r w:rsidRPr="00CD45C3">
        <w:rPr>
          <w:rFonts w:ascii="Arial" w:hAnsi="Arial" w:eastAsia="Arial" w:cs="Arial"/>
          <w:color w:val="auto"/>
          <w:sz w:val="20"/>
          <w:szCs w:val="20"/>
        </w:rPr>
        <w:t xml:space="preserve"> </w:t>
      </w:r>
    </w:p>
    <w:p w:rsidRPr="00CD45C3" w:rsidR="270D064B" w:rsidP="270D064B" w:rsidRDefault="270D064B" w14:paraId="00466412" w14:textId="32F94778">
      <w:pPr>
        <w:rPr>
          <w:rFonts w:ascii="Arial" w:hAnsi="Arial" w:cs="Arial"/>
        </w:rPr>
      </w:pPr>
    </w:p>
    <w:p w:rsidRPr="00CD45C3" w:rsidR="00BF0527" w:rsidP="270D064B" w:rsidRDefault="204CA0CD" w14:paraId="40E030F7" w14:textId="3FFAEDD8">
      <w:pPr>
        <w:spacing w:after="160" w:line="257" w:lineRule="auto"/>
        <w:jc w:val="both"/>
        <w:rPr>
          <w:rFonts w:ascii="Arial" w:hAnsi="Arial" w:cs="Arial"/>
          <w:sz w:val="20"/>
          <w:szCs w:val="20"/>
        </w:rPr>
      </w:pPr>
      <w:r w:rsidRPr="00CD45C3">
        <w:rPr>
          <w:rFonts w:ascii="Arial" w:hAnsi="Arial" w:cs="Arial"/>
          <w:sz w:val="20"/>
          <w:szCs w:val="20"/>
        </w:rPr>
        <w:t>En el marco de implementación del Modelo Integrado de Planeación y Gestión, en especial de la Política de Gestión Documental a continuación, se describen los principales avances de las actividades ejecutadas durante el tercer trimestre 2024:</w:t>
      </w:r>
    </w:p>
    <w:p w:rsidRPr="00CD45C3" w:rsidR="00BF0527" w:rsidP="270D064B" w:rsidRDefault="204CA0CD" w14:paraId="2A4CF00B" w14:textId="7938C224">
      <w:pPr>
        <w:spacing w:after="160" w:line="257" w:lineRule="auto"/>
        <w:jc w:val="both"/>
        <w:rPr>
          <w:rFonts w:ascii="Arial" w:hAnsi="Arial" w:cs="Arial"/>
          <w:sz w:val="20"/>
          <w:szCs w:val="20"/>
        </w:rPr>
      </w:pPr>
      <w:r w:rsidRPr="00CD45C3">
        <w:rPr>
          <w:rFonts w:ascii="Arial" w:hAnsi="Arial" w:cs="Arial"/>
          <w:sz w:val="20"/>
          <w:szCs w:val="20"/>
        </w:rPr>
        <w:lastRenderedPageBreak/>
        <w:t>Se actualizó el Programa de Gestión Documental, para lo cual se revisaron las metas a corto, mediano y largo plazo, verificando su armonización con el mapa de ruta del Plan Institucional de Archivos PINAR, asi mismo, se ajustaron las actividades definidas en cada uno de los lineamientos del PGD, se actualizó el cronograma de actividades, los requerimientos para su implementación acorde los recursos asignados para cada vigencia. Asi mismo, se actualizó conforme a lo establecido en el Acuerdo 001 de 2024 “Por el cual se establece el Acuerdo Único de la Función Archivística, se definen los criterios técnicos y jurídicos para su implementación en el Estado Colombiano y se fijan otras disposiciones.”, su armonización con el Plan Distrital de Desarrollo 2024 – 2027 “Bogotá Camina Segura” y el Manual para la implementación de un PGD del AGN.</w:t>
      </w:r>
    </w:p>
    <w:p w:rsidRPr="00CD45C3" w:rsidR="00BF0527" w:rsidP="270D064B" w:rsidRDefault="204CA0CD" w14:paraId="7E791643" w14:textId="4C051836">
      <w:pPr>
        <w:spacing w:after="160" w:line="257" w:lineRule="auto"/>
        <w:jc w:val="both"/>
        <w:rPr>
          <w:rFonts w:ascii="Arial" w:hAnsi="Arial" w:cs="Arial"/>
          <w:sz w:val="20"/>
          <w:szCs w:val="20"/>
        </w:rPr>
      </w:pPr>
      <w:r w:rsidRPr="00CD45C3">
        <w:rPr>
          <w:rFonts w:ascii="Arial" w:hAnsi="Arial" w:cs="Arial"/>
          <w:sz w:val="20"/>
          <w:szCs w:val="20"/>
        </w:rPr>
        <w:t>En lo relacionado con el Programa de Documentos Especiales, se elaboró informe el cual contempla la descripción de los inventarios documentales de los documentos especiales, asi mismo, enuncia la ejecución de las actividades referentes a rotulación y señalización de las unidades de conservación para los documentos especiales en el archivo central.</w:t>
      </w:r>
    </w:p>
    <w:p w:rsidRPr="00CD45C3" w:rsidR="00BF0527" w:rsidP="270D064B" w:rsidRDefault="204CA0CD" w14:paraId="7D75655D" w14:textId="64FAA2BF">
      <w:pPr>
        <w:spacing w:after="160" w:line="257" w:lineRule="auto"/>
        <w:jc w:val="both"/>
        <w:rPr>
          <w:rFonts w:ascii="Arial" w:hAnsi="Arial" w:cs="Arial"/>
          <w:sz w:val="20"/>
          <w:szCs w:val="20"/>
        </w:rPr>
      </w:pPr>
      <w:r w:rsidRPr="00CD45C3">
        <w:rPr>
          <w:rFonts w:ascii="Arial" w:hAnsi="Arial" w:cs="Arial"/>
          <w:sz w:val="20"/>
          <w:szCs w:val="20"/>
        </w:rPr>
        <w:t>Respecto a temas de capacitación y sensibilizaciones en temas de gestión documental, se viene dando cumplimiento a la ejecución de la estrategia de comunicaciones en donde, se destaca las socializaciones en temas: manejo funcional de Orfeo, GDOC PR 002 Procedimiento administración de archivos de gestión y transferencias primarias, instructivo organización de documentos, en donde se prioriza la organización en físico y electrónico de los archivos, elaboración y actualización inventarios documentales en el FUID, aplicación de las tablas de retención documental,  Plan de Transferencias Documentales primarias, cronograma de acompañamientos, es importante precisar, que para las diferentes socializaciones se viene aplicando una herramienta de medición (encuesta de satisfacción GDOC) con el fin de conocer el nivel apropiación de los temas de gestión documental, como resultado se elaboró un informe con la consolidación de los resultados de las encuestas realizadas durante el periodo en el marco de ejecución de la presente estrategia.</w:t>
      </w:r>
    </w:p>
    <w:p w:rsidRPr="00CD45C3" w:rsidR="00BF0527" w:rsidP="270D064B" w:rsidRDefault="204CA0CD" w14:paraId="26BE566C" w14:textId="3FFA32D7">
      <w:pPr>
        <w:spacing w:after="160" w:line="257" w:lineRule="auto"/>
        <w:jc w:val="both"/>
        <w:rPr>
          <w:rFonts w:ascii="Arial" w:hAnsi="Arial" w:cs="Arial"/>
          <w:sz w:val="20"/>
          <w:szCs w:val="20"/>
        </w:rPr>
      </w:pPr>
      <w:r w:rsidRPr="00CD45C3">
        <w:rPr>
          <w:rFonts w:ascii="Arial" w:hAnsi="Arial" w:cs="Arial"/>
          <w:sz w:val="20"/>
          <w:szCs w:val="20"/>
        </w:rPr>
        <w:t>Por otra parte, se avanzó en el plan de trabajo para la elaboración de las TVD, en donde, se cuenta con un avance del 97% en el levantamiento de los inventarios documentales del FDA de la SOP, se tiene un avance hasta el periodo 18, de series identificadas: informes, licencias, correspondencia, Historias Laborales, Contratos, Programas, Resoluciones, Actas, Comprobantes de Ingresos, Historiales de Maquinaria y Equipos, Inventarios, Nominas, etc. Pendiente clasificación, verificación de las fechas en los inventarios, se cuenta con los cuadros de clasificación hasta el periodo 10, faltaría la codificación que se realizaría al final. Se cuenta a la fecha con un avance del 75% para la fase I y II del plan de trabajo en general.</w:t>
      </w:r>
    </w:p>
    <w:p w:rsidRPr="00CD45C3" w:rsidR="00BF0527" w:rsidP="270D064B" w:rsidRDefault="204CA0CD" w14:paraId="6DCCA180" w14:textId="28C54D84">
      <w:pPr>
        <w:spacing w:after="160" w:line="257" w:lineRule="auto"/>
        <w:jc w:val="both"/>
        <w:rPr>
          <w:rFonts w:ascii="Arial" w:hAnsi="Arial" w:cs="Arial"/>
          <w:sz w:val="20"/>
          <w:szCs w:val="20"/>
        </w:rPr>
      </w:pPr>
      <w:r w:rsidRPr="00CD45C3">
        <w:rPr>
          <w:rFonts w:ascii="Arial" w:hAnsi="Arial" w:cs="Arial"/>
          <w:sz w:val="20"/>
          <w:szCs w:val="20"/>
        </w:rPr>
        <w:t>Durante el presente periodo se realizaron mesas de trabajo en conjunto con el proceso de la OTI para la formalización de las actividades y desarrollos previstos para 2024, entre los cuales se destaca Requerimiento Préstamos de Expedientes en Orfeo, Mejoras en la Administración de Borradores, Mejoras en el Formato de Índice Electrónico.</w:t>
      </w:r>
    </w:p>
    <w:p w:rsidRPr="00CD45C3" w:rsidR="00BF0527" w:rsidP="270D064B" w:rsidRDefault="204CA0CD" w14:paraId="73CC9CA4" w14:textId="26DB0AFE">
      <w:pPr>
        <w:spacing w:after="160" w:line="257" w:lineRule="auto"/>
        <w:jc w:val="both"/>
        <w:rPr>
          <w:rFonts w:ascii="Arial" w:hAnsi="Arial" w:cs="Arial"/>
          <w:sz w:val="20"/>
          <w:szCs w:val="20"/>
        </w:rPr>
      </w:pPr>
      <w:r w:rsidRPr="00CD45C3">
        <w:rPr>
          <w:rFonts w:ascii="Arial" w:hAnsi="Arial" w:cs="Arial"/>
          <w:sz w:val="20"/>
          <w:szCs w:val="20"/>
        </w:rPr>
        <w:t xml:space="preserve"> As</w:t>
      </w:r>
      <w:r w:rsidRPr="00CD45C3" w:rsidR="511171AA">
        <w:rPr>
          <w:rFonts w:ascii="Arial" w:hAnsi="Arial" w:cs="Arial"/>
          <w:sz w:val="20"/>
          <w:szCs w:val="20"/>
        </w:rPr>
        <w:t>í</w:t>
      </w:r>
      <w:r w:rsidRPr="00CD45C3">
        <w:rPr>
          <w:rFonts w:ascii="Arial" w:hAnsi="Arial" w:cs="Arial"/>
          <w:sz w:val="20"/>
          <w:szCs w:val="20"/>
        </w:rPr>
        <w:t xml:space="preserve"> mismo, se destacan las socializaciones a la funcionalidad y buenas prácticas del Sistema de Gestión de Documento Electrónico-Orfeo, como también los seguimientos correspondientes para cada una de las dependencias y procesos mediante correos mensuales en relación con el número de radicados pendientes por finalizar para cada usuario, en el marco de cumplimiento de uno de los controles establecidos en el mapa de riesgos del proceso de Gestión Documental.</w:t>
      </w:r>
    </w:p>
    <w:p w:rsidRPr="00CD45C3" w:rsidR="00BF0527" w:rsidP="270D064B" w:rsidRDefault="204CA0CD" w14:paraId="4B0ACF8D" w14:textId="5D732EE6">
      <w:pPr>
        <w:spacing w:after="160" w:line="257" w:lineRule="auto"/>
        <w:jc w:val="both"/>
        <w:rPr>
          <w:rFonts w:ascii="Arial" w:hAnsi="Arial" w:cs="Arial"/>
          <w:sz w:val="20"/>
          <w:szCs w:val="20"/>
        </w:rPr>
      </w:pPr>
      <w:r w:rsidRPr="4A27EAC1">
        <w:rPr>
          <w:rFonts w:ascii="Arial" w:hAnsi="Arial" w:cs="Arial"/>
          <w:sz w:val="20"/>
          <w:szCs w:val="20"/>
        </w:rPr>
        <w:t xml:space="preserve"> Referente al Sistema Integrado de Conservación, en cumplimiento a las actividades propuestas, se hace la actualización del Plan de conservación documental con nuevos cronogramas y demás planificación para el siguiente cuatrienio. Así como se comienza con la actualización del Plan de preservación documental a largo plazo. El SIC será presentado al Comité Institucional para su aprobación, posterior formalización en el Sisgestión y divulgación a todos los colaboradores de la Entidad.</w:t>
      </w:r>
    </w:p>
    <w:p w:rsidRPr="00CD45C3" w:rsidR="00BF0527" w:rsidP="270D064B" w:rsidRDefault="204CA0CD" w14:paraId="5F416B52" w14:textId="20F11B53">
      <w:pPr>
        <w:spacing w:after="160" w:line="257" w:lineRule="auto"/>
        <w:jc w:val="both"/>
        <w:rPr>
          <w:rFonts w:ascii="Arial" w:hAnsi="Arial" w:cs="Arial"/>
          <w:sz w:val="20"/>
          <w:szCs w:val="20"/>
        </w:rPr>
      </w:pPr>
      <w:r w:rsidRPr="00CD45C3">
        <w:rPr>
          <w:rFonts w:ascii="Arial" w:hAnsi="Arial" w:cs="Arial"/>
          <w:sz w:val="20"/>
          <w:szCs w:val="20"/>
        </w:rPr>
        <w:t xml:space="preserve">En cumplimiento a uno de los proyectos plasmados en el PINAR, se actualizó el plan de transferencias documentales primarias el cual fue presentado al Comité Institucional el día 4 de septiembre 2024 aprobado, </w:t>
      </w:r>
      <w:r w:rsidRPr="00CD45C3">
        <w:rPr>
          <w:rFonts w:ascii="Arial" w:hAnsi="Arial" w:cs="Arial"/>
          <w:sz w:val="20"/>
          <w:szCs w:val="20"/>
        </w:rPr>
        <w:lastRenderedPageBreak/>
        <w:t>formalizado en el Sisgestión y socializado el día 23 de septiembre 2024 a todos los enlaces de gestión documental designados por cada dependencia y/ proceso. Simultáneamente, se dio inicio con la ejecución del cronograma de acompañamientos para la correcta aplicación de las TRD, organización de archivos físicos y electrónicos, Inventarios documentales, entre otros temas, para lo cual se brindaron los acompañamientos respectivos a las dependencias y/o procesos para la adecuada realización de la transferencia documental. A la fecha se han realizado 4 acompañamientos y 5 mesas de trabajo con las dependencias que están programadas para realizar transferencias documentales. Las actas de las mesas de acompañamiento pueden ser consultadas en el expediente de Orfeo 202411121001000002E.</w:t>
      </w:r>
    </w:p>
    <w:p w:rsidRPr="00CD45C3" w:rsidR="00BF0527" w:rsidP="270D064B" w:rsidRDefault="204CA0CD" w14:paraId="4DDA74EA" w14:textId="5495D886">
      <w:pPr>
        <w:spacing w:after="160" w:line="257" w:lineRule="auto"/>
        <w:jc w:val="both"/>
        <w:rPr>
          <w:rFonts w:ascii="Arial" w:hAnsi="Arial" w:cs="Arial"/>
          <w:sz w:val="20"/>
          <w:szCs w:val="20"/>
        </w:rPr>
      </w:pPr>
      <w:r w:rsidRPr="00CD45C3">
        <w:rPr>
          <w:rFonts w:ascii="Arial" w:hAnsi="Arial" w:cs="Arial"/>
          <w:sz w:val="20"/>
          <w:szCs w:val="20"/>
        </w:rPr>
        <w:t xml:space="preserve"> Finalmente, en los que se refiere a la organización de archivos, e implementación de los lineamientos establecidos en el GDOC Procedimiento Administración de archivos y transferencias primarias, se remitieron correos electrónicos los días 5 y 14 de agosto 2024 y 3 de septiembre del presente año dirigido a los enlaces de cada proceso y/o dependencia con el objetivo de solicitar la remisión de los inventarios documentales actualizados de los archivos de gestión, asi mismo se realizó mesa de trabajo el día 14 de agosto 2024 con los enlaces de gestión documental designados por cada proceso, en donde se socializó el cronograma de remisión de los inventarios documentales para la vigencia 2024, que en cumplimiento a uno de los controles del mapa de riesgos del proceso de Gestión Documental fueron revisados y publicados en el micrositio de GDOC. </w:t>
      </w:r>
    </w:p>
    <w:p w:rsidRPr="00CD45C3" w:rsidR="00BF0527" w:rsidP="270D064B" w:rsidRDefault="204CA0CD" w14:paraId="66A4C7E9" w14:textId="5754D60A">
      <w:pPr>
        <w:spacing w:after="160" w:line="257" w:lineRule="auto"/>
        <w:jc w:val="both"/>
        <w:rPr>
          <w:rFonts w:ascii="Arial" w:hAnsi="Arial" w:cs="Arial"/>
          <w:sz w:val="20"/>
          <w:szCs w:val="20"/>
        </w:rPr>
      </w:pPr>
      <w:r w:rsidRPr="00CD45C3">
        <w:rPr>
          <w:rFonts w:ascii="Arial" w:hAnsi="Arial" w:cs="Arial"/>
          <w:sz w:val="20"/>
          <w:szCs w:val="20"/>
        </w:rPr>
        <w:t>Es importante precisar que desde el proceso de Gestión Documental se brindó acompañamiento a las dependencias (Gerencia de Contratación, OAP, proceso GFIN Tesorería, y todos los enlaces de los procesos y/o dependencias para el correcto diligenciamiento del FUID, Así las cosas, se logró consolidar a la fecha de 21 inventarios documentales recibidos por parte de las dependencias y/o procesos, los cuales se publicaron en el Sisgestión-micrositio de GDOC.</w:t>
      </w:r>
    </w:p>
    <w:p w:rsidRPr="00CD45C3" w:rsidR="270D064B" w:rsidP="270D064B" w:rsidRDefault="270D064B" w14:paraId="3DBE3564" w14:textId="54F23CC6">
      <w:pPr>
        <w:rPr>
          <w:rFonts w:ascii="Arial" w:hAnsi="Arial" w:cs="Arial"/>
          <w:color w:val="7030A0"/>
          <w:sz w:val="20"/>
          <w:szCs w:val="20"/>
        </w:rPr>
      </w:pPr>
    </w:p>
    <w:p w:rsidRPr="00CD45C3" w:rsidR="0093399C" w:rsidP="04430172" w:rsidRDefault="1EED824C" w14:paraId="233592CF" w14:textId="10DCF11B">
      <w:pPr>
        <w:pStyle w:val="Ttulo2"/>
        <w:jc w:val="both"/>
        <w:rPr>
          <w:rFonts w:ascii="Arial" w:hAnsi="Arial" w:eastAsia="Arial" w:cs="Arial"/>
          <w:b w:val="1"/>
          <w:bCs w:val="1"/>
          <w:color w:val="000000" w:themeColor="text1" w:themeTint="FF" w:themeShade="FF"/>
          <w:sz w:val="20"/>
          <w:szCs w:val="20"/>
        </w:rPr>
      </w:pPr>
      <w:bookmarkStart w:name="_Toc111731193" w:id="115"/>
      <w:bookmarkStart w:name="_Toc127352877" w:id="116"/>
      <w:bookmarkStart w:name="_Toc182994499" w:id="117"/>
      <w:r w:rsidRPr="04430172" w:rsidR="53054F2C">
        <w:rPr>
          <w:rFonts w:ascii="Arial" w:hAnsi="Arial" w:eastAsia="Arial" w:cs="Arial"/>
          <w:color w:val="000000" w:themeColor="text1" w:themeTint="FF" w:themeShade="FF"/>
          <w:sz w:val="20"/>
          <w:szCs w:val="20"/>
        </w:rPr>
        <w:t>5.2 TRANSPARENCIA</w:t>
      </w:r>
      <w:commentRangeStart w:id="118"/>
      <w:commentRangeStart w:id="119"/>
      <w:r w:rsidRPr="04430172" w:rsidR="1EED824C">
        <w:rPr>
          <w:rFonts w:ascii="Arial" w:hAnsi="Arial" w:eastAsia="Arial" w:cs="Arial"/>
          <w:color w:val="000000" w:themeColor="text1" w:themeTint="FF" w:themeShade="FF"/>
          <w:sz w:val="20"/>
          <w:szCs w:val="20"/>
        </w:rPr>
        <w:t>, ACCESO A LA INFORMACIÓN PÚBLICA Y LUCHA CONTRA LA CORRUPCIÓN</w:t>
      </w:r>
      <w:bookmarkEnd w:id="115"/>
      <w:bookmarkEnd w:id="116"/>
      <w:commentRangeEnd w:id="118"/>
      <w:r>
        <w:rPr>
          <w:rStyle w:val="CommentReference"/>
        </w:rPr>
        <w:commentReference w:id="118"/>
      </w:r>
      <w:commentRangeEnd w:id="119"/>
      <w:r>
        <w:rPr>
          <w:rStyle w:val="CommentReference"/>
        </w:rPr>
        <w:commentReference w:id="119"/>
      </w:r>
      <w:bookmarkEnd w:id="117"/>
    </w:p>
    <w:p w:rsidRPr="00CD45C3" w:rsidR="0093399C" w:rsidP="04430172" w:rsidRDefault="0093399C" w14:paraId="594DE43E" w14:textId="77777777">
      <w:pPr>
        <w:rPr>
          <w:rFonts w:ascii="Arial" w:hAnsi="Arial" w:cs="Arial"/>
          <w:color w:val="000000" w:themeColor="text1" w:themeTint="FF" w:themeShade="FF"/>
        </w:rPr>
      </w:pPr>
    </w:p>
    <w:p w:rsidRPr="00CD45C3" w:rsidR="0093399C" w:rsidP="04430172" w:rsidRDefault="0093399C" w14:paraId="7F2F9BA0" w14:textId="1D6238F4">
      <w:pPr>
        <w:pStyle w:val="Normal"/>
        <w:widowControl w:val="1"/>
        <w:spacing w:after="160" w:line="259" w:lineRule="auto"/>
        <w:jc w:val="both"/>
        <w:rPr>
          <w:rFonts w:ascii="Arial" w:hAnsi="Arial" w:eastAsia="Arial" w:cs="Arial"/>
          <w:color w:val="000000" w:themeColor="text1" w:themeTint="FF" w:themeShade="FF"/>
          <w:sz w:val="20"/>
          <w:szCs w:val="20"/>
        </w:rPr>
      </w:pPr>
      <w:r w:rsidRPr="04430172" w:rsidR="2F161EDE">
        <w:rPr>
          <w:rFonts w:ascii="Arial" w:hAnsi="Arial" w:eastAsia="Arial" w:cs="Arial"/>
          <w:noProof w:val="0"/>
          <w:sz w:val="20"/>
          <w:szCs w:val="20"/>
          <w:lang w:val="es-ES"/>
        </w:rPr>
        <w:t>Durante el tercer trimestre de 2024, la entidad llevó a cabo la promoción en redes sociales y la publicación del Programa de Transparencia y Ética Pública de la UAERMV correspondiente a la vigencia actual.</w:t>
      </w:r>
      <w:r w:rsidRPr="04430172" w:rsidR="2F161EDE">
        <w:rPr>
          <w:rFonts w:ascii="Arial" w:hAnsi="Arial" w:eastAsia="Arial" w:cs="Arial"/>
          <w:noProof w:val="0"/>
          <w:sz w:val="20"/>
          <w:szCs w:val="20"/>
          <w:lang w:val="es-ES"/>
        </w:rPr>
        <w:t xml:space="preserve"> Este plan incluye el siguiente número de actividades organizadas por </w:t>
      </w:r>
      <w:r w:rsidRPr="04430172" w:rsidR="2F161EDE">
        <w:rPr>
          <w:rFonts w:ascii="Arial" w:hAnsi="Arial" w:eastAsia="Arial" w:cs="Arial"/>
          <w:noProof w:val="0"/>
          <w:sz w:val="20"/>
          <w:szCs w:val="20"/>
          <w:lang w:val="es-ES"/>
        </w:rPr>
        <w:t>componente:</w:t>
      </w:r>
    </w:p>
    <w:p w:rsidRPr="00CD45C3" w:rsidR="0093399C" w:rsidP="04430172" w:rsidRDefault="6FE4FA6B" w14:paraId="3FE60B8E" w14:textId="28B140C7">
      <w:pPr>
        <w:widowControl w:val="1"/>
        <w:jc w:val="center"/>
        <w:rPr>
          <w:rFonts w:ascii="Arial" w:hAnsi="Arial" w:eastAsia="Arial" w:cs="Arial"/>
          <w:color w:val="000000" w:themeColor="text1" w:themeTint="FF" w:themeShade="FF"/>
          <w:sz w:val="20"/>
          <w:szCs w:val="20"/>
        </w:rPr>
      </w:pPr>
      <w:bookmarkStart w:name="_Toc182994506" w:id="122"/>
      <w:r w:rsidRPr="04430172" w:rsidR="6FE4FA6B">
        <w:rPr>
          <w:rFonts w:ascii="Arial" w:hAnsi="Arial" w:cs="Arial"/>
          <w:color w:val="000000" w:themeColor="text1" w:themeTint="FF" w:themeShade="FF"/>
          <w:sz w:val="18"/>
          <w:szCs w:val="18"/>
        </w:rPr>
        <w:t xml:space="preserve">Tabla </w:t>
      </w:r>
      <w:r w:rsidRPr="04430172">
        <w:rPr>
          <w:rFonts w:ascii="Arial" w:hAnsi="Arial" w:cs="Arial"/>
          <w:color w:val="7030A0"/>
          <w:sz w:val="18"/>
          <w:szCs w:val="18"/>
        </w:rPr>
        <w:fldChar w:fldCharType="begin"/>
      </w:r>
      <w:r w:rsidRPr="04430172">
        <w:rPr>
          <w:rFonts w:ascii="Arial" w:hAnsi="Arial" w:cs="Arial"/>
          <w:color w:val="7030A0"/>
          <w:sz w:val="18"/>
          <w:szCs w:val="18"/>
        </w:rPr>
        <w:instrText xml:space="preserve"> SEQ Tabla \* ARABIC </w:instrText>
      </w:r>
      <w:r w:rsidRPr="04430172">
        <w:rPr>
          <w:rFonts w:ascii="Arial" w:hAnsi="Arial" w:cs="Arial"/>
          <w:color w:val="7030A0"/>
          <w:sz w:val="18"/>
          <w:szCs w:val="18"/>
        </w:rPr>
        <w:fldChar w:fldCharType="separate"/>
      </w:r>
      <w:r w:rsidRPr="04430172" w:rsidR="00BE2CA5">
        <w:rPr>
          <w:rFonts w:ascii="Arial" w:hAnsi="Arial" w:cs="Arial"/>
          <w:noProof/>
          <w:color w:val="7030A0"/>
          <w:sz w:val="18"/>
          <w:szCs w:val="18"/>
        </w:rPr>
        <w:t>16</w:t>
      </w:r>
      <w:r w:rsidRPr="04430172">
        <w:rPr>
          <w:rFonts w:ascii="Arial" w:hAnsi="Arial" w:cs="Arial"/>
          <w:color w:val="7030A0"/>
          <w:sz w:val="18"/>
          <w:szCs w:val="18"/>
        </w:rPr>
        <w:fldChar w:fldCharType="end"/>
      </w:r>
      <w:r w:rsidRPr="04430172" w:rsidR="6FE4FA6B">
        <w:rPr>
          <w:rFonts w:ascii="Arial" w:hAnsi="Arial" w:cs="Arial"/>
          <w:color w:val="000000" w:themeColor="text1" w:themeTint="FF" w:themeShade="FF"/>
          <w:sz w:val="18"/>
          <w:szCs w:val="18"/>
        </w:rPr>
        <w:t xml:space="preserve">. </w:t>
      </w:r>
      <w:r w:rsidRPr="04430172" w:rsidR="6FE4FA6B">
        <w:rPr>
          <w:rFonts w:ascii="Arial" w:hAnsi="Arial" w:eastAsia="Arial" w:cs="Arial"/>
          <w:color w:val="000000" w:themeColor="text1" w:themeTint="FF" w:themeShade="FF"/>
          <w:sz w:val="20"/>
          <w:szCs w:val="20"/>
        </w:rPr>
        <w:t>Resumen de actividades de</w:t>
      </w:r>
      <w:r w:rsidRPr="04430172" w:rsidR="5C129749">
        <w:rPr>
          <w:rFonts w:ascii="Arial" w:hAnsi="Arial" w:eastAsia="Arial" w:cs="Arial"/>
          <w:color w:val="000000" w:themeColor="text1" w:themeTint="FF" w:themeShade="FF"/>
          <w:sz w:val="20"/>
          <w:szCs w:val="20"/>
        </w:rPr>
        <w:t>l Programa de Transparencia y Ética Pública - PTEP</w:t>
      </w:r>
      <w:bookmarkEnd w:id="122"/>
    </w:p>
    <w:tbl>
      <w:tblPr>
        <w:tblStyle w:val="Tablaconcuadrcula"/>
        <w:tblW w:w="8626" w:type="dxa"/>
        <w:jc w:val="center"/>
        <w:tblLook w:val="06A0" w:firstRow="1" w:lastRow="0" w:firstColumn="1" w:lastColumn="0" w:noHBand="1" w:noVBand="1"/>
      </w:tblPr>
      <w:tblGrid>
        <w:gridCol w:w="5400"/>
        <w:gridCol w:w="3226"/>
      </w:tblGrid>
      <w:tr w:rsidRPr="00CD45C3" w:rsidR="004339E1" w:rsidTr="04430172" w14:paraId="467D4AA3" w14:textId="77777777">
        <w:trPr>
          <w:trHeight w:val="476"/>
          <w:tblHeader/>
        </w:trPr>
        <w:tc>
          <w:tcPr>
            <w:tcW w:w="5400" w:type="dxa"/>
            <w:shd w:val="clear" w:color="auto" w:fill="A6A6A6" w:themeFill="background1" w:themeFillShade="A6"/>
            <w:tcMar/>
            <w:vAlign w:val="center"/>
          </w:tcPr>
          <w:p w:rsidRPr="00CD45C3" w:rsidR="1C5230FF" w:rsidP="04430172" w:rsidRDefault="1C5230FF" w14:paraId="4274575E" w14:textId="77777777">
            <w:pPr>
              <w:jc w:val="center"/>
              <w:rPr>
                <w:rFonts w:ascii="Arial" w:hAnsi="Arial" w:eastAsia="Arial" w:cs="Arial"/>
                <w:color w:val="000000" w:themeColor="text1" w:themeTint="FF" w:themeShade="FF"/>
                <w:sz w:val="18"/>
                <w:szCs w:val="18"/>
              </w:rPr>
            </w:pPr>
            <w:r w:rsidRPr="04430172" w:rsidR="5958FDA3">
              <w:rPr>
                <w:rFonts w:ascii="Arial" w:hAnsi="Arial" w:eastAsia="Arial" w:cs="Arial"/>
                <w:color w:val="000000" w:themeColor="text1" w:themeTint="FF" w:themeShade="FF"/>
                <w:sz w:val="18"/>
                <w:szCs w:val="18"/>
              </w:rPr>
              <w:t>Componente</w:t>
            </w:r>
          </w:p>
        </w:tc>
        <w:tc>
          <w:tcPr>
            <w:tcW w:w="3226" w:type="dxa"/>
            <w:shd w:val="clear" w:color="auto" w:fill="A6A6A6" w:themeFill="background1" w:themeFillShade="A6"/>
            <w:tcMar/>
            <w:vAlign w:val="center"/>
          </w:tcPr>
          <w:p w:rsidRPr="00CD45C3" w:rsidR="1C5230FF" w:rsidP="04430172" w:rsidRDefault="1C5230FF" w14:paraId="1F215FDE" w14:textId="5131E0D4">
            <w:pPr>
              <w:jc w:val="center"/>
              <w:rPr>
                <w:rFonts w:ascii="Arial" w:hAnsi="Arial" w:eastAsia="Arial" w:cs="Arial"/>
                <w:color w:val="000000" w:themeColor="text1" w:themeTint="FF" w:themeShade="FF"/>
                <w:sz w:val="18"/>
                <w:szCs w:val="18"/>
              </w:rPr>
            </w:pPr>
            <w:r w:rsidRPr="04430172" w:rsidR="5958FDA3">
              <w:rPr>
                <w:rFonts w:ascii="Arial" w:hAnsi="Arial" w:eastAsia="Arial" w:cs="Arial"/>
                <w:color w:val="000000" w:themeColor="text1" w:themeTint="FF" w:themeShade="FF"/>
                <w:sz w:val="18"/>
                <w:szCs w:val="18"/>
              </w:rPr>
              <w:t xml:space="preserve">Número de actividades en el </w:t>
            </w:r>
            <w:r w:rsidRPr="04430172" w:rsidR="3AFBBA04">
              <w:rPr>
                <w:rFonts w:ascii="Arial" w:hAnsi="Arial" w:eastAsia="Arial" w:cs="Arial"/>
                <w:color w:val="000000" w:themeColor="text1" w:themeTint="FF" w:themeShade="FF"/>
                <w:sz w:val="18"/>
                <w:szCs w:val="18"/>
              </w:rPr>
              <w:t>PTEP</w:t>
            </w:r>
          </w:p>
        </w:tc>
      </w:tr>
      <w:tr w:rsidRPr="00CD45C3" w:rsidR="004339E1" w:rsidTr="04430172" w14:paraId="212FBB91" w14:textId="77777777">
        <w:trPr>
          <w:trHeight w:val="300"/>
        </w:trPr>
        <w:tc>
          <w:tcPr>
            <w:tcW w:w="5400" w:type="dxa"/>
            <w:tcMar/>
          </w:tcPr>
          <w:p w:rsidRPr="00CD45C3" w:rsidR="09D0F11C" w:rsidP="04430172" w:rsidRDefault="09D0F11C" w14:paraId="37059FAF" w14:textId="1567DD4E">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1: Mecanismos para la transparencia y el acceso a la información</w:t>
            </w:r>
          </w:p>
        </w:tc>
        <w:tc>
          <w:tcPr>
            <w:tcW w:w="3226" w:type="dxa"/>
            <w:tcMar/>
            <w:vAlign w:val="center"/>
          </w:tcPr>
          <w:p w:rsidRPr="00CD45C3" w:rsidR="09D0F11C" w:rsidP="04430172" w:rsidRDefault="09D0F11C" w14:paraId="4C0816BC" w14:textId="1C17C58C">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20</w:t>
            </w:r>
          </w:p>
        </w:tc>
      </w:tr>
      <w:tr w:rsidRPr="00CD45C3" w:rsidR="004339E1" w:rsidTr="04430172" w14:paraId="583125CA" w14:textId="77777777">
        <w:trPr>
          <w:trHeight w:val="300"/>
        </w:trPr>
        <w:tc>
          <w:tcPr>
            <w:tcW w:w="5400" w:type="dxa"/>
            <w:tcMar/>
          </w:tcPr>
          <w:p w:rsidRPr="00CD45C3" w:rsidR="09D0F11C" w:rsidP="04430172" w:rsidRDefault="09D0F11C" w14:paraId="18A3FAC1" w14:textId="674E07CB">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2: Rendición de Cuentas</w:t>
            </w:r>
          </w:p>
        </w:tc>
        <w:tc>
          <w:tcPr>
            <w:tcW w:w="3226" w:type="dxa"/>
            <w:tcMar/>
            <w:vAlign w:val="center"/>
          </w:tcPr>
          <w:p w:rsidRPr="00CD45C3" w:rsidR="09D0F11C" w:rsidP="04430172" w:rsidRDefault="09D0F11C" w14:paraId="06D17904" w14:textId="3ACCA723">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2</w:t>
            </w:r>
            <w:r w:rsidRPr="04430172" w:rsidR="4ACF5E3F">
              <w:rPr>
                <w:rFonts w:ascii="Arial" w:hAnsi="Arial" w:eastAsia="Arial" w:cs="Arial"/>
                <w:color w:val="000000" w:themeColor="text1" w:themeTint="FF" w:themeShade="FF"/>
                <w:sz w:val="18"/>
                <w:szCs w:val="18"/>
              </w:rPr>
              <w:t>3</w:t>
            </w:r>
          </w:p>
        </w:tc>
      </w:tr>
      <w:tr w:rsidRPr="00CD45C3" w:rsidR="004339E1" w:rsidTr="04430172" w14:paraId="63E4770F" w14:textId="77777777">
        <w:trPr>
          <w:trHeight w:val="300"/>
        </w:trPr>
        <w:tc>
          <w:tcPr>
            <w:tcW w:w="5400" w:type="dxa"/>
            <w:tcMar/>
          </w:tcPr>
          <w:p w:rsidRPr="00CD45C3" w:rsidR="09D0F11C" w:rsidP="04430172" w:rsidRDefault="09D0F11C" w14:paraId="458EAA95" w14:textId="0BAC1057">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3: Mecanismos para mejorar la atención al ciudadano</w:t>
            </w:r>
          </w:p>
        </w:tc>
        <w:tc>
          <w:tcPr>
            <w:tcW w:w="3226" w:type="dxa"/>
            <w:tcMar/>
            <w:vAlign w:val="center"/>
          </w:tcPr>
          <w:p w:rsidRPr="00CD45C3" w:rsidR="09D0F11C" w:rsidP="04430172" w:rsidRDefault="09D0F11C" w14:paraId="5BA3947A" w14:textId="34EA019D">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15</w:t>
            </w:r>
          </w:p>
        </w:tc>
      </w:tr>
      <w:tr w:rsidRPr="00CD45C3" w:rsidR="004339E1" w:rsidTr="04430172" w14:paraId="74634560" w14:textId="77777777">
        <w:trPr>
          <w:trHeight w:val="300"/>
        </w:trPr>
        <w:tc>
          <w:tcPr>
            <w:tcW w:w="5400" w:type="dxa"/>
            <w:tcMar/>
          </w:tcPr>
          <w:p w:rsidRPr="00CD45C3" w:rsidR="09D0F11C" w:rsidP="04430172" w:rsidRDefault="09D0F11C" w14:paraId="1ADE2E63" w14:textId="5F755D82">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4: Racionalización de Trámites</w:t>
            </w:r>
          </w:p>
        </w:tc>
        <w:tc>
          <w:tcPr>
            <w:tcW w:w="3226" w:type="dxa"/>
            <w:tcMar/>
            <w:vAlign w:val="center"/>
          </w:tcPr>
          <w:p w:rsidRPr="00CD45C3" w:rsidR="09D0F11C" w:rsidP="04430172" w:rsidRDefault="09D0F11C" w14:paraId="081CBBD0" w14:textId="1916141F">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No aplica</w:t>
            </w:r>
            <w:r w:rsidRPr="04430172" w:rsidR="458A02AB">
              <w:rPr>
                <w:rFonts w:ascii="Arial" w:hAnsi="Arial" w:eastAsia="Arial" w:cs="Arial"/>
                <w:color w:val="000000" w:themeColor="text1" w:themeTint="FF" w:themeShade="FF"/>
                <w:sz w:val="18"/>
                <w:szCs w:val="18"/>
              </w:rPr>
              <w:t xml:space="preserve"> </w:t>
            </w:r>
          </w:p>
          <w:p w:rsidRPr="00CD45C3" w:rsidR="09D0F11C" w:rsidP="04430172" w:rsidRDefault="09D0F11C" w14:paraId="777B4773" w14:textId="6064A60F">
            <w:pPr>
              <w:jc w:val="center"/>
              <w:rPr>
                <w:rFonts w:ascii="Arial" w:hAnsi="Arial" w:eastAsia="Arial" w:cs="Arial"/>
                <w:color w:val="000000" w:themeColor="text1" w:themeTint="FF" w:themeShade="FF"/>
                <w:sz w:val="18"/>
                <w:szCs w:val="18"/>
              </w:rPr>
            </w:pPr>
            <w:r w:rsidRPr="04430172" w:rsidR="458A02AB">
              <w:rPr>
                <w:rFonts w:ascii="Arial" w:hAnsi="Arial" w:eastAsia="Arial" w:cs="Arial"/>
                <w:color w:val="000000" w:themeColor="text1" w:themeTint="FF" w:themeShade="FF"/>
                <w:sz w:val="18"/>
                <w:szCs w:val="18"/>
              </w:rPr>
              <w:t>(La entidad no tiene tramites)</w:t>
            </w:r>
          </w:p>
        </w:tc>
      </w:tr>
      <w:tr w:rsidRPr="00CD45C3" w:rsidR="004339E1" w:rsidTr="04430172" w14:paraId="1B5A5634" w14:textId="77777777">
        <w:trPr>
          <w:trHeight w:val="300"/>
        </w:trPr>
        <w:tc>
          <w:tcPr>
            <w:tcW w:w="5400" w:type="dxa"/>
            <w:tcMar/>
          </w:tcPr>
          <w:p w:rsidRPr="00CD45C3" w:rsidR="09D0F11C" w:rsidP="04430172" w:rsidRDefault="09D0F11C" w14:paraId="5B87BFEE" w14:textId="28739740">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5: Apertura de información y datos abiertos</w:t>
            </w:r>
          </w:p>
        </w:tc>
        <w:tc>
          <w:tcPr>
            <w:tcW w:w="3226" w:type="dxa"/>
            <w:tcMar/>
            <w:vAlign w:val="center"/>
          </w:tcPr>
          <w:p w:rsidRPr="00CD45C3" w:rsidR="09D0F11C" w:rsidP="04430172" w:rsidRDefault="09D0F11C" w14:paraId="1CBAA62A" w14:textId="13653EF6">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7</w:t>
            </w:r>
          </w:p>
        </w:tc>
      </w:tr>
      <w:tr w:rsidRPr="00CD45C3" w:rsidR="004339E1" w:rsidTr="04430172" w14:paraId="010243AD" w14:textId="77777777">
        <w:trPr>
          <w:trHeight w:val="300"/>
        </w:trPr>
        <w:tc>
          <w:tcPr>
            <w:tcW w:w="5400" w:type="dxa"/>
            <w:tcMar/>
          </w:tcPr>
          <w:p w:rsidRPr="00CD45C3" w:rsidR="09D0F11C" w:rsidP="04430172" w:rsidRDefault="09D0F11C" w14:paraId="79D10BDD" w14:textId="61DA4F3E">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6: Participación Ciudadana e Innovación en la Gestión Pública</w:t>
            </w:r>
          </w:p>
        </w:tc>
        <w:tc>
          <w:tcPr>
            <w:tcW w:w="3226" w:type="dxa"/>
            <w:tcMar/>
            <w:vAlign w:val="center"/>
          </w:tcPr>
          <w:p w:rsidRPr="00CD45C3" w:rsidR="09D0F11C" w:rsidP="04430172" w:rsidRDefault="09D0F11C" w14:paraId="08515F01" w14:textId="182FE8AE">
            <w:pPr>
              <w:jc w:val="center"/>
              <w:rPr>
                <w:rFonts w:ascii="Arial" w:hAnsi="Arial" w:eastAsia="Arial" w:cs="Arial"/>
                <w:color w:val="000000" w:themeColor="text1" w:themeTint="FF" w:themeShade="FF"/>
                <w:sz w:val="18"/>
                <w:szCs w:val="18"/>
              </w:rPr>
            </w:pPr>
            <w:r w:rsidRPr="04430172" w:rsidR="13FDC9E1">
              <w:rPr>
                <w:rFonts w:ascii="Arial" w:hAnsi="Arial" w:eastAsia="Arial" w:cs="Arial"/>
                <w:color w:val="000000" w:themeColor="text1" w:themeTint="FF" w:themeShade="FF"/>
                <w:sz w:val="18"/>
                <w:szCs w:val="18"/>
              </w:rPr>
              <w:t>19</w:t>
            </w:r>
          </w:p>
        </w:tc>
      </w:tr>
      <w:tr w:rsidRPr="00CD45C3" w:rsidR="004339E1" w:rsidTr="04430172" w14:paraId="7714C8B3" w14:textId="77777777">
        <w:trPr>
          <w:trHeight w:val="300"/>
        </w:trPr>
        <w:tc>
          <w:tcPr>
            <w:tcW w:w="5400" w:type="dxa"/>
            <w:tcMar/>
          </w:tcPr>
          <w:p w:rsidRPr="00CD45C3" w:rsidR="09D0F11C" w:rsidP="04430172" w:rsidRDefault="09D0F11C" w14:paraId="110401CE" w14:textId="75932212">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7: Promoción de la Integridad y la Ética Pública</w:t>
            </w:r>
          </w:p>
        </w:tc>
        <w:tc>
          <w:tcPr>
            <w:tcW w:w="3226" w:type="dxa"/>
            <w:tcMar/>
            <w:vAlign w:val="center"/>
          </w:tcPr>
          <w:p w:rsidRPr="00CD45C3" w:rsidR="09D0F11C" w:rsidP="04430172" w:rsidRDefault="09D0F11C" w14:paraId="4110266A" w14:textId="49E09E8A">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21</w:t>
            </w:r>
          </w:p>
        </w:tc>
      </w:tr>
      <w:tr w:rsidRPr="00CD45C3" w:rsidR="004339E1" w:rsidTr="04430172" w14:paraId="69F29934" w14:textId="77777777">
        <w:trPr>
          <w:trHeight w:val="300"/>
        </w:trPr>
        <w:tc>
          <w:tcPr>
            <w:tcW w:w="5400" w:type="dxa"/>
            <w:tcMar/>
          </w:tcPr>
          <w:p w:rsidRPr="00CD45C3" w:rsidR="09D0F11C" w:rsidP="04430172" w:rsidRDefault="09D0F11C" w14:paraId="747C06F1" w14:textId="06B96084">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8: Gestión Integral del Riesgo de Corrupción - Mapa de Riesgo de Corrupción</w:t>
            </w:r>
          </w:p>
        </w:tc>
        <w:tc>
          <w:tcPr>
            <w:tcW w:w="3226" w:type="dxa"/>
            <w:tcMar/>
            <w:vAlign w:val="center"/>
          </w:tcPr>
          <w:p w:rsidRPr="00CD45C3" w:rsidR="09D0F11C" w:rsidP="04430172" w:rsidRDefault="09D0F11C" w14:paraId="00D964BE" w14:textId="4EC4CEE3">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10</w:t>
            </w:r>
          </w:p>
        </w:tc>
      </w:tr>
      <w:tr w:rsidRPr="00CD45C3" w:rsidR="004339E1" w:rsidTr="04430172" w14:paraId="252DD1D7" w14:textId="77777777">
        <w:trPr>
          <w:trHeight w:val="300"/>
        </w:trPr>
        <w:tc>
          <w:tcPr>
            <w:tcW w:w="5400" w:type="dxa"/>
            <w:tcMar/>
          </w:tcPr>
          <w:p w:rsidRPr="00CD45C3" w:rsidR="09D0F11C" w:rsidP="04430172" w:rsidRDefault="09D0F11C" w14:paraId="17DE28EB" w14:textId="788ADCFE">
            <w:pP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Componente 9: Medidas de debida diligencia y prevención del lavado de activos</w:t>
            </w:r>
          </w:p>
        </w:tc>
        <w:tc>
          <w:tcPr>
            <w:tcW w:w="3226" w:type="dxa"/>
            <w:tcMar/>
            <w:vAlign w:val="center"/>
          </w:tcPr>
          <w:p w:rsidRPr="00CD45C3" w:rsidR="09D0F11C" w:rsidP="04430172" w:rsidRDefault="09D0F11C" w14:paraId="13313405" w14:textId="0F28947F">
            <w:pPr>
              <w:jc w:val="center"/>
              <w:rPr>
                <w:rFonts w:ascii="Arial" w:hAnsi="Arial" w:eastAsia="Arial" w:cs="Arial"/>
                <w:color w:val="000000" w:themeColor="text1" w:themeTint="FF" w:themeShade="FF"/>
                <w:sz w:val="18"/>
                <w:szCs w:val="18"/>
              </w:rPr>
            </w:pPr>
            <w:r w:rsidRPr="04430172" w:rsidR="31003B6A">
              <w:rPr>
                <w:rFonts w:ascii="Arial" w:hAnsi="Arial" w:eastAsia="Arial" w:cs="Arial"/>
                <w:color w:val="000000" w:themeColor="text1" w:themeTint="FF" w:themeShade="FF"/>
                <w:sz w:val="18"/>
                <w:szCs w:val="18"/>
              </w:rPr>
              <w:t>3</w:t>
            </w:r>
          </w:p>
        </w:tc>
      </w:tr>
      <w:tr w:rsidRPr="00CD45C3" w:rsidR="004339E1" w:rsidTr="04430172" w14:paraId="78627F76" w14:textId="77777777">
        <w:trPr>
          <w:trHeight w:val="300"/>
        </w:trPr>
        <w:tc>
          <w:tcPr>
            <w:tcW w:w="5400" w:type="dxa"/>
            <w:shd w:val="clear" w:color="auto" w:fill="A6A6A6" w:themeFill="background1" w:themeFillShade="A6"/>
            <w:tcMar/>
          </w:tcPr>
          <w:p w:rsidRPr="00CD45C3" w:rsidR="1C5230FF" w:rsidP="04430172" w:rsidRDefault="1C5230FF" w14:paraId="6511A12D" w14:textId="77777777">
            <w:pPr>
              <w:jc w:val="center"/>
              <w:rPr>
                <w:rFonts w:ascii="Arial" w:hAnsi="Arial" w:eastAsia="Arial" w:cs="Arial"/>
                <w:color w:val="000000" w:themeColor="text1" w:themeTint="FF" w:themeShade="FF"/>
                <w:sz w:val="18"/>
                <w:szCs w:val="18"/>
              </w:rPr>
            </w:pPr>
            <w:r w:rsidRPr="04430172" w:rsidR="5958FDA3">
              <w:rPr>
                <w:rFonts w:ascii="Arial" w:hAnsi="Arial" w:eastAsia="Arial" w:cs="Arial"/>
                <w:color w:val="000000" w:themeColor="text1" w:themeTint="FF" w:themeShade="FF"/>
                <w:sz w:val="18"/>
                <w:szCs w:val="18"/>
              </w:rPr>
              <w:t xml:space="preserve">Total </w:t>
            </w:r>
          </w:p>
        </w:tc>
        <w:tc>
          <w:tcPr>
            <w:tcW w:w="3226" w:type="dxa"/>
            <w:shd w:val="clear" w:color="auto" w:fill="A6A6A6" w:themeFill="background1" w:themeFillShade="A6"/>
            <w:tcMar/>
          </w:tcPr>
          <w:p w:rsidRPr="00CD45C3" w:rsidR="1C5230FF" w:rsidP="04430172" w:rsidRDefault="1C5230FF" w14:paraId="462AB4C0" w14:textId="388EC48A">
            <w:pPr>
              <w:jc w:val="center"/>
              <w:rPr>
                <w:rFonts w:ascii="Arial" w:hAnsi="Arial" w:eastAsia="Arial" w:cs="Arial"/>
                <w:color w:val="000000" w:themeColor="text1" w:themeTint="FF" w:themeShade="FF"/>
                <w:sz w:val="18"/>
                <w:szCs w:val="18"/>
              </w:rPr>
            </w:pPr>
            <w:r w:rsidRPr="04430172" w:rsidR="5958FDA3">
              <w:rPr>
                <w:rFonts w:ascii="Arial" w:hAnsi="Arial" w:eastAsia="Arial" w:cs="Arial"/>
                <w:color w:val="000000" w:themeColor="text1" w:themeTint="FF" w:themeShade="FF"/>
                <w:sz w:val="18"/>
                <w:szCs w:val="18"/>
              </w:rPr>
              <w:t>11</w:t>
            </w:r>
            <w:r w:rsidRPr="04430172" w:rsidR="259754D8">
              <w:rPr>
                <w:rFonts w:ascii="Arial" w:hAnsi="Arial" w:eastAsia="Arial" w:cs="Arial"/>
                <w:color w:val="000000" w:themeColor="text1" w:themeTint="FF" w:themeShade="FF"/>
                <w:sz w:val="18"/>
                <w:szCs w:val="18"/>
              </w:rPr>
              <w:t>9</w:t>
            </w:r>
          </w:p>
        </w:tc>
      </w:tr>
    </w:tbl>
    <w:p w:rsidRPr="00CD45C3" w:rsidR="0093399C" w:rsidP="04430172" w:rsidRDefault="259754D8" w14:paraId="7B1D9918" w14:textId="5142F38C">
      <w:pPr>
        <w:widowControl w:val="1"/>
        <w:spacing w:after="160" w:line="259" w:lineRule="auto"/>
        <w:jc w:val="center"/>
        <w:rPr>
          <w:rFonts w:ascii="Arial" w:hAnsi="Arial" w:eastAsia="Arial" w:cs="Arial"/>
          <w:color w:val="000000" w:themeColor="text1" w:themeTint="FF" w:themeShade="FF"/>
          <w:sz w:val="20"/>
          <w:szCs w:val="20"/>
        </w:rPr>
      </w:pPr>
      <w:r w:rsidRPr="04430172" w:rsidR="259754D8">
        <w:rPr>
          <w:rFonts w:ascii="Arial" w:hAnsi="Arial" w:eastAsia="Arial" w:cs="Arial"/>
          <w:color w:val="000000" w:themeColor="text1" w:themeTint="FF" w:themeShade="FF"/>
          <w:sz w:val="20"/>
          <w:szCs w:val="20"/>
        </w:rPr>
        <w:t>Fuente: UAERMV, OAP, 2024.</w:t>
      </w:r>
    </w:p>
    <w:p w:rsidRPr="00CD45C3" w:rsidR="0093399C" w:rsidP="04430172" w:rsidRDefault="0EA6FA5C" w14:paraId="1A31EC18" w14:textId="2A8638F7">
      <w:pPr>
        <w:widowControl w:val="1"/>
        <w:spacing w:after="160" w:line="259" w:lineRule="auto"/>
        <w:jc w:val="both"/>
        <w:rPr>
          <w:rFonts w:ascii="Arial" w:hAnsi="Arial" w:eastAsia="Arial" w:cs="Arial"/>
          <w:color w:val="000000" w:themeColor="text1" w:themeTint="FF" w:themeShade="FF"/>
          <w:sz w:val="20"/>
          <w:szCs w:val="20"/>
        </w:rPr>
      </w:pPr>
      <w:r w:rsidRPr="04430172" w:rsidR="0EA6FA5C">
        <w:rPr>
          <w:rFonts w:ascii="Arial" w:hAnsi="Arial" w:eastAsia="Arial" w:cs="Arial"/>
          <w:color w:val="000000" w:themeColor="text1" w:themeTint="FF" w:themeShade="FF"/>
          <w:sz w:val="20"/>
          <w:szCs w:val="20"/>
        </w:rPr>
        <w:t xml:space="preserve">El programa se puso a consideración de la </w:t>
      </w:r>
      <w:r w:rsidRPr="04430172" w:rsidR="0E31F71C">
        <w:rPr>
          <w:rFonts w:ascii="Arial" w:hAnsi="Arial" w:eastAsia="Arial" w:cs="Arial"/>
          <w:color w:val="000000" w:themeColor="text1" w:themeTint="FF" w:themeShade="FF"/>
          <w:sz w:val="20"/>
          <w:szCs w:val="20"/>
        </w:rPr>
        <w:t>ciudadanía</w:t>
      </w:r>
      <w:r w:rsidRPr="04430172" w:rsidR="0EA6FA5C">
        <w:rPr>
          <w:rFonts w:ascii="Arial" w:hAnsi="Arial" w:eastAsia="Arial" w:cs="Arial"/>
          <w:color w:val="000000" w:themeColor="text1" w:themeTint="FF" w:themeShade="FF"/>
          <w:sz w:val="20"/>
          <w:szCs w:val="20"/>
        </w:rPr>
        <w:t xml:space="preserve"> y publicó por redes sociales </w:t>
      </w:r>
      <w:r w:rsidRPr="04430172" w:rsidR="6B7E0D88">
        <w:rPr>
          <w:rFonts w:ascii="Arial" w:hAnsi="Arial" w:eastAsia="Arial" w:cs="Arial"/>
          <w:color w:val="000000" w:themeColor="text1" w:themeTint="FF" w:themeShade="FF"/>
          <w:sz w:val="20"/>
          <w:szCs w:val="20"/>
        </w:rPr>
        <w:t>y página</w:t>
      </w:r>
      <w:r w:rsidRPr="04430172" w:rsidR="0EA6FA5C">
        <w:rPr>
          <w:rFonts w:ascii="Arial" w:hAnsi="Arial" w:eastAsia="Arial" w:cs="Arial"/>
          <w:color w:val="000000" w:themeColor="text1" w:themeTint="FF" w:themeShade="FF"/>
          <w:sz w:val="20"/>
          <w:szCs w:val="20"/>
        </w:rPr>
        <w:t xml:space="preserve"> web, no se recibieron solicitudes de ajuste o corrección. Se publicó en enero de la presente vigencia. </w:t>
      </w:r>
      <w:r w:rsidRPr="04430172" w:rsidR="3F2CDFC7">
        <w:rPr>
          <w:rFonts w:ascii="Arial" w:hAnsi="Arial" w:eastAsia="Arial" w:cs="Arial"/>
          <w:color w:val="000000" w:themeColor="text1" w:themeTint="FF" w:themeShade="FF"/>
          <w:sz w:val="20"/>
          <w:szCs w:val="20"/>
        </w:rPr>
        <w:t xml:space="preserve">Se apoyó la realización de la estrategia de rendición de cuentas sectorial, que para el 2024 contará con 20 rendiciones de cuentas locales que </w:t>
      </w:r>
      <w:r w:rsidRPr="04430172" w:rsidR="0160FF85">
        <w:rPr>
          <w:rFonts w:ascii="Arial" w:hAnsi="Arial" w:eastAsia="Arial" w:cs="Arial"/>
          <w:color w:val="000000" w:themeColor="text1" w:themeTint="FF" w:themeShade="FF"/>
          <w:sz w:val="20"/>
          <w:szCs w:val="20"/>
        </w:rPr>
        <w:t xml:space="preserve">inician en el mes </w:t>
      </w:r>
      <w:r w:rsidRPr="04430172" w:rsidR="19A9E756">
        <w:rPr>
          <w:rFonts w:ascii="Arial" w:hAnsi="Arial" w:eastAsia="Arial" w:cs="Arial"/>
          <w:color w:val="000000" w:themeColor="text1" w:themeTint="FF" w:themeShade="FF"/>
          <w:sz w:val="20"/>
          <w:szCs w:val="20"/>
        </w:rPr>
        <w:t>a</w:t>
      </w:r>
      <w:r w:rsidRPr="04430172" w:rsidR="4AE21AF9">
        <w:rPr>
          <w:rFonts w:ascii="Arial" w:hAnsi="Arial" w:eastAsia="Arial" w:cs="Arial"/>
          <w:color w:val="000000" w:themeColor="text1" w:themeTint="FF" w:themeShade="FF"/>
          <w:sz w:val="20"/>
          <w:szCs w:val="20"/>
        </w:rPr>
        <w:t xml:space="preserve">bril </w:t>
      </w:r>
      <w:r w:rsidRPr="04430172" w:rsidR="22DD9539">
        <w:rPr>
          <w:rFonts w:ascii="Arial" w:hAnsi="Arial" w:eastAsia="Arial" w:cs="Arial"/>
          <w:color w:val="000000" w:themeColor="text1" w:themeTint="FF" w:themeShade="FF"/>
          <w:sz w:val="20"/>
          <w:szCs w:val="20"/>
        </w:rPr>
        <w:t>hasta el</w:t>
      </w:r>
      <w:r w:rsidRPr="04430172" w:rsidR="3F2CDFC7">
        <w:rPr>
          <w:rFonts w:ascii="Arial" w:hAnsi="Arial" w:eastAsia="Arial" w:cs="Arial"/>
          <w:color w:val="000000" w:themeColor="text1" w:themeTint="FF" w:themeShade="FF"/>
          <w:sz w:val="20"/>
          <w:szCs w:val="20"/>
        </w:rPr>
        <w:t xml:space="preserve"> mes de </w:t>
      </w:r>
      <w:r w:rsidRPr="04430172" w:rsidR="4FF67EF3">
        <w:rPr>
          <w:rFonts w:ascii="Arial" w:hAnsi="Arial" w:eastAsia="Arial" w:cs="Arial"/>
          <w:color w:val="000000" w:themeColor="text1" w:themeTint="FF" w:themeShade="FF"/>
          <w:sz w:val="20"/>
          <w:szCs w:val="20"/>
        </w:rPr>
        <w:t>noviembre</w:t>
      </w:r>
      <w:r w:rsidRPr="04430172" w:rsidR="2CCF333F">
        <w:rPr>
          <w:rFonts w:ascii="Arial" w:hAnsi="Arial" w:eastAsia="Arial" w:cs="Arial"/>
          <w:color w:val="000000" w:themeColor="text1" w:themeTint="FF" w:themeShade="FF"/>
          <w:sz w:val="20"/>
          <w:szCs w:val="20"/>
        </w:rPr>
        <w:t xml:space="preserve"> del 2024</w:t>
      </w:r>
      <w:r w:rsidRPr="04430172" w:rsidR="3412EC25">
        <w:rPr>
          <w:rFonts w:ascii="Arial" w:hAnsi="Arial" w:eastAsia="Arial" w:cs="Arial"/>
          <w:color w:val="000000" w:themeColor="text1" w:themeTint="FF" w:themeShade="FF"/>
          <w:sz w:val="20"/>
          <w:szCs w:val="20"/>
        </w:rPr>
        <w:t xml:space="preserve">. Adicionalmente, la estrategia cuenta con 4 espacios preparatorios de diálogos ciudadanos los cuales </w:t>
      </w:r>
      <w:r w:rsidRPr="04430172" w:rsidR="06517A46">
        <w:rPr>
          <w:rFonts w:ascii="Arial" w:hAnsi="Arial" w:eastAsia="Arial" w:cs="Arial"/>
          <w:color w:val="000000" w:themeColor="text1" w:themeTint="FF" w:themeShade="FF"/>
          <w:sz w:val="20"/>
          <w:szCs w:val="20"/>
        </w:rPr>
        <w:t xml:space="preserve">fueron reportados en el primer trimestre </w:t>
      </w:r>
      <w:r w:rsidRPr="04430172" w:rsidR="147C253B">
        <w:rPr>
          <w:rFonts w:ascii="Arial" w:hAnsi="Arial" w:eastAsia="Arial" w:cs="Arial"/>
          <w:color w:val="000000" w:themeColor="text1" w:themeTint="FF" w:themeShade="FF"/>
          <w:sz w:val="20"/>
          <w:szCs w:val="20"/>
        </w:rPr>
        <w:t>1</w:t>
      </w:r>
      <w:r w:rsidRPr="04430172" w:rsidR="3412EC25">
        <w:rPr>
          <w:rFonts w:ascii="Arial" w:hAnsi="Arial" w:eastAsia="Arial" w:cs="Arial"/>
          <w:color w:val="000000" w:themeColor="text1" w:themeTint="FF" w:themeShade="FF"/>
          <w:sz w:val="20"/>
          <w:szCs w:val="20"/>
        </w:rPr>
        <w:t xml:space="preserve">, en todos </w:t>
      </w:r>
      <w:r w:rsidRPr="04430172" w:rsidR="51FDB0DA">
        <w:rPr>
          <w:rFonts w:ascii="Arial" w:hAnsi="Arial" w:eastAsia="Arial" w:cs="Arial"/>
          <w:color w:val="000000" w:themeColor="text1" w:themeTint="FF" w:themeShade="FF"/>
          <w:sz w:val="20"/>
          <w:szCs w:val="20"/>
        </w:rPr>
        <w:t>eventos ha</w:t>
      </w:r>
      <w:r w:rsidRPr="04430172" w:rsidR="3412EC25">
        <w:rPr>
          <w:rFonts w:ascii="Arial" w:hAnsi="Arial" w:eastAsia="Arial" w:cs="Arial"/>
          <w:color w:val="000000" w:themeColor="text1" w:themeTint="FF" w:themeShade="FF"/>
          <w:sz w:val="20"/>
          <w:szCs w:val="20"/>
        </w:rPr>
        <w:t xml:space="preserve"> participado la UAERMV de manera activa presenta</w:t>
      </w:r>
      <w:r w:rsidRPr="04430172" w:rsidR="3BFA7F7C">
        <w:rPr>
          <w:rFonts w:ascii="Arial" w:hAnsi="Arial" w:eastAsia="Arial" w:cs="Arial"/>
          <w:color w:val="000000" w:themeColor="text1" w:themeTint="FF" w:themeShade="FF"/>
          <w:sz w:val="20"/>
          <w:szCs w:val="20"/>
        </w:rPr>
        <w:t xml:space="preserve">ndo la información solicitada y apoyando la logística del evento, se han realizado publicaciones en </w:t>
      </w:r>
      <w:r w:rsidRPr="04430172" w:rsidR="1CF871EA">
        <w:rPr>
          <w:rFonts w:ascii="Arial" w:hAnsi="Arial" w:eastAsia="Arial" w:cs="Arial"/>
          <w:color w:val="000000" w:themeColor="text1" w:themeTint="FF" w:themeShade="FF"/>
          <w:sz w:val="20"/>
          <w:szCs w:val="20"/>
        </w:rPr>
        <w:t xml:space="preserve">el portal web </w:t>
      </w:r>
      <w:hyperlink r:id="R5197c223064d4a29">
        <w:r w:rsidRPr="04430172" w:rsidR="1CF871EA">
          <w:rPr>
            <w:rStyle w:val="Hipervnculo"/>
            <w:rFonts w:ascii="Arial" w:hAnsi="Arial" w:eastAsia="Arial" w:cs="Arial"/>
            <w:color w:val="000000" w:themeColor="text1" w:themeTint="FF" w:themeShade="FF"/>
            <w:sz w:val="20"/>
            <w:szCs w:val="20"/>
            <w:u w:val="none"/>
          </w:rPr>
          <w:t>www.umv.gob.co</w:t>
        </w:r>
      </w:hyperlink>
      <w:r w:rsidRPr="04430172" w:rsidR="1CF871EA">
        <w:rPr>
          <w:rFonts w:ascii="Arial" w:hAnsi="Arial" w:eastAsia="Arial" w:cs="Arial"/>
          <w:color w:val="000000" w:themeColor="text1" w:themeTint="FF" w:themeShade="FF"/>
          <w:sz w:val="20"/>
          <w:szCs w:val="20"/>
        </w:rPr>
        <w:t xml:space="preserve"> y las diferentes </w:t>
      </w:r>
      <w:r w:rsidRPr="04430172" w:rsidR="3BFA7F7C">
        <w:rPr>
          <w:rFonts w:ascii="Arial" w:hAnsi="Arial" w:eastAsia="Arial" w:cs="Arial"/>
          <w:color w:val="000000" w:themeColor="text1" w:themeTint="FF" w:themeShade="FF"/>
          <w:sz w:val="20"/>
          <w:szCs w:val="20"/>
        </w:rPr>
        <w:t xml:space="preserve">redes </w:t>
      </w:r>
      <w:r w:rsidRPr="04430172" w:rsidR="5898604F">
        <w:rPr>
          <w:rFonts w:ascii="Arial" w:hAnsi="Arial" w:eastAsia="Arial" w:cs="Arial"/>
          <w:color w:val="000000" w:themeColor="text1" w:themeTint="FF" w:themeShade="FF"/>
          <w:sz w:val="20"/>
          <w:szCs w:val="20"/>
        </w:rPr>
        <w:t>sociales de la entidad (</w:t>
      </w:r>
      <w:hyperlink r:id="R396601d4bf554ccb">
        <w:r w:rsidRPr="04430172" w:rsidR="5898604F">
          <w:rPr>
            <w:rStyle w:val="Hipervnculo"/>
            <w:rFonts w:ascii="Arial" w:hAnsi="Arial" w:eastAsia="Arial" w:cs="Arial"/>
            <w:color w:val="000000" w:themeColor="text1" w:themeTint="FF" w:themeShade="FF"/>
            <w:sz w:val="20"/>
            <w:szCs w:val="20"/>
            <w:u w:val="none"/>
          </w:rPr>
          <w:t>X (twitter),</w:t>
        </w:r>
      </w:hyperlink>
      <w:r w:rsidRPr="04430172" w:rsidR="5898604F">
        <w:rPr>
          <w:rFonts w:ascii="Arial" w:hAnsi="Arial" w:eastAsia="Arial" w:cs="Arial"/>
          <w:color w:val="000000" w:themeColor="text1" w:themeTint="FF" w:themeShade="FF"/>
          <w:sz w:val="20"/>
          <w:szCs w:val="20"/>
        </w:rPr>
        <w:t xml:space="preserve"> </w:t>
      </w:r>
      <w:hyperlink r:id="R983f6228783d444a">
        <w:r w:rsidRPr="04430172" w:rsidR="7C56E107">
          <w:rPr>
            <w:rStyle w:val="Hipervnculo"/>
            <w:rFonts w:ascii="Arial" w:hAnsi="Arial" w:eastAsia="Arial" w:cs="Arial"/>
            <w:color w:val="000000" w:themeColor="text1" w:themeTint="FF" w:themeShade="FF"/>
            <w:sz w:val="20"/>
            <w:szCs w:val="20"/>
            <w:u w:val="none"/>
          </w:rPr>
          <w:t>Facebook,</w:t>
        </w:r>
      </w:hyperlink>
      <w:r w:rsidRPr="04430172" w:rsidR="7C56E107">
        <w:rPr>
          <w:rFonts w:ascii="Arial" w:hAnsi="Arial" w:eastAsia="Arial" w:cs="Arial"/>
          <w:color w:val="000000" w:themeColor="text1" w:themeTint="FF" w:themeShade="FF"/>
          <w:sz w:val="20"/>
          <w:szCs w:val="20"/>
        </w:rPr>
        <w:t xml:space="preserve"> </w:t>
      </w:r>
      <w:hyperlink r:id="R742e82e5a71b488b">
        <w:r w:rsidRPr="04430172" w:rsidR="7C56E107">
          <w:rPr>
            <w:rStyle w:val="Hipervnculo"/>
            <w:rFonts w:ascii="Arial" w:hAnsi="Arial" w:eastAsia="Arial" w:cs="Arial"/>
            <w:color w:val="000000" w:themeColor="text1" w:themeTint="FF" w:themeShade="FF"/>
            <w:sz w:val="20"/>
            <w:szCs w:val="20"/>
            <w:u w:val="none"/>
          </w:rPr>
          <w:t>Instagram,</w:t>
        </w:r>
      </w:hyperlink>
      <w:r w:rsidRPr="04430172" w:rsidR="7C56E107">
        <w:rPr>
          <w:rFonts w:ascii="Arial" w:hAnsi="Arial" w:eastAsia="Arial" w:cs="Arial"/>
          <w:color w:val="000000" w:themeColor="text1" w:themeTint="FF" w:themeShade="FF"/>
          <w:sz w:val="20"/>
          <w:szCs w:val="20"/>
        </w:rPr>
        <w:t xml:space="preserve"> </w:t>
      </w:r>
      <w:hyperlink r:id="Re96e04cab11b4bc9">
        <w:r w:rsidRPr="04430172" w:rsidR="7C56E107">
          <w:rPr>
            <w:rStyle w:val="Hipervnculo"/>
            <w:rFonts w:ascii="Arial" w:hAnsi="Arial" w:eastAsia="Arial" w:cs="Arial"/>
            <w:color w:val="000000" w:themeColor="text1" w:themeTint="FF" w:themeShade="FF"/>
            <w:sz w:val="20"/>
            <w:szCs w:val="20"/>
            <w:u w:val="none"/>
          </w:rPr>
          <w:t>Youtube</w:t>
        </w:r>
      </w:hyperlink>
      <w:r w:rsidRPr="04430172" w:rsidR="7C56E107">
        <w:rPr>
          <w:rFonts w:ascii="Arial" w:hAnsi="Arial" w:eastAsia="Arial" w:cs="Arial"/>
          <w:color w:val="000000" w:themeColor="text1" w:themeTint="FF" w:themeShade="FF"/>
          <w:sz w:val="20"/>
          <w:szCs w:val="20"/>
        </w:rPr>
        <w:t xml:space="preserve"> y </w:t>
      </w:r>
      <w:hyperlink r:id="R6ae1ed2c04f242c0">
        <w:r w:rsidRPr="04430172" w:rsidR="7C56E107">
          <w:rPr>
            <w:rStyle w:val="Hipervnculo"/>
            <w:rFonts w:ascii="Arial" w:hAnsi="Arial" w:eastAsia="Arial" w:cs="Arial"/>
            <w:color w:val="000000" w:themeColor="text1" w:themeTint="FF" w:themeShade="FF"/>
            <w:sz w:val="20"/>
            <w:szCs w:val="20"/>
            <w:u w:val="none"/>
          </w:rPr>
          <w:t>Spotify</w:t>
        </w:r>
      </w:hyperlink>
      <w:r w:rsidRPr="04430172" w:rsidR="7C56E107">
        <w:rPr>
          <w:rFonts w:ascii="Arial" w:hAnsi="Arial" w:eastAsia="Arial" w:cs="Arial"/>
          <w:color w:val="000000" w:themeColor="text1" w:themeTint="FF" w:themeShade="FF"/>
          <w:sz w:val="20"/>
          <w:szCs w:val="20"/>
        </w:rPr>
        <w:t xml:space="preserve"> </w:t>
      </w:r>
      <w:r w:rsidRPr="04430172" w:rsidR="3BFA7F7C">
        <w:rPr>
          <w:rFonts w:ascii="Arial" w:hAnsi="Arial" w:eastAsia="Arial" w:cs="Arial"/>
          <w:color w:val="000000" w:themeColor="text1" w:themeTint="FF" w:themeShade="FF"/>
          <w:sz w:val="20"/>
          <w:szCs w:val="20"/>
        </w:rPr>
        <w:t>y</w:t>
      </w:r>
      <w:r w:rsidRPr="04430172" w:rsidR="3BFA7F7C">
        <w:rPr>
          <w:rFonts w:ascii="Arial" w:hAnsi="Arial" w:eastAsia="Arial" w:cs="Arial"/>
          <w:color w:val="000000" w:themeColor="text1" w:themeTint="FF" w:themeShade="FF"/>
          <w:sz w:val="20"/>
          <w:szCs w:val="20"/>
        </w:rPr>
        <w:t xml:space="preserve"> se han </w:t>
      </w:r>
      <w:r w:rsidRPr="04430172" w:rsidR="76A0FE53">
        <w:rPr>
          <w:rFonts w:ascii="Arial" w:hAnsi="Arial" w:eastAsia="Arial" w:cs="Arial"/>
          <w:color w:val="000000" w:themeColor="text1" w:themeTint="FF" w:themeShade="FF"/>
          <w:sz w:val="20"/>
          <w:szCs w:val="20"/>
        </w:rPr>
        <w:t xml:space="preserve">atendido </w:t>
      </w:r>
      <w:r w:rsidRPr="04430172" w:rsidR="3BFA7F7C">
        <w:rPr>
          <w:rFonts w:ascii="Arial" w:hAnsi="Arial" w:eastAsia="Arial" w:cs="Arial"/>
          <w:color w:val="000000" w:themeColor="text1" w:themeTint="FF" w:themeShade="FF"/>
          <w:sz w:val="20"/>
          <w:szCs w:val="20"/>
        </w:rPr>
        <w:t xml:space="preserve">las solicitudes ciudadanas en </w:t>
      </w:r>
      <w:r w:rsidRPr="04430172" w:rsidR="7DF9A023">
        <w:rPr>
          <w:rFonts w:ascii="Arial" w:hAnsi="Arial" w:eastAsia="Arial" w:cs="Arial"/>
          <w:color w:val="000000" w:themeColor="text1" w:themeTint="FF" w:themeShade="FF"/>
          <w:sz w:val="20"/>
          <w:szCs w:val="20"/>
        </w:rPr>
        <w:t>estas actividades</w:t>
      </w:r>
      <w:r w:rsidRPr="04430172" w:rsidR="3BFA7F7C">
        <w:rPr>
          <w:rFonts w:ascii="Arial" w:hAnsi="Arial" w:eastAsia="Arial" w:cs="Arial"/>
          <w:color w:val="000000" w:themeColor="text1" w:themeTint="FF" w:themeShade="FF"/>
          <w:sz w:val="20"/>
          <w:szCs w:val="20"/>
        </w:rPr>
        <w:t>:</w:t>
      </w:r>
    </w:p>
    <w:p w:rsidR="41968CBA" w:rsidP="04430172" w:rsidRDefault="41968CBA" w14:paraId="058C0A58" w14:textId="6834D4D0">
      <w:pPr>
        <w:pStyle w:val="Prrafodelista"/>
        <w:widowControl w:val="1"/>
        <w:numPr>
          <w:ilvl w:val="0"/>
          <w:numId w:val="19"/>
        </w:numPr>
        <w:spacing w:after="160" w:line="259" w:lineRule="auto"/>
        <w:rPr>
          <w:rFonts w:ascii="Arial Nova" w:hAnsi="Arial Nova" w:eastAsia="Arial Nova" w:cs="Arial Nova"/>
          <w:noProof w:val="0"/>
          <w:sz w:val="20"/>
          <w:szCs w:val="20"/>
          <w:lang w:val="es-ES"/>
        </w:rPr>
      </w:pPr>
      <w:r w:rsidRPr="04430172" w:rsidR="41968CBA">
        <w:rPr>
          <w:rFonts w:ascii="Arial Nova" w:hAnsi="Arial Nova" w:eastAsia="Arial Nova" w:cs="Arial Nova"/>
          <w:noProof w:val="0"/>
          <w:sz w:val="20"/>
          <w:szCs w:val="20"/>
          <w:lang w:val="es-ES"/>
        </w:rPr>
        <w:t>Durante el tercer trimestre de 2024, se realizaron las jornadas de rendición de cuentas en las localidades de Ciudad Bolívar, Usme, Chapinero, Engativá, San Cristóbal, Puente Aranda, Tunjuelito y</w:t>
      </w:r>
      <w:r w:rsidRPr="04430172" w:rsidR="41968CBA">
        <w:rPr>
          <w:rFonts w:ascii="Arial Nova" w:hAnsi="Arial Nova" w:eastAsia="Arial Nova" w:cs="Arial Nova"/>
          <w:noProof w:val="0"/>
          <w:sz w:val="20"/>
          <w:szCs w:val="20"/>
          <w:lang w:val="es-ES"/>
        </w:rPr>
        <w:t xml:space="preserve"> </w:t>
      </w:r>
      <w:r w:rsidRPr="04430172" w:rsidR="41968CBA">
        <w:rPr>
          <w:rFonts w:ascii="Arial Nova" w:hAnsi="Arial Nova" w:eastAsia="Arial Nova" w:cs="Arial Nova"/>
          <w:noProof w:val="0"/>
          <w:sz w:val="20"/>
          <w:szCs w:val="20"/>
          <w:lang w:val="es-ES"/>
        </w:rPr>
        <w:t>Kenedy</w:t>
      </w:r>
      <w:r w:rsidRPr="04430172" w:rsidR="41968CBA">
        <w:rPr>
          <w:rFonts w:ascii="Arial Nova" w:hAnsi="Arial Nova" w:eastAsia="Arial Nova" w:cs="Arial Nova"/>
          <w:noProof w:val="0"/>
          <w:sz w:val="20"/>
          <w:szCs w:val="20"/>
          <w:lang w:val="es-ES"/>
        </w:rPr>
        <w:t>.</w:t>
      </w:r>
    </w:p>
    <w:tbl>
      <w:tblPr>
        <w:tblStyle w:val="Tablanormal"/>
        <w:tblW w:w="0" w:type="auto"/>
        <w:tblLayout w:type="fixed"/>
        <w:tblLook w:val="04A0" w:firstRow="1" w:lastRow="0" w:firstColumn="1" w:lastColumn="0" w:noHBand="0" w:noVBand="1"/>
      </w:tblPr>
      <w:tblGrid>
        <w:gridCol w:w="1305"/>
        <w:gridCol w:w="1200"/>
        <w:gridCol w:w="1679"/>
        <w:gridCol w:w="1630"/>
        <w:gridCol w:w="1935"/>
        <w:gridCol w:w="2102"/>
      </w:tblGrid>
      <w:tr w:rsidR="04430172" w:rsidTr="04430172" w14:paraId="69A1AC8C">
        <w:trPr>
          <w:trHeight w:val="1545"/>
        </w:trPr>
        <w:tc>
          <w:tcPr>
            <w:tcW w:w="1305" w:type="dxa"/>
            <w:tcBorders>
              <w:top w:val="single" w:sz="8"/>
              <w:left w:val="single" w:sz="8"/>
              <w:bottom w:val="single" w:sz="8"/>
              <w:right w:val="single" w:sz="8"/>
            </w:tcBorders>
            <w:shd w:val="clear" w:color="auto" w:fill="BFBFBF" w:themeFill="background1" w:themeFillShade="BF"/>
            <w:tcMar>
              <w:top w:w="15" w:type="dxa"/>
              <w:left w:w="70" w:type="dxa"/>
              <w:bottom w:w="15" w:type="dxa"/>
              <w:right w:w="70" w:type="dxa"/>
            </w:tcMar>
            <w:vAlign w:val="center"/>
          </w:tcPr>
          <w:p w:rsidR="04430172" w:rsidP="04430172" w:rsidRDefault="04430172" w14:paraId="6D376D1A" w14:textId="180995C5">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04430172" w:rsidR="04430172">
              <w:rPr>
                <w:rFonts w:ascii="Calibri" w:hAnsi="Calibri" w:eastAsia="Calibri" w:cs="Calibri"/>
                <w:b w:val="1"/>
                <w:bCs w:val="1"/>
                <w:color w:val="000000" w:themeColor="text1" w:themeTint="FF" w:themeShade="FF"/>
                <w:sz w:val="20"/>
                <w:szCs w:val="20"/>
              </w:rPr>
              <w:t>Modalidad</w:t>
            </w:r>
          </w:p>
        </w:tc>
        <w:tc>
          <w:tcPr>
            <w:tcW w:w="1200" w:type="dxa"/>
            <w:tcBorders>
              <w:top w:val="single" w:sz="8"/>
              <w:left w:val="single" w:sz="8"/>
              <w:bottom w:val="single" w:sz="8"/>
              <w:right w:val="single" w:sz="8"/>
            </w:tcBorders>
            <w:shd w:val="clear" w:color="auto" w:fill="BFBFBF" w:themeFill="background1" w:themeFillShade="BF"/>
            <w:tcMar>
              <w:top w:w="15" w:type="dxa"/>
              <w:left w:w="70" w:type="dxa"/>
              <w:bottom w:w="15" w:type="dxa"/>
              <w:right w:w="70" w:type="dxa"/>
            </w:tcMar>
            <w:vAlign w:val="center"/>
          </w:tcPr>
          <w:p w:rsidR="04430172" w:rsidP="04430172" w:rsidRDefault="04430172" w14:paraId="30425D18" w14:textId="1C7F8571">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04430172" w:rsidR="04430172">
              <w:rPr>
                <w:rFonts w:ascii="Calibri" w:hAnsi="Calibri" w:eastAsia="Calibri" w:cs="Calibri"/>
                <w:b w:val="1"/>
                <w:bCs w:val="1"/>
                <w:color w:val="000000" w:themeColor="text1" w:themeTint="FF" w:themeShade="FF"/>
                <w:sz w:val="20"/>
                <w:szCs w:val="20"/>
              </w:rPr>
              <w:t>Localidad</w:t>
            </w:r>
          </w:p>
        </w:tc>
        <w:tc>
          <w:tcPr>
            <w:tcW w:w="1679" w:type="dxa"/>
            <w:tcBorders>
              <w:top w:val="single" w:sz="8"/>
              <w:left w:val="single" w:sz="8"/>
              <w:bottom w:val="single" w:sz="8"/>
              <w:right w:val="single" w:sz="8"/>
            </w:tcBorders>
            <w:shd w:val="clear" w:color="auto" w:fill="BFBFBF" w:themeFill="background1" w:themeFillShade="BF"/>
            <w:tcMar>
              <w:top w:w="15" w:type="dxa"/>
              <w:left w:w="70" w:type="dxa"/>
              <w:bottom w:w="15" w:type="dxa"/>
              <w:right w:w="70" w:type="dxa"/>
            </w:tcMar>
            <w:vAlign w:val="center"/>
          </w:tcPr>
          <w:p w:rsidR="04430172" w:rsidP="04430172" w:rsidRDefault="04430172" w14:paraId="00E7E046" w14:textId="2148C7C7">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04430172" w:rsidR="04430172">
              <w:rPr>
                <w:rFonts w:ascii="Calibri" w:hAnsi="Calibri" w:eastAsia="Calibri" w:cs="Calibri"/>
                <w:b w:val="1"/>
                <w:bCs w:val="1"/>
                <w:color w:val="000000" w:themeColor="text1" w:themeTint="FF" w:themeShade="FF"/>
                <w:sz w:val="20"/>
                <w:szCs w:val="20"/>
              </w:rPr>
              <w:t>Fecha de ejecución de la actividad</w:t>
            </w:r>
          </w:p>
        </w:tc>
        <w:tc>
          <w:tcPr>
            <w:tcW w:w="1630" w:type="dxa"/>
            <w:tcBorders>
              <w:top w:val="single" w:sz="8"/>
              <w:left w:val="single" w:sz="8"/>
              <w:bottom w:val="single" w:sz="8"/>
              <w:right w:val="single" w:sz="8"/>
            </w:tcBorders>
            <w:shd w:val="clear" w:color="auto" w:fill="BFBFBF" w:themeFill="background1" w:themeFillShade="BF"/>
            <w:tcMar>
              <w:top w:w="15" w:type="dxa"/>
              <w:left w:w="70" w:type="dxa"/>
              <w:bottom w:w="15" w:type="dxa"/>
              <w:right w:w="70" w:type="dxa"/>
            </w:tcMar>
            <w:vAlign w:val="center"/>
          </w:tcPr>
          <w:p w:rsidR="04430172" w:rsidP="04430172" w:rsidRDefault="04430172" w14:paraId="584E0F58" w14:textId="1455E00A">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04430172" w:rsidR="04430172">
              <w:rPr>
                <w:rFonts w:ascii="Calibri" w:hAnsi="Calibri" w:eastAsia="Calibri" w:cs="Calibri"/>
                <w:b w:val="1"/>
                <w:bCs w:val="1"/>
                <w:color w:val="000000" w:themeColor="text1" w:themeTint="FF" w:themeShade="FF"/>
                <w:sz w:val="20"/>
                <w:szCs w:val="20"/>
              </w:rPr>
              <w:t>Hora de ejecución.</w:t>
            </w:r>
          </w:p>
        </w:tc>
        <w:tc>
          <w:tcPr>
            <w:tcW w:w="1935" w:type="dxa"/>
            <w:tcBorders>
              <w:top w:val="single" w:sz="8"/>
              <w:left w:val="single" w:sz="8"/>
              <w:bottom w:val="nil"/>
              <w:right w:val="single" w:sz="8"/>
            </w:tcBorders>
            <w:shd w:val="clear" w:color="auto" w:fill="BFBFBF" w:themeFill="background1" w:themeFillShade="BF"/>
            <w:tcMar>
              <w:top w:w="15" w:type="dxa"/>
              <w:left w:w="70" w:type="dxa"/>
              <w:bottom w:w="15" w:type="dxa"/>
              <w:right w:w="70" w:type="dxa"/>
            </w:tcMar>
            <w:vAlign w:val="center"/>
          </w:tcPr>
          <w:p w:rsidR="04430172" w:rsidP="04430172" w:rsidRDefault="04430172" w14:paraId="520A1634" w14:textId="7A392E09">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04430172" w:rsidR="04430172">
              <w:rPr>
                <w:rFonts w:ascii="Calibri" w:hAnsi="Calibri" w:eastAsia="Calibri" w:cs="Calibri"/>
                <w:b w:val="1"/>
                <w:bCs w:val="1"/>
                <w:color w:val="000000" w:themeColor="text1" w:themeTint="FF" w:themeShade="FF"/>
                <w:sz w:val="20"/>
                <w:szCs w:val="20"/>
              </w:rPr>
              <w:t>Cantidad de PQRSDF presentados por la ciudadanía</w:t>
            </w:r>
          </w:p>
        </w:tc>
        <w:tc>
          <w:tcPr>
            <w:tcW w:w="2102" w:type="dxa"/>
            <w:tcBorders>
              <w:top w:val="single" w:sz="8"/>
              <w:left w:val="single" w:sz="8"/>
              <w:bottom w:val="single" w:sz="8"/>
              <w:right w:val="single" w:sz="8"/>
            </w:tcBorders>
            <w:shd w:val="clear" w:color="auto" w:fill="BFBFBF" w:themeFill="background1" w:themeFillShade="BF"/>
            <w:tcMar>
              <w:top w:w="15" w:type="dxa"/>
              <w:left w:w="70" w:type="dxa"/>
              <w:bottom w:w="15" w:type="dxa"/>
              <w:right w:w="70" w:type="dxa"/>
            </w:tcMar>
            <w:vAlign w:val="center"/>
          </w:tcPr>
          <w:p w:rsidR="04430172" w:rsidP="04430172" w:rsidRDefault="04430172" w14:paraId="6EEFC720" w14:textId="21AD9620">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04430172" w:rsidR="04430172">
              <w:rPr>
                <w:rFonts w:ascii="Calibri" w:hAnsi="Calibri" w:eastAsia="Calibri" w:cs="Calibri"/>
                <w:b w:val="1"/>
                <w:bCs w:val="1"/>
                <w:color w:val="000000" w:themeColor="text1" w:themeTint="FF" w:themeShade="FF"/>
                <w:sz w:val="20"/>
                <w:szCs w:val="20"/>
              </w:rPr>
              <w:t>Números de radicado.</w:t>
            </w:r>
          </w:p>
        </w:tc>
      </w:tr>
      <w:tr w:rsidR="04430172" w:rsidTr="04430172" w14:paraId="01FBCB5F">
        <w:trPr>
          <w:trHeight w:val="1545"/>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3BFFA1E" w14:textId="43C593C5">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364C1034" w14:textId="67F9AFDC">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Ciudad Bolívar</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0E5AC2C4" w14:textId="6D60BBDC">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miércoles, 3 de julio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4C7F356D" w14:textId="73C7775A">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9:00 a.m.</w:t>
            </w:r>
          </w:p>
        </w:tc>
        <w:tc>
          <w:tcPr>
            <w:tcW w:w="1935" w:type="dxa"/>
            <w:tcBorders>
              <w:top w:val="single" w:sz="8"/>
              <w:left w:val="single" w:sz="8"/>
              <w:bottom w:val="nil"/>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6D19ED70" w14:textId="78CEBCBB">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7</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04430172" w:rsidP="04430172" w:rsidRDefault="04430172" w14:paraId="19A910FE" w14:textId="7E3F89A5">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20241120086782,</w:t>
            </w:r>
            <w:r>
              <w:br/>
            </w:r>
            <w:r w:rsidRPr="04430172" w:rsidR="04430172">
              <w:rPr>
                <w:rFonts w:ascii="Calibri" w:hAnsi="Calibri" w:eastAsia="Calibri" w:cs="Calibri"/>
                <w:color w:val="000000" w:themeColor="text1" w:themeTint="FF" w:themeShade="FF"/>
                <w:sz w:val="20"/>
                <w:szCs w:val="20"/>
              </w:rPr>
              <w:t xml:space="preserve"> 20241120086792,</w:t>
            </w:r>
            <w:r>
              <w:br/>
            </w:r>
            <w:r w:rsidRPr="04430172" w:rsidR="04430172">
              <w:rPr>
                <w:rFonts w:ascii="Calibri" w:hAnsi="Calibri" w:eastAsia="Calibri" w:cs="Calibri"/>
                <w:color w:val="000000" w:themeColor="text1" w:themeTint="FF" w:themeShade="FF"/>
                <w:sz w:val="20"/>
                <w:szCs w:val="20"/>
              </w:rPr>
              <w:t xml:space="preserve"> 20241120086802,</w:t>
            </w:r>
            <w:r>
              <w:br/>
            </w:r>
            <w:r w:rsidRPr="04430172" w:rsidR="04430172">
              <w:rPr>
                <w:rFonts w:ascii="Calibri" w:hAnsi="Calibri" w:eastAsia="Calibri" w:cs="Calibri"/>
                <w:color w:val="000000" w:themeColor="text1" w:themeTint="FF" w:themeShade="FF"/>
                <w:sz w:val="20"/>
                <w:szCs w:val="20"/>
              </w:rPr>
              <w:t xml:space="preserve"> 20241120086812,</w:t>
            </w:r>
            <w:r>
              <w:br/>
            </w:r>
            <w:r w:rsidRPr="04430172" w:rsidR="04430172">
              <w:rPr>
                <w:rFonts w:ascii="Calibri" w:hAnsi="Calibri" w:eastAsia="Calibri" w:cs="Calibri"/>
                <w:color w:val="000000" w:themeColor="text1" w:themeTint="FF" w:themeShade="FF"/>
                <w:sz w:val="20"/>
                <w:szCs w:val="20"/>
              </w:rPr>
              <w:t xml:space="preserve"> 20241120086822,</w:t>
            </w:r>
            <w:r>
              <w:br/>
            </w:r>
            <w:r w:rsidRPr="04430172" w:rsidR="04430172">
              <w:rPr>
                <w:rFonts w:ascii="Calibri" w:hAnsi="Calibri" w:eastAsia="Calibri" w:cs="Calibri"/>
                <w:color w:val="000000" w:themeColor="text1" w:themeTint="FF" w:themeShade="FF"/>
                <w:sz w:val="20"/>
                <w:szCs w:val="20"/>
              </w:rPr>
              <w:t xml:space="preserve"> 20241120086832,</w:t>
            </w:r>
            <w:r>
              <w:br/>
            </w:r>
            <w:r w:rsidRPr="04430172" w:rsidR="04430172">
              <w:rPr>
                <w:rFonts w:ascii="Calibri" w:hAnsi="Calibri" w:eastAsia="Calibri" w:cs="Calibri"/>
                <w:color w:val="000000" w:themeColor="text1" w:themeTint="FF" w:themeShade="FF"/>
                <w:sz w:val="20"/>
                <w:szCs w:val="20"/>
              </w:rPr>
              <w:t xml:space="preserve"> 20241120086842.</w:t>
            </w:r>
          </w:p>
        </w:tc>
      </w:tr>
      <w:tr w:rsidR="04430172" w:rsidTr="04430172" w14:paraId="00A865D2">
        <w:trPr>
          <w:trHeight w:val="66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A7E00E2" w14:textId="297978E7">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43D8F78" w14:textId="47ABD0C8">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Usme</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460A537" w14:textId="1F2F2721">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28 de agosto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80FD419" w14:textId="16697E75">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9:00 a.m.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642C7AE4" w14:textId="1173889C">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3</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04430172" w:rsidP="04430172" w:rsidRDefault="04430172" w14:paraId="2FF28B67" w14:textId="5D02EE92">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20241120109652</w:t>
            </w:r>
            <w:r>
              <w:br/>
            </w:r>
            <w:r w:rsidRPr="04430172" w:rsidR="04430172">
              <w:rPr>
                <w:rFonts w:ascii="Calibri" w:hAnsi="Calibri" w:eastAsia="Calibri" w:cs="Calibri"/>
                <w:color w:val="000000" w:themeColor="text1" w:themeTint="FF" w:themeShade="FF"/>
                <w:sz w:val="20"/>
                <w:szCs w:val="20"/>
              </w:rPr>
              <w:t xml:space="preserve"> 20241120109662</w:t>
            </w:r>
            <w:r>
              <w:br/>
            </w:r>
            <w:r w:rsidRPr="04430172" w:rsidR="04430172">
              <w:rPr>
                <w:rFonts w:ascii="Calibri" w:hAnsi="Calibri" w:eastAsia="Calibri" w:cs="Calibri"/>
                <w:color w:val="000000" w:themeColor="text1" w:themeTint="FF" w:themeShade="FF"/>
                <w:sz w:val="20"/>
                <w:szCs w:val="20"/>
              </w:rPr>
              <w:t xml:space="preserve"> 20241120109672</w:t>
            </w:r>
          </w:p>
        </w:tc>
      </w:tr>
      <w:tr w:rsidR="04430172" w:rsidTr="04430172" w14:paraId="2FAF5B5E">
        <w:trPr>
          <w:trHeight w:val="21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2D87B703" w14:textId="1C64B53E">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2E350413" w14:textId="3BDAE6E8">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Chapinero</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228EB73E" w14:textId="60A64F74">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miércoles, 17 de julio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2E7E5E41" w14:textId="62597059">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9:00 a.m.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68DECB1B" w14:textId="2668A822">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0</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04430172" w:rsidP="04430172" w:rsidRDefault="04430172" w14:paraId="2AF2E030" w14:textId="2A6FDC1A">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No se presentaron PQRSD</w:t>
            </w:r>
          </w:p>
        </w:tc>
      </w:tr>
      <w:tr w:rsidR="04430172" w:rsidTr="04430172" w14:paraId="3E29E022">
        <w:trPr>
          <w:trHeight w:val="111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672D765" w14:textId="06902F79">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3D9FDD5" w14:textId="1A5547D4">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Engativá</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62A43ED5" w14:textId="79ACD8E9">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miércoles, 24 de julio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499D97F4" w14:textId="5FC3EA34">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2:00 p.m.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4EC6A90B" w14:textId="0034AB59">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5</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04430172" w:rsidP="04430172" w:rsidRDefault="04430172" w14:paraId="25990EA3" w14:textId="59E95307">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20241120094182,</w:t>
            </w:r>
            <w:r>
              <w:br/>
            </w:r>
            <w:r w:rsidRPr="04430172" w:rsidR="04430172">
              <w:rPr>
                <w:rFonts w:ascii="Calibri" w:hAnsi="Calibri" w:eastAsia="Calibri" w:cs="Calibri"/>
                <w:color w:val="000000" w:themeColor="text1" w:themeTint="FF" w:themeShade="FF"/>
                <w:sz w:val="20"/>
                <w:szCs w:val="20"/>
              </w:rPr>
              <w:t xml:space="preserve"> 20241120094202,</w:t>
            </w:r>
            <w:r>
              <w:br/>
            </w:r>
            <w:r w:rsidRPr="04430172" w:rsidR="04430172">
              <w:rPr>
                <w:rFonts w:ascii="Calibri" w:hAnsi="Calibri" w:eastAsia="Calibri" w:cs="Calibri"/>
                <w:color w:val="000000" w:themeColor="text1" w:themeTint="FF" w:themeShade="FF"/>
                <w:sz w:val="20"/>
                <w:szCs w:val="20"/>
              </w:rPr>
              <w:t xml:space="preserve"> 20241120094212,</w:t>
            </w:r>
            <w:r>
              <w:br/>
            </w:r>
            <w:r w:rsidRPr="04430172" w:rsidR="04430172">
              <w:rPr>
                <w:rFonts w:ascii="Calibri" w:hAnsi="Calibri" w:eastAsia="Calibri" w:cs="Calibri"/>
                <w:color w:val="000000" w:themeColor="text1" w:themeTint="FF" w:themeShade="FF"/>
                <w:sz w:val="20"/>
                <w:szCs w:val="20"/>
              </w:rPr>
              <w:t xml:space="preserve"> 20241120094242,</w:t>
            </w:r>
            <w:r>
              <w:br/>
            </w:r>
            <w:r w:rsidRPr="04430172" w:rsidR="04430172">
              <w:rPr>
                <w:rFonts w:ascii="Calibri" w:hAnsi="Calibri" w:eastAsia="Calibri" w:cs="Calibri"/>
                <w:color w:val="000000" w:themeColor="text1" w:themeTint="FF" w:themeShade="FF"/>
                <w:sz w:val="20"/>
                <w:szCs w:val="20"/>
              </w:rPr>
              <w:t xml:space="preserve"> 20241120094252.</w:t>
            </w:r>
          </w:p>
        </w:tc>
      </w:tr>
      <w:tr w:rsidR="04430172" w:rsidTr="04430172" w14:paraId="0A295F38">
        <w:trPr>
          <w:trHeight w:val="21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3E3D65CB" w14:textId="3D75A74F">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460BF99F" w14:textId="5FB19933">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San Cristóbal</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10E7047" w14:textId="6020EAC9">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miércoles, 31 de julio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4774E915" w14:textId="26EE0B96">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2:00 p.m.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3DE1A061" w:rsidP="04430172" w:rsidRDefault="3DE1A061" w14:paraId="5C137371" w14:textId="70DCAED3">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3DE1A061">
              <w:rPr>
                <w:rFonts w:ascii="Calibri" w:hAnsi="Calibri" w:eastAsia="Calibri" w:cs="Calibri"/>
                <w:color w:val="000000" w:themeColor="text1" w:themeTint="FF" w:themeShade="FF"/>
                <w:sz w:val="20"/>
                <w:szCs w:val="20"/>
              </w:rPr>
              <w:t>0</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3DE1A061" w:rsidP="04430172" w:rsidRDefault="3DE1A061" w14:paraId="519101C5" w14:textId="2A6FDC1A">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3DE1A061">
              <w:rPr>
                <w:rFonts w:ascii="Calibri" w:hAnsi="Calibri" w:eastAsia="Calibri" w:cs="Calibri"/>
                <w:color w:val="000000" w:themeColor="text1" w:themeTint="FF" w:themeShade="FF"/>
                <w:sz w:val="20"/>
                <w:szCs w:val="20"/>
              </w:rPr>
              <w:t>No se presentaron PQRSD</w:t>
            </w:r>
          </w:p>
          <w:p w:rsidR="04430172" w:rsidP="04430172" w:rsidRDefault="04430172" w14:paraId="471AD5F2" w14:textId="75818CE4">
            <w:pPr>
              <w:rPr>
                <w:sz w:val="20"/>
                <w:szCs w:val="20"/>
              </w:rPr>
            </w:pPr>
          </w:p>
        </w:tc>
      </w:tr>
      <w:tr w:rsidR="04430172" w:rsidTr="04430172" w14:paraId="66C14EA5">
        <w:trPr>
          <w:trHeight w:val="66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DFB380C" w14:textId="01314006">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078E730" w14:textId="4BCF6626">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Puente Aranda</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3C745C7E" w14:textId="753E76D6">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miércoles, 14 de agosto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6B25518" w14:textId="47789341">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2:00 p.m.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462A0F8" w14:textId="5D0E0F50">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3</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04430172" w:rsidP="04430172" w:rsidRDefault="04430172" w14:paraId="26C0363F" w14:textId="6B0831AB">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20241120103262,</w:t>
            </w:r>
            <w:r>
              <w:br/>
            </w:r>
            <w:r w:rsidRPr="04430172" w:rsidR="04430172">
              <w:rPr>
                <w:rFonts w:ascii="Calibri" w:hAnsi="Calibri" w:eastAsia="Calibri" w:cs="Calibri"/>
                <w:color w:val="000000" w:themeColor="text1" w:themeTint="FF" w:themeShade="FF"/>
                <w:sz w:val="20"/>
                <w:szCs w:val="20"/>
              </w:rPr>
              <w:t xml:space="preserve"> 20241120103302,</w:t>
            </w:r>
            <w:r>
              <w:br/>
            </w:r>
            <w:r w:rsidRPr="04430172" w:rsidR="04430172">
              <w:rPr>
                <w:rFonts w:ascii="Calibri" w:hAnsi="Calibri" w:eastAsia="Calibri" w:cs="Calibri"/>
                <w:color w:val="000000" w:themeColor="text1" w:themeTint="FF" w:themeShade="FF"/>
                <w:sz w:val="20"/>
                <w:szCs w:val="20"/>
              </w:rPr>
              <w:t xml:space="preserve"> 20241120103292.</w:t>
            </w:r>
          </w:p>
        </w:tc>
      </w:tr>
      <w:tr w:rsidR="04430172" w:rsidTr="04430172" w14:paraId="0DC336C3">
        <w:trPr>
          <w:trHeight w:val="45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21594B7C" w14:textId="0ABC482C">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1D718973" w14:textId="1A7A6597">
            <w:pPr>
              <w:spacing w:before="0" w:beforeAutospacing="off" w:after="0" w:afterAutospacing="off"/>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Tunjuelito</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3E8B9757" w14:textId="1EC2D48A">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miércoles, 21 de agosto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019533F3" w14:textId="6EE7649F">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9:00 a.m.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66EA131" w14:textId="547C252D">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bottom"/>
          </w:tcPr>
          <w:p w:rsidR="04430172" w:rsidP="04430172" w:rsidRDefault="04430172" w14:paraId="7AAD4F77" w14:textId="44DD144F">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20241120106532,</w:t>
            </w:r>
            <w:r>
              <w:br/>
            </w:r>
            <w:r w:rsidRPr="04430172" w:rsidR="04430172">
              <w:rPr>
                <w:rFonts w:ascii="Calibri" w:hAnsi="Calibri" w:eastAsia="Calibri" w:cs="Calibri"/>
                <w:color w:val="000000" w:themeColor="text1" w:themeTint="FF" w:themeShade="FF"/>
                <w:sz w:val="20"/>
                <w:szCs w:val="20"/>
              </w:rPr>
              <w:t xml:space="preserve"> 20241120106532.</w:t>
            </w:r>
          </w:p>
        </w:tc>
      </w:tr>
      <w:tr w:rsidR="04430172" w:rsidTr="04430172" w14:paraId="0227E8D3">
        <w:trPr>
          <w:trHeight w:val="210"/>
        </w:trPr>
        <w:tc>
          <w:tcPr>
            <w:tcW w:w="130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1C17B642" w14:textId="41C12CE8">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 xml:space="preserve">PRESENCIAL </w:t>
            </w:r>
          </w:p>
        </w:tc>
        <w:tc>
          <w:tcPr>
            <w:tcW w:w="120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6E9A8F32" w14:textId="42B7B381">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Kennedy</w:t>
            </w:r>
          </w:p>
        </w:tc>
        <w:tc>
          <w:tcPr>
            <w:tcW w:w="1679"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02E995FB" w14:textId="4602B412">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sábado, 31 de agosto de 2024</w:t>
            </w:r>
          </w:p>
        </w:tc>
        <w:tc>
          <w:tcPr>
            <w:tcW w:w="1630"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7BB55589" w14:textId="5C6AB612">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9:00 a.m.</w:t>
            </w:r>
          </w:p>
        </w:tc>
        <w:tc>
          <w:tcPr>
            <w:tcW w:w="1935"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1CF3F64B" w14:textId="20F2855F">
            <w:pPr>
              <w:spacing w:before="0" w:beforeAutospacing="off" w:after="0" w:afterAutospacing="off"/>
              <w:jc w:val="center"/>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1</w:t>
            </w:r>
          </w:p>
        </w:tc>
        <w:tc>
          <w:tcPr>
            <w:tcW w:w="2102" w:type="dxa"/>
            <w:tcBorders>
              <w:top w:val="single" w:sz="8"/>
              <w:left w:val="single" w:sz="8"/>
              <w:bottom w:val="single" w:sz="8"/>
              <w:right w:val="single" w:sz="8"/>
            </w:tcBorders>
            <w:shd w:val="clear" w:color="auto" w:fill="FFFFFF" w:themeFill="background1"/>
            <w:tcMar>
              <w:top w:w="15" w:type="dxa"/>
              <w:left w:w="70" w:type="dxa"/>
              <w:bottom w:w="15" w:type="dxa"/>
              <w:right w:w="70" w:type="dxa"/>
            </w:tcMar>
            <w:vAlign w:val="center"/>
          </w:tcPr>
          <w:p w:rsidR="04430172" w:rsidP="04430172" w:rsidRDefault="04430172" w14:paraId="5B16F042" w14:textId="4B258641">
            <w:pPr>
              <w:spacing w:before="0" w:beforeAutospacing="off" w:after="0" w:afterAutospacing="off"/>
              <w:jc w:val="right"/>
              <w:rPr>
                <w:rFonts w:ascii="Calibri" w:hAnsi="Calibri" w:eastAsia="Calibri" w:cs="Calibri"/>
                <w:color w:val="000000" w:themeColor="text1" w:themeTint="FF" w:themeShade="FF"/>
                <w:sz w:val="20"/>
                <w:szCs w:val="20"/>
              </w:rPr>
            </w:pPr>
            <w:r w:rsidRPr="04430172" w:rsidR="04430172">
              <w:rPr>
                <w:rFonts w:ascii="Calibri" w:hAnsi="Calibri" w:eastAsia="Calibri" w:cs="Calibri"/>
                <w:color w:val="000000" w:themeColor="text1" w:themeTint="FF" w:themeShade="FF"/>
                <w:sz w:val="20"/>
                <w:szCs w:val="20"/>
              </w:rPr>
              <w:t>20241120111162</w:t>
            </w:r>
          </w:p>
        </w:tc>
      </w:tr>
    </w:tbl>
    <w:p w:rsidR="04430172" w:rsidP="04430172" w:rsidRDefault="04430172" w14:paraId="41C12EB4" w14:textId="2728E26D">
      <w:pPr>
        <w:pStyle w:val="Normal"/>
        <w:widowControl w:val="1"/>
        <w:spacing w:after="160" w:line="259" w:lineRule="auto"/>
        <w:ind w:left="0" w:hanging="0"/>
        <w:rPr>
          <w:rFonts w:ascii="Arial" w:hAnsi="Arial" w:eastAsia="Arial" w:cs="Arial"/>
          <w:color w:val="000000" w:themeColor="text1" w:themeTint="FF" w:themeShade="FF"/>
          <w:sz w:val="20"/>
          <w:szCs w:val="20"/>
        </w:rPr>
      </w:pPr>
    </w:p>
    <w:p w:rsidR="7F89DB64" w:rsidP="04430172" w:rsidRDefault="7F89DB64" w14:paraId="258BF7C1" w14:textId="4B55CE39">
      <w:pPr>
        <w:pStyle w:val="Prrafodelista"/>
        <w:widowControl w:val="1"/>
        <w:numPr>
          <w:ilvl w:val="0"/>
          <w:numId w:val="19"/>
        </w:numPr>
        <w:spacing w:after="160" w:line="259" w:lineRule="auto"/>
        <w:rPr>
          <w:rFonts w:ascii="Arial" w:hAnsi="Arial" w:eastAsia="Arial" w:cs="Arial"/>
          <w:color w:val="000000" w:themeColor="text1" w:themeTint="FF" w:themeShade="FF"/>
          <w:sz w:val="20"/>
          <w:szCs w:val="20"/>
        </w:rPr>
      </w:pPr>
      <w:r w:rsidRPr="04430172" w:rsidR="7F89DB64">
        <w:rPr>
          <w:rFonts w:ascii="Calibri" w:hAnsi="Calibri" w:eastAsia="Calibri" w:cs="Calibri"/>
          <w:noProof w:val="0"/>
          <w:sz w:val="22"/>
          <w:szCs w:val="22"/>
          <w:lang w:val="es-ES"/>
        </w:rPr>
        <w:t>Participación</w:t>
      </w:r>
      <w:r w:rsidRPr="04430172" w:rsidR="7F89DB64">
        <w:rPr>
          <w:rFonts w:ascii="Calibri" w:hAnsi="Calibri" w:eastAsia="Calibri" w:cs="Calibri"/>
          <w:noProof w:val="0"/>
          <w:sz w:val="22"/>
          <w:szCs w:val="22"/>
          <w:lang w:val="es-ES"/>
        </w:rPr>
        <w:t xml:space="preserve"> en las capacitaciones impartidas por el Departamento Administrativo de la Función Pública y la Escuela Superior de Administración Pública, enfocadas en temas de integridad, transparencia y lucha contra la corrupción. Estas capacitaciones tienen como objetivo difundir en la UMV los lineamientos para formar a los funcionarios y personas vinculadas a la entidad en la prevención de la corrupción y la promoción de la legalidad, fundamentándose en el Código de Integridad.</w:t>
      </w:r>
    </w:p>
    <w:p w:rsidRPr="00CD45C3" w:rsidR="0093399C" w:rsidP="04430172" w:rsidRDefault="3135DC09" w14:paraId="7D4C3807" w14:textId="6AD9D1B4">
      <w:pPr>
        <w:pStyle w:val="Prrafodelista"/>
        <w:widowControl w:val="1"/>
        <w:numPr>
          <w:ilvl w:val="0"/>
          <w:numId w:val="19"/>
        </w:numPr>
        <w:spacing w:after="160" w:line="259" w:lineRule="auto"/>
        <w:rPr>
          <w:rFonts w:ascii="Arial Nova" w:hAnsi="Arial Nova" w:eastAsia="Arial Nova" w:cs="Arial Nova"/>
          <w:color w:val="000000" w:themeColor="text1" w:themeTint="FF" w:themeShade="FF"/>
          <w:sz w:val="20"/>
          <w:szCs w:val="20"/>
        </w:rPr>
      </w:pPr>
      <w:r w:rsidRPr="04430172" w:rsidR="6570C41A">
        <w:rPr>
          <w:rFonts w:ascii="Arial Nova" w:hAnsi="Arial Nova" w:eastAsia="Arial Nova" w:cs="Arial Nova"/>
          <w:b w:val="1"/>
          <w:bCs w:val="1"/>
          <w:noProof w:val="0"/>
          <w:sz w:val="20"/>
          <w:szCs w:val="20"/>
          <w:lang w:val="es-ES"/>
        </w:rPr>
        <w:t>Diálogo ciudadano de la Estrategia de Transformación Rural Integral (TRI):</w:t>
      </w:r>
      <w:r w:rsidRPr="04430172" w:rsidR="6570C41A">
        <w:rPr>
          <w:rFonts w:ascii="Arial Nova" w:hAnsi="Arial Nova" w:eastAsia="Arial Nova" w:cs="Arial Nova"/>
          <w:noProof w:val="0"/>
          <w:sz w:val="20"/>
          <w:szCs w:val="20"/>
          <w:lang w:val="es-ES"/>
        </w:rPr>
        <w:t xml:space="preserve"> Este evento, organizado en colaboración con la Alcaldía Mayor de Bogotá y diversas entidades del sector, se desarrolló en la localidad de Usme. Durante el encuentro, se abordaron temas clave relacionados con la implementación de la Estrategia de Transformación Rural Integral (TRI), con el objetivo de promover el desarrollo y bienestar de las comunidades rurales. Los participantes tuvieron la oportunidad de dialogar directamente con las autoridades, plantear inquietudes y compartir propuestas que contribuyan al diseño e implementación de políticas públicas más inclusivas y efectivas para el territorio rural de Bogotá. </w:t>
      </w:r>
    </w:p>
    <w:p w:rsidR="04430172" w:rsidP="04430172" w:rsidRDefault="04430172" w14:paraId="485AC263" w14:textId="62653558">
      <w:pPr>
        <w:pStyle w:val="Prrafodelista"/>
        <w:widowControl w:val="1"/>
        <w:spacing w:after="160" w:line="259" w:lineRule="auto"/>
        <w:ind w:left="720"/>
        <w:rPr>
          <w:rFonts w:ascii="Arial Nova" w:hAnsi="Arial Nova" w:eastAsia="Arial Nova" w:cs="Arial Nova"/>
          <w:color w:val="000000" w:themeColor="text1" w:themeTint="FF" w:themeShade="FF"/>
          <w:sz w:val="20"/>
          <w:szCs w:val="20"/>
        </w:rPr>
      </w:pPr>
    </w:p>
    <w:p w:rsidRPr="00CD45C3" w:rsidR="0093399C" w:rsidP="04430172" w:rsidRDefault="6D7798CE" w14:paraId="1BDDB485" w14:textId="1E1EB6BA">
      <w:pPr>
        <w:pStyle w:val="Normal"/>
        <w:widowControl/>
        <w:spacing w:before="0" w:beforeAutospacing="off" w:after="160" w:afterAutospacing="off" w:line="257" w:lineRule="auto"/>
        <w:jc w:val="both"/>
        <w:rPr>
          <w:rFonts w:ascii="Arial" w:hAnsi="Arial" w:eastAsia="Arial" w:cs="Arial"/>
          <w:color w:val="000000" w:themeColor="text1" w:themeTint="FF" w:themeShade="FF"/>
          <w:sz w:val="20"/>
          <w:szCs w:val="20"/>
        </w:rPr>
      </w:pPr>
      <w:r w:rsidRPr="04430172" w:rsidR="0F91F405">
        <w:rPr>
          <w:rFonts w:ascii="Calibri" w:hAnsi="Calibri" w:eastAsia="Calibri" w:cs="Calibri"/>
          <w:noProof w:val="0"/>
          <w:sz w:val="22"/>
          <w:szCs w:val="22"/>
          <w:lang w:val="es"/>
        </w:rPr>
        <w:t xml:space="preserve">De igual forma en el mes de agosto de 2024, la UMV </w:t>
      </w:r>
      <w:r w:rsidRPr="04430172" w:rsidR="0F91F405">
        <w:rPr>
          <w:rFonts w:ascii="Calibri" w:hAnsi="Calibri" w:eastAsia="Calibri" w:cs="Calibri"/>
          <w:b w:val="1"/>
          <w:bCs w:val="1"/>
          <w:noProof w:val="0"/>
          <w:sz w:val="22"/>
          <w:szCs w:val="22"/>
          <w:lang w:val="es-ES"/>
        </w:rPr>
        <w:t>Participo en desarrollo y transversalización del Índice de Gobierno Abierto</w:t>
      </w:r>
      <w:r w:rsidRPr="04430172" w:rsidR="0F91F405">
        <w:rPr>
          <w:rFonts w:ascii="Calibri" w:hAnsi="Calibri" w:eastAsia="Calibri" w:cs="Calibri"/>
          <w:noProof w:val="0"/>
          <w:sz w:val="22"/>
          <w:szCs w:val="22"/>
          <w:lang w:val="es"/>
        </w:rPr>
        <w:t>.</w:t>
      </w:r>
    </w:p>
    <w:p w:rsidRPr="00CD45C3" w:rsidR="0093399C" w:rsidP="04430172" w:rsidRDefault="6D7798CE" w14:paraId="1275ABB5" w14:textId="34DC883B">
      <w:pPr>
        <w:widowControl/>
        <w:spacing w:before="0" w:beforeAutospacing="off" w:after="160" w:afterAutospacing="off" w:line="257" w:lineRule="auto"/>
        <w:jc w:val="both"/>
      </w:pPr>
      <w:r w:rsidRPr="04430172" w:rsidR="0F91F405">
        <w:rPr>
          <w:rFonts w:ascii="Calibri" w:hAnsi="Calibri" w:eastAsia="Calibri" w:cs="Calibri"/>
          <w:noProof w:val="0"/>
          <w:sz w:val="22"/>
          <w:szCs w:val="22"/>
          <w:lang w:val="es"/>
        </w:rPr>
        <w:t>Actividad que será a base de</w:t>
      </w:r>
      <w:r w:rsidRPr="04430172" w:rsidR="0F91F405">
        <w:rPr>
          <w:rFonts w:ascii="Calibri" w:hAnsi="Calibri" w:eastAsia="Calibri" w:cs="Calibri"/>
          <w:noProof w:val="0"/>
          <w:sz w:val="22"/>
          <w:szCs w:val="22"/>
          <w:lang w:val="es-ES"/>
        </w:rPr>
        <w:t xml:space="preserve"> varios criterios clave que permiten evaluar la apertura del gobierno. </w:t>
      </w:r>
    </w:p>
    <w:p w:rsidRPr="00CD45C3" w:rsidR="0093399C" w:rsidP="04430172" w:rsidRDefault="6D7798CE" w14:paraId="7DACBDD0" w14:textId="75FCB078">
      <w:pPr>
        <w:widowControl/>
        <w:spacing w:before="0" w:beforeAutospacing="off" w:after="160" w:afterAutospacing="off" w:line="257" w:lineRule="auto"/>
        <w:jc w:val="both"/>
      </w:pPr>
      <w:r w:rsidRPr="04430172" w:rsidR="0F91F405">
        <w:rPr>
          <w:rFonts w:ascii="Calibri" w:hAnsi="Calibri" w:eastAsia="Calibri" w:cs="Calibri"/>
          <w:noProof w:val="0"/>
          <w:sz w:val="22"/>
          <w:szCs w:val="22"/>
          <w:lang w:val="es-ES"/>
        </w:rPr>
        <w:t xml:space="preserve">Los principales criterios utilizados para la evaluación son: </w:t>
      </w:r>
    </w:p>
    <w:p w:rsidRPr="00CD45C3" w:rsidR="0093399C" w:rsidP="04430172" w:rsidRDefault="6D7798CE" w14:paraId="28F5273E" w14:textId="1C41AF20">
      <w:pPr>
        <w:widowControl/>
        <w:spacing w:before="0" w:beforeAutospacing="off" w:after="160" w:afterAutospacing="off" w:line="257" w:lineRule="auto"/>
        <w:jc w:val="both"/>
      </w:pPr>
      <w:r w:rsidRPr="04430172" w:rsidR="0F91F405">
        <w:rPr>
          <w:rFonts w:ascii="Calibri" w:hAnsi="Calibri" w:eastAsia="Calibri" w:cs="Calibri"/>
          <w:b w:val="1"/>
          <w:bCs w:val="1"/>
          <w:noProof w:val="0"/>
          <w:sz w:val="22"/>
          <w:szCs w:val="22"/>
          <w:lang w:val="es-ES"/>
        </w:rPr>
        <w:t xml:space="preserve">Transparencia: </w:t>
      </w:r>
      <w:r w:rsidRPr="04430172" w:rsidR="0F91F405">
        <w:rPr>
          <w:rFonts w:ascii="Calibri" w:hAnsi="Calibri" w:eastAsia="Calibri" w:cs="Calibri"/>
          <w:noProof w:val="0"/>
          <w:sz w:val="22"/>
          <w:szCs w:val="22"/>
          <w:lang w:val="es-ES"/>
        </w:rPr>
        <w:t xml:space="preserve">Mide la disponibilidad y accesibilidad de la información gubernamental al público, incluyendo presupuestos, contratos y datos de desempeño. </w:t>
      </w:r>
    </w:p>
    <w:p w:rsidRPr="00CD45C3" w:rsidR="0093399C" w:rsidP="04430172" w:rsidRDefault="6D7798CE" w14:paraId="698938B6" w14:textId="1E68F2B5">
      <w:pPr>
        <w:widowControl/>
        <w:spacing w:before="0" w:beforeAutospacing="off" w:after="160" w:afterAutospacing="off" w:line="257" w:lineRule="auto"/>
        <w:jc w:val="both"/>
      </w:pPr>
      <w:r w:rsidRPr="04430172" w:rsidR="0F91F405">
        <w:rPr>
          <w:rFonts w:ascii="Calibri" w:hAnsi="Calibri" w:eastAsia="Calibri" w:cs="Calibri"/>
          <w:b w:val="1"/>
          <w:bCs w:val="1"/>
          <w:noProof w:val="0"/>
          <w:sz w:val="22"/>
          <w:szCs w:val="22"/>
          <w:lang w:val="es-ES"/>
        </w:rPr>
        <w:t xml:space="preserve">Participación Ciudadana: </w:t>
      </w:r>
      <w:r w:rsidRPr="04430172" w:rsidR="0F91F405">
        <w:rPr>
          <w:rFonts w:ascii="Calibri" w:hAnsi="Calibri" w:eastAsia="Calibri" w:cs="Calibri"/>
          <w:noProof w:val="0"/>
          <w:sz w:val="22"/>
          <w:szCs w:val="22"/>
          <w:lang w:val="es-ES"/>
        </w:rPr>
        <w:t xml:space="preserve">Evaluando los mecanismos disponibles para que los ciudadanos participen en la toma de decisiones, como consultas públicas y foros de discusión. </w:t>
      </w:r>
    </w:p>
    <w:p w:rsidRPr="00CD45C3" w:rsidR="0093399C" w:rsidP="04430172" w:rsidRDefault="6D7798CE" w14:paraId="726894D9" w14:textId="40A94428">
      <w:pPr>
        <w:widowControl/>
        <w:spacing w:before="0" w:beforeAutospacing="off" w:after="160" w:afterAutospacing="off" w:line="257" w:lineRule="auto"/>
        <w:jc w:val="both"/>
      </w:pPr>
      <w:r w:rsidRPr="04430172" w:rsidR="0F91F405">
        <w:rPr>
          <w:rFonts w:ascii="Calibri" w:hAnsi="Calibri" w:eastAsia="Calibri" w:cs="Calibri"/>
          <w:b w:val="1"/>
          <w:bCs w:val="1"/>
          <w:noProof w:val="0"/>
          <w:sz w:val="22"/>
          <w:szCs w:val="22"/>
          <w:lang w:val="es-ES"/>
        </w:rPr>
        <w:t xml:space="preserve">Acceso a la Información: </w:t>
      </w:r>
      <w:r w:rsidRPr="04430172" w:rsidR="0F91F405">
        <w:rPr>
          <w:rFonts w:ascii="Calibri" w:hAnsi="Calibri" w:eastAsia="Calibri" w:cs="Calibri"/>
          <w:noProof w:val="0"/>
          <w:sz w:val="22"/>
          <w:szCs w:val="22"/>
          <w:lang w:val="es-ES"/>
        </w:rPr>
        <w:t xml:space="preserve">Analiza la facilidad con la que los ciudadanos pueden acceder a la información pública y la eficacia de las leyes de acceso a la información. </w:t>
      </w:r>
    </w:p>
    <w:p w:rsidRPr="00CD45C3" w:rsidR="0093399C" w:rsidP="04430172" w:rsidRDefault="6D7798CE" w14:paraId="64EE8C90" w14:textId="128612BC">
      <w:pPr>
        <w:widowControl/>
        <w:spacing w:before="0" w:beforeAutospacing="off" w:after="160" w:afterAutospacing="off" w:line="257" w:lineRule="auto"/>
        <w:jc w:val="both"/>
      </w:pPr>
      <w:r w:rsidRPr="04430172" w:rsidR="0F91F405">
        <w:rPr>
          <w:rFonts w:ascii="Calibri" w:hAnsi="Calibri" w:eastAsia="Calibri" w:cs="Calibri"/>
          <w:noProof w:val="0"/>
          <w:sz w:val="22"/>
          <w:szCs w:val="22"/>
          <w:lang w:val="es-ES"/>
        </w:rPr>
        <w:t>La UMV continua atento a la evaluación y publicación de los resultados.</w:t>
      </w:r>
    </w:p>
    <w:p w:rsidRPr="00CD45C3" w:rsidR="0093399C" w:rsidP="04430172" w:rsidRDefault="6D7798CE" w14:paraId="20BA149D" w14:textId="0AAB16C5">
      <w:pPr>
        <w:widowControl w:val="1"/>
        <w:spacing w:after="160" w:line="259" w:lineRule="auto"/>
        <w:jc w:val="both"/>
        <w:rPr>
          <w:rFonts w:ascii="Arial" w:hAnsi="Arial" w:eastAsia="Arial" w:cs="Arial"/>
          <w:color w:val="000000" w:themeColor="text1" w:themeTint="FF" w:themeShade="FF"/>
          <w:sz w:val="20"/>
          <w:szCs w:val="20"/>
          <w:lang w:eastAsia="es-CO"/>
        </w:rPr>
      </w:pPr>
    </w:p>
    <w:p w:rsidRPr="00CD45C3" w:rsidR="00C774D2" w:rsidP="00632430" w:rsidRDefault="00C774D2" w14:paraId="11D6459A" w14:textId="07281594">
      <w:pPr>
        <w:widowControl/>
        <w:numPr>
          <w:ilvl w:val="0"/>
          <w:numId w:val="26"/>
        </w:numPr>
        <w:autoSpaceDE/>
        <w:autoSpaceDN/>
        <w:ind w:left="360" w:firstLine="0"/>
        <w:textAlignment w:val="baseline"/>
        <w:rPr>
          <w:rFonts w:ascii="Arial" w:hAnsi="Arial" w:cs="Arial"/>
          <w:b/>
          <w:bCs/>
          <w:lang w:eastAsia="es-CO"/>
        </w:rPr>
      </w:pPr>
      <w:r w:rsidRPr="00CD45C3">
        <w:rPr>
          <w:rFonts w:ascii="Arial" w:hAnsi="Arial" w:cs="Arial"/>
          <w:b/>
          <w:bCs/>
          <w:lang w:eastAsia="es-CO"/>
        </w:rPr>
        <w:t>DIMENSIÓN: GESTIÓN DEL CONOCIMIENTO Y LA INNOVACIÓN  </w:t>
      </w:r>
    </w:p>
    <w:p w:rsidRPr="00CD45C3" w:rsidR="00C774D2" w:rsidP="00C774D2" w:rsidRDefault="00C774D2" w14:paraId="6438E2C2" w14:textId="77777777">
      <w:pPr>
        <w:jc w:val="both"/>
        <w:textAlignment w:val="baseline"/>
        <w:rPr>
          <w:rFonts w:ascii="Arial" w:hAnsi="Arial" w:cs="Arial"/>
          <w:sz w:val="18"/>
          <w:szCs w:val="18"/>
          <w:lang w:eastAsia="es-CO"/>
        </w:rPr>
      </w:pPr>
      <w:r w:rsidRPr="00CD45C3">
        <w:rPr>
          <w:rFonts w:ascii="Arial" w:hAnsi="Arial" w:cs="Arial"/>
          <w:color w:val="262626"/>
          <w:sz w:val="20"/>
          <w:szCs w:val="20"/>
          <w:lang w:eastAsia="es-CO"/>
        </w:rPr>
        <w:t> </w:t>
      </w:r>
    </w:p>
    <w:p w:rsidRPr="00CD45C3" w:rsidR="00C774D2" w:rsidP="00C774D2" w:rsidRDefault="00C774D2" w14:paraId="7560270E" w14:textId="77777777">
      <w:pPr>
        <w:shd w:val="clear" w:color="auto" w:fill="FFFFFF"/>
        <w:jc w:val="both"/>
        <w:textAlignment w:val="baseline"/>
        <w:rPr>
          <w:rFonts w:ascii="Arial" w:hAnsi="Arial" w:cs="Arial"/>
          <w:sz w:val="18"/>
          <w:szCs w:val="18"/>
          <w:lang w:eastAsia="es-CO"/>
        </w:rPr>
      </w:pPr>
      <w:r w:rsidRPr="00CD45C3">
        <w:rPr>
          <w:rFonts w:ascii="Arial" w:hAnsi="Arial" w:cs="Arial"/>
          <w:color w:val="262626"/>
          <w:sz w:val="20"/>
          <w:szCs w:val="20"/>
          <w:lang w:eastAsia="es-CO"/>
        </w:rPr>
        <w:t>Para el tercer trimestre del 2024, desde la Oficina Asesora de Planeación de se realizaron las siguientes actividades: </w:t>
      </w:r>
    </w:p>
    <w:p w:rsidRPr="00CD45C3" w:rsidR="00C774D2" w:rsidP="00C774D2" w:rsidRDefault="00C774D2" w14:paraId="04C74A96" w14:textId="77777777">
      <w:pPr>
        <w:shd w:val="clear" w:color="auto" w:fill="FFFFFF"/>
        <w:jc w:val="both"/>
        <w:textAlignment w:val="baseline"/>
        <w:rPr>
          <w:rFonts w:ascii="Arial" w:hAnsi="Arial" w:cs="Arial"/>
          <w:sz w:val="20"/>
          <w:szCs w:val="20"/>
          <w:lang w:eastAsia="es-CO"/>
        </w:rPr>
      </w:pPr>
      <w:r w:rsidRPr="00CD45C3">
        <w:rPr>
          <w:rFonts w:ascii="Arial" w:hAnsi="Arial" w:cs="Arial"/>
          <w:sz w:val="20"/>
          <w:szCs w:val="20"/>
          <w:lang w:eastAsia="es-CO"/>
        </w:rPr>
        <w:t> </w:t>
      </w:r>
    </w:p>
    <w:p w:rsidRPr="00CD45C3" w:rsidR="00C774D2" w:rsidP="15DB5A10" w:rsidRDefault="00C774D2" w14:paraId="6C8511C4" w14:textId="3D6A0403">
      <w:pPr>
        <w:shd w:val="clear" w:color="auto" w:fill="FFFFFF" w:themeFill="background1"/>
        <w:jc w:val="both"/>
        <w:textAlignment w:val="baseline"/>
        <w:rPr>
          <w:rFonts w:ascii="Arial" w:hAnsi="Arial" w:cs="Arial"/>
          <w:sz w:val="20"/>
          <w:szCs w:val="20"/>
          <w:lang w:eastAsia="es-CO"/>
        </w:rPr>
      </w:pPr>
      <w:r w:rsidRPr="00CD45C3">
        <w:rPr>
          <w:rFonts w:ascii="Arial" w:hAnsi="Arial" w:cs="Arial"/>
          <w:sz w:val="20"/>
          <w:szCs w:val="20"/>
          <w:lang w:eastAsia="es-CO"/>
        </w:rPr>
        <w:t xml:space="preserve">1. Se convocó la tercera Mesa de Trabajo de Gestión del Conocimiento e Innovación el pasado 30 de septiembre de 2024, </w:t>
      </w:r>
      <w:r w:rsidRPr="00CD45C3">
        <w:rPr>
          <w:rFonts w:ascii="Arial" w:hAnsi="Arial" w:cs="Arial"/>
        </w:rPr>
        <w:t xml:space="preserve">En la Mesa de Trabajo de Gestión de Conocimiento e Innovación del tercer trimestre 2024 </w:t>
      </w:r>
      <w:r w:rsidRPr="00CD45C3" w:rsidR="7054326B">
        <w:rPr>
          <w:rFonts w:ascii="Arial" w:hAnsi="Arial" w:cs="Arial"/>
        </w:rPr>
        <w:t xml:space="preserve"> radicado Orfeo de acta </w:t>
      </w:r>
      <w:r w:rsidRPr="00CD45C3" w:rsidR="7054326B">
        <w:rPr>
          <w:rFonts w:ascii="Arial" w:hAnsi="Arial" w:cs="Arial" w:eastAsiaTheme="minorEastAsia"/>
          <w:sz w:val="20"/>
          <w:szCs w:val="20"/>
          <w:lang w:eastAsia="es-CO"/>
        </w:rPr>
        <w:t>20241500256723</w:t>
      </w:r>
      <w:r w:rsidRPr="00CD45C3">
        <w:rPr>
          <w:rFonts w:ascii="Arial" w:hAnsi="Arial" w:cs="Arial"/>
        </w:rPr>
        <w:t xml:space="preserve">, </w:t>
      </w:r>
      <w:r w:rsidRPr="00CD45C3">
        <w:rPr>
          <w:rFonts w:ascii="Arial" w:hAnsi="Arial" w:cs="Arial"/>
          <w:sz w:val="20"/>
          <w:szCs w:val="20"/>
          <w:lang w:eastAsia="es-CO"/>
        </w:rPr>
        <w:t>dirigida por la OAP y con asistencia de Integrantes de la Mesa , se abordaron temas cruciales como los resultados del FURAG 2023, Autodiagnóstico de la Política de Gestión del Conocimiento y la Innovación- MIPG, y la necesidad de actualizar la Estrategia de Gestión del Conocimiento e Innovación. Se enfatizó la importancia de establecer un procedimiento transversal de gestión del conocimiento dentro de la entidad, así como la calificación del Índice de Desarrollo Institucional, que busca mejorar la calidad de los servicios ofrecidos a los ciudadanos, La OAP presentó propuestas sobre internacionalización y el uso de inteligencia artificial –IA , subrayando la colaboración con la Oficina de Tecnologías de la Información –OTI , a continuación se presenta el listado de contenidos desarrollados:</w:t>
      </w:r>
    </w:p>
    <w:p w:rsidRPr="00CD45C3" w:rsidR="00C774D2" w:rsidP="00C774D2" w:rsidRDefault="00C774D2" w14:paraId="48076BA9" w14:textId="77777777">
      <w:pPr>
        <w:shd w:val="clear" w:color="auto" w:fill="FFFFFF"/>
        <w:jc w:val="both"/>
        <w:textAlignment w:val="baseline"/>
        <w:rPr>
          <w:rFonts w:ascii="Arial" w:hAnsi="Arial" w:cs="Arial"/>
          <w:color w:val="262626"/>
          <w:sz w:val="20"/>
          <w:szCs w:val="20"/>
          <w:lang w:eastAsia="es-CO"/>
        </w:rPr>
      </w:pPr>
    </w:p>
    <w:p w:rsidRPr="00CD45C3" w:rsidR="00C774D2" w:rsidP="00632430" w:rsidRDefault="00C774D2" w14:paraId="5FBA1C1E" w14:textId="77777777">
      <w:pPr>
        <w:pStyle w:val="Prrafodelista"/>
        <w:widowControl/>
        <w:numPr>
          <w:ilvl w:val="0"/>
          <w:numId w:val="27"/>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Socialización FURAG (Política GESCO+I)</w:t>
      </w:r>
    </w:p>
    <w:p w:rsidRPr="00CD45C3" w:rsidR="00C774D2" w:rsidP="00632430" w:rsidRDefault="00C774D2" w14:paraId="01D5900E" w14:textId="77777777">
      <w:pPr>
        <w:pStyle w:val="Prrafodelista"/>
        <w:widowControl/>
        <w:numPr>
          <w:ilvl w:val="0"/>
          <w:numId w:val="27"/>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lastRenderedPageBreak/>
        <w:t>Propuesta Internacionalización – Innovación IA</w:t>
      </w:r>
    </w:p>
    <w:p w:rsidRPr="00CD45C3" w:rsidR="00C774D2" w:rsidP="00632430" w:rsidRDefault="00C774D2" w14:paraId="790424CD" w14:textId="77777777">
      <w:pPr>
        <w:pStyle w:val="Prrafodelista"/>
        <w:widowControl/>
        <w:numPr>
          <w:ilvl w:val="0"/>
          <w:numId w:val="27"/>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Innovación en Cooperación Internacional</w:t>
      </w:r>
    </w:p>
    <w:p w:rsidRPr="00CD45C3" w:rsidR="00C774D2" w:rsidP="00632430" w:rsidRDefault="00C774D2" w14:paraId="2F04C3C3" w14:textId="77777777">
      <w:pPr>
        <w:pStyle w:val="Prrafodelista"/>
        <w:widowControl/>
        <w:numPr>
          <w:ilvl w:val="0"/>
          <w:numId w:val="27"/>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Socialización Autodiagnóstico – Reporte MIPG</w:t>
      </w:r>
    </w:p>
    <w:p w:rsidRPr="00CD45C3" w:rsidR="00C774D2" w:rsidP="00632430" w:rsidRDefault="00C774D2" w14:paraId="64D6E0FC" w14:textId="77777777">
      <w:pPr>
        <w:pStyle w:val="Prrafodelista"/>
        <w:widowControl/>
        <w:numPr>
          <w:ilvl w:val="0"/>
          <w:numId w:val="27"/>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Socializar respuesta reto de co-creación con la Veeduría Distrital 2024- No participación</w:t>
      </w:r>
    </w:p>
    <w:p w:rsidRPr="00CD45C3" w:rsidR="00C774D2" w:rsidP="00632430" w:rsidRDefault="00C774D2" w14:paraId="228218E3" w14:textId="77777777">
      <w:pPr>
        <w:pStyle w:val="Prrafodelista"/>
        <w:widowControl/>
        <w:numPr>
          <w:ilvl w:val="0"/>
          <w:numId w:val="27"/>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Socializar respuesta Moví-Innova 2024-La UMV (no postulo iniciativas UMV).</w:t>
      </w:r>
    </w:p>
    <w:p w:rsidRPr="00CD45C3" w:rsidR="00C774D2" w:rsidP="00C774D2" w:rsidRDefault="00C774D2" w14:paraId="7401812C" w14:textId="77777777">
      <w:pPr>
        <w:shd w:val="clear" w:color="auto" w:fill="FFFFFF"/>
        <w:jc w:val="both"/>
        <w:textAlignment w:val="baseline"/>
        <w:rPr>
          <w:rFonts w:ascii="Arial" w:hAnsi="Arial" w:cs="Arial"/>
          <w:color w:val="262626"/>
          <w:sz w:val="20"/>
          <w:szCs w:val="20"/>
          <w:lang w:eastAsia="es-CO"/>
        </w:rPr>
      </w:pPr>
    </w:p>
    <w:p w:rsidRPr="00CD45C3" w:rsidR="00C774D2" w:rsidP="00C774D2" w:rsidRDefault="00C774D2" w14:paraId="78C56479" w14:textId="77777777">
      <w:pPr>
        <w:shd w:val="clear" w:color="auto" w:fill="FFFFFF"/>
        <w:jc w:val="both"/>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Revisión de fechas y temas pendientes:</w:t>
      </w:r>
    </w:p>
    <w:p w:rsidRPr="00CD45C3" w:rsidR="00C774D2" w:rsidP="00C774D2" w:rsidRDefault="00C774D2" w14:paraId="47AC80F3" w14:textId="77777777">
      <w:pPr>
        <w:shd w:val="clear" w:color="auto" w:fill="FFFFFF"/>
        <w:jc w:val="both"/>
        <w:textAlignment w:val="baseline"/>
        <w:rPr>
          <w:rFonts w:ascii="Arial" w:hAnsi="Arial" w:cs="Arial"/>
          <w:color w:val="262626"/>
          <w:sz w:val="20"/>
          <w:szCs w:val="20"/>
          <w:lang w:eastAsia="es-CO"/>
        </w:rPr>
      </w:pPr>
    </w:p>
    <w:p w:rsidRPr="00CD45C3" w:rsidR="00C774D2" w:rsidP="00632430" w:rsidRDefault="00C774D2" w14:paraId="3FDBC205" w14:textId="77777777">
      <w:pPr>
        <w:pStyle w:val="Prrafodelista"/>
        <w:widowControl/>
        <w:numPr>
          <w:ilvl w:val="0"/>
          <w:numId w:val="28"/>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Actualización del documento de Estrategia Gestión del Conocimiento y la Innovación UMV. Fecha Límite: Máximo 29 noviembre</w:t>
      </w:r>
    </w:p>
    <w:p w:rsidRPr="00CD45C3" w:rsidR="00C774D2" w:rsidP="00632430" w:rsidRDefault="00C774D2" w14:paraId="6CAF0830" w14:textId="77777777">
      <w:pPr>
        <w:pStyle w:val="Prrafodelista"/>
        <w:widowControl/>
        <w:numPr>
          <w:ilvl w:val="0"/>
          <w:numId w:val="28"/>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2024.</w:t>
      </w:r>
    </w:p>
    <w:p w:rsidRPr="00CD45C3" w:rsidR="00C774D2" w:rsidP="00632430" w:rsidRDefault="00C774D2" w14:paraId="11DA197E" w14:textId="77777777">
      <w:pPr>
        <w:pStyle w:val="Prrafodelista"/>
        <w:widowControl/>
        <w:numPr>
          <w:ilvl w:val="0"/>
          <w:numId w:val="28"/>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Pertinencia formulación procedimiento GESCO +I transversal en la UMV</w:t>
      </w:r>
    </w:p>
    <w:p w:rsidRPr="00CD45C3" w:rsidR="00C774D2" w:rsidP="00632430" w:rsidRDefault="00C774D2" w14:paraId="7710BA95" w14:textId="77777777">
      <w:pPr>
        <w:pStyle w:val="Prrafodelista"/>
        <w:widowControl/>
        <w:numPr>
          <w:ilvl w:val="0"/>
          <w:numId w:val="28"/>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Índice de Innovación Distrital de la Veeduría Distrital. Fecha por definir (Externo)- Memo de enlace</w:t>
      </w:r>
    </w:p>
    <w:p w:rsidRPr="00CD45C3" w:rsidR="00C774D2" w:rsidP="00632430" w:rsidRDefault="00C774D2" w14:paraId="57D2CEBA" w14:textId="77777777">
      <w:pPr>
        <w:pStyle w:val="Prrafodelista"/>
        <w:widowControl/>
        <w:numPr>
          <w:ilvl w:val="0"/>
          <w:numId w:val="28"/>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Invitación a proponer actividades de transferencia de conocimiento en la entidad desde los procesos.</w:t>
      </w:r>
    </w:p>
    <w:p w:rsidRPr="00CD45C3" w:rsidR="00C774D2" w:rsidP="00632430" w:rsidRDefault="00C774D2" w14:paraId="4D51A54A" w14:textId="77777777">
      <w:pPr>
        <w:pStyle w:val="Prrafodelista"/>
        <w:widowControl/>
        <w:numPr>
          <w:ilvl w:val="0"/>
          <w:numId w:val="28"/>
        </w:numPr>
        <w:shd w:val="clear" w:color="auto" w:fill="FFFFFF"/>
        <w:autoSpaceDE/>
        <w:autoSpaceDN/>
        <w:ind w:right="0"/>
        <w:contextualSpacing/>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Varios (Compartir experiencia y documentos IBO Parte I-Introducción al pensamiento pensamiento sistémico para la innovación pública, Parte II-Introducción al pensamiento Sistémico.</w:t>
      </w:r>
    </w:p>
    <w:p w:rsidRPr="00CD45C3" w:rsidR="00C774D2" w:rsidP="00C774D2" w:rsidRDefault="00C774D2" w14:paraId="503EDB0D" w14:textId="77777777">
      <w:pPr>
        <w:shd w:val="clear" w:color="auto" w:fill="FFFFFF"/>
        <w:jc w:val="both"/>
        <w:textAlignment w:val="baseline"/>
        <w:rPr>
          <w:rFonts w:ascii="Arial" w:hAnsi="Arial" w:cs="Arial"/>
          <w:sz w:val="20"/>
          <w:szCs w:val="20"/>
          <w:lang w:eastAsia="es-CO"/>
        </w:rPr>
      </w:pPr>
    </w:p>
    <w:p w:rsidRPr="00CD45C3" w:rsidR="00C774D2" w:rsidP="00C774D2" w:rsidRDefault="00C774D2" w14:paraId="16667364" w14:textId="77777777">
      <w:pPr>
        <w:shd w:val="clear" w:color="auto" w:fill="FFFFFF"/>
        <w:jc w:val="center"/>
        <w:textAlignment w:val="baseline"/>
        <w:rPr>
          <w:rFonts w:ascii="Arial" w:hAnsi="Arial" w:cs="Arial"/>
          <w:sz w:val="18"/>
          <w:szCs w:val="18"/>
          <w:lang w:val="es-CO" w:eastAsia="es-CO"/>
        </w:rPr>
      </w:pPr>
      <w:r w:rsidRPr="00CD45C3">
        <w:rPr>
          <w:rFonts w:ascii="Arial" w:hAnsi="Arial" w:cs="Arial"/>
          <w:sz w:val="18"/>
          <w:szCs w:val="18"/>
          <w:lang w:eastAsia="es-CO"/>
        </w:rPr>
        <w:t xml:space="preserve">Imagen 1. </w:t>
      </w:r>
      <w:r w:rsidRPr="00CD45C3">
        <w:rPr>
          <w:rFonts w:ascii="Arial" w:hAnsi="Arial" w:cs="Arial"/>
          <w:sz w:val="18"/>
          <w:szCs w:val="18"/>
        </w:rPr>
        <w:t xml:space="preserve">Mesa </w:t>
      </w:r>
      <w:r w:rsidRPr="00CD45C3">
        <w:rPr>
          <w:rFonts w:ascii="Arial" w:hAnsi="Arial" w:cs="Arial"/>
          <w:sz w:val="18"/>
          <w:szCs w:val="18"/>
          <w:lang w:eastAsia="es-CO"/>
        </w:rPr>
        <w:t xml:space="preserve"> 30/09/2024   </w:t>
      </w:r>
      <w:r w:rsidRPr="00CD45C3">
        <w:rPr>
          <w:rFonts w:ascii="Arial" w:hAnsi="Arial" w:cs="Arial"/>
          <w:sz w:val="18"/>
          <w:szCs w:val="18"/>
        </w:rPr>
        <w:t xml:space="preserve">Gestión de Conocimiento e Innovación </w:t>
      </w:r>
      <w:r w:rsidRPr="00CD45C3">
        <w:rPr>
          <w:rFonts w:ascii="Arial" w:hAnsi="Arial" w:cs="Arial"/>
          <w:sz w:val="18"/>
          <w:szCs w:val="18"/>
          <w:lang w:eastAsia="es-CO"/>
        </w:rPr>
        <w:t>2024 </w:t>
      </w:r>
    </w:p>
    <w:p w:rsidRPr="00CD45C3" w:rsidR="00C774D2" w:rsidP="15DB5A10" w:rsidRDefault="00C774D2" w14:paraId="73658BDB" w14:textId="77777777">
      <w:pPr>
        <w:shd w:val="clear" w:color="auto" w:fill="FFFFFF" w:themeFill="background1"/>
        <w:jc w:val="center"/>
        <w:textAlignment w:val="baseline"/>
        <w:rPr>
          <w:rFonts w:ascii="Arial" w:hAnsi="Arial" w:cs="Arial"/>
          <w:sz w:val="20"/>
          <w:szCs w:val="20"/>
          <w:lang w:eastAsia="es-CO"/>
        </w:rPr>
      </w:pPr>
      <w:r w:rsidRPr="00CD45C3">
        <w:rPr>
          <w:rFonts w:ascii="Arial" w:hAnsi="Arial" w:cs="Arial"/>
          <w:noProof/>
          <w:lang w:val="es-CO" w:eastAsia="es-CO" w:bidi="ar-SA"/>
        </w:rPr>
        <w:drawing>
          <wp:inline distT="0" distB="0" distL="0" distR="0" wp14:anchorId="5BAEB732" wp14:editId="06ECAD30">
            <wp:extent cx="5432078" cy="3052852"/>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32078" cy="3052852"/>
                    </a:xfrm>
                    <a:prstGeom prst="rect">
                      <a:avLst/>
                    </a:prstGeom>
                  </pic:spPr>
                </pic:pic>
              </a:graphicData>
            </a:graphic>
          </wp:inline>
        </w:drawing>
      </w:r>
    </w:p>
    <w:p w:rsidRPr="00CD45C3" w:rsidR="00C774D2" w:rsidP="00C774D2" w:rsidRDefault="00C774D2" w14:paraId="19B34A2B" w14:textId="77777777">
      <w:pPr>
        <w:rPr>
          <w:rFonts w:ascii="Arial" w:hAnsi="Arial" w:cs="Arial"/>
          <w:sz w:val="18"/>
          <w:szCs w:val="18"/>
          <w:vertAlign w:val="subscript"/>
          <w:lang w:eastAsia="es-CO"/>
        </w:rPr>
      </w:pPr>
      <w:r w:rsidRPr="00CD45C3">
        <w:rPr>
          <w:rFonts w:ascii="Arial" w:hAnsi="Arial" w:cs="Arial"/>
          <w:sz w:val="18"/>
          <w:szCs w:val="18"/>
          <w:vertAlign w:val="subscript"/>
          <w:lang w:eastAsia="es-CO"/>
        </w:rPr>
        <w:t xml:space="preserve">Fuente: OAP-2024  Link acceso grabación: </w:t>
      </w:r>
      <w:hyperlink w:history="1" r:id="rId30">
        <w:r w:rsidRPr="00CD45C3">
          <w:rPr>
            <w:rFonts w:ascii="Arial" w:hAnsi="Arial" w:cs="Arial"/>
            <w:color w:val="0000FF"/>
            <w:sz w:val="18"/>
            <w:szCs w:val="18"/>
            <w:u w:val="single"/>
            <w:vertAlign w:val="subscript"/>
            <w:lang w:eastAsia="es-CO"/>
          </w:rPr>
          <w:t>Mesa de trabajo Gestión Conocimiento e Innovación Tercer Trimestre -2024-20240930_090858-Grabación de la reunión.mp4</w:t>
        </w:r>
      </w:hyperlink>
      <w:r w:rsidRPr="00CD45C3">
        <w:rPr>
          <w:rFonts w:ascii="Arial" w:hAnsi="Arial" w:cs="Arial"/>
          <w:sz w:val="18"/>
          <w:szCs w:val="18"/>
          <w:vertAlign w:val="subscript"/>
          <w:lang w:eastAsia="es-CO"/>
        </w:rPr>
        <w:t xml:space="preserve"> </w:t>
      </w:r>
    </w:p>
    <w:p w:rsidRPr="00CD45C3" w:rsidR="005C6092" w:rsidP="00C774D2" w:rsidRDefault="005C6092" w14:paraId="3091D52E" w14:textId="77777777">
      <w:pPr>
        <w:rPr>
          <w:rFonts w:ascii="Arial" w:hAnsi="Arial" w:cs="Arial"/>
          <w:sz w:val="18"/>
          <w:szCs w:val="18"/>
          <w:vertAlign w:val="subscript"/>
          <w:lang w:eastAsia="es-CO"/>
        </w:rPr>
      </w:pPr>
    </w:p>
    <w:p w:rsidRPr="00CD45C3" w:rsidR="00C774D2" w:rsidP="00C774D2" w:rsidRDefault="00C774D2" w14:paraId="0E3125F8" w14:textId="77777777">
      <w:pPr>
        <w:rPr>
          <w:rFonts w:ascii="Arial" w:hAnsi="Arial" w:cs="Arial"/>
          <w:sz w:val="20"/>
          <w:szCs w:val="20"/>
          <w:lang w:eastAsia="es-CO"/>
        </w:rPr>
      </w:pPr>
      <w:r w:rsidRPr="00CD45C3">
        <w:rPr>
          <w:rFonts w:ascii="Arial" w:hAnsi="Arial" w:cs="Arial"/>
          <w:sz w:val="20"/>
          <w:szCs w:val="20"/>
          <w:lang w:eastAsia="es-CO"/>
        </w:rPr>
        <w:t>Socialización de resultados FURAG 2023 Gestión del Conocimiento e Innovación y recomendaciones SDM al sector movilidad, específicamente para la UMV</w:t>
      </w:r>
    </w:p>
    <w:p w:rsidRPr="00CD45C3" w:rsidR="005C6092" w:rsidP="00C774D2" w:rsidRDefault="005C6092" w14:paraId="286332C3" w14:textId="77777777">
      <w:pPr>
        <w:rPr>
          <w:rFonts w:ascii="Arial" w:hAnsi="Arial" w:cs="Arial"/>
          <w:sz w:val="24"/>
          <w:szCs w:val="24"/>
          <w:lang w:eastAsia="es-CO"/>
        </w:rPr>
      </w:pPr>
    </w:p>
    <w:p w:rsidRPr="00CD45C3" w:rsidR="00C774D2" w:rsidP="00C774D2" w:rsidRDefault="00C774D2" w14:paraId="0E8A667A" w14:textId="77777777">
      <w:pPr>
        <w:jc w:val="center"/>
        <w:rPr>
          <w:rFonts w:ascii="Arial" w:hAnsi="Arial" w:cs="Arial"/>
          <w:sz w:val="18"/>
          <w:szCs w:val="18"/>
          <w:lang w:eastAsia="es-CO"/>
        </w:rPr>
      </w:pPr>
      <w:r w:rsidRPr="00CD45C3">
        <w:rPr>
          <w:rFonts w:ascii="Arial" w:hAnsi="Arial" w:cs="Arial"/>
          <w:sz w:val="18"/>
          <w:szCs w:val="18"/>
          <w:lang w:eastAsia="es-CO"/>
        </w:rPr>
        <w:t xml:space="preserve">Imagen 2. </w:t>
      </w:r>
      <w:r w:rsidRPr="00CD45C3">
        <w:rPr>
          <w:rFonts w:ascii="Arial" w:hAnsi="Arial" w:cs="Arial"/>
          <w:sz w:val="18"/>
          <w:szCs w:val="18"/>
        </w:rPr>
        <w:t xml:space="preserve">Mesa </w:t>
      </w:r>
      <w:r w:rsidRPr="00CD45C3">
        <w:rPr>
          <w:rFonts w:ascii="Arial" w:hAnsi="Arial" w:cs="Arial"/>
          <w:sz w:val="18"/>
          <w:szCs w:val="18"/>
          <w:lang w:eastAsia="es-CO"/>
        </w:rPr>
        <w:t xml:space="preserve"> 30/09/2024   Socialización FURAG 2023 </w:t>
      </w:r>
      <w:r w:rsidRPr="00CD45C3">
        <w:rPr>
          <w:rFonts w:ascii="Arial" w:hAnsi="Arial" w:cs="Arial"/>
          <w:sz w:val="18"/>
          <w:szCs w:val="18"/>
        </w:rPr>
        <w:t xml:space="preserve">Gestión de Conocimiento e Innovación </w:t>
      </w:r>
      <w:r w:rsidRPr="00CD45C3">
        <w:rPr>
          <w:rFonts w:ascii="Arial" w:hAnsi="Arial" w:cs="Arial"/>
          <w:sz w:val="18"/>
          <w:szCs w:val="18"/>
          <w:lang w:eastAsia="es-CO"/>
        </w:rPr>
        <w:t>2024</w:t>
      </w:r>
    </w:p>
    <w:p w:rsidRPr="00CD45C3" w:rsidR="00C774D2" w:rsidP="00C774D2" w:rsidRDefault="00C774D2" w14:paraId="6E89FF74" w14:textId="77777777">
      <w:pPr>
        <w:jc w:val="center"/>
        <w:rPr>
          <w:rFonts w:ascii="Arial" w:hAnsi="Arial" w:cs="Arial"/>
          <w:sz w:val="18"/>
          <w:szCs w:val="18"/>
          <w:lang w:eastAsia="es-CO"/>
        </w:rPr>
      </w:pPr>
      <w:r w:rsidRPr="00CD45C3">
        <w:rPr>
          <w:rFonts w:ascii="Arial" w:hAnsi="Arial" w:cs="Arial"/>
          <w:noProof/>
          <w:lang w:val="es-CO" w:eastAsia="es-CO" w:bidi="ar-SA"/>
        </w:rPr>
        <w:lastRenderedPageBreak/>
        <w:drawing>
          <wp:inline distT="0" distB="0" distL="0" distR="0" wp14:anchorId="7AF5D60B" wp14:editId="0D4371A8">
            <wp:extent cx="3471595" cy="1952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91429" cy="1963781"/>
                    </a:xfrm>
                    <a:prstGeom prst="rect">
                      <a:avLst/>
                    </a:prstGeom>
                  </pic:spPr>
                </pic:pic>
              </a:graphicData>
            </a:graphic>
          </wp:inline>
        </w:drawing>
      </w:r>
    </w:p>
    <w:p w:rsidRPr="00CD45C3" w:rsidR="00C774D2" w:rsidP="00C774D2" w:rsidRDefault="00C774D2" w14:paraId="3F19FAA1" w14:textId="77777777">
      <w:pPr>
        <w:spacing w:after="160" w:line="259" w:lineRule="auto"/>
        <w:jc w:val="center"/>
        <w:rPr>
          <w:rFonts w:ascii="Arial" w:hAnsi="Arial" w:cs="Arial"/>
          <w:sz w:val="18"/>
          <w:szCs w:val="18"/>
          <w:lang w:eastAsia="es-CO"/>
        </w:rPr>
      </w:pPr>
      <w:r w:rsidRPr="00CD45C3">
        <w:rPr>
          <w:rFonts w:ascii="Arial" w:hAnsi="Arial" w:cs="Arial"/>
          <w:sz w:val="18"/>
          <w:szCs w:val="18"/>
          <w:lang w:eastAsia="es-CO"/>
        </w:rPr>
        <w:t>Fuente: OAP-SDM-UMV 2024</w:t>
      </w:r>
    </w:p>
    <w:p w:rsidRPr="00CD45C3" w:rsidR="00C774D2" w:rsidP="00C774D2" w:rsidRDefault="00C774D2" w14:paraId="62B0C522" w14:textId="77777777">
      <w:pPr>
        <w:shd w:val="clear" w:color="auto" w:fill="FFFFFF"/>
        <w:jc w:val="both"/>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De igual forma, se socializó el 05/09/2024 la  convocatoria al evento Moví-Innova 2024 liderado por la Secretaria Distrital de Movilidad, la UMV decidió no participar con iniciativas para la vigencia 2024  al evento, sin embargo desde la OAP se asistió en calidad de invitados como parte de la red de innovación que busca promover soluciones innovadoras para la movilidad sostenible en Bogotá, se exploraron ideas innovadoras que podrían contribuir a la gestión del conocimiento en el área de movilidad. </w:t>
      </w:r>
    </w:p>
    <w:p w:rsidRPr="00CD45C3" w:rsidR="00C774D2" w:rsidP="00C774D2" w:rsidRDefault="00C774D2" w14:paraId="22C08EFA" w14:textId="77777777">
      <w:pPr>
        <w:shd w:val="clear" w:color="auto" w:fill="FFFFFF"/>
        <w:jc w:val="center"/>
        <w:textAlignment w:val="baseline"/>
        <w:rPr>
          <w:rFonts w:ascii="Arial" w:hAnsi="Arial" w:cs="Arial"/>
          <w:sz w:val="18"/>
          <w:szCs w:val="18"/>
          <w:lang w:eastAsia="es-CO"/>
        </w:rPr>
      </w:pPr>
    </w:p>
    <w:p w:rsidRPr="00CD45C3" w:rsidR="00C774D2" w:rsidP="00C774D2" w:rsidRDefault="00C774D2" w14:paraId="5039DC18" w14:textId="77777777">
      <w:pPr>
        <w:shd w:val="clear" w:color="auto" w:fill="FFFFFF"/>
        <w:jc w:val="center"/>
        <w:textAlignment w:val="baseline"/>
        <w:rPr>
          <w:rFonts w:ascii="Arial" w:hAnsi="Arial" w:cs="Arial"/>
          <w:sz w:val="18"/>
          <w:szCs w:val="18"/>
          <w:lang w:eastAsia="es-CO"/>
        </w:rPr>
      </w:pPr>
      <w:r w:rsidRPr="00CD45C3">
        <w:rPr>
          <w:rFonts w:ascii="Arial" w:hAnsi="Arial" w:cs="Arial"/>
          <w:color w:val="262626"/>
          <w:sz w:val="20"/>
          <w:szCs w:val="20"/>
          <w:lang w:eastAsia="es-CO"/>
        </w:rPr>
        <w:t>Imagen 4 y 5 . Participación como invitados OAP- Movi-innova 2024 </w:t>
      </w:r>
    </w:p>
    <w:p w:rsidRPr="00CD45C3" w:rsidR="00C774D2" w:rsidP="00C774D2" w:rsidRDefault="00C774D2" w14:paraId="56BD654D" w14:textId="77777777">
      <w:pPr>
        <w:shd w:val="clear" w:color="auto" w:fill="FFFFFF"/>
        <w:jc w:val="both"/>
        <w:textAlignment w:val="baseline"/>
        <w:rPr>
          <w:rFonts w:ascii="Arial" w:hAnsi="Arial" w:cs="Arial"/>
          <w:color w:val="262626"/>
          <w:sz w:val="20"/>
          <w:szCs w:val="20"/>
          <w:lang w:eastAsia="es-CO"/>
        </w:rPr>
      </w:pPr>
      <w:r w:rsidRPr="00CD45C3">
        <w:rPr>
          <w:rFonts w:ascii="Arial" w:hAnsi="Arial" w:cs="Arial"/>
          <w:noProof/>
          <w:color w:val="262626"/>
          <w:sz w:val="20"/>
          <w:szCs w:val="20"/>
          <w:lang w:val="es-CO" w:eastAsia="es-CO" w:bidi="ar-SA"/>
        </w:rPr>
        <w:drawing>
          <wp:anchor distT="0" distB="0" distL="114300" distR="114300" simplePos="0" relativeHeight="251660292" behindDoc="0" locked="0" layoutInCell="1" allowOverlap="1" wp14:anchorId="182270E8" wp14:editId="7C5222E2">
            <wp:simplePos x="0" y="0"/>
            <wp:positionH relativeFrom="margin">
              <wp:posOffset>1941360</wp:posOffset>
            </wp:positionH>
            <wp:positionV relativeFrom="paragraph">
              <wp:posOffset>11761</wp:posOffset>
            </wp:positionV>
            <wp:extent cx="3763233" cy="2278684"/>
            <wp:effectExtent l="0" t="0" r="889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0096" cy="2282840"/>
                    </a:xfrm>
                    <a:prstGeom prst="rect">
                      <a:avLst/>
                    </a:prstGeom>
                  </pic:spPr>
                </pic:pic>
              </a:graphicData>
            </a:graphic>
            <wp14:sizeRelH relativeFrom="margin">
              <wp14:pctWidth>0</wp14:pctWidth>
            </wp14:sizeRelH>
            <wp14:sizeRelV relativeFrom="margin">
              <wp14:pctHeight>0</wp14:pctHeight>
            </wp14:sizeRelV>
          </wp:anchor>
        </w:drawing>
      </w:r>
      <w:r w:rsidRPr="00CD45C3">
        <w:rPr>
          <w:rFonts w:ascii="Arial" w:hAnsi="Arial" w:cs="Arial"/>
          <w:noProof/>
          <w:color w:val="262626"/>
          <w:sz w:val="20"/>
          <w:szCs w:val="20"/>
          <w:lang w:val="es-CO" w:eastAsia="es-CO" w:bidi="ar-SA"/>
        </w:rPr>
        <w:drawing>
          <wp:inline distT="0" distB="0" distL="0" distR="0" wp14:anchorId="7611378D" wp14:editId="0D8D1B61">
            <wp:extent cx="1908313" cy="22868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0-31 at 5.08.40 PM (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4823" cy="2318575"/>
                    </a:xfrm>
                    <a:prstGeom prst="rect">
                      <a:avLst/>
                    </a:prstGeom>
                  </pic:spPr>
                </pic:pic>
              </a:graphicData>
            </a:graphic>
          </wp:inline>
        </w:drawing>
      </w:r>
      <w:r w:rsidRPr="00CD45C3">
        <w:rPr>
          <w:rFonts w:ascii="Arial" w:hAnsi="Arial" w:cs="Arial"/>
          <w:noProof/>
          <w:lang w:eastAsia="es-CO"/>
        </w:rPr>
        <w:t xml:space="preserve"> </w:t>
      </w:r>
    </w:p>
    <w:p w:rsidRPr="00CD45C3" w:rsidR="00C774D2" w:rsidP="00C774D2" w:rsidRDefault="00C774D2" w14:paraId="3AE419FB" w14:textId="77777777">
      <w:pPr>
        <w:shd w:val="clear" w:color="auto" w:fill="FFFFFF"/>
        <w:jc w:val="center"/>
        <w:textAlignment w:val="baseline"/>
        <w:rPr>
          <w:rFonts w:ascii="Arial" w:hAnsi="Arial" w:cs="Arial"/>
          <w:sz w:val="18"/>
          <w:szCs w:val="18"/>
          <w:lang w:eastAsia="es-CO"/>
        </w:rPr>
      </w:pPr>
      <w:r w:rsidRPr="00CD45C3">
        <w:rPr>
          <w:rFonts w:ascii="Arial" w:hAnsi="Arial" w:cs="Arial"/>
          <w:sz w:val="18"/>
          <w:szCs w:val="18"/>
          <w:lang w:eastAsia="es-CO"/>
        </w:rPr>
        <w:t>Fuente: OAP-UMV 2024</w:t>
      </w:r>
    </w:p>
    <w:p w:rsidRPr="00CD45C3" w:rsidR="00C774D2" w:rsidP="00C774D2" w:rsidRDefault="00C774D2" w14:paraId="5BC5984F" w14:textId="77777777">
      <w:pPr>
        <w:shd w:val="clear" w:color="auto" w:fill="FFFFFF"/>
        <w:jc w:val="both"/>
        <w:textAlignment w:val="baseline"/>
        <w:rPr>
          <w:rFonts w:ascii="Arial" w:hAnsi="Arial" w:cs="Arial"/>
          <w:color w:val="262626"/>
          <w:sz w:val="20"/>
          <w:szCs w:val="20"/>
          <w:lang w:eastAsia="es-CO"/>
        </w:rPr>
      </w:pPr>
    </w:p>
    <w:p w:rsidRPr="00CD45C3" w:rsidR="00C774D2" w:rsidP="00C774D2" w:rsidRDefault="00C774D2" w14:paraId="4670FEA4" w14:textId="77777777">
      <w:pPr>
        <w:shd w:val="clear" w:color="auto" w:fill="FFFFFF"/>
        <w:jc w:val="both"/>
        <w:textAlignment w:val="baseline"/>
        <w:rPr>
          <w:rFonts w:ascii="Arial" w:hAnsi="Arial" w:cs="Arial"/>
          <w:color w:val="262626"/>
          <w:sz w:val="20"/>
          <w:szCs w:val="20"/>
          <w:lang w:eastAsia="es-CO"/>
        </w:rPr>
      </w:pPr>
    </w:p>
    <w:p w:rsidRPr="00CD45C3" w:rsidR="00C774D2" w:rsidP="00C774D2" w:rsidRDefault="00C774D2" w14:paraId="77E5C1A7" w14:textId="77777777">
      <w:pPr>
        <w:shd w:val="clear" w:color="auto" w:fill="FFFFFF"/>
        <w:jc w:val="both"/>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Se respondió el componente del formulario del Índice de Gobierno Abierto - GABO de Bogotá 2023 únicamente para el   componente COLABORACIÓN 17 preguntas asociadas a actividades de Gestión del Conocimiento y la Innovación.</w:t>
      </w:r>
    </w:p>
    <w:p w:rsidRPr="00CD45C3" w:rsidR="00C774D2" w:rsidP="00C774D2" w:rsidRDefault="00C774D2" w14:paraId="444308F9" w14:textId="77777777">
      <w:pPr>
        <w:shd w:val="clear" w:color="auto" w:fill="FFFFFF"/>
        <w:jc w:val="both"/>
        <w:textAlignment w:val="baseline"/>
        <w:rPr>
          <w:rFonts w:ascii="Arial" w:hAnsi="Arial" w:cs="Arial"/>
          <w:color w:val="262626"/>
          <w:sz w:val="20"/>
          <w:szCs w:val="20"/>
          <w:lang w:eastAsia="es-CO"/>
        </w:rPr>
      </w:pPr>
    </w:p>
    <w:p w:rsidRPr="00CD45C3" w:rsidR="00C774D2" w:rsidP="00C774D2" w:rsidRDefault="00C774D2" w14:paraId="5ABC021C" w14:textId="77777777">
      <w:pPr>
        <w:shd w:val="clear" w:color="auto" w:fill="FFFFFF"/>
        <w:jc w:val="center"/>
        <w:textAlignment w:val="baseline"/>
        <w:rPr>
          <w:rFonts w:ascii="Arial" w:hAnsi="Arial" w:cs="Arial"/>
          <w:sz w:val="18"/>
          <w:szCs w:val="18"/>
          <w:lang w:val="es-CO" w:eastAsia="es-CO"/>
        </w:rPr>
      </w:pPr>
      <w:r w:rsidRPr="00CD45C3">
        <w:rPr>
          <w:rFonts w:ascii="Arial" w:hAnsi="Arial" w:cs="Arial"/>
          <w:color w:val="262626"/>
          <w:sz w:val="20"/>
          <w:szCs w:val="20"/>
          <w:lang w:eastAsia="es-CO"/>
        </w:rPr>
        <w:t>Imagen 6. formulario del Índice de Gobierno Abierto periodo 2023.</w:t>
      </w:r>
    </w:p>
    <w:p w:rsidRPr="00CD45C3" w:rsidR="00C774D2" w:rsidP="00C774D2" w:rsidRDefault="00C774D2" w14:paraId="79A9DB36" w14:textId="77777777">
      <w:pPr>
        <w:shd w:val="clear" w:color="auto" w:fill="FFFFFF"/>
        <w:jc w:val="both"/>
        <w:textAlignment w:val="baseline"/>
        <w:rPr>
          <w:rFonts w:ascii="Arial" w:hAnsi="Arial" w:cs="Arial"/>
          <w:color w:val="262626"/>
          <w:sz w:val="20"/>
          <w:szCs w:val="20"/>
          <w:lang w:eastAsia="es-CO"/>
        </w:rPr>
      </w:pPr>
      <w:r w:rsidRPr="00CD45C3">
        <w:rPr>
          <w:rFonts w:ascii="Arial" w:hAnsi="Arial" w:cs="Arial"/>
          <w:noProof/>
          <w:color w:val="262626"/>
          <w:sz w:val="20"/>
          <w:szCs w:val="20"/>
          <w:lang w:val="es-CO" w:eastAsia="es-CO" w:bidi="ar-SA"/>
        </w:rPr>
        <w:lastRenderedPageBreak/>
        <w:drawing>
          <wp:anchor distT="0" distB="0" distL="114300" distR="114300" simplePos="0" relativeHeight="251661316" behindDoc="0" locked="0" layoutInCell="1" allowOverlap="1" wp14:anchorId="79601527" wp14:editId="639C86CF">
            <wp:simplePos x="0" y="0"/>
            <wp:positionH relativeFrom="margin">
              <wp:posOffset>2736492</wp:posOffset>
            </wp:positionH>
            <wp:positionV relativeFrom="paragraph">
              <wp:posOffset>189175</wp:posOffset>
            </wp:positionV>
            <wp:extent cx="3403158" cy="1764665"/>
            <wp:effectExtent l="0" t="0" r="698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33933" cy="1780623"/>
                    </a:xfrm>
                    <a:prstGeom prst="rect">
                      <a:avLst/>
                    </a:prstGeom>
                  </pic:spPr>
                </pic:pic>
              </a:graphicData>
            </a:graphic>
            <wp14:sizeRelH relativeFrom="margin">
              <wp14:pctWidth>0</wp14:pctWidth>
            </wp14:sizeRelH>
            <wp14:sizeRelV relativeFrom="margin">
              <wp14:pctHeight>0</wp14:pctHeight>
            </wp14:sizeRelV>
          </wp:anchor>
        </w:drawing>
      </w:r>
      <w:r w:rsidRPr="00CD45C3">
        <w:rPr>
          <w:rFonts w:ascii="Arial" w:hAnsi="Arial" w:cs="Arial"/>
          <w:noProof/>
          <w:color w:val="262626"/>
          <w:sz w:val="20"/>
          <w:szCs w:val="20"/>
          <w:lang w:val="es-CO" w:eastAsia="es-CO" w:bidi="ar-SA"/>
        </w:rPr>
        <w:drawing>
          <wp:inline distT="0" distB="0" distL="0" distR="0" wp14:anchorId="2214F8C8" wp14:editId="1998E7CD">
            <wp:extent cx="2769942" cy="20196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5382" cy="2030890"/>
                    </a:xfrm>
                    <a:prstGeom prst="rect">
                      <a:avLst/>
                    </a:prstGeom>
                  </pic:spPr>
                </pic:pic>
              </a:graphicData>
            </a:graphic>
          </wp:inline>
        </w:drawing>
      </w:r>
      <w:r w:rsidRPr="00CD45C3">
        <w:rPr>
          <w:rFonts w:ascii="Arial" w:hAnsi="Arial" w:cs="Arial"/>
          <w:noProof/>
          <w:lang w:eastAsia="es-CO"/>
        </w:rPr>
        <w:t xml:space="preserve"> </w:t>
      </w:r>
    </w:p>
    <w:p w:rsidRPr="00CD45C3" w:rsidR="00C774D2" w:rsidP="00C774D2" w:rsidRDefault="00C774D2" w14:paraId="044BAE2B" w14:textId="77777777">
      <w:pPr>
        <w:shd w:val="clear" w:color="auto" w:fill="FFFFFF"/>
        <w:jc w:val="center"/>
        <w:textAlignment w:val="baseline"/>
        <w:rPr>
          <w:rFonts w:ascii="Arial" w:hAnsi="Arial" w:cs="Arial"/>
          <w:sz w:val="18"/>
          <w:szCs w:val="18"/>
          <w:lang w:eastAsia="es-CO"/>
        </w:rPr>
      </w:pPr>
      <w:r w:rsidRPr="00CD45C3">
        <w:rPr>
          <w:rFonts w:ascii="Arial" w:hAnsi="Arial" w:cs="Arial"/>
          <w:sz w:val="18"/>
          <w:szCs w:val="18"/>
          <w:lang w:eastAsia="es-CO"/>
        </w:rPr>
        <w:t>Fuente: OAP-UMV 2024</w:t>
      </w:r>
    </w:p>
    <w:p w:rsidRPr="00CD45C3" w:rsidR="00C774D2" w:rsidP="00C774D2" w:rsidRDefault="00C774D2" w14:paraId="66654B5C" w14:textId="77777777">
      <w:pPr>
        <w:shd w:val="clear" w:color="auto" w:fill="FFFFFF"/>
        <w:jc w:val="both"/>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 xml:space="preserve"> Link acceso evidencia: </w:t>
      </w:r>
    </w:p>
    <w:p w:rsidRPr="00CE35D9" w:rsidR="00C774D2" w:rsidP="00C774D2" w:rsidRDefault="00204CE0" w14:paraId="5708FAE9" w14:textId="77777777">
      <w:pPr>
        <w:shd w:val="clear" w:color="auto" w:fill="FFFFFF"/>
        <w:jc w:val="both"/>
        <w:textAlignment w:val="baseline"/>
        <w:rPr>
          <w:rFonts w:ascii="Arial" w:hAnsi="Arial" w:cs="Arial"/>
          <w:sz w:val="16"/>
          <w:szCs w:val="16"/>
        </w:rPr>
      </w:pPr>
      <w:hyperlink w:history="1" r:id="rId36">
        <w:r w:rsidRPr="00CE35D9" w:rsidR="00C774D2">
          <w:rPr>
            <w:rStyle w:val="Hipervnculo"/>
            <w:rFonts w:ascii="Arial" w:hAnsi="Arial" w:cs="Arial"/>
            <w:sz w:val="16"/>
            <w:szCs w:val="16"/>
          </w:rPr>
          <w:t>https://uaermv.sharepoint.com/:x:/s/ProcesoDESI/EaCYBkDraXZGit_KV2J0SnMB8NyUVCY0o5f9RwAL_SMnqg?e=hS71IV&amp;CID=2141305c-d52c-2fb1-d375-381ab25c3e2c</w:t>
        </w:r>
      </w:hyperlink>
      <w:r w:rsidRPr="00CE35D9" w:rsidR="00C774D2">
        <w:rPr>
          <w:rFonts w:ascii="Arial" w:hAnsi="Arial" w:cs="Arial"/>
          <w:sz w:val="16"/>
          <w:szCs w:val="16"/>
        </w:rPr>
        <w:t xml:space="preserve"> </w:t>
      </w:r>
    </w:p>
    <w:p w:rsidRPr="00CD45C3" w:rsidR="00C774D2" w:rsidP="00C774D2" w:rsidRDefault="00C774D2" w14:paraId="22431373" w14:textId="3F6531DC">
      <w:pPr>
        <w:shd w:val="clear" w:color="auto" w:fill="FFFFFF"/>
        <w:jc w:val="both"/>
        <w:textAlignment w:val="baseline"/>
        <w:rPr>
          <w:rFonts w:ascii="Arial" w:hAnsi="Arial" w:cs="Arial"/>
          <w:color w:val="262626"/>
          <w:sz w:val="20"/>
          <w:szCs w:val="20"/>
          <w:lang w:eastAsia="es-CO"/>
        </w:rPr>
      </w:pPr>
    </w:p>
    <w:p w:rsidRPr="00CD45C3" w:rsidR="00C774D2" w:rsidP="00C774D2" w:rsidRDefault="00C774D2" w14:paraId="024DFA39" w14:textId="77777777">
      <w:pPr>
        <w:shd w:val="clear" w:color="auto" w:fill="FFFFFF"/>
        <w:jc w:val="both"/>
        <w:textAlignment w:val="baseline"/>
        <w:rPr>
          <w:rFonts w:ascii="Arial" w:hAnsi="Arial" w:cs="Arial"/>
          <w:color w:val="262626"/>
          <w:sz w:val="20"/>
          <w:szCs w:val="20"/>
          <w:lang w:eastAsia="es-CO"/>
        </w:rPr>
      </w:pPr>
    </w:p>
    <w:p w:rsidRPr="00CD45C3" w:rsidR="00C774D2" w:rsidP="00C774D2" w:rsidRDefault="00C774D2" w14:paraId="04851D99" w14:textId="040CB191">
      <w:pPr>
        <w:shd w:val="clear" w:color="auto" w:fill="FFFFFF"/>
        <w:jc w:val="both"/>
        <w:textAlignment w:val="baseline"/>
        <w:rPr>
          <w:rFonts w:ascii="Arial" w:hAnsi="Arial" w:cs="Arial"/>
          <w:color w:val="262626"/>
          <w:sz w:val="20"/>
          <w:szCs w:val="20"/>
          <w:lang w:eastAsia="es-CO"/>
        </w:rPr>
      </w:pPr>
      <w:r w:rsidRPr="00CD45C3">
        <w:rPr>
          <w:rFonts w:ascii="Arial" w:hAnsi="Arial" w:cs="Arial"/>
          <w:color w:val="262626"/>
          <w:sz w:val="20"/>
          <w:szCs w:val="20"/>
          <w:lang w:eastAsia="es-CO"/>
        </w:rPr>
        <w:t xml:space="preserve">La entidad ha establecido contactos con la Veeduría Distrital mediante respuesta al radicado externo 20243000103921 asociado al radicado interno </w:t>
      </w:r>
      <w:r w:rsidRPr="00CD45C3" w:rsidR="00CE35D9">
        <w:rPr>
          <w:rFonts w:ascii="Arial" w:hAnsi="Arial" w:cs="Arial"/>
          <w:color w:val="262626"/>
          <w:sz w:val="20"/>
          <w:szCs w:val="20"/>
          <w:lang w:eastAsia="es-CO"/>
        </w:rPr>
        <w:t>20241120116822 Veeduría</w:t>
      </w:r>
      <w:r w:rsidRPr="00CD45C3">
        <w:rPr>
          <w:rFonts w:ascii="Arial" w:hAnsi="Arial" w:cs="Arial"/>
          <w:color w:val="262626"/>
          <w:sz w:val="20"/>
          <w:szCs w:val="20"/>
          <w:lang w:eastAsia="es-CO"/>
        </w:rPr>
        <w:t xml:space="preserve"> Distrital- Encuesta LABcapital - Enlace OAP -Innovación Pública en el sector público. </w:t>
      </w:r>
    </w:p>
    <w:p w:rsidRPr="00CD45C3" w:rsidR="00C774D2" w:rsidP="00C774D2" w:rsidRDefault="00C774D2" w14:paraId="01CD359A" w14:textId="77777777">
      <w:pPr>
        <w:shd w:val="clear" w:color="auto" w:fill="FFFFFF"/>
        <w:jc w:val="both"/>
        <w:textAlignment w:val="baseline"/>
        <w:rPr>
          <w:rFonts w:ascii="Arial" w:hAnsi="Arial" w:cs="Arial"/>
          <w:sz w:val="18"/>
          <w:szCs w:val="18"/>
          <w:lang w:eastAsia="es-CO"/>
        </w:rPr>
      </w:pPr>
    </w:p>
    <w:p w:rsidRPr="00CD45C3" w:rsidR="00C774D2" w:rsidP="00C774D2" w:rsidRDefault="00C774D2" w14:paraId="51D217C2" w14:textId="77777777">
      <w:pPr>
        <w:shd w:val="clear" w:color="auto" w:fill="FFFFFF"/>
        <w:jc w:val="both"/>
        <w:textAlignment w:val="baseline"/>
        <w:rPr>
          <w:rFonts w:ascii="Arial" w:hAnsi="Arial" w:cs="Arial"/>
          <w:sz w:val="18"/>
          <w:szCs w:val="18"/>
          <w:lang w:eastAsia="es-CO"/>
        </w:rPr>
      </w:pPr>
      <w:r w:rsidRPr="00CD45C3">
        <w:rPr>
          <w:rFonts w:ascii="Arial" w:hAnsi="Arial" w:cs="Arial"/>
          <w:color w:val="262626"/>
          <w:sz w:val="20"/>
          <w:szCs w:val="20"/>
          <w:lang w:eastAsia="es-CO"/>
        </w:rPr>
        <w:t>Se han promovido actividades de transferencia de conocimiento entre áreas, invitando a los distintos procesos a compartir sus experiencias y aprendizajes en espacios de formación y retroalimentación. Esto ha contribuido a una mejor apropiación de la política de Gestión del Conocimiento y a su alineación con los objetivos estratégicos de la UMV. </w:t>
      </w:r>
    </w:p>
    <w:p w:rsidRPr="00CD45C3" w:rsidR="00C774D2" w:rsidP="15DB5A10" w:rsidRDefault="00C774D2" w14:paraId="3807F508" w14:textId="2FBA12B6">
      <w:pPr>
        <w:shd w:val="clear" w:color="auto" w:fill="FFFFFF" w:themeFill="background1"/>
        <w:jc w:val="both"/>
        <w:textAlignment w:val="baseline"/>
        <w:rPr>
          <w:rFonts w:ascii="Arial" w:hAnsi="Arial" w:cs="Arial"/>
          <w:color w:val="7030A0"/>
          <w:sz w:val="20"/>
          <w:szCs w:val="20"/>
          <w:lang w:eastAsia="es-CO"/>
        </w:rPr>
      </w:pPr>
    </w:p>
    <w:p w:rsidRPr="00CD45C3" w:rsidR="00C774D2" w:rsidP="00C774D2" w:rsidRDefault="00C774D2" w14:paraId="24501610" w14:textId="77777777">
      <w:pPr>
        <w:shd w:val="clear" w:color="auto" w:fill="FFFFFF"/>
        <w:jc w:val="center"/>
        <w:textAlignment w:val="baseline"/>
        <w:rPr>
          <w:rFonts w:ascii="Arial" w:hAnsi="Arial" w:cs="Arial"/>
          <w:sz w:val="18"/>
          <w:szCs w:val="18"/>
          <w:lang w:eastAsia="es-CO"/>
        </w:rPr>
      </w:pPr>
      <w:r w:rsidRPr="00CD45C3">
        <w:rPr>
          <w:rFonts w:ascii="Arial" w:hAnsi="Arial" w:cs="Arial"/>
          <w:b/>
          <w:bCs/>
          <w:u w:val="single"/>
          <w:lang w:eastAsia="es-CO"/>
        </w:rPr>
        <w:t>Resumen actividades trimestre 3-2024 dimensión 6 (PAS)</w:t>
      </w:r>
      <w:r w:rsidRPr="00CD45C3">
        <w:rPr>
          <w:rFonts w:ascii="Arial" w:hAnsi="Arial" w:cs="Arial"/>
          <w:lang w:eastAsia="es-CO"/>
        </w:rPr>
        <w:t> </w:t>
      </w:r>
    </w:p>
    <w:p w:rsidRPr="00CD45C3" w:rsidR="00C774D2" w:rsidP="00C774D2" w:rsidRDefault="00C774D2" w14:paraId="2F6B3BB4" w14:textId="77777777">
      <w:pPr>
        <w:jc w:val="both"/>
        <w:textAlignment w:val="baseline"/>
        <w:rPr>
          <w:rFonts w:ascii="Arial" w:hAnsi="Arial" w:cs="Arial"/>
          <w:sz w:val="18"/>
          <w:szCs w:val="18"/>
          <w:lang w:eastAsia="es-CO"/>
        </w:rPr>
      </w:pPr>
      <w:r w:rsidRPr="00CD45C3">
        <w:rPr>
          <w:rFonts w:ascii="Arial" w:hAnsi="Arial" w:cs="Arial"/>
          <w:sz w:val="20"/>
          <w:szCs w:val="20"/>
          <w:lang w:eastAsia="es-CO"/>
        </w:rPr>
        <w:t>   </w:t>
      </w:r>
    </w:p>
    <w:p w:rsidRPr="00CD45C3" w:rsidR="00C774D2" w:rsidP="00B240AF" w:rsidRDefault="00C774D2" w14:paraId="3FDE44B4" w14:textId="77626C42">
      <w:pPr>
        <w:jc w:val="center"/>
        <w:textAlignment w:val="baseline"/>
        <w:rPr>
          <w:rFonts w:ascii="Arial" w:hAnsi="Arial" w:cs="Arial"/>
          <w:sz w:val="18"/>
          <w:szCs w:val="18"/>
          <w:lang w:eastAsia="es-CO"/>
        </w:rPr>
      </w:pPr>
      <w:r w:rsidRPr="00CD45C3">
        <w:rPr>
          <w:rFonts w:ascii="Arial" w:hAnsi="Arial" w:cs="Arial"/>
          <w:sz w:val="18"/>
          <w:szCs w:val="18"/>
          <w:lang w:eastAsia="es-CO"/>
        </w:rPr>
        <w:t>Actividades de Gestión del conocimiento y la innovación para el tercer trimestre de 2024.  </w:t>
      </w:r>
    </w:p>
    <w:tbl>
      <w:tblPr>
        <w:tblW w:w="882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51"/>
        <w:gridCol w:w="2703"/>
        <w:gridCol w:w="2501"/>
        <w:gridCol w:w="1367"/>
      </w:tblGrid>
      <w:tr w:rsidRPr="00CD45C3" w:rsidR="00C774D2" w:rsidTr="00B240AF" w14:paraId="0B0B398B" w14:textId="77777777">
        <w:trPr>
          <w:trHeight w:val="300"/>
        </w:trPr>
        <w:tc>
          <w:tcPr>
            <w:tcW w:w="2251"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CD45C3" w:rsidR="00C774D2" w:rsidP="00204CE0" w:rsidRDefault="00C774D2" w14:paraId="4CFE7ED6" w14:textId="77777777">
            <w:pPr>
              <w:jc w:val="center"/>
              <w:textAlignment w:val="baseline"/>
              <w:rPr>
                <w:rFonts w:ascii="Arial" w:hAnsi="Arial" w:cs="Arial"/>
                <w:sz w:val="24"/>
                <w:szCs w:val="24"/>
                <w:lang w:eastAsia="es-CO"/>
              </w:rPr>
            </w:pPr>
            <w:r w:rsidRPr="00CD45C3">
              <w:rPr>
                <w:rFonts w:ascii="Arial" w:hAnsi="Arial" w:cs="Arial"/>
                <w:b/>
                <w:bCs/>
                <w:sz w:val="18"/>
                <w:szCs w:val="18"/>
                <w:lang w:eastAsia="es-CO"/>
              </w:rPr>
              <w:t>Componente / línea de acción</w:t>
            </w:r>
            <w:r w:rsidRPr="00CD45C3">
              <w:rPr>
                <w:rFonts w:ascii="Arial" w:hAnsi="Arial" w:cs="Arial"/>
                <w:sz w:val="18"/>
                <w:szCs w:val="18"/>
                <w:lang w:eastAsia="es-CO"/>
              </w:rPr>
              <w:t>  </w:t>
            </w:r>
          </w:p>
        </w:tc>
        <w:tc>
          <w:tcPr>
            <w:tcW w:w="2703"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CD45C3" w:rsidR="00C774D2" w:rsidP="00204CE0" w:rsidRDefault="00C774D2" w14:paraId="5A54C297" w14:textId="77777777">
            <w:pPr>
              <w:jc w:val="center"/>
              <w:textAlignment w:val="baseline"/>
              <w:rPr>
                <w:rFonts w:ascii="Arial" w:hAnsi="Arial" w:cs="Arial"/>
                <w:sz w:val="24"/>
                <w:szCs w:val="24"/>
                <w:lang w:eastAsia="es-CO"/>
              </w:rPr>
            </w:pPr>
            <w:r w:rsidRPr="00CD45C3">
              <w:rPr>
                <w:rFonts w:ascii="Arial" w:hAnsi="Arial" w:cs="Arial"/>
                <w:b/>
                <w:bCs/>
                <w:sz w:val="18"/>
                <w:szCs w:val="18"/>
                <w:lang w:eastAsia="es-CO"/>
              </w:rPr>
              <w:t>Actividad  del periodo</w:t>
            </w:r>
            <w:r w:rsidRPr="00CD45C3">
              <w:rPr>
                <w:rFonts w:ascii="Arial" w:hAnsi="Arial" w:cs="Arial"/>
                <w:sz w:val="18"/>
                <w:szCs w:val="18"/>
                <w:lang w:eastAsia="es-CO"/>
              </w:rPr>
              <w:t>  </w:t>
            </w:r>
          </w:p>
        </w:tc>
        <w:tc>
          <w:tcPr>
            <w:tcW w:w="2501"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CD45C3" w:rsidR="00C774D2" w:rsidP="00204CE0" w:rsidRDefault="00C774D2" w14:paraId="00B9F573" w14:textId="77777777">
            <w:pPr>
              <w:jc w:val="center"/>
              <w:textAlignment w:val="baseline"/>
              <w:rPr>
                <w:rFonts w:ascii="Arial" w:hAnsi="Arial" w:cs="Arial"/>
                <w:sz w:val="24"/>
                <w:szCs w:val="24"/>
                <w:lang w:eastAsia="es-CO"/>
              </w:rPr>
            </w:pPr>
            <w:r w:rsidRPr="00CD45C3">
              <w:rPr>
                <w:rFonts w:ascii="Arial" w:hAnsi="Arial" w:cs="Arial"/>
                <w:b/>
                <w:bCs/>
                <w:sz w:val="18"/>
                <w:szCs w:val="18"/>
                <w:lang w:eastAsia="es-CO"/>
              </w:rPr>
              <w:t>Producto entregado</w:t>
            </w:r>
            <w:r w:rsidRPr="00CD45C3">
              <w:rPr>
                <w:rFonts w:ascii="Arial" w:hAnsi="Arial" w:cs="Arial"/>
                <w:sz w:val="18"/>
                <w:szCs w:val="18"/>
                <w:lang w:eastAsia="es-CO"/>
              </w:rPr>
              <w:t>   </w:t>
            </w:r>
          </w:p>
        </w:tc>
        <w:tc>
          <w:tcPr>
            <w:tcW w:w="1367"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CD45C3" w:rsidR="00C774D2" w:rsidP="00204CE0" w:rsidRDefault="00C774D2" w14:paraId="7909E10A" w14:textId="77777777">
            <w:pPr>
              <w:jc w:val="center"/>
              <w:textAlignment w:val="baseline"/>
              <w:rPr>
                <w:rFonts w:ascii="Arial" w:hAnsi="Arial" w:cs="Arial"/>
                <w:sz w:val="24"/>
                <w:szCs w:val="24"/>
                <w:lang w:eastAsia="es-CO"/>
              </w:rPr>
            </w:pPr>
            <w:r w:rsidRPr="00CD45C3">
              <w:rPr>
                <w:rFonts w:ascii="Arial" w:hAnsi="Arial" w:cs="Arial"/>
                <w:b/>
                <w:bCs/>
                <w:sz w:val="18"/>
                <w:szCs w:val="18"/>
                <w:lang w:eastAsia="es-CO"/>
              </w:rPr>
              <w:t>% Avance del producto</w:t>
            </w:r>
            <w:r w:rsidRPr="00CD45C3">
              <w:rPr>
                <w:rFonts w:ascii="Arial" w:hAnsi="Arial" w:cs="Arial"/>
                <w:sz w:val="18"/>
                <w:szCs w:val="18"/>
                <w:lang w:eastAsia="es-CO"/>
              </w:rPr>
              <w:t>   </w:t>
            </w:r>
          </w:p>
        </w:tc>
      </w:tr>
      <w:tr w:rsidRPr="00CD45C3" w:rsidR="00C774D2" w:rsidTr="00B240AF" w14:paraId="0CCD247E" w14:textId="77777777">
        <w:trPr>
          <w:trHeight w:val="1810"/>
        </w:trPr>
        <w:tc>
          <w:tcPr>
            <w:tcW w:w="2251" w:type="dxa"/>
            <w:tcBorders>
              <w:top w:val="single" w:color="auto" w:sz="6" w:space="0"/>
              <w:left w:val="single" w:color="auto" w:sz="6" w:space="0"/>
              <w:bottom w:val="inset" w:color="auto" w:sz="18" w:space="0"/>
              <w:right w:val="single" w:color="auto" w:sz="6" w:space="0"/>
            </w:tcBorders>
            <w:shd w:val="clear" w:color="auto" w:fill="FFFFFF"/>
            <w:vAlign w:val="center"/>
            <w:hideMark/>
          </w:tcPr>
          <w:p w:rsidRPr="00CD45C3" w:rsidR="00C774D2" w:rsidP="00204CE0" w:rsidRDefault="00C774D2" w14:paraId="48AB40B8" w14:textId="77777777">
            <w:pPr>
              <w:jc w:val="center"/>
              <w:textAlignment w:val="baseline"/>
              <w:rPr>
                <w:rFonts w:ascii="Arial" w:hAnsi="Arial" w:cs="Arial"/>
                <w:sz w:val="24"/>
                <w:szCs w:val="24"/>
                <w:lang w:eastAsia="es-CO"/>
              </w:rPr>
            </w:pPr>
            <w:r w:rsidRPr="00CD45C3">
              <w:rPr>
                <w:rFonts w:ascii="Arial" w:hAnsi="Arial" w:cs="Arial"/>
                <w:sz w:val="16"/>
                <w:szCs w:val="16"/>
                <w:shd w:val="clear" w:color="auto" w:fill="FFFFFF"/>
                <w:lang w:eastAsia="es-CO"/>
              </w:rPr>
              <w:t>Componente MIPG</w:t>
            </w:r>
            <w:r w:rsidRPr="00CD45C3">
              <w:rPr>
                <w:rFonts w:ascii="Arial" w:hAnsi="Arial" w:cs="Arial"/>
                <w:sz w:val="16"/>
                <w:szCs w:val="16"/>
                <w:lang w:eastAsia="es-CO"/>
              </w:rPr>
              <w:t> </w:t>
            </w:r>
          </w:p>
          <w:p w:rsidRPr="00CD45C3" w:rsidR="00C774D2" w:rsidP="00204CE0" w:rsidRDefault="00C774D2" w14:paraId="6CDEA7A9" w14:textId="77777777">
            <w:pPr>
              <w:jc w:val="center"/>
              <w:textAlignment w:val="baseline"/>
              <w:rPr>
                <w:rFonts w:ascii="Arial" w:hAnsi="Arial" w:cs="Arial"/>
                <w:sz w:val="24"/>
                <w:szCs w:val="24"/>
                <w:lang w:eastAsia="es-CO"/>
              </w:rPr>
            </w:pPr>
            <w:r w:rsidRPr="00CD45C3">
              <w:rPr>
                <w:rFonts w:ascii="Arial" w:hAnsi="Arial" w:cs="Arial"/>
                <w:sz w:val="16"/>
                <w:szCs w:val="16"/>
                <w:shd w:val="clear" w:color="auto" w:fill="FFFFFF"/>
                <w:lang w:eastAsia="es-CO"/>
              </w:rPr>
              <w:t>Dimensión 6</w:t>
            </w:r>
            <w:r w:rsidRPr="00CD45C3">
              <w:rPr>
                <w:rFonts w:ascii="Arial" w:hAnsi="Arial" w:cs="Arial"/>
                <w:sz w:val="16"/>
                <w:szCs w:val="16"/>
                <w:lang w:eastAsia="es-CO"/>
              </w:rPr>
              <w:t> </w:t>
            </w:r>
          </w:p>
          <w:p w:rsidRPr="00CD45C3" w:rsidR="00C774D2" w:rsidP="00204CE0" w:rsidRDefault="00C774D2" w14:paraId="34D2EFE9" w14:textId="77777777">
            <w:pPr>
              <w:jc w:val="center"/>
              <w:textAlignment w:val="baseline"/>
              <w:rPr>
                <w:rFonts w:ascii="Arial" w:hAnsi="Arial" w:cs="Arial"/>
                <w:sz w:val="24"/>
                <w:szCs w:val="24"/>
                <w:lang w:eastAsia="es-CO"/>
              </w:rPr>
            </w:pPr>
            <w:r w:rsidRPr="00CD45C3">
              <w:rPr>
                <w:rFonts w:ascii="Arial" w:hAnsi="Arial" w:cs="Arial"/>
                <w:sz w:val="16"/>
                <w:szCs w:val="16"/>
                <w:shd w:val="clear" w:color="auto" w:fill="FFFFFF"/>
                <w:lang w:eastAsia="es-CO"/>
              </w:rPr>
              <w:t>Gestión del conocimiento y la Innovación</w:t>
            </w:r>
            <w:r w:rsidRPr="00CD45C3">
              <w:rPr>
                <w:rFonts w:ascii="Arial" w:hAnsi="Arial" w:cs="Arial"/>
                <w:sz w:val="16"/>
                <w:szCs w:val="16"/>
                <w:lang w:eastAsia="es-CO"/>
              </w:rPr>
              <w:t> </w:t>
            </w:r>
          </w:p>
        </w:tc>
        <w:tc>
          <w:tcPr>
            <w:tcW w:w="2703" w:type="dxa"/>
            <w:tcBorders>
              <w:top w:val="single" w:color="auto" w:sz="6" w:space="0"/>
              <w:left w:val="single" w:color="auto" w:sz="6" w:space="0"/>
              <w:right w:val="single" w:color="auto" w:sz="6" w:space="0"/>
            </w:tcBorders>
            <w:shd w:val="clear" w:color="auto" w:fill="FFFFFF"/>
            <w:vAlign w:val="center"/>
            <w:hideMark/>
          </w:tcPr>
          <w:p w:rsidRPr="00CD45C3" w:rsidR="00C774D2" w:rsidP="00204CE0" w:rsidRDefault="00C774D2" w14:paraId="1B4A9EAE" w14:textId="77777777">
            <w:pPr>
              <w:jc w:val="both"/>
              <w:textAlignment w:val="baseline"/>
              <w:rPr>
                <w:rFonts w:ascii="Arial" w:hAnsi="Arial" w:cs="Arial"/>
                <w:sz w:val="24"/>
                <w:szCs w:val="24"/>
                <w:lang w:eastAsia="es-CO"/>
              </w:rPr>
            </w:pPr>
            <w:r w:rsidRPr="00CD45C3">
              <w:rPr>
                <w:rFonts w:ascii="Arial" w:hAnsi="Arial" w:cs="Arial"/>
                <w:sz w:val="16"/>
                <w:szCs w:val="16"/>
                <w:shd w:val="clear" w:color="auto" w:fill="FFFFFF"/>
                <w:lang w:eastAsia="es-CO"/>
              </w:rPr>
              <w:t>Gestionar dos (2)  intercambios de experiencias y buenas prácticas en conservación de la infraestructura para la movilidad con ciudades y/o países aliados para el fortalecimiento de la misionalidad.</w:t>
            </w:r>
          </w:p>
        </w:tc>
        <w:tc>
          <w:tcPr>
            <w:tcW w:w="2501" w:type="dxa"/>
            <w:tcBorders>
              <w:top w:val="single" w:color="auto" w:sz="6" w:space="0"/>
              <w:left w:val="single" w:color="auto" w:sz="6" w:space="0"/>
              <w:right w:val="single" w:color="auto" w:sz="6" w:space="0"/>
            </w:tcBorders>
            <w:shd w:val="clear" w:color="auto" w:fill="FFFFFF"/>
            <w:vAlign w:val="center"/>
            <w:hideMark/>
          </w:tcPr>
          <w:p w:rsidRPr="00CD45C3" w:rsidR="00C774D2" w:rsidP="00204CE0" w:rsidRDefault="00C774D2" w14:paraId="18B6354E" w14:textId="77777777">
            <w:pPr>
              <w:ind w:left="15"/>
              <w:jc w:val="both"/>
              <w:textAlignment w:val="baseline"/>
              <w:rPr>
                <w:rFonts w:ascii="Arial" w:hAnsi="Arial" w:cs="Arial"/>
                <w:sz w:val="24"/>
                <w:szCs w:val="24"/>
                <w:lang w:eastAsia="es-CO"/>
              </w:rPr>
            </w:pPr>
            <w:r w:rsidRPr="00CD45C3">
              <w:rPr>
                <w:rFonts w:ascii="Arial" w:hAnsi="Arial" w:cs="Arial"/>
                <w:sz w:val="16"/>
                <w:szCs w:val="16"/>
                <w:shd w:val="clear" w:color="auto" w:fill="FFFFFF"/>
                <w:lang w:eastAsia="es-CO"/>
              </w:rPr>
              <w:t> Se hace participación de la entidad en los webinar de intercambio de experiencias sobre modelos de cicloinfraestrcutura y sus componentes para todo el sector de movilidad en Bogotá.  Se realizan 4, se participa en 3. Se procura pedir las grabaciones de las sesiones a la SDM</w:t>
            </w:r>
          </w:p>
        </w:tc>
        <w:tc>
          <w:tcPr>
            <w:tcW w:w="1367" w:type="dxa"/>
            <w:tcBorders>
              <w:top w:val="single" w:color="auto" w:sz="6" w:space="0"/>
              <w:left w:val="single" w:color="auto" w:sz="6" w:space="0"/>
              <w:right w:val="single" w:color="auto" w:sz="6" w:space="0"/>
            </w:tcBorders>
            <w:shd w:val="clear" w:color="auto" w:fill="FFFFFF"/>
            <w:vAlign w:val="center"/>
            <w:hideMark/>
          </w:tcPr>
          <w:p w:rsidRPr="00CD45C3" w:rsidR="00C774D2" w:rsidP="00204CE0" w:rsidRDefault="00C774D2" w14:paraId="2127BEBD" w14:textId="77777777">
            <w:pPr>
              <w:jc w:val="center"/>
              <w:textAlignment w:val="baseline"/>
              <w:rPr>
                <w:rFonts w:ascii="Arial" w:hAnsi="Arial" w:cs="Arial"/>
                <w:sz w:val="24"/>
                <w:szCs w:val="24"/>
                <w:lang w:eastAsia="es-CO"/>
              </w:rPr>
            </w:pPr>
            <w:r w:rsidRPr="00CD45C3">
              <w:rPr>
                <w:rFonts w:ascii="Arial" w:hAnsi="Arial" w:cs="Arial"/>
                <w:sz w:val="16"/>
                <w:szCs w:val="16"/>
                <w:lang w:eastAsia="es-CO"/>
              </w:rPr>
              <w:t>50%   </w:t>
            </w:r>
          </w:p>
        </w:tc>
      </w:tr>
    </w:tbl>
    <w:p w:rsidRPr="00CD45C3" w:rsidR="00C774D2" w:rsidP="00C774D2" w:rsidRDefault="00C774D2" w14:paraId="34FDA25B" w14:textId="77777777">
      <w:pPr>
        <w:jc w:val="center"/>
        <w:textAlignment w:val="baseline"/>
        <w:rPr>
          <w:rFonts w:ascii="Arial" w:hAnsi="Arial" w:cs="Arial"/>
          <w:sz w:val="18"/>
          <w:szCs w:val="18"/>
          <w:lang w:eastAsia="es-CO"/>
        </w:rPr>
      </w:pPr>
      <w:r w:rsidRPr="00CD45C3">
        <w:rPr>
          <w:rFonts w:ascii="Arial" w:hAnsi="Arial" w:cs="Arial"/>
          <w:b/>
          <w:bCs/>
          <w:sz w:val="18"/>
          <w:szCs w:val="18"/>
          <w:lang w:eastAsia="es-CO"/>
        </w:rPr>
        <w:t>Fuente:</w:t>
      </w:r>
      <w:r w:rsidRPr="00CD45C3">
        <w:rPr>
          <w:rFonts w:ascii="Arial" w:hAnsi="Arial" w:cs="Arial"/>
          <w:sz w:val="18"/>
          <w:szCs w:val="18"/>
          <w:lang w:eastAsia="es-CO"/>
        </w:rPr>
        <w:t xml:space="preserve"> Seguimiento al Plan de Adecuación y Sostenibilidad del MIPG, OAP, 3er trimestre 2024</w:t>
      </w:r>
    </w:p>
    <w:p w:rsidRPr="00CD45C3" w:rsidR="270D064B" w:rsidP="270D064B" w:rsidRDefault="270D064B" w14:paraId="54C6EC1F" w14:textId="158E2215">
      <w:pPr>
        <w:shd w:val="clear" w:color="auto" w:fill="FFFFFF" w:themeFill="background1"/>
        <w:jc w:val="both"/>
        <w:rPr>
          <w:rFonts w:ascii="Arial" w:hAnsi="Arial" w:cs="Arial"/>
          <w:color w:val="7030A0"/>
          <w:sz w:val="20"/>
          <w:szCs w:val="20"/>
        </w:rPr>
      </w:pPr>
    </w:p>
    <w:p w:rsidRPr="00CD45C3" w:rsidR="00265643" w:rsidP="00265643" w:rsidRDefault="00265643" w14:paraId="437C9317" w14:textId="77777777">
      <w:pPr>
        <w:shd w:val="clear" w:color="auto" w:fill="FFFFFF"/>
        <w:tabs>
          <w:tab w:val="left" w:pos="2259"/>
        </w:tabs>
        <w:jc w:val="both"/>
        <w:textAlignment w:val="baseline"/>
        <w:rPr>
          <w:rFonts w:ascii="Arial" w:hAnsi="Arial" w:cs="Arial"/>
          <w:sz w:val="20"/>
          <w:szCs w:val="20"/>
          <w:lang w:eastAsia="es-ES_tradnl"/>
        </w:rPr>
      </w:pPr>
      <w:r w:rsidRPr="00CD45C3">
        <w:rPr>
          <w:rFonts w:ascii="Arial" w:hAnsi="Arial" w:cs="Arial"/>
          <w:sz w:val="20"/>
          <w:szCs w:val="20"/>
          <w:lang w:eastAsia="es-ES_tradnl"/>
        </w:rPr>
        <w:tab/>
      </w:r>
    </w:p>
    <w:p w:rsidRPr="00CD45C3" w:rsidR="0093399C" w:rsidP="00632430" w:rsidRDefault="0093399C" w14:paraId="2D2A0DD1" w14:textId="77777777">
      <w:pPr>
        <w:pStyle w:val="Ttulo1"/>
        <w:numPr>
          <w:ilvl w:val="0"/>
          <w:numId w:val="24"/>
        </w:numPr>
        <w:ind w:left="720"/>
        <w:rPr>
          <w:rFonts w:ascii="Arial" w:hAnsi="Arial" w:cs="Arial"/>
          <w:lang w:eastAsia="es-CO"/>
        </w:rPr>
      </w:pPr>
      <w:bookmarkStart w:name="_Toc45894540" w:id="123"/>
      <w:bookmarkStart w:name="_Toc111731195" w:id="124"/>
      <w:bookmarkStart w:name="_Toc127352879" w:id="125"/>
      <w:bookmarkStart w:name="_Toc182994500" w:id="126"/>
      <w:r w:rsidRPr="00CD45C3">
        <w:rPr>
          <w:rFonts w:ascii="Arial" w:hAnsi="Arial" w:cs="Arial"/>
        </w:rPr>
        <w:t>DIMENSIÓN: CONTROL INTERNO</w:t>
      </w:r>
      <w:bookmarkEnd w:id="123"/>
      <w:bookmarkEnd w:id="124"/>
      <w:bookmarkEnd w:id="125"/>
      <w:bookmarkEnd w:id="126"/>
    </w:p>
    <w:p w:rsidRPr="00CD45C3" w:rsidR="0093399C" w:rsidP="1C5230FF" w:rsidRDefault="0093399C" w14:paraId="4160D33B" w14:textId="77777777">
      <w:pPr>
        <w:jc w:val="both"/>
        <w:rPr>
          <w:rFonts w:ascii="Arial" w:hAnsi="Arial" w:cs="Arial"/>
          <w:sz w:val="20"/>
          <w:szCs w:val="20"/>
        </w:rPr>
      </w:pPr>
    </w:p>
    <w:p w:rsidRPr="00CD45C3" w:rsidR="0093399C" w:rsidP="00632430" w:rsidRDefault="0093399C" w14:paraId="3A946323" w14:textId="77777777">
      <w:pPr>
        <w:pStyle w:val="Prrafodelista"/>
        <w:numPr>
          <w:ilvl w:val="0"/>
          <w:numId w:val="23"/>
        </w:numPr>
        <w:autoSpaceDE/>
        <w:autoSpaceDN/>
        <w:ind w:right="0"/>
        <w:rPr>
          <w:rFonts w:ascii="Arial" w:hAnsi="Arial" w:eastAsia="Arial" w:cs="Arial"/>
          <w:sz w:val="20"/>
          <w:szCs w:val="20"/>
        </w:rPr>
      </w:pPr>
      <w:r w:rsidRPr="00CD45C3">
        <w:rPr>
          <w:rFonts w:ascii="Arial" w:hAnsi="Arial" w:eastAsia="Arial" w:cs="Arial"/>
          <w:sz w:val="20"/>
          <w:szCs w:val="20"/>
        </w:rPr>
        <w:t>Ambiente de Control.</w:t>
      </w:r>
    </w:p>
    <w:p w:rsidRPr="00CD45C3" w:rsidR="0093399C" w:rsidP="1C5230FF" w:rsidRDefault="0093399C" w14:paraId="69AC1459" w14:textId="77777777">
      <w:pPr>
        <w:jc w:val="both"/>
        <w:rPr>
          <w:rFonts w:ascii="Arial" w:hAnsi="Arial" w:cs="Arial"/>
          <w:sz w:val="16"/>
          <w:szCs w:val="16"/>
        </w:rPr>
      </w:pPr>
      <w:r w:rsidRPr="00CD45C3">
        <w:rPr>
          <w:rFonts w:ascii="Arial" w:hAnsi="Arial" w:cs="Arial"/>
          <w:sz w:val="16"/>
          <w:szCs w:val="16"/>
        </w:rPr>
        <w:t xml:space="preserve"> </w:t>
      </w:r>
    </w:p>
    <w:p w:rsidRPr="00CD45C3" w:rsidR="0093399C" w:rsidP="1C5230FF" w:rsidRDefault="7508980E" w14:paraId="099583FC" w14:textId="77777777">
      <w:pPr>
        <w:jc w:val="both"/>
        <w:rPr>
          <w:rFonts w:ascii="Arial" w:hAnsi="Arial" w:eastAsia="Arial" w:cs="Arial"/>
          <w:sz w:val="20"/>
          <w:szCs w:val="20"/>
        </w:rPr>
      </w:pPr>
      <w:r w:rsidRPr="00CD45C3">
        <w:rPr>
          <w:rFonts w:ascii="Arial" w:hAnsi="Arial" w:eastAsia="Arial" w:cs="Arial"/>
          <w:sz w:val="20"/>
          <w:szCs w:val="20"/>
        </w:rPr>
        <w:t>Para asegurar un ambiente de control se debe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rsidRPr="00A14A6D" w:rsidR="0093399C" w:rsidP="1C5230FF" w:rsidRDefault="0093399C" w14:paraId="47F5125E" w14:textId="77777777">
      <w:pPr>
        <w:spacing w:line="257" w:lineRule="auto"/>
        <w:jc w:val="both"/>
        <w:rPr>
          <w:rFonts w:ascii="Arial" w:hAnsi="Arial" w:eastAsia="Arial" w:cs="Arial"/>
          <w:sz w:val="20"/>
          <w:szCs w:val="20"/>
        </w:rPr>
      </w:pPr>
      <w:r w:rsidRPr="00CD45C3">
        <w:rPr>
          <w:rFonts w:ascii="Arial" w:hAnsi="Arial" w:eastAsia="Arial" w:cs="Arial"/>
          <w:color w:val="7030A0"/>
          <w:sz w:val="16"/>
          <w:szCs w:val="16"/>
        </w:rPr>
        <w:t xml:space="preserve"> </w:t>
      </w:r>
      <w:bookmarkStart w:name="_Toc111731208" w:id="127"/>
      <w:bookmarkStart w:name="_Toc127352899" w:id="128"/>
    </w:p>
    <w:p w:rsidRPr="00A14A6D" w:rsidR="0093399C" w:rsidP="1C5230FF" w:rsidRDefault="0093399C" w14:paraId="1FCE865A" w14:textId="6E602D09">
      <w:pPr>
        <w:jc w:val="center"/>
        <w:rPr>
          <w:rFonts w:ascii="Arial" w:hAnsi="Arial" w:cs="Arial"/>
          <w:sz w:val="18"/>
          <w:szCs w:val="18"/>
        </w:rPr>
      </w:pPr>
      <w:bookmarkStart w:name="_Toc182994507" w:id="129"/>
      <w:r w:rsidRPr="00A14A6D">
        <w:rPr>
          <w:rFonts w:ascii="Arial" w:hAnsi="Arial" w:cs="Arial"/>
          <w:sz w:val="18"/>
          <w:szCs w:val="18"/>
        </w:rPr>
        <w:t xml:space="preserve">Tabla </w:t>
      </w:r>
      <w:r w:rsidRPr="00A14A6D">
        <w:rPr>
          <w:rFonts w:ascii="Arial" w:hAnsi="Arial" w:cs="Arial"/>
          <w:sz w:val="18"/>
          <w:szCs w:val="18"/>
          <w:shd w:val="clear" w:color="auto" w:fill="E6E6E6"/>
        </w:rPr>
        <w:fldChar w:fldCharType="begin"/>
      </w:r>
      <w:r w:rsidRPr="00A14A6D">
        <w:rPr>
          <w:rFonts w:ascii="Arial" w:hAnsi="Arial" w:cs="Arial"/>
          <w:sz w:val="18"/>
          <w:szCs w:val="18"/>
        </w:rPr>
        <w:instrText xml:space="preserve"> SEQ Tabla \* ARABIC </w:instrText>
      </w:r>
      <w:r w:rsidRPr="00A14A6D">
        <w:rPr>
          <w:rFonts w:ascii="Arial" w:hAnsi="Arial" w:cs="Arial"/>
          <w:sz w:val="18"/>
          <w:szCs w:val="18"/>
          <w:shd w:val="clear" w:color="auto" w:fill="E6E6E6"/>
        </w:rPr>
        <w:fldChar w:fldCharType="separate"/>
      </w:r>
      <w:r w:rsidRPr="00A14A6D" w:rsidR="00BE2CA5">
        <w:rPr>
          <w:rFonts w:ascii="Arial" w:hAnsi="Arial" w:cs="Arial"/>
          <w:noProof/>
          <w:sz w:val="18"/>
          <w:szCs w:val="18"/>
        </w:rPr>
        <w:t>17</w:t>
      </w:r>
      <w:r w:rsidRPr="00A14A6D">
        <w:rPr>
          <w:rFonts w:ascii="Arial" w:hAnsi="Arial" w:cs="Arial"/>
          <w:sz w:val="18"/>
          <w:szCs w:val="18"/>
          <w:shd w:val="clear" w:color="auto" w:fill="E6E6E6"/>
        </w:rPr>
        <w:fldChar w:fldCharType="end"/>
      </w:r>
      <w:r w:rsidRPr="00A14A6D">
        <w:rPr>
          <w:rFonts w:ascii="Arial" w:hAnsi="Arial" w:cs="Arial"/>
          <w:sz w:val="18"/>
          <w:szCs w:val="18"/>
        </w:rPr>
        <w:t xml:space="preserve">. </w:t>
      </w:r>
      <w:r w:rsidRPr="00A14A6D">
        <w:rPr>
          <w:rFonts w:ascii="Arial" w:hAnsi="Arial" w:eastAsia="Arial" w:cs="Arial"/>
          <w:sz w:val="18"/>
          <w:szCs w:val="18"/>
        </w:rPr>
        <w:t>Gestión de los aspectos del ambiente de control</w:t>
      </w:r>
      <w:bookmarkEnd w:id="127"/>
      <w:bookmarkEnd w:id="128"/>
      <w:bookmarkEnd w:id="129"/>
    </w:p>
    <w:tbl>
      <w:tblPr>
        <w:tblStyle w:val="Tablaconcuadrcula"/>
        <w:tblW w:w="8960" w:type="dxa"/>
        <w:tblLayout w:type="fixed"/>
        <w:tblLook w:val="04A0" w:firstRow="1" w:lastRow="0" w:firstColumn="1" w:lastColumn="0" w:noHBand="0" w:noVBand="1"/>
      </w:tblPr>
      <w:tblGrid>
        <w:gridCol w:w="2547"/>
        <w:gridCol w:w="6413"/>
      </w:tblGrid>
      <w:tr w:rsidRPr="00A14A6D" w:rsidR="00A14A6D" w:rsidTr="00217964" w14:paraId="4C39F6FF" w14:textId="77777777">
        <w:trPr>
          <w:trHeight w:val="300"/>
          <w:tblHeader/>
        </w:trPr>
        <w:tc>
          <w:tcPr>
            <w:tcW w:w="2547" w:type="dxa"/>
            <w:shd w:val="clear" w:color="auto" w:fill="A6A6A6" w:themeFill="background1" w:themeFillShade="A6"/>
            <w:vAlign w:val="center"/>
          </w:tcPr>
          <w:p w:rsidRPr="00A14A6D" w:rsidR="0093399C" w:rsidP="1C5230FF" w:rsidRDefault="0093399C" w14:paraId="5104FB3E" w14:textId="77777777">
            <w:pPr>
              <w:jc w:val="center"/>
              <w:rPr>
                <w:rFonts w:ascii="Arial" w:hAnsi="Arial" w:cs="Arial"/>
                <w:sz w:val="16"/>
                <w:szCs w:val="16"/>
              </w:rPr>
            </w:pPr>
            <w:r w:rsidRPr="00A14A6D">
              <w:rPr>
                <w:rFonts w:ascii="Arial" w:hAnsi="Arial" w:eastAsia="Arial" w:cs="Arial"/>
                <w:b/>
                <w:bCs/>
                <w:sz w:val="16"/>
                <w:szCs w:val="16"/>
              </w:rPr>
              <w:lastRenderedPageBreak/>
              <w:t>Aspecto</w:t>
            </w:r>
          </w:p>
        </w:tc>
        <w:tc>
          <w:tcPr>
            <w:tcW w:w="6413" w:type="dxa"/>
            <w:shd w:val="clear" w:color="auto" w:fill="A6A6A6" w:themeFill="background1" w:themeFillShade="A6"/>
            <w:vAlign w:val="center"/>
          </w:tcPr>
          <w:p w:rsidRPr="00A14A6D" w:rsidR="0093399C" w:rsidP="1C5230FF" w:rsidRDefault="0093399C" w14:paraId="47275D7A" w14:textId="77777777">
            <w:pPr>
              <w:jc w:val="center"/>
              <w:rPr>
                <w:rFonts w:ascii="Arial" w:hAnsi="Arial" w:cs="Arial"/>
                <w:sz w:val="16"/>
                <w:szCs w:val="16"/>
              </w:rPr>
            </w:pPr>
            <w:r w:rsidRPr="00A14A6D">
              <w:rPr>
                <w:rFonts w:ascii="Arial" w:hAnsi="Arial" w:eastAsia="Arial" w:cs="Arial"/>
                <w:b/>
                <w:bCs/>
                <w:sz w:val="16"/>
                <w:szCs w:val="16"/>
              </w:rPr>
              <w:t>Gestión</w:t>
            </w:r>
          </w:p>
        </w:tc>
      </w:tr>
      <w:tr w:rsidRPr="00A14A6D" w:rsidR="00A14A6D" w:rsidTr="00217964" w14:paraId="063772A1" w14:textId="77777777">
        <w:tc>
          <w:tcPr>
            <w:tcW w:w="2547" w:type="dxa"/>
            <w:vAlign w:val="center"/>
          </w:tcPr>
          <w:p w:rsidRPr="00A14A6D" w:rsidR="0093399C" w:rsidP="1C5230FF" w:rsidRDefault="0093399C" w14:paraId="66C58121" w14:textId="77777777">
            <w:pPr>
              <w:spacing w:line="259" w:lineRule="auto"/>
              <w:jc w:val="both"/>
              <w:rPr>
                <w:rFonts w:ascii="Arial" w:hAnsi="Arial" w:eastAsia="Arial" w:cs="Arial"/>
                <w:sz w:val="18"/>
                <w:szCs w:val="18"/>
              </w:rPr>
            </w:pPr>
            <w:r w:rsidRPr="00A14A6D">
              <w:rPr>
                <w:rFonts w:ascii="Arial" w:hAnsi="Arial" w:eastAsia="Arial" w:cs="Arial"/>
                <w:sz w:val="18"/>
                <w:szCs w:val="18"/>
              </w:rPr>
              <w:t>Instancia de coordinación de la Unidad</w:t>
            </w:r>
          </w:p>
        </w:tc>
        <w:tc>
          <w:tcPr>
            <w:tcW w:w="6413" w:type="dxa"/>
          </w:tcPr>
          <w:p w:rsidRPr="00A14A6D" w:rsidR="0093399C" w:rsidP="1C5230FF" w:rsidRDefault="0093399C" w14:paraId="41F7CFCA" w14:textId="25802E73">
            <w:pPr>
              <w:spacing w:line="259" w:lineRule="auto"/>
              <w:jc w:val="both"/>
              <w:rPr>
                <w:rFonts w:ascii="Arial" w:hAnsi="Arial" w:cs="Arial"/>
                <w:sz w:val="18"/>
                <w:szCs w:val="18"/>
              </w:rPr>
            </w:pPr>
            <w:r w:rsidRPr="00A14A6D">
              <w:rPr>
                <w:rFonts w:ascii="Arial" w:hAnsi="Arial" w:cs="Arial"/>
                <w:sz w:val="18"/>
                <w:szCs w:val="18"/>
              </w:rPr>
              <w:t xml:space="preserve">Para el </w:t>
            </w:r>
            <w:r w:rsidRPr="00A14A6D" w:rsidR="00CE35D9">
              <w:rPr>
                <w:rFonts w:ascii="Arial" w:hAnsi="Arial" w:cs="Arial"/>
                <w:sz w:val="18"/>
                <w:szCs w:val="18"/>
              </w:rPr>
              <w:t>tercer</w:t>
            </w:r>
            <w:r w:rsidRPr="00A14A6D">
              <w:rPr>
                <w:rFonts w:ascii="Arial" w:hAnsi="Arial" w:cs="Arial"/>
                <w:sz w:val="18"/>
                <w:szCs w:val="18"/>
              </w:rPr>
              <w:t xml:space="preserve"> trimestre del año 202</w:t>
            </w:r>
            <w:r w:rsidRPr="00A14A6D" w:rsidR="513FD5F6">
              <w:rPr>
                <w:rFonts w:ascii="Arial" w:hAnsi="Arial" w:cs="Arial"/>
                <w:sz w:val="18"/>
                <w:szCs w:val="18"/>
              </w:rPr>
              <w:t>4</w:t>
            </w:r>
            <w:r w:rsidRPr="00A14A6D">
              <w:rPr>
                <w:rFonts w:ascii="Arial" w:hAnsi="Arial" w:cs="Arial"/>
                <w:sz w:val="18"/>
                <w:szCs w:val="18"/>
              </w:rPr>
              <w:t xml:space="preserve">, el </w:t>
            </w:r>
            <w:r w:rsidRPr="00A14A6D" w:rsidR="007931C8">
              <w:rPr>
                <w:rFonts w:ascii="Arial" w:hAnsi="Arial" w:cs="Arial"/>
                <w:sz w:val="18"/>
                <w:szCs w:val="18"/>
              </w:rPr>
              <w:t xml:space="preserve">Comité </w:t>
            </w:r>
            <w:r w:rsidRPr="00A14A6D">
              <w:rPr>
                <w:rFonts w:ascii="Arial" w:hAnsi="Arial" w:cs="Arial"/>
                <w:sz w:val="18"/>
                <w:szCs w:val="18"/>
              </w:rPr>
              <w:t xml:space="preserve">Institucional </w:t>
            </w:r>
            <w:r w:rsidRPr="00A14A6D" w:rsidR="007931C8">
              <w:rPr>
                <w:rFonts w:ascii="Arial" w:hAnsi="Arial" w:cs="Arial"/>
                <w:sz w:val="18"/>
                <w:szCs w:val="18"/>
              </w:rPr>
              <w:t xml:space="preserve">De Gestión </w:t>
            </w:r>
            <w:r w:rsidR="00A14A6D">
              <w:rPr>
                <w:rFonts w:ascii="Arial" w:hAnsi="Arial" w:cs="Arial"/>
                <w:sz w:val="18"/>
                <w:szCs w:val="18"/>
              </w:rPr>
              <w:t>y</w:t>
            </w:r>
            <w:r w:rsidRPr="00A14A6D" w:rsidR="007931C8">
              <w:rPr>
                <w:rFonts w:ascii="Arial" w:hAnsi="Arial" w:cs="Arial"/>
                <w:sz w:val="18"/>
                <w:szCs w:val="18"/>
              </w:rPr>
              <w:t xml:space="preserve"> Desempeño </w:t>
            </w:r>
            <w:r w:rsidRPr="00A14A6D">
              <w:rPr>
                <w:rFonts w:ascii="Arial" w:hAnsi="Arial" w:cs="Arial"/>
                <w:sz w:val="18"/>
                <w:szCs w:val="18"/>
              </w:rPr>
              <w:t xml:space="preserve">sesionó </w:t>
            </w:r>
            <w:r w:rsidRPr="00A14A6D" w:rsidR="00217964">
              <w:rPr>
                <w:rFonts w:ascii="Arial" w:hAnsi="Arial" w:cs="Arial"/>
                <w:sz w:val="18"/>
                <w:szCs w:val="18"/>
              </w:rPr>
              <w:t>2</w:t>
            </w:r>
            <w:r w:rsidRPr="00A14A6D">
              <w:rPr>
                <w:rFonts w:ascii="Arial" w:hAnsi="Arial" w:cs="Arial"/>
                <w:sz w:val="18"/>
                <w:szCs w:val="18"/>
              </w:rPr>
              <w:t xml:space="preserve"> veces donde se presentó</w:t>
            </w:r>
            <w:r w:rsidR="00156F77">
              <w:rPr>
                <w:rFonts w:ascii="Arial" w:hAnsi="Arial" w:cs="Arial"/>
                <w:sz w:val="18"/>
                <w:szCs w:val="18"/>
              </w:rPr>
              <w:t xml:space="preserve"> los</w:t>
            </w:r>
            <w:r w:rsidR="00A14A6D">
              <w:rPr>
                <w:rFonts w:ascii="Arial" w:hAnsi="Arial" w:cs="Arial"/>
                <w:sz w:val="18"/>
                <w:szCs w:val="18"/>
              </w:rPr>
              <w:t xml:space="preserve"> </w:t>
            </w:r>
            <w:r w:rsidR="00156F77">
              <w:rPr>
                <w:rFonts w:ascii="Arial" w:hAnsi="Arial" w:cs="Arial"/>
                <w:sz w:val="18"/>
                <w:szCs w:val="18"/>
              </w:rPr>
              <w:t>resultados del segundo trimestre entre otros temas como</w:t>
            </w:r>
            <w:r w:rsidRPr="00A14A6D">
              <w:rPr>
                <w:rFonts w:ascii="Arial" w:hAnsi="Arial" w:cs="Arial"/>
                <w:sz w:val="18"/>
                <w:szCs w:val="18"/>
              </w:rPr>
              <w:t xml:space="preserve">: </w:t>
            </w:r>
          </w:p>
          <w:p w:rsidRPr="007931C8" w:rsidR="007931C8" w:rsidP="00632430" w:rsidRDefault="007931C8" w14:paraId="7264CBCB"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Presupuesto y Metas   </w:t>
            </w:r>
          </w:p>
          <w:p w:rsidRPr="007931C8" w:rsidR="007931C8" w:rsidP="00632430" w:rsidRDefault="007931C8" w14:paraId="1FEB2269"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Plan estratégico y Plan de acción </w:t>
            </w:r>
          </w:p>
          <w:p w:rsidRPr="007931C8" w:rsidR="007931C8" w:rsidP="00632430" w:rsidRDefault="007931C8" w14:paraId="1A93CCC5"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Indicadores  </w:t>
            </w:r>
          </w:p>
          <w:p w:rsidRPr="007931C8" w:rsidR="007931C8" w:rsidP="00632430" w:rsidRDefault="007931C8" w14:paraId="33236501"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Monitoreo de riesgo</w:t>
            </w:r>
          </w:p>
          <w:p w:rsidRPr="007931C8" w:rsidR="007931C8" w:rsidP="00632430" w:rsidRDefault="007931C8" w14:paraId="6FE69D1E"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Plan de adecuación y sostenibilidad</w:t>
            </w:r>
          </w:p>
          <w:p w:rsidRPr="007931C8" w:rsidR="007931C8" w:rsidP="00632430" w:rsidRDefault="007931C8" w14:paraId="7D268C38"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Resultados IDI 2023</w:t>
            </w:r>
          </w:p>
          <w:p w:rsidRPr="007931C8" w:rsidR="007931C8" w:rsidP="00632430" w:rsidRDefault="007931C8" w14:paraId="4ADE3827"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Cooperación internacional</w:t>
            </w:r>
          </w:p>
          <w:p w:rsidRPr="007931C8" w:rsidR="007931C8" w:rsidP="00632430" w:rsidRDefault="007931C8" w14:paraId="4A1D1B17" w14:textId="77777777">
            <w:pPr>
              <w:pStyle w:val="Prrafodelista"/>
              <w:numPr>
                <w:ilvl w:val="0"/>
                <w:numId w:val="21"/>
              </w:numPr>
              <w:spacing w:line="259" w:lineRule="auto"/>
              <w:rPr>
                <w:rFonts w:ascii="Arial" w:hAnsi="Arial" w:eastAsia="Arial" w:cs="Arial"/>
                <w:b/>
                <w:bCs/>
                <w:sz w:val="18"/>
                <w:szCs w:val="18"/>
                <w:lang w:val="es-CO"/>
              </w:rPr>
            </w:pPr>
            <w:r w:rsidRPr="007931C8">
              <w:rPr>
                <w:rFonts w:ascii="Arial" w:hAnsi="Arial" w:eastAsia="Arial" w:cs="Arial"/>
                <w:b/>
                <w:bCs/>
                <w:sz w:val="18"/>
                <w:szCs w:val="18"/>
                <w:lang w:val="es-CO"/>
              </w:rPr>
              <w:t>Gestión de las PQRS </w:t>
            </w:r>
          </w:p>
          <w:p w:rsidRPr="007931C8" w:rsidR="007931C8" w:rsidP="00632430" w:rsidRDefault="007931C8" w14:paraId="11EE0DBF"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 xml:space="preserve">la Planeación Estratégica de nuestra entidad, </w:t>
            </w:r>
          </w:p>
          <w:p w:rsidRPr="007931C8" w:rsidR="007931C8" w:rsidP="00632430" w:rsidRDefault="007931C8" w14:paraId="7492196C" w14:textId="77777777">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temas de Talento Humano:</w:t>
            </w:r>
          </w:p>
          <w:p w:rsidRPr="007931C8" w:rsidR="007931C8" w:rsidP="00632430" w:rsidRDefault="007931C8" w14:paraId="23E6378D" w14:textId="3FBC38C5">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Política Sistema de Gestión de Seguridad y Salud en el Trabajo - SG SST</w:t>
            </w:r>
          </w:p>
          <w:p w:rsidRPr="007931C8" w:rsidR="007931C8" w:rsidP="00632430" w:rsidRDefault="007931C8" w14:paraId="51EDE4AD" w14:textId="5A81C700">
            <w:pPr>
              <w:pStyle w:val="Prrafodelista"/>
              <w:numPr>
                <w:ilvl w:val="0"/>
                <w:numId w:val="21"/>
              </w:numPr>
              <w:spacing w:line="259" w:lineRule="auto"/>
              <w:rPr>
                <w:rFonts w:ascii="Arial" w:hAnsi="Arial" w:eastAsia="Arial" w:cs="Arial"/>
                <w:sz w:val="18"/>
                <w:szCs w:val="18"/>
                <w:lang w:val="es-CO"/>
              </w:rPr>
            </w:pPr>
            <w:r w:rsidRPr="007931C8">
              <w:rPr>
                <w:rFonts w:ascii="Arial" w:hAnsi="Arial" w:eastAsia="Arial" w:cs="Arial"/>
                <w:sz w:val="18"/>
                <w:szCs w:val="18"/>
                <w:lang w:val="es-CO"/>
              </w:rPr>
              <w:t>Política Desconexión Laboral</w:t>
            </w:r>
          </w:p>
          <w:p w:rsidRPr="00A14A6D" w:rsidR="0093399C" w:rsidP="00632430" w:rsidRDefault="007931C8" w14:paraId="7E79156A" w14:textId="702241BC">
            <w:pPr>
              <w:pStyle w:val="Prrafodelista"/>
              <w:numPr>
                <w:ilvl w:val="0"/>
                <w:numId w:val="21"/>
              </w:numPr>
              <w:spacing w:line="259" w:lineRule="auto"/>
              <w:rPr>
                <w:rFonts w:ascii="Arial" w:hAnsi="Arial" w:eastAsia="Arial" w:cs="Arial"/>
                <w:sz w:val="18"/>
                <w:szCs w:val="18"/>
              </w:rPr>
            </w:pPr>
            <w:r w:rsidRPr="007931C8">
              <w:rPr>
                <w:rFonts w:ascii="Arial" w:hAnsi="Arial" w:eastAsia="Arial" w:cs="Arial"/>
                <w:sz w:val="18"/>
                <w:szCs w:val="18"/>
                <w:lang w:val="es-CO"/>
              </w:rPr>
              <w:t>Plan de Estímulos e Incentivos Alcance - Día de la Familia</w:t>
            </w:r>
          </w:p>
        </w:tc>
      </w:tr>
    </w:tbl>
    <w:p w:rsidRPr="00A14A6D" w:rsidR="0093399C" w:rsidP="1C5230FF" w:rsidRDefault="0093399C" w14:paraId="18354C5A" w14:textId="70CCC65B">
      <w:pPr>
        <w:widowControl/>
        <w:jc w:val="center"/>
        <w:rPr>
          <w:rFonts w:ascii="Arial" w:hAnsi="Arial" w:cs="Arial"/>
          <w:sz w:val="18"/>
          <w:szCs w:val="18"/>
        </w:rPr>
      </w:pPr>
      <w:r w:rsidRPr="00A14A6D">
        <w:rPr>
          <w:rFonts w:ascii="Arial" w:hAnsi="Arial" w:cs="Arial"/>
          <w:sz w:val="18"/>
          <w:szCs w:val="18"/>
        </w:rPr>
        <w:t>Fuente- Elaboración Proceso de DES</w:t>
      </w:r>
    </w:p>
    <w:p w:rsidRPr="00CD45C3" w:rsidR="0093399C" w:rsidP="1C5230FF" w:rsidRDefault="0093399C" w14:paraId="4FBEE592" w14:textId="77777777">
      <w:pPr>
        <w:jc w:val="both"/>
        <w:rPr>
          <w:rFonts w:ascii="Arial" w:hAnsi="Arial" w:cs="Arial"/>
          <w:color w:val="7030A0"/>
          <w:sz w:val="16"/>
          <w:szCs w:val="16"/>
        </w:rPr>
      </w:pPr>
      <w:r w:rsidRPr="00CD45C3">
        <w:rPr>
          <w:rFonts w:ascii="Arial" w:hAnsi="Arial" w:eastAsia="Arial" w:cs="Arial"/>
          <w:color w:val="7030A0"/>
          <w:sz w:val="16"/>
          <w:szCs w:val="16"/>
        </w:rPr>
        <w:t xml:space="preserve"> </w:t>
      </w:r>
    </w:p>
    <w:p w:rsidRPr="00832344" w:rsidR="0093399C" w:rsidP="00632430" w:rsidRDefault="0093399C" w14:paraId="6979F9D0" w14:textId="77777777">
      <w:pPr>
        <w:pStyle w:val="Prrafodelista"/>
        <w:numPr>
          <w:ilvl w:val="0"/>
          <w:numId w:val="23"/>
        </w:numPr>
        <w:autoSpaceDE/>
        <w:autoSpaceDN/>
        <w:ind w:right="0"/>
        <w:rPr>
          <w:rFonts w:ascii="Arial" w:hAnsi="Arial" w:eastAsia="Arial" w:cs="Arial"/>
          <w:sz w:val="20"/>
          <w:szCs w:val="20"/>
        </w:rPr>
      </w:pPr>
      <w:r w:rsidRPr="00832344">
        <w:rPr>
          <w:rFonts w:ascii="Arial" w:hAnsi="Arial" w:eastAsia="Arial" w:cs="Arial"/>
          <w:sz w:val="20"/>
          <w:szCs w:val="20"/>
        </w:rPr>
        <w:t>Evaluación de riesgo</w:t>
      </w:r>
    </w:p>
    <w:p w:rsidRPr="00832344" w:rsidR="0093399C" w:rsidP="1C5230FF" w:rsidRDefault="0093399C" w14:paraId="0771905C" w14:textId="77777777">
      <w:pPr>
        <w:jc w:val="both"/>
        <w:rPr>
          <w:rFonts w:ascii="Arial" w:hAnsi="Arial" w:eastAsia="Arial" w:cs="Arial"/>
          <w:sz w:val="20"/>
          <w:szCs w:val="20"/>
        </w:rPr>
      </w:pPr>
      <w:r w:rsidRPr="00832344">
        <w:rPr>
          <w:rFonts w:ascii="Arial" w:hAnsi="Arial" w:eastAsia="Arial" w:cs="Arial"/>
          <w:sz w:val="20"/>
          <w:szCs w:val="20"/>
        </w:rPr>
        <w:t xml:space="preserve"> </w:t>
      </w:r>
    </w:p>
    <w:p w:rsidRPr="00832344" w:rsidR="0093399C" w:rsidP="1C5230FF" w:rsidRDefault="0093399C" w14:paraId="2ABBCD33" w14:textId="77777777">
      <w:pPr>
        <w:jc w:val="both"/>
        <w:rPr>
          <w:rFonts w:ascii="Arial" w:hAnsi="Arial" w:eastAsia="Arial" w:cs="Arial"/>
          <w:sz w:val="20"/>
          <w:szCs w:val="20"/>
        </w:rPr>
      </w:pPr>
      <w:r w:rsidRPr="00832344">
        <w:rPr>
          <w:rFonts w:ascii="Arial" w:hAnsi="Arial" w:eastAsia="Arial" w:cs="Arial"/>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rsidRPr="00832344" w:rsidR="0093399C" w:rsidP="1C5230FF" w:rsidRDefault="0093399C" w14:paraId="01BBE4B7" w14:textId="77777777">
      <w:pPr>
        <w:jc w:val="both"/>
        <w:rPr>
          <w:rFonts w:ascii="Arial" w:hAnsi="Arial" w:cs="Arial"/>
          <w:sz w:val="20"/>
          <w:szCs w:val="20"/>
        </w:rPr>
      </w:pPr>
      <w:r w:rsidRPr="00832344">
        <w:rPr>
          <w:rFonts w:ascii="Arial" w:hAnsi="Arial" w:eastAsia="Arial" w:cs="Arial"/>
          <w:sz w:val="20"/>
          <w:szCs w:val="20"/>
        </w:rPr>
        <w:t xml:space="preserve"> </w:t>
      </w:r>
    </w:p>
    <w:p w:rsidRPr="00832344" w:rsidR="0093399C" w:rsidP="1C5230FF" w:rsidRDefault="0093399C" w14:paraId="2041E306" w14:textId="51E609B0">
      <w:pPr>
        <w:jc w:val="center"/>
        <w:rPr>
          <w:rFonts w:ascii="Arial" w:hAnsi="Arial" w:cs="Arial"/>
          <w:sz w:val="18"/>
          <w:szCs w:val="18"/>
        </w:rPr>
      </w:pPr>
      <w:bookmarkStart w:name="_Toc111731209" w:id="130"/>
      <w:bookmarkStart w:name="_Toc127352900" w:id="131"/>
      <w:bookmarkStart w:name="_Toc182994508" w:id="132"/>
      <w:r w:rsidRPr="00832344">
        <w:rPr>
          <w:rFonts w:ascii="Arial" w:hAnsi="Arial" w:cs="Arial"/>
          <w:sz w:val="18"/>
          <w:szCs w:val="18"/>
        </w:rPr>
        <w:t xml:space="preserve">Tabla </w:t>
      </w:r>
      <w:r w:rsidRPr="00832344">
        <w:rPr>
          <w:rFonts w:ascii="Arial" w:hAnsi="Arial" w:cs="Arial"/>
          <w:sz w:val="18"/>
          <w:szCs w:val="18"/>
          <w:shd w:val="clear" w:color="auto" w:fill="E6E6E6"/>
        </w:rPr>
        <w:fldChar w:fldCharType="begin"/>
      </w:r>
      <w:r w:rsidRPr="00832344">
        <w:rPr>
          <w:rFonts w:ascii="Arial" w:hAnsi="Arial" w:cs="Arial"/>
          <w:sz w:val="18"/>
          <w:szCs w:val="18"/>
        </w:rPr>
        <w:instrText xml:space="preserve"> SEQ Tabla \* ARABIC </w:instrText>
      </w:r>
      <w:r w:rsidRPr="00832344">
        <w:rPr>
          <w:rFonts w:ascii="Arial" w:hAnsi="Arial" w:cs="Arial"/>
          <w:sz w:val="18"/>
          <w:szCs w:val="18"/>
          <w:shd w:val="clear" w:color="auto" w:fill="E6E6E6"/>
        </w:rPr>
        <w:fldChar w:fldCharType="separate"/>
      </w:r>
      <w:r w:rsidRPr="00832344" w:rsidR="00BE2CA5">
        <w:rPr>
          <w:rFonts w:ascii="Arial" w:hAnsi="Arial" w:cs="Arial"/>
          <w:noProof/>
          <w:sz w:val="18"/>
          <w:szCs w:val="18"/>
        </w:rPr>
        <w:t>18</w:t>
      </w:r>
      <w:r w:rsidRPr="00832344">
        <w:rPr>
          <w:rFonts w:ascii="Arial" w:hAnsi="Arial" w:cs="Arial"/>
          <w:sz w:val="18"/>
          <w:szCs w:val="18"/>
          <w:shd w:val="clear" w:color="auto" w:fill="E6E6E6"/>
        </w:rPr>
        <w:fldChar w:fldCharType="end"/>
      </w:r>
      <w:r w:rsidRPr="00832344">
        <w:rPr>
          <w:rFonts w:ascii="Arial" w:hAnsi="Arial" w:cs="Arial"/>
          <w:sz w:val="18"/>
          <w:szCs w:val="18"/>
        </w:rPr>
        <w:t xml:space="preserve">. </w:t>
      </w:r>
      <w:r w:rsidRPr="00832344">
        <w:rPr>
          <w:rFonts w:ascii="Arial" w:hAnsi="Arial" w:eastAsia="Arial" w:cs="Arial"/>
          <w:sz w:val="18"/>
          <w:szCs w:val="18"/>
        </w:rPr>
        <w:t>Gestión de los aspectos de evaluación de riesgo</w:t>
      </w:r>
      <w:bookmarkEnd w:id="130"/>
      <w:bookmarkEnd w:id="131"/>
      <w:bookmarkEnd w:id="132"/>
    </w:p>
    <w:tbl>
      <w:tblPr>
        <w:tblStyle w:val="Tablaconcuadrcula"/>
        <w:tblW w:w="8960" w:type="dxa"/>
        <w:tblLayout w:type="fixed"/>
        <w:tblLook w:val="04A0" w:firstRow="1" w:lastRow="0" w:firstColumn="1" w:lastColumn="0" w:noHBand="0" w:noVBand="1"/>
      </w:tblPr>
      <w:tblGrid>
        <w:gridCol w:w="2689"/>
        <w:gridCol w:w="6271"/>
      </w:tblGrid>
      <w:tr w:rsidRPr="005B205B" w:rsidR="005B205B" w:rsidTr="005B205B" w14:paraId="271111DC" w14:textId="77777777">
        <w:trPr>
          <w:trHeight w:val="300"/>
          <w:tblHeader/>
        </w:trPr>
        <w:tc>
          <w:tcPr>
            <w:tcW w:w="2689" w:type="dxa"/>
            <w:shd w:val="clear" w:color="auto" w:fill="A6A6A6" w:themeFill="background1" w:themeFillShade="A6"/>
            <w:vAlign w:val="center"/>
          </w:tcPr>
          <w:p w:rsidRPr="005B205B" w:rsidR="0093399C" w:rsidP="1C5230FF" w:rsidRDefault="0093399C" w14:paraId="1AAF2CE9" w14:textId="77777777">
            <w:pPr>
              <w:jc w:val="center"/>
              <w:rPr>
                <w:rFonts w:ascii="Arial" w:hAnsi="Arial" w:cs="Arial"/>
                <w:sz w:val="16"/>
                <w:szCs w:val="16"/>
              </w:rPr>
            </w:pPr>
            <w:r w:rsidRPr="005B205B">
              <w:rPr>
                <w:rFonts w:ascii="Arial" w:hAnsi="Arial" w:eastAsia="Arial" w:cs="Arial"/>
                <w:b/>
                <w:bCs/>
                <w:sz w:val="16"/>
                <w:szCs w:val="16"/>
              </w:rPr>
              <w:t>Aspecto</w:t>
            </w:r>
          </w:p>
        </w:tc>
        <w:tc>
          <w:tcPr>
            <w:tcW w:w="6271" w:type="dxa"/>
            <w:shd w:val="clear" w:color="auto" w:fill="A6A6A6" w:themeFill="background1" w:themeFillShade="A6"/>
            <w:vAlign w:val="center"/>
          </w:tcPr>
          <w:p w:rsidRPr="005B205B" w:rsidR="0093399C" w:rsidP="1C5230FF" w:rsidRDefault="0093399C" w14:paraId="4D5A94F3" w14:textId="77777777">
            <w:pPr>
              <w:jc w:val="center"/>
              <w:rPr>
                <w:rFonts w:ascii="Arial" w:hAnsi="Arial" w:cs="Arial"/>
                <w:sz w:val="16"/>
                <w:szCs w:val="16"/>
              </w:rPr>
            </w:pPr>
            <w:r w:rsidRPr="005B205B">
              <w:rPr>
                <w:rFonts w:ascii="Arial" w:hAnsi="Arial" w:eastAsia="Arial" w:cs="Arial"/>
                <w:b/>
                <w:bCs/>
                <w:sz w:val="16"/>
                <w:szCs w:val="16"/>
              </w:rPr>
              <w:t>Gestión</w:t>
            </w:r>
          </w:p>
        </w:tc>
      </w:tr>
      <w:tr w:rsidRPr="005B205B" w:rsidR="005B205B" w:rsidTr="005B205B" w14:paraId="1FED5F29" w14:textId="77777777">
        <w:trPr>
          <w:trHeight w:val="2497"/>
        </w:trPr>
        <w:tc>
          <w:tcPr>
            <w:tcW w:w="2689" w:type="dxa"/>
            <w:vAlign w:val="center"/>
          </w:tcPr>
          <w:p w:rsidRPr="005B205B" w:rsidR="0093399C" w:rsidP="1C5230FF" w:rsidRDefault="0093399C" w14:paraId="54E6E7C2" w14:textId="77777777">
            <w:pPr>
              <w:jc w:val="both"/>
              <w:rPr>
                <w:rFonts w:ascii="Arial" w:hAnsi="Arial" w:eastAsia="Arial" w:cs="Arial"/>
                <w:sz w:val="20"/>
                <w:szCs w:val="20"/>
              </w:rPr>
            </w:pPr>
            <w:r w:rsidRPr="005B205B">
              <w:rPr>
                <w:rFonts w:ascii="Arial" w:hAnsi="Arial" w:eastAsia="Arial" w:cs="Arial"/>
                <w:sz w:val="20"/>
                <w:szCs w:val="20"/>
              </w:rPr>
              <w:t xml:space="preserve">Administración de Riesgos </w:t>
            </w:r>
          </w:p>
        </w:tc>
        <w:tc>
          <w:tcPr>
            <w:tcW w:w="6271" w:type="dxa"/>
          </w:tcPr>
          <w:p w:rsidRPr="005B205B" w:rsidR="00C67C7D" w:rsidP="00C67C7D" w:rsidRDefault="00296FED" w14:paraId="2F014B4F" w14:textId="4B671E12">
            <w:pPr>
              <w:spacing w:line="259" w:lineRule="auto"/>
              <w:jc w:val="both"/>
              <w:rPr>
                <w:rFonts w:ascii="Arial" w:hAnsi="Arial" w:cs="Arial"/>
                <w:sz w:val="18"/>
                <w:szCs w:val="18"/>
              </w:rPr>
            </w:pPr>
            <w:r>
              <w:rPr>
                <w:rFonts w:ascii="Arial" w:hAnsi="Arial" w:cs="Arial"/>
                <w:sz w:val="18"/>
                <w:szCs w:val="18"/>
              </w:rPr>
              <w:t>S</w:t>
            </w:r>
            <w:r w:rsidRPr="00C67C7D" w:rsidR="00C67C7D">
              <w:rPr>
                <w:rFonts w:ascii="Arial" w:hAnsi="Arial" w:cs="Arial"/>
                <w:sz w:val="18"/>
                <w:szCs w:val="18"/>
              </w:rPr>
              <w:t>e elabor</w:t>
            </w:r>
            <w:r>
              <w:rPr>
                <w:rFonts w:ascii="Arial" w:hAnsi="Arial" w:cs="Arial"/>
                <w:sz w:val="18"/>
                <w:szCs w:val="18"/>
              </w:rPr>
              <w:t>ó</w:t>
            </w:r>
            <w:r w:rsidRPr="00C67C7D" w:rsidR="00C67C7D">
              <w:rPr>
                <w:rFonts w:ascii="Arial" w:hAnsi="Arial" w:cs="Arial"/>
                <w:sz w:val="18"/>
                <w:szCs w:val="18"/>
              </w:rPr>
              <w:t xml:space="preserve"> el Informe de Monitoreo de los Mapas de Riesgo correspondiente al segundo cuatrimestre de 2024, el cual </w:t>
            </w:r>
            <w:r>
              <w:rPr>
                <w:rFonts w:ascii="Arial" w:hAnsi="Arial" w:cs="Arial"/>
                <w:sz w:val="18"/>
                <w:szCs w:val="18"/>
              </w:rPr>
              <w:t xml:space="preserve">se </w:t>
            </w:r>
            <w:r w:rsidRPr="00C67C7D" w:rsidR="00C67C7D">
              <w:rPr>
                <w:rFonts w:ascii="Arial" w:hAnsi="Arial" w:cs="Arial"/>
                <w:sz w:val="18"/>
                <w:szCs w:val="18"/>
              </w:rPr>
              <w:t xml:space="preserve">compartimos </w:t>
            </w:r>
            <w:r w:rsidR="00AD1450">
              <w:rPr>
                <w:rFonts w:ascii="Arial" w:hAnsi="Arial" w:cs="Arial"/>
                <w:sz w:val="18"/>
                <w:szCs w:val="18"/>
              </w:rPr>
              <w:t xml:space="preserve">a treves de memorando </w:t>
            </w:r>
            <w:r w:rsidRPr="00E8496D" w:rsidR="00E8496D">
              <w:rPr>
                <w:rFonts w:ascii="Arial" w:hAnsi="Arial" w:cs="Arial"/>
                <w:sz w:val="18"/>
                <w:szCs w:val="18"/>
                <w:lang w:val="es-CO"/>
              </w:rPr>
              <w:t>Radicado: 20241500255753</w:t>
            </w:r>
          </w:p>
          <w:p w:rsidRPr="00C67C7D" w:rsidR="00E10F88" w:rsidP="00C67C7D" w:rsidRDefault="00E10F88" w14:paraId="46F280E0" w14:textId="77777777">
            <w:pPr>
              <w:spacing w:line="259" w:lineRule="auto"/>
              <w:jc w:val="both"/>
              <w:rPr>
                <w:rFonts w:ascii="Arial" w:hAnsi="Arial" w:cs="Arial"/>
                <w:sz w:val="18"/>
                <w:szCs w:val="18"/>
              </w:rPr>
            </w:pPr>
          </w:p>
          <w:p w:rsidRPr="005B205B" w:rsidR="0093399C" w:rsidP="00C67C7D" w:rsidRDefault="00C67C7D" w14:paraId="2D548E8C" w14:textId="5FB2DD41">
            <w:pPr>
              <w:spacing w:line="259" w:lineRule="auto"/>
              <w:jc w:val="both"/>
              <w:rPr>
                <w:rFonts w:ascii="Arial" w:hAnsi="Arial" w:cs="Arial"/>
                <w:sz w:val="18"/>
                <w:szCs w:val="18"/>
              </w:rPr>
            </w:pPr>
            <w:r w:rsidRPr="005B205B">
              <w:rPr>
                <w:rFonts w:ascii="Arial" w:hAnsi="Arial" w:cs="Arial"/>
                <w:sz w:val="18"/>
                <w:szCs w:val="18"/>
              </w:rPr>
              <w:t>El propósito de este monitoreo fue revisar la descripción de los riesgos de corrupción y validar que la estructura de los controles definidos para los riesgos de gestión y corrupción, gestionados por la Oficina Asesora de Planeación, así como los riesgos de seguridad de la información, monitoreados por el Oficial de Seguridad de la Información, estén alineados con los lineamientos de la Guía para la Administración del Riesgo Asociado al Diseño de Controles en Entidades Públicas (DAFP-V5) y con la Política de Administración del Riesgo de la UAERMV.</w:t>
            </w:r>
          </w:p>
        </w:tc>
      </w:tr>
    </w:tbl>
    <w:p w:rsidRPr="005B205B" w:rsidR="0093399C" w:rsidP="1C5230FF" w:rsidRDefault="0093399C" w14:paraId="70687A9D" w14:textId="42AEE9BE">
      <w:pPr>
        <w:widowControl/>
        <w:jc w:val="center"/>
        <w:rPr>
          <w:rFonts w:ascii="Arial" w:hAnsi="Arial" w:cs="Arial"/>
          <w:sz w:val="18"/>
          <w:szCs w:val="18"/>
        </w:rPr>
      </w:pPr>
      <w:r w:rsidRPr="005B205B">
        <w:rPr>
          <w:rFonts w:ascii="Arial" w:hAnsi="Arial" w:cs="Arial"/>
          <w:sz w:val="18"/>
          <w:szCs w:val="18"/>
        </w:rPr>
        <w:t>Fuente- Elaboración Proceso de DES</w:t>
      </w:r>
    </w:p>
    <w:p w:rsidRPr="00CD45C3" w:rsidR="0093399C" w:rsidP="0093399C" w:rsidRDefault="0093399C" w14:paraId="7334C740" w14:textId="77777777">
      <w:pPr>
        <w:jc w:val="both"/>
        <w:rPr>
          <w:rFonts w:ascii="Arial" w:hAnsi="Arial" w:eastAsia="Arial" w:cs="Arial"/>
          <w:color w:val="7030A0"/>
          <w:sz w:val="20"/>
          <w:szCs w:val="20"/>
        </w:rPr>
      </w:pPr>
    </w:p>
    <w:p w:rsidRPr="00CD45C3" w:rsidR="0093399C" w:rsidP="00632430" w:rsidRDefault="0093399C" w14:paraId="4ACCE9F2" w14:textId="77777777">
      <w:pPr>
        <w:pStyle w:val="Prrafodelista"/>
        <w:numPr>
          <w:ilvl w:val="0"/>
          <w:numId w:val="23"/>
        </w:numPr>
        <w:autoSpaceDE/>
        <w:autoSpaceDN/>
        <w:ind w:right="0"/>
        <w:rPr>
          <w:rFonts w:ascii="Arial" w:hAnsi="Arial" w:eastAsia="Arial" w:cs="Arial"/>
          <w:sz w:val="20"/>
          <w:szCs w:val="20"/>
        </w:rPr>
      </w:pPr>
      <w:r w:rsidRPr="00CD45C3">
        <w:rPr>
          <w:rFonts w:ascii="Arial" w:hAnsi="Arial" w:eastAsia="Arial" w:cs="Arial"/>
          <w:sz w:val="20"/>
          <w:szCs w:val="20"/>
        </w:rPr>
        <w:t xml:space="preserve">Información y comunicación </w:t>
      </w:r>
    </w:p>
    <w:p w:rsidRPr="00CD45C3" w:rsidR="0093399C" w:rsidP="0B1582A3" w:rsidRDefault="0093399C" w14:paraId="3237C0F5" w14:textId="77777777">
      <w:pPr>
        <w:jc w:val="both"/>
        <w:rPr>
          <w:rFonts w:ascii="Arial" w:hAnsi="Arial" w:eastAsia="Arial" w:cs="Arial"/>
          <w:sz w:val="20"/>
          <w:szCs w:val="20"/>
        </w:rPr>
      </w:pPr>
      <w:r w:rsidRPr="00CD45C3">
        <w:rPr>
          <w:rFonts w:ascii="Arial" w:hAnsi="Arial" w:eastAsia="Arial" w:cs="Arial"/>
          <w:sz w:val="20"/>
          <w:szCs w:val="20"/>
        </w:rPr>
        <w:t xml:space="preserve"> </w:t>
      </w:r>
    </w:p>
    <w:p w:rsidRPr="00CD45C3" w:rsidR="0093399C" w:rsidP="0B1582A3" w:rsidRDefault="0093399C" w14:paraId="1FF23AE4" w14:textId="45D78E29">
      <w:pPr>
        <w:jc w:val="both"/>
        <w:rPr>
          <w:rFonts w:ascii="Arial" w:hAnsi="Arial" w:eastAsia="Arial" w:cs="Arial"/>
          <w:sz w:val="20"/>
          <w:szCs w:val="20"/>
        </w:rPr>
      </w:pPr>
      <w:r w:rsidRPr="00CD45C3">
        <w:rPr>
          <w:rFonts w:ascii="Arial" w:hAnsi="Arial" w:eastAsia="Arial" w:cs="Arial"/>
          <w:sz w:val="20"/>
          <w:szCs w:val="20"/>
        </w:rPr>
        <w:t xml:space="preserve">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w:t>
      </w:r>
      <w:r w:rsidRPr="00CD45C3" w:rsidR="0FF34ED6">
        <w:rPr>
          <w:rFonts w:ascii="Arial" w:hAnsi="Arial" w:eastAsia="Arial" w:cs="Arial"/>
          <w:sz w:val="20"/>
          <w:szCs w:val="20"/>
        </w:rPr>
        <w:t>l</w:t>
      </w:r>
      <w:r w:rsidRPr="00CD45C3">
        <w:rPr>
          <w:rFonts w:ascii="Arial" w:hAnsi="Arial" w:eastAsia="Arial" w:cs="Arial"/>
          <w:sz w:val="20"/>
          <w:szCs w:val="20"/>
        </w:rPr>
        <w:t>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Pr="00CD45C3" w:rsidR="0093399C" w:rsidP="10318E7F" w:rsidRDefault="0093399C" w14:paraId="2ACA0609" w14:textId="77777777">
      <w:pPr>
        <w:jc w:val="both"/>
        <w:rPr>
          <w:rFonts w:ascii="Arial" w:hAnsi="Arial" w:eastAsia="Arial" w:cs="Arial"/>
          <w:color w:val="7030A0"/>
          <w:sz w:val="20"/>
          <w:szCs w:val="20"/>
        </w:rPr>
      </w:pPr>
      <w:r w:rsidRPr="00CD45C3">
        <w:rPr>
          <w:rFonts w:ascii="Arial" w:hAnsi="Arial" w:eastAsia="Arial" w:cs="Arial"/>
          <w:color w:val="7030A0"/>
          <w:sz w:val="20"/>
          <w:szCs w:val="20"/>
        </w:rPr>
        <w:t xml:space="preserve"> </w:t>
      </w:r>
    </w:p>
    <w:p w:rsidRPr="00CD45C3" w:rsidR="0093399C" w:rsidP="10318E7F" w:rsidRDefault="0093399C" w14:paraId="23564C81" w14:textId="77777777">
      <w:pPr>
        <w:jc w:val="both"/>
        <w:rPr>
          <w:rFonts w:ascii="Arial" w:hAnsi="Arial" w:eastAsia="Arial" w:cs="Arial"/>
          <w:color w:val="7030A0"/>
          <w:sz w:val="20"/>
          <w:szCs w:val="20"/>
        </w:rPr>
      </w:pPr>
    </w:p>
    <w:p w:rsidRPr="00CD45C3" w:rsidR="0093399C" w:rsidP="0B1582A3" w:rsidRDefault="0093399C" w14:paraId="40C1C469" w14:textId="5CF7DA63">
      <w:pPr>
        <w:jc w:val="center"/>
        <w:rPr>
          <w:rFonts w:ascii="Arial" w:hAnsi="Arial" w:eastAsia="Arial" w:cs="Arial"/>
          <w:sz w:val="18"/>
          <w:szCs w:val="18"/>
        </w:rPr>
      </w:pPr>
      <w:r w:rsidRPr="00CD45C3">
        <w:rPr>
          <w:rFonts w:ascii="Arial" w:hAnsi="Arial" w:eastAsia="Arial" w:cs="Arial"/>
          <w:color w:val="7030A0"/>
          <w:sz w:val="18"/>
          <w:szCs w:val="18"/>
        </w:rPr>
        <w:t xml:space="preserve">    </w:t>
      </w:r>
      <w:r w:rsidRPr="00CD45C3">
        <w:rPr>
          <w:rFonts w:ascii="Arial" w:hAnsi="Arial" w:eastAsia="Arial" w:cs="Arial"/>
          <w:sz w:val="18"/>
          <w:szCs w:val="18"/>
        </w:rPr>
        <w:t xml:space="preserve">  </w:t>
      </w:r>
      <w:bookmarkStart w:name="_Toc111731210" w:id="133"/>
      <w:bookmarkStart w:name="_Toc127352901" w:id="134"/>
      <w:bookmarkStart w:name="_Toc182994509" w:id="135"/>
      <w:r w:rsidRPr="00CD45C3">
        <w:rPr>
          <w:rFonts w:ascii="Arial" w:hAnsi="Arial" w:eastAsia="Arial" w:cs="Arial"/>
          <w:sz w:val="18"/>
          <w:szCs w:val="18"/>
        </w:rPr>
        <w:t xml:space="preserve">Tabla </w:t>
      </w:r>
      <w:r w:rsidRPr="00CD45C3">
        <w:rPr>
          <w:rFonts w:ascii="Arial" w:hAnsi="Arial" w:cs="Arial"/>
          <w:color w:val="7030A0"/>
          <w:sz w:val="18"/>
          <w:szCs w:val="18"/>
        </w:rPr>
        <w:fldChar w:fldCharType="begin"/>
      </w:r>
      <w:r w:rsidRPr="00CD45C3">
        <w:rPr>
          <w:rFonts w:ascii="Arial" w:hAnsi="Arial" w:cs="Arial"/>
          <w:color w:val="7030A0"/>
          <w:sz w:val="18"/>
          <w:szCs w:val="18"/>
        </w:rPr>
        <w:instrText xml:space="preserve"> SEQ Tabla \* ARABIC </w:instrText>
      </w:r>
      <w:r w:rsidRPr="00CD45C3">
        <w:rPr>
          <w:rFonts w:ascii="Arial" w:hAnsi="Arial" w:cs="Arial"/>
          <w:color w:val="7030A0"/>
          <w:sz w:val="18"/>
          <w:szCs w:val="18"/>
        </w:rPr>
        <w:fldChar w:fldCharType="separate"/>
      </w:r>
      <w:r w:rsidRPr="00CD45C3" w:rsidR="00BE2CA5">
        <w:rPr>
          <w:rFonts w:ascii="Arial" w:hAnsi="Arial" w:cs="Arial"/>
          <w:noProof/>
          <w:color w:val="7030A0"/>
          <w:sz w:val="18"/>
          <w:szCs w:val="18"/>
        </w:rPr>
        <w:t>19</w:t>
      </w:r>
      <w:r w:rsidRPr="00CD45C3">
        <w:rPr>
          <w:rFonts w:ascii="Arial" w:hAnsi="Arial" w:cs="Arial"/>
          <w:color w:val="7030A0"/>
          <w:sz w:val="18"/>
          <w:szCs w:val="18"/>
        </w:rPr>
        <w:fldChar w:fldCharType="end"/>
      </w:r>
      <w:r w:rsidRPr="00CD45C3">
        <w:rPr>
          <w:rFonts w:ascii="Arial" w:hAnsi="Arial" w:eastAsia="Arial" w:cs="Arial"/>
          <w:sz w:val="18"/>
          <w:szCs w:val="18"/>
        </w:rPr>
        <w:t>. Gestión de las actividades de Información y comunicaciones</w:t>
      </w:r>
      <w:bookmarkEnd w:id="133"/>
      <w:bookmarkEnd w:id="134"/>
      <w:bookmarkEnd w:id="135"/>
    </w:p>
    <w:tbl>
      <w:tblPr>
        <w:tblStyle w:val="Tablaconcuadrcula"/>
        <w:tblW w:w="8960" w:type="dxa"/>
        <w:tblLayout w:type="fixed"/>
        <w:tblLook w:val="04A0" w:firstRow="1" w:lastRow="0" w:firstColumn="1" w:lastColumn="0" w:noHBand="0" w:noVBand="1"/>
      </w:tblPr>
      <w:tblGrid>
        <w:gridCol w:w="1950"/>
        <w:gridCol w:w="7010"/>
      </w:tblGrid>
      <w:tr w:rsidRPr="00CD45C3" w:rsidR="004339E1" w:rsidTr="0B1582A3" w14:paraId="6DA48015" w14:textId="77777777">
        <w:trPr>
          <w:trHeight w:val="297"/>
          <w:tblHeader/>
        </w:trPr>
        <w:tc>
          <w:tcPr>
            <w:tcW w:w="1950" w:type="dxa"/>
            <w:shd w:val="clear" w:color="auto" w:fill="A6A6A6" w:themeFill="background1" w:themeFillShade="A6"/>
            <w:vAlign w:val="center"/>
          </w:tcPr>
          <w:p w:rsidRPr="00CD45C3" w:rsidR="0093399C" w:rsidP="0B1582A3" w:rsidRDefault="0093399C" w14:paraId="6498B7ED" w14:textId="77777777">
            <w:pPr>
              <w:jc w:val="center"/>
              <w:rPr>
                <w:rFonts w:ascii="Arial" w:hAnsi="Arial" w:eastAsia="Arial" w:cs="Arial"/>
                <w:sz w:val="16"/>
                <w:szCs w:val="16"/>
              </w:rPr>
            </w:pPr>
            <w:r w:rsidRPr="00CD45C3">
              <w:rPr>
                <w:rFonts w:ascii="Arial" w:hAnsi="Arial" w:eastAsia="Arial" w:cs="Arial"/>
                <w:b/>
                <w:bCs/>
                <w:sz w:val="16"/>
                <w:szCs w:val="16"/>
              </w:rPr>
              <w:lastRenderedPageBreak/>
              <w:t>Aspecto</w:t>
            </w:r>
          </w:p>
        </w:tc>
        <w:tc>
          <w:tcPr>
            <w:tcW w:w="7010" w:type="dxa"/>
            <w:shd w:val="clear" w:color="auto" w:fill="A6A6A6" w:themeFill="background1" w:themeFillShade="A6"/>
            <w:vAlign w:val="center"/>
          </w:tcPr>
          <w:p w:rsidRPr="00CD45C3" w:rsidR="0093399C" w:rsidP="0B1582A3" w:rsidRDefault="0093399C" w14:paraId="51D4D963" w14:textId="77777777">
            <w:pPr>
              <w:jc w:val="center"/>
              <w:rPr>
                <w:rFonts w:ascii="Arial" w:hAnsi="Arial" w:eastAsia="Arial" w:cs="Arial"/>
                <w:sz w:val="16"/>
                <w:szCs w:val="16"/>
              </w:rPr>
            </w:pPr>
            <w:r w:rsidRPr="00CD45C3">
              <w:rPr>
                <w:rFonts w:ascii="Arial" w:hAnsi="Arial" w:eastAsia="Arial" w:cs="Arial"/>
                <w:b/>
                <w:bCs/>
                <w:sz w:val="16"/>
                <w:szCs w:val="16"/>
              </w:rPr>
              <w:t>Gestión</w:t>
            </w:r>
          </w:p>
        </w:tc>
      </w:tr>
      <w:tr w:rsidRPr="00CD45C3" w:rsidR="004339E1" w:rsidTr="0B1582A3" w14:paraId="72850685" w14:textId="77777777">
        <w:tc>
          <w:tcPr>
            <w:tcW w:w="1950" w:type="dxa"/>
            <w:vAlign w:val="center"/>
          </w:tcPr>
          <w:p w:rsidRPr="00CD45C3" w:rsidR="0093399C" w:rsidP="0B1582A3" w:rsidRDefault="0093399C" w14:paraId="5AD28CA7" w14:textId="101EAD6C">
            <w:pPr>
              <w:jc w:val="both"/>
              <w:rPr>
                <w:rFonts w:ascii="Arial" w:hAnsi="Arial" w:eastAsia="Arial" w:cs="Arial"/>
                <w:sz w:val="18"/>
                <w:szCs w:val="18"/>
              </w:rPr>
            </w:pPr>
            <w:r w:rsidRPr="00CD45C3">
              <w:rPr>
                <w:rFonts w:ascii="Arial" w:hAnsi="Arial" w:eastAsia="Arial" w:cs="Arial"/>
                <w:sz w:val="18"/>
                <w:szCs w:val="18"/>
              </w:rPr>
              <w:t xml:space="preserve">Canales de </w:t>
            </w:r>
            <w:r w:rsidRPr="00CD45C3" w:rsidR="5F49CEBF">
              <w:rPr>
                <w:rFonts w:ascii="Arial" w:hAnsi="Arial" w:eastAsia="Arial" w:cs="Arial"/>
                <w:sz w:val="18"/>
                <w:szCs w:val="18"/>
              </w:rPr>
              <w:t>comunicación internos</w:t>
            </w:r>
          </w:p>
        </w:tc>
        <w:tc>
          <w:tcPr>
            <w:tcW w:w="7010" w:type="dxa"/>
          </w:tcPr>
          <w:p w:rsidRPr="00CD45C3" w:rsidR="0093399C" w:rsidP="0B1582A3" w:rsidRDefault="011C5411" w14:paraId="5029E6B8" w14:textId="63444E8B">
            <w:pPr>
              <w:spacing w:line="259" w:lineRule="auto"/>
              <w:jc w:val="both"/>
              <w:rPr>
                <w:rFonts w:ascii="Arial" w:hAnsi="Arial" w:eastAsia="Arial" w:cs="Arial"/>
                <w:sz w:val="18"/>
                <w:szCs w:val="18"/>
              </w:rPr>
            </w:pPr>
            <w:r w:rsidRPr="00CD45C3">
              <w:rPr>
                <w:rFonts w:ascii="Arial" w:hAnsi="Arial" w:eastAsia="Arial" w:cs="Arial"/>
                <w:sz w:val="18"/>
                <w:szCs w:val="18"/>
              </w:rPr>
              <w:t xml:space="preserve">Durante el </w:t>
            </w:r>
            <w:r w:rsidRPr="00CD45C3" w:rsidR="369DAE3C">
              <w:rPr>
                <w:rFonts w:ascii="Arial" w:hAnsi="Arial" w:eastAsia="Arial" w:cs="Arial"/>
                <w:sz w:val="18"/>
                <w:szCs w:val="18"/>
              </w:rPr>
              <w:t xml:space="preserve">tercer </w:t>
            </w:r>
            <w:r w:rsidRPr="00CD45C3">
              <w:rPr>
                <w:rFonts w:ascii="Arial" w:hAnsi="Arial" w:eastAsia="Arial" w:cs="Arial"/>
                <w:sz w:val="18"/>
                <w:szCs w:val="18"/>
              </w:rPr>
              <w:t xml:space="preserve">trimestre del año, se realizó el diseño y publicación de </w:t>
            </w:r>
            <w:r w:rsidRPr="00CD45C3" w:rsidR="164F91C0">
              <w:rPr>
                <w:rFonts w:ascii="Arial" w:hAnsi="Arial" w:eastAsia="Arial" w:cs="Arial"/>
                <w:sz w:val="18"/>
                <w:szCs w:val="18"/>
              </w:rPr>
              <w:t>5</w:t>
            </w:r>
            <w:r w:rsidRPr="00CD45C3">
              <w:rPr>
                <w:rFonts w:ascii="Arial" w:hAnsi="Arial" w:eastAsia="Arial" w:cs="Arial"/>
                <w:sz w:val="18"/>
                <w:szCs w:val="18"/>
              </w:rPr>
              <w:t xml:space="preserve"> boletines internos, se publicaron </w:t>
            </w:r>
            <w:r w:rsidRPr="00CD45C3" w:rsidR="157B4D86">
              <w:rPr>
                <w:rFonts w:ascii="Arial" w:hAnsi="Arial" w:eastAsia="Arial" w:cs="Arial"/>
                <w:sz w:val="18"/>
                <w:szCs w:val="18"/>
              </w:rPr>
              <w:t>122</w:t>
            </w:r>
            <w:r w:rsidRPr="00CD45C3">
              <w:rPr>
                <w:rFonts w:ascii="Arial" w:hAnsi="Arial" w:eastAsia="Arial" w:cs="Arial"/>
                <w:sz w:val="18"/>
                <w:szCs w:val="18"/>
              </w:rPr>
              <w:t xml:space="preserve"> correos electrónicos con información de interés para aproximadamente 1.024 colaboradores y la intranet de la entidad tuvo 9.2</w:t>
            </w:r>
            <w:r w:rsidRPr="00CD45C3" w:rsidR="47B7EC65">
              <w:rPr>
                <w:rFonts w:ascii="Arial" w:hAnsi="Arial" w:eastAsia="Arial" w:cs="Arial"/>
                <w:sz w:val="18"/>
                <w:szCs w:val="18"/>
              </w:rPr>
              <w:t>93</w:t>
            </w:r>
            <w:r w:rsidRPr="00CD45C3">
              <w:rPr>
                <w:rFonts w:ascii="Arial" w:hAnsi="Arial" w:eastAsia="Arial" w:cs="Arial"/>
                <w:sz w:val="18"/>
                <w:szCs w:val="18"/>
              </w:rPr>
              <w:t xml:space="preserve"> visitas en sus diferentes secciones.</w:t>
            </w:r>
          </w:p>
        </w:tc>
      </w:tr>
      <w:tr w:rsidRPr="00CD45C3" w:rsidR="004339E1" w:rsidTr="0B1582A3" w14:paraId="0E754850" w14:textId="77777777">
        <w:trPr>
          <w:trHeight w:val="300"/>
        </w:trPr>
        <w:tc>
          <w:tcPr>
            <w:tcW w:w="1950" w:type="dxa"/>
            <w:vAlign w:val="center"/>
          </w:tcPr>
          <w:p w:rsidRPr="00CD45C3" w:rsidR="4AFE61F3" w:rsidP="0B1582A3" w:rsidRDefault="5F49CEBF" w14:paraId="31CCCB3A" w14:textId="019605C1">
            <w:pPr>
              <w:spacing w:line="259" w:lineRule="auto"/>
              <w:jc w:val="both"/>
              <w:rPr>
                <w:rFonts w:ascii="Arial" w:hAnsi="Arial" w:eastAsia="Arial" w:cs="Arial"/>
                <w:sz w:val="18"/>
                <w:szCs w:val="18"/>
              </w:rPr>
            </w:pPr>
            <w:r w:rsidRPr="00CD45C3">
              <w:rPr>
                <w:rFonts w:ascii="Arial" w:hAnsi="Arial" w:eastAsia="Arial" w:cs="Arial"/>
                <w:sz w:val="18"/>
                <w:szCs w:val="18"/>
              </w:rPr>
              <w:t>Canales de comunicación externos</w:t>
            </w:r>
          </w:p>
          <w:p w:rsidRPr="00CD45C3" w:rsidR="54AD594E" w:rsidP="0B1582A3" w:rsidRDefault="54AD594E" w14:paraId="0DAA656F" w14:textId="03480BFE">
            <w:pPr>
              <w:jc w:val="both"/>
              <w:rPr>
                <w:rFonts w:ascii="Arial" w:hAnsi="Arial" w:eastAsia="Arial" w:cs="Arial"/>
                <w:sz w:val="18"/>
                <w:szCs w:val="18"/>
              </w:rPr>
            </w:pPr>
          </w:p>
        </w:tc>
        <w:tc>
          <w:tcPr>
            <w:tcW w:w="7010" w:type="dxa"/>
          </w:tcPr>
          <w:p w:rsidRPr="00CD45C3" w:rsidR="54AD594E" w:rsidP="0B1582A3" w:rsidRDefault="12DCC25E" w14:paraId="30297824" w14:textId="2A045BBE">
            <w:pPr>
              <w:spacing w:line="259" w:lineRule="auto"/>
              <w:jc w:val="both"/>
              <w:rPr>
                <w:rFonts w:ascii="Arial" w:hAnsi="Arial" w:eastAsia="Arial" w:cs="Arial"/>
                <w:sz w:val="18"/>
                <w:szCs w:val="18"/>
              </w:rPr>
            </w:pPr>
            <w:r w:rsidRPr="00CD45C3">
              <w:rPr>
                <w:rFonts w:ascii="Arial" w:hAnsi="Arial" w:eastAsia="Arial" w:cs="Arial"/>
                <w:sz w:val="18"/>
                <w:szCs w:val="18"/>
              </w:rPr>
              <w:t xml:space="preserve">Durante el periodo de reporte se tuvieron </w:t>
            </w:r>
            <w:r w:rsidRPr="00CD45C3" w:rsidR="135F4466">
              <w:rPr>
                <w:rFonts w:ascii="Arial" w:hAnsi="Arial" w:eastAsia="Arial" w:cs="Arial"/>
                <w:sz w:val="18"/>
                <w:szCs w:val="18"/>
              </w:rPr>
              <w:t>89.879</w:t>
            </w:r>
            <w:r w:rsidRPr="00CD45C3">
              <w:rPr>
                <w:rFonts w:ascii="Arial" w:hAnsi="Arial" w:eastAsia="Arial" w:cs="Arial"/>
                <w:sz w:val="18"/>
                <w:szCs w:val="18"/>
              </w:rPr>
              <w:t xml:space="preserve"> visitas a la página web, se publicaron igualmente </w:t>
            </w:r>
            <w:r w:rsidRPr="00CD45C3" w:rsidR="237B0EB4">
              <w:rPr>
                <w:rFonts w:ascii="Arial" w:hAnsi="Arial" w:eastAsia="Arial" w:cs="Arial"/>
                <w:sz w:val="18"/>
                <w:szCs w:val="18"/>
              </w:rPr>
              <w:t>7</w:t>
            </w:r>
            <w:r w:rsidRPr="00CD45C3">
              <w:rPr>
                <w:rFonts w:ascii="Arial" w:hAnsi="Arial" w:eastAsia="Arial" w:cs="Arial"/>
                <w:sz w:val="18"/>
                <w:szCs w:val="18"/>
              </w:rPr>
              <w:t xml:space="preserve"> boletines de prensa y las cuentas de la UMV en X, Facebook</w:t>
            </w:r>
            <w:r w:rsidRPr="00CD45C3" w:rsidR="4D2AB5AA">
              <w:rPr>
                <w:rFonts w:ascii="Arial" w:hAnsi="Arial" w:eastAsia="Arial" w:cs="Arial"/>
                <w:sz w:val="18"/>
                <w:szCs w:val="18"/>
              </w:rPr>
              <w:t>,</w:t>
            </w:r>
            <w:r w:rsidRPr="00CD45C3">
              <w:rPr>
                <w:rFonts w:ascii="Arial" w:hAnsi="Arial" w:eastAsia="Arial" w:cs="Arial"/>
                <w:sz w:val="18"/>
                <w:szCs w:val="18"/>
              </w:rPr>
              <w:t xml:space="preserve"> Instagram</w:t>
            </w:r>
            <w:r w:rsidRPr="00CD45C3" w:rsidR="2F68F681">
              <w:rPr>
                <w:rFonts w:ascii="Arial" w:hAnsi="Arial" w:eastAsia="Arial" w:cs="Arial"/>
                <w:sz w:val="18"/>
                <w:szCs w:val="18"/>
              </w:rPr>
              <w:t xml:space="preserve"> y TikTok</w:t>
            </w:r>
            <w:r w:rsidRPr="00CD45C3">
              <w:rPr>
                <w:rFonts w:ascii="Arial" w:hAnsi="Arial" w:eastAsia="Arial" w:cs="Arial"/>
                <w:sz w:val="18"/>
                <w:szCs w:val="18"/>
              </w:rPr>
              <w:t xml:space="preserve"> reportaron un total </w:t>
            </w:r>
            <w:r w:rsidRPr="00CD45C3" w:rsidR="7E60F9EF">
              <w:rPr>
                <w:rFonts w:ascii="Arial" w:hAnsi="Arial" w:eastAsia="Arial" w:cs="Arial"/>
                <w:sz w:val="18"/>
                <w:szCs w:val="18"/>
              </w:rPr>
              <w:t>103.154</w:t>
            </w:r>
            <w:r w:rsidRPr="00CD45C3">
              <w:rPr>
                <w:rFonts w:ascii="Arial" w:hAnsi="Arial" w:eastAsia="Arial" w:cs="Arial"/>
                <w:sz w:val="18"/>
                <w:szCs w:val="18"/>
              </w:rPr>
              <w:t xml:space="preserve"> interacciones, se realizó la publicación de </w:t>
            </w:r>
            <w:r w:rsidRPr="00CD45C3" w:rsidR="7C858CFC">
              <w:rPr>
                <w:rFonts w:ascii="Arial" w:hAnsi="Arial" w:eastAsia="Arial" w:cs="Arial"/>
                <w:sz w:val="18"/>
                <w:szCs w:val="18"/>
              </w:rPr>
              <w:t>570</w:t>
            </w:r>
            <w:r w:rsidRPr="00CD45C3">
              <w:rPr>
                <w:rFonts w:ascii="Arial" w:hAnsi="Arial" w:eastAsia="Arial" w:cs="Arial"/>
                <w:sz w:val="18"/>
                <w:szCs w:val="18"/>
              </w:rPr>
              <w:t xml:space="preserve"> mensajes, e igualmente se evidenció un crecimiento de </w:t>
            </w:r>
            <w:r w:rsidRPr="00CD45C3" w:rsidR="2378DE72">
              <w:rPr>
                <w:rFonts w:ascii="Arial" w:hAnsi="Arial" w:eastAsia="Arial" w:cs="Arial"/>
                <w:sz w:val="18"/>
                <w:szCs w:val="18"/>
              </w:rPr>
              <w:t>1.079</w:t>
            </w:r>
            <w:r w:rsidRPr="00CD45C3">
              <w:rPr>
                <w:rFonts w:ascii="Arial" w:hAnsi="Arial" w:eastAsia="Arial" w:cs="Arial"/>
                <w:sz w:val="18"/>
                <w:szCs w:val="18"/>
              </w:rPr>
              <w:t xml:space="preserve"> usuarios nuevos.</w:t>
            </w:r>
          </w:p>
        </w:tc>
      </w:tr>
    </w:tbl>
    <w:p w:rsidRPr="00CD45C3" w:rsidR="0093399C" w:rsidP="0B1582A3" w:rsidRDefault="0093399C" w14:paraId="745808CF" w14:textId="66DA718D">
      <w:pPr>
        <w:widowControl/>
        <w:jc w:val="center"/>
        <w:rPr>
          <w:rFonts w:ascii="Arial" w:hAnsi="Arial" w:eastAsia="Arial" w:cs="Arial"/>
          <w:sz w:val="18"/>
          <w:szCs w:val="18"/>
        </w:rPr>
      </w:pPr>
      <w:r w:rsidRPr="00CD45C3">
        <w:rPr>
          <w:rFonts w:ascii="Arial" w:hAnsi="Arial" w:eastAsia="Arial" w:cs="Arial"/>
          <w:sz w:val="18"/>
          <w:szCs w:val="18"/>
        </w:rPr>
        <w:t xml:space="preserve">Fuente- Elaboración Proceso de </w:t>
      </w:r>
      <w:r w:rsidRPr="00CD45C3" w:rsidR="66457D6F">
        <w:rPr>
          <w:rFonts w:ascii="Arial" w:hAnsi="Arial" w:eastAsia="Arial" w:cs="Arial"/>
          <w:sz w:val="18"/>
          <w:szCs w:val="18"/>
        </w:rPr>
        <w:t>COM</w:t>
      </w:r>
    </w:p>
    <w:p w:rsidRPr="00CD45C3" w:rsidR="0093399C" w:rsidP="1C5230FF" w:rsidRDefault="0093399C" w14:paraId="7056EE00" w14:textId="77777777">
      <w:pPr>
        <w:jc w:val="both"/>
        <w:rPr>
          <w:rFonts w:ascii="Arial" w:hAnsi="Arial" w:eastAsia="Arial" w:cs="Arial"/>
          <w:color w:val="7030A0"/>
        </w:rPr>
      </w:pPr>
    </w:p>
    <w:p w:rsidRPr="00CD45C3" w:rsidR="0093399C" w:rsidP="00632430" w:rsidRDefault="0093399C" w14:paraId="51F55921" w14:textId="77777777">
      <w:pPr>
        <w:pStyle w:val="Prrafodelista"/>
        <w:numPr>
          <w:ilvl w:val="0"/>
          <w:numId w:val="23"/>
        </w:numPr>
        <w:autoSpaceDE/>
        <w:autoSpaceDN/>
        <w:ind w:right="0"/>
        <w:rPr>
          <w:rFonts w:ascii="Arial" w:hAnsi="Arial" w:eastAsia="Arial" w:cs="Arial"/>
          <w:color w:val="7030A0"/>
          <w:sz w:val="20"/>
          <w:szCs w:val="20"/>
        </w:rPr>
      </w:pPr>
      <w:r w:rsidRPr="00CD45C3">
        <w:rPr>
          <w:rFonts w:ascii="Arial" w:hAnsi="Arial" w:eastAsia="Arial" w:cs="Arial"/>
          <w:color w:val="7030A0"/>
          <w:sz w:val="20"/>
          <w:szCs w:val="20"/>
        </w:rPr>
        <w:t>Actividades de monitoreo</w:t>
      </w:r>
    </w:p>
    <w:p w:rsidRPr="00CD45C3" w:rsidR="0093399C" w:rsidP="1C5230FF" w:rsidRDefault="0093399C" w14:paraId="4C692CD1" w14:textId="77777777">
      <w:pPr>
        <w:jc w:val="both"/>
        <w:rPr>
          <w:rFonts w:ascii="Arial" w:hAnsi="Arial" w:cs="Arial"/>
          <w:color w:val="7030A0"/>
          <w:sz w:val="20"/>
          <w:szCs w:val="20"/>
        </w:rPr>
      </w:pPr>
      <w:r w:rsidRPr="00CD45C3">
        <w:rPr>
          <w:rFonts w:ascii="Arial" w:hAnsi="Arial" w:eastAsia="Arial" w:cs="Arial"/>
          <w:color w:val="7030A0"/>
          <w:sz w:val="20"/>
          <w:szCs w:val="20"/>
        </w:rPr>
        <w:t xml:space="preserve"> </w:t>
      </w:r>
    </w:p>
    <w:p w:rsidRPr="00CD45C3" w:rsidR="0093399C" w:rsidP="1C5230FF" w:rsidRDefault="0093399C" w14:paraId="79E921FE" w14:textId="77777777">
      <w:pPr>
        <w:jc w:val="both"/>
        <w:rPr>
          <w:rFonts w:ascii="Arial" w:hAnsi="Arial" w:cs="Arial"/>
          <w:color w:val="7030A0"/>
          <w:sz w:val="20"/>
          <w:szCs w:val="20"/>
        </w:rPr>
      </w:pPr>
      <w:r w:rsidRPr="00CD45C3">
        <w:rPr>
          <w:rFonts w:ascii="Arial" w:hAnsi="Arial" w:eastAsia="Arial" w:cs="Arial"/>
          <w:color w:val="7030A0"/>
          <w:sz w:val="20"/>
          <w:szCs w:val="20"/>
        </w:rPr>
        <w:t>Busca que la entidad haga seguimiento oportuno al estado de la gestión de los riesgos y los controles, esto se puede llevar a cabo a partir de dos tipos de evaluación: concurrente o autoevaluación y evaluación independiente</w:t>
      </w:r>
    </w:p>
    <w:p w:rsidRPr="00CD45C3" w:rsidR="0093399C" w:rsidP="1C5230FF" w:rsidRDefault="0093399C" w14:paraId="7FCA05D4" w14:textId="77777777">
      <w:pPr>
        <w:jc w:val="both"/>
        <w:rPr>
          <w:rFonts w:ascii="Arial" w:hAnsi="Arial" w:cs="Arial"/>
          <w:color w:val="7030A0"/>
          <w:sz w:val="16"/>
          <w:szCs w:val="16"/>
        </w:rPr>
      </w:pPr>
      <w:r w:rsidRPr="00CD45C3">
        <w:rPr>
          <w:rFonts w:ascii="Arial" w:hAnsi="Arial" w:cs="Arial"/>
          <w:color w:val="7030A0"/>
          <w:sz w:val="20"/>
          <w:szCs w:val="20"/>
        </w:rPr>
        <w:t xml:space="preserve"> </w:t>
      </w:r>
    </w:p>
    <w:p w:rsidRPr="00CD45C3" w:rsidR="0093399C" w:rsidP="1C5230FF" w:rsidRDefault="0093399C" w14:paraId="044EA043" w14:textId="714B1BFA">
      <w:pPr>
        <w:jc w:val="center"/>
        <w:rPr>
          <w:rFonts w:ascii="Arial" w:hAnsi="Arial" w:cs="Arial"/>
          <w:color w:val="7030A0"/>
          <w:sz w:val="18"/>
          <w:szCs w:val="18"/>
        </w:rPr>
      </w:pPr>
      <w:bookmarkStart w:name="_Toc111731211" w:id="136"/>
      <w:bookmarkStart w:name="_Toc127352902" w:id="137"/>
      <w:bookmarkStart w:name="_Toc182994510" w:id="138"/>
      <w:r w:rsidRPr="00CD45C3">
        <w:rPr>
          <w:rFonts w:ascii="Arial" w:hAnsi="Arial" w:cs="Arial"/>
          <w:color w:val="7030A0"/>
          <w:sz w:val="18"/>
          <w:szCs w:val="18"/>
        </w:rPr>
        <w:t xml:space="preserve">Tabla </w:t>
      </w:r>
      <w:r w:rsidRPr="00CD45C3">
        <w:rPr>
          <w:rFonts w:ascii="Arial" w:hAnsi="Arial" w:cs="Arial"/>
          <w:color w:val="7030A0"/>
          <w:sz w:val="18"/>
          <w:szCs w:val="18"/>
          <w:shd w:val="clear" w:color="auto" w:fill="E6E6E6"/>
        </w:rPr>
        <w:fldChar w:fldCharType="begin"/>
      </w:r>
      <w:r w:rsidRPr="00CD45C3">
        <w:rPr>
          <w:rFonts w:ascii="Arial" w:hAnsi="Arial" w:cs="Arial"/>
          <w:color w:val="7030A0"/>
          <w:sz w:val="18"/>
          <w:szCs w:val="18"/>
        </w:rPr>
        <w:instrText xml:space="preserve"> SEQ Tabla \* ARABIC </w:instrText>
      </w:r>
      <w:r w:rsidRPr="00CD45C3">
        <w:rPr>
          <w:rFonts w:ascii="Arial" w:hAnsi="Arial" w:cs="Arial"/>
          <w:color w:val="7030A0"/>
          <w:sz w:val="18"/>
          <w:szCs w:val="18"/>
          <w:shd w:val="clear" w:color="auto" w:fill="E6E6E6"/>
        </w:rPr>
        <w:fldChar w:fldCharType="separate"/>
      </w:r>
      <w:r w:rsidRPr="00CD45C3" w:rsidR="00BE2CA5">
        <w:rPr>
          <w:rFonts w:ascii="Arial" w:hAnsi="Arial" w:cs="Arial"/>
          <w:noProof/>
          <w:color w:val="7030A0"/>
          <w:sz w:val="18"/>
          <w:szCs w:val="18"/>
        </w:rPr>
        <w:t>20</w:t>
      </w:r>
      <w:r w:rsidRPr="00CD45C3">
        <w:rPr>
          <w:rFonts w:ascii="Arial" w:hAnsi="Arial" w:cs="Arial"/>
          <w:color w:val="7030A0"/>
          <w:sz w:val="18"/>
          <w:szCs w:val="18"/>
          <w:shd w:val="clear" w:color="auto" w:fill="E6E6E6"/>
        </w:rPr>
        <w:fldChar w:fldCharType="end"/>
      </w:r>
      <w:r w:rsidRPr="00CD45C3">
        <w:rPr>
          <w:rFonts w:ascii="Arial" w:hAnsi="Arial" w:cs="Arial"/>
          <w:color w:val="7030A0"/>
          <w:sz w:val="18"/>
          <w:szCs w:val="18"/>
        </w:rPr>
        <w:t xml:space="preserve">. </w:t>
      </w:r>
      <w:r w:rsidRPr="00CD45C3">
        <w:rPr>
          <w:rFonts w:ascii="Arial" w:hAnsi="Arial" w:eastAsia="Arial" w:cs="Arial"/>
          <w:color w:val="7030A0"/>
          <w:sz w:val="18"/>
          <w:szCs w:val="18"/>
        </w:rPr>
        <w:t>Gestión de las actividades de monitoreo</w:t>
      </w:r>
      <w:bookmarkEnd w:id="136"/>
      <w:bookmarkEnd w:id="137"/>
      <w:bookmarkEnd w:id="138"/>
      <w:r w:rsidRPr="00CD45C3">
        <w:rPr>
          <w:rFonts w:ascii="Arial" w:hAnsi="Arial" w:eastAsia="Arial" w:cs="Arial"/>
          <w:color w:val="7030A0"/>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Pr="00CD45C3" w:rsidR="004339E1" w:rsidTr="1C5230FF" w14:paraId="69724FC1" w14:textId="77777777">
        <w:trPr>
          <w:trHeight w:val="364"/>
        </w:trPr>
        <w:tc>
          <w:tcPr>
            <w:tcW w:w="3397" w:type="dxa"/>
            <w:shd w:val="clear" w:color="auto" w:fill="A6A6A6" w:themeFill="background1" w:themeFillShade="A6"/>
            <w:vAlign w:val="center"/>
          </w:tcPr>
          <w:p w:rsidRPr="00CD45C3" w:rsidR="0093399C" w:rsidP="1C5230FF" w:rsidRDefault="0093399C" w14:paraId="5766E2C2" w14:textId="77777777">
            <w:pPr>
              <w:jc w:val="center"/>
              <w:rPr>
                <w:rFonts w:ascii="Arial" w:hAnsi="Arial" w:cs="Arial"/>
                <w:color w:val="7030A0"/>
                <w:sz w:val="16"/>
                <w:szCs w:val="16"/>
              </w:rPr>
            </w:pPr>
            <w:r w:rsidRPr="00CD45C3">
              <w:rPr>
                <w:rFonts w:ascii="Arial" w:hAnsi="Arial" w:eastAsia="Arial" w:cs="Arial"/>
                <w:b/>
                <w:bCs/>
                <w:color w:val="7030A0"/>
                <w:sz w:val="16"/>
                <w:szCs w:val="16"/>
              </w:rPr>
              <w:t>Aspecto</w:t>
            </w:r>
          </w:p>
        </w:tc>
        <w:tc>
          <w:tcPr>
            <w:tcW w:w="5563" w:type="dxa"/>
            <w:shd w:val="clear" w:color="auto" w:fill="A6A6A6" w:themeFill="background1" w:themeFillShade="A6"/>
            <w:vAlign w:val="center"/>
          </w:tcPr>
          <w:p w:rsidRPr="00CD45C3" w:rsidR="0093399C" w:rsidP="1C5230FF" w:rsidRDefault="0093399C" w14:paraId="21162410" w14:textId="77777777">
            <w:pPr>
              <w:jc w:val="center"/>
              <w:rPr>
                <w:rFonts w:ascii="Arial" w:hAnsi="Arial" w:cs="Arial"/>
                <w:color w:val="7030A0"/>
                <w:sz w:val="16"/>
                <w:szCs w:val="16"/>
              </w:rPr>
            </w:pPr>
            <w:r w:rsidRPr="00CD45C3">
              <w:rPr>
                <w:rFonts w:ascii="Arial" w:hAnsi="Arial" w:eastAsia="Arial" w:cs="Arial"/>
                <w:b/>
                <w:bCs/>
                <w:color w:val="7030A0"/>
                <w:sz w:val="16"/>
                <w:szCs w:val="16"/>
              </w:rPr>
              <w:t>Gestión</w:t>
            </w:r>
          </w:p>
        </w:tc>
      </w:tr>
      <w:tr w:rsidRPr="00CD45C3" w:rsidR="004339E1" w:rsidTr="1C5230FF" w14:paraId="7F5E7379" w14:textId="77777777">
        <w:trPr>
          <w:trHeight w:val="300"/>
        </w:trPr>
        <w:tc>
          <w:tcPr>
            <w:tcW w:w="3397" w:type="dxa"/>
            <w:vAlign w:val="center"/>
          </w:tcPr>
          <w:p w:rsidRPr="00CD45C3" w:rsidR="0093399C" w:rsidP="1C5230FF" w:rsidRDefault="0093399C" w14:paraId="616A8610" w14:textId="77777777">
            <w:pPr>
              <w:jc w:val="both"/>
              <w:rPr>
                <w:rFonts w:ascii="Arial" w:hAnsi="Arial" w:cs="Arial"/>
                <w:color w:val="7030A0"/>
                <w:sz w:val="16"/>
                <w:szCs w:val="16"/>
              </w:rPr>
            </w:pPr>
            <w:r w:rsidRPr="00CD45C3">
              <w:rPr>
                <w:rFonts w:ascii="Arial" w:hAnsi="Arial" w:eastAsia="Arial" w:cs="Arial"/>
                <w:color w:val="7030A0"/>
                <w:sz w:val="16"/>
                <w:szCs w:val="16"/>
              </w:rPr>
              <w:t xml:space="preserve">Evaluación Independiente </w:t>
            </w:r>
          </w:p>
        </w:tc>
        <w:tc>
          <w:tcPr>
            <w:tcW w:w="5563" w:type="dxa"/>
          </w:tcPr>
          <w:p w:rsidRPr="00CD45C3" w:rsidR="0093399C" w:rsidP="1C5230FF" w:rsidRDefault="120D0AFD" w14:paraId="3C65DEBB" w14:textId="2C115CCF">
            <w:pPr>
              <w:spacing w:line="259" w:lineRule="auto"/>
              <w:jc w:val="both"/>
              <w:rPr>
                <w:rFonts w:ascii="Arial" w:hAnsi="Arial" w:cs="Arial"/>
                <w:color w:val="7030A0"/>
                <w:sz w:val="18"/>
                <w:szCs w:val="18"/>
              </w:rPr>
            </w:pPr>
            <w:r w:rsidRPr="00CD45C3">
              <w:rPr>
                <w:rFonts w:ascii="Arial" w:hAnsi="Arial" w:cs="Arial"/>
                <w:color w:val="7030A0"/>
                <w:sz w:val="18"/>
                <w:szCs w:val="18"/>
              </w:rPr>
              <w:t xml:space="preserve">En el marco </w:t>
            </w:r>
            <w:r w:rsidRPr="00CD45C3" w:rsidR="19CA4C89">
              <w:rPr>
                <w:rFonts w:ascii="Arial" w:hAnsi="Arial" w:cs="Arial"/>
                <w:color w:val="7030A0"/>
                <w:sz w:val="18"/>
                <w:szCs w:val="18"/>
              </w:rPr>
              <w:t>de los roles</w:t>
            </w:r>
            <w:r w:rsidRPr="00CD45C3" w:rsidR="6C4F9259">
              <w:rPr>
                <w:rFonts w:ascii="Arial" w:hAnsi="Arial" w:cs="Arial"/>
                <w:color w:val="7030A0"/>
                <w:sz w:val="18"/>
                <w:szCs w:val="18"/>
              </w:rPr>
              <w:t xml:space="preserve"> </w:t>
            </w:r>
            <w:r w:rsidRPr="00CD45C3" w:rsidR="6BE99C7D">
              <w:rPr>
                <w:rFonts w:ascii="Arial" w:hAnsi="Arial" w:cs="Arial"/>
                <w:color w:val="7030A0"/>
                <w:sz w:val="18"/>
                <w:szCs w:val="18"/>
              </w:rPr>
              <w:t>de Relación</w:t>
            </w:r>
            <w:r w:rsidRPr="00CD45C3">
              <w:rPr>
                <w:rFonts w:ascii="Arial" w:hAnsi="Arial" w:cs="Arial"/>
                <w:color w:val="7030A0"/>
                <w:sz w:val="18"/>
                <w:szCs w:val="18"/>
              </w:rPr>
              <w:t xml:space="preserve"> Con Entes De Control </w:t>
            </w:r>
            <w:r w:rsidRPr="00CD45C3" w:rsidR="52089B56">
              <w:rPr>
                <w:rFonts w:ascii="Arial" w:hAnsi="Arial" w:cs="Arial"/>
                <w:color w:val="7030A0"/>
                <w:sz w:val="18"/>
                <w:szCs w:val="18"/>
              </w:rPr>
              <w:t>y</w:t>
            </w:r>
            <w:r w:rsidRPr="00CD45C3">
              <w:rPr>
                <w:rFonts w:ascii="Arial" w:hAnsi="Arial" w:cs="Arial"/>
                <w:color w:val="7030A0"/>
                <w:sz w:val="18"/>
                <w:szCs w:val="18"/>
              </w:rPr>
              <w:t xml:space="preserve"> </w:t>
            </w:r>
            <w:r w:rsidRPr="00CD45C3" w:rsidR="443052E2">
              <w:rPr>
                <w:rFonts w:ascii="Arial" w:hAnsi="Arial" w:cs="Arial"/>
                <w:color w:val="7030A0"/>
                <w:sz w:val="18"/>
                <w:szCs w:val="18"/>
              </w:rPr>
              <w:t>Evaluación Seguimiento</w:t>
            </w:r>
            <w:r w:rsidRPr="00CD45C3">
              <w:rPr>
                <w:rFonts w:ascii="Arial" w:hAnsi="Arial" w:cs="Arial"/>
                <w:color w:val="7030A0"/>
                <w:sz w:val="18"/>
                <w:szCs w:val="18"/>
              </w:rPr>
              <w:t xml:space="preserve"> </w:t>
            </w:r>
            <w:r w:rsidRPr="00CD45C3" w:rsidR="5874C37C">
              <w:rPr>
                <w:rFonts w:ascii="Arial" w:hAnsi="Arial" w:cs="Arial"/>
                <w:color w:val="7030A0"/>
                <w:sz w:val="18"/>
                <w:szCs w:val="18"/>
              </w:rPr>
              <w:t xml:space="preserve">y el rol Enfoque Hacia La Prevención </w:t>
            </w:r>
            <w:r w:rsidRPr="00CD45C3">
              <w:rPr>
                <w:rFonts w:ascii="Arial" w:hAnsi="Arial" w:cs="Arial"/>
                <w:color w:val="7030A0"/>
                <w:sz w:val="18"/>
                <w:szCs w:val="18"/>
              </w:rPr>
              <w:t>en cumplimiento del Plan Anual de Auditorías aprobado por el Comité Institucional de Coordinación de Control Interno-CICCI de la</w:t>
            </w:r>
            <w:r w:rsidRPr="00CD45C3" w:rsidR="1F2DBA69">
              <w:rPr>
                <w:rFonts w:ascii="Arial" w:hAnsi="Arial" w:cs="Arial"/>
                <w:color w:val="7030A0"/>
                <w:sz w:val="18"/>
                <w:szCs w:val="18"/>
              </w:rPr>
              <w:t xml:space="preserve"> </w:t>
            </w:r>
            <w:r w:rsidRPr="00CD45C3">
              <w:rPr>
                <w:rFonts w:ascii="Arial" w:hAnsi="Arial" w:cs="Arial"/>
                <w:color w:val="7030A0"/>
                <w:sz w:val="18"/>
                <w:szCs w:val="18"/>
              </w:rPr>
              <w:t>Unidad Administrativa Especial de Rehabilitación y Mantenimiento Vial- UAERMV, la OCI</w:t>
            </w:r>
            <w:r w:rsidRPr="00CD45C3" w:rsidR="586966E0">
              <w:rPr>
                <w:rFonts w:ascii="Arial" w:hAnsi="Arial" w:cs="Arial"/>
                <w:color w:val="7030A0"/>
                <w:sz w:val="18"/>
                <w:szCs w:val="18"/>
              </w:rPr>
              <w:t xml:space="preserve"> </w:t>
            </w:r>
            <w:r w:rsidRPr="00CD45C3" w:rsidR="57EEA63E">
              <w:rPr>
                <w:rFonts w:ascii="Arial" w:hAnsi="Arial" w:cs="Arial"/>
                <w:color w:val="7030A0"/>
                <w:sz w:val="18"/>
                <w:szCs w:val="18"/>
              </w:rPr>
              <w:t>remitió por memorando</w:t>
            </w:r>
            <w:r w:rsidRPr="00CD45C3" w:rsidR="37BBD979">
              <w:rPr>
                <w:rFonts w:ascii="Arial" w:hAnsi="Arial" w:cs="Arial"/>
                <w:color w:val="7030A0"/>
                <w:sz w:val="18"/>
                <w:szCs w:val="18"/>
              </w:rPr>
              <w:t xml:space="preserve"> </w:t>
            </w:r>
            <w:r w:rsidRPr="00CD45C3" w:rsidR="5AA13535">
              <w:rPr>
                <w:rFonts w:ascii="Arial" w:hAnsi="Arial" w:cs="Arial"/>
                <w:color w:val="7030A0"/>
                <w:sz w:val="18"/>
                <w:szCs w:val="18"/>
              </w:rPr>
              <w:t>los</w:t>
            </w:r>
            <w:r w:rsidRPr="00CD45C3">
              <w:rPr>
                <w:rFonts w:ascii="Arial" w:hAnsi="Arial" w:cs="Arial"/>
                <w:color w:val="7030A0"/>
                <w:sz w:val="18"/>
                <w:szCs w:val="18"/>
              </w:rPr>
              <w:t xml:space="preserve"> informe</w:t>
            </w:r>
            <w:r w:rsidRPr="00CD45C3" w:rsidR="6681B84C">
              <w:rPr>
                <w:rFonts w:ascii="Arial" w:hAnsi="Arial" w:cs="Arial"/>
                <w:color w:val="7030A0"/>
                <w:sz w:val="18"/>
                <w:szCs w:val="18"/>
              </w:rPr>
              <w:t>s de</w:t>
            </w:r>
            <w:r w:rsidRPr="00CD45C3" w:rsidR="3411438C">
              <w:rPr>
                <w:rFonts w:ascii="Arial" w:hAnsi="Arial" w:cs="Arial"/>
                <w:color w:val="7030A0"/>
                <w:sz w:val="18"/>
                <w:szCs w:val="18"/>
              </w:rPr>
              <w:t>:</w:t>
            </w:r>
            <w:r w:rsidRPr="00CD45C3" w:rsidR="6681B84C">
              <w:rPr>
                <w:rFonts w:ascii="Arial" w:hAnsi="Arial" w:cs="Arial"/>
                <w:color w:val="7030A0"/>
                <w:sz w:val="18"/>
                <w:szCs w:val="18"/>
              </w:rPr>
              <w:t xml:space="preserve"> </w:t>
            </w:r>
          </w:p>
          <w:p w:rsidRPr="00CD45C3" w:rsidR="0093399C" w:rsidP="1C5230FF" w:rsidRDefault="0093399C" w14:paraId="02BD08F2" w14:textId="2BDD3EDD">
            <w:pPr>
              <w:spacing w:line="259" w:lineRule="auto"/>
              <w:jc w:val="both"/>
              <w:rPr>
                <w:rFonts w:ascii="Arial" w:hAnsi="Arial" w:cs="Arial"/>
                <w:color w:val="7030A0"/>
                <w:sz w:val="18"/>
                <w:szCs w:val="18"/>
              </w:rPr>
            </w:pPr>
          </w:p>
          <w:p w:rsidRPr="00CD45C3" w:rsidR="0093399C" w:rsidP="00632430" w:rsidRDefault="54BED0F3" w14:paraId="356CAA96" w14:textId="6E5574FD">
            <w:pPr>
              <w:pStyle w:val="Prrafodelista"/>
              <w:numPr>
                <w:ilvl w:val="0"/>
                <w:numId w:val="20"/>
              </w:numPr>
              <w:spacing w:line="259" w:lineRule="auto"/>
              <w:ind w:left="270" w:right="180" w:hanging="270"/>
              <w:rPr>
                <w:rFonts w:ascii="Arial" w:hAnsi="Arial" w:cs="Arial"/>
                <w:color w:val="7030A0"/>
                <w:sz w:val="18"/>
                <w:szCs w:val="18"/>
              </w:rPr>
            </w:pPr>
            <w:r w:rsidRPr="00CD45C3">
              <w:rPr>
                <w:rFonts w:ascii="Arial" w:hAnsi="Arial" w:cs="Arial"/>
                <w:color w:val="7030A0"/>
                <w:sz w:val="18"/>
                <w:szCs w:val="18"/>
              </w:rPr>
              <w:t>L</w:t>
            </w:r>
            <w:r w:rsidRPr="00CD45C3" w:rsidR="120D0AFD">
              <w:rPr>
                <w:rFonts w:ascii="Arial" w:hAnsi="Arial" w:cs="Arial"/>
                <w:color w:val="7030A0"/>
                <w:sz w:val="18"/>
                <w:szCs w:val="18"/>
              </w:rPr>
              <w:t>os resultados de la evaluación realizada a</w:t>
            </w:r>
            <w:r w:rsidRPr="00CD45C3" w:rsidR="1A718736">
              <w:rPr>
                <w:rFonts w:ascii="Arial" w:hAnsi="Arial" w:cs="Arial"/>
                <w:color w:val="7030A0"/>
                <w:sz w:val="18"/>
                <w:szCs w:val="18"/>
              </w:rPr>
              <w:t xml:space="preserve"> </w:t>
            </w:r>
            <w:r w:rsidRPr="00CD45C3" w:rsidR="120D0AFD">
              <w:rPr>
                <w:rFonts w:ascii="Arial" w:hAnsi="Arial" w:cs="Arial"/>
                <w:color w:val="7030A0"/>
                <w:sz w:val="18"/>
                <w:szCs w:val="18"/>
              </w:rPr>
              <w:t>los cinco componentes del Sistema de Control Interno</w:t>
            </w:r>
            <w:r w:rsidRPr="00CD45C3" w:rsidR="0093399C">
              <w:rPr>
                <w:rFonts w:ascii="Arial" w:hAnsi="Arial" w:cs="Arial"/>
                <w:color w:val="7030A0"/>
                <w:sz w:val="18"/>
                <w:szCs w:val="18"/>
              </w:rPr>
              <w:t>.</w:t>
            </w:r>
          </w:p>
          <w:p w:rsidRPr="00CD45C3" w:rsidR="0093399C" w:rsidP="00632430" w:rsidRDefault="7E6ADE89" w14:paraId="6EC8681E" w14:textId="7681C276">
            <w:pPr>
              <w:pStyle w:val="Prrafodelista"/>
              <w:numPr>
                <w:ilvl w:val="0"/>
                <w:numId w:val="20"/>
              </w:numPr>
              <w:spacing w:line="259" w:lineRule="auto"/>
              <w:ind w:left="270" w:right="180" w:hanging="270"/>
              <w:rPr>
                <w:rFonts w:ascii="Arial" w:hAnsi="Arial" w:cs="Arial" w:eastAsiaTheme="minorEastAsia"/>
                <w:color w:val="7030A0"/>
                <w:sz w:val="18"/>
                <w:szCs w:val="18"/>
              </w:rPr>
            </w:pPr>
            <w:r w:rsidRPr="00CD45C3">
              <w:rPr>
                <w:rFonts w:ascii="Arial" w:hAnsi="Arial" w:cs="Arial"/>
                <w:color w:val="7030A0"/>
                <w:sz w:val="18"/>
                <w:szCs w:val="18"/>
              </w:rPr>
              <w:t>I</w:t>
            </w:r>
            <w:r w:rsidRPr="00CD45C3" w:rsidR="3BE7FD92">
              <w:rPr>
                <w:rFonts w:ascii="Arial" w:hAnsi="Arial" w:cs="Arial"/>
                <w:color w:val="7030A0"/>
                <w:sz w:val="18"/>
                <w:szCs w:val="18"/>
              </w:rPr>
              <w:t xml:space="preserve">nforme de seguimiento al Plan Anticorrupción y de Atención al Ciudadano </w:t>
            </w:r>
            <w:r w:rsidRPr="00CD45C3" w:rsidR="3BE7FD92">
              <w:rPr>
                <w:rFonts w:ascii="Arial" w:hAnsi="Arial" w:cs="Arial" w:eastAsiaTheme="minorEastAsia"/>
                <w:color w:val="7030A0"/>
                <w:sz w:val="18"/>
                <w:szCs w:val="18"/>
              </w:rPr>
              <w:t>III cuatrimestre 2023</w:t>
            </w:r>
            <w:r w:rsidRPr="00CD45C3" w:rsidR="41B5EFE2">
              <w:rPr>
                <w:rFonts w:ascii="Arial" w:hAnsi="Arial" w:cs="Arial" w:eastAsiaTheme="minorEastAsia"/>
                <w:color w:val="7030A0"/>
                <w:sz w:val="18"/>
                <w:szCs w:val="18"/>
              </w:rPr>
              <w:t xml:space="preserve"> y de riesgos de corrupción</w:t>
            </w:r>
          </w:p>
          <w:p w:rsidRPr="00CD45C3" w:rsidR="0093399C" w:rsidP="00632430" w:rsidRDefault="45F38170" w14:paraId="4E070BD9" w14:textId="0AD35F7E">
            <w:pPr>
              <w:pStyle w:val="Prrafodelista"/>
              <w:numPr>
                <w:ilvl w:val="0"/>
                <w:numId w:val="20"/>
              </w:numPr>
              <w:spacing w:line="259" w:lineRule="auto"/>
              <w:ind w:left="270" w:right="180" w:hanging="270"/>
              <w:rPr>
                <w:rFonts w:ascii="Arial" w:hAnsi="Arial" w:cs="Arial" w:eastAsiaTheme="minorEastAsia"/>
                <w:color w:val="7030A0"/>
                <w:sz w:val="18"/>
                <w:szCs w:val="18"/>
              </w:rPr>
            </w:pPr>
            <w:r w:rsidRPr="00CD45C3">
              <w:rPr>
                <w:rFonts w:ascii="Arial" w:hAnsi="Arial" w:cs="Arial" w:eastAsiaTheme="minorEastAsia"/>
                <w:color w:val="7030A0"/>
                <w:sz w:val="18"/>
                <w:szCs w:val="18"/>
              </w:rPr>
              <w:t xml:space="preserve">Los informes de la auditoría que se realizaron en el último trimestre de la vigencia anterior. </w:t>
            </w:r>
          </w:p>
        </w:tc>
      </w:tr>
    </w:tbl>
    <w:p w:rsidRPr="00CD45C3" w:rsidR="0093399C" w:rsidP="1C5230FF" w:rsidRDefault="0093399C" w14:paraId="6580DB85" w14:textId="091C95F8">
      <w:pPr>
        <w:jc w:val="center"/>
        <w:rPr>
          <w:rFonts w:ascii="Arial" w:hAnsi="Arial" w:cs="Arial"/>
          <w:color w:val="7030A0"/>
          <w:lang w:eastAsia="es-CO"/>
        </w:rPr>
      </w:pPr>
      <w:r w:rsidRPr="00CD45C3">
        <w:rPr>
          <w:rFonts w:ascii="Arial" w:hAnsi="Arial" w:eastAsia="Arial" w:cs="Arial"/>
          <w:color w:val="7030A0"/>
          <w:sz w:val="16"/>
          <w:szCs w:val="16"/>
        </w:rPr>
        <w:t xml:space="preserve">Fuente: </w:t>
      </w:r>
      <w:r w:rsidRPr="00CD45C3">
        <w:rPr>
          <w:rFonts w:ascii="Arial" w:hAnsi="Arial" w:cs="Arial"/>
          <w:color w:val="7030A0"/>
          <w:sz w:val="18"/>
          <w:szCs w:val="18"/>
        </w:rPr>
        <w:t>Elaboración Proceso de DES</w:t>
      </w:r>
    </w:p>
    <w:sectPr w:rsidRPr="00CD45C3" w:rsidR="0093399C" w:rsidSect="008150FD">
      <w:type w:val="continuous"/>
      <w:pgSz w:w="12240" w:h="15840" w:orient="portrait"/>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NM" w:author="Natalia Norato Mora" w:date="2024-08-15T10:00:00Z" w:id="45">
    <w:p w:rsidR="00204CE0" w:rsidRDefault="00204CE0" w14:paraId="7C1B8E2F" w14:textId="7E16CF8A">
      <w:r>
        <w:rPr>
          <w:color w:val="2B579A"/>
          <w:shd w:val="clear" w:color="auto" w:fill="E6E6E6"/>
        </w:rPr>
        <w:fldChar w:fldCharType="begin"/>
      </w:r>
      <w:r>
        <w:instrText xml:space="preserve"> HYPERLINK "mailto:cristina.sierra@umv.gov.co"</w:instrText>
      </w:r>
      <w:bookmarkStart w:name="_@_565AC39223CE4018A9B32CE99EC4F60EZ" w:id="46"/>
      <w:r>
        <w:rPr>
          <w:color w:val="2B579A"/>
          <w:shd w:val="clear" w:color="auto" w:fill="E6E6E6"/>
        </w:rPr>
        <w:fldChar w:fldCharType="separate"/>
      </w:r>
      <w:bookmarkEnd w:id="46"/>
      <w:r w:rsidRPr="1F7BEF05">
        <w:rPr>
          <w:rStyle w:val="Mencionar8"/>
          <w:noProof/>
        </w:rPr>
        <w:t>@Cristina Elizabeth Sierra Casallas</w:t>
      </w:r>
      <w:r>
        <w:rPr>
          <w:color w:val="2B579A"/>
          <w:shd w:val="clear" w:color="auto" w:fill="E6E6E6"/>
        </w:rPr>
        <w:fldChar w:fldCharType="end"/>
      </w:r>
      <w:r>
        <w:t xml:space="preserve"> Cris porfa actualizas la información de plan estratégico y plan de acción del segundo trimestre </w:t>
      </w:r>
      <w:r>
        <w:annotationRef/>
      </w:r>
    </w:p>
  </w:comment>
  <w:comment w:initials="NM" w:author="Natalia Norato Mora" w:date="2024-11-12T11:38:00Z" w:id="44">
    <w:p w:rsidR="00204CE0" w:rsidRDefault="00204CE0" w14:paraId="40C48BA8" w14:textId="356BBBBE">
      <w:r>
        <w:annotationRef/>
      </w:r>
      <w:r>
        <w:fldChar w:fldCharType="begin"/>
      </w:r>
      <w:r>
        <w:instrText xml:space="preserve"> HYPERLINK "mailto:yudith.pena@umv.gov.co"</w:instrText>
      </w:r>
      <w:bookmarkStart w:name="_@_2EC4B944F94649E1BE897C9574FA7809Z" w:id="47"/>
      <w:r>
        <w:fldChar w:fldCharType="separate"/>
      </w:r>
      <w:bookmarkEnd w:id="47"/>
      <w:r w:rsidRPr="0C8E57BD">
        <w:rPr>
          <w:noProof/>
        </w:rPr>
        <w:t>@Yudith Peña Duran</w:t>
      </w:r>
      <w:r>
        <w:fldChar w:fldCharType="end"/>
      </w:r>
      <w:r w:rsidRPr="5BC52ECC">
        <w:t xml:space="preserve"> </w:t>
      </w:r>
      <w:r>
        <w:fldChar w:fldCharType="begin"/>
      </w:r>
      <w:r>
        <w:instrText xml:space="preserve"> HYPERLINK "mailto:cristina.sierra@umv.gov.co"</w:instrText>
      </w:r>
      <w:bookmarkStart w:name="_@_289BE898365A41A1A834659299B24C6AZ" w:id="48"/>
      <w:r>
        <w:fldChar w:fldCharType="separate"/>
      </w:r>
      <w:bookmarkEnd w:id="48"/>
      <w:r w:rsidRPr="7562A9D5">
        <w:rPr>
          <w:noProof/>
        </w:rPr>
        <w:t>@Cristina Elizabeth Sierra Casallas</w:t>
      </w:r>
      <w:r>
        <w:fldChar w:fldCharType="end"/>
      </w:r>
      <w:r w:rsidRPr="27AA1206">
        <w:t xml:space="preserve"> Por favor actualizar la información para el informe de políticas del 3er trimestre. cuando esta este actualizada pasar a negro</w:t>
      </w:r>
    </w:p>
  </w:comment>
  <w:comment w:initials="JG" w:author="Johanna Alejandra Merchán Garzón" w:date="2024-11-21T11:08:00Z" w:id="49">
    <w:p w:rsidR="00204CE0" w:rsidRDefault="00204CE0" w14:paraId="1D5454F2" w14:textId="32D7DE43">
      <w:r>
        <w:annotationRef/>
      </w:r>
      <w:r w:rsidRPr="490AB292">
        <w:t>Se actualizan las magnitudes de las metas de inversión 2024.</w:t>
      </w:r>
    </w:p>
  </w:comment>
  <w:comment w:initials="NM" w:author="Natalia Norato Mora" w:date="2024-11-12T11:40:00Z" w:id="56">
    <w:p w:rsidR="00204CE0" w:rsidRDefault="00204CE0" w14:paraId="5F40F2E8" w14:textId="31BCCAE7">
      <w:r>
        <w:annotationRef/>
      </w:r>
      <w:r>
        <w:fldChar w:fldCharType="begin"/>
      </w:r>
      <w:r>
        <w:instrText xml:space="preserve"> HYPERLINK "mailto:jenny.ausique@umv.gov.co"</w:instrText>
      </w:r>
      <w:bookmarkStart w:name="_@_256D4F01DBFE4D1AA1A946A61E904033Z" w:id="57"/>
      <w:r>
        <w:fldChar w:fldCharType="separate"/>
      </w:r>
      <w:bookmarkEnd w:id="57"/>
      <w:r w:rsidRPr="5BDE08F4">
        <w:rPr>
          <w:noProof/>
        </w:rPr>
        <w:t>@Jenny Andrea Ausique Pedroza</w:t>
      </w:r>
      <w:r>
        <w:fldChar w:fldCharType="end"/>
      </w:r>
      <w:r w:rsidRPr="3C134B1D">
        <w:t xml:space="preserve"> </w:t>
      </w:r>
      <w:r>
        <w:fldChar w:fldCharType="begin"/>
      </w:r>
      <w:r>
        <w:instrText xml:space="preserve"> HYPERLINK "mailto:johanna.merchan@umv.gov.co"</w:instrText>
      </w:r>
      <w:bookmarkStart w:name="_@_CA91DFCD14694906A8F4F116C28CA35AZ" w:id="58"/>
      <w:r>
        <w:fldChar w:fldCharType="separate"/>
      </w:r>
      <w:bookmarkEnd w:id="58"/>
      <w:r w:rsidRPr="04EF08E5">
        <w:rPr>
          <w:noProof/>
        </w:rPr>
        <w:t>@Johanna Alejandra Merchán Garzón</w:t>
      </w:r>
      <w:r>
        <w:fldChar w:fldCharType="end"/>
      </w:r>
      <w:r w:rsidRPr="6FEA2818">
        <w:t xml:space="preserve">  Por favor actualizar la información para el informe de políticas del 3er trimestre. cuando esta este actualizada pasar a negro</w:t>
      </w:r>
    </w:p>
  </w:comment>
  <w:comment w:initials="NM" w:author="Natalia Norato Mora" w:date="2024-12-03T13:09:00Z" w:id="107">
    <w:p w:rsidR="00204CE0" w:rsidRDefault="00204CE0" w14:paraId="3655C7A7" w14:textId="3B24CDBD">
      <w:r>
        <w:annotationRef/>
      </w:r>
      <w:r>
        <w:fldChar w:fldCharType="begin"/>
      </w:r>
      <w:r>
        <w:instrText xml:space="preserve"> HYPERLINK "mailto:erika.munoz@umv.gov.co"</w:instrText>
      </w:r>
      <w:bookmarkStart w:name="_@_669A8D5BF65D49F387AE38878B9A48E1Z" w:id="108"/>
      <w:r>
        <w:fldChar w:fldCharType="separate"/>
      </w:r>
      <w:bookmarkEnd w:id="108"/>
      <w:r w:rsidRPr="09CD2F13">
        <w:rPr>
          <w:noProof/>
        </w:rPr>
        <w:t>@Erika Andrea Munoz Orjuela</w:t>
      </w:r>
      <w:r>
        <w:fldChar w:fldCharType="end"/>
      </w:r>
      <w:r w:rsidRPr="31519F8B">
        <w:t xml:space="preserve"> </w:t>
      </w:r>
      <w:r>
        <w:fldChar w:fldCharType="begin"/>
      </w:r>
      <w:r>
        <w:instrText xml:space="preserve"> HYPERLINK "mailto:nicolas.rodriguez@umv.gov.co"</w:instrText>
      </w:r>
      <w:bookmarkStart w:name="_@_AF975321872A4B8D8E36E46FCD79F323Z" w:id="109"/>
      <w:r>
        <w:fldChar w:fldCharType="separate"/>
      </w:r>
      <w:bookmarkEnd w:id="109"/>
      <w:r w:rsidRPr="2D0FC3BE">
        <w:rPr>
          <w:noProof/>
        </w:rPr>
        <w:t>@Nicolas Rodriguez Ducat</w:t>
      </w:r>
      <w:r>
        <w:fldChar w:fldCharType="end"/>
      </w:r>
      <w:r w:rsidRPr="302DE931">
        <w:t xml:space="preserve"> por favor actualizar la información de los indicadores, con esta mostramos el avance de la política de seguimiento y evaluación </w:t>
      </w:r>
    </w:p>
  </w:comment>
  <w:comment w:initials="NM" w:author="Natalia Norato Mora" w:date="2024-08-15T10:08:00Z" w:id="118">
    <w:p w:rsidR="00204CE0" w:rsidRDefault="00204CE0" w14:paraId="000B4F75" w14:textId="7B3B662F">
      <w:r>
        <w:rPr>
          <w:color w:val="2B579A"/>
          <w:shd w:val="clear" w:color="auto" w:fill="E6E6E6"/>
        </w:rPr>
        <w:fldChar w:fldCharType="begin"/>
      </w:r>
      <w:r>
        <w:instrText xml:space="preserve"> HYPERLINK "mailto:johon.quintero@umv.gov.co"</w:instrText>
      </w:r>
      <w:bookmarkStart w:name="_@_6F33CE151C6E4157A714F79F76E24B19Z" w:id="120"/>
      <w:r>
        <w:rPr>
          <w:color w:val="2B579A"/>
          <w:shd w:val="clear" w:color="auto" w:fill="E6E6E6"/>
        </w:rPr>
        <w:fldChar w:fldCharType="separate"/>
      </w:r>
      <w:bookmarkEnd w:id="120"/>
      <w:r w:rsidRPr="1F7BEF05">
        <w:rPr>
          <w:rStyle w:val="Mencionar8"/>
          <w:noProof/>
        </w:rPr>
        <w:t>@Johon Edgar Quintero Amaya</w:t>
      </w:r>
      <w:r>
        <w:rPr>
          <w:color w:val="2B579A"/>
          <w:shd w:val="clear" w:color="auto" w:fill="E6E6E6"/>
        </w:rPr>
        <w:fldChar w:fldCharType="end"/>
      </w:r>
      <w:r>
        <w:t xml:space="preserve"> Por favor, se solicita la actualización de la información referente a la política de transparencia, con el fin de incluir las actividades realizadas durante el segundo trimestre del PAAC. Esta actualización es fundamental para cumplir con los productos de la OAP , así como para mantener el compromiso con la rendición de cuentas </w:t>
      </w:r>
      <w:r>
        <w:annotationRef/>
      </w:r>
    </w:p>
  </w:comment>
  <w:comment w:initials="NM" w:author="Natalia Norato Mora" w:date="2024-11-12T11:52:00Z" w:id="119">
    <w:p w:rsidR="00204CE0" w:rsidRDefault="00204CE0" w14:paraId="45284D41" w14:textId="137A7F9E">
      <w:r>
        <w:annotationRef/>
      </w:r>
      <w:r>
        <w:fldChar w:fldCharType="begin"/>
      </w:r>
      <w:r>
        <w:instrText xml:space="preserve"> HYPERLINK "mailto:johon.quintero@umv.gov.co"</w:instrText>
      </w:r>
      <w:bookmarkStart w:name="_@_39E995DCDB644EEC8E864F4B40101665Z" w:id="121"/>
      <w:r>
        <w:fldChar w:fldCharType="separate"/>
      </w:r>
      <w:bookmarkEnd w:id="121"/>
      <w:r w:rsidRPr="62B7A738">
        <w:rPr>
          <w:noProof/>
        </w:rPr>
        <w:t>@Johon Edgar Quintero Amaya</w:t>
      </w:r>
      <w:r>
        <w:fldChar w:fldCharType="end"/>
      </w:r>
      <w:r w:rsidRPr="7EAED815">
        <w:t xml:space="preserve"> Por favor actualizar la información para el informe de políticas del 3er trimestre. cuando esta este actualizada pasar a negro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1B8E2F" w15:done="0"/>
  <w15:commentEx w15:paraId="40C48BA8" w15:done="0"/>
  <w15:commentEx w15:paraId="1D5454F2" w15:done="0"/>
  <w15:commentEx w15:paraId="5F40F2E8" w15:done="0"/>
  <w15:commentEx w15:paraId="3655C7A7" w15:done="0"/>
  <w15:commentEx w15:paraId="000B4F75" w15:done="0"/>
  <w15:commentEx w15:paraId="45284D41"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74EC9A2" w16cex:dateUtc="2024-08-15T15:00:00Z"/>
  <w16cex:commentExtensible w16cex:durableId="36A2163B" w16cex:dateUtc="2024-11-12T16:38:00Z"/>
  <w16cex:commentExtensible w16cex:durableId="3411E601" w16cex:dateUtc="2024-11-12T16:40:00Z"/>
  <w16cex:commentExtensible w16cex:durableId="6C86D54A" w16cex:dateUtc="2024-08-15T15:08:00Z"/>
  <w16cex:commentExtensible w16cex:durableId="1F00983E" w16cex:dateUtc="2024-11-12T16:52:00Z"/>
  <w16cex:commentExtensible w16cex:durableId="1C8F8BE9" w16cex:dateUtc="2024-11-21T16:08:33.847Z"/>
  <w16cex:commentExtensible w16cex:durableId="26337B2E" w16cex:dateUtc="2024-12-03T18:09:12.919Z"/>
</w16cex:commentsExtensible>
</file>

<file path=word/commentsIds.xml><?xml version="1.0" encoding="utf-8"?>
<w16cid:commentsIds xmlns:mc="http://schemas.openxmlformats.org/markup-compatibility/2006" xmlns:w16cid="http://schemas.microsoft.com/office/word/2016/wordml/cid" mc:Ignorable="w16cid">
  <w16cid:commentId w16cid:paraId="7C1B8E2F" w16cid:durableId="474EC9A2"/>
  <w16cid:commentId w16cid:paraId="40C48BA8" w16cid:durableId="36A2163B"/>
  <w16cid:commentId w16cid:paraId="5F40F2E8" w16cid:durableId="3411E601"/>
  <w16cid:commentId w16cid:paraId="000B4F75" w16cid:durableId="6C86D54A"/>
  <w16cid:commentId w16cid:paraId="45284D41" w16cid:durableId="1F00983E"/>
  <w16cid:commentId w16cid:paraId="1D5454F2" w16cid:durableId="1C8F8BE9"/>
  <w16cid:commentId w16cid:paraId="3655C7A7" w16cid:durableId="26337B2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CE0" w:rsidRDefault="00204CE0" w14:paraId="276282F6" w14:textId="77777777">
      <w:r>
        <w:separator/>
      </w:r>
    </w:p>
  </w:endnote>
  <w:endnote w:type="continuationSeparator" w:id="0">
    <w:p w:rsidR="00204CE0" w:rsidRDefault="00204CE0" w14:paraId="7C4DCD39" w14:textId="77777777">
      <w:r>
        <w:continuationSeparator/>
      </w:r>
    </w:p>
  </w:endnote>
  <w:endnote w:type="continuationNotice" w:id="1">
    <w:p w:rsidR="00204CE0" w:rsidRDefault="00204CE0" w14:paraId="2063D9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pitch w:val="default"/>
  </w:font>
  <w:font w:name="Yu Mincho">
    <w:altName w:val="游明朝"/>
    <w:charset w:val="80"/>
    <w:family w:val="roman"/>
    <w:pitch w:val="variable"/>
    <w:sig w:usb0="800002E7" w:usb1="2AC7FCFF" w:usb2="00000012" w:usb3="00000000" w:csb0="0002009F" w:csb1="00000000"/>
  </w:font>
  <w:font w:name="Museo Sans Cond 900">
    <w:altName w:val="Calibri"/>
    <w:charset w:val="4D"/>
    <w:family w:val="auto"/>
    <w:pitch w:val="variable"/>
    <w:sig w:usb0="00000007" w:usb1="00000001" w:usb2="00000000" w:usb3="00000000" w:csb0="00000093" w:csb1="00000000"/>
  </w:font>
  <w:font w:name="Museo Sans 500">
    <w:altName w:val="Calibri"/>
    <w:charset w:val="4D"/>
    <w:family w:val="auto"/>
    <w:pitch w:val="variable"/>
    <w:sig w:usb0="A00000AF" w:usb1="4000004A" w:usb2="00000000" w:usb3="00000000" w:csb0="00000093" w:csb1="00000000"/>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5843C2" w:rsidR="00204CE0" w:rsidP="1C5230FF" w:rsidRDefault="00204CE0" w14:paraId="72874335" w14:textId="39CC58ED">
    <w:pPr>
      <w:pStyle w:val="LO-Normal"/>
      <w:tabs>
        <w:tab w:val="center" w:pos="4419"/>
        <w:tab w:val="right" w:pos="8838"/>
      </w:tabs>
      <w:spacing w:after="0" w:line="180" w:lineRule="exact"/>
      <w:jc w:val="both"/>
      <w:rPr>
        <w:rFonts w:ascii="Museo Sans 500" w:hAnsi="Museo Sans 500" w:eastAsia="Times New Roman" w:cs="Arial"/>
        <w:color w:val="auto"/>
        <w:sz w:val="16"/>
        <w:szCs w:val="16"/>
        <w:shd w:val="clear" w:color="auto" w:fill="FFFFFF"/>
        <w:lang w:val="es-ES" w:eastAsia="es-ES" w:bidi="es-ES"/>
      </w:rPr>
    </w:pPr>
    <w:r w:rsidRPr="005843C2">
      <w:rPr>
        <w:rFonts w:ascii="Museo Sans Cond 900" w:hAnsi="Museo Sans Cond 900"/>
        <w:noProof/>
        <w:color w:val="7E8719"/>
        <w:sz w:val="24"/>
        <w:szCs w:val="24"/>
        <w:shd w:val="clear" w:color="auto" w:fill="E6E6E6"/>
        <w:lang w:eastAsia="es-CO"/>
      </w:rPr>
      <w:drawing>
        <wp:anchor distT="0" distB="0" distL="114300" distR="114300" simplePos="0" relativeHeight="251658240"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Pr>
        <w:rFonts w:ascii="Museo Sans Cond 900" w:hAnsi="Museo Sans Cond 900" w:eastAsia="Times New Roman" w:cs="Arial"/>
        <w:color w:val="auto"/>
        <w:sz w:val="24"/>
        <w:szCs w:val="24"/>
        <w:shd w:val="clear" w:color="auto" w:fill="FFFFFF"/>
        <w:lang w:val="es-ES" w:eastAsia="es-ES" w:bidi="es-ES"/>
      </w:rPr>
      <w:t>Unidad Administrativa Especial de Rehabilitación y Mantenimiento Vial</w:t>
    </w:r>
  </w:p>
  <w:p w:rsidRPr="005843C2" w:rsidR="00204CE0" w:rsidP="1C5230FF" w:rsidRDefault="00204CE0" w14:paraId="500E4626" w14:textId="06A244AE">
    <w:pPr>
      <w:pStyle w:val="LO-Normal"/>
      <w:tabs>
        <w:tab w:val="center" w:pos="4419"/>
        <w:tab w:val="right" w:pos="8838"/>
      </w:tabs>
      <w:spacing w:after="0" w:line="180" w:lineRule="exact"/>
      <w:jc w:val="both"/>
      <w:rPr>
        <w:rFonts w:ascii="Arial" w:hAnsi="Arial" w:eastAsia="Times New Roman" w:cs="Arial"/>
        <w:color w:val="auto"/>
        <w:sz w:val="16"/>
        <w:szCs w:val="16"/>
        <w:shd w:val="clear" w:color="auto" w:fill="FFFFFF"/>
        <w:lang w:val="es-ES" w:eastAsia="es-ES" w:bidi="es-ES"/>
      </w:rPr>
    </w:pPr>
  </w:p>
  <w:p w:rsidR="00204CE0" w:rsidP="1C5230FF" w:rsidRDefault="00204CE0" w14:paraId="005BF573" w14:textId="7129BB99">
    <w:pPr>
      <w:pStyle w:val="LO-Normal"/>
      <w:tabs>
        <w:tab w:val="center" w:pos="4419"/>
        <w:tab w:val="right" w:pos="8838"/>
      </w:tabs>
      <w:spacing w:after="0" w:line="180" w:lineRule="exact"/>
      <w:jc w:val="both"/>
      <w:rPr>
        <w:rFonts w:ascii="Museo Sans 700" w:hAnsi="Museo Sans 700" w:eastAsia="Times New Roman" w:cs="Arial"/>
        <w:b/>
        <w:bCs/>
        <w:color w:val="auto"/>
        <w:sz w:val="16"/>
        <w:szCs w:val="16"/>
        <w:shd w:val="clear" w:color="auto" w:fill="FFFFFF"/>
        <w:lang w:val="es-ES" w:eastAsia="es-ES" w:bidi="es-ES"/>
      </w:rPr>
    </w:pPr>
    <w:r w:rsidRPr="1C5230FF">
      <w:rPr>
        <w:rFonts w:ascii="Museo Sans 700" w:hAnsi="Museo Sans 700" w:eastAsia="Times New Roman" w:cs="Arial"/>
        <w:b/>
        <w:bCs/>
        <w:color w:val="auto"/>
        <w:sz w:val="16"/>
        <w:szCs w:val="16"/>
        <w:shd w:val="clear" w:color="auto" w:fill="FFFFFF"/>
        <w:lang w:val="es-ES" w:eastAsia="es-ES" w:bidi="es-ES"/>
      </w:rPr>
      <w:t>Calle 26 No. 69-76, Edificio Elemento, Torre AIRE - piso 3 -Bogotá D.C. Colombia</w:t>
    </w:r>
  </w:p>
  <w:p w:rsidRPr="005843C2" w:rsidR="00204CE0" w:rsidP="1C5230FF" w:rsidRDefault="00204CE0" w14:paraId="690ED836" w14:textId="425B8CA3">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rsidRPr="005843C2" w:rsidR="00204CE0" w:rsidP="1C5230FF" w:rsidRDefault="00204CE0" w14:paraId="62E3EB88" w14:textId="5DE97555">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w:history="1" r:id="rId2">
      <w:r w:rsidRPr="1C5230FF">
        <w:rPr>
          <w:rStyle w:val="Hipervnculo"/>
          <w:rFonts w:ascii="Museo Sans 700" w:hAnsi="Museo Sans 700" w:cs="Arial"/>
          <w:b/>
          <w:bCs/>
          <w:color w:val="auto"/>
          <w:sz w:val="20"/>
          <w:szCs w:val="20"/>
          <w:shd w:val="clear" w:color="auto" w:fill="FFFFFF"/>
        </w:rPr>
        <w:t>www.umv.gov.co</w:t>
      </w:r>
    </w:hyperlink>
  </w:p>
  <w:p w:rsidRPr="009F403E" w:rsidR="00204CE0" w:rsidP="1C5230FF" w:rsidRDefault="00204CE0" w14:paraId="5CCFA76F" w14:textId="7BE07652">
    <w:pPr>
      <w:pStyle w:val="LO-Normal"/>
      <w:tabs>
        <w:tab w:val="right" w:pos="5103"/>
      </w:tabs>
      <w:spacing w:after="0" w:line="180" w:lineRule="exact"/>
      <w:ind w:right="1041"/>
      <w:jc w:val="both"/>
      <w:rPr>
        <w:rFonts w:ascii="Arial" w:hAnsi="Arial" w:cs="Arial"/>
        <w:color w:val="auto"/>
        <w:sz w:val="16"/>
        <w:szCs w:val="16"/>
      </w:rPr>
    </w:pPr>
  </w:p>
  <w:p w:rsidR="00204CE0" w:rsidP="1C5230FF" w:rsidRDefault="00204CE0" w14:paraId="4F01DB7F" w14:textId="3F66F0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CE0" w:rsidRDefault="00204CE0" w14:paraId="5D3D16FC" w14:textId="77777777">
      <w:r>
        <w:separator/>
      </w:r>
    </w:p>
  </w:footnote>
  <w:footnote w:type="continuationSeparator" w:id="0">
    <w:p w:rsidR="00204CE0" w:rsidRDefault="00204CE0" w14:paraId="3AF7D47F" w14:textId="77777777">
      <w:r>
        <w:continuationSeparator/>
      </w:r>
    </w:p>
  </w:footnote>
  <w:footnote w:type="continuationNotice" w:id="1">
    <w:p w:rsidR="00204CE0" w:rsidRDefault="00204CE0" w14:paraId="1F245211" w14:textId="7777777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04CE0" w:rsidP="1C5230FF" w:rsidRDefault="00204CE0" w14:paraId="5A2E4D79" w14:textId="137F1251">
    <w:pPr>
      <w:pStyle w:val="Encabezado"/>
      <w:jc w:val="center"/>
    </w:pPr>
    <w:r>
      <w:rPr>
        <w:noProof/>
        <w:color w:val="2B579A"/>
        <w:shd w:val="clear" w:color="auto" w:fill="E6E6E6"/>
        <w:lang w:val="es-CO" w:eastAsia="es-CO" w:bidi="ar-SA"/>
      </w:rPr>
      <w:drawing>
        <wp:inline distT="0" distB="0" distL="0" distR="0" wp14:anchorId="0CEE7150" wp14:editId="7EB5C8E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igZu4LkmGN2Ng" int2:id="UQw6QB3O">
      <int2:state int2:type="AugLoop_Text_Critique" int2:value="Rejected"/>
    </int2:textHash>
    <int2:textHash int2:hashCode="LU5I6InllWtJLc" int2:id="19h0fgFz">
      <int2:state int2:type="AugLoop_Text_Critique" int2:value="Rejected"/>
    </int2:textHash>
    <int2:textHash int2:hashCode="z6tAI72UpPZRhg" int2:id="o7HuiFqk">
      <int2:state int2:type="AugLoop_Text_Critique" int2:value="Rejected"/>
    </int2:textHash>
    <int2:bookmark int2:bookmarkName="_Int_28wBRu1e" int2:invalidationBookmarkName="" int2:hashCode="u1KJqCvni/tu3v" int2:id="c8LklWI1">
      <int2:state int2:type="AugLoop_Text_Critique" int2:value="Rejected"/>
    </int2:bookmark>
    <int2:bookmark int2:bookmarkName="_Int_gmL4dfyO" int2:invalidationBookmarkName="" int2:hashCode="coC7wIr9bh3sIj" int2:id="rzzOxMJW">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55">
    <w:nsid w:val="2595fd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2217a73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7F94645"/>
    <w:multiLevelType w:val="hybridMultilevel"/>
    <w:tmpl w:val="E6583D70"/>
    <w:lvl w:ilvl="0" w:tplc="7B96AEB6">
      <w:start w:val="1"/>
      <w:numFmt w:val="bullet"/>
      <w:lvlText w:val=""/>
      <w:lvlJc w:val="left"/>
      <w:pPr>
        <w:ind w:left="720" w:hanging="360"/>
      </w:pPr>
      <w:rPr>
        <w:rFonts w:hint="default" w:ascii="Symbol" w:hAnsi="Symbol"/>
      </w:rPr>
    </w:lvl>
    <w:lvl w:ilvl="1" w:tplc="F0244CD8">
      <w:start w:val="1"/>
      <w:numFmt w:val="bullet"/>
      <w:lvlText w:val="o"/>
      <w:lvlJc w:val="left"/>
      <w:pPr>
        <w:ind w:left="1440" w:hanging="360"/>
      </w:pPr>
      <w:rPr>
        <w:rFonts w:hint="default" w:ascii="Courier New" w:hAnsi="Courier New"/>
      </w:rPr>
    </w:lvl>
    <w:lvl w:ilvl="2" w:tplc="8D2C3214">
      <w:start w:val="1"/>
      <w:numFmt w:val="bullet"/>
      <w:lvlText w:val=""/>
      <w:lvlJc w:val="left"/>
      <w:pPr>
        <w:ind w:left="2160" w:hanging="360"/>
      </w:pPr>
      <w:rPr>
        <w:rFonts w:hint="default" w:ascii="Wingdings" w:hAnsi="Wingdings"/>
      </w:rPr>
    </w:lvl>
    <w:lvl w:ilvl="3" w:tplc="A63001AC">
      <w:start w:val="1"/>
      <w:numFmt w:val="bullet"/>
      <w:lvlText w:val=""/>
      <w:lvlJc w:val="left"/>
      <w:pPr>
        <w:ind w:left="2880" w:hanging="360"/>
      </w:pPr>
      <w:rPr>
        <w:rFonts w:hint="default" w:ascii="Symbol" w:hAnsi="Symbol"/>
      </w:rPr>
    </w:lvl>
    <w:lvl w:ilvl="4" w:tplc="A680FA30">
      <w:start w:val="1"/>
      <w:numFmt w:val="bullet"/>
      <w:lvlText w:val="o"/>
      <w:lvlJc w:val="left"/>
      <w:pPr>
        <w:ind w:left="3600" w:hanging="360"/>
      </w:pPr>
      <w:rPr>
        <w:rFonts w:hint="default" w:ascii="Courier New" w:hAnsi="Courier New"/>
      </w:rPr>
    </w:lvl>
    <w:lvl w:ilvl="5" w:tplc="B2A287E0">
      <w:start w:val="1"/>
      <w:numFmt w:val="bullet"/>
      <w:lvlText w:val=""/>
      <w:lvlJc w:val="left"/>
      <w:pPr>
        <w:ind w:left="4320" w:hanging="360"/>
      </w:pPr>
      <w:rPr>
        <w:rFonts w:hint="default" w:ascii="Wingdings" w:hAnsi="Wingdings"/>
      </w:rPr>
    </w:lvl>
    <w:lvl w:ilvl="6" w:tplc="2938A302">
      <w:start w:val="1"/>
      <w:numFmt w:val="bullet"/>
      <w:lvlText w:val=""/>
      <w:lvlJc w:val="left"/>
      <w:pPr>
        <w:ind w:left="5040" w:hanging="360"/>
      </w:pPr>
      <w:rPr>
        <w:rFonts w:hint="default" w:ascii="Symbol" w:hAnsi="Symbol"/>
      </w:rPr>
    </w:lvl>
    <w:lvl w:ilvl="7" w:tplc="16CAC956">
      <w:start w:val="1"/>
      <w:numFmt w:val="bullet"/>
      <w:lvlText w:val="o"/>
      <w:lvlJc w:val="left"/>
      <w:pPr>
        <w:ind w:left="5760" w:hanging="360"/>
      </w:pPr>
      <w:rPr>
        <w:rFonts w:hint="default" w:ascii="Courier New" w:hAnsi="Courier New"/>
      </w:rPr>
    </w:lvl>
    <w:lvl w:ilvl="8" w:tplc="70AC1520">
      <w:start w:val="1"/>
      <w:numFmt w:val="bullet"/>
      <w:lvlText w:val=""/>
      <w:lvlJc w:val="left"/>
      <w:pPr>
        <w:ind w:left="6480" w:hanging="360"/>
      </w:pPr>
      <w:rPr>
        <w:rFonts w:hint="default" w:ascii="Wingdings" w:hAnsi="Wingdings"/>
      </w:rPr>
    </w:lvl>
  </w:abstractNum>
  <w:abstractNum w:abstractNumId="1" w15:restartNumberingAfterBreak="0">
    <w:nsid w:val="0AB7F2C0"/>
    <w:multiLevelType w:val="hybridMultilevel"/>
    <w:tmpl w:val="A4F25960"/>
    <w:lvl w:ilvl="0" w:tplc="13060950">
      <w:start w:val="1"/>
      <w:numFmt w:val="bullet"/>
      <w:lvlText w:val="ü"/>
      <w:lvlJc w:val="left"/>
      <w:pPr>
        <w:ind w:left="720" w:hanging="360"/>
      </w:pPr>
      <w:rPr>
        <w:rFonts w:hint="default" w:ascii="Wingdings" w:hAnsi="Wingdings"/>
      </w:rPr>
    </w:lvl>
    <w:lvl w:ilvl="1" w:tplc="AC827780">
      <w:start w:val="1"/>
      <w:numFmt w:val="bullet"/>
      <w:lvlText w:val="o"/>
      <w:lvlJc w:val="left"/>
      <w:pPr>
        <w:ind w:left="1440" w:hanging="360"/>
      </w:pPr>
      <w:rPr>
        <w:rFonts w:hint="default" w:ascii="Courier New" w:hAnsi="Courier New"/>
      </w:rPr>
    </w:lvl>
    <w:lvl w:ilvl="2" w:tplc="0B0E68BC">
      <w:start w:val="1"/>
      <w:numFmt w:val="bullet"/>
      <w:lvlText w:val=""/>
      <w:lvlJc w:val="left"/>
      <w:pPr>
        <w:ind w:left="2160" w:hanging="360"/>
      </w:pPr>
      <w:rPr>
        <w:rFonts w:hint="default" w:ascii="Wingdings" w:hAnsi="Wingdings"/>
      </w:rPr>
    </w:lvl>
    <w:lvl w:ilvl="3" w:tplc="7B063426">
      <w:start w:val="1"/>
      <w:numFmt w:val="bullet"/>
      <w:lvlText w:val=""/>
      <w:lvlJc w:val="left"/>
      <w:pPr>
        <w:ind w:left="2880" w:hanging="360"/>
      </w:pPr>
      <w:rPr>
        <w:rFonts w:hint="default" w:ascii="Symbol" w:hAnsi="Symbol"/>
      </w:rPr>
    </w:lvl>
    <w:lvl w:ilvl="4" w:tplc="20D62E34">
      <w:start w:val="1"/>
      <w:numFmt w:val="bullet"/>
      <w:lvlText w:val="o"/>
      <w:lvlJc w:val="left"/>
      <w:pPr>
        <w:ind w:left="3600" w:hanging="360"/>
      </w:pPr>
      <w:rPr>
        <w:rFonts w:hint="default" w:ascii="Courier New" w:hAnsi="Courier New"/>
      </w:rPr>
    </w:lvl>
    <w:lvl w:ilvl="5" w:tplc="E5C8BF60">
      <w:start w:val="1"/>
      <w:numFmt w:val="bullet"/>
      <w:lvlText w:val=""/>
      <w:lvlJc w:val="left"/>
      <w:pPr>
        <w:ind w:left="4320" w:hanging="360"/>
      </w:pPr>
      <w:rPr>
        <w:rFonts w:hint="default" w:ascii="Wingdings" w:hAnsi="Wingdings"/>
      </w:rPr>
    </w:lvl>
    <w:lvl w:ilvl="6" w:tplc="506E0F4A">
      <w:start w:val="1"/>
      <w:numFmt w:val="bullet"/>
      <w:lvlText w:val=""/>
      <w:lvlJc w:val="left"/>
      <w:pPr>
        <w:ind w:left="5040" w:hanging="360"/>
      </w:pPr>
      <w:rPr>
        <w:rFonts w:hint="default" w:ascii="Symbol" w:hAnsi="Symbol"/>
      </w:rPr>
    </w:lvl>
    <w:lvl w:ilvl="7" w:tplc="C8E694D6">
      <w:start w:val="1"/>
      <w:numFmt w:val="bullet"/>
      <w:lvlText w:val="o"/>
      <w:lvlJc w:val="left"/>
      <w:pPr>
        <w:ind w:left="5760" w:hanging="360"/>
      </w:pPr>
      <w:rPr>
        <w:rFonts w:hint="default" w:ascii="Courier New" w:hAnsi="Courier New"/>
      </w:rPr>
    </w:lvl>
    <w:lvl w:ilvl="8" w:tplc="4B9623BE">
      <w:start w:val="1"/>
      <w:numFmt w:val="bullet"/>
      <w:lvlText w:val=""/>
      <w:lvlJc w:val="left"/>
      <w:pPr>
        <w:ind w:left="6480" w:hanging="360"/>
      </w:pPr>
      <w:rPr>
        <w:rFonts w:hint="default" w:ascii="Wingdings" w:hAnsi="Wingdings"/>
      </w:rPr>
    </w:lvl>
  </w:abstractNum>
  <w:abstractNum w:abstractNumId="2" w15:restartNumberingAfterBreak="0">
    <w:nsid w:val="16CFADC6"/>
    <w:multiLevelType w:val="hybridMultilevel"/>
    <w:tmpl w:val="A33EFF7E"/>
    <w:lvl w:ilvl="0" w:tplc="23247592">
      <w:start w:val="1"/>
      <w:numFmt w:val="bullet"/>
      <w:lvlText w:val=""/>
      <w:lvlJc w:val="left"/>
      <w:pPr>
        <w:ind w:left="720" w:hanging="360"/>
      </w:pPr>
      <w:rPr>
        <w:rFonts w:hint="default" w:ascii="Symbol" w:hAnsi="Symbol"/>
      </w:rPr>
    </w:lvl>
    <w:lvl w:ilvl="1" w:tplc="061CC69E">
      <w:start w:val="1"/>
      <w:numFmt w:val="bullet"/>
      <w:lvlText w:val="o"/>
      <w:lvlJc w:val="left"/>
      <w:pPr>
        <w:ind w:left="1440" w:hanging="360"/>
      </w:pPr>
      <w:rPr>
        <w:rFonts w:hint="default" w:ascii="Courier New" w:hAnsi="Courier New"/>
      </w:rPr>
    </w:lvl>
    <w:lvl w:ilvl="2" w:tplc="347AA98E">
      <w:start w:val="1"/>
      <w:numFmt w:val="bullet"/>
      <w:lvlText w:val=""/>
      <w:lvlJc w:val="left"/>
      <w:pPr>
        <w:ind w:left="2160" w:hanging="360"/>
      </w:pPr>
      <w:rPr>
        <w:rFonts w:hint="default" w:ascii="Wingdings" w:hAnsi="Wingdings"/>
      </w:rPr>
    </w:lvl>
    <w:lvl w:ilvl="3" w:tplc="36862EF0">
      <w:start w:val="1"/>
      <w:numFmt w:val="bullet"/>
      <w:lvlText w:val=""/>
      <w:lvlJc w:val="left"/>
      <w:pPr>
        <w:ind w:left="2880" w:hanging="360"/>
      </w:pPr>
      <w:rPr>
        <w:rFonts w:hint="default" w:ascii="Symbol" w:hAnsi="Symbol"/>
      </w:rPr>
    </w:lvl>
    <w:lvl w:ilvl="4" w:tplc="26B6864C">
      <w:start w:val="1"/>
      <w:numFmt w:val="bullet"/>
      <w:lvlText w:val="o"/>
      <w:lvlJc w:val="left"/>
      <w:pPr>
        <w:ind w:left="3600" w:hanging="360"/>
      </w:pPr>
      <w:rPr>
        <w:rFonts w:hint="default" w:ascii="Courier New" w:hAnsi="Courier New"/>
      </w:rPr>
    </w:lvl>
    <w:lvl w:ilvl="5" w:tplc="A198F222">
      <w:start w:val="1"/>
      <w:numFmt w:val="bullet"/>
      <w:lvlText w:val=""/>
      <w:lvlJc w:val="left"/>
      <w:pPr>
        <w:ind w:left="4320" w:hanging="360"/>
      </w:pPr>
      <w:rPr>
        <w:rFonts w:hint="default" w:ascii="Wingdings" w:hAnsi="Wingdings"/>
      </w:rPr>
    </w:lvl>
    <w:lvl w:ilvl="6" w:tplc="9F5C13BE">
      <w:start w:val="1"/>
      <w:numFmt w:val="bullet"/>
      <w:lvlText w:val=""/>
      <w:lvlJc w:val="left"/>
      <w:pPr>
        <w:ind w:left="5040" w:hanging="360"/>
      </w:pPr>
      <w:rPr>
        <w:rFonts w:hint="default" w:ascii="Symbol" w:hAnsi="Symbol"/>
      </w:rPr>
    </w:lvl>
    <w:lvl w:ilvl="7" w:tplc="CDCC9A70">
      <w:start w:val="1"/>
      <w:numFmt w:val="bullet"/>
      <w:lvlText w:val="o"/>
      <w:lvlJc w:val="left"/>
      <w:pPr>
        <w:ind w:left="5760" w:hanging="360"/>
      </w:pPr>
      <w:rPr>
        <w:rFonts w:hint="default" w:ascii="Courier New" w:hAnsi="Courier New"/>
      </w:rPr>
    </w:lvl>
    <w:lvl w:ilvl="8" w:tplc="406AB6E6">
      <w:start w:val="1"/>
      <w:numFmt w:val="bullet"/>
      <w:lvlText w:val=""/>
      <w:lvlJc w:val="left"/>
      <w:pPr>
        <w:ind w:left="6480" w:hanging="360"/>
      </w:pPr>
      <w:rPr>
        <w:rFonts w:hint="default" w:ascii="Wingdings" w:hAnsi="Wingdings"/>
      </w:rPr>
    </w:lvl>
  </w:abstractNum>
  <w:abstractNum w:abstractNumId="3" w15:restartNumberingAfterBreak="0">
    <w:nsid w:val="1BCF7A51"/>
    <w:multiLevelType w:val="hybridMultilevel"/>
    <w:tmpl w:val="85C0AA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1BEA268D"/>
    <w:multiLevelType w:val="hybridMultilevel"/>
    <w:tmpl w:val="F4C8298A"/>
    <w:lvl w:ilvl="0" w:tplc="F70E983C">
      <w:start w:val="1"/>
      <w:numFmt w:val="bullet"/>
      <w:lvlText w:val=""/>
      <w:lvlJc w:val="left"/>
      <w:pPr>
        <w:ind w:left="720" w:hanging="360"/>
      </w:pPr>
      <w:rPr>
        <w:rFonts w:hint="default" w:ascii="Wingdings" w:hAnsi="Wingdings"/>
      </w:rPr>
    </w:lvl>
    <w:lvl w:ilvl="1" w:tplc="B526F8F8">
      <w:start w:val="1"/>
      <w:numFmt w:val="bullet"/>
      <w:lvlText w:val="o"/>
      <w:lvlJc w:val="left"/>
      <w:pPr>
        <w:ind w:left="1440" w:hanging="360"/>
      </w:pPr>
      <w:rPr>
        <w:rFonts w:hint="default" w:ascii="Courier New" w:hAnsi="Courier New"/>
      </w:rPr>
    </w:lvl>
    <w:lvl w:ilvl="2" w:tplc="086466B0">
      <w:start w:val="1"/>
      <w:numFmt w:val="bullet"/>
      <w:lvlText w:val=""/>
      <w:lvlJc w:val="left"/>
      <w:pPr>
        <w:ind w:left="2160" w:hanging="360"/>
      </w:pPr>
      <w:rPr>
        <w:rFonts w:hint="default" w:ascii="Wingdings" w:hAnsi="Wingdings"/>
      </w:rPr>
    </w:lvl>
    <w:lvl w:ilvl="3" w:tplc="ED128A2A">
      <w:start w:val="1"/>
      <w:numFmt w:val="bullet"/>
      <w:lvlText w:val=""/>
      <w:lvlJc w:val="left"/>
      <w:pPr>
        <w:ind w:left="2880" w:hanging="360"/>
      </w:pPr>
      <w:rPr>
        <w:rFonts w:hint="default" w:ascii="Symbol" w:hAnsi="Symbol"/>
      </w:rPr>
    </w:lvl>
    <w:lvl w:ilvl="4" w:tplc="E1AE7502">
      <w:start w:val="1"/>
      <w:numFmt w:val="bullet"/>
      <w:lvlText w:val="o"/>
      <w:lvlJc w:val="left"/>
      <w:pPr>
        <w:ind w:left="3600" w:hanging="360"/>
      </w:pPr>
      <w:rPr>
        <w:rFonts w:hint="default" w:ascii="Courier New" w:hAnsi="Courier New"/>
      </w:rPr>
    </w:lvl>
    <w:lvl w:ilvl="5" w:tplc="6C02F9AE">
      <w:start w:val="1"/>
      <w:numFmt w:val="bullet"/>
      <w:lvlText w:val=""/>
      <w:lvlJc w:val="left"/>
      <w:pPr>
        <w:ind w:left="4320" w:hanging="360"/>
      </w:pPr>
      <w:rPr>
        <w:rFonts w:hint="default" w:ascii="Wingdings" w:hAnsi="Wingdings"/>
      </w:rPr>
    </w:lvl>
    <w:lvl w:ilvl="6" w:tplc="15E082F8">
      <w:start w:val="1"/>
      <w:numFmt w:val="bullet"/>
      <w:lvlText w:val=""/>
      <w:lvlJc w:val="left"/>
      <w:pPr>
        <w:ind w:left="5040" w:hanging="360"/>
      </w:pPr>
      <w:rPr>
        <w:rFonts w:hint="default" w:ascii="Symbol" w:hAnsi="Symbol"/>
      </w:rPr>
    </w:lvl>
    <w:lvl w:ilvl="7" w:tplc="D8748BEA">
      <w:start w:val="1"/>
      <w:numFmt w:val="bullet"/>
      <w:lvlText w:val="o"/>
      <w:lvlJc w:val="left"/>
      <w:pPr>
        <w:ind w:left="5760" w:hanging="360"/>
      </w:pPr>
      <w:rPr>
        <w:rFonts w:hint="default" w:ascii="Courier New" w:hAnsi="Courier New"/>
      </w:rPr>
    </w:lvl>
    <w:lvl w:ilvl="8" w:tplc="25EE9A92">
      <w:start w:val="1"/>
      <w:numFmt w:val="bullet"/>
      <w:lvlText w:val=""/>
      <w:lvlJc w:val="left"/>
      <w:pPr>
        <w:ind w:left="6480" w:hanging="360"/>
      </w:pPr>
      <w:rPr>
        <w:rFonts w:hint="default" w:ascii="Wingdings" w:hAnsi="Wingdings"/>
      </w:rPr>
    </w:lvl>
  </w:abstractNum>
  <w:abstractNum w:abstractNumId="5" w15:restartNumberingAfterBreak="0">
    <w:nsid w:val="1E8B428E"/>
    <w:multiLevelType w:val="hybridMultilevel"/>
    <w:tmpl w:val="A92C8EF6"/>
    <w:lvl w:ilvl="0" w:tplc="0646E6EA">
      <w:start w:val="1"/>
      <w:numFmt w:val="bullet"/>
      <w:lvlText w:val=""/>
      <w:lvlJc w:val="left"/>
      <w:pPr>
        <w:ind w:left="720" w:hanging="360"/>
      </w:pPr>
      <w:rPr>
        <w:rFonts w:hint="default" w:ascii="Symbol" w:hAnsi="Symbol"/>
      </w:rPr>
    </w:lvl>
    <w:lvl w:ilvl="1" w:tplc="366AC6F4">
      <w:start w:val="1"/>
      <w:numFmt w:val="bullet"/>
      <w:lvlText w:val="o"/>
      <w:lvlJc w:val="left"/>
      <w:pPr>
        <w:ind w:left="1440" w:hanging="360"/>
      </w:pPr>
      <w:rPr>
        <w:rFonts w:hint="default" w:ascii="Courier New" w:hAnsi="Courier New"/>
      </w:rPr>
    </w:lvl>
    <w:lvl w:ilvl="2" w:tplc="3648F7BE">
      <w:start w:val="1"/>
      <w:numFmt w:val="bullet"/>
      <w:lvlText w:val=""/>
      <w:lvlJc w:val="left"/>
      <w:pPr>
        <w:ind w:left="2160" w:hanging="360"/>
      </w:pPr>
      <w:rPr>
        <w:rFonts w:hint="default" w:ascii="Wingdings" w:hAnsi="Wingdings"/>
      </w:rPr>
    </w:lvl>
    <w:lvl w:ilvl="3" w:tplc="F01A9BFC">
      <w:start w:val="1"/>
      <w:numFmt w:val="bullet"/>
      <w:lvlText w:val=""/>
      <w:lvlJc w:val="left"/>
      <w:pPr>
        <w:ind w:left="2880" w:hanging="360"/>
      </w:pPr>
      <w:rPr>
        <w:rFonts w:hint="default" w:ascii="Symbol" w:hAnsi="Symbol"/>
      </w:rPr>
    </w:lvl>
    <w:lvl w:ilvl="4" w:tplc="AF14121A">
      <w:start w:val="1"/>
      <w:numFmt w:val="bullet"/>
      <w:lvlText w:val="o"/>
      <w:lvlJc w:val="left"/>
      <w:pPr>
        <w:ind w:left="3600" w:hanging="360"/>
      </w:pPr>
      <w:rPr>
        <w:rFonts w:hint="default" w:ascii="Courier New" w:hAnsi="Courier New"/>
      </w:rPr>
    </w:lvl>
    <w:lvl w:ilvl="5" w:tplc="C67E7D00">
      <w:start w:val="1"/>
      <w:numFmt w:val="bullet"/>
      <w:lvlText w:val=""/>
      <w:lvlJc w:val="left"/>
      <w:pPr>
        <w:ind w:left="4320" w:hanging="360"/>
      </w:pPr>
      <w:rPr>
        <w:rFonts w:hint="default" w:ascii="Wingdings" w:hAnsi="Wingdings"/>
      </w:rPr>
    </w:lvl>
    <w:lvl w:ilvl="6" w:tplc="F8264D3E">
      <w:start w:val="1"/>
      <w:numFmt w:val="bullet"/>
      <w:lvlText w:val=""/>
      <w:lvlJc w:val="left"/>
      <w:pPr>
        <w:ind w:left="5040" w:hanging="360"/>
      </w:pPr>
      <w:rPr>
        <w:rFonts w:hint="default" w:ascii="Symbol" w:hAnsi="Symbol"/>
      </w:rPr>
    </w:lvl>
    <w:lvl w:ilvl="7" w:tplc="9E549534">
      <w:start w:val="1"/>
      <w:numFmt w:val="bullet"/>
      <w:lvlText w:val="o"/>
      <w:lvlJc w:val="left"/>
      <w:pPr>
        <w:ind w:left="5760" w:hanging="360"/>
      </w:pPr>
      <w:rPr>
        <w:rFonts w:hint="default" w:ascii="Courier New" w:hAnsi="Courier New"/>
      </w:rPr>
    </w:lvl>
    <w:lvl w:ilvl="8" w:tplc="55529A4A">
      <w:start w:val="1"/>
      <w:numFmt w:val="bullet"/>
      <w:lvlText w:val=""/>
      <w:lvlJc w:val="left"/>
      <w:pPr>
        <w:ind w:left="6480" w:hanging="360"/>
      </w:pPr>
      <w:rPr>
        <w:rFonts w:hint="default" w:ascii="Wingdings" w:hAnsi="Wingdings"/>
      </w:rPr>
    </w:lvl>
  </w:abstractNum>
  <w:abstractNum w:abstractNumId="6" w15:restartNumberingAfterBreak="0">
    <w:nsid w:val="1F3E39B0"/>
    <w:multiLevelType w:val="multilevel"/>
    <w:tmpl w:val="9032562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2214121C"/>
    <w:multiLevelType w:val="multilevel"/>
    <w:tmpl w:val="FA228978"/>
    <w:lvl w:ilvl="0">
      <w:start w:val="1"/>
      <w:numFmt w:val="decimal"/>
      <w:lvlText w:val="%1."/>
      <w:lvlJc w:val="left"/>
      <w:pPr>
        <w:ind w:left="360" w:hanging="360"/>
      </w:pPr>
      <w:rPr>
        <w:rFonts w:hint="default" w:eastAsia="Arial"/>
        <w:b w:val="0"/>
      </w:rPr>
    </w:lvl>
    <w:lvl w:ilvl="1">
      <w:start w:val="1"/>
      <w:numFmt w:val="decimal"/>
      <w:lvlText w:val="%1.%2."/>
      <w:lvlJc w:val="left"/>
      <w:pPr>
        <w:ind w:left="360" w:hanging="360"/>
      </w:pPr>
      <w:rPr>
        <w:rFonts w:hint="default" w:eastAsia="Arial"/>
        <w:b w:val="0"/>
      </w:rPr>
    </w:lvl>
    <w:lvl w:ilvl="2">
      <w:start w:val="1"/>
      <w:numFmt w:val="decimal"/>
      <w:lvlText w:val="%1.%2.%3."/>
      <w:lvlJc w:val="left"/>
      <w:pPr>
        <w:ind w:left="720" w:hanging="720"/>
      </w:pPr>
      <w:rPr>
        <w:rFonts w:hint="default" w:eastAsia="Arial"/>
        <w:b w:val="0"/>
      </w:rPr>
    </w:lvl>
    <w:lvl w:ilvl="3">
      <w:start w:val="1"/>
      <w:numFmt w:val="decimal"/>
      <w:lvlText w:val="%1.%2.%3.%4."/>
      <w:lvlJc w:val="left"/>
      <w:pPr>
        <w:ind w:left="720" w:hanging="720"/>
      </w:pPr>
      <w:rPr>
        <w:rFonts w:hint="default" w:eastAsia="Arial"/>
        <w:b w:val="0"/>
      </w:rPr>
    </w:lvl>
    <w:lvl w:ilvl="4">
      <w:start w:val="1"/>
      <w:numFmt w:val="decimal"/>
      <w:lvlText w:val="%1.%2.%3.%4.%5."/>
      <w:lvlJc w:val="left"/>
      <w:pPr>
        <w:ind w:left="1080" w:hanging="1080"/>
      </w:pPr>
      <w:rPr>
        <w:rFonts w:hint="default" w:eastAsia="Arial"/>
        <w:b w:val="0"/>
      </w:rPr>
    </w:lvl>
    <w:lvl w:ilvl="5">
      <w:start w:val="1"/>
      <w:numFmt w:val="decimal"/>
      <w:lvlText w:val="%1.%2.%3.%4.%5.%6."/>
      <w:lvlJc w:val="left"/>
      <w:pPr>
        <w:ind w:left="1080" w:hanging="1080"/>
      </w:pPr>
      <w:rPr>
        <w:rFonts w:hint="default" w:eastAsia="Arial"/>
        <w:b w:val="0"/>
      </w:rPr>
    </w:lvl>
    <w:lvl w:ilvl="6">
      <w:start w:val="1"/>
      <w:numFmt w:val="decimal"/>
      <w:lvlText w:val="%1.%2.%3.%4.%5.%6.%7."/>
      <w:lvlJc w:val="left"/>
      <w:pPr>
        <w:ind w:left="1440" w:hanging="1440"/>
      </w:pPr>
      <w:rPr>
        <w:rFonts w:hint="default" w:eastAsia="Arial"/>
        <w:b w:val="0"/>
      </w:rPr>
    </w:lvl>
    <w:lvl w:ilvl="7">
      <w:start w:val="1"/>
      <w:numFmt w:val="decimal"/>
      <w:lvlText w:val="%1.%2.%3.%4.%5.%6.%7.%8."/>
      <w:lvlJc w:val="left"/>
      <w:pPr>
        <w:ind w:left="1440" w:hanging="1440"/>
      </w:pPr>
      <w:rPr>
        <w:rFonts w:hint="default" w:eastAsia="Arial"/>
        <w:b w:val="0"/>
      </w:rPr>
    </w:lvl>
    <w:lvl w:ilvl="8">
      <w:start w:val="1"/>
      <w:numFmt w:val="decimal"/>
      <w:lvlText w:val="%1.%2.%3.%4.%5.%6.%7.%8.%9."/>
      <w:lvlJc w:val="left"/>
      <w:pPr>
        <w:ind w:left="1800" w:hanging="1800"/>
      </w:pPr>
      <w:rPr>
        <w:rFonts w:hint="default" w:eastAsia="Arial"/>
        <w:b w:val="0"/>
      </w:rPr>
    </w:lvl>
  </w:abstractNum>
  <w:abstractNum w:abstractNumId="8" w15:restartNumberingAfterBreak="0">
    <w:nsid w:val="234F36CF"/>
    <w:multiLevelType w:val="multilevel"/>
    <w:tmpl w:val="E55208F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25C4115B"/>
    <w:multiLevelType w:val="multilevel"/>
    <w:tmpl w:val="EA486FD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2C3FDF83"/>
    <w:multiLevelType w:val="hybridMultilevel"/>
    <w:tmpl w:val="E62A676A"/>
    <w:lvl w:ilvl="0" w:tplc="A4C6C678">
      <w:start w:val="1"/>
      <w:numFmt w:val="bullet"/>
      <w:lvlText w:val=""/>
      <w:lvlJc w:val="left"/>
      <w:pPr>
        <w:ind w:left="720" w:hanging="360"/>
      </w:pPr>
      <w:rPr>
        <w:rFonts w:hint="default" w:ascii="Symbol" w:hAnsi="Symbol"/>
      </w:rPr>
    </w:lvl>
    <w:lvl w:ilvl="1" w:tplc="68D2AF8C">
      <w:start w:val="1"/>
      <w:numFmt w:val="bullet"/>
      <w:lvlText w:val="o"/>
      <w:lvlJc w:val="left"/>
      <w:pPr>
        <w:ind w:left="1440" w:hanging="360"/>
      </w:pPr>
      <w:rPr>
        <w:rFonts w:hint="default" w:ascii="Courier New" w:hAnsi="Courier New"/>
      </w:rPr>
    </w:lvl>
    <w:lvl w:ilvl="2" w:tplc="FE5475D0">
      <w:start w:val="1"/>
      <w:numFmt w:val="bullet"/>
      <w:lvlText w:val=""/>
      <w:lvlJc w:val="left"/>
      <w:pPr>
        <w:ind w:left="2160" w:hanging="360"/>
      </w:pPr>
      <w:rPr>
        <w:rFonts w:hint="default" w:ascii="Wingdings" w:hAnsi="Wingdings"/>
      </w:rPr>
    </w:lvl>
    <w:lvl w:ilvl="3" w:tplc="2D1AC908">
      <w:start w:val="1"/>
      <w:numFmt w:val="bullet"/>
      <w:lvlText w:val=""/>
      <w:lvlJc w:val="left"/>
      <w:pPr>
        <w:ind w:left="2880" w:hanging="360"/>
      </w:pPr>
      <w:rPr>
        <w:rFonts w:hint="default" w:ascii="Symbol" w:hAnsi="Symbol"/>
      </w:rPr>
    </w:lvl>
    <w:lvl w:ilvl="4" w:tplc="DBA00118">
      <w:start w:val="1"/>
      <w:numFmt w:val="bullet"/>
      <w:lvlText w:val="o"/>
      <w:lvlJc w:val="left"/>
      <w:pPr>
        <w:ind w:left="3600" w:hanging="360"/>
      </w:pPr>
      <w:rPr>
        <w:rFonts w:hint="default" w:ascii="Courier New" w:hAnsi="Courier New"/>
      </w:rPr>
    </w:lvl>
    <w:lvl w:ilvl="5" w:tplc="4DA4DE54">
      <w:start w:val="1"/>
      <w:numFmt w:val="bullet"/>
      <w:lvlText w:val=""/>
      <w:lvlJc w:val="left"/>
      <w:pPr>
        <w:ind w:left="4320" w:hanging="360"/>
      </w:pPr>
      <w:rPr>
        <w:rFonts w:hint="default" w:ascii="Wingdings" w:hAnsi="Wingdings"/>
      </w:rPr>
    </w:lvl>
    <w:lvl w:ilvl="6" w:tplc="F1BC6C1E">
      <w:start w:val="1"/>
      <w:numFmt w:val="bullet"/>
      <w:lvlText w:val=""/>
      <w:lvlJc w:val="left"/>
      <w:pPr>
        <w:ind w:left="5040" w:hanging="360"/>
      </w:pPr>
      <w:rPr>
        <w:rFonts w:hint="default" w:ascii="Symbol" w:hAnsi="Symbol"/>
      </w:rPr>
    </w:lvl>
    <w:lvl w:ilvl="7" w:tplc="26BA260E">
      <w:start w:val="1"/>
      <w:numFmt w:val="bullet"/>
      <w:lvlText w:val="o"/>
      <w:lvlJc w:val="left"/>
      <w:pPr>
        <w:ind w:left="5760" w:hanging="360"/>
      </w:pPr>
      <w:rPr>
        <w:rFonts w:hint="default" w:ascii="Courier New" w:hAnsi="Courier New"/>
      </w:rPr>
    </w:lvl>
    <w:lvl w:ilvl="8" w:tplc="2C82EF60">
      <w:start w:val="1"/>
      <w:numFmt w:val="bullet"/>
      <w:lvlText w:val=""/>
      <w:lvlJc w:val="left"/>
      <w:pPr>
        <w:ind w:left="6480" w:hanging="360"/>
      </w:pPr>
      <w:rPr>
        <w:rFonts w:hint="default" w:ascii="Wingdings" w:hAnsi="Wingdings"/>
      </w:rPr>
    </w:lvl>
  </w:abstractNum>
  <w:abstractNum w:abstractNumId="11" w15:restartNumberingAfterBreak="0">
    <w:nsid w:val="2D8B6C1E"/>
    <w:multiLevelType w:val="multilevel"/>
    <w:tmpl w:val="0972D1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DBE4910"/>
    <w:multiLevelType w:val="hybridMultilevel"/>
    <w:tmpl w:val="B4DE5468"/>
    <w:lvl w:ilvl="0" w:tplc="840E78DE">
      <w:start w:val="1"/>
      <w:numFmt w:val="bullet"/>
      <w:lvlText w:val=""/>
      <w:lvlJc w:val="left"/>
      <w:pPr>
        <w:ind w:left="720" w:hanging="360"/>
      </w:pPr>
      <w:rPr>
        <w:rFonts w:hint="default" w:ascii="Symbol" w:hAnsi="Symbol"/>
      </w:rPr>
    </w:lvl>
    <w:lvl w:ilvl="1" w:tplc="3F841DD0">
      <w:start w:val="1"/>
      <w:numFmt w:val="bullet"/>
      <w:lvlText w:val="o"/>
      <w:lvlJc w:val="left"/>
      <w:pPr>
        <w:ind w:left="1440" w:hanging="360"/>
      </w:pPr>
      <w:rPr>
        <w:rFonts w:hint="default" w:ascii="Courier New" w:hAnsi="Courier New"/>
      </w:rPr>
    </w:lvl>
    <w:lvl w:ilvl="2" w:tplc="0ABABD80">
      <w:start w:val="1"/>
      <w:numFmt w:val="bullet"/>
      <w:lvlText w:val=""/>
      <w:lvlJc w:val="left"/>
      <w:pPr>
        <w:ind w:left="2160" w:hanging="360"/>
      </w:pPr>
      <w:rPr>
        <w:rFonts w:hint="default" w:ascii="Wingdings" w:hAnsi="Wingdings"/>
      </w:rPr>
    </w:lvl>
    <w:lvl w:ilvl="3" w:tplc="507E4F6E">
      <w:start w:val="1"/>
      <w:numFmt w:val="bullet"/>
      <w:lvlText w:val=""/>
      <w:lvlJc w:val="left"/>
      <w:pPr>
        <w:ind w:left="2880" w:hanging="360"/>
      </w:pPr>
      <w:rPr>
        <w:rFonts w:hint="default" w:ascii="Symbol" w:hAnsi="Symbol"/>
      </w:rPr>
    </w:lvl>
    <w:lvl w:ilvl="4" w:tplc="81EA70C8">
      <w:start w:val="1"/>
      <w:numFmt w:val="bullet"/>
      <w:lvlText w:val="o"/>
      <w:lvlJc w:val="left"/>
      <w:pPr>
        <w:ind w:left="3600" w:hanging="360"/>
      </w:pPr>
      <w:rPr>
        <w:rFonts w:hint="default" w:ascii="Courier New" w:hAnsi="Courier New"/>
      </w:rPr>
    </w:lvl>
    <w:lvl w:ilvl="5" w:tplc="37ECEA0A">
      <w:start w:val="1"/>
      <w:numFmt w:val="bullet"/>
      <w:lvlText w:val=""/>
      <w:lvlJc w:val="left"/>
      <w:pPr>
        <w:ind w:left="4320" w:hanging="360"/>
      </w:pPr>
      <w:rPr>
        <w:rFonts w:hint="default" w:ascii="Wingdings" w:hAnsi="Wingdings"/>
      </w:rPr>
    </w:lvl>
    <w:lvl w:ilvl="6" w:tplc="499E806A">
      <w:start w:val="1"/>
      <w:numFmt w:val="bullet"/>
      <w:lvlText w:val=""/>
      <w:lvlJc w:val="left"/>
      <w:pPr>
        <w:ind w:left="5040" w:hanging="360"/>
      </w:pPr>
      <w:rPr>
        <w:rFonts w:hint="default" w:ascii="Symbol" w:hAnsi="Symbol"/>
      </w:rPr>
    </w:lvl>
    <w:lvl w:ilvl="7" w:tplc="0706E90C">
      <w:start w:val="1"/>
      <w:numFmt w:val="bullet"/>
      <w:lvlText w:val="o"/>
      <w:lvlJc w:val="left"/>
      <w:pPr>
        <w:ind w:left="5760" w:hanging="360"/>
      </w:pPr>
      <w:rPr>
        <w:rFonts w:hint="default" w:ascii="Courier New" w:hAnsi="Courier New"/>
      </w:rPr>
    </w:lvl>
    <w:lvl w:ilvl="8" w:tplc="08A051A6">
      <w:start w:val="1"/>
      <w:numFmt w:val="bullet"/>
      <w:lvlText w:val=""/>
      <w:lvlJc w:val="left"/>
      <w:pPr>
        <w:ind w:left="6480" w:hanging="360"/>
      </w:pPr>
      <w:rPr>
        <w:rFonts w:hint="default" w:ascii="Wingdings" w:hAnsi="Wingdings"/>
      </w:rPr>
    </w:lvl>
  </w:abstractNum>
  <w:abstractNum w:abstractNumId="13" w15:restartNumberingAfterBreak="0">
    <w:nsid w:val="2FABFC46"/>
    <w:multiLevelType w:val="hybridMultilevel"/>
    <w:tmpl w:val="869A673E"/>
    <w:lvl w:ilvl="0" w:tplc="0EE6F1E8">
      <w:start w:val="1"/>
      <w:numFmt w:val="bullet"/>
      <w:lvlText w:val=""/>
      <w:lvlJc w:val="left"/>
      <w:pPr>
        <w:ind w:left="720" w:hanging="360"/>
      </w:pPr>
      <w:rPr>
        <w:rFonts w:hint="default" w:ascii="Symbol" w:hAnsi="Symbol"/>
      </w:rPr>
    </w:lvl>
    <w:lvl w:ilvl="1" w:tplc="0A12A9C2">
      <w:start w:val="1"/>
      <w:numFmt w:val="bullet"/>
      <w:lvlText w:val="o"/>
      <w:lvlJc w:val="left"/>
      <w:pPr>
        <w:ind w:left="1440" w:hanging="360"/>
      </w:pPr>
      <w:rPr>
        <w:rFonts w:hint="default" w:ascii="Courier New" w:hAnsi="Courier New"/>
      </w:rPr>
    </w:lvl>
    <w:lvl w:ilvl="2" w:tplc="0AACA880">
      <w:start w:val="1"/>
      <w:numFmt w:val="bullet"/>
      <w:lvlText w:val=""/>
      <w:lvlJc w:val="left"/>
      <w:pPr>
        <w:ind w:left="2160" w:hanging="360"/>
      </w:pPr>
      <w:rPr>
        <w:rFonts w:hint="default" w:ascii="Wingdings" w:hAnsi="Wingdings"/>
      </w:rPr>
    </w:lvl>
    <w:lvl w:ilvl="3" w:tplc="D0AE2BAA">
      <w:start w:val="1"/>
      <w:numFmt w:val="bullet"/>
      <w:lvlText w:val=""/>
      <w:lvlJc w:val="left"/>
      <w:pPr>
        <w:ind w:left="2880" w:hanging="360"/>
      </w:pPr>
      <w:rPr>
        <w:rFonts w:hint="default" w:ascii="Symbol" w:hAnsi="Symbol"/>
      </w:rPr>
    </w:lvl>
    <w:lvl w:ilvl="4" w:tplc="6C6A9FE4">
      <w:start w:val="1"/>
      <w:numFmt w:val="bullet"/>
      <w:lvlText w:val="o"/>
      <w:lvlJc w:val="left"/>
      <w:pPr>
        <w:ind w:left="3600" w:hanging="360"/>
      </w:pPr>
      <w:rPr>
        <w:rFonts w:hint="default" w:ascii="Courier New" w:hAnsi="Courier New"/>
      </w:rPr>
    </w:lvl>
    <w:lvl w:ilvl="5" w:tplc="65724540">
      <w:start w:val="1"/>
      <w:numFmt w:val="bullet"/>
      <w:lvlText w:val=""/>
      <w:lvlJc w:val="left"/>
      <w:pPr>
        <w:ind w:left="4320" w:hanging="360"/>
      </w:pPr>
      <w:rPr>
        <w:rFonts w:hint="default" w:ascii="Wingdings" w:hAnsi="Wingdings"/>
      </w:rPr>
    </w:lvl>
    <w:lvl w:ilvl="6" w:tplc="23C6AEE0">
      <w:start w:val="1"/>
      <w:numFmt w:val="bullet"/>
      <w:lvlText w:val=""/>
      <w:lvlJc w:val="left"/>
      <w:pPr>
        <w:ind w:left="5040" w:hanging="360"/>
      </w:pPr>
      <w:rPr>
        <w:rFonts w:hint="default" w:ascii="Symbol" w:hAnsi="Symbol"/>
      </w:rPr>
    </w:lvl>
    <w:lvl w:ilvl="7" w:tplc="3B020C5A">
      <w:start w:val="1"/>
      <w:numFmt w:val="bullet"/>
      <w:lvlText w:val="o"/>
      <w:lvlJc w:val="left"/>
      <w:pPr>
        <w:ind w:left="5760" w:hanging="360"/>
      </w:pPr>
      <w:rPr>
        <w:rFonts w:hint="default" w:ascii="Courier New" w:hAnsi="Courier New"/>
      </w:rPr>
    </w:lvl>
    <w:lvl w:ilvl="8" w:tplc="44A8359A">
      <w:start w:val="1"/>
      <w:numFmt w:val="bullet"/>
      <w:lvlText w:val=""/>
      <w:lvlJc w:val="left"/>
      <w:pPr>
        <w:ind w:left="6480" w:hanging="360"/>
      </w:pPr>
      <w:rPr>
        <w:rFonts w:hint="default" w:ascii="Wingdings" w:hAnsi="Wingdings"/>
      </w:rPr>
    </w:lvl>
  </w:abstractNum>
  <w:abstractNum w:abstractNumId="14" w15:restartNumberingAfterBreak="0">
    <w:nsid w:val="2FCC0F87"/>
    <w:multiLevelType w:val="hybridMultilevel"/>
    <w:tmpl w:val="5358B0CE"/>
    <w:lvl w:ilvl="0" w:tplc="7E82A18E">
      <w:start w:val="1"/>
      <w:numFmt w:val="bullet"/>
      <w:lvlText w:val=""/>
      <w:lvlJc w:val="left"/>
      <w:pPr>
        <w:ind w:left="720" w:hanging="360"/>
      </w:pPr>
      <w:rPr>
        <w:rFonts w:hint="default" w:ascii="Symbol" w:hAnsi="Symbol"/>
      </w:rPr>
    </w:lvl>
    <w:lvl w:ilvl="1" w:tplc="438CDBE4">
      <w:start w:val="1"/>
      <w:numFmt w:val="bullet"/>
      <w:lvlText w:val="o"/>
      <w:lvlJc w:val="left"/>
      <w:pPr>
        <w:ind w:left="1440" w:hanging="360"/>
      </w:pPr>
      <w:rPr>
        <w:rFonts w:hint="default" w:ascii="Courier New" w:hAnsi="Courier New"/>
      </w:rPr>
    </w:lvl>
    <w:lvl w:ilvl="2" w:tplc="56EAC2BE">
      <w:start w:val="1"/>
      <w:numFmt w:val="bullet"/>
      <w:lvlText w:val=""/>
      <w:lvlJc w:val="left"/>
      <w:pPr>
        <w:ind w:left="2160" w:hanging="360"/>
      </w:pPr>
      <w:rPr>
        <w:rFonts w:hint="default" w:ascii="Wingdings" w:hAnsi="Wingdings"/>
      </w:rPr>
    </w:lvl>
    <w:lvl w:ilvl="3" w:tplc="81D65DA0">
      <w:start w:val="1"/>
      <w:numFmt w:val="bullet"/>
      <w:lvlText w:val=""/>
      <w:lvlJc w:val="left"/>
      <w:pPr>
        <w:ind w:left="2880" w:hanging="360"/>
      </w:pPr>
      <w:rPr>
        <w:rFonts w:hint="default" w:ascii="Symbol" w:hAnsi="Symbol"/>
      </w:rPr>
    </w:lvl>
    <w:lvl w:ilvl="4" w:tplc="3558F1FA">
      <w:start w:val="1"/>
      <w:numFmt w:val="bullet"/>
      <w:lvlText w:val="o"/>
      <w:lvlJc w:val="left"/>
      <w:pPr>
        <w:ind w:left="3600" w:hanging="360"/>
      </w:pPr>
      <w:rPr>
        <w:rFonts w:hint="default" w:ascii="Courier New" w:hAnsi="Courier New"/>
      </w:rPr>
    </w:lvl>
    <w:lvl w:ilvl="5" w:tplc="9B409594">
      <w:start w:val="1"/>
      <w:numFmt w:val="bullet"/>
      <w:lvlText w:val=""/>
      <w:lvlJc w:val="left"/>
      <w:pPr>
        <w:ind w:left="4320" w:hanging="360"/>
      </w:pPr>
      <w:rPr>
        <w:rFonts w:hint="default" w:ascii="Wingdings" w:hAnsi="Wingdings"/>
      </w:rPr>
    </w:lvl>
    <w:lvl w:ilvl="6" w:tplc="D6503EC0">
      <w:start w:val="1"/>
      <w:numFmt w:val="bullet"/>
      <w:lvlText w:val=""/>
      <w:lvlJc w:val="left"/>
      <w:pPr>
        <w:ind w:left="5040" w:hanging="360"/>
      </w:pPr>
      <w:rPr>
        <w:rFonts w:hint="default" w:ascii="Symbol" w:hAnsi="Symbol"/>
      </w:rPr>
    </w:lvl>
    <w:lvl w:ilvl="7" w:tplc="A78AE7E6">
      <w:start w:val="1"/>
      <w:numFmt w:val="bullet"/>
      <w:lvlText w:val="o"/>
      <w:lvlJc w:val="left"/>
      <w:pPr>
        <w:ind w:left="5760" w:hanging="360"/>
      </w:pPr>
      <w:rPr>
        <w:rFonts w:hint="default" w:ascii="Courier New" w:hAnsi="Courier New"/>
      </w:rPr>
    </w:lvl>
    <w:lvl w:ilvl="8" w:tplc="F22AEA32">
      <w:start w:val="1"/>
      <w:numFmt w:val="bullet"/>
      <w:lvlText w:val=""/>
      <w:lvlJc w:val="left"/>
      <w:pPr>
        <w:ind w:left="6480" w:hanging="360"/>
      </w:pPr>
      <w:rPr>
        <w:rFonts w:hint="default" w:ascii="Wingdings" w:hAnsi="Wingdings"/>
      </w:rPr>
    </w:lvl>
  </w:abstractNum>
  <w:abstractNum w:abstractNumId="15" w15:restartNumberingAfterBreak="0">
    <w:nsid w:val="30BB343D"/>
    <w:multiLevelType w:val="multilevel"/>
    <w:tmpl w:val="65C6F6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1705B5E"/>
    <w:multiLevelType w:val="hybridMultilevel"/>
    <w:tmpl w:val="EDBCD1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31E13F88"/>
    <w:multiLevelType w:val="multilevel"/>
    <w:tmpl w:val="0FB8442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8" w15:restartNumberingAfterBreak="0">
    <w:nsid w:val="3522B88C"/>
    <w:multiLevelType w:val="hybridMultilevel"/>
    <w:tmpl w:val="254E8606"/>
    <w:lvl w:ilvl="0" w:tplc="F69EB4FA">
      <w:start w:val="1"/>
      <w:numFmt w:val="bullet"/>
      <w:lvlText w:val=""/>
      <w:lvlJc w:val="left"/>
      <w:pPr>
        <w:ind w:left="720" w:hanging="360"/>
      </w:pPr>
      <w:rPr>
        <w:rFonts w:hint="default" w:ascii="Symbol" w:hAnsi="Symbol"/>
      </w:rPr>
    </w:lvl>
    <w:lvl w:ilvl="1" w:tplc="8CF286D6">
      <w:start w:val="1"/>
      <w:numFmt w:val="bullet"/>
      <w:lvlText w:val="o"/>
      <w:lvlJc w:val="left"/>
      <w:pPr>
        <w:ind w:left="1440" w:hanging="360"/>
      </w:pPr>
      <w:rPr>
        <w:rFonts w:hint="default" w:ascii="Courier New" w:hAnsi="Courier New"/>
      </w:rPr>
    </w:lvl>
    <w:lvl w:ilvl="2" w:tplc="23060B08">
      <w:start w:val="1"/>
      <w:numFmt w:val="bullet"/>
      <w:lvlText w:val=""/>
      <w:lvlJc w:val="left"/>
      <w:pPr>
        <w:ind w:left="2160" w:hanging="360"/>
      </w:pPr>
      <w:rPr>
        <w:rFonts w:hint="default" w:ascii="Wingdings" w:hAnsi="Wingdings"/>
      </w:rPr>
    </w:lvl>
    <w:lvl w:ilvl="3" w:tplc="AF2EF578">
      <w:start w:val="1"/>
      <w:numFmt w:val="bullet"/>
      <w:lvlText w:val=""/>
      <w:lvlJc w:val="left"/>
      <w:pPr>
        <w:ind w:left="2880" w:hanging="360"/>
      </w:pPr>
      <w:rPr>
        <w:rFonts w:hint="default" w:ascii="Symbol" w:hAnsi="Symbol"/>
      </w:rPr>
    </w:lvl>
    <w:lvl w:ilvl="4" w:tplc="C706A658">
      <w:start w:val="1"/>
      <w:numFmt w:val="bullet"/>
      <w:lvlText w:val="o"/>
      <w:lvlJc w:val="left"/>
      <w:pPr>
        <w:ind w:left="3600" w:hanging="360"/>
      </w:pPr>
      <w:rPr>
        <w:rFonts w:hint="default" w:ascii="Courier New" w:hAnsi="Courier New"/>
      </w:rPr>
    </w:lvl>
    <w:lvl w:ilvl="5" w:tplc="FCBEC0E6">
      <w:start w:val="1"/>
      <w:numFmt w:val="bullet"/>
      <w:lvlText w:val=""/>
      <w:lvlJc w:val="left"/>
      <w:pPr>
        <w:ind w:left="4320" w:hanging="360"/>
      </w:pPr>
      <w:rPr>
        <w:rFonts w:hint="default" w:ascii="Wingdings" w:hAnsi="Wingdings"/>
      </w:rPr>
    </w:lvl>
    <w:lvl w:ilvl="6" w:tplc="BBE853A2">
      <w:start w:val="1"/>
      <w:numFmt w:val="bullet"/>
      <w:lvlText w:val=""/>
      <w:lvlJc w:val="left"/>
      <w:pPr>
        <w:ind w:left="5040" w:hanging="360"/>
      </w:pPr>
      <w:rPr>
        <w:rFonts w:hint="default" w:ascii="Symbol" w:hAnsi="Symbol"/>
      </w:rPr>
    </w:lvl>
    <w:lvl w:ilvl="7" w:tplc="E944769C">
      <w:start w:val="1"/>
      <w:numFmt w:val="bullet"/>
      <w:lvlText w:val="o"/>
      <w:lvlJc w:val="left"/>
      <w:pPr>
        <w:ind w:left="5760" w:hanging="360"/>
      </w:pPr>
      <w:rPr>
        <w:rFonts w:hint="default" w:ascii="Courier New" w:hAnsi="Courier New"/>
      </w:rPr>
    </w:lvl>
    <w:lvl w:ilvl="8" w:tplc="CF463C80">
      <w:start w:val="1"/>
      <w:numFmt w:val="bullet"/>
      <w:lvlText w:val=""/>
      <w:lvlJc w:val="left"/>
      <w:pPr>
        <w:ind w:left="6480" w:hanging="360"/>
      </w:pPr>
      <w:rPr>
        <w:rFonts w:hint="default" w:ascii="Wingdings" w:hAnsi="Wingdings"/>
      </w:rPr>
    </w:lvl>
  </w:abstractNum>
  <w:abstractNum w:abstractNumId="19" w15:restartNumberingAfterBreak="0">
    <w:nsid w:val="36256762"/>
    <w:multiLevelType w:val="multilevel"/>
    <w:tmpl w:val="F13C34B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36AF1284"/>
    <w:multiLevelType w:val="multilevel"/>
    <w:tmpl w:val="2F3C8D7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387DA4A4"/>
    <w:multiLevelType w:val="hybridMultilevel"/>
    <w:tmpl w:val="06EAC13A"/>
    <w:lvl w:ilvl="0" w:tplc="7EFE575E">
      <w:start w:val="1"/>
      <w:numFmt w:val="bullet"/>
      <w:lvlText w:val=""/>
      <w:lvlJc w:val="left"/>
      <w:pPr>
        <w:ind w:left="720" w:hanging="360"/>
      </w:pPr>
      <w:rPr>
        <w:rFonts w:hint="default" w:ascii="Symbol" w:hAnsi="Symbol"/>
      </w:rPr>
    </w:lvl>
    <w:lvl w:ilvl="1" w:tplc="1B4CAAE8">
      <w:start w:val="1"/>
      <w:numFmt w:val="bullet"/>
      <w:lvlText w:val="o"/>
      <w:lvlJc w:val="left"/>
      <w:pPr>
        <w:ind w:left="1440" w:hanging="360"/>
      </w:pPr>
      <w:rPr>
        <w:rFonts w:hint="default" w:ascii="Courier New" w:hAnsi="Courier New"/>
      </w:rPr>
    </w:lvl>
    <w:lvl w:ilvl="2" w:tplc="29285796">
      <w:start w:val="1"/>
      <w:numFmt w:val="bullet"/>
      <w:lvlText w:val=""/>
      <w:lvlJc w:val="left"/>
      <w:pPr>
        <w:ind w:left="2160" w:hanging="360"/>
      </w:pPr>
      <w:rPr>
        <w:rFonts w:hint="default" w:ascii="Wingdings" w:hAnsi="Wingdings"/>
      </w:rPr>
    </w:lvl>
    <w:lvl w:ilvl="3" w:tplc="89D64BBC">
      <w:start w:val="1"/>
      <w:numFmt w:val="bullet"/>
      <w:lvlText w:val=""/>
      <w:lvlJc w:val="left"/>
      <w:pPr>
        <w:ind w:left="2880" w:hanging="360"/>
      </w:pPr>
      <w:rPr>
        <w:rFonts w:hint="default" w:ascii="Symbol" w:hAnsi="Symbol"/>
      </w:rPr>
    </w:lvl>
    <w:lvl w:ilvl="4" w:tplc="CD00F1D0">
      <w:start w:val="1"/>
      <w:numFmt w:val="bullet"/>
      <w:lvlText w:val="o"/>
      <w:lvlJc w:val="left"/>
      <w:pPr>
        <w:ind w:left="3600" w:hanging="360"/>
      </w:pPr>
      <w:rPr>
        <w:rFonts w:hint="default" w:ascii="Courier New" w:hAnsi="Courier New"/>
      </w:rPr>
    </w:lvl>
    <w:lvl w:ilvl="5" w:tplc="5E7410A4">
      <w:start w:val="1"/>
      <w:numFmt w:val="bullet"/>
      <w:lvlText w:val=""/>
      <w:lvlJc w:val="left"/>
      <w:pPr>
        <w:ind w:left="4320" w:hanging="360"/>
      </w:pPr>
      <w:rPr>
        <w:rFonts w:hint="default" w:ascii="Wingdings" w:hAnsi="Wingdings"/>
      </w:rPr>
    </w:lvl>
    <w:lvl w:ilvl="6" w:tplc="B5DAE7D4">
      <w:start w:val="1"/>
      <w:numFmt w:val="bullet"/>
      <w:lvlText w:val=""/>
      <w:lvlJc w:val="left"/>
      <w:pPr>
        <w:ind w:left="5040" w:hanging="360"/>
      </w:pPr>
      <w:rPr>
        <w:rFonts w:hint="default" w:ascii="Symbol" w:hAnsi="Symbol"/>
      </w:rPr>
    </w:lvl>
    <w:lvl w:ilvl="7" w:tplc="6B2E4762">
      <w:start w:val="1"/>
      <w:numFmt w:val="bullet"/>
      <w:lvlText w:val="o"/>
      <w:lvlJc w:val="left"/>
      <w:pPr>
        <w:ind w:left="5760" w:hanging="360"/>
      </w:pPr>
      <w:rPr>
        <w:rFonts w:hint="default" w:ascii="Courier New" w:hAnsi="Courier New"/>
      </w:rPr>
    </w:lvl>
    <w:lvl w:ilvl="8" w:tplc="045EFF66">
      <w:start w:val="1"/>
      <w:numFmt w:val="bullet"/>
      <w:lvlText w:val=""/>
      <w:lvlJc w:val="left"/>
      <w:pPr>
        <w:ind w:left="6480" w:hanging="360"/>
      </w:pPr>
      <w:rPr>
        <w:rFonts w:hint="default" w:ascii="Wingdings" w:hAnsi="Wingdings"/>
      </w:rPr>
    </w:lvl>
  </w:abstractNum>
  <w:abstractNum w:abstractNumId="22" w15:restartNumberingAfterBreak="0">
    <w:nsid w:val="38C76DAE"/>
    <w:multiLevelType w:val="multilevel"/>
    <w:tmpl w:val="FD08D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C9768F"/>
    <w:multiLevelType w:val="multilevel"/>
    <w:tmpl w:val="602E4B3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40203A17"/>
    <w:multiLevelType w:val="hybridMultilevel"/>
    <w:tmpl w:val="7D489A08"/>
    <w:lvl w:ilvl="0" w:tplc="B79A395A">
      <w:start w:val="1"/>
      <w:numFmt w:val="bullet"/>
      <w:lvlText w:val="·"/>
      <w:lvlJc w:val="left"/>
      <w:pPr>
        <w:ind w:left="720" w:hanging="360"/>
      </w:pPr>
      <w:rPr>
        <w:rFonts w:hint="default" w:ascii="Symbol" w:hAnsi="Symbol"/>
      </w:rPr>
    </w:lvl>
    <w:lvl w:ilvl="1" w:tplc="B4826B3C">
      <w:start w:val="1"/>
      <w:numFmt w:val="bullet"/>
      <w:lvlText w:val="o"/>
      <w:lvlJc w:val="left"/>
      <w:pPr>
        <w:ind w:left="1440" w:hanging="360"/>
      </w:pPr>
      <w:rPr>
        <w:rFonts w:hint="default" w:ascii="Courier New" w:hAnsi="Courier New"/>
      </w:rPr>
    </w:lvl>
    <w:lvl w:ilvl="2" w:tplc="7CF08A72">
      <w:start w:val="1"/>
      <w:numFmt w:val="bullet"/>
      <w:lvlText w:val=""/>
      <w:lvlJc w:val="left"/>
      <w:pPr>
        <w:ind w:left="2160" w:hanging="360"/>
      </w:pPr>
      <w:rPr>
        <w:rFonts w:hint="default" w:ascii="Wingdings" w:hAnsi="Wingdings"/>
      </w:rPr>
    </w:lvl>
    <w:lvl w:ilvl="3" w:tplc="AEEE6D04">
      <w:start w:val="1"/>
      <w:numFmt w:val="bullet"/>
      <w:lvlText w:val=""/>
      <w:lvlJc w:val="left"/>
      <w:pPr>
        <w:ind w:left="2880" w:hanging="360"/>
      </w:pPr>
      <w:rPr>
        <w:rFonts w:hint="default" w:ascii="Symbol" w:hAnsi="Symbol"/>
      </w:rPr>
    </w:lvl>
    <w:lvl w:ilvl="4" w:tplc="9B209C5E">
      <w:start w:val="1"/>
      <w:numFmt w:val="bullet"/>
      <w:lvlText w:val="o"/>
      <w:lvlJc w:val="left"/>
      <w:pPr>
        <w:ind w:left="3600" w:hanging="360"/>
      </w:pPr>
      <w:rPr>
        <w:rFonts w:hint="default" w:ascii="Courier New" w:hAnsi="Courier New"/>
      </w:rPr>
    </w:lvl>
    <w:lvl w:ilvl="5" w:tplc="484E4FAA">
      <w:start w:val="1"/>
      <w:numFmt w:val="bullet"/>
      <w:lvlText w:val=""/>
      <w:lvlJc w:val="left"/>
      <w:pPr>
        <w:ind w:left="4320" w:hanging="360"/>
      </w:pPr>
      <w:rPr>
        <w:rFonts w:hint="default" w:ascii="Wingdings" w:hAnsi="Wingdings"/>
      </w:rPr>
    </w:lvl>
    <w:lvl w:ilvl="6" w:tplc="B8E49656">
      <w:start w:val="1"/>
      <w:numFmt w:val="bullet"/>
      <w:lvlText w:val=""/>
      <w:lvlJc w:val="left"/>
      <w:pPr>
        <w:ind w:left="5040" w:hanging="360"/>
      </w:pPr>
      <w:rPr>
        <w:rFonts w:hint="default" w:ascii="Symbol" w:hAnsi="Symbol"/>
      </w:rPr>
    </w:lvl>
    <w:lvl w:ilvl="7" w:tplc="D8A27CAA">
      <w:start w:val="1"/>
      <w:numFmt w:val="bullet"/>
      <w:lvlText w:val="o"/>
      <w:lvlJc w:val="left"/>
      <w:pPr>
        <w:ind w:left="5760" w:hanging="360"/>
      </w:pPr>
      <w:rPr>
        <w:rFonts w:hint="default" w:ascii="Courier New" w:hAnsi="Courier New"/>
      </w:rPr>
    </w:lvl>
    <w:lvl w:ilvl="8" w:tplc="156409D4">
      <w:start w:val="1"/>
      <w:numFmt w:val="bullet"/>
      <w:lvlText w:val=""/>
      <w:lvlJc w:val="left"/>
      <w:pPr>
        <w:ind w:left="6480" w:hanging="360"/>
      </w:pPr>
      <w:rPr>
        <w:rFonts w:hint="default" w:ascii="Wingdings" w:hAnsi="Wingdings"/>
      </w:rPr>
    </w:lvl>
  </w:abstractNum>
  <w:abstractNum w:abstractNumId="25" w15:restartNumberingAfterBreak="0">
    <w:nsid w:val="468E0AF7"/>
    <w:multiLevelType w:val="multilevel"/>
    <w:tmpl w:val="CCA8D46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6" w15:restartNumberingAfterBreak="0">
    <w:nsid w:val="4D9C2A9D"/>
    <w:multiLevelType w:val="multilevel"/>
    <w:tmpl w:val="2A323F4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 w15:restartNumberingAfterBreak="0">
    <w:nsid w:val="4DAF713C"/>
    <w:multiLevelType w:val="hybridMultilevel"/>
    <w:tmpl w:val="43B842E0"/>
    <w:lvl w:ilvl="0" w:tplc="ECEE162C">
      <w:start w:val="1"/>
      <w:numFmt w:val="bullet"/>
      <w:lvlText w:val=""/>
      <w:lvlJc w:val="left"/>
      <w:pPr>
        <w:ind w:left="720" w:hanging="360"/>
      </w:pPr>
      <w:rPr>
        <w:rFonts w:hint="default" w:ascii="Symbol" w:hAnsi="Symbol"/>
      </w:rPr>
    </w:lvl>
    <w:lvl w:ilvl="1" w:tplc="1074AA02">
      <w:start w:val="1"/>
      <w:numFmt w:val="bullet"/>
      <w:lvlText w:val="o"/>
      <w:lvlJc w:val="left"/>
      <w:pPr>
        <w:ind w:left="1440" w:hanging="360"/>
      </w:pPr>
      <w:rPr>
        <w:rFonts w:hint="default" w:ascii="Courier New" w:hAnsi="Courier New"/>
      </w:rPr>
    </w:lvl>
    <w:lvl w:ilvl="2" w:tplc="B3F07268">
      <w:start w:val="1"/>
      <w:numFmt w:val="bullet"/>
      <w:lvlText w:val=""/>
      <w:lvlJc w:val="left"/>
      <w:pPr>
        <w:ind w:left="2160" w:hanging="360"/>
      </w:pPr>
      <w:rPr>
        <w:rFonts w:hint="default" w:ascii="Wingdings" w:hAnsi="Wingdings"/>
      </w:rPr>
    </w:lvl>
    <w:lvl w:ilvl="3" w:tplc="9E383A22">
      <w:start w:val="1"/>
      <w:numFmt w:val="bullet"/>
      <w:lvlText w:val=""/>
      <w:lvlJc w:val="left"/>
      <w:pPr>
        <w:ind w:left="2880" w:hanging="360"/>
      </w:pPr>
      <w:rPr>
        <w:rFonts w:hint="default" w:ascii="Symbol" w:hAnsi="Symbol"/>
      </w:rPr>
    </w:lvl>
    <w:lvl w:ilvl="4" w:tplc="9222C19C">
      <w:start w:val="1"/>
      <w:numFmt w:val="bullet"/>
      <w:lvlText w:val="o"/>
      <w:lvlJc w:val="left"/>
      <w:pPr>
        <w:ind w:left="3600" w:hanging="360"/>
      </w:pPr>
      <w:rPr>
        <w:rFonts w:hint="default" w:ascii="Courier New" w:hAnsi="Courier New"/>
      </w:rPr>
    </w:lvl>
    <w:lvl w:ilvl="5" w:tplc="1EA4E45E">
      <w:start w:val="1"/>
      <w:numFmt w:val="bullet"/>
      <w:lvlText w:val=""/>
      <w:lvlJc w:val="left"/>
      <w:pPr>
        <w:ind w:left="4320" w:hanging="360"/>
      </w:pPr>
      <w:rPr>
        <w:rFonts w:hint="default" w:ascii="Wingdings" w:hAnsi="Wingdings"/>
      </w:rPr>
    </w:lvl>
    <w:lvl w:ilvl="6" w:tplc="6FDA7454">
      <w:start w:val="1"/>
      <w:numFmt w:val="bullet"/>
      <w:lvlText w:val=""/>
      <w:lvlJc w:val="left"/>
      <w:pPr>
        <w:ind w:left="5040" w:hanging="360"/>
      </w:pPr>
      <w:rPr>
        <w:rFonts w:hint="default" w:ascii="Symbol" w:hAnsi="Symbol"/>
      </w:rPr>
    </w:lvl>
    <w:lvl w:ilvl="7" w:tplc="5100EAFA">
      <w:start w:val="1"/>
      <w:numFmt w:val="bullet"/>
      <w:lvlText w:val="o"/>
      <w:lvlJc w:val="left"/>
      <w:pPr>
        <w:ind w:left="5760" w:hanging="360"/>
      </w:pPr>
      <w:rPr>
        <w:rFonts w:hint="default" w:ascii="Courier New" w:hAnsi="Courier New"/>
      </w:rPr>
    </w:lvl>
    <w:lvl w:ilvl="8" w:tplc="36747BD4">
      <w:start w:val="1"/>
      <w:numFmt w:val="bullet"/>
      <w:lvlText w:val=""/>
      <w:lvlJc w:val="left"/>
      <w:pPr>
        <w:ind w:left="6480" w:hanging="360"/>
      </w:pPr>
      <w:rPr>
        <w:rFonts w:hint="default" w:ascii="Wingdings" w:hAnsi="Wingdings"/>
      </w:rPr>
    </w:lvl>
  </w:abstractNum>
  <w:abstractNum w:abstractNumId="28" w15:restartNumberingAfterBreak="0">
    <w:nsid w:val="4FFE8A8D"/>
    <w:multiLevelType w:val="hybridMultilevel"/>
    <w:tmpl w:val="9F76E72C"/>
    <w:lvl w:ilvl="0" w:tplc="FF74996C">
      <w:start w:val="1"/>
      <w:numFmt w:val="bullet"/>
      <w:lvlText w:val=""/>
      <w:lvlJc w:val="left"/>
      <w:pPr>
        <w:ind w:left="720" w:hanging="360"/>
      </w:pPr>
      <w:rPr>
        <w:rFonts w:hint="default" w:ascii="Symbol" w:hAnsi="Symbol"/>
      </w:rPr>
    </w:lvl>
    <w:lvl w:ilvl="1" w:tplc="738AF8F2">
      <w:start w:val="1"/>
      <w:numFmt w:val="bullet"/>
      <w:lvlText w:val="o"/>
      <w:lvlJc w:val="left"/>
      <w:pPr>
        <w:ind w:left="1440" w:hanging="360"/>
      </w:pPr>
      <w:rPr>
        <w:rFonts w:hint="default" w:ascii="Courier New" w:hAnsi="Courier New"/>
      </w:rPr>
    </w:lvl>
    <w:lvl w:ilvl="2" w:tplc="F3B27B78">
      <w:start w:val="1"/>
      <w:numFmt w:val="bullet"/>
      <w:lvlText w:val=""/>
      <w:lvlJc w:val="left"/>
      <w:pPr>
        <w:ind w:left="2160" w:hanging="360"/>
      </w:pPr>
      <w:rPr>
        <w:rFonts w:hint="default" w:ascii="Wingdings" w:hAnsi="Wingdings"/>
      </w:rPr>
    </w:lvl>
    <w:lvl w:ilvl="3" w:tplc="262E02FA">
      <w:start w:val="1"/>
      <w:numFmt w:val="bullet"/>
      <w:lvlText w:val=""/>
      <w:lvlJc w:val="left"/>
      <w:pPr>
        <w:ind w:left="2880" w:hanging="360"/>
      </w:pPr>
      <w:rPr>
        <w:rFonts w:hint="default" w:ascii="Symbol" w:hAnsi="Symbol"/>
      </w:rPr>
    </w:lvl>
    <w:lvl w:ilvl="4" w:tplc="7BC8106A">
      <w:start w:val="1"/>
      <w:numFmt w:val="bullet"/>
      <w:lvlText w:val="o"/>
      <w:lvlJc w:val="left"/>
      <w:pPr>
        <w:ind w:left="3600" w:hanging="360"/>
      </w:pPr>
      <w:rPr>
        <w:rFonts w:hint="default" w:ascii="Courier New" w:hAnsi="Courier New"/>
      </w:rPr>
    </w:lvl>
    <w:lvl w:ilvl="5" w:tplc="EDA6BAB0">
      <w:start w:val="1"/>
      <w:numFmt w:val="bullet"/>
      <w:lvlText w:val=""/>
      <w:lvlJc w:val="left"/>
      <w:pPr>
        <w:ind w:left="4320" w:hanging="360"/>
      </w:pPr>
      <w:rPr>
        <w:rFonts w:hint="default" w:ascii="Wingdings" w:hAnsi="Wingdings"/>
      </w:rPr>
    </w:lvl>
    <w:lvl w:ilvl="6" w:tplc="684CA4B0">
      <w:start w:val="1"/>
      <w:numFmt w:val="bullet"/>
      <w:lvlText w:val=""/>
      <w:lvlJc w:val="left"/>
      <w:pPr>
        <w:ind w:left="5040" w:hanging="360"/>
      </w:pPr>
      <w:rPr>
        <w:rFonts w:hint="default" w:ascii="Symbol" w:hAnsi="Symbol"/>
      </w:rPr>
    </w:lvl>
    <w:lvl w:ilvl="7" w:tplc="7A2EA498">
      <w:start w:val="1"/>
      <w:numFmt w:val="bullet"/>
      <w:lvlText w:val="o"/>
      <w:lvlJc w:val="left"/>
      <w:pPr>
        <w:ind w:left="5760" w:hanging="360"/>
      </w:pPr>
      <w:rPr>
        <w:rFonts w:hint="default" w:ascii="Courier New" w:hAnsi="Courier New"/>
      </w:rPr>
    </w:lvl>
    <w:lvl w:ilvl="8" w:tplc="E58CE72C">
      <w:start w:val="1"/>
      <w:numFmt w:val="bullet"/>
      <w:lvlText w:val=""/>
      <w:lvlJc w:val="left"/>
      <w:pPr>
        <w:ind w:left="6480" w:hanging="360"/>
      </w:pPr>
      <w:rPr>
        <w:rFonts w:hint="default" w:ascii="Wingdings" w:hAnsi="Wingdings"/>
      </w:rPr>
    </w:lvl>
  </w:abstractNum>
  <w:abstractNum w:abstractNumId="29" w15:restartNumberingAfterBreak="0">
    <w:nsid w:val="509F2DC3"/>
    <w:multiLevelType w:val="multilevel"/>
    <w:tmpl w:val="9ED4C6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0" w15:restartNumberingAfterBreak="0">
    <w:nsid w:val="519C0847"/>
    <w:multiLevelType w:val="multilevel"/>
    <w:tmpl w:val="8DC6645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1" w15:restartNumberingAfterBreak="0">
    <w:nsid w:val="526B13B0"/>
    <w:multiLevelType w:val="multilevel"/>
    <w:tmpl w:val="FF2CE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3EA7A7C"/>
    <w:multiLevelType w:val="hybridMultilevel"/>
    <w:tmpl w:val="F3524D54"/>
    <w:lvl w:ilvl="0" w:tplc="04EAFF28">
      <w:start w:val="1"/>
      <w:numFmt w:val="bullet"/>
      <w:lvlText w:val=""/>
      <w:lvlJc w:val="left"/>
      <w:pPr>
        <w:ind w:left="720" w:hanging="360"/>
      </w:pPr>
      <w:rPr>
        <w:rFonts w:hint="default" w:ascii="Symbol" w:hAnsi="Symbol"/>
      </w:rPr>
    </w:lvl>
    <w:lvl w:ilvl="1" w:tplc="4FEC75D6">
      <w:start w:val="1"/>
      <w:numFmt w:val="bullet"/>
      <w:lvlText w:val="o"/>
      <w:lvlJc w:val="left"/>
      <w:pPr>
        <w:ind w:left="1440" w:hanging="360"/>
      </w:pPr>
      <w:rPr>
        <w:rFonts w:hint="default" w:ascii="Courier New" w:hAnsi="Courier New"/>
      </w:rPr>
    </w:lvl>
    <w:lvl w:ilvl="2" w:tplc="020A8204">
      <w:start w:val="1"/>
      <w:numFmt w:val="bullet"/>
      <w:lvlText w:val=""/>
      <w:lvlJc w:val="left"/>
      <w:pPr>
        <w:ind w:left="2160" w:hanging="360"/>
      </w:pPr>
      <w:rPr>
        <w:rFonts w:hint="default" w:ascii="Wingdings" w:hAnsi="Wingdings"/>
      </w:rPr>
    </w:lvl>
    <w:lvl w:ilvl="3" w:tplc="6E6C9600">
      <w:start w:val="1"/>
      <w:numFmt w:val="bullet"/>
      <w:lvlText w:val=""/>
      <w:lvlJc w:val="left"/>
      <w:pPr>
        <w:ind w:left="2880" w:hanging="360"/>
      </w:pPr>
      <w:rPr>
        <w:rFonts w:hint="default" w:ascii="Symbol" w:hAnsi="Symbol"/>
      </w:rPr>
    </w:lvl>
    <w:lvl w:ilvl="4" w:tplc="F82C55EA">
      <w:start w:val="1"/>
      <w:numFmt w:val="bullet"/>
      <w:lvlText w:val="o"/>
      <w:lvlJc w:val="left"/>
      <w:pPr>
        <w:ind w:left="3600" w:hanging="360"/>
      </w:pPr>
      <w:rPr>
        <w:rFonts w:hint="default" w:ascii="Courier New" w:hAnsi="Courier New"/>
      </w:rPr>
    </w:lvl>
    <w:lvl w:ilvl="5" w:tplc="4E78AC66">
      <w:start w:val="1"/>
      <w:numFmt w:val="bullet"/>
      <w:lvlText w:val=""/>
      <w:lvlJc w:val="left"/>
      <w:pPr>
        <w:ind w:left="4320" w:hanging="360"/>
      </w:pPr>
      <w:rPr>
        <w:rFonts w:hint="default" w:ascii="Wingdings" w:hAnsi="Wingdings"/>
      </w:rPr>
    </w:lvl>
    <w:lvl w:ilvl="6" w:tplc="79BEFD6E">
      <w:start w:val="1"/>
      <w:numFmt w:val="bullet"/>
      <w:lvlText w:val=""/>
      <w:lvlJc w:val="left"/>
      <w:pPr>
        <w:ind w:left="5040" w:hanging="360"/>
      </w:pPr>
      <w:rPr>
        <w:rFonts w:hint="default" w:ascii="Symbol" w:hAnsi="Symbol"/>
      </w:rPr>
    </w:lvl>
    <w:lvl w:ilvl="7" w:tplc="121AEF00">
      <w:start w:val="1"/>
      <w:numFmt w:val="bullet"/>
      <w:lvlText w:val="o"/>
      <w:lvlJc w:val="left"/>
      <w:pPr>
        <w:ind w:left="5760" w:hanging="360"/>
      </w:pPr>
      <w:rPr>
        <w:rFonts w:hint="default" w:ascii="Courier New" w:hAnsi="Courier New"/>
      </w:rPr>
    </w:lvl>
    <w:lvl w:ilvl="8" w:tplc="5386A22A">
      <w:start w:val="1"/>
      <w:numFmt w:val="bullet"/>
      <w:lvlText w:val=""/>
      <w:lvlJc w:val="left"/>
      <w:pPr>
        <w:ind w:left="6480" w:hanging="360"/>
      </w:pPr>
      <w:rPr>
        <w:rFonts w:hint="default" w:ascii="Wingdings" w:hAnsi="Wingdings"/>
      </w:rPr>
    </w:lvl>
  </w:abstractNum>
  <w:abstractNum w:abstractNumId="33" w15:restartNumberingAfterBreak="0">
    <w:nsid w:val="53F65B47"/>
    <w:multiLevelType w:val="multilevel"/>
    <w:tmpl w:val="1E40B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64553AF"/>
    <w:multiLevelType w:val="multilevel"/>
    <w:tmpl w:val="70304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73725B9"/>
    <w:multiLevelType w:val="multilevel"/>
    <w:tmpl w:val="D564002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6" w15:restartNumberingAfterBreak="0">
    <w:nsid w:val="57A556D2"/>
    <w:multiLevelType w:val="hybridMultilevel"/>
    <w:tmpl w:val="0DBE6F2E"/>
    <w:lvl w:ilvl="0" w:tplc="A79E00B4">
      <w:start w:val="1"/>
      <w:numFmt w:val="bullet"/>
      <w:lvlText w:val=""/>
      <w:lvlJc w:val="left"/>
      <w:pPr>
        <w:ind w:left="720" w:hanging="360"/>
      </w:pPr>
      <w:rPr>
        <w:rFonts w:hint="default" w:ascii="Symbol" w:hAnsi="Symbol"/>
      </w:rPr>
    </w:lvl>
    <w:lvl w:ilvl="1" w:tplc="6B4838E2">
      <w:start w:val="1"/>
      <w:numFmt w:val="bullet"/>
      <w:lvlText w:val="o"/>
      <w:lvlJc w:val="left"/>
      <w:pPr>
        <w:ind w:left="1440" w:hanging="360"/>
      </w:pPr>
      <w:rPr>
        <w:rFonts w:hint="default" w:ascii="Courier New" w:hAnsi="Courier New"/>
      </w:rPr>
    </w:lvl>
    <w:lvl w:ilvl="2" w:tplc="A054432A">
      <w:start w:val="1"/>
      <w:numFmt w:val="bullet"/>
      <w:lvlText w:val=""/>
      <w:lvlJc w:val="left"/>
      <w:pPr>
        <w:ind w:left="2160" w:hanging="360"/>
      </w:pPr>
      <w:rPr>
        <w:rFonts w:hint="default" w:ascii="Wingdings" w:hAnsi="Wingdings"/>
      </w:rPr>
    </w:lvl>
    <w:lvl w:ilvl="3" w:tplc="0E123E32">
      <w:start w:val="1"/>
      <w:numFmt w:val="bullet"/>
      <w:lvlText w:val=""/>
      <w:lvlJc w:val="left"/>
      <w:pPr>
        <w:ind w:left="2880" w:hanging="360"/>
      </w:pPr>
      <w:rPr>
        <w:rFonts w:hint="default" w:ascii="Symbol" w:hAnsi="Symbol"/>
      </w:rPr>
    </w:lvl>
    <w:lvl w:ilvl="4" w:tplc="678C053C">
      <w:start w:val="1"/>
      <w:numFmt w:val="bullet"/>
      <w:lvlText w:val="o"/>
      <w:lvlJc w:val="left"/>
      <w:pPr>
        <w:ind w:left="3600" w:hanging="360"/>
      </w:pPr>
      <w:rPr>
        <w:rFonts w:hint="default" w:ascii="Courier New" w:hAnsi="Courier New"/>
      </w:rPr>
    </w:lvl>
    <w:lvl w:ilvl="5" w:tplc="3E7EECE8">
      <w:start w:val="1"/>
      <w:numFmt w:val="bullet"/>
      <w:lvlText w:val=""/>
      <w:lvlJc w:val="left"/>
      <w:pPr>
        <w:ind w:left="4320" w:hanging="360"/>
      </w:pPr>
      <w:rPr>
        <w:rFonts w:hint="default" w:ascii="Wingdings" w:hAnsi="Wingdings"/>
      </w:rPr>
    </w:lvl>
    <w:lvl w:ilvl="6" w:tplc="49DE2386">
      <w:start w:val="1"/>
      <w:numFmt w:val="bullet"/>
      <w:lvlText w:val=""/>
      <w:lvlJc w:val="left"/>
      <w:pPr>
        <w:ind w:left="5040" w:hanging="360"/>
      </w:pPr>
      <w:rPr>
        <w:rFonts w:hint="default" w:ascii="Symbol" w:hAnsi="Symbol"/>
      </w:rPr>
    </w:lvl>
    <w:lvl w:ilvl="7" w:tplc="4C1AE636">
      <w:start w:val="1"/>
      <w:numFmt w:val="bullet"/>
      <w:lvlText w:val="o"/>
      <w:lvlJc w:val="left"/>
      <w:pPr>
        <w:ind w:left="5760" w:hanging="360"/>
      </w:pPr>
      <w:rPr>
        <w:rFonts w:hint="default" w:ascii="Courier New" w:hAnsi="Courier New"/>
      </w:rPr>
    </w:lvl>
    <w:lvl w:ilvl="8" w:tplc="65642826">
      <w:start w:val="1"/>
      <w:numFmt w:val="bullet"/>
      <w:lvlText w:val=""/>
      <w:lvlJc w:val="left"/>
      <w:pPr>
        <w:ind w:left="6480" w:hanging="360"/>
      </w:pPr>
      <w:rPr>
        <w:rFonts w:hint="default" w:ascii="Wingdings" w:hAnsi="Wingdings"/>
      </w:rPr>
    </w:lvl>
  </w:abstractNum>
  <w:abstractNum w:abstractNumId="37"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8" w15:restartNumberingAfterBreak="0">
    <w:nsid w:val="5D5B07CB"/>
    <w:multiLevelType w:val="hybridMultilevel"/>
    <w:tmpl w:val="A1584164"/>
    <w:lvl w:ilvl="0" w:tplc="FF66AF7C">
      <w:start w:val="1"/>
      <w:numFmt w:val="bullet"/>
      <w:lvlText w:val=""/>
      <w:lvlJc w:val="left"/>
      <w:pPr>
        <w:ind w:left="720" w:hanging="360"/>
      </w:pPr>
      <w:rPr>
        <w:rFonts w:hint="default" w:ascii="Wingdings" w:hAnsi="Wingdings"/>
      </w:rPr>
    </w:lvl>
    <w:lvl w:ilvl="1" w:tplc="93A4893E">
      <w:start w:val="1"/>
      <w:numFmt w:val="bullet"/>
      <w:lvlText w:val="o"/>
      <w:lvlJc w:val="left"/>
      <w:pPr>
        <w:ind w:left="1440" w:hanging="360"/>
      </w:pPr>
      <w:rPr>
        <w:rFonts w:hint="default" w:ascii="Courier New" w:hAnsi="Courier New"/>
      </w:rPr>
    </w:lvl>
    <w:lvl w:ilvl="2" w:tplc="A408351A">
      <w:start w:val="1"/>
      <w:numFmt w:val="bullet"/>
      <w:lvlText w:val=""/>
      <w:lvlJc w:val="left"/>
      <w:pPr>
        <w:ind w:left="2160" w:hanging="360"/>
      </w:pPr>
      <w:rPr>
        <w:rFonts w:hint="default" w:ascii="Wingdings" w:hAnsi="Wingdings"/>
      </w:rPr>
    </w:lvl>
    <w:lvl w:ilvl="3" w:tplc="90381E8A">
      <w:start w:val="1"/>
      <w:numFmt w:val="bullet"/>
      <w:lvlText w:val=""/>
      <w:lvlJc w:val="left"/>
      <w:pPr>
        <w:ind w:left="2880" w:hanging="360"/>
      </w:pPr>
      <w:rPr>
        <w:rFonts w:hint="default" w:ascii="Symbol" w:hAnsi="Symbol"/>
      </w:rPr>
    </w:lvl>
    <w:lvl w:ilvl="4" w:tplc="008C370A">
      <w:start w:val="1"/>
      <w:numFmt w:val="bullet"/>
      <w:lvlText w:val="o"/>
      <w:lvlJc w:val="left"/>
      <w:pPr>
        <w:ind w:left="3600" w:hanging="360"/>
      </w:pPr>
      <w:rPr>
        <w:rFonts w:hint="default" w:ascii="Courier New" w:hAnsi="Courier New"/>
      </w:rPr>
    </w:lvl>
    <w:lvl w:ilvl="5" w:tplc="05A26168">
      <w:start w:val="1"/>
      <w:numFmt w:val="bullet"/>
      <w:lvlText w:val=""/>
      <w:lvlJc w:val="left"/>
      <w:pPr>
        <w:ind w:left="4320" w:hanging="360"/>
      </w:pPr>
      <w:rPr>
        <w:rFonts w:hint="default" w:ascii="Wingdings" w:hAnsi="Wingdings"/>
      </w:rPr>
    </w:lvl>
    <w:lvl w:ilvl="6" w:tplc="6FB4B7EC">
      <w:start w:val="1"/>
      <w:numFmt w:val="bullet"/>
      <w:lvlText w:val=""/>
      <w:lvlJc w:val="left"/>
      <w:pPr>
        <w:ind w:left="5040" w:hanging="360"/>
      </w:pPr>
      <w:rPr>
        <w:rFonts w:hint="default" w:ascii="Symbol" w:hAnsi="Symbol"/>
      </w:rPr>
    </w:lvl>
    <w:lvl w:ilvl="7" w:tplc="55E8FC86">
      <w:start w:val="1"/>
      <w:numFmt w:val="bullet"/>
      <w:lvlText w:val="o"/>
      <w:lvlJc w:val="left"/>
      <w:pPr>
        <w:ind w:left="5760" w:hanging="360"/>
      </w:pPr>
      <w:rPr>
        <w:rFonts w:hint="default" w:ascii="Courier New" w:hAnsi="Courier New"/>
      </w:rPr>
    </w:lvl>
    <w:lvl w:ilvl="8" w:tplc="5284E74A">
      <w:start w:val="1"/>
      <w:numFmt w:val="bullet"/>
      <w:lvlText w:val=""/>
      <w:lvlJc w:val="left"/>
      <w:pPr>
        <w:ind w:left="6480" w:hanging="360"/>
      </w:pPr>
      <w:rPr>
        <w:rFonts w:hint="default" w:ascii="Wingdings" w:hAnsi="Wingdings"/>
      </w:rPr>
    </w:lvl>
  </w:abstractNum>
  <w:abstractNum w:abstractNumId="39" w15:restartNumberingAfterBreak="0">
    <w:nsid w:val="5D653040"/>
    <w:multiLevelType w:val="multilevel"/>
    <w:tmpl w:val="7334F8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F4EB7BB"/>
    <w:multiLevelType w:val="hybridMultilevel"/>
    <w:tmpl w:val="A8DA5FC8"/>
    <w:lvl w:ilvl="0" w:tplc="0794276E">
      <w:start w:val="1"/>
      <w:numFmt w:val="bullet"/>
      <w:lvlText w:val=""/>
      <w:lvlJc w:val="left"/>
      <w:pPr>
        <w:ind w:left="720" w:hanging="360"/>
      </w:pPr>
      <w:rPr>
        <w:rFonts w:hint="default" w:ascii="Symbol" w:hAnsi="Symbol"/>
      </w:rPr>
    </w:lvl>
    <w:lvl w:ilvl="1" w:tplc="FC4488C2">
      <w:start w:val="1"/>
      <w:numFmt w:val="bullet"/>
      <w:lvlText w:val="o"/>
      <w:lvlJc w:val="left"/>
      <w:pPr>
        <w:ind w:left="1440" w:hanging="360"/>
      </w:pPr>
      <w:rPr>
        <w:rFonts w:hint="default" w:ascii="Courier New" w:hAnsi="Courier New"/>
      </w:rPr>
    </w:lvl>
    <w:lvl w:ilvl="2" w:tplc="22D46B48">
      <w:start w:val="1"/>
      <w:numFmt w:val="bullet"/>
      <w:lvlText w:val=""/>
      <w:lvlJc w:val="left"/>
      <w:pPr>
        <w:ind w:left="2160" w:hanging="360"/>
      </w:pPr>
      <w:rPr>
        <w:rFonts w:hint="default" w:ascii="Wingdings" w:hAnsi="Wingdings"/>
      </w:rPr>
    </w:lvl>
    <w:lvl w:ilvl="3" w:tplc="11CAF18A">
      <w:start w:val="1"/>
      <w:numFmt w:val="bullet"/>
      <w:lvlText w:val=""/>
      <w:lvlJc w:val="left"/>
      <w:pPr>
        <w:ind w:left="2880" w:hanging="360"/>
      </w:pPr>
      <w:rPr>
        <w:rFonts w:hint="default" w:ascii="Symbol" w:hAnsi="Symbol"/>
      </w:rPr>
    </w:lvl>
    <w:lvl w:ilvl="4" w:tplc="E2E61FC8">
      <w:start w:val="1"/>
      <w:numFmt w:val="bullet"/>
      <w:lvlText w:val="o"/>
      <w:lvlJc w:val="left"/>
      <w:pPr>
        <w:ind w:left="3600" w:hanging="360"/>
      </w:pPr>
      <w:rPr>
        <w:rFonts w:hint="default" w:ascii="Courier New" w:hAnsi="Courier New"/>
      </w:rPr>
    </w:lvl>
    <w:lvl w:ilvl="5" w:tplc="7B56FBC6">
      <w:start w:val="1"/>
      <w:numFmt w:val="bullet"/>
      <w:lvlText w:val=""/>
      <w:lvlJc w:val="left"/>
      <w:pPr>
        <w:ind w:left="4320" w:hanging="360"/>
      </w:pPr>
      <w:rPr>
        <w:rFonts w:hint="default" w:ascii="Wingdings" w:hAnsi="Wingdings"/>
      </w:rPr>
    </w:lvl>
    <w:lvl w:ilvl="6" w:tplc="7B54AB22">
      <w:start w:val="1"/>
      <w:numFmt w:val="bullet"/>
      <w:lvlText w:val=""/>
      <w:lvlJc w:val="left"/>
      <w:pPr>
        <w:ind w:left="5040" w:hanging="360"/>
      </w:pPr>
      <w:rPr>
        <w:rFonts w:hint="default" w:ascii="Symbol" w:hAnsi="Symbol"/>
      </w:rPr>
    </w:lvl>
    <w:lvl w:ilvl="7" w:tplc="D9005336">
      <w:start w:val="1"/>
      <w:numFmt w:val="bullet"/>
      <w:lvlText w:val="o"/>
      <w:lvlJc w:val="left"/>
      <w:pPr>
        <w:ind w:left="5760" w:hanging="360"/>
      </w:pPr>
      <w:rPr>
        <w:rFonts w:hint="default" w:ascii="Courier New" w:hAnsi="Courier New"/>
      </w:rPr>
    </w:lvl>
    <w:lvl w:ilvl="8" w:tplc="B32C36A0">
      <w:start w:val="1"/>
      <w:numFmt w:val="bullet"/>
      <w:lvlText w:val=""/>
      <w:lvlJc w:val="left"/>
      <w:pPr>
        <w:ind w:left="6480" w:hanging="360"/>
      </w:pPr>
      <w:rPr>
        <w:rFonts w:hint="default" w:ascii="Wingdings" w:hAnsi="Wingdings"/>
      </w:rPr>
    </w:lvl>
  </w:abstractNum>
  <w:abstractNum w:abstractNumId="41" w15:restartNumberingAfterBreak="0">
    <w:nsid w:val="5F7271EC"/>
    <w:multiLevelType w:val="multilevel"/>
    <w:tmpl w:val="66541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FE767FD"/>
    <w:multiLevelType w:val="multilevel"/>
    <w:tmpl w:val="51103E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2D9605A"/>
    <w:multiLevelType w:val="hybridMultilevel"/>
    <w:tmpl w:val="425C51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4" w15:restartNumberingAfterBreak="0">
    <w:nsid w:val="6486F365"/>
    <w:multiLevelType w:val="hybridMultilevel"/>
    <w:tmpl w:val="A15CC096"/>
    <w:lvl w:ilvl="0" w:tplc="B1B29B54">
      <w:start w:val="1"/>
      <w:numFmt w:val="bullet"/>
      <w:lvlText w:val=""/>
      <w:lvlJc w:val="left"/>
      <w:pPr>
        <w:ind w:left="720" w:hanging="360"/>
      </w:pPr>
      <w:rPr>
        <w:rFonts w:hint="default" w:ascii="Symbol" w:hAnsi="Symbol"/>
      </w:rPr>
    </w:lvl>
    <w:lvl w:ilvl="1" w:tplc="532C2D70">
      <w:start w:val="1"/>
      <w:numFmt w:val="bullet"/>
      <w:lvlText w:val="o"/>
      <w:lvlJc w:val="left"/>
      <w:pPr>
        <w:ind w:left="1440" w:hanging="360"/>
      </w:pPr>
      <w:rPr>
        <w:rFonts w:hint="default" w:ascii="Courier New" w:hAnsi="Courier New"/>
      </w:rPr>
    </w:lvl>
    <w:lvl w:ilvl="2" w:tplc="949488FE">
      <w:start w:val="1"/>
      <w:numFmt w:val="bullet"/>
      <w:lvlText w:val=""/>
      <w:lvlJc w:val="left"/>
      <w:pPr>
        <w:ind w:left="2160" w:hanging="360"/>
      </w:pPr>
      <w:rPr>
        <w:rFonts w:hint="default" w:ascii="Wingdings" w:hAnsi="Wingdings"/>
      </w:rPr>
    </w:lvl>
    <w:lvl w:ilvl="3" w:tplc="0B144D94">
      <w:start w:val="1"/>
      <w:numFmt w:val="bullet"/>
      <w:lvlText w:val=""/>
      <w:lvlJc w:val="left"/>
      <w:pPr>
        <w:ind w:left="2880" w:hanging="360"/>
      </w:pPr>
      <w:rPr>
        <w:rFonts w:hint="default" w:ascii="Symbol" w:hAnsi="Symbol"/>
      </w:rPr>
    </w:lvl>
    <w:lvl w:ilvl="4" w:tplc="A0C66F38">
      <w:start w:val="1"/>
      <w:numFmt w:val="bullet"/>
      <w:lvlText w:val="o"/>
      <w:lvlJc w:val="left"/>
      <w:pPr>
        <w:ind w:left="3600" w:hanging="360"/>
      </w:pPr>
      <w:rPr>
        <w:rFonts w:hint="default" w:ascii="Courier New" w:hAnsi="Courier New"/>
      </w:rPr>
    </w:lvl>
    <w:lvl w:ilvl="5" w:tplc="3E665DDA">
      <w:start w:val="1"/>
      <w:numFmt w:val="bullet"/>
      <w:lvlText w:val=""/>
      <w:lvlJc w:val="left"/>
      <w:pPr>
        <w:ind w:left="4320" w:hanging="360"/>
      </w:pPr>
      <w:rPr>
        <w:rFonts w:hint="default" w:ascii="Wingdings" w:hAnsi="Wingdings"/>
      </w:rPr>
    </w:lvl>
    <w:lvl w:ilvl="6" w:tplc="EBD036BE">
      <w:start w:val="1"/>
      <w:numFmt w:val="bullet"/>
      <w:lvlText w:val=""/>
      <w:lvlJc w:val="left"/>
      <w:pPr>
        <w:ind w:left="5040" w:hanging="360"/>
      </w:pPr>
      <w:rPr>
        <w:rFonts w:hint="default" w:ascii="Symbol" w:hAnsi="Symbol"/>
      </w:rPr>
    </w:lvl>
    <w:lvl w:ilvl="7" w:tplc="743CC46E">
      <w:start w:val="1"/>
      <w:numFmt w:val="bullet"/>
      <w:lvlText w:val="o"/>
      <w:lvlJc w:val="left"/>
      <w:pPr>
        <w:ind w:left="5760" w:hanging="360"/>
      </w:pPr>
      <w:rPr>
        <w:rFonts w:hint="default" w:ascii="Courier New" w:hAnsi="Courier New"/>
      </w:rPr>
    </w:lvl>
    <w:lvl w:ilvl="8" w:tplc="4CC47662">
      <w:start w:val="1"/>
      <w:numFmt w:val="bullet"/>
      <w:lvlText w:val=""/>
      <w:lvlJc w:val="left"/>
      <w:pPr>
        <w:ind w:left="6480" w:hanging="360"/>
      </w:pPr>
      <w:rPr>
        <w:rFonts w:hint="default" w:ascii="Wingdings" w:hAnsi="Wingdings"/>
      </w:rPr>
    </w:lvl>
  </w:abstractNum>
  <w:abstractNum w:abstractNumId="45" w15:restartNumberingAfterBreak="0">
    <w:nsid w:val="651F34DA"/>
    <w:multiLevelType w:val="hybridMultilevel"/>
    <w:tmpl w:val="2D243690"/>
    <w:lvl w:ilvl="0" w:tplc="BBC64A44">
      <w:start w:val="1"/>
      <w:numFmt w:val="bullet"/>
      <w:lvlText w:val=""/>
      <w:lvlJc w:val="left"/>
      <w:pPr>
        <w:ind w:left="720" w:hanging="360"/>
      </w:pPr>
      <w:rPr>
        <w:rFonts w:hint="default" w:ascii="Symbol" w:hAnsi="Symbol"/>
      </w:rPr>
    </w:lvl>
    <w:lvl w:ilvl="1" w:tplc="A9E403F4">
      <w:start w:val="1"/>
      <w:numFmt w:val="bullet"/>
      <w:lvlText w:val="o"/>
      <w:lvlJc w:val="left"/>
      <w:pPr>
        <w:ind w:left="1440" w:hanging="360"/>
      </w:pPr>
      <w:rPr>
        <w:rFonts w:hint="default" w:ascii="Courier New" w:hAnsi="Courier New"/>
      </w:rPr>
    </w:lvl>
    <w:lvl w:ilvl="2" w:tplc="191A6838">
      <w:start w:val="1"/>
      <w:numFmt w:val="bullet"/>
      <w:lvlText w:val=""/>
      <w:lvlJc w:val="left"/>
      <w:pPr>
        <w:ind w:left="2160" w:hanging="360"/>
      </w:pPr>
      <w:rPr>
        <w:rFonts w:hint="default" w:ascii="Wingdings" w:hAnsi="Wingdings"/>
      </w:rPr>
    </w:lvl>
    <w:lvl w:ilvl="3" w:tplc="88A6E042">
      <w:start w:val="1"/>
      <w:numFmt w:val="bullet"/>
      <w:lvlText w:val=""/>
      <w:lvlJc w:val="left"/>
      <w:pPr>
        <w:ind w:left="2880" w:hanging="360"/>
      </w:pPr>
      <w:rPr>
        <w:rFonts w:hint="default" w:ascii="Symbol" w:hAnsi="Symbol"/>
      </w:rPr>
    </w:lvl>
    <w:lvl w:ilvl="4" w:tplc="F1C249EC">
      <w:start w:val="1"/>
      <w:numFmt w:val="bullet"/>
      <w:lvlText w:val="o"/>
      <w:lvlJc w:val="left"/>
      <w:pPr>
        <w:ind w:left="3600" w:hanging="360"/>
      </w:pPr>
      <w:rPr>
        <w:rFonts w:hint="default" w:ascii="Courier New" w:hAnsi="Courier New"/>
      </w:rPr>
    </w:lvl>
    <w:lvl w:ilvl="5" w:tplc="46C8EDDC">
      <w:start w:val="1"/>
      <w:numFmt w:val="bullet"/>
      <w:lvlText w:val=""/>
      <w:lvlJc w:val="left"/>
      <w:pPr>
        <w:ind w:left="4320" w:hanging="360"/>
      </w:pPr>
      <w:rPr>
        <w:rFonts w:hint="default" w:ascii="Wingdings" w:hAnsi="Wingdings"/>
      </w:rPr>
    </w:lvl>
    <w:lvl w:ilvl="6" w:tplc="CA327498">
      <w:start w:val="1"/>
      <w:numFmt w:val="bullet"/>
      <w:lvlText w:val=""/>
      <w:lvlJc w:val="left"/>
      <w:pPr>
        <w:ind w:left="5040" w:hanging="360"/>
      </w:pPr>
      <w:rPr>
        <w:rFonts w:hint="default" w:ascii="Symbol" w:hAnsi="Symbol"/>
      </w:rPr>
    </w:lvl>
    <w:lvl w:ilvl="7" w:tplc="837E20F2">
      <w:start w:val="1"/>
      <w:numFmt w:val="bullet"/>
      <w:lvlText w:val="o"/>
      <w:lvlJc w:val="left"/>
      <w:pPr>
        <w:ind w:left="5760" w:hanging="360"/>
      </w:pPr>
      <w:rPr>
        <w:rFonts w:hint="default" w:ascii="Courier New" w:hAnsi="Courier New"/>
      </w:rPr>
    </w:lvl>
    <w:lvl w:ilvl="8" w:tplc="45542132">
      <w:start w:val="1"/>
      <w:numFmt w:val="bullet"/>
      <w:lvlText w:val=""/>
      <w:lvlJc w:val="left"/>
      <w:pPr>
        <w:ind w:left="6480" w:hanging="360"/>
      </w:pPr>
      <w:rPr>
        <w:rFonts w:hint="default" w:ascii="Wingdings" w:hAnsi="Wingdings"/>
      </w:rPr>
    </w:lvl>
  </w:abstractNum>
  <w:abstractNum w:abstractNumId="46" w15:restartNumberingAfterBreak="0">
    <w:nsid w:val="6D843458"/>
    <w:multiLevelType w:val="multilevel"/>
    <w:tmpl w:val="C5C6F93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7" w15:restartNumberingAfterBreak="0">
    <w:nsid w:val="6F19F9EC"/>
    <w:multiLevelType w:val="hybridMultilevel"/>
    <w:tmpl w:val="3206727C"/>
    <w:lvl w:ilvl="0" w:tplc="8CAC48C6">
      <w:start w:val="1"/>
      <w:numFmt w:val="bullet"/>
      <w:lvlText w:val=""/>
      <w:lvlJc w:val="left"/>
      <w:pPr>
        <w:ind w:left="720" w:hanging="360"/>
      </w:pPr>
      <w:rPr>
        <w:rFonts w:hint="default" w:ascii="Symbol" w:hAnsi="Symbol"/>
      </w:rPr>
    </w:lvl>
    <w:lvl w:ilvl="1" w:tplc="4E3259CC">
      <w:start w:val="1"/>
      <w:numFmt w:val="bullet"/>
      <w:lvlText w:val="o"/>
      <w:lvlJc w:val="left"/>
      <w:pPr>
        <w:ind w:left="1440" w:hanging="360"/>
      </w:pPr>
      <w:rPr>
        <w:rFonts w:hint="default" w:ascii="Courier New" w:hAnsi="Courier New"/>
      </w:rPr>
    </w:lvl>
    <w:lvl w:ilvl="2" w:tplc="3B1AA22E">
      <w:start w:val="1"/>
      <w:numFmt w:val="bullet"/>
      <w:lvlText w:val=""/>
      <w:lvlJc w:val="left"/>
      <w:pPr>
        <w:ind w:left="2160" w:hanging="360"/>
      </w:pPr>
      <w:rPr>
        <w:rFonts w:hint="default" w:ascii="Wingdings" w:hAnsi="Wingdings"/>
      </w:rPr>
    </w:lvl>
    <w:lvl w:ilvl="3" w:tplc="4538CB86">
      <w:start w:val="1"/>
      <w:numFmt w:val="bullet"/>
      <w:lvlText w:val=""/>
      <w:lvlJc w:val="left"/>
      <w:pPr>
        <w:ind w:left="2880" w:hanging="360"/>
      </w:pPr>
      <w:rPr>
        <w:rFonts w:hint="default" w:ascii="Symbol" w:hAnsi="Symbol"/>
      </w:rPr>
    </w:lvl>
    <w:lvl w:ilvl="4" w:tplc="6F3A7EC0">
      <w:start w:val="1"/>
      <w:numFmt w:val="bullet"/>
      <w:lvlText w:val="o"/>
      <w:lvlJc w:val="left"/>
      <w:pPr>
        <w:ind w:left="3600" w:hanging="360"/>
      </w:pPr>
      <w:rPr>
        <w:rFonts w:hint="default" w:ascii="Courier New" w:hAnsi="Courier New"/>
      </w:rPr>
    </w:lvl>
    <w:lvl w:ilvl="5" w:tplc="19C2B1D6">
      <w:start w:val="1"/>
      <w:numFmt w:val="bullet"/>
      <w:lvlText w:val=""/>
      <w:lvlJc w:val="left"/>
      <w:pPr>
        <w:ind w:left="4320" w:hanging="360"/>
      </w:pPr>
      <w:rPr>
        <w:rFonts w:hint="default" w:ascii="Wingdings" w:hAnsi="Wingdings"/>
      </w:rPr>
    </w:lvl>
    <w:lvl w:ilvl="6" w:tplc="16BA5376">
      <w:start w:val="1"/>
      <w:numFmt w:val="bullet"/>
      <w:lvlText w:val=""/>
      <w:lvlJc w:val="left"/>
      <w:pPr>
        <w:ind w:left="5040" w:hanging="360"/>
      </w:pPr>
      <w:rPr>
        <w:rFonts w:hint="default" w:ascii="Symbol" w:hAnsi="Symbol"/>
      </w:rPr>
    </w:lvl>
    <w:lvl w:ilvl="7" w:tplc="62B648D4">
      <w:start w:val="1"/>
      <w:numFmt w:val="bullet"/>
      <w:lvlText w:val="o"/>
      <w:lvlJc w:val="left"/>
      <w:pPr>
        <w:ind w:left="5760" w:hanging="360"/>
      </w:pPr>
      <w:rPr>
        <w:rFonts w:hint="default" w:ascii="Courier New" w:hAnsi="Courier New"/>
      </w:rPr>
    </w:lvl>
    <w:lvl w:ilvl="8" w:tplc="794A9C40">
      <w:start w:val="1"/>
      <w:numFmt w:val="bullet"/>
      <w:lvlText w:val=""/>
      <w:lvlJc w:val="left"/>
      <w:pPr>
        <w:ind w:left="6480" w:hanging="360"/>
      </w:pPr>
      <w:rPr>
        <w:rFonts w:hint="default" w:ascii="Wingdings" w:hAnsi="Wingdings"/>
      </w:rPr>
    </w:lvl>
  </w:abstractNum>
  <w:abstractNum w:abstractNumId="48" w15:restartNumberingAfterBreak="0">
    <w:nsid w:val="7135574A"/>
    <w:multiLevelType w:val="hybridMultilevel"/>
    <w:tmpl w:val="7A66058C"/>
    <w:lvl w:ilvl="0" w:tplc="3DF43200">
      <w:start w:val="1"/>
      <w:numFmt w:val="decimal"/>
      <w:lvlText w:val="%1."/>
      <w:lvlJc w:val="left"/>
      <w:pPr>
        <w:ind w:left="720" w:hanging="360"/>
      </w:pPr>
    </w:lvl>
    <w:lvl w:ilvl="1" w:tplc="82F430E0">
      <w:start w:val="1"/>
      <w:numFmt w:val="lowerLetter"/>
      <w:lvlText w:val="%2."/>
      <w:lvlJc w:val="left"/>
      <w:pPr>
        <w:ind w:left="1440" w:hanging="360"/>
      </w:pPr>
    </w:lvl>
    <w:lvl w:ilvl="2" w:tplc="5D10978E">
      <w:start w:val="1"/>
      <w:numFmt w:val="lowerRoman"/>
      <w:lvlText w:val="%3."/>
      <w:lvlJc w:val="right"/>
      <w:pPr>
        <w:ind w:left="2160" w:hanging="180"/>
      </w:pPr>
    </w:lvl>
    <w:lvl w:ilvl="3" w:tplc="ABEE6640">
      <w:start w:val="1"/>
      <w:numFmt w:val="decimal"/>
      <w:lvlText w:val="%4."/>
      <w:lvlJc w:val="left"/>
      <w:pPr>
        <w:ind w:left="2880" w:hanging="360"/>
      </w:pPr>
    </w:lvl>
    <w:lvl w:ilvl="4" w:tplc="240E9C54">
      <w:start w:val="1"/>
      <w:numFmt w:val="lowerLetter"/>
      <w:lvlText w:val="%5."/>
      <w:lvlJc w:val="left"/>
      <w:pPr>
        <w:ind w:left="3600" w:hanging="360"/>
      </w:pPr>
    </w:lvl>
    <w:lvl w:ilvl="5" w:tplc="CC3C8D6C">
      <w:start w:val="1"/>
      <w:numFmt w:val="lowerRoman"/>
      <w:lvlText w:val="%6."/>
      <w:lvlJc w:val="right"/>
      <w:pPr>
        <w:ind w:left="4320" w:hanging="180"/>
      </w:pPr>
    </w:lvl>
    <w:lvl w:ilvl="6" w:tplc="13668DC4">
      <w:start w:val="1"/>
      <w:numFmt w:val="decimal"/>
      <w:lvlText w:val="%7."/>
      <w:lvlJc w:val="left"/>
      <w:pPr>
        <w:ind w:left="5040" w:hanging="360"/>
      </w:pPr>
    </w:lvl>
    <w:lvl w:ilvl="7" w:tplc="0A5E3850">
      <w:start w:val="1"/>
      <w:numFmt w:val="lowerLetter"/>
      <w:lvlText w:val="%8."/>
      <w:lvlJc w:val="left"/>
      <w:pPr>
        <w:ind w:left="5760" w:hanging="360"/>
      </w:pPr>
    </w:lvl>
    <w:lvl w:ilvl="8" w:tplc="BAB429A8">
      <w:start w:val="1"/>
      <w:numFmt w:val="lowerRoman"/>
      <w:lvlText w:val="%9."/>
      <w:lvlJc w:val="right"/>
      <w:pPr>
        <w:ind w:left="6480" w:hanging="180"/>
      </w:pPr>
    </w:lvl>
  </w:abstractNum>
  <w:abstractNum w:abstractNumId="49" w15:restartNumberingAfterBreak="0">
    <w:nsid w:val="75FC03BD"/>
    <w:multiLevelType w:val="hybridMultilevel"/>
    <w:tmpl w:val="4E464F00"/>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50" w15:restartNumberingAfterBreak="0">
    <w:nsid w:val="76667FD0"/>
    <w:multiLevelType w:val="multilevel"/>
    <w:tmpl w:val="349EF7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771538C8"/>
    <w:multiLevelType w:val="multilevel"/>
    <w:tmpl w:val="07A6C87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2" w15:restartNumberingAfterBreak="0">
    <w:nsid w:val="7889E62D"/>
    <w:multiLevelType w:val="hybridMultilevel"/>
    <w:tmpl w:val="D8A0FEA0"/>
    <w:lvl w:ilvl="0" w:tplc="E502075C">
      <w:start w:val="1"/>
      <w:numFmt w:val="bullet"/>
      <w:lvlText w:val=""/>
      <w:lvlJc w:val="left"/>
      <w:pPr>
        <w:ind w:left="720" w:hanging="360"/>
      </w:pPr>
      <w:rPr>
        <w:rFonts w:hint="default" w:ascii="Symbol" w:hAnsi="Symbol"/>
      </w:rPr>
    </w:lvl>
    <w:lvl w:ilvl="1" w:tplc="A6F0E54E">
      <w:start w:val="1"/>
      <w:numFmt w:val="bullet"/>
      <w:lvlText w:val="o"/>
      <w:lvlJc w:val="left"/>
      <w:pPr>
        <w:ind w:left="1440" w:hanging="360"/>
      </w:pPr>
      <w:rPr>
        <w:rFonts w:hint="default" w:ascii="Courier New" w:hAnsi="Courier New"/>
      </w:rPr>
    </w:lvl>
    <w:lvl w:ilvl="2" w:tplc="66AEA018">
      <w:start w:val="1"/>
      <w:numFmt w:val="bullet"/>
      <w:lvlText w:val=""/>
      <w:lvlJc w:val="left"/>
      <w:pPr>
        <w:ind w:left="2160" w:hanging="360"/>
      </w:pPr>
      <w:rPr>
        <w:rFonts w:hint="default" w:ascii="Wingdings" w:hAnsi="Wingdings"/>
      </w:rPr>
    </w:lvl>
    <w:lvl w:ilvl="3" w:tplc="4B4ABEA2">
      <w:start w:val="1"/>
      <w:numFmt w:val="bullet"/>
      <w:lvlText w:val=""/>
      <w:lvlJc w:val="left"/>
      <w:pPr>
        <w:ind w:left="2880" w:hanging="360"/>
      </w:pPr>
      <w:rPr>
        <w:rFonts w:hint="default" w:ascii="Symbol" w:hAnsi="Symbol"/>
      </w:rPr>
    </w:lvl>
    <w:lvl w:ilvl="4" w:tplc="06BEF1E0">
      <w:start w:val="1"/>
      <w:numFmt w:val="bullet"/>
      <w:lvlText w:val="o"/>
      <w:lvlJc w:val="left"/>
      <w:pPr>
        <w:ind w:left="3600" w:hanging="360"/>
      </w:pPr>
      <w:rPr>
        <w:rFonts w:hint="default" w:ascii="Courier New" w:hAnsi="Courier New"/>
      </w:rPr>
    </w:lvl>
    <w:lvl w:ilvl="5" w:tplc="B0FE9930">
      <w:start w:val="1"/>
      <w:numFmt w:val="bullet"/>
      <w:lvlText w:val=""/>
      <w:lvlJc w:val="left"/>
      <w:pPr>
        <w:ind w:left="4320" w:hanging="360"/>
      </w:pPr>
      <w:rPr>
        <w:rFonts w:hint="default" w:ascii="Wingdings" w:hAnsi="Wingdings"/>
      </w:rPr>
    </w:lvl>
    <w:lvl w:ilvl="6" w:tplc="384E5B8E">
      <w:start w:val="1"/>
      <w:numFmt w:val="bullet"/>
      <w:lvlText w:val=""/>
      <w:lvlJc w:val="left"/>
      <w:pPr>
        <w:ind w:left="5040" w:hanging="360"/>
      </w:pPr>
      <w:rPr>
        <w:rFonts w:hint="default" w:ascii="Symbol" w:hAnsi="Symbol"/>
      </w:rPr>
    </w:lvl>
    <w:lvl w:ilvl="7" w:tplc="EA2C1AE8">
      <w:start w:val="1"/>
      <w:numFmt w:val="bullet"/>
      <w:lvlText w:val="o"/>
      <w:lvlJc w:val="left"/>
      <w:pPr>
        <w:ind w:left="5760" w:hanging="360"/>
      </w:pPr>
      <w:rPr>
        <w:rFonts w:hint="default" w:ascii="Courier New" w:hAnsi="Courier New"/>
      </w:rPr>
    </w:lvl>
    <w:lvl w:ilvl="8" w:tplc="962C8AAC">
      <w:start w:val="1"/>
      <w:numFmt w:val="bullet"/>
      <w:lvlText w:val=""/>
      <w:lvlJc w:val="left"/>
      <w:pPr>
        <w:ind w:left="6480" w:hanging="360"/>
      </w:pPr>
      <w:rPr>
        <w:rFonts w:hint="default" w:ascii="Wingdings" w:hAnsi="Wingdings"/>
      </w:rPr>
    </w:lvl>
  </w:abstractNum>
  <w:abstractNum w:abstractNumId="53" w15:restartNumberingAfterBreak="0">
    <w:nsid w:val="79840695"/>
    <w:multiLevelType w:val="hybridMultilevel"/>
    <w:tmpl w:val="63B8194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56">
    <w:abstractNumId w:val="55"/>
  </w:num>
  <w:num w:numId="55">
    <w:abstractNumId w:val="54"/>
  </w:num>
  <w:num w:numId="1">
    <w:abstractNumId w:val="2"/>
  </w:num>
  <w:num w:numId="2">
    <w:abstractNumId w:val="21"/>
  </w:num>
  <w:num w:numId="3">
    <w:abstractNumId w:val="28"/>
  </w:num>
  <w:num w:numId="4">
    <w:abstractNumId w:val="18"/>
  </w:num>
  <w:num w:numId="5">
    <w:abstractNumId w:val="27"/>
  </w:num>
  <w:num w:numId="6">
    <w:abstractNumId w:val="52"/>
  </w:num>
  <w:num w:numId="7">
    <w:abstractNumId w:val="13"/>
  </w:num>
  <w:num w:numId="8">
    <w:abstractNumId w:val="38"/>
  </w:num>
  <w:num w:numId="9">
    <w:abstractNumId w:val="40"/>
  </w:num>
  <w:num w:numId="10">
    <w:abstractNumId w:val="10"/>
  </w:num>
  <w:num w:numId="11">
    <w:abstractNumId w:val="12"/>
  </w:num>
  <w:num w:numId="12">
    <w:abstractNumId w:val="5"/>
  </w:num>
  <w:num w:numId="13">
    <w:abstractNumId w:val="44"/>
  </w:num>
  <w:num w:numId="14">
    <w:abstractNumId w:val="45"/>
  </w:num>
  <w:num w:numId="15">
    <w:abstractNumId w:val="14"/>
  </w:num>
  <w:num w:numId="16">
    <w:abstractNumId w:val="4"/>
  </w:num>
  <w:num w:numId="17">
    <w:abstractNumId w:val="36"/>
  </w:num>
  <w:num w:numId="18">
    <w:abstractNumId w:val="0"/>
  </w:num>
  <w:num w:numId="19">
    <w:abstractNumId w:val="48"/>
  </w:num>
  <w:num w:numId="20">
    <w:abstractNumId w:val="47"/>
  </w:num>
  <w:num w:numId="21">
    <w:abstractNumId w:val="32"/>
  </w:num>
  <w:num w:numId="22">
    <w:abstractNumId w:val="1"/>
  </w:num>
  <w:num w:numId="23">
    <w:abstractNumId w:val="24"/>
  </w:num>
  <w:num w:numId="24">
    <w:abstractNumId w:val="37"/>
  </w:num>
  <w:num w:numId="25">
    <w:abstractNumId w:val="7"/>
  </w:num>
  <w:num w:numId="26">
    <w:abstractNumId w:val="41"/>
  </w:num>
  <w:num w:numId="27">
    <w:abstractNumId w:val="53"/>
  </w:num>
  <w:num w:numId="28">
    <w:abstractNumId w:val="43"/>
  </w:num>
  <w:num w:numId="29">
    <w:abstractNumId w:val="15"/>
  </w:num>
  <w:num w:numId="30">
    <w:abstractNumId w:val="50"/>
  </w:num>
  <w:num w:numId="31">
    <w:abstractNumId w:val="22"/>
  </w:num>
  <w:num w:numId="32">
    <w:abstractNumId w:val="16"/>
  </w:num>
  <w:num w:numId="33">
    <w:abstractNumId w:val="3"/>
  </w:num>
  <w:num w:numId="34">
    <w:abstractNumId w:val="49"/>
  </w:num>
  <w:num w:numId="35">
    <w:abstractNumId w:val="42"/>
  </w:num>
  <w:num w:numId="36">
    <w:abstractNumId w:val="34"/>
  </w:num>
  <w:num w:numId="37">
    <w:abstractNumId w:val="17"/>
  </w:num>
  <w:num w:numId="38">
    <w:abstractNumId w:val="29"/>
  </w:num>
  <w:num w:numId="39">
    <w:abstractNumId w:val="20"/>
  </w:num>
  <w:num w:numId="40">
    <w:abstractNumId w:val="46"/>
  </w:num>
  <w:num w:numId="41">
    <w:abstractNumId w:val="8"/>
  </w:num>
  <w:num w:numId="42">
    <w:abstractNumId w:val="23"/>
  </w:num>
  <w:num w:numId="43">
    <w:abstractNumId w:val="33"/>
  </w:num>
  <w:num w:numId="44">
    <w:abstractNumId w:val="39"/>
  </w:num>
  <w:num w:numId="45">
    <w:abstractNumId w:val="25"/>
  </w:num>
  <w:num w:numId="46">
    <w:abstractNumId w:val="51"/>
  </w:num>
  <w:num w:numId="47">
    <w:abstractNumId w:val="9"/>
  </w:num>
  <w:num w:numId="48">
    <w:abstractNumId w:val="35"/>
  </w:num>
  <w:num w:numId="49">
    <w:abstractNumId w:val="26"/>
  </w:num>
  <w:num w:numId="50">
    <w:abstractNumId w:val="19"/>
  </w:num>
  <w:num w:numId="51">
    <w:abstractNumId w:val="6"/>
  </w:num>
  <w:num w:numId="52">
    <w:abstractNumId w:val="30"/>
  </w:num>
  <w:num w:numId="53">
    <w:abstractNumId w:val="11"/>
  </w:num>
  <w:num w:numId="54">
    <w:abstractNumId w:val="31"/>
  </w:num>
  <w:numIdMacAtCleanup w:val="5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lia Norato Mora">
    <w15:presenceInfo w15:providerId="AD" w15:userId="S::natalia.norato@umv.gov.co::a7f20160-359e-4cef-8b73-f8491900a007"/>
  </w15:person>
  <w15:person w15:author="Johanna Alejandra Merchán Garzón">
    <w15:presenceInfo w15:providerId="AD" w15:userId="S::johanna.merchan@umv.gov.co::57663dab-40de-4022-b640-b5a61e1a86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04E"/>
    <w:rsid w:val="0000130D"/>
    <w:rsid w:val="000018E6"/>
    <w:rsid w:val="00001B3D"/>
    <w:rsid w:val="00002BA7"/>
    <w:rsid w:val="000030A9"/>
    <w:rsid w:val="00005BA3"/>
    <w:rsid w:val="000062C2"/>
    <w:rsid w:val="0000666E"/>
    <w:rsid w:val="00006ACD"/>
    <w:rsid w:val="0000749F"/>
    <w:rsid w:val="000100CE"/>
    <w:rsid w:val="0001072D"/>
    <w:rsid w:val="00010D1F"/>
    <w:rsid w:val="00011BB7"/>
    <w:rsid w:val="0001598C"/>
    <w:rsid w:val="00017B10"/>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4B55"/>
    <w:rsid w:val="0003518C"/>
    <w:rsid w:val="00036A1F"/>
    <w:rsid w:val="00036E65"/>
    <w:rsid w:val="0003779E"/>
    <w:rsid w:val="00037B76"/>
    <w:rsid w:val="000405CA"/>
    <w:rsid w:val="0004172B"/>
    <w:rsid w:val="00041859"/>
    <w:rsid w:val="00043255"/>
    <w:rsid w:val="00043F9A"/>
    <w:rsid w:val="000459CD"/>
    <w:rsid w:val="00046098"/>
    <w:rsid w:val="00050376"/>
    <w:rsid w:val="000512E2"/>
    <w:rsid w:val="00051559"/>
    <w:rsid w:val="00051884"/>
    <w:rsid w:val="0005256A"/>
    <w:rsid w:val="00052D19"/>
    <w:rsid w:val="000531D6"/>
    <w:rsid w:val="0005399F"/>
    <w:rsid w:val="00056B82"/>
    <w:rsid w:val="00061DA2"/>
    <w:rsid w:val="00063CE9"/>
    <w:rsid w:val="00063DF5"/>
    <w:rsid w:val="0006423C"/>
    <w:rsid w:val="00064748"/>
    <w:rsid w:val="0006620D"/>
    <w:rsid w:val="00066B9F"/>
    <w:rsid w:val="000702BE"/>
    <w:rsid w:val="000702C0"/>
    <w:rsid w:val="000738D9"/>
    <w:rsid w:val="0007503E"/>
    <w:rsid w:val="000750DF"/>
    <w:rsid w:val="00077886"/>
    <w:rsid w:val="00077B83"/>
    <w:rsid w:val="000805F7"/>
    <w:rsid w:val="00080E8E"/>
    <w:rsid w:val="00085218"/>
    <w:rsid w:val="000858E6"/>
    <w:rsid w:val="00085F50"/>
    <w:rsid w:val="00087F93"/>
    <w:rsid w:val="000901C4"/>
    <w:rsid w:val="00090869"/>
    <w:rsid w:val="00090C4C"/>
    <w:rsid w:val="00092816"/>
    <w:rsid w:val="00093CE1"/>
    <w:rsid w:val="000943E7"/>
    <w:rsid w:val="0009440F"/>
    <w:rsid w:val="00094998"/>
    <w:rsid w:val="00095126"/>
    <w:rsid w:val="0009595C"/>
    <w:rsid w:val="00096C5B"/>
    <w:rsid w:val="00097272"/>
    <w:rsid w:val="00097DF9"/>
    <w:rsid w:val="000A1EA3"/>
    <w:rsid w:val="000A2422"/>
    <w:rsid w:val="000A6DF6"/>
    <w:rsid w:val="000A74C8"/>
    <w:rsid w:val="000B0788"/>
    <w:rsid w:val="000B2063"/>
    <w:rsid w:val="000B2E8F"/>
    <w:rsid w:val="000B3980"/>
    <w:rsid w:val="000B3ED3"/>
    <w:rsid w:val="000B3F90"/>
    <w:rsid w:val="000B5152"/>
    <w:rsid w:val="000B52E1"/>
    <w:rsid w:val="000B5E80"/>
    <w:rsid w:val="000B7D39"/>
    <w:rsid w:val="000C0278"/>
    <w:rsid w:val="000C0CC9"/>
    <w:rsid w:val="000C19D0"/>
    <w:rsid w:val="000C2B30"/>
    <w:rsid w:val="000C34D9"/>
    <w:rsid w:val="000C55C6"/>
    <w:rsid w:val="000C5CC8"/>
    <w:rsid w:val="000C5D47"/>
    <w:rsid w:val="000C6083"/>
    <w:rsid w:val="000C6401"/>
    <w:rsid w:val="000C64B1"/>
    <w:rsid w:val="000C69EF"/>
    <w:rsid w:val="000D02E7"/>
    <w:rsid w:val="000D0E0E"/>
    <w:rsid w:val="000D2C7F"/>
    <w:rsid w:val="000D3230"/>
    <w:rsid w:val="000D3F26"/>
    <w:rsid w:val="000D3F4B"/>
    <w:rsid w:val="000D43D7"/>
    <w:rsid w:val="000D53E1"/>
    <w:rsid w:val="000D56DF"/>
    <w:rsid w:val="000D64A4"/>
    <w:rsid w:val="000D6768"/>
    <w:rsid w:val="000D7390"/>
    <w:rsid w:val="000D7E07"/>
    <w:rsid w:val="000E3245"/>
    <w:rsid w:val="000E35D9"/>
    <w:rsid w:val="000E3BC5"/>
    <w:rsid w:val="000E3E2C"/>
    <w:rsid w:val="000E4075"/>
    <w:rsid w:val="000E4EF7"/>
    <w:rsid w:val="000E4F5E"/>
    <w:rsid w:val="000E5FB8"/>
    <w:rsid w:val="000E7303"/>
    <w:rsid w:val="000E73B8"/>
    <w:rsid w:val="000E745A"/>
    <w:rsid w:val="000E772A"/>
    <w:rsid w:val="000E7BF4"/>
    <w:rsid w:val="000F0085"/>
    <w:rsid w:val="000F00CA"/>
    <w:rsid w:val="000F40DF"/>
    <w:rsid w:val="000F42F3"/>
    <w:rsid w:val="000F5136"/>
    <w:rsid w:val="000F6C0E"/>
    <w:rsid w:val="00101C46"/>
    <w:rsid w:val="00101CBF"/>
    <w:rsid w:val="00103A2F"/>
    <w:rsid w:val="001040D1"/>
    <w:rsid w:val="0010418E"/>
    <w:rsid w:val="00104D91"/>
    <w:rsid w:val="001064D7"/>
    <w:rsid w:val="00106CE6"/>
    <w:rsid w:val="0010773A"/>
    <w:rsid w:val="0011135D"/>
    <w:rsid w:val="001113A2"/>
    <w:rsid w:val="001125E7"/>
    <w:rsid w:val="00113476"/>
    <w:rsid w:val="00115636"/>
    <w:rsid w:val="00116605"/>
    <w:rsid w:val="00120F5B"/>
    <w:rsid w:val="00121777"/>
    <w:rsid w:val="00122D82"/>
    <w:rsid w:val="00123081"/>
    <w:rsid w:val="001239AD"/>
    <w:rsid w:val="001254F0"/>
    <w:rsid w:val="001263E5"/>
    <w:rsid w:val="00126B56"/>
    <w:rsid w:val="00126EC3"/>
    <w:rsid w:val="00131931"/>
    <w:rsid w:val="0013340A"/>
    <w:rsid w:val="001337B6"/>
    <w:rsid w:val="00135B56"/>
    <w:rsid w:val="00137706"/>
    <w:rsid w:val="00137E1B"/>
    <w:rsid w:val="001407EC"/>
    <w:rsid w:val="00140D56"/>
    <w:rsid w:val="0014174E"/>
    <w:rsid w:val="0014229D"/>
    <w:rsid w:val="00143E13"/>
    <w:rsid w:val="00144A46"/>
    <w:rsid w:val="00145580"/>
    <w:rsid w:val="001455E4"/>
    <w:rsid w:val="00145787"/>
    <w:rsid w:val="00145F8E"/>
    <w:rsid w:val="00147B45"/>
    <w:rsid w:val="00150B72"/>
    <w:rsid w:val="001522C9"/>
    <w:rsid w:val="00156F77"/>
    <w:rsid w:val="001602F6"/>
    <w:rsid w:val="0016067B"/>
    <w:rsid w:val="00160F60"/>
    <w:rsid w:val="00163668"/>
    <w:rsid w:val="00163A18"/>
    <w:rsid w:val="001640CE"/>
    <w:rsid w:val="00164255"/>
    <w:rsid w:val="00166912"/>
    <w:rsid w:val="0016788E"/>
    <w:rsid w:val="00170EC1"/>
    <w:rsid w:val="00170FA3"/>
    <w:rsid w:val="001712C1"/>
    <w:rsid w:val="00173597"/>
    <w:rsid w:val="00173C99"/>
    <w:rsid w:val="001740EF"/>
    <w:rsid w:val="001754D4"/>
    <w:rsid w:val="001757A5"/>
    <w:rsid w:val="00177A08"/>
    <w:rsid w:val="00180890"/>
    <w:rsid w:val="0018248E"/>
    <w:rsid w:val="00182F9F"/>
    <w:rsid w:val="00183D00"/>
    <w:rsid w:val="0018445F"/>
    <w:rsid w:val="001857CC"/>
    <w:rsid w:val="001859BC"/>
    <w:rsid w:val="00185CFF"/>
    <w:rsid w:val="00186702"/>
    <w:rsid w:val="0019022D"/>
    <w:rsid w:val="001908DC"/>
    <w:rsid w:val="00190AF0"/>
    <w:rsid w:val="00191319"/>
    <w:rsid w:val="00191F4D"/>
    <w:rsid w:val="0019245B"/>
    <w:rsid w:val="001926A2"/>
    <w:rsid w:val="00193C5C"/>
    <w:rsid w:val="001946BD"/>
    <w:rsid w:val="0019500A"/>
    <w:rsid w:val="0019597D"/>
    <w:rsid w:val="00196BD8"/>
    <w:rsid w:val="001A206E"/>
    <w:rsid w:val="001A5779"/>
    <w:rsid w:val="001A5C9B"/>
    <w:rsid w:val="001A626A"/>
    <w:rsid w:val="001A74D7"/>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8C1"/>
    <w:rsid w:val="001D2BC0"/>
    <w:rsid w:val="001D2FB1"/>
    <w:rsid w:val="001D2FD9"/>
    <w:rsid w:val="001D3118"/>
    <w:rsid w:val="001D32E8"/>
    <w:rsid w:val="001D6BA2"/>
    <w:rsid w:val="001D6C16"/>
    <w:rsid w:val="001E1FE7"/>
    <w:rsid w:val="001E3653"/>
    <w:rsid w:val="001F0FE8"/>
    <w:rsid w:val="001F359F"/>
    <w:rsid w:val="001F3900"/>
    <w:rsid w:val="001F49B7"/>
    <w:rsid w:val="001F53EF"/>
    <w:rsid w:val="001F70F0"/>
    <w:rsid w:val="00200041"/>
    <w:rsid w:val="00200EFB"/>
    <w:rsid w:val="00201C3E"/>
    <w:rsid w:val="00201D61"/>
    <w:rsid w:val="00202229"/>
    <w:rsid w:val="00202E97"/>
    <w:rsid w:val="00203E5F"/>
    <w:rsid w:val="0020453A"/>
    <w:rsid w:val="00204599"/>
    <w:rsid w:val="00204BE7"/>
    <w:rsid w:val="00204CE0"/>
    <w:rsid w:val="002063F4"/>
    <w:rsid w:val="002103C0"/>
    <w:rsid w:val="002108D4"/>
    <w:rsid w:val="00210D9C"/>
    <w:rsid w:val="002114E9"/>
    <w:rsid w:val="00214045"/>
    <w:rsid w:val="002151AE"/>
    <w:rsid w:val="00217964"/>
    <w:rsid w:val="00220707"/>
    <w:rsid w:val="002212BF"/>
    <w:rsid w:val="00224E31"/>
    <w:rsid w:val="002256B0"/>
    <w:rsid w:val="00225E3C"/>
    <w:rsid w:val="002262F0"/>
    <w:rsid w:val="00226920"/>
    <w:rsid w:val="00227C7F"/>
    <w:rsid w:val="00227D53"/>
    <w:rsid w:val="00232413"/>
    <w:rsid w:val="002334CF"/>
    <w:rsid w:val="00233A7A"/>
    <w:rsid w:val="002348AE"/>
    <w:rsid w:val="0024030D"/>
    <w:rsid w:val="002416E2"/>
    <w:rsid w:val="00241D57"/>
    <w:rsid w:val="00241F78"/>
    <w:rsid w:val="00242995"/>
    <w:rsid w:val="00242E62"/>
    <w:rsid w:val="0024344F"/>
    <w:rsid w:val="00244E5B"/>
    <w:rsid w:val="00244F2A"/>
    <w:rsid w:val="00245115"/>
    <w:rsid w:val="00245999"/>
    <w:rsid w:val="00247611"/>
    <w:rsid w:val="00253212"/>
    <w:rsid w:val="00254C8E"/>
    <w:rsid w:val="00256954"/>
    <w:rsid w:val="00256E37"/>
    <w:rsid w:val="00262A5F"/>
    <w:rsid w:val="002638B7"/>
    <w:rsid w:val="00263E14"/>
    <w:rsid w:val="00264316"/>
    <w:rsid w:val="00265643"/>
    <w:rsid w:val="002657CA"/>
    <w:rsid w:val="00266587"/>
    <w:rsid w:val="00267E3A"/>
    <w:rsid w:val="002740D4"/>
    <w:rsid w:val="0027431B"/>
    <w:rsid w:val="00274FBF"/>
    <w:rsid w:val="002763A6"/>
    <w:rsid w:val="0027649D"/>
    <w:rsid w:val="002765F6"/>
    <w:rsid w:val="00277072"/>
    <w:rsid w:val="0027746C"/>
    <w:rsid w:val="00277665"/>
    <w:rsid w:val="00277A0C"/>
    <w:rsid w:val="00280641"/>
    <w:rsid w:val="00281B70"/>
    <w:rsid w:val="00282BD9"/>
    <w:rsid w:val="00283B17"/>
    <w:rsid w:val="002855A1"/>
    <w:rsid w:val="00286749"/>
    <w:rsid w:val="00286EE2"/>
    <w:rsid w:val="00287938"/>
    <w:rsid w:val="00287EC8"/>
    <w:rsid w:val="0029343C"/>
    <w:rsid w:val="00295D87"/>
    <w:rsid w:val="00296A43"/>
    <w:rsid w:val="00296FED"/>
    <w:rsid w:val="002A05ED"/>
    <w:rsid w:val="002A2201"/>
    <w:rsid w:val="002A253B"/>
    <w:rsid w:val="002A2C29"/>
    <w:rsid w:val="002A3E7C"/>
    <w:rsid w:val="002A46E8"/>
    <w:rsid w:val="002A5AE9"/>
    <w:rsid w:val="002A5CFD"/>
    <w:rsid w:val="002A60AC"/>
    <w:rsid w:val="002A611A"/>
    <w:rsid w:val="002B0631"/>
    <w:rsid w:val="002B0B41"/>
    <w:rsid w:val="002B19B3"/>
    <w:rsid w:val="002B2975"/>
    <w:rsid w:val="002B318B"/>
    <w:rsid w:val="002B3EE8"/>
    <w:rsid w:val="002B3F1A"/>
    <w:rsid w:val="002B42E7"/>
    <w:rsid w:val="002B4D3F"/>
    <w:rsid w:val="002B567B"/>
    <w:rsid w:val="002B6239"/>
    <w:rsid w:val="002B72C6"/>
    <w:rsid w:val="002B7976"/>
    <w:rsid w:val="002C0586"/>
    <w:rsid w:val="002C1111"/>
    <w:rsid w:val="002C1C7B"/>
    <w:rsid w:val="002C2719"/>
    <w:rsid w:val="002C3B21"/>
    <w:rsid w:val="002C3E43"/>
    <w:rsid w:val="002C6593"/>
    <w:rsid w:val="002C7422"/>
    <w:rsid w:val="002D0C8B"/>
    <w:rsid w:val="002D108C"/>
    <w:rsid w:val="002D259C"/>
    <w:rsid w:val="002D2BB4"/>
    <w:rsid w:val="002D3752"/>
    <w:rsid w:val="002D5752"/>
    <w:rsid w:val="002D57E6"/>
    <w:rsid w:val="002D590E"/>
    <w:rsid w:val="002E0387"/>
    <w:rsid w:val="002E2780"/>
    <w:rsid w:val="002E312A"/>
    <w:rsid w:val="002E39F5"/>
    <w:rsid w:val="002E5F8D"/>
    <w:rsid w:val="002E67D8"/>
    <w:rsid w:val="002E7051"/>
    <w:rsid w:val="002F0664"/>
    <w:rsid w:val="002F16CA"/>
    <w:rsid w:val="002F4B72"/>
    <w:rsid w:val="0030117A"/>
    <w:rsid w:val="00303328"/>
    <w:rsid w:val="00304ED8"/>
    <w:rsid w:val="00305018"/>
    <w:rsid w:val="00307D53"/>
    <w:rsid w:val="00310B07"/>
    <w:rsid w:val="00311B22"/>
    <w:rsid w:val="00311C5D"/>
    <w:rsid w:val="0031254C"/>
    <w:rsid w:val="0031339C"/>
    <w:rsid w:val="00314229"/>
    <w:rsid w:val="00315CB4"/>
    <w:rsid w:val="0031676F"/>
    <w:rsid w:val="00317AA4"/>
    <w:rsid w:val="00320C4D"/>
    <w:rsid w:val="003219BB"/>
    <w:rsid w:val="00322117"/>
    <w:rsid w:val="00322D22"/>
    <w:rsid w:val="00323FC5"/>
    <w:rsid w:val="00323FC9"/>
    <w:rsid w:val="00324362"/>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697"/>
    <w:rsid w:val="00343E64"/>
    <w:rsid w:val="003446C1"/>
    <w:rsid w:val="0034478B"/>
    <w:rsid w:val="0034520E"/>
    <w:rsid w:val="00345A55"/>
    <w:rsid w:val="0034609B"/>
    <w:rsid w:val="003471B7"/>
    <w:rsid w:val="00347A75"/>
    <w:rsid w:val="00350705"/>
    <w:rsid w:val="00351363"/>
    <w:rsid w:val="0035169E"/>
    <w:rsid w:val="0035349B"/>
    <w:rsid w:val="003537E3"/>
    <w:rsid w:val="00353FEC"/>
    <w:rsid w:val="0035558B"/>
    <w:rsid w:val="0035665A"/>
    <w:rsid w:val="003566A4"/>
    <w:rsid w:val="00356BE9"/>
    <w:rsid w:val="00356C9F"/>
    <w:rsid w:val="003577A9"/>
    <w:rsid w:val="00357E5D"/>
    <w:rsid w:val="00360342"/>
    <w:rsid w:val="00360702"/>
    <w:rsid w:val="00360A34"/>
    <w:rsid w:val="00360D9B"/>
    <w:rsid w:val="003614FC"/>
    <w:rsid w:val="00362AA8"/>
    <w:rsid w:val="0036494F"/>
    <w:rsid w:val="00364F90"/>
    <w:rsid w:val="00365BFD"/>
    <w:rsid w:val="00366DD3"/>
    <w:rsid w:val="00366E34"/>
    <w:rsid w:val="00366FBE"/>
    <w:rsid w:val="003676FF"/>
    <w:rsid w:val="00370566"/>
    <w:rsid w:val="00370B46"/>
    <w:rsid w:val="00372396"/>
    <w:rsid w:val="0037395A"/>
    <w:rsid w:val="00376B2B"/>
    <w:rsid w:val="00380307"/>
    <w:rsid w:val="00382E87"/>
    <w:rsid w:val="00385166"/>
    <w:rsid w:val="00390E5E"/>
    <w:rsid w:val="003910CF"/>
    <w:rsid w:val="00392DB7"/>
    <w:rsid w:val="003932A4"/>
    <w:rsid w:val="00394CAE"/>
    <w:rsid w:val="003966B5"/>
    <w:rsid w:val="003A15E1"/>
    <w:rsid w:val="003A3385"/>
    <w:rsid w:val="003A3D1C"/>
    <w:rsid w:val="003A68BB"/>
    <w:rsid w:val="003A7B5E"/>
    <w:rsid w:val="003B03C2"/>
    <w:rsid w:val="003B0C04"/>
    <w:rsid w:val="003B1F5C"/>
    <w:rsid w:val="003B28BB"/>
    <w:rsid w:val="003B44CD"/>
    <w:rsid w:val="003B6184"/>
    <w:rsid w:val="003B6494"/>
    <w:rsid w:val="003B75D1"/>
    <w:rsid w:val="003B77D5"/>
    <w:rsid w:val="003B7A12"/>
    <w:rsid w:val="003B7E67"/>
    <w:rsid w:val="003C010C"/>
    <w:rsid w:val="003C03D3"/>
    <w:rsid w:val="003C0EDF"/>
    <w:rsid w:val="003C3329"/>
    <w:rsid w:val="003C353A"/>
    <w:rsid w:val="003C4A68"/>
    <w:rsid w:val="003C6366"/>
    <w:rsid w:val="003D01E6"/>
    <w:rsid w:val="003D1089"/>
    <w:rsid w:val="003D10BB"/>
    <w:rsid w:val="003D21AF"/>
    <w:rsid w:val="003D2B5A"/>
    <w:rsid w:val="003D36B4"/>
    <w:rsid w:val="003D4338"/>
    <w:rsid w:val="003D4DE3"/>
    <w:rsid w:val="003D6022"/>
    <w:rsid w:val="003D6703"/>
    <w:rsid w:val="003D77C4"/>
    <w:rsid w:val="003D7F98"/>
    <w:rsid w:val="003E27D2"/>
    <w:rsid w:val="003E3AF5"/>
    <w:rsid w:val="003E4884"/>
    <w:rsid w:val="003E532D"/>
    <w:rsid w:val="003E6F87"/>
    <w:rsid w:val="003E6FA3"/>
    <w:rsid w:val="003E7D68"/>
    <w:rsid w:val="003F03DF"/>
    <w:rsid w:val="003F07C5"/>
    <w:rsid w:val="003F0D89"/>
    <w:rsid w:val="003F154C"/>
    <w:rsid w:val="003F4C42"/>
    <w:rsid w:val="004004DA"/>
    <w:rsid w:val="00400563"/>
    <w:rsid w:val="00401F3E"/>
    <w:rsid w:val="00403736"/>
    <w:rsid w:val="004038C4"/>
    <w:rsid w:val="0040521C"/>
    <w:rsid w:val="00405EB1"/>
    <w:rsid w:val="00406851"/>
    <w:rsid w:val="00406C7F"/>
    <w:rsid w:val="00410833"/>
    <w:rsid w:val="00410891"/>
    <w:rsid w:val="00410D46"/>
    <w:rsid w:val="00411DBB"/>
    <w:rsid w:val="00412242"/>
    <w:rsid w:val="0041250C"/>
    <w:rsid w:val="00416D83"/>
    <w:rsid w:val="00417844"/>
    <w:rsid w:val="00420771"/>
    <w:rsid w:val="00420AFD"/>
    <w:rsid w:val="004210D8"/>
    <w:rsid w:val="00423634"/>
    <w:rsid w:val="00423893"/>
    <w:rsid w:val="004239FF"/>
    <w:rsid w:val="004242D8"/>
    <w:rsid w:val="00426DB7"/>
    <w:rsid w:val="004273F0"/>
    <w:rsid w:val="00427C3B"/>
    <w:rsid w:val="0043008C"/>
    <w:rsid w:val="004300CC"/>
    <w:rsid w:val="00430984"/>
    <w:rsid w:val="00430AB7"/>
    <w:rsid w:val="00431F8E"/>
    <w:rsid w:val="00433321"/>
    <w:rsid w:val="004339E1"/>
    <w:rsid w:val="00435941"/>
    <w:rsid w:val="004377BA"/>
    <w:rsid w:val="00442E4F"/>
    <w:rsid w:val="00443315"/>
    <w:rsid w:val="00444202"/>
    <w:rsid w:val="004452FD"/>
    <w:rsid w:val="00445D3E"/>
    <w:rsid w:val="004507AA"/>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620F"/>
    <w:rsid w:val="00466DE3"/>
    <w:rsid w:val="00467035"/>
    <w:rsid w:val="004670BA"/>
    <w:rsid w:val="004675D7"/>
    <w:rsid w:val="004678E0"/>
    <w:rsid w:val="00470437"/>
    <w:rsid w:val="004712A7"/>
    <w:rsid w:val="004713BC"/>
    <w:rsid w:val="00472473"/>
    <w:rsid w:val="00472635"/>
    <w:rsid w:val="0047263F"/>
    <w:rsid w:val="00472795"/>
    <w:rsid w:val="00473B1F"/>
    <w:rsid w:val="0047404E"/>
    <w:rsid w:val="004747DB"/>
    <w:rsid w:val="0047556D"/>
    <w:rsid w:val="004765E4"/>
    <w:rsid w:val="00476F21"/>
    <w:rsid w:val="00480E58"/>
    <w:rsid w:val="004813C7"/>
    <w:rsid w:val="004818D1"/>
    <w:rsid w:val="004818D8"/>
    <w:rsid w:val="00483077"/>
    <w:rsid w:val="00484A99"/>
    <w:rsid w:val="004851B0"/>
    <w:rsid w:val="004856B3"/>
    <w:rsid w:val="004879F0"/>
    <w:rsid w:val="00493A41"/>
    <w:rsid w:val="00494313"/>
    <w:rsid w:val="00494E8F"/>
    <w:rsid w:val="0049648E"/>
    <w:rsid w:val="004A2832"/>
    <w:rsid w:val="004A34D4"/>
    <w:rsid w:val="004A4679"/>
    <w:rsid w:val="004A6177"/>
    <w:rsid w:val="004A7B74"/>
    <w:rsid w:val="004B1CD9"/>
    <w:rsid w:val="004B3C45"/>
    <w:rsid w:val="004B3E9E"/>
    <w:rsid w:val="004B4C3D"/>
    <w:rsid w:val="004B4D16"/>
    <w:rsid w:val="004B53B9"/>
    <w:rsid w:val="004B5AFD"/>
    <w:rsid w:val="004B68EE"/>
    <w:rsid w:val="004B71B7"/>
    <w:rsid w:val="004B75DC"/>
    <w:rsid w:val="004C2632"/>
    <w:rsid w:val="004C3E37"/>
    <w:rsid w:val="004C4CF0"/>
    <w:rsid w:val="004C506E"/>
    <w:rsid w:val="004C7064"/>
    <w:rsid w:val="004D2DA3"/>
    <w:rsid w:val="004D3337"/>
    <w:rsid w:val="004D33BE"/>
    <w:rsid w:val="004D33FD"/>
    <w:rsid w:val="004D3805"/>
    <w:rsid w:val="004D5D2A"/>
    <w:rsid w:val="004D7ED6"/>
    <w:rsid w:val="004E2CB5"/>
    <w:rsid w:val="004E399E"/>
    <w:rsid w:val="004E4E15"/>
    <w:rsid w:val="004E51D4"/>
    <w:rsid w:val="004E6388"/>
    <w:rsid w:val="004E71CD"/>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A3F"/>
    <w:rsid w:val="0050354E"/>
    <w:rsid w:val="00503B81"/>
    <w:rsid w:val="00505A87"/>
    <w:rsid w:val="005069A3"/>
    <w:rsid w:val="00507746"/>
    <w:rsid w:val="00510A7E"/>
    <w:rsid w:val="00510E6E"/>
    <w:rsid w:val="00511A6A"/>
    <w:rsid w:val="00513162"/>
    <w:rsid w:val="005145D7"/>
    <w:rsid w:val="00514D27"/>
    <w:rsid w:val="005176A3"/>
    <w:rsid w:val="00517941"/>
    <w:rsid w:val="0052038C"/>
    <w:rsid w:val="00520858"/>
    <w:rsid w:val="00520F25"/>
    <w:rsid w:val="005211E4"/>
    <w:rsid w:val="00522392"/>
    <w:rsid w:val="00523BA8"/>
    <w:rsid w:val="00523BDC"/>
    <w:rsid w:val="0052529A"/>
    <w:rsid w:val="005254FF"/>
    <w:rsid w:val="005300A9"/>
    <w:rsid w:val="00531E23"/>
    <w:rsid w:val="00531E3F"/>
    <w:rsid w:val="00531F2E"/>
    <w:rsid w:val="00533333"/>
    <w:rsid w:val="005335C8"/>
    <w:rsid w:val="00533A56"/>
    <w:rsid w:val="005343D6"/>
    <w:rsid w:val="00535B80"/>
    <w:rsid w:val="005368CB"/>
    <w:rsid w:val="00536C39"/>
    <w:rsid w:val="005376E1"/>
    <w:rsid w:val="00540D7D"/>
    <w:rsid w:val="0054319D"/>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C9F"/>
    <w:rsid w:val="00563F79"/>
    <w:rsid w:val="005640C7"/>
    <w:rsid w:val="00564CA1"/>
    <w:rsid w:val="005669DF"/>
    <w:rsid w:val="00566D83"/>
    <w:rsid w:val="00571001"/>
    <w:rsid w:val="0057216C"/>
    <w:rsid w:val="00572F7C"/>
    <w:rsid w:val="00573C34"/>
    <w:rsid w:val="00573CFC"/>
    <w:rsid w:val="00573D3E"/>
    <w:rsid w:val="0057648D"/>
    <w:rsid w:val="00576EA7"/>
    <w:rsid w:val="00577FFA"/>
    <w:rsid w:val="00581F96"/>
    <w:rsid w:val="00583217"/>
    <w:rsid w:val="005843C2"/>
    <w:rsid w:val="0058451B"/>
    <w:rsid w:val="00584F8C"/>
    <w:rsid w:val="0058529F"/>
    <w:rsid w:val="00585923"/>
    <w:rsid w:val="00585DCC"/>
    <w:rsid w:val="005868C1"/>
    <w:rsid w:val="00586B1E"/>
    <w:rsid w:val="00587CE2"/>
    <w:rsid w:val="00591416"/>
    <w:rsid w:val="005932EF"/>
    <w:rsid w:val="005938C4"/>
    <w:rsid w:val="00593CBE"/>
    <w:rsid w:val="00597175"/>
    <w:rsid w:val="005A0357"/>
    <w:rsid w:val="005A1EF5"/>
    <w:rsid w:val="005A31B1"/>
    <w:rsid w:val="005A36D3"/>
    <w:rsid w:val="005A3BD0"/>
    <w:rsid w:val="005A3C28"/>
    <w:rsid w:val="005A4E8F"/>
    <w:rsid w:val="005A4F88"/>
    <w:rsid w:val="005A5E47"/>
    <w:rsid w:val="005A6720"/>
    <w:rsid w:val="005B1F0E"/>
    <w:rsid w:val="005B205B"/>
    <w:rsid w:val="005B2820"/>
    <w:rsid w:val="005B2CF9"/>
    <w:rsid w:val="005B32F9"/>
    <w:rsid w:val="005B3915"/>
    <w:rsid w:val="005B4253"/>
    <w:rsid w:val="005B4AEA"/>
    <w:rsid w:val="005B6AA0"/>
    <w:rsid w:val="005B75F5"/>
    <w:rsid w:val="005C1052"/>
    <w:rsid w:val="005C13C9"/>
    <w:rsid w:val="005C1926"/>
    <w:rsid w:val="005C198E"/>
    <w:rsid w:val="005C2145"/>
    <w:rsid w:val="005C24D8"/>
    <w:rsid w:val="005C3F5E"/>
    <w:rsid w:val="005C410A"/>
    <w:rsid w:val="005C49CB"/>
    <w:rsid w:val="005C5130"/>
    <w:rsid w:val="005C6092"/>
    <w:rsid w:val="005C66CC"/>
    <w:rsid w:val="005D0827"/>
    <w:rsid w:val="005D1E4C"/>
    <w:rsid w:val="005D28C2"/>
    <w:rsid w:val="005D37A6"/>
    <w:rsid w:val="005D3F31"/>
    <w:rsid w:val="005D4E9F"/>
    <w:rsid w:val="005D5104"/>
    <w:rsid w:val="005D54A5"/>
    <w:rsid w:val="005D5EF7"/>
    <w:rsid w:val="005E0536"/>
    <w:rsid w:val="005E244B"/>
    <w:rsid w:val="005E2938"/>
    <w:rsid w:val="005E302D"/>
    <w:rsid w:val="005E3531"/>
    <w:rsid w:val="005E35D4"/>
    <w:rsid w:val="005E4B8A"/>
    <w:rsid w:val="005E5ADC"/>
    <w:rsid w:val="005E6605"/>
    <w:rsid w:val="005E6A90"/>
    <w:rsid w:val="005E6C42"/>
    <w:rsid w:val="005E71FE"/>
    <w:rsid w:val="005E7565"/>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2EC8"/>
    <w:rsid w:val="00603A3D"/>
    <w:rsid w:val="00605A8A"/>
    <w:rsid w:val="0060714D"/>
    <w:rsid w:val="00610E35"/>
    <w:rsid w:val="006110FD"/>
    <w:rsid w:val="00612702"/>
    <w:rsid w:val="00613349"/>
    <w:rsid w:val="006139E2"/>
    <w:rsid w:val="0061507B"/>
    <w:rsid w:val="00615CF9"/>
    <w:rsid w:val="00615DEB"/>
    <w:rsid w:val="006163B5"/>
    <w:rsid w:val="00620308"/>
    <w:rsid w:val="00620AA8"/>
    <w:rsid w:val="006237EE"/>
    <w:rsid w:val="0062434D"/>
    <w:rsid w:val="00624892"/>
    <w:rsid w:val="006252AA"/>
    <w:rsid w:val="006253C1"/>
    <w:rsid w:val="00625A33"/>
    <w:rsid w:val="00626227"/>
    <w:rsid w:val="00626ED5"/>
    <w:rsid w:val="00630445"/>
    <w:rsid w:val="00630C46"/>
    <w:rsid w:val="00631613"/>
    <w:rsid w:val="00632430"/>
    <w:rsid w:val="006329B6"/>
    <w:rsid w:val="00633910"/>
    <w:rsid w:val="00635D96"/>
    <w:rsid w:val="006364E8"/>
    <w:rsid w:val="00636AC4"/>
    <w:rsid w:val="00637B82"/>
    <w:rsid w:val="00640A44"/>
    <w:rsid w:val="006418AD"/>
    <w:rsid w:val="00646A77"/>
    <w:rsid w:val="00646FE7"/>
    <w:rsid w:val="006510AD"/>
    <w:rsid w:val="00652294"/>
    <w:rsid w:val="006535AB"/>
    <w:rsid w:val="00653EB5"/>
    <w:rsid w:val="0065547D"/>
    <w:rsid w:val="006570E8"/>
    <w:rsid w:val="00657904"/>
    <w:rsid w:val="00657A73"/>
    <w:rsid w:val="00660944"/>
    <w:rsid w:val="006613BD"/>
    <w:rsid w:val="00661607"/>
    <w:rsid w:val="00663935"/>
    <w:rsid w:val="00663BAE"/>
    <w:rsid w:val="00665CFB"/>
    <w:rsid w:val="00666147"/>
    <w:rsid w:val="00667108"/>
    <w:rsid w:val="006706D8"/>
    <w:rsid w:val="00671366"/>
    <w:rsid w:val="00671593"/>
    <w:rsid w:val="00671967"/>
    <w:rsid w:val="006728A9"/>
    <w:rsid w:val="006757F3"/>
    <w:rsid w:val="0067606B"/>
    <w:rsid w:val="00676BE6"/>
    <w:rsid w:val="006824A3"/>
    <w:rsid w:val="00683886"/>
    <w:rsid w:val="006838DE"/>
    <w:rsid w:val="00684B07"/>
    <w:rsid w:val="00685B38"/>
    <w:rsid w:val="0068714F"/>
    <w:rsid w:val="006873B7"/>
    <w:rsid w:val="006874B5"/>
    <w:rsid w:val="0069166A"/>
    <w:rsid w:val="0069244D"/>
    <w:rsid w:val="00692BE6"/>
    <w:rsid w:val="0069313C"/>
    <w:rsid w:val="00693689"/>
    <w:rsid w:val="006953C2"/>
    <w:rsid w:val="00695610"/>
    <w:rsid w:val="00696358"/>
    <w:rsid w:val="00696FC8"/>
    <w:rsid w:val="006A0148"/>
    <w:rsid w:val="006A265B"/>
    <w:rsid w:val="006A3212"/>
    <w:rsid w:val="006A38F2"/>
    <w:rsid w:val="006A3938"/>
    <w:rsid w:val="006A3ADB"/>
    <w:rsid w:val="006A490D"/>
    <w:rsid w:val="006A7AD6"/>
    <w:rsid w:val="006B0D53"/>
    <w:rsid w:val="006B2065"/>
    <w:rsid w:val="006B23D5"/>
    <w:rsid w:val="006B2719"/>
    <w:rsid w:val="006B2FEE"/>
    <w:rsid w:val="006B3951"/>
    <w:rsid w:val="006B4A31"/>
    <w:rsid w:val="006B4B9A"/>
    <w:rsid w:val="006B4ECA"/>
    <w:rsid w:val="006B5DF5"/>
    <w:rsid w:val="006B6700"/>
    <w:rsid w:val="006B6E08"/>
    <w:rsid w:val="006B7EEB"/>
    <w:rsid w:val="006C0405"/>
    <w:rsid w:val="006C19ED"/>
    <w:rsid w:val="006C507E"/>
    <w:rsid w:val="006C576E"/>
    <w:rsid w:val="006C5A6F"/>
    <w:rsid w:val="006C7290"/>
    <w:rsid w:val="006D0292"/>
    <w:rsid w:val="006D06EB"/>
    <w:rsid w:val="006D0DCC"/>
    <w:rsid w:val="006D30AF"/>
    <w:rsid w:val="006D611F"/>
    <w:rsid w:val="006D61B1"/>
    <w:rsid w:val="006D6F80"/>
    <w:rsid w:val="006D77FC"/>
    <w:rsid w:val="006E03B8"/>
    <w:rsid w:val="006E0508"/>
    <w:rsid w:val="006E0605"/>
    <w:rsid w:val="006E13C1"/>
    <w:rsid w:val="006E16F7"/>
    <w:rsid w:val="006E3E9E"/>
    <w:rsid w:val="006E44A4"/>
    <w:rsid w:val="006F1291"/>
    <w:rsid w:val="006F137C"/>
    <w:rsid w:val="006F1862"/>
    <w:rsid w:val="006F669D"/>
    <w:rsid w:val="006F7180"/>
    <w:rsid w:val="006F7D89"/>
    <w:rsid w:val="00701AB5"/>
    <w:rsid w:val="00702DB0"/>
    <w:rsid w:val="00703276"/>
    <w:rsid w:val="007039D1"/>
    <w:rsid w:val="00704240"/>
    <w:rsid w:val="00712295"/>
    <w:rsid w:val="00713D99"/>
    <w:rsid w:val="007141E6"/>
    <w:rsid w:val="0071543D"/>
    <w:rsid w:val="00717A6F"/>
    <w:rsid w:val="00717D0C"/>
    <w:rsid w:val="00720E7D"/>
    <w:rsid w:val="007229BF"/>
    <w:rsid w:val="00723351"/>
    <w:rsid w:val="00723D7B"/>
    <w:rsid w:val="0072766B"/>
    <w:rsid w:val="0073111F"/>
    <w:rsid w:val="007322A0"/>
    <w:rsid w:val="007339E4"/>
    <w:rsid w:val="00733D0F"/>
    <w:rsid w:val="00734071"/>
    <w:rsid w:val="007344EF"/>
    <w:rsid w:val="00736C5E"/>
    <w:rsid w:val="007379EE"/>
    <w:rsid w:val="00742743"/>
    <w:rsid w:val="00743BFE"/>
    <w:rsid w:val="007440AC"/>
    <w:rsid w:val="0074487C"/>
    <w:rsid w:val="00746CEA"/>
    <w:rsid w:val="00747CB9"/>
    <w:rsid w:val="00747FB4"/>
    <w:rsid w:val="0075088B"/>
    <w:rsid w:val="00756FBC"/>
    <w:rsid w:val="0075752C"/>
    <w:rsid w:val="00757C1C"/>
    <w:rsid w:val="007601CD"/>
    <w:rsid w:val="00761AAB"/>
    <w:rsid w:val="00763073"/>
    <w:rsid w:val="00763477"/>
    <w:rsid w:val="00764E79"/>
    <w:rsid w:val="00771733"/>
    <w:rsid w:val="0077194F"/>
    <w:rsid w:val="00773C55"/>
    <w:rsid w:val="00777E71"/>
    <w:rsid w:val="00780292"/>
    <w:rsid w:val="00781895"/>
    <w:rsid w:val="00783AEC"/>
    <w:rsid w:val="00783DA3"/>
    <w:rsid w:val="00785052"/>
    <w:rsid w:val="00785A35"/>
    <w:rsid w:val="007869B2"/>
    <w:rsid w:val="00790367"/>
    <w:rsid w:val="00790D51"/>
    <w:rsid w:val="00792B26"/>
    <w:rsid w:val="007931C8"/>
    <w:rsid w:val="0079676D"/>
    <w:rsid w:val="007A0982"/>
    <w:rsid w:val="007A1FD8"/>
    <w:rsid w:val="007A22D9"/>
    <w:rsid w:val="007A248A"/>
    <w:rsid w:val="007A4286"/>
    <w:rsid w:val="007A4FE0"/>
    <w:rsid w:val="007A5519"/>
    <w:rsid w:val="007B0B5D"/>
    <w:rsid w:val="007B1316"/>
    <w:rsid w:val="007B2D05"/>
    <w:rsid w:val="007B46E6"/>
    <w:rsid w:val="007B4ED7"/>
    <w:rsid w:val="007B4F10"/>
    <w:rsid w:val="007B62CC"/>
    <w:rsid w:val="007B7286"/>
    <w:rsid w:val="007C0734"/>
    <w:rsid w:val="007C1DF6"/>
    <w:rsid w:val="007C1F4A"/>
    <w:rsid w:val="007C2891"/>
    <w:rsid w:val="007C3D1B"/>
    <w:rsid w:val="007C6F38"/>
    <w:rsid w:val="007C7382"/>
    <w:rsid w:val="007C7484"/>
    <w:rsid w:val="007C7900"/>
    <w:rsid w:val="007D2AEC"/>
    <w:rsid w:val="007D38AC"/>
    <w:rsid w:val="007D3FB1"/>
    <w:rsid w:val="007D413E"/>
    <w:rsid w:val="007D4E98"/>
    <w:rsid w:val="007D5356"/>
    <w:rsid w:val="007D5CD4"/>
    <w:rsid w:val="007E056E"/>
    <w:rsid w:val="007E19C0"/>
    <w:rsid w:val="007E1F7A"/>
    <w:rsid w:val="007E2871"/>
    <w:rsid w:val="007E49FD"/>
    <w:rsid w:val="007E7510"/>
    <w:rsid w:val="007E78E0"/>
    <w:rsid w:val="007E7968"/>
    <w:rsid w:val="007F0EC2"/>
    <w:rsid w:val="007F21E5"/>
    <w:rsid w:val="007F38C9"/>
    <w:rsid w:val="007F51C0"/>
    <w:rsid w:val="007F6B15"/>
    <w:rsid w:val="0080045C"/>
    <w:rsid w:val="008004BB"/>
    <w:rsid w:val="008009D7"/>
    <w:rsid w:val="00800A72"/>
    <w:rsid w:val="00800FAC"/>
    <w:rsid w:val="00801A1E"/>
    <w:rsid w:val="00802DDA"/>
    <w:rsid w:val="008053CE"/>
    <w:rsid w:val="008055E1"/>
    <w:rsid w:val="00805A18"/>
    <w:rsid w:val="00806D17"/>
    <w:rsid w:val="00806ED9"/>
    <w:rsid w:val="0080724A"/>
    <w:rsid w:val="00810A5E"/>
    <w:rsid w:val="00812120"/>
    <w:rsid w:val="00813779"/>
    <w:rsid w:val="00814978"/>
    <w:rsid w:val="00814D63"/>
    <w:rsid w:val="008150FD"/>
    <w:rsid w:val="008166FD"/>
    <w:rsid w:val="00816B23"/>
    <w:rsid w:val="00816E2A"/>
    <w:rsid w:val="00816EE5"/>
    <w:rsid w:val="00820154"/>
    <w:rsid w:val="00820EC2"/>
    <w:rsid w:val="00821D78"/>
    <w:rsid w:val="00822705"/>
    <w:rsid w:val="00822791"/>
    <w:rsid w:val="00822CE8"/>
    <w:rsid w:val="00824EB8"/>
    <w:rsid w:val="00826025"/>
    <w:rsid w:val="0082678C"/>
    <w:rsid w:val="00830EB9"/>
    <w:rsid w:val="00831C88"/>
    <w:rsid w:val="00832344"/>
    <w:rsid w:val="0083278F"/>
    <w:rsid w:val="00832A88"/>
    <w:rsid w:val="00836DF1"/>
    <w:rsid w:val="00837593"/>
    <w:rsid w:val="00841D85"/>
    <w:rsid w:val="0084229E"/>
    <w:rsid w:val="00843C01"/>
    <w:rsid w:val="00843D95"/>
    <w:rsid w:val="00846849"/>
    <w:rsid w:val="008522CD"/>
    <w:rsid w:val="00852A37"/>
    <w:rsid w:val="00854967"/>
    <w:rsid w:val="00855386"/>
    <w:rsid w:val="00857C26"/>
    <w:rsid w:val="00860253"/>
    <w:rsid w:val="00860BEF"/>
    <w:rsid w:val="00861323"/>
    <w:rsid w:val="008642B0"/>
    <w:rsid w:val="0086777D"/>
    <w:rsid w:val="00867CE2"/>
    <w:rsid w:val="00870D78"/>
    <w:rsid w:val="00871267"/>
    <w:rsid w:val="008719A5"/>
    <w:rsid w:val="00871C41"/>
    <w:rsid w:val="008721AC"/>
    <w:rsid w:val="008737D6"/>
    <w:rsid w:val="00873D41"/>
    <w:rsid w:val="0087460F"/>
    <w:rsid w:val="00880677"/>
    <w:rsid w:val="00880F72"/>
    <w:rsid w:val="008814DF"/>
    <w:rsid w:val="008823B2"/>
    <w:rsid w:val="00882945"/>
    <w:rsid w:val="008843D8"/>
    <w:rsid w:val="00884E77"/>
    <w:rsid w:val="00885801"/>
    <w:rsid w:val="00887ED1"/>
    <w:rsid w:val="008902B1"/>
    <w:rsid w:val="008905ED"/>
    <w:rsid w:val="0089275E"/>
    <w:rsid w:val="00893BA6"/>
    <w:rsid w:val="0089407D"/>
    <w:rsid w:val="00897101"/>
    <w:rsid w:val="008A30CA"/>
    <w:rsid w:val="008A5609"/>
    <w:rsid w:val="008A56EA"/>
    <w:rsid w:val="008A5EE1"/>
    <w:rsid w:val="008A620F"/>
    <w:rsid w:val="008A6723"/>
    <w:rsid w:val="008A6F6D"/>
    <w:rsid w:val="008A752C"/>
    <w:rsid w:val="008A7FD4"/>
    <w:rsid w:val="008B0342"/>
    <w:rsid w:val="008B09C7"/>
    <w:rsid w:val="008B1A4F"/>
    <w:rsid w:val="008B2A1B"/>
    <w:rsid w:val="008B2B0C"/>
    <w:rsid w:val="008B4823"/>
    <w:rsid w:val="008B6EC8"/>
    <w:rsid w:val="008B6F0A"/>
    <w:rsid w:val="008BB9F7"/>
    <w:rsid w:val="008C02E3"/>
    <w:rsid w:val="008C16A6"/>
    <w:rsid w:val="008C1ACC"/>
    <w:rsid w:val="008C1CD2"/>
    <w:rsid w:val="008C1F3F"/>
    <w:rsid w:val="008C2460"/>
    <w:rsid w:val="008C283F"/>
    <w:rsid w:val="008C4DE0"/>
    <w:rsid w:val="008C4EBF"/>
    <w:rsid w:val="008C5810"/>
    <w:rsid w:val="008C5868"/>
    <w:rsid w:val="008C5D68"/>
    <w:rsid w:val="008D124D"/>
    <w:rsid w:val="008D31DF"/>
    <w:rsid w:val="008D62E3"/>
    <w:rsid w:val="008D64E1"/>
    <w:rsid w:val="008E0279"/>
    <w:rsid w:val="008E2641"/>
    <w:rsid w:val="008E390C"/>
    <w:rsid w:val="008E3D51"/>
    <w:rsid w:val="008E46D9"/>
    <w:rsid w:val="008E5A06"/>
    <w:rsid w:val="008E5A52"/>
    <w:rsid w:val="008E777F"/>
    <w:rsid w:val="008F05E6"/>
    <w:rsid w:val="008F0675"/>
    <w:rsid w:val="008F0CDE"/>
    <w:rsid w:val="008F2505"/>
    <w:rsid w:val="008F2E23"/>
    <w:rsid w:val="008F356A"/>
    <w:rsid w:val="008F359F"/>
    <w:rsid w:val="008F3C72"/>
    <w:rsid w:val="008F4B9F"/>
    <w:rsid w:val="008F583A"/>
    <w:rsid w:val="008F7242"/>
    <w:rsid w:val="008F7DB3"/>
    <w:rsid w:val="009000D5"/>
    <w:rsid w:val="0090206C"/>
    <w:rsid w:val="00903115"/>
    <w:rsid w:val="00903221"/>
    <w:rsid w:val="00904DB5"/>
    <w:rsid w:val="00905299"/>
    <w:rsid w:val="00907C35"/>
    <w:rsid w:val="00910CBB"/>
    <w:rsid w:val="00910EA9"/>
    <w:rsid w:val="0091136C"/>
    <w:rsid w:val="00913082"/>
    <w:rsid w:val="009152FE"/>
    <w:rsid w:val="009176B0"/>
    <w:rsid w:val="00917F3B"/>
    <w:rsid w:val="00920222"/>
    <w:rsid w:val="00921DCD"/>
    <w:rsid w:val="009229EB"/>
    <w:rsid w:val="009234F8"/>
    <w:rsid w:val="00924F27"/>
    <w:rsid w:val="00925039"/>
    <w:rsid w:val="00926797"/>
    <w:rsid w:val="00926E43"/>
    <w:rsid w:val="00927EFB"/>
    <w:rsid w:val="00930183"/>
    <w:rsid w:val="009327E6"/>
    <w:rsid w:val="0093399C"/>
    <w:rsid w:val="00934058"/>
    <w:rsid w:val="009373A6"/>
    <w:rsid w:val="009375FD"/>
    <w:rsid w:val="00940C4D"/>
    <w:rsid w:val="00941729"/>
    <w:rsid w:val="00941AA2"/>
    <w:rsid w:val="00941FC8"/>
    <w:rsid w:val="009423CF"/>
    <w:rsid w:val="00942732"/>
    <w:rsid w:val="00942848"/>
    <w:rsid w:val="00944708"/>
    <w:rsid w:val="009453E0"/>
    <w:rsid w:val="00946166"/>
    <w:rsid w:val="00946D20"/>
    <w:rsid w:val="00947A0D"/>
    <w:rsid w:val="00950C82"/>
    <w:rsid w:val="00950F10"/>
    <w:rsid w:val="00952916"/>
    <w:rsid w:val="00952E60"/>
    <w:rsid w:val="009545F6"/>
    <w:rsid w:val="00956105"/>
    <w:rsid w:val="0095739C"/>
    <w:rsid w:val="00958683"/>
    <w:rsid w:val="00961362"/>
    <w:rsid w:val="0096161C"/>
    <w:rsid w:val="00961EBE"/>
    <w:rsid w:val="00965500"/>
    <w:rsid w:val="00965A0C"/>
    <w:rsid w:val="0096776C"/>
    <w:rsid w:val="00967E24"/>
    <w:rsid w:val="00970730"/>
    <w:rsid w:val="009709C9"/>
    <w:rsid w:val="00973360"/>
    <w:rsid w:val="00973D8A"/>
    <w:rsid w:val="009740B1"/>
    <w:rsid w:val="00976784"/>
    <w:rsid w:val="00977F65"/>
    <w:rsid w:val="00980201"/>
    <w:rsid w:val="00980FA1"/>
    <w:rsid w:val="00981814"/>
    <w:rsid w:val="00982179"/>
    <w:rsid w:val="00982500"/>
    <w:rsid w:val="00983EA9"/>
    <w:rsid w:val="00985369"/>
    <w:rsid w:val="0098553A"/>
    <w:rsid w:val="00985B8F"/>
    <w:rsid w:val="0098631F"/>
    <w:rsid w:val="00986644"/>
    <w:rsid w:val="009870D3"/>
    <w:rsid w:val="009871B4"/>
    <w:rsid w:val="0098BD28"/>
    <w:rsid w:val="00990A03"/>
    <w:rsid w:val="009924A2"/>
    <w:rsid w:val="009933F8"/>
    <w:rsid w:val="00993F85"/>
    <w:rsid w:val="009951A9"/>
    <w:rsid w:val="009A0D31"/>
    <w:rsid w:val="009A1492"/>
    <w:rsid w:val="009A2667"/>
    <w:rsid w:val="009A2950"/>
    <w:rsid w:val="009A31E3"/>
    <w:rsid w:val="009A344B"/>
    <w:rsid w:val="009A3842"/>
    <w:rsid w:val="009A4440"/>
    <w:rsid w:val="009A49AE"/>
    <w:rsid w:val="009A4C37"/>
    <w:rsid w:val="009A76FE"/>
    <w:rsid w:val="009B0583"/>
    <w:rsid w:val="009B1771"/>
    <w:rsid w:val="009B1FCB"/>
    <w:rsid w:val="009B4C21"/>
    <w:rsid w:val="009B51BA"/>
    <w:rsid w:val="009B523B"/>
    <w:rsid w:val="009B71FC"/>
    <w:rsid w:val="009B7F5B"/>
    <w:rsid w:val="009C0756"/>
    <w:rsid w:val="009C2E39"/>
    <w:rsid w:val="009C36AE"/>
    <w:rsid w:val="009C6B05"/>
    <w:rsid w:val="009D0E01"/>
    <w:rsid w:val="009D23E9"/>
    <w:rsid w:val="009D3B28"/>
    <w:rsid w:val="009D4CD4"/>
    <w:rsid w:val="009D5FC4"/>
    <w:rsid w:val="009D620D"/>
    <w:rsid w:val="009D64E8"/>
    <w:rsid w:val="009D67CD"/>
    <w:rsid w:val="009D7CCA"/>
    <w:rsid w:val="009E233F"/>
    <w:rsid w:val="009E44E2"/>
    <w:rsid w:val="009E67A8"/>
    <w:rsid w:val="009F2104"/>
    <w:rsid w:val="009F224B"/>
    <w:rsid w:val="009F2D82"/>
    <w:rsid w:val="009F508A"/>
    <w:rsid w:val="009F51C9"/>
    <w:rsid w:val="009F613A"/>
    <w:rsid w:val="009F6BEF"/>
    <w:rsid w:val="009F70AB"/>
    <w:rsid w:val="009F7296"/>
    <w:rsid w:val="00A00657"/>
    <w:rsid w:val="00A00E6A"/>
    <w:rsid w:val="00A02693"/>
    <w:rsid w:val="00A02FEE"/>
    <w:rsid w:val="00A034F1"/>
    <w:rsid w:val="00A053B4"/>
    <w:rsid w:val="00A06A5C"/>
    <w:rsid w:val="00A07191"/>
    <w:rsid w:val="00A101DF"/>
    <w:rsid w:val="00A122E7"/>
    <w:rsid w:val="00A13DFF"/>
    <w:rsid w:val="00A13E1A"/>
    <w:rsid w:val="00A14A6D"/>
    <w:rsid w:val="00A14F9A"/>
    <w:rsid w:val="00A166F7"/>
    <w:rsid w:val="00A16BA8"/>
    <w:rsid w:val="00A22AA0"/>
    <w:rsid w:val="00A22BCC"/>
    <w:rsid w:val="00A233CE"/>
    <w:rsid w:val="00A236EB"/>
    <w:rsid w:val="00A246AA"/>
    <w:rsid w:val="00A26A78"/>
    <w:rsid w:val="00A27614"/>
    <w:rsid w:val="00A278E7"/>
    <w:rsid w:val="00A27DD2"/>
    <w:rsid w:val="00A30E8A"/>
    <w:rsid w:val="00A323A8"/>
    <w:rsid w:val="00A335DC"/>
    <w:rsid w:val="00A33796"/>
    <w:rsid w:val="00A3442F"/>
    <w:rsid w:val="00A36D79"/>
    <w:rsid w:val="00A40029"/>
    <w:rsid w:val="00A400E6"/>
    <w:rsid w:val="00A40CA8"/>
    <w:rsid w:val="00A416F9"/>
    <w:rsid w:val="00A42DFB"/>
    <w:rsid w:val="00A42FFD"/>
    <w:rsid w:val="00A431C1"/>
    <w:rsid w:val="00A433E0"/>
    <w:rsid w:val="00A45C38"/>
    <w:rsid w:val="00A466F7"/>
    <w:rsid w:val="00A47A32"/>
    <w:rsid w:val="00A5000F"/>
    <w:rsid w:val="00A5073F"/>
    <w:rsid w:val="00A5105E"/>
    <w:rsid w:val="00A5191E"/>
    <w:rsid w:val="00A519A7"/>
    <w:rsid w:val="00A53DA5"/>
    <w:rsid w:val="00A553D4"/>
    <w:rsid w:val="00A56849"/>
    <w:rsid w:val="00A602A7"/>
    <w:rsid w:val="00A61868"/>
    <w:rsid w:val="00A628EB"/>
    <w:rsid w:val="00A62B26"/>
    <w:rsid w:val="00A647BF"/>
    <w:rsid w:val="00A64B39"/>
    <w:rsid w:val="00A65390"/>
    <w:rsid w:val="00A6564A"/>
    <w:rsid w:val="00A65EF7"/>
    <w:rsid w:val="00A7014F"/>
    <w:rsid w:val="00A71D3F"/>
    <w:rsid w:val="00A71E1E"/>
    <w:rsid w:val="00A75764"/>
    <w:rsid w:val="00A8081E"/>
    <w:rsid w:val="00A8484C"/>
    <w:rsid w:val="00A85251"/>
    <w:rsid w:val="00A85C45"/>
    <w:rsid w:val="00A8615F"/>
    <w:rsid w:val="00A86A04"/>
    <w:rsid w:val="00A87529"/>
    <w:rsid w:val="00A90463"/>
    <w:rsid w:val="00A905BA"/>
    <w:rsid w:val="00A908C9"/>
    <w:rsid w:val="00A90C30"/>
    <w:rsid w:val="00A90CB8"/>
    <w:rsid w:val="00A91480"/>
    <w:rsid w:val="00A91760"/>
    <w:rsid w:val="00A91B4F"/>
    <w:rsid w:val="00A92701"/>
    <w:rsid w:val="00A9294D"/>
    <w:rsid w:val="00A9361E"/>
    <w:rsid w:val="00AA1750"/>
    <w:rsid w:val="00AA4312"/>
    <w:rsid w:val="00AA61DC"/>
    <w:rsid w:val="00AA77B6"/>
    <w:rsid w:val="00AA77E2"/>
    <w:rsid w:val="00AB1D45"/>
    <w:rsid w:val="00AB3646"/>
    <w:rsid w:val="00AB37EF"/>
    <w:rsid w:val="00AB454D"/>
    <w:rsid w:val="00AB583E"/>
    <w:rsid w:val="00AB58CB"/>
    <w:rsid w:val="00AC0AAD"/>
    <w:rsid w:val="00AC0D19"/>
    <w:rsid w:val="00AC145C"/>
    <w:rsid w:val="00AC1FB7"/>
    <w:rsid w:val="00AC23D0"/>
    <w:rsid w:val="00AC5A50"/>
    <w:rsid w:val="00AC5CB4"/>
    <w:rsid w:val="00AC620A"/>
    <w:rsid w:val="00AD0C81"/>
    <w:rsid w:val="00AD1450"/>
    <w:rsid w:val="00AD1C17"/>
    <w:rsid w:val="00AD3BAC"/>
    <w:rsid w:val="00AD4B85"/>
    <w:rsid w:val="00AD4E4A"/>
    <w:rsid w:val="00AD7051"/>
    <w:rsid w:val="00AD75FA"/>
    <w:rsid w:val="00AE10AB"/>
    <w:rsid w:val="00AE151A"/>
    <w:rsid w:val="00AE1595"/>
    <w:rsid w:val="00AE2769"/>
    <w:rsid w:val="00AE4C94"/>
    <w:rsid w:val="00AE79A2"/>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9F8"/>
    <w:rsid w:val="00B05F80"/>
    <w:rsid w:val="00B06AD3"/>
    <w:rsid w:val="00B0731F"/>
    <w:rsid w:val="00B07660"/>
    <w:rsid w:val="00B07C8B"/>
    <w:rsid w:val="00B102DD"/>
    <w:rsid w:val="00B11457"/>
    <w:rsid w:val="00B11C02"/>
    <w:rsid w:val="00B1228A"/>
    <w:rsid w:val="00B12D36"/>
    <w:rsid w:val="00B160E6"/>
    <w:rsid w:val="00B167E8"/>
    <w:rsid w:val="00B16B2D"/>
    <w:rsid w:val="00B20A1A"/>
    <w:rsid w:val="00B21576"/>
    <w:rsid w:val="00B215C7"/>
    <w:rsid w:val="00B21AF6"/>
    <w:rsid w:val="00B2205A"/>
    <w:rsid w:val="00B2241D"/>
    <w:rsid w:val="00B23506"/>
    <w:rsid w:val="00B240AF"/>
    <w:rsid w:val="00B255E7"/>
    <w:rsid w:val="00B268C5"/>
    <w:rsid w:val="00B26B85"/>
    <w:rsid w:val="00B27254"/>
    <w:rsid w:val="00B32353"/>
    <w:rsid w:val="00B32906"/>
    <w:rsid w:val="00B32F0E"/>
    <w:rsid w:val="00B35478"/>
    <w:rsid w:val="00B35DC8"/>
    <w:rsid w:val="00B37A62"/>
    <w:rsid w:val="00B40521"/>
    <w:rsid w:val="00B417B8"/>
    <w:rsid w:val="00B41980"/>
    <w:rsid w:val="00B43B6A"/>
    <w:rsid w:val="00B450C0"/>
    <w:rsid w:val="00B5120B"/>
    <w:rsid w:val="00B528E7"/>
    <w:rsid w:val="00B53E1A"/>
    <w:rsid w:val="00B53E3D"/>
    <w:rsid w:val="00B54A4F"/>
    <w:rsid w:val="00B54EBD"/>
    <w:rsid w:val="00B54F33"/>
    <w:rsid w:val="00B552D9"/>
    <w:rsid w:val="00B56289"/>
    <w:rsid w:val="00B576B3"/>
    <w:rsid w:val="00B606E1"/>
    <w:rsid w:val="00B60B24"/>
    <w:rsid w:val="00B626F6"/>
    <w:rsid w:val="00B62EA0"/>
    <w:rsid w:val="00B648DD"/>
    <w:rsid w:val="00B650B1"/>
    <w:rsid w:val="00B664BD"/>
    <w:rsid w:val="00B67374"/>
    <w:rsid w:val="00B7010A"/>
    <w:rsid w:val="00B70193"/>
    <w:rsid w:val="00B7076D"/>
    <w:rsid w:val="00B713E7"/>
    <w:rsid w:val="00B723E4"/>
    <w:rsid w:val="00B75924"/>
    <w:rsid w:val="00B762A3"/>
    <w:rsid w:val="00B773C1"/>
    <w:rsid w:val="00B80562"/>
    <w:rsid w:val="00B81BCF"/>
    <w:rsid w:val="00B82346"/>
    <w:rsid w:val="00B83807"/>
    <w:rsid w:val="00B83A53"/>
    <w:rsid w:val="00B83BE4"/>
    <w:rsid w:val="00B84E57"/>
    <w:rsid w:val="00B85422"/>
    <w:rsid w:val="00B85E9A"/>
    <w:rsid w:val="00B864CC"/>
    <w:rsid w:val="00B872FB"/>
    <w:rsid w:val="00B9001B"/>
    <w:rsid w:val="00B908AD"/>
    <w:rsid w:val="00B937A4"/>
    <w:rsid w:val="00B946A1"/>
    <w:rsid w:val="00B9584F"/>
    <w:rsid w:val="00B9657A"/>
    <w:rsid w:val="00B96FB5"/>
    <w:rsid w:val="00B97AEA"/>
    <w:rsid w:val="00BA1F6D"/>
    <w:rsid w:val="00BA2192"/>
    <w:rsid w:val="00BA3400"/>
    <w:rsid w:val="00BA37BB"/>
    <w:rsid w:val="00BA4634"/>
    <w:rsid w:val="00BA766F"/>
    <w:rsid w:val="00BA79A5"/>
    <w:rsid w:val="00BA7A7B"/>
    <w:rsid w:val="00BA7BE8"/>
    <w:rsid w:val="00BB0F1A"/>
    <w:rsid w:val="00BB19B7"/>
    <w:rsid w:val="00BB2587"/>
    <w:rsid w:val="00BB3084"/>
    <w:rsid w:val="00BB4425"/>
    <w:rsid w:val="00BB57F5"/>
    <w:rsid w:val="00BC05C8"/>
    <w:rsid w:val="00BC1144"/>
    <w:rsid w:val="00BC31EE"/>
    <w:rsid w:val="00BC3527"/>
    <w:rsid w:val="00BC3DEE"/>
    <w:rsid w:val="00BC5B0E"/>
    <w:rsid w:val="00BD080E"/>
    <w:rsid w:val="00BD09D2"/>
    <w:rsid w:val="00BD1F99"/>
    <w:rsid w:val="00BD2094"/>
    <w:rsid w:val="00BD2CFB"/>
    <w:rsid w:val="00BD37E3"/>
    <w:rsid w:val="00BD3B9B"/>
    <w:rsid w:val="00BD65ED"/>
    <w:rsid w:val="00BE0CA5"/>
    <w:rsid w:val="00BE10B7"/>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6F4"/>
    <w:rsid w:val="00C01776"/>
    <w:rsid w:val="00C01D91"/>
    <w:rsid w:val="00C026D7"/>
    <w:rsid w:val="00C03020"/>
    <w:rsid w:val="00C03D95"/>
    <w:rsid w:val="00C05106"/>
    <w:rsid w:val="00C05482"/>
    <w:rsid w:val="00C065CD"/>
    <w:rsid w:val="00C07171"/>
    <w:rsid w:val="00C07967"/>
    <w:rsid w:val="00C079A0"/>
    <w:rsid w:val="00C07D5E"/>
    <w:rsid w:val="00C121B3"/>
    <w:rsid w:val="00C1222D"/>
    <w:rsid w:val="00C13AD1"/>
    <w:rsid w:val="00C13C0F"/>
    <w:rsid w:val="00C13C7A"/>
    <w:rsid w:val="00C162FD"/>
    <w:rsid w:val="00C16CF6"/>
    <w:rsid w:val="00C172F5"/>
    <w:rsid w:val="00C17B53"/>
    <w:rsid w:val="00C17BF1"/>
    <w:rsid w:val="00C17D50"/>
    <w:rsid w:val="00C2126A"/>
    <w:rsid w:val="00C23302"/>
    <w:rsid w:val="00C23CF7"/>
    <w:rsid w:val="00C241DB"/>
    <w:rsid w:val="00C266FA"/>
    <w:rsid w:val="00C2766E"/>
    <w:rsid w:val="00C306F9"/>
    <w:rsid w:val="00C325A2"/>
    <w:rsid w:val="00C3336F"/>
    <w:rsid w:val="00C336AF"/>
    <w:rsid w:val="00C3442E"/>
    <w:rsid w:val="00C3533C"/>
    <w:rsid w:val="00C35A31"/>
    <w:rsid w:val="00C36AAC"/>
    <w:rsid w:val="00C378F2"/>
    <w:rsid w:val="00C37A84"/>
    <w:rsid w:val="00C37DBD"/>
    <w:rsid w:val="00C37F80"/>
    <w:rsid w:val="00C41AE7"/>
    <w:rsid w:val="00C41D2F"/>
    <w:rsid w:val="00C42394"/>
    <w:rsid w:val="00C42693"/>
    <w:rsid w:val="00C44A4F"/>
    <w:rsid w:val="00C45E26"/>
    <w:rsid w:val="00C467BA"/>
    <w:rsid w:val="00C4775B"/>
    <w:rsid w:val="00C47A7B"/>
    <w:rsid w:val="00C51290"/>
    <w:rsid w:val="00C51530"/>
    <w:rsid w:val="00C52A9D"/>
    <w:rsid w:val="00C53447"/>
    <w:rsid w:val="00C53638"/>
    <w:rsid w:val="00C5686A"/>
    <w:rsid w:val="00C56DCA"/>
    <w:rsid w:val="00C576CC"/>
    <w:rsid w:val="00C618DC"/>
    <w:rsid w:val="00C61C90"/>
    <w:rsid w:val="00C62681"/>
    <w:rsid w:val="00C63BFE"/>
    <w:rsid w:val="00C63CD6"/>
    <w:rsid w:val="00C63DB8"/>
    <w:rsid w:val="00C64832"/>
    <w:rsid w:val="00C64E20"/>
    <w:rsid w:val="00C65F39"/>
    <w:rsid w:val="00C6681E"/>
    <w:rsid w:val="00C6697D"/>
    <w:rsid w:val="00C6731D"/>
    <w:rsid w:val="00C67C7D"/>
    <w:rsid w:val="00C70D23"/>
    <w:rsid w:val="00C71CC2"/>
    <w:rsid w:val="00C728EC"/>
    <w:rsid w:val="00C7298A"/>
    <w:rsid w:val="00C72F91"/>
    <w:rsid w:val="00C73C40"/>
    <w:rsid w:val="00C7416C"/>
    <w:rsid w:val="00C74BB6"/>
    <w:rsid w:val="00C75241"/>
    <w:rsid w:val="00C752BE"/>
    <w:rsid w:val="00C76301"/>
    <w:rsid w:val="00C76D78"/>
    <w:rsid w:val="00C774D2"/>
    <w:rsid w:val="00C8017F"/>
    <w:rsid w:val="00C82222"/>
    <w:rsid w:val="00C8290B"/>
    <w:rsid w:val="00C82D06"/>
    <w:rsid w:val="00C83BDF"/>
    <w:rsid w:val="00C8489C"/>
    <w:rsid w:val="00C8570E"/>
    <w:rsid w:val="00C86981"/>
    <w:rsid w:val="00C87203"/>
    <w:rsid w:val="00C87508"/>
    <w:rsid w:val="00C87FEC"/>
    <w:rsid w:val="00C93A59"/>
    <w:rsid w:val="00C93C62"/>
    <w:rsid w:val="00C95105"/>
    <w:rsid w:val="00C952D8"/>
    <w:rsid w:val="00C9568D"/>
    <w:rsid w:val="00C96B25"/>
    <w:rsid w:val="00C96DA1"/>
    <w:rsid w:val="00C97729"/>
    <w:rsid w:val="00C97937"/>
    <w:rsid w:val="00CA05ED"/>
    <w:rsid w:val="00CA1055"/>
    <w:rsid w:val="00CA105A"/>
    <w:rsid w:val="00CA1FEF"/>
    <w:rsid w:val="00CA2074"/>
    <w:rsid w:val="00CA3D75"/>
    <w:rsid w:val="00CA6E49"/>
    <w:rsid w:val="00CB0125"/>
    <w:rsid w:val="00CB3BD1"/>
    <w:rsid w:val="00CB5821"/>
    <w:rsid w:val="00CB6C5E"/>
    <w:rsid w:val="00CB6E6C"/>
    <w:rsid w:val="00CB76F5"/>
    <w:rsid w:val="00CC074C"/>
    <w:rsid w:val="00CC28BF"/>
    <w:rsid w:val="00CC55B8"/>
    <w:rsid w:val="00CC7BB8"/>
    <w:rsid w:val="00CD0749"/>
    <w:rsid w:val="00CD0DD9"/>
    <w:rsid w:val="00CD0E36"/>
    <w:rsid w:val="00CD2C5C"/>
    <w:rsid w:val="00CD2E7D"/>
    <w:rsid w:val="00CD2F94"/>
    <w:rsid w:val="00CD32E7"/>
    <w:rsid w:val="00CD332D"/>
    <w:rsid w:val="00CD41C7"/>
    <w:rsid w:val="00CD45C3"/>
    <w:rsid w:val="00CD47DE"/>
    <w:rsid w:val="00CD6938"/>
    <w:rsid w:val="00CE1DD5"/>
    <w:rsid w:val="00CE35D9"/>
    <w:rsid w:val="00CE38AB"/>
    <w:rsid w:val="00CE3BBC"/>
    <w:rsid w:val="00CE3CA0"/>
    <w:rsid w:val="00CE3EC2"/>
    <w:rsid w:val="00CE44F1"/>
    <w:rsid w:val="00CE47BF"/>
    <w:rsid w:val="00CE6660"/>
    <w:rsid w:val="00CE733B"/>
    <w:rsid w:val="00CF3F3D"/>
    <w:rsid w:val="00CF61AE"/>
    <w:rsid w:val="00CF66E7"/>
    <w:rsid w:val="00D0113B"/>
    <w:rsid w:val="00D01350"/>
    <w:rsid w:val="00D023ED"/>
    <w:rsid w:val="00D02852"/>
    <w:rsid w:val="00D03613"/>
    <w:rsid w:val="00D03B26"/>
    <w:rsid w:val="00D03DBF"/>
    <w:rsid w:val="00D04024"/>
    <w:rsid w:val="00D05674"/>
    <w:rsid w:val="00D0730F"/>
    <w:rsid w:val="00D10B45"/>
    <w:rsid w:val="00D126FA"/>
    <w:rsid w:val="00D129AE"/>
    <w:rsid w:val="00D13814"/>
    <w:rsid w:val="00D14A6D"/>
    <w:rsid w:val="00D15306"/>
    <w:rsid w:val="00D15D7A"/>
    <w:rsid w:val="00D1618F"/>
    <w:rsid w:val="00D233B7"/>
    <w:rsid w:val="00D24248"/>
    <w:rsid w:val="00D252C1"/>
    <w:rsid w:val="00D27361"/>
    <w:rsid w:val="00D307F7"/>
    <w:rsid w:val="00D3144C"/>
    <w:rsid w:val="00D3174F"/>
    <w:rsid w:val="00D317D6"/>
    <w:rsid w:val="00D32EE0"/>
    <w:rsid w:val="00D33288"/>
    <w:rsid w:val="00D33823"/>
    <w:rsid w:val="00D36748"/>
    <w:rsid w:val="00D36A19"/>
    <w:rsid w:val="00D36B91"/>
    <w:rsid w:val="00D36CD3"/>
    <w:rsid w:val="00D4164E"/>
    <w:rsid w:val="00D4227E"/>
    <w:rsid w:val="00D423E2"/>
    <w:rsid w:val="00D43156"/>
    <w:rsid w:val="00D45362"/>
    <w:rsid w:val="00D461B6"/>
    <w:rsid w:val="00D4637E"/>
    <w:rsid w:val="00D52255"/>
    <w:rsid w:val="00D54967"/>
    <w:rsid w:val="00D54F88"/>
    <w:rsid w:val="00D55C12"/>
    <w:rsid w:val="00D567E3"/>
    <w:rsid w:val="00D57018"/>
    <w:rsid w:val="00D62B0C"/>
    <w:rsid w:val="00D630EB"/>
    <w:rsid w:val="00D63285"/>
    <w:rsid w:val="00D63F80"/>
    <w:rsid w:val="00D653F4"/>
    <w:rsid w:val="00D6611A"/>
    <w:rsid w:val="00D66B40"/>
    <w:rsid w:val="00D675EC"/>
    <w:rsid w:val="00D71886"/>
    <w:rsid w:val="00D72482"/>
    <w:rsid w:val="00D7291A"/>
    <w:rsid w:val="00D75FDE"/>
    <w:rsid w:val="00D770CE"/>
    <w:rsid w:val="00D77D1E"/>
    <w:rsid w:val="00D77FCE"/>
    <w:rsid w:val="00D7EC21"/>
    <w:rsid w:val="00D8077B"/>
    <w:rsid w:val="00D8139F"/>
    <w:rsid w:val="00D841FD"/>
    <w:rsid w:val="00D84E95"/>
    <w:rsid w:val="00D86435"/>
    <w:rsid w:val="00D86F75"/>
    <w:rsid w:val="00D87105"/>
    <w:rsid w:val="00D911CB"/>
    <w:rsid w:val="00D91378"/>
    <w:rsid w:val="00D91D50"/>
    <w:rsid w:val="00D9251A"/>
    <w:rsid w:val="00D9283C"/>
    <w:rsid w:val="00D94ECE"/>
    <w:rsid w:val="00D953EE"/>
    <w:rsid w:val="00D95E0A"/>
    <w:rsid w:val="00D9616F"/>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7E85"/>
    <w:rsid w:val="00DC1891"/>
    <w:rsid w:val="00DC2CB9"/>
    <w:rsid w:val="00DC38A3"/>
    <w:rsid w:val="00DC622B"/>
    <w:rsid w:val="00DC6C53"/>
    <w:rsid w:val="00DC7DD3"/>
    <w:rsid w:val="00DD0507"/>
    <w:rsid w:val="00DD06BD"/>
    <w:rsid w:val="00DD0A93"/>
    <w:rsid w:val="00DD2E91"/>
    <w:rsid w:val="00DD2F06"/>
    <w:rsid w:val="00DD381F"/>
    <w:rsid w:val="00DD693D"/>
    <w:rsid w:val="00DD7128"/>
    <w:rsid w:val="00DE0825"/>
    <w:rsid w:val="00DE19B0"/>
    <w:rsid w:val="00DE1D1D"/>
    <w:rsid w:val="00DE3999"/>
    <w:rsid w:val="00DE532A"/>
    <w:rsid w:val="00DE5628"/>
    <w:rsid w:val="00DE64D7"/>
    <w:rsid w:val="00DE6A78"/>
    <w:rsid w:val="00DE7AC6"/>
    <w:rsid w:val="00DF1B89"/>
    <w:rsid w:val="00DF2A17"/>
    <w:rsid w:val="00DF3D62"/>
    <w:rsid w:val="00DF52A0"/>
    <w:rsid w:val="00DF672A"/>
    <w:rsid w:val="00DF758E"/>
    <w:rsid w:val="00E00598"/>
    <w:rsid w:val="00E00CF2"/>
    <w:rsid w:val="00E01590"/>
    <w:rsid w:val="00E021F9"/>
    <w:rsid w:val="00E02EFF"/>
    <w:rsid w:val="00E04E54"/>
    <w:rsid w:val="00E0572A"/>
    <w:rsid w:val="00E07A18"/>
    <w:rsid w:val="00E1086F"/>
    <w:rsid w:val="00E10F88"/>
    <w:rsid w:val="00E1108E"/>
    <w:rsid w:val="00E110D6"/>
    <w:rsid w:val="00E11E87"/>
    <w:rsid w:val="00E132A2"/>
    <w:rsid w:val="00E14416"/>
    <w:rsid w:val="00E16015"/>
    <w:rsid w:val="00E163EA"/>
    <w:rsid w:val="00E17407"/>
    <w:rsid w:val="00E178C3"/>
    <w:rsid w:val="00E20163"/>
    <w:rsid w:val="00E22286"/>
    <w:rsid w:val="00E22738"/>
    <w:rsid w:val="00E22F67"/>
    <w:rsid w:val="00E23263"/>
    <w:rsid w:val="00E2419B"/>
    <w:rsid w:val="00E244D0"/>
    <w:rsid w:val="00E255B1"/>
    <w:rsid w:val="00E255FF"/>
    <w:rsid w:val="00E26371"/>
    <w:rsid w:val="00E26948"/>
    <w:rsid w:val="00E26D12"/>
    <w:rsid w:val="00E26FC8"/>
    <w:rsid w:val="00E27B46"/>
    <w:rsid w:val="00E314C5"/>
    <w:rsid w:val="00E3238B"/>
    <w:rsid w:val="00E32524"/>
    <w:rsid w:val="00E32AAF"/>
    <w:rsid w:val="00E33FD4"/>
    <w:rsid w:val="00E35F97"/>
    <w:rsid w:val="00E36F7B"/>
    <w:rsid w:val="00E375CE"/>
    <w:rsid w:val="00E378C2"/>
    <w:rsid w:val="00E41723"/>
    <w:rsid w:val="00E419C6"/>
    <w:rsid w:val="00E41E7E"/>
    <w:rsid w:val="00E41F2D"/>
    <w:rsid w:val="00E435C3"/>
    <w:rsid w:val="00E440BA"/>
    <w:rsid w:val="00E45194"/>
    <w:rsid w:val="00E45B3E"/>
    <w:rsid w:val="00E46B31"/>
    <w:rsid w:val="00E50720"/>
    <w:rsid w:val="00E50955"/>
    <w:rsid w:val="00E50A99"/>
    <w:rsid w:val="00E51F72"/>
    <w:rsid w:val="00E52092"/>
    <w:rsid w:val="00E53134"/>
    <w:rsid w:val="00E53508"/>
    <w:rsid w:val="00E553A6"/>
    <w:rsid w:val="00E57999"/>
    <w:rsid w:val="00E6164C"/>
    <w:rsid w:val="00E63097"/>
    <w:rsid w:val="00E630A2"/>
    <w:rsid w:val="00E63270"/>
    <w:rsid w:val="00E64380"/>
    <w:rsid w:val="00E64ACC"/>
    <w:rsid w:val="00E65514"/>
    <w:rsid w:val="00E67324"/>
    <w:rsid w:val="00E6799D"/>
    <w:rsid w:val="00E71BD2"/>
    <w:rsid w:val="00E71FB2"/>
    <w:rsid w:val="00E73D7B"/>
    <w:rsid w:val="00E73D93"/>
    <w:rsid w:val="00E777EC"/>
    <w:rsid w:val="00E8021D"/>
    <w:rsid w:val="00E81EB5"/>
    <w:rsid w:val="00E840EC"/>
    <w:rsid w:val="00E8496D"/>
    <w:rsid w:val="00E84A8C"/>
    <w:rsid w:val="00E8518C"/>
    <w:rsid w:val="00E8565F"/>
    <w:rsid w:val="00E85723"/>
    <w:rsid w:val="00E8594B"/>
    <w:rsid w:val="00E85FE0"/>
    <w:rsid w:val="00E921B5"/>
    <w:rsid w:val="00E93CDD"/>
    <w:rsid w:val="00E9409B"/>
    <w:rsid w:val="00E94B93"/>
    <w:rsid w:val="00E954A9"/>
    <w:rsid w:val="00E9587A"/>
    <w:rsid w:val="00EA38AC"/>
    <w:rsid w:val="00EA5870"/>
    <w:rsid w:val="00EA6899"/>
    <w:rsid w:val="00EA7B37"/>
    <w:rsid w:val="00EA7BFD"/>
    <w:rsid w:val="00EB09CE"/>
    <w:rsid w:val="00EB0D17"/>
    <w:rsid w:val="00EB32CD"/>
    <w:rsid w:val="00EB3BC7"/>
    <w:rsid w:val="00EB4EF3"/>
    <w:rsid w:val="00EB5226"/>
    <w:rsid w:val="00EB78BE"/>
    <w:rsid w:val="00EC1C39"/>
    <w:rsid w:val="00EC46B5"/>
    <w:rsid w:val="00EC6D17"/>
    <w:rsid w:val="00EC724A"/>
    <w:rsid w:val="00EC7A2B"/>
    <w:rsid w:val="00EC7D90"/>
    <w:rsid w:val="00ED07DD"/>
    <w:rsid w:val="00ED0D44"/>
    <w:rsid w:val="00ED1A76"/>
    <w:rsid w:val="00ED26CB"/>
    <w:rsid w:val="00ED395B"/>
    <w:rsid w:val="00ED4734"/>
    <w:rsid w:val="00ED4D57"/>
    <w:rsid w:val="00ED5844"/>
    <w:rsid w:val="00ED5F1B"/>
    <w:rsid w:val="00ED614B"/>
    <w:rsid w:val="00EE0196"/>
    <w:rsid w:val="00EE20E3"/>
    <w:rsid w:val="00EE21AF"/>
    <w:rsid w:val="00EE2220"/>
    <w:rsid w:val="00EE4166"/>
    <w:rsid w:val="00EE4B46"/>
    <w:rsid w:val="00EE5E33"/>
    <w:rsid w:val="00EF08DF"/>
    <w:rsid w:val="00EF18E4"/>
    <w:rsid w:val="00EF2832"/>
    <w:rsid w:val="00EF392F"/>
    <w:rsid w:val="00EF6072"/>
    <w:rsid w:val="00EF6347"/>
    <w:rsid w:val="00EF6455"/>
    <w:rsid w:val="00EF7C49"/>
    <w:rsid w:val="00F017F6"/>
    <w:rsid w:val="00F0194D"/>
    <w:rsid w:val="00F01C9C"/>
    <w:rsid w:val="00F02470"/>
    <w:rsid w:val="00F02B26"/>
    <w:rsid w:val="00F04F26"/>
    <w:rsid w:val="00F051FA"/>
    <w:rsid w:val="00F056C4"/>
    <w:rsid w:val="00F06A59"/>
    <w:rsid w:val="00F146FC"/>
    <w:rsid w:val="00F15E4F"/>
    <w:rsid w:val="00F171F6"/>
    <w:rsid w:val="00F17330"/>
    <w:rsid w:val="00F1744A"/>
    <w:rsid w:val="00F20921"/>
    <w:rsid w:val="00F23AB7"/>
    <w:rsid w:val="00F23D4B"/>
    <w:rsid w:val="00F24E73"/>
    <w:rsid w:val="00F25139"/>
    <w:rsid w:val="00F26917"/>
    <w:rsid w:val="00F26C08"/>
    <w:rsid w:val="00F30161"/>
    <w:rsid w:val="00F3114C"/>
    <w:rsid w:val="00F32544"/>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F5"/>
    <w:rsid w:val="00F54913"/>
    <w:rsid w:val="00F55CB3"/>
    <w:rsid w:val="00F56CF7"/>
    <w:rsid w:val="00F604A4"/>
    <w:rsid w:val="00F62694"/>
    <w:rsid w:val="00F628E0"/>
    <w:rsid w:val="00F62E0B"/>
    <w:rsid w:val="00F6439C"/>
    <w:rsid w:val="00F64840"/>
    <w:rsid w:val="00F64FC9"/>
    <w:rsid w:val="00F66BF7"/>
    <w:rsid w:val="00F66EE3"/>
    <w:rsid w:val="00F71386"/>
    <w:rsid w:val="00F72881"/>
    <w:rsid w:val="00F73851"/>
    <w:rsid w:val="00F738C5"/>
    <w:rsid w:val="00F748A1"/>
    <w:rsid w:val="00F74EC8"/>
    <w:rsid w:val="00F755DE"/>
    <w:rsid w:val="00F75937"/>
    <w:rsid w:val="00F764C0"/>
    <w:rsid w:val="00F76D10"/>
    <w:rsid w:val="00F77979"/>
    <w:rsid w:val="00F8051C"/>
    <w:rsid w:val="00F80E71"/>
    <w:rsid w:val="00F81D45"/>
    <w:rsid w:val="00F83149"/>
    <w:rsid w:val="00F8562E"/>
    <w:rsid w:val="00F868D2"/>
    <w:rsid w:val="00F87357"/>
    <w:rsid w:val="00F876BF"/>
    <w:rsid w:val="00F87A1E"/>
    <w:rsid w:val="00F92E77"/>
    <w:rsid w:val="00F95B56"/>
    <w:rsid w:val="00F965E5"/>
    <w:rsid w:val="00F96DAD"/>
    <w:rsid w:val="00FA1A10"/>
    <w:rsid w:val="00FA5094"/>
    <w:rsid w:val="00FA5442"/>
    <w:rsid w:val="00FA627A"/>
    <w:rsid w:val="00FA78FD"/>
    <w:rsid w:val="00FA79A2"/>
    <w:rsid w:val="00FA7E67"/>
    <w:rsid w:val="00FA7F4C"/>
    <w:rsid w:val="00FB03A5"/>
    <w:rsid w:val="00FB1902"/>
    <w:rsid w:val="00FB1DAC"/>
    <w:rsid w:val="00FB26A9"/>
    <w:rsid w:val="00FB30CE"/>
    <w:rsid w:val="00FB55A0"/>
    <w:rsid w:val="00FB7111"/>
    <w:rsid w:val="00FB762D"/>
    <w:rsid w:val="00FC1A26"/>
    <w:rsid w:val="00FC40C8"/>
    <w:rsid w:val="00FC5347"/>
    <w:rsid w:val="00FC6D50"/>
    <w:rsid w:val="00FD6B96"/>
    <w:rsid w:val="00FE05F8"/>
    <w:rsid w:val="00FE0FBA"/>
    <w:rsid w:val="00FE1434"/>
    <w:rsid w:val="00FE2A58"/>
    <w:rsid w:val="00FE2EDC"/>
    <w:rsid w:val="00FE3D1B"/>
    <w:rsid w:val="00FE5230"/>
    <w:rsid w:val="00FE564D"/>
    <w:rsid w:val="00FE583D"/>
    <w:rsid w:val="00FE5C73"/>
    <w:rsid w:val="00FE6ADF"/>
    <w:rsid w:val="00FE73EF"/>
    <w:rsid w:val="00FF1612"/>
    <w:rsid w:val="00FF22E4"/>
    <w:rsid w:val="00FF51E8"/>
    <w:rsid w:val="00FF59A3"/>
    <w:rsid w:val="00FF6A72"/>
    <w:rsid w:val="00FF6A8A"/>
    <w:rsid w:val="00FF6E8A"/>
    <w:rsid w:val="00FF792E"/>
    <w:rsid w:val="00FF7DBF"/>
    <w:rsid w:val="01185FBA"/>
    <w:rsid w:val="011C5411"/>
    <w:rsid w:val="011CEF4A"/>
    <w:rsid w:val="0160FF85"/>
    <w:rsid w:val="01614779"/>
    <w:rsid w:val="01913F89"/>
    <w:rsid w:val="01F26D83"/>
    <w:rsid w:val="022A1F64"/>
    <w:rsid w:val="023AC13A"/>
    <w:rsid w:val="02B9F4CF"/>
    <w:rsid w:val="02C99336"/>
    <w:rsid w:val="02DF220F"/>
    <w:rsid w:val="02E687A9"/>
    <w:rsid w:val="0309AB20"/>
    <w:rsid w:val="03478FBE"/>
    <w:rsid w:val="03999B16"/>
    <w:rsid w:val="03A0EB7C"/>
    <w:rsid w:val="03B00056"/>
    <w:rsid w:val="03BC0C0C"/>
    <w:rsid w:val="03D9B620"/>
    <w:rsid w:val="03EF0451"/>
    <w:rsid w:val="03FA3F89"/>
    <w:rsid w:val="04007FD4"/>
    <w:rsid w:val="040F8D77"/>
    <w:rsid w:val="04204376"/>
    <w:rsid w:val="04430172"/>
    <w:rsid w:val="0445F585"/>
    <w:rsid w:val="04708D3C"/>
    <w:rsid w:val="048000D8"/>
    <w:rsid w:val="048E64FA"/>
    <w:rsid w:val="04BBA0D1"/>
    <w:rsid w:val="04C44CAA"/>
    <w:rsid w:val="04D08A57"/>
    <w:rsid w:val="04EB77DF"/>
    <w:rsid w:val="052F06C2"/>
    <w:rsid w:val="053F1DD8"/>
    <w:rsid w:val="054C6835"/>
    <w:rsid w:val="0576E1F4"/>
    <w:rsid w:val="05852FB1"/>
    <w:rsid w:val="058FF730"/>
    <w:rsid w:val="05AB58BB"/>
    <w:rsid w:val="05D8DEAB"/>
    <w:rsid w:val="06517A46"/>
    <w:rsid w:val="065677CE"/>
    <w:rsid w:val="0662ACCA"/>
    <w:rsid w:val="068A956F"/>
    <w:rsid w:val="06A0F0AD"/>
    <w:rsid w:val="06B8FF6C"/>
    <w:rsid w:val="06D67557"/>
    <w:rsid w:val="077E9B6A"/>
    <w:rsid w:val="07A14219"/>
    <w:rsid w:val="07A5F10D"/>
    <w:rsid w:val="07D1D7EE"/>
    <w:rsid w:val="07ECF5AF"/>
    <w:rsid w:val="08229C92"/>
    <w:rsid w:val="084E486F"/>
    <w:rsid w:val="0886EF60"/>
    <w:rsid w:val="088F9765"/>
    <w:rsid w:val="0919981F"/>
    <w:rsid w:val="093CD118"/>
    <w:rsid w:val="09559BC6"/>
    <w:rsid w:val="0963AF11"/>
    <w:rsid w:val="09686103"/>
    <w:rsid w:val="0989CC69"/>
    <w:rsid w:val="09D0F11C"/>
    <w:rsid w:val="09D1BB30"/>
    <w:rsid w:val="09D9D416"/>
    <w:rsid w:val="0A08D35B"/>
    <w:rsid w:val="0A154DED"/>
    <w:rsid w:val="0A33B15B"/>
    <w:rsid w:val="0A3C5AB8"/>
    <w:rsid w:val="0A4E7FB2"/>
    <w:rsid w:val="0A78AB00"/>
    <w:rsid w:val="0AE89EEA"/>
    <w:rsid w:val="0B0AEB2B"/>
    <w:rsid w:val="0B1582A3"/>
    <w:rsid w:val="0B18A837"/>
    <w:rsid w:val="0B45450B"/>
    <w:rsid w:val="0B8BE327"/>
    <w:rsid w:val="0BDF7996"/>
    <w:rsid w:val="0BFDB5AA"/>
    <w:rsid w:val="0C2CFD52"/>
    <w:rsid w:val="0C5856D6"/>
    <w:rsid w:val="0C5AAA59"/>
    <w:rsid w:val="0C5D8D53"/>
    <w:rsid w:val="0CBADCCE"/>
    <w:rsid w:val="0CC8737F"/>
    <w:rsid w:val="0CEEADB4"/>
    <w:rsid w:val="0CF7A652"/>
    <w:rsid w:val="0D080A40"/>
    <w:rsid w:val="0D29FD2D"/>
    <w:rsid w:val="0D41D49F"/>
    <w:rsid w:val="0D558754"/>
    <w:rsid w:val="0DE61112"/>
    <w:rsid w:val="0DE76287"/>
    <w:rsid w:val="0DEA3154"/>
    <w:rsid w:val="0E31F71C"/>
    <w:rsid w:val="0E5F419B"/>
    <w:rsid w:val="0E634F60"/>
    <w:rsid w:val="0E6B2EF0"/>
    <w:rsid w:val="0E79E992"/>
    <w:rsid w:val="0E96C4B8"/>
    <w:rsid w:val="0EA6FA5C"/>
    <w:rsid w:val="0EC012DF"/>
    <w:rsid w:val="0EE002DD"/>
    <w:rsid w:val="0EE5D4A6"/>
    <w:rsid w:val="0EF21654"/>
    <w:rsid w:val="0EFB4306"/>
    <w:rsid w:val="0F360AB2"/>
    <w:rsid w:val="0F5528C5"/>
    <w:rsid w:val="0F7E1039"/>
    <w:rsid w:val="0F8FCC1F"/>
    <w:rsid w:val="0F91F405"/>
    <w:rsid w:val="0F9FA272"/>
    <w:rsid w:val="0FF34ED6"/>
    <w:rsid w:val="0FF44437"/>
    <w:rsid w:val="101AE6A8"/>
    <w:rsid w:val="10318E7F"/>
    <w:rsid w:val="103F1DE3"/>
    <w:rsid w:val="10524E02"/>
    <w:rsid w:val="10571E6E"/>
    <w:rsid w:val="10765903"/>
    <w:rsid w:val="1097CC0A"/>
    <w:rsid w:val="10C4729C"/>
    <w:rsid w:val="10C4E2F9"/>
    <w:rsid w:val="10E5F5C5"/>
    <w:rsid w:val="11240771"/>
    <w:rsid w:val="1168322B"/>
    <w:rsid w:val="1185EEA3"/>
    <w:rsid w:val="1196A541"/>
    <w:rsid w:val="11BBFC8E"/>
    <w:rsid w:val="11C1B0D6"/>
    <w:rsid w:val="11D6CFE6"/>
    <w:rsid w:val="11E23AF9"/>
    <w:rsid w:val="120D0AFD"/>
    <w:rsid w:val="122F912A"/>
    <w:rsid w:val="1236039F"/>
    <w:rsid w:val="1247FE43"/>
    <w:rsid w:val="12555366"/>
    <w:rsid w:val="12599D19"/>
    <w:rsid w:val="1264C0D7"/>
    <w:rsid w:val="127BA2AB"/>
    <w:rsid w:val="12AA60C8"/>
    <w:rsid w:val="12C6C777"/>
    <w:rsid w:val="12DCC25E"/>
    <w:rsid w:val="130FCC21"/>
    <w:rsid w:val="13252BBF"/>
    <w:rsid w:val="135F4466"/>
    <w:rsid w:val="1383C875"/>
    <w:rsid w:val="1396B31A"/>
    <w:rsid w:val="13ECDF37"/>
    <w:rsid w:val="13FDC9E1"/>
    <w:rsid w:val="141FF485"/>
    <w:rsid w:val="144FB0B3"/>
    <w:rsid w:val="147C253B"/>
    <w:rsid w:val="147F94DC"/>
    <w:rsid w:val="149E6B5A"/>
    <w:rsid w:val="149EEE1A"/>
    <w:rsid w:val="14DDA748"/>
    <w:rsid w:val="14F2FCEA"/>
    <w:rsid w:val="14F6C326"/>
    <w:rsid w:val="15067C6F"/>
    <w:rsid w:val="1539BE26"/>
    <w:rsid w:val="1558FD9F"/>
    <w:rsid w:val="155AE6FE"/>
    <w:rsid w:val="155DC2CE"/>
    <w:rsid w:val="1561A768"/>
    <w:rsid w:val="157B4D86"/>
    <w:rsid w:val="15A49CD8"/>
    <w:rsid w:val="15A6CB68"/>
    <w:rsid w:val="15C2A105"/>
    <w:rsid w:val="15CB60D1"/>
    <w:rsid w:val="15DB5A10"/>
    <w:rsid w:val="15EA74EE"/>
    <w:rsid w:val="15F77CDB"/>
    <w:rsid w:val="1616E748"/>
    <w:rsid w:val="1630B558"/>
    <w:rsid w:val="164F91C0"/>
    <w:rsid w:val="1675FB51"/>
    <w:rsid w:val="169ADA56"/>
    <w:rsid w:val="16C7DD86"/>
    <w:rsid w:val="16DB21C5"/>
    <w:rsid w:val="1713FF39"/>
    <w:rsid w:val="174BB811"/>
    <w:rsid w:val="1765B288"/>
    <w:rsid w:val="17881FBD"/>
    <w:rsid w:val="17936905"/>
    <w:rsid w:val="17BE5061"/>
    <w:rsid w:val="17C30CA4"/>
    <w:rsid w:val="17CAA38D"/>
    <w:rsid w:val="17DDACFD"/>
    <w:rsid w:val="17E48A53"/>
    <w:rsid w:val="18176AA3"/>
    <w:rsid w:val="18434830"/>
    <w:rsid w:val="184A3C41"/>
    <w:rsid w:val="187455E6"/>
    <w:rsid w:val="188403AE"/>
    <w:rsid w:val="18C44D5C"/>
    <w:rsid w:val="18C6F2BF"/>
    <w:rsid w:val="18C777FA"/>
    <w:rsid w:val="18D8C7D4"/>
    <w:rsid w:val="18D9E21A"/>
    <w:rsid w:val="18DB6C94"/>
    <w:rsid w:val="18E6C217"/>
    <w:rsid w:val="18FD3EEB"/>
    <w:rsid w:val="19020B49"/>
    <w:rsid w:val="190B8E76"/>
    <w:rsid w:val="191E69BF"/>
    <w:rsid w:val="1920DED1"/>
    <w:rsid w:val="19400826"/>
    <w:rsid w:val="1960F67D"/>
    <w:rsid w:val="19A9E756"/>
    <w:rsid w:val="19AF384F"/>
    <w:rsid w:val="19B72EFA"/>
    <w:rsid w:val="19CA4C89"/>
    <w:rsid w:val="19DD5DC8"/>
    <w:rsid w:val="19E50F86"/>
    <w:rsid w:val="19E5DFD9"/>
    <w:rsid w:val="19EB8AB2"/>
    <w:rsid w:val="19F0C229"/>
    <w:rsid w:val="1A063DB6"/>
    <w:rsid w:val="1A2FD757"/>
    <w:rsid w:val="1A608675"/>
    <w:rsid w:val="1A690E09"/>
    <w:rsid w:val="1A718736"/>
    <w:rsid w:val="1A7354F5"/>
    <w:rsid w:val="1A768097"/>
    <w:rsid w:val="1A97B462"/>
    <w:rsid w:val="1AA1A48A"/>
    <w:rsid w:val="1AA6DCD8"/>
    <w:rsid w:val="1ACFFF60"/>
    <w:rsid w:val="1AD02C1E"/>
    <w:rsid w:val="1AEEF5C7"/>
    <w:rsid w:val="1B24763B"/>
    <w:rsid w:val="1B4E1367"/>
    <w:rsid w:val="1B64EC3C"/>
    <w:rsid w:val="1B6DBDEA"/>
    <w:rsid w:val="1B6E7DC9"/>
    <w:rsid w:val="1B820B49"/>
    <w:rsid w:val="1B986C27"/>
    <w:rsid w:val="1B9FC748"/>
    <w:rsid w:val="1BBC324A"/>
    <w:rsid w:val="1BC51150"/>
    <w:rsid w:val="1BE357B8"/>
    <w:rsid w:val="1BEC6222"/>
    <w:rsid w:val="1BEFDFD8"/>
    <w:rsid w:val="1C1EF2CC"/>
    <w:rsid w:val="1C5230FF"/>
    <w:rsid w:val="1C71A685"/>
    <w:rsid w:val="1C85F1FB"/>
    <w:rsid w:val="1C8BD32D"/>
    <w:rsid w:val="1CAB87A9"/>
    <w:rsid w:val="1CD8F766"/>
    <w:rsid w:val="1CE200FA"/>
    <w:rsid w:val="1CF871EA"/>
    <w:rsid w:val="1D14F995"/>
    <w:rsid w:val="1D158E55"/>
    <w:rsid w:val="1D22C6CB"/>
    <w:rsid w:val="1D236A1A"/>
    <w:rsid w:val="1D8BB039"/>
    <w:rsid w:val="1D94D0F0"/>
    <w:rsid w:val="1DB0224D"/>
    <w:rsid w:val="1DE56F36"/>
    <w:rsid w:val="1DF0E348"/>
    <w:rsid w:val="1E0EF298"/>
    <w:rsid w:val="1E18D5CC"/>
    <w:rsid w:val="1E2057C1"/>
    <w:rsid w:val="1E511C21"/>
    <w:rsid w:val="1E621327"/>
    <w:rsid w:val="1E69B7F0"/>
    <w:rsid w:val="1E706C51"/>
    <w:rsid w:val="1EB33A2A"/>
    <w:rsid w:val="1EE015F3"/>
    <w:rsid w:val="1EED824C"/>
    <w:rsid w:val="1EF87C6A"/>
    <w:rsid w:val="1F0FAA60"/>
    <w:rsid w:val="1F2DBA69"/>
    <w:rsid w:val="1F5AD7F5"/>
    <w:rsid w:val="1F5D355E"/>
    <w:rsid w:val="1F5FABB8"/>
    <w:rsid w:val="1F7BEF05"/>
    <w:rsid w:val="1F80A95E"/>
    <w:rsid w:val="1FDD90B1"/>
    <w:rsid w:val="1FEEAD55"/>
    <w:rsid w:val="1FF89AFD"/>
    <w:rsid w:val="201264B8"/>
    <w:rsid w:val="202DA490"/>
    <w:rsid w:val="202FCA38"/>
    <w:rsid w:val="2048290A"/>
    <w:rsid w:val="204CA0CD"/>
    <w:rsid w:val="205CB699"/>
    <w:rsid w:val="208B0020"/>
    <w:rsid w:val="2099902B"/>
    <w:rsid w:val="20AEF8AE"/>
    <w:rsid w:val="20DC7627"/>
    <w:rsid w:val="21080A4D"/>
    <w:rsid w:val="21131A39"/>
    <w:rsid w:val="2123C2A4"/>
    <w:rsid w:val="21321E3E"/>
    <w:rsid w:val="216ADDD6"/>
    <w:rsid w:val="21B04E56"/>
    <w:rsid w:val="21E6626D"/>
    <w:rsid w:val="21E9DF2A"/>
    <w:rsid w:val="21ECECFD"/>
    <w:rsid w:val="22162B45"/>
    <w:rsid w:val="222EB903"/>
    <w:rsid w:val="2231CD61"/>
    <w:rsid w:val="224A54FE"/>
    <w:rsid w:val="2264E3D3"/>
    <w:rsid w:val="227E76C2"/>
    <w:rsid w:val="228E7188"/>
    <w:rsid w:val="2298987B"/>
    <w:rsid w:val="22B7EE6B"/>
    <w:rsid w:val="22D461B4"/>
    <w:rsid w:val="22DD9539"/>
    <w:rsid w:val="22DDED69"/>
    <w:rsid w:val="22EF1845"/>
    <w:rsid w:val="2318417A"/>
    <w:rsid w:val="231FF141"/>
    <w:rsid w:val="2338F69A"/>
    <w:rsid w:val="233A9317"/>
    <w:rsid w:val="235BEB84"/>
    <w:rsid w:val="235F5ECE"/>
    <w:rsid w:val="2378DE72"/>
    <w:rsid w:val="237B0EB4"/>
    <w:rsid w:val="2388BD5E"/>
    <w:rsid w:val="238EEAB4"/>
    <w:rsid w:val="23D1ECCA"/>
    <w:rsid w:val="23E115BD"/>
    <w:rsid w:val="23E1208D"/>
    <w:rsid w:val="23EBCBBF"/>
    <w:rsid w:val="23F61AAF"/>
    <w:rsid w:val="242F5E73"/>
    <w:rsid w:val="246E35B5"/>
    <w:rsid w:val="24703215"/>
    <w:rsid w:val="24878688"/>
    <w:rsid w:val="24C0A3D6"/>
    <w:rsid w:val="250BF7CD"/>
    <w:rsid w:val="25146B66"/>
    <w:rsid w:val="2532EF9B"/>
    <w:rsid w:val="253BE586"/>
    <w:rsid w:val="2544CBB2"/>
    <w:rsid w:val="2563E975"/>
    <w:rsid w:val="258132CD"/>
    <w:rsid w:val="25852F27"/>
    <w:rsid w:val="259754D8"/>
    <w:rsid w:val="25B40CE4"/>
    <w:rsid w:val="25C6D4CB"/>
    <w:rsid w:val="260DB423"/>
    <w:rsid w:val="26152B9D"/>
    <w:rsid w:val="26225D26"/>
    <w:rsid w:val="263AE68D"/>
    <w:rsid w:val="267A28AF"/>
    <w:rsid w:val="26948AE2"/>
    <w:rsid w:val="2697DCB4"/>
    <w:rsid w:val="26B0FAAA"/>
    <w:rsid w:val="26B817AB"/>
    <w:rsid w:val="27025408"/>
    <w:rsid w:val="270D064B"/>
    <w:rsid w:val="271F6883"/>
    <w:rsid w:val="2727D138"/>
    <w:rsid w:val="273FAA53"/>
    <w:rsid w:val="27607008"/>
    <w:rsid w:val="2794F8D6"/>
    <w:rsid w:val="27999B99"/>
    <w:rsid w:val="27AC7660"/>
    <w:rsid w:val="27B4C726"/>
    <w:rsid w:val="27DCB33D"/>
    <w:rsid w:val="27E307DC"/>
    <w:rsid w:val="27EA960C"/>
    <w:rsid w:val="282CB940"/>
    <w:rsid w:val="28495D49"/>
    <w:rsid w:val="28584324"/>
    <w:rsid w:val="28755A3F"/>
    <w:rsid w:val="288BA4DD"/>
    <w:rsid w:val="28AA4663"/>
    <w:rsid w:val="28AB7092"/>
    <w:rsid w:val="28B3C558"/>
    <w:rsid w:val="28BE076B"/>
    <w:rsid w:val="28EEDD18"/>
    <w:rsid w:val="2903EEA5"/>
    <w:rsid w:val="2943A338"/>
    <w:rsid w:val="29455AAA"/>
    <w:rsid w:val="299638ED"/>
    <w:rsid w:val="29A411EA"/>
    <w:rsid w:val="29C62AE9"/>
    <w:rsid w:val="29E6A777"/>
    <w:rsid w:val="2A38D8BC"/>
    <w:rsid w:val="2A3CDB6D"/>
    <w:rsid w:val="2A71DA24"/>
    <w:rsid w:val="2A8D45FD"/>
    <w:rsid w:val="2AB30B83"/>
    <w:rsid w:val="2AC31A27"/>
    <w:rsid w:val="2AF08612"/>
    <w:rsid w:val="2AF266B2"/>
    <w:rsid w:val="2B11F048"/>
    <w:rsid w:val="2B381F06"/>
    <w:rsid w:val="2B4EAC82"/>
    <w:rsid w:val="2B7EEE8E"/>
    <w:rsid w:val="2BB148C2"/>
    <w:rsid w:val="2BD9E8B8"/>
    <w:rsid w:val="2BDDB701"/>
    <w:rsid w:val="2C07D0B1"/>
    <w:rsid w:val="2C0B3973"/>
    <w:rsid w:val="2C2488D4"/>
    <w:rsid w:val="2C375D3E"/>
    <w:rsid w:val="2C37D2E6"/>
    <w:rsid w:val="2CA0941C"/>
    <w:rsid w:val="2CC6ECBB"/>
    <w:rsid w:val="2CCF333F"/>
    <w:rsid w:val="2CEABABF"/>
    <w:rsid w:val="2CFD9323"/>
    <w:rsid w:val="2D138922"/>
    <w:rsid w:val="2D1D1036"/>
    <w:rsid w:val="2D7A12BD"/>
    <w:rsid w:val="2D96E503"/>
    <w:rsid w:val="2DA1C802"/>
    <w:rsid w:val="2DB13156"/>
    <w:rsid w:val="2DB44AA9"/>
    <w:rsid w:val="2DBBCF2F"/>
    <w:rsid w:val="2DC05935"/>
    <w:rsid w:val="2DECC2A8"/>
    <w:rsid w:val="2DED4F3F"/>
    <w:rsid w:val="2DF31DC3"/>
    <w:rsid w:val="2DF8F5B9"/>
    <w:rsid w:val="2E066D11"/>
    <w:rsid w:val="2E3E6911"/>
    <w:rsid w:val="2E4BFD3A"/>
    <w:rsid w:val="2E51B7E5"/>
    <w:rsid w:val="2E9E5F00"/>
    <w:rsid w:val="2ED9B7B0"/>
    <w:rsid w:val="2EE60A49"/>
    <w:rsid w:val="2EF222D8"/>
    <w:rsid w:val="2F134E61"/>
    <w:rsid w:val="2F161EDE"/>
    <w:rsid w:val="2F68F681"/>
    <w:rsid w:val="2F997EF6"/>
    <w:rsid w:val="2FBE0F8E"/>
    <w:rsid w:val="2FC329A9"/>
    <w:rsid w:val="3008E53C"/>
    <w:rsid w:val="30153123"/>
    <w:rsid w:val="302BC5B4"/>
    <w:rsid w:val="306C0379"/>
    <w:rsid w:val="3076287A"/>
    <w:rsid w:val="309CD00E"/>
    <w:rsid w:val="30C1049D"/>
    <w:rsid w:val="30D52705"/>
    <w:rsid w:val="31003B6A"/>
    <w:rsid w:val="31085E7B"/>
    <w:rsid w:val="310FB5BD"/>
    <w:rsid w:val="3129A7D1"/>
    <w:rsid w:val="31327155"/>
    <w:rsid w:val="3135DC09"/>
    <w:rsid w:val="313C7E27"/>
    <w:rsid w:val="3179496B"/>
    <w:rsid w:val="31A3D6DF"/>
    <w:rsid w:val="31DB0089"/>
    <w:rsid w:val="31EBD610"/>
    <w:rsid w:val="324EF5AB"/>
    <w:rsid w:val="3258A582"/>
    <w:rsid w:val="32700949"/>
    <w:rsid w:val="3278E3B8"/>
    <w:rsid w:val="328E35D8"/>
    <w:rsid w:val="328EF51F"/>
    <w:rsid w:val="32922411"/>
    <w:rsid w:val="32DC17C6"/>
    <w:rsid w:val="32F7F717"/>
    <w:rsid w:val="3301231F"/>
    <w:rsid w:val="3338DB61"/>
    <w:rsid w:val="33452DE0"/>
    <w:rsid w:val="33460E38"/>
    <w:rsid w:val="33746EF1"/>
    <w:rsid w:val="338DDB8B"/>
    <w:rsid w:val="33F9D7F8"/>
    <w:rsid w:val="3411438C"/>
    <w:rsid w:val="3412EC25"/>
    <w:rsid w:val="3452E0A1"/>
    <w:rsid w:val="345EB0E4"/>
    <w:rsid w:val="34BAF3D6"/>
    <w:rsid w:val="352376D2"/>
    <w:rsid w:val="35244A26"/>
    <w:rsid w:val="356A7EE7"/>
    <w:rsid w:val="3572B715"/>
    <w:rsid w:val="358D525B"/>
    <w:rsid w:val="35A2443D"/>
    <w:rsid w:val="35B84BD6"/>
    <w:rsid w:val="35BC5912"/>
    <w:rsid w:val="361D29CC"/>
    <w:rsid w:val="363236DA"/>
    <w:rsid w:val="36903A3A"/>
    <w:rsid w:val="369DAE3C"/>
    <w:rsid w:val="36FE3367"/>
    <w:rsid w:val="3701BD7A"/>
    <w:rsid w:val="3709EA28"/>
    <w:rsid w:val="372AF647"/>
    <w:rsid w:val="37392425"/>
    <w:rsid w:val="37492AF7"/>
    <w:rsid w:val="37A95E49"/>
    <w:rsid w:val="37B11C80"/>
    <w:rsid w:val="37BBD979"/>
    <w:rsid w:val="37C06BC6"/>
    <w:rsid w:val="37E9C420"/>
    <w:rsid w:val="37F12360"/>
    <w:rsid w:val="37FEB1B7"/>
    <w:rsid w:val="38295467"/>
    <w:rsid w:val="38304F28"/>
    <w:rsid w:val="384F39CF"/>
    <w:rsid w:val="3893C93E"/>
    <w:rsid w:val="38BE4A32"/>
    <w:rsid w:val="38C6C5D7"/>
    <w:rsid w:val="38D29E05"/>
    <w:rsid w:val="38E58542"/>
    <w:rsid w:val="38F7B31D"/>
    <w:rsid w:val="3925D36A"/>
    <w:rsid w:val="3943E35B"/>
    <w:rsid w:val="394CECE1"/>
    <w:rsid w:val="396F2F36"/>
    <w:rsid w:val="3987CE5B"/>
    <w:rsid w:val="398AE7ED"/>
    <w:rsid w:val="39968FDC"/>
    <w:rsid w:val="399CA80B"/>
    <w:rsid w:val="39AA470D"/>
    <w:rsid w:val="39AB3E03"/>
    <w:rsid w:val="39B57609"/>
    <w:rsid w:val="39D2689A"/>
    <w:rsid w:val="39F2E166"/>
    <w:rsid w:val="3A0A2520"/>
    <w:rsid w:val="3A4C82A1"/>
    <w:rsid w:val="3A9A8F33"/>
    <w:rsid w:val="3ACEDC9F"/>
    <w:rsid w:val="3AFBBA04"/>
    <w:rsid w:val="3B058AAB"/>
    <w:rsid w:val="3B2AFA6F"/>
    <w:rsid w:val="3B470E64"/>
    <w:rsid w:val="3B5A100F"/>
    <w:rsid w:val="3B6A37E6"/>
    <w:rsid w:val="3B89D201"/>
    <w:rsid w:val="3BA7BBBB"/>
    <w:rsid w:val="3BE7FD92"/>
    <w:rsid w:val="3BFA7F7C"/>
    <w:rsid w:val="3C0550D1"/>
    <w:rsid w:val="3C1FA298"/>
    <w:rsid w:val="3C1FB8D3"/>
    <w:rsid w:val="3C4BE9C6"/>
    <w:rsid w:val="3C5472C4"/>
    <w:rsid w:val="3C59D11A"/>
    <w:rsid w:val="3C800736"/>
    <w:rsid w:val="3C866918"/>
    <w:rsid w:val="3C9BE179"/>
    <w:rsid w:val="3C9F941D"/>
    <w:rsid w:val="3CA91D12"/>
    <w:rsid w:val="3D32F500"/>
    <w:rsid w:val="3D3B37D9"/>
    <w:rsid w:val="3D465657"/>
    <w:rsid w:val="3D5CEBBB"/>
    <w:rsid w:val="3D808D06"/>
    <w:rsid w:val="3DB42B6B"/>
    <w:rsid w:val="3DE1A061"/>
    <w:rsid w:val="3DFFF452"/>
    <w:rsid w:val="3E01D8D2"/>
    <w:rsid w:val="3E1C55E1"/>
    <w:rsid w:val="3E3D1BED"/>
    <w:rsid w:val="3E5233FB"/>
    <w:rsid w:val="3E6532CB"/>
    <w:rsid w:val="3E8C7BC3"/>
    <w:rsid w:val="3E981241"/>
    <w:rsid w:val="3EE2C728"/>
    <w:rsid w:val="3F22C356"/>
    <w:rsid w:val="3F2CDFC7"/>
    <w:rsid w:val="3F76FA0D"/>
    <w:rsid w:val="3F81BD8E"/>
    <w:rsid w:val="3F8E73FF"/>
    <w:rsid w:val="3FB0BD5D"/>
    <w:rsid w:val="3FDA5234"/>
    <w:rsid w:val="3FE8D558"/>
    <w:rsid w:val="3FED676E"/>
    <w:rsid w:val="4019B60D"/>
    <w:rsid w:val="40270CC7"/>
    <w:rsid w:val="404D2C62"/>
    <w:rsid w:val="404F70A9"/>
    <w:rsid w:val="4067BD10"/>
    <w:rsid w:val="40725325"/>
    <w:rsid w:val="407D25E1"/>
    <w:rsid w:val="40AE1116"/>
    <w:rsid w:val="41169F1C"/>
    <w:rsid w:val="41247EF6"/>
    <w:rsid w:val="418E1AA1"/>
    <w:rsid w:val="41968CBA"/>
    <w:rsid w:val="41A08BE4"/>
    <w:rsid w:val="41AAACCE"/>
    <w:rsid w:val="41B5EFE2"/>
    <w:rsid w:val="41F4D4A3"/>
    <w:rsid w:val="4202B00E"/>
    <w:rsid w:val="42244C04"/>
    <w:rsid w:val="4245F5B3"/>
    <w:rsid w:val="4248FF32"/>
    <w:rsid w:val="426F5893"/>
    <w:rsid w:val="42A8E4C3"/>
    <w:rsid w:val="42AE9ACF"/>
    <w:rsid w:val="42C94EA5"/>
    <w:rsid w:val="42D91333"/>
    <w:rsid w:val="42EF574D"/>
    <w:rsid w:val="42F397F4"/>
    <w:rsid w:val="42F639D8"/>
    <w:rsid w:val="43656531"/>
    <w:rsid w:val="437E9A4B"/>
    <w:rsid w:val="4381908A"/>
    <w:rsid w:val="43C9683A"/>
    <w:rsid w:val="43D86CB8"/>
    <w:rsid w:val="43D89DFD"/>
    <w:rsid w:val="442F194A"/>
    <w:rsid w:val="443052E2"/>
    <w:rsid w:val="44349687"/>
    <w:rsid w:val="445474C8"/>
    <w:rsid w:val="4456ECC1"/>
    <w:rsid w:val="4474E394"/>
    <w:rsid w:val="4479C782"/>
    <w:rsid w:val="44A1FC9B"/>
    <w:rsid w:val="44A87537"/>
    <w:rsid w:val="44AC991C"/>
    <w:rsid w:val="44B587A4"/>
    <w:rsid w:val="44C3702F"/>
    <w:rsid w:val="44C4888F"/>
    <w:rsid w:val="44EB6877"/>
    <w:rsid w:val="44F2DE40"/>
    <w:rsid w:val="45051757"/>
    <w:rsid w:val="4538446E"/>
    <w:rsid w:val="453D9C6C"/>
    <w:rsid w:val="455E6574"/>
    <w:rsid w:val="45662F97"/>
    <w:rsid w:val="45677797"/>
    <w:rsid w:val="458A02AB"/>
    <w:rsid w:val="45B77B9F"/>
    <w:rsid w:val="45D2B754"/>
    <w:rsid w:val="45E0A6F5"/>
    <w:rsid w:val="45F07EAF"/>
    <w:rsid w:val="45F38170"/>
    <w:rsid w:val="4604F281"/>
    <w:rsid w:val="46061218"/>
    <w:rsid w:val="460F58A3"/>
    <w:rsid w:val="461D6C0B"/>
    <w:rsid w:val="462220B6"/>
    <w:rsid w:val="46268AC1"/>
    <w:rsid w:val="462B3C05"/>
    <w:rsid w:val="4665445C"/>
    <w:rsid w:val="466C49C3"/>
    <w:rsid w:val="466CFDCE"/>
    <w:rsid w:val="467F0FE9"/>
    <w:rsid w:val="4694CC78"/>
    <w:rsid w:val="46C0FBA6"/>
    <w:rsid w:val="46C61364"/>
    <w:rsid w:val="4711EA3D"/>
    <w:rsid w:val="472B6D3F"/>
    <w:rsid w:val="477C60FB"/>
    <w:rsid w:val="478907F1"/>
    <w:rsid w:val="47A98A86"/>
    <w:rsid w:val="47B7EC65"/>
    <w:rsid w:val="47B9A44F"/>
    <w:rsid w:val="47C6E844"/>
    <w:rsid w:val="47CC6B49"/>
    <w:rsid w:val="47F9C4E7"/>
    <w:rsid w:val="48149E96"/>
    <w:rsid w:val="48343289"/>
    <w:rsid w:val="484C673A"/>
    <w:rsid w:val="48B6CD5A"/>
    <w:rsid w:val="48C0DCF7"/>
    <w:rsid w:val="48FCAD0E"/>
    <w:rsid w:val="49227948"/>
    <w:rsid w:val="4960B5D9"/>
    <w:rsid w:val="49A022DB"/>
    <w:rsid w:val="49E7B6DF"/>
    <w:rsid w:val="49F2014F"/>
    <w:rsid w:val="4A27EAC1"/>
    <w:rsid w:val="4A2A701E"/>
    <w:rsid w:val="4A2F74C5"/>
    <w:rsid w:val="4A4FC497"/>
    <w:rsid w:val="4A506D81"/>
    <w:rsid w:val="4A6ECE40"/>
    <w:rsid w:val="4A73B81B"/>
    <w:rsid w:val="4A76E0D4"/>
    <w:rsid w:val="4A9954C3"/>
    <w:rsid w:val="4AA266E5"/>
    <w:rsid w:val="4ACE896C"/>
    <w:rsid w:val="4ACF5E3F"/>
    <w:rsid w:val="4AE21AF9"/>
    <w:rsid w:val="4AFE61F3"/>
    <w:rsid w:val="4B695BB1"/>
    <w:rsid w:val="4B857453"/>
    <w:rsid w:val="4BA9EE6A"/>
    <w:rsid w:val="4BCACC72"/>
    <w:rsid w:val="4BF4194A"/>
    <w:rsid w:val="4C2867C8"/>
    <w:rsid w:val="4C36445A"/>
    <w:rsid w:val="4C818910"/>
    <w:rsid w:val="4C88180C"/>
    <w:rsid w:val="4CBA5FD7"/>
    <w:rsid w:val="4CBDA56D"/>
    <w:rsid w:val="4CCEC078"/>
    <w:rsid w:val="4CF65D1D"/>
    <w:rsid w:val="4D2AB5AA"/>
    <w:rsid w:val="4D3CB070"/>
    <w:rsid w:val="4D8D3E5B"/>
    <w:rsid w:val="4D9DFCA5"/>
    <w:rsid w:val="4DDB75D4"/>
    <w:rsid w:val="4E1123BD"/>
    <w:rsid w:val="4E1DCCC0"/>
    <w:rsid w:val="4E1E951B"/>
    <w:rsid w:val="4E4D2926"/>
    <w:rsid w:val="4E7C7417"/>
    <w:rsid w:val="4E8E912D"/>
    <w:rsid w:val="4E9775AD"/>
    <w:rsid w:val="4E9A1AB7"/>
    <w:rsid w:val="4EC8C330"/>
    <w:rsid w:val="4F1A3146"/>
    <w:rsid w:val="4F3B5051"/>
    <w:rsid w:val="4F3C3567"/>
    <w:rsid w:val="4F7465CC"/>
    <w:rsid w:val="4F773653"/>
    <w:rsid w:val="4F7D790A"/>
    <w:rsid w:val="4F825D56"/>
    <w:rsid w:val="4FB69921"/>
    <w:rsid w:val="4FBEF934"/>
    <w:rsid w:val="4FF67EF3"/>
    <w:rsid w:val="501B3B32"/>
    <w:rsid w:val="505FD794"/>
    <w:rsid w:val="5073897C"/>
    <w:rsid w:val="508A8FBE"/>
    <w:rsid w:val="50BD2566"/>
    <w:rsid w:val="50C3BE35"/>
    <w:rsid w:val="50DA3DE9"/>
    <w:rsid w:val="50EA0AF1"/>
    <w:rsid w:val="50F29018"/>
    <w:rsid w:val="5108239D"/>
    <w:rsid w:val="511171AA"/>
    <w:rsid w:val="5127FDA4"/>
    <w:rsid w:val="512CADC9"/>
    <w:rsid w:val="513A523A"/>
    <w:rsid w:val="513FD5F6"/>
    <w:rsid w:val="514138FC"/>
    <w:rsid w:val="514AD50E"/>
    <w:rsid w:val="51573D4F"/>
    <w:rsid w:val="515B5422"/>
    <w:rsid w:val="516EEF4C"/>
    <w:rsid w:val="5172D44E"/>
    <w:rsid w:val="5178BEEF"/>
    <w:rsid w:val="5189C8FC"/>
    <w:rsid w:val="51AAD2B1"/>
    <w:rsid w:val="51E67BBF"/>
    <w:rsid w:val="51F403FB"/>
    <w:rsid w:val="51FDB0DA"/>
    <w:rsid w:val="52089B56"/>
    <w:rsid w:val="520AE4D6"/>
    <w:rsid w:val="522DA2F4"/>
    <w:rsid w:val="52343A5E"/>
    <w:rsid w:val="5268A690"/>
    <w:rsid w:val="5277182C"/>
    <w:rsid w:val="529AFAC0"/>
    <w:rsid w:val="52B06769"/>
    <w:rsid w:val="52B5644B"/>
    <w:rsid w:val="52C963E1"/>
    <w:rsid w:val="52D2B23A"/>
    <w:rsid w:val="52F2CE89"/>
    <w:rsid w:val="53054F2C"/>
    <w:rsid w:val="5307D445"/>
    <w:rsid w:val="53148347"/>
    <w:rsid w:val="5336C5E6"/>
    <w:rsid w:val="5352359E"/>
    <w:rsid w:val="537853DD"/>
    <w:rsid w:val="537DBEE0"/>
    <w:rsid w:val="53F9552E"/>
    <w:rsid w:val="5477B6C4"/>
    <w:rsid w:val="54787117"/>
    <w:rsid w:val="5497C26F"/>
    <w:rsid w:val="54AD594E"/>
    <w:rsid w:val="54B8896A"/>
    <w:rsid w:val="54BED0F3"/>
    <w:rsid w:val="54D6ED40"/>
    <w:rsid w:val="54DE345F"/>
    <w:rsid w:val="54DEEEB6"/>
    <w:rsid w:val="54E32B79"/>
    <w:rsid w:val="54EA8750"/>
    <w:rsid w:val="550CF529"/>
    <w:rsid w:val="55402C06"/>
    <w:rsid w:val="55693CDC"/>
    <w:rsid w:val="557F8549"/>
    <w:rsid w:val="55A94E1F"/>
    <w:rsid w:val="55B11E4E"/>
    <w:rsid w:val="55B7C074"/>
    <w:rsid w:val="562AC698"/>
    <w:rsid w:val="564B5F56"/>
    <w:rsid w:val="56D9BCF6"/>
    <w:rsid w:val="56E3DF8B"/>
    <w:rsid w:val="570181C3"/>
    <w:rsid w:val="570A50A9"/>
    <w:rsid w:val="570BA534"/>
    <w:rsid w:val="574B6428"/>
    <w:rsid w:val="57506284"/>
    <w:rsid w:val="576906B2"/>
    <w:rsid w:val="578AE162"/>
    <w:rsid w:val="57EEA63E"/>
    <w:rsid w:val="5809C52C"/>
    <w:rsid w:val="58131511"/>
    <w:rsid w:val="5818FBD6"/>
    <w:rsid w:val="58222793"/>
    <w:rsid w:val="582933AA"/>
    <w:rsid w:val="582D0F0D"/>
    <w:rsid w:val="5833F9C4"/>
    <w:rsid w:val="583B14F1"/>
    <w:rsid w:val="585D66A5"/>
    <w:rsid w:val="586966E0"/>
    <w:rsid w:val="586F303C"/>
    <w:rsid w:val="5874C37C"/>
    <w:rsid w:val="5883EAA3"/>
    <w:rsid w:val="58880CCB"/>
    <w:rsid w:val="5890DF4A"/>
    <w:rsid w:val="5898604F"/>
    <w:rsid w:val="58A972BE"/>
    <w:rsid w:val="58B7FEAA"/>
    <w:rsid w:val="58B9A68E"/>
    <w:rsid w:val="58D46ADB"/>
    <w:rsid w:val="58EB96CA"/>
    <w:rsid w:val="59056FE0"/>
    <w:rsid w:val="59176406"/>
    <w:rsid w:val="592C6A24"/>
    <w:rsid w:val="594C856F"/>
    <w:rsid w:val="5958FDA3"/>
    <w:rsid w:val="5965655C"/>
    <w:rsid w:val="597DE613"/>
    <w:rsid w:val="598D3FEF"/>
    <w:rsid w:val="59B8C783"/>
    <w:rsid w:val="59BBFF53"/>
    <w:rsid w:val="59CDBFD1"/>
    <w:rsid w:val="59D4FD52"/>
    <w:rsid w:val="59E3081F"/>
    <w:rsid w:val="59E65DF1"/>
    <w:rsid w:val="5A08E932"/>
    <w:rsid w:val="5A0E9AB3"/>
    <w:rsid w:val="5A1EBAE4"/>
    <w:rsid w:val="5A2D6F30"/>
    <w:rsid w:val="5A2F2913"/>
    <w:rsid w:val="5A3799F6"/>
    <w:rsid w:val="5A6896B2"/>
    <w:rsid w:val="5A6F675E"/>
    <w:rsid w:val="5A882FF7"/>
    <w:rsid w:val="5AA13535"/>
    <w:rsid w:val="5AAA3338"/>
    <w:rsid w:val="5B397B11"/>
    <w:rsid w:val="5B58E8B4"/>
    <w:rsid w:val="5B5D6562"/>
    <w:rsid w:val="5B7C8B87"/>
    <w:rsid w:val="5B9EA1E6"/>
    <w:rsid w:val="5BD6898F"/>
    <w:rsid w:val="5BE58FAA"/>
    <w:rsid w:val="5BF93A95"/>
    <w:rsid w:val="5BFA86DC"/>
    <w:rsid w:val="5C01D662"/>
    <w:rsid w:val="5C129749"/>
    <w:rsid w:val="5C134D32"/>
    <w:rsid w:val="5C53CFEA"/>
    <w:rsid w:val="5C87E7D0"/>
    <w:rsid w:val="5C95EF24"/>
    <w:rsid w:val="5CCC72DE"/>
    <w:rsid w:val="5CE1086D"/>
    <w:rsid w:val="5CF9D5DA"/>
    <w:rsid w:val="5D0F4815"/>
    <w:rsid w:val="5D364ECF"/>
    <w:rsid w:val="5D6CEA9B"/>
    <w:rsid w:val="5DAEB97F"/>
    <w:rsid w:val="5DAF63E8"/>
    <w:rsid w:val="5DD7621B"/>
    <w:rsid w:val="5DE77FAE"/>
    <w:rsid w:val="5DF45351"/>
    <w:rsid w:val="5E26BE0B"/>
    <w:rsid w:val="5E36F14B"/>
    <w:rsid w:val="5E610DE6"/>
    <w:rsid w:val="5E654413"/>
    <w:rsid w:val="5E7AAEE3"/>
    <w:rsid w:val="5E8F8A62"/>
    <w:rsid w:val="5EA20B53"/>
    <w:rsid w:val="5EB545F1"/>
    <w:rsid w:val="5ED79580"/>
    <w:rsid w:val="5F19E195"/>
    <w:rsid w:val="5F3029F9"/>
    <w:rsid w:val="5F331F65"/>
    <w:rsid w:val="5F49CEBF"/>
    <w:rsid w:val="5F550018"/>
    <w:rsid w:val="5F7258AE"/>
    <w:rsid w:val="5FD17FF4"/>
    <w:rsid w:val="5FD87A83"/>
    <w:rsid w:val="5FF94E74"/>
    <w:rsid w:val="6031865C"/>
    <w:rsid w:val="60394254"/>
    <w:rsid w:val="604441FD"/>
    <w:rsid w:val="6045E190"/>
    <w:rsid w:val="6047E9A9"/>
    <w:rsid w:val="6055CC6D"/>
    <w:rsid w:val="607355A2"/>
    <w:rsid w:val="6097E4E3"/>
    <w:rsid w:val="609865FA"/>
    <w:rsid w:val="609F4188"/>
    <w:rsid w:val="60AEFFF2"/>
    <w:rsid w:val="60E1846F"/>
    <w:rsid w:val="618862C2"/>
    <w:rsid w:val="618A6120"/>
    <w:rsid w:val="61AB3180"/>
    <w:rsid w:val="61B85AE0"/>
    <w:rsid w:val="61F1711C"/>
    <w:rsid w:val="620CAF00"/>
    <w:rsid w:val="62390A45"/>
    <w:rsid w:val="62447C60"/>
    <w:rsid w:val="62483F62"/>
    <w:rsid w:val="626DCDF2"/>
    <w:rsid w:val="62711604"/>
    <w:rsid w:val="628442FB"/>
    <w:rsid w:val="62BA9BC0"/>
    <w:rsid w:val="62C220C0"/>
    <w:rsid w:val="62F3B386"/>
    <w:rsid w:val="63258F8E"/>
    <w:rsid w:val="632F16E9"/>
    <w:rsid w:val="639417D4"/>
    <w:rsid w:val="6395D029"/>
    <w:rsid w:val="639ECACD"/>
    <w:rsid w:val="63A0D322"/>
    <w:rsid w:val="63AA3026"/>
    <w:rsid w:val="63AEFBD0"/>
    <w:rsid w:val="63C9A59C"/>
    <w:rsid w:val="63D27C51"/>
    <w:rsid w:val="63E1DE9D"/>
    <w:rsid w:val="63FB02B8"/>
    <w:rsid w:val="64029ED7"/>
    <w:rsid w:val="6409F298"/>
    <w:rsid w:val="6422F1A7"/>
    <w:rsid w:val="64303D15"/>
    <w:rsid w:val="6434AD24"/>
    <w:rsid w:val="643626BB"/>
    <w:rsid w:val="644078B5"/>
    <w:rsid w:val="6449F7BE"/>
    <w:rsid w:val="645358D5"/>
    <w:rsid w:val="645A7391"/>
    <w:rsid w:val="64842EF5"/>
    <w:rsid w:val="6485517C"/>
    <w:rsid w:val="64880B82"/>
    <w:rsid w:val="649643B5"/>
    <w:rsid w:val="649EF797"/>
    <w:rsid w:val="64B3E978"/>
    <w:rsid w:val="64D54BE7"/>
    <w:rsid w:val="64D75338"/>
    <w:rsid w:val="64F77FB7"/>
    <w:rsid w:val="64FC3A35"/>
    <w:rsid w:val="651D1409"/>
    <w:rsid w:val="652ED869"/>
    <w:rsid w:val="65468D12"/>
    <w:rsid w:val="6557A59D"/>
    <w:rsid w:val="6570C41A"/>
    <w:rsid w:val="65751705"/>
    <w:rsid w:val="6592356F"/>
    <w:rsid w:val="65B5504B"/>
    <w:rsid w:val="65B5504B"/>
    <w:rsid w:val="65FF0DB7"/>
    <w:rsid w:val="6629527C"/>
    <w:rsid w:val="66457D6F"/>
    <w:rsid w:val="6681B84C"/>
    <w:rsid w:val="66A8872E"/>
    <w:rsid w:val="66C28990"/>
    <w:rsid w:val="66C5AE10"/>
    <w:rsid w:val="67009F46"/>
    <w:rsid w:val="674EA035"/>
    <w:rsid w:val="67B11CF8"/>
    <w:rsid w:val="67C7A7DD"/>
    <w:rsid w:val="67DA1B83"/>
    <w:rsid w:val="67E91F92"/>
    <w:rsid w:val="681A3F7A"/>
    <w:rsid w:val="682176E7"/>
    <w:rsid w:val="6821B450"/>
    <w:rsid w:val="682D7E84"/>
    <w:rsid w:val="68358FD2"/>
    <w:rsid w:val="6852BBF9"/>
    <w:rsid w:val="686B289B"/>
    <w:rsid w:val="688042A0"/>
    <w:rsid w:val="688AE877"/>
    <w:rsid w:val="68D9D10B"/>
    <w:rsid w:val="691F3F66"/>
    <w:rsid w:val="692FD894"/>
    <w:rsid w:val="6939DCEF"/>
    <w:rsid w:val="695015ED"/>
    <w:rsid w:val="6959B4EF"/>
    <w:rsid w:val="695A2F2F"/>
    <w:rsid w:val="69786F92"/>
    <w:rsid w:val="697E6407"/>
    <w:rsid w:val="69887C7C"/>
    <w:rsid w:val="699246F5"/>
    <w:rsid w:val="69A3AA02"/>
    <w:rsid w:val="69D2E876"/>
    <w:rsid w:val="69E8980D"/>
    <w:rsid w:val="6A22E2E5"/>
    <w:rsid w:val="6A6FF322"/>
    <w:rsid w:val="6A78BFC4"/>
    <w:rsid w:val="6A9E7AA9"/>
    <w:rsid w:val="6B687F24"/>
    <w:rsid w:val="6B7E0D88"/>
    <w:rsid w:val="6B94F8BC"/>
    <w:rsid w:val="6BD40761"/>
    <w:rsid w:val="6BE99C7D"/>
    <w:rsid w:val="6BF70483"/>
    <w:rsid w:val="6C0DB0BC"/>
    <w:rsid w:val="6C162BC0"/>
    <w:rsid w:val="6C3F6328"/>
    <w:rsid w:val="6C4F9259"/>
    <w:rsid w:val="6C7AB797"/>
    <w:rsid w:val="6C9E8373"/>
    <w:rsid w:val="6CAACCD7"/>
    <w:rsid w:val="6CAE22AE"/>
    <w:rsid w:val="6CCEE341"/>
    <w:rsid w:val="6CD90176"/>
    <w:rsid w:val="6CE63113"/>
    <w:rsid w:val="6CE7142E"/>
    <w:rsid w:val="6CFDCC66"/>
    <w:rsid w:val="6D13BA65"/>
    <w:rsid w:val="6D2720AC"/>
    <w:rsid w:val="6D2FA18E"/>
    <w:rsid w:val="6D5DFA95"/>
    <w:rsid w:val="6D6EFD25"/>
    <w:rsid w:val="6D7798CE"/>
    <w:rsid w:val="6D837C04"/>
    <w:rsid w:val="6D9058C0"/>
    <w:rsid w:val="6D9585BD"/>
    <w:rsid w:val="6D9A59BF"/>
    <w:rsid w:val="6DA7DA9B"/>
    <w:rsid w:val="6DC7F685"/>
    <w:rsid w:val="6DDF6389"/>
    <w:rsid w:val="6DF81F82"/>
    <w:rsid w:val="6E2C82E7"/>
    <w:rsid w:val="6E2F71F1"/>
    <w:rsid w:val="6E36A925"/>
    <w:rsid w:val="6E6056ED"/>
    <w:rsid w:val="6E66D1B6"/>
    <w:rsid w:val="6E6F8826"/>
    <w:rsid w:val="6E85801D"/>
    <w:rsid w:val="6E949AAA"/>
    <w:rsid w:val="6E94E21F"/>
    <w:rsid w:val="6EABACCD"/>
    <w:rsid w:val="6EBEE9B8"/>
    <w:rsid w:val="6F36F3D5"/>
    <w:rsid w:val="6F3EFA24"/>
    <w:rsid w:val="6F69C467"/>
    <w:rsid w:val="6FADED57"/>
    <w:rsid w:val="6FAFE776"/>
    <w:rsid w:val="6FDCFB86"/>
    <w:rsid w:val="6FE4FA6B"/>
    <w:rsid w:val="6FED2C90"/>
    <w:rsid w:val="700A2833"/>
    <w:rsid w:val="7026DAA8"/>
    <w:rsid w:val="702C5B25"/>
    <w:rsid w:val="70338061"/>
    <w:rsid w:val="704978CD"/>
    <w:rsid w:val="7051267A"/>
    <w:rsid w:val="7054326B"/>
    <w:rsid w:val="70A476C4"/>
    <w:rsid w:val="70B2BFC6"/>
    <w:rsid w:val="70DC9A2E"/>
    <w:rsid w:val="70DD3BCC"/>
    <w:rsid w:val="71264DA0"/>
    <w:rsid w:val="71273CFD"/>
    <w:rsid w:val="712B6B74"/>
    <w:rsid w:val="713DD2E3"/>
    <w:rsid w:val="714199EA"/>
    <w:rsid w:val="714BE127"/>
    <w:rsid w:val="71590138"/>
    <w:rsid w:val="715C63A1"/>
    <w:rsid w:val="715E98F0"/>
    <w:rsid w:val="7164D0A9"/>
    <w:rsid w:val="7164D64D"/>
    <w:rsid w:val="7183C2E2"/>
    <w:rsid w:val="71A1A67F"/>
    <w:rsid w:val="71A9FA46"/>
    <w:rsid w:val="71B8F9EE"/>
    <w:rsid w:val="71E3ED1A"/>
    <w:rsid w:val="72029D84"/>
    <w:rsid w:val="72036F73"/>
    <w:rsid w:val="720726D7"/>
    <w:rsid w:val="72121173"/>
    <w:rsid w:val="722A925C"/>
    <w:rsid w:val="7258E959"/>
    <w:rsid w:val="726A5014"/>
    <w:rsid w:val="727AA90B"/>
    <w:rsid w:val="728F2936"/>
    <w:rsid w:val="72B682D7"/>
    <w:rsid w:val="72C69236"/>
    <w:rsid w:val="72CE8460"/>
    <w:rsid w:val="731712B8"/>
    <w:rsid w:val="73173D36"/>
    <w:rsid w:val="7317EDD9"/>
    <w:rsid w:val="732E8B8F"/>
    <w:rsid w:val="7340E090"/>
    <w:rsid w:val="73A70AB7"/>
    <w:rsid w:val="73DB0474"/>
    <w:rsid w:val="73E439DA"/>
    <w:rsid w:val="73EF590D"/>
    <w:rsid w:val="73FA18A1"/>
    <w:rsid w:val="74150BC9"/>
    <w:rsid w:val="741BE02F"/>
    <w:rsid w:val="74213795"/>
    <w:rsid w:val="742DCB2D"/>
    <w:rsid w:val="74385DF6"/>
    <w:rsid w:val="74944712"/>
    <w:rsid w:val="74A303E4"/>
    <w:rsid w:val="74A48CD5"/>
    <w:rsid w:val="74E6D192"/>
    <w:rsid w:val="74E83CAC"/>
    <w:rsid w:val="74FCE667"/>
    <w:rsid w:val="74FD9177"/>
    <w:rsid w:val="7508980E"/>
    <w:rsid w:val="7519C7B2"/>
    <w:rsid w:val="751D6FB9"/>
    <w:rsid w:val="7524C547"/>
    <w:rsid w:val="75658AE6"/>
    <w:rsid w:val="75684D31"/>
    <w:rsid w:val="75FB58C3"/>
    <w:rsid w:val="76069450"/>
    <w:rsid w:val="76152807"/>
    <w:rsid w:val="763D2E50"/>
    <w:rsid w:val="7665766A"/>
    <w:rsid w:val="76729DD5"/>
    <w:rsid w:val="768C6B11"/>
    <w:rsid w:val="76A0FE53"/>
    <w:rsid w:val="76C432CA"/>
    <w:rsid w:val="76CFE977"/>
    <w:rsid w:val="76DC0360"/>
    <w:rsid w:val="76EE1FBB"/>
    <w:rsid w:val="76F562C9"/>
    <w:rsid w:val="7728421A"/>
    <w:rsid w:val="7751E0CF"/>
    <w:rsid w:val="7753301E"/>
    <w:rsid w:val="7763CE62"/>
    <w:rsid w:val="77902417"/>
    <w:rsid w:val="77AAADEB"/>
    <w:rsid w:val="77C4B18F"/>
    <w:rsid w:val="77D3638F"/>
    <w:rsid w:val="77D95427"/>
    <w:rsid w:val="77E934F3"/>
    <w:rsid w:val="7814EE35"/>
    <w:rsid w:val="781A7B50"/>
    <w:rsid w:val="7822C7EE"/>
    <w:rsid w:val="78277C0E"/>
    <w:rsid w:val="78455157"/>
    <w:rsid w:val="78584CF7"/>
    <w:rsid w:val="7866A902"/>
    <w:rsid w:val="7878FEDA"/>
    <w:rsid w:val="787D26C0"/>
    <w:rsid w:val="789D3258"/>
    <w:rsid w:val="78D1B9EB"/>
    <w:rsid w:val="791E371E"/>
    <w:rsid w:val="792E633B"/>
    <w:rsid w:val="7946714A"/>
    <w:rsid w:val="794F9844"/>
    <w:rsid w:val="7963D3F0"/>
    <w:rsid w:val="796BFBFD"/>
    <w:rsid w:val="796E0F9F"/>
    <w:rsid w:val="7992E56B"/>
    <w:rsid w:val="79A3B2AA"/>
    <w:rsid w:val="79A544C6"/>
    <w:rsid w:val="79B08CF7"/>
    <w:rsid w:val="79BA801E"/>
    <w:rsid w:val="79D760ED"/>
    <w:rsid w:val="79EA9EFB"/>
    <w:rsid w:val="7A09C742"/>
    <w:rsid w:val="7A38EBB6"/>
    <w:rsid w:val="7A3902B9"/>
    <w:rsid w:val="7A8456F7"/>
    <w:rsid w:val="7A89E0DC"/>
    <w:rsid w:val="7A96B044"/>
    <w:rsid w:val="7AFDE9DD"/>
    <w:rsid w:val="7B167017"/>
    <w:rsid w:val="7B43B163"/>
    <w:rsid w:val="7B5DF509"/>
    <w:rsid w:val="7B7ECE5E"/>
    <w:rsid w:val="7B8539EB"/>
    <w:rsid w:val="7BA03D8A"/>
    <w:rsid w:val="7BADCF7E"/>
    <w:rsid w:val="7BC4F41D"/>
    <w:rsid w:val="7C29ACC6"/>
    <w:rsid w:val="7C2D8098"/>
    <w:rsid w:val="7C2F0F7D"/>
    <w:rsid w:val="7C53F5AC"/>
    <w:rsid w:val="7C56E107"/>
    <w:rsid w:val="7C57403A"/>
    <w:rsid w:val="7C858CFC"/>
    <w:rsid w:val="7C93725E"/>
    <w:rsid w:val="7CB24A46"/>
    <w:rsid w:val="7CDAF6F1"/>
    <w:rsid w:val="7D8D56BF"/>
    <w:rsid w:val="7DA1FBD5"/>
    <w:rsid w:val="7DA2C037"/>
    <w:rsid w:val="7DA97118"/>
    <w:rsid w:val="7DAE5669"/>
    <w:rsid w:val="7DB39DFD"/>
    <w:rsid w:val="7DC955F7"/>
    <w:rsid w:val="7DF9A023"/>
    <w:rsid w:val="7E0991E4"/>
    <w:rsid w:val="7E169BA0"/>
    <w:rsid w:val="7E1A465C"/>
    <w:rsid w:val="7E336635"/>
    <w:rsid w:val="7E56C91B"/>
    <w:rsid w:val="7E60F9EF"/>
    <w:rsid w:val="7E68B643"/>
    <w:rsid w:val="7E696802"/>
    <w:rsid w:val="7E6ADE89"/>
    <w:rsid w:val="7E94E2A8"/>
    <w:rsid w:val="7E9C3A94"/>
    <w:rsid w:val="7EB232F9"/>
    <w:rsid w:val="7ECD4351"/>
    <w:rsid w:val="7EE2D373"/>
    <w:rsid w:val="7F000697"/>
    <w:rsid w:val="7F196C1F"/>
    <w:rsid w:val="7F2F12AF"/>
    <w:rsid w:val="7F6705DF"/>
    <w:rsid w:val="7F89DB64"/>
    <w:rsid w:val="7FACC790"/>
    <w:rsid w:val="7FB5BBE9"/>
    <w:rsid w:val="7FECB1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2E767FD-6326-4F02-BB76-A922D5C1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FE2A58"/>
    <w:rPr>
      <w:rFonts w:ascii="Times New Roman" w:hAnsi="Times New Roman" w:eastAsia="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hAnsiTheme="minorHAnsi" w:eastAsiaTheme="minorEastAsia"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hAnsiTheme="majorHAnsi" w:eastAsiaTheme="majorEastAsia"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hAnsiTheme="majorHAnsi" w:eastAsiaTheme="majorEastAsia"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hAnsiTheme="majorHAnsi" w:eastAsiaTheme="majorEastAsia"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hAnsiTheme="majorHAnsi" w:eastAsiaTheme="majorEastAsia"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hAnsiTheme="majorHAnsi" w:eastAsiaTheme="majorEastAsia" w:cstheme="majorBidi"/>
      <w:i/>
      <w:iCs/>
      <w:color w:val="272727"/>
      <w:sz w:val="21"/>
      <w:szCs w:val="21"/>
      <w:lang w:val="es-CO" w:eastAsia="en-US" w:bidi="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styleId="TableParagraph" w:customStyle="1">
    <w:name w:val="Table Paragraph"/>
    <w:basedOn w:val="Normal"/>
    <w:uiPriority w:val="1"/>
    <w:qFormat/>
    <w:pPr>
      <w:spacing w:line="264" w:lineRule="exact"/>
      <w:jc w:val="right"/>
    </w:pPr>
    <w:rPr>
      <w:rFonts w:ascii="Calibri" w:hAnsi="Calibri" w:eastAsia="Calibri" w:cs="Calibri"/>
    </w:rPr>
  </w:style>
  <w:style w:type="character" w:styleId="TextoindependienteCar" w:customStyle="1">
    <w:name w:val="Texto independiente Car"/>
    <w:basedOn w:val="Fuentedeprrafopredeter"/>
    <w:link w:val="Textoindependiente"/>
    <w:uiPriority w:val="1"/>
    <w:rsid w:val="00DC7DD3"/>
    <w:rPr>
      <w:rFonts w:ascii="Times New Roman" w:hAnsi="Times New Roman" w:eastAsia="Times New Roman" w:cs="Times New Roman"/>
      <w:lang w:val="es-ES" w:eastAsia="es-ES" w:bidi="es-ES"/>
    </w:rPr>
  </w:style>
  <w:style w:type="character" w:styleId="Ttulo1Car" w:customStyle="1">
    <w:name w:val="Título 1 Car"/>
    <w:basedOn w:val="Fuentedeprrafopredeter"/>
    <w:link w:val="Ttulo1"/>
    <w:uiPriority w:val="9"/>
    <w:rsid w:val="00DC7DD3"/>
    <w:rPr>
      <w:rFonts w:ascii="Times New Roman" w:hAnsi="Times New Roman" w:eastAsia="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styleId="EncabezadoCar" w:customStyle="1">
    <w:name w:val="Encabezado Car"/>
    <w:basedOn w:val="Fuentedeprrafopredeter"/>
    <w:link w:val="Encabezado"/>
    <w:uiPriority w:val="99"/>
    <w:rsid w:val="00022469"/>
    <w:rPr>
      <w:rFonts w:ascii="Times New Roman" w:hAnsi="Times New Roman" w:eastAsia="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styleId="PiedepginaCar" w:customStyle="1">
    <w:name w:val="Pie de página Car"/>
    <w:basedOn w:val="Fuentedeprrafopredeter"/>
    <w:link w:val="Piedepgina"/>
    <w:uiPriority w:val="99"/>
    <w:rsid w:val="00022469"/>
    <w:rPr>
      <w:rFonts w:ascii="Times New Roman" w:hAnsi="Times New Roman" w:eastAsia="Times New Roman" w:cs="Times New Roman"/>
      <w:lang w:val="es-ES" w:eastAsia="es-ES" w:bidi="es-ES"/>
    </w:rPr>
  </w:style>
  <w:style w:type="character" w:styleId="Ttulo2Car" w:customStyle="1">
    <w:name w:val="Título 2 Car"/>
    <w:basedOn w:val="Fuentedeprrafopredeter"/>
    <w:link w:val="Ttulo2"/>
    <w:uiPriority w:val="9"/>
    <w:rsid w:val="00FC5347"/>
    <w:rPr>
      <w:rFonts w:asciiTheme="majorHAnsi" w:hAnsiTheme="majorHAnsi" w:eastAsiaTheme="majorEastAsia"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24892"/>
    <w:rPr>
      <w:rFonts w:ascii="Segoe UI" w:hAnsi="Segoe UI" w:eastAsia="Times New Roman" w:cs="Segoe UI"/>
      <w:sz w:val="18"/>
      <w:szCs w:val="18"/>
      <w:lang w:val="es-ES" w:eastAsia="es-ES" w:bidi="es-ES"/>
    </w:rPr>
  </w:style>
  <w:style w:type="paragraph" w:styleId="LO-Normal" w:customStyle="1">
    <w:name w:val="LO-Normal"/>
    <w:qFormat/>
    <w:rsid w:val="00624892"/>
    <w:pPr>
      <w:keepNext/>
      <w:widowControl/>
      <w:shd w:val="clear" w:color="auto" w:fill="FFFFFF"/>
      <w:suppressAutoHyphens/>
      <w:autoSpaceDE/>
      <w:autoSpaceDN/>
      <w:spacing w:after="200" w:line="276" w:lineRule="auto"/>
      <w:textAlignment w:val="baseline"/>
    </w:pPr>
    <w:rPr>
      <w:rFonts w:ascii="Calibri" w:hAnsi="Calibri" w:eastAsia="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hAnsi="Calibri" w:eastAsia="Arial Unicode MS"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styleId="Default" w:customStyle="1">
    <w:name w:val="Default"/>
    <w:link w:val="DefaultCar"/>
    <w:rsid w:val="00CC55B8"/>
    <w:pPr>
      <w:widowControl/>
      <w:adjustRightInd w:val="0"/>
    </w:pPr>
    <w:rPr>
      <w:rFonts w:ascii="Arial" w:hAnsi="Arial" w:cs="Arial"/>
      <w:color w:val="000000"/>
      <w:sz w:val="24"/>
      <w:szCs w:val="24"/>
      <w:lang w:val="es-CO"/>
    </w:rPr>
  </w:style>
  <w:style w:type="character" w:styleId="normaltextrun" w:customStyle="1">
    <w:name w:val="normaltextrun"/>
    <w:basedOn w:val="Fuentedeprrafopredeter"/>
    <w:rsid w:val="0096161C"/>
  </w:style>
  <w:style w:type="character" w:styleId="eop" w:customStyle="1">
    <w:name w:val="eop"/>
    <w:basedOn w:val="Fuentedeprrafopredeter"/>
    <w:rsid w:val="00AF43DD"/>
  </w:style>
  <w:style w:type="paragraph" w:styleId="paragraph" w:customStyle="1">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styleId="TextocomentarioCar" w:customStyle="1">
    <w:name w:val="Texto comentario Car"/>
    <w:basedOn w:val="Fuentedeprrafopredeter"/>
    <w:link w:val="Textocomentario"/>
    <w:uiPriority w:val="99"/>
    <w:rsid w:val="00980FA1"/>
    <w:rPr>
      <w:rFonts w:ascii="Times New Roman" w:hAnsi="Times New Roman" w:eastAsia="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styleId="AsuntodelcomentarioCar" w:customStyle="1">
    <w:name w:val="Asunto del comentario Car"/>
    <w:basedOn w:val="TextocomentarioCar"/>
    <w:link w:val="Asuntodelcomentario"/>
    <w:uiPriority w:val="99"/>
    <w:semiHidden/>
    <w:rsid w:val="00980FA1"/>
    <w:rPr>
      <w:rFonts w:ascii="Times New Roman" w:hAnsi="Times New Roman" w:eastAsia="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ennegrita">
    <w:name w:val="Strong"/>
    <w:basedOn w:val="Fuentedeprrafopredeter"/>
    <w:uiPriority w:val="22"/>
    <w:qFormat/>
    <w:rsid w:val="008B0342"/>
    <w:rPr>
      <w:b/>
      <w:bCs/>
    </w:rPr>
  </w:style>
  <w:style w:type="character" w:styleId="Mencinsinresolver1" w:customStyle="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hAnsi="Times New Roman" w:eastAsia="Times New Roman" w:cs="Times New Roman"/>
      <w:lang w:val="es-ES" w:eastAsia="es-ES" w:bidi="es-ES"/>
    </w:rPr>
  </w:style>
  <w:style w:type="character" w:styleId="PrrafodelistaCar" w:customStyle="1">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hAnsi="Times New Roman" w:eastAsia="Times New Roman" w:cs="Times New Roman"/>
      <w:lang w:val="es-ES" w:eastAsia="es-ES" w:bidi="es-ES"/>
    </w:rPr>
  </w:style>
  <w:style w:type="table" w:styleId="Tabladecuadrcula5oscura-nfasis3">
    <w:name w:val="Grid Table 5 Dark Accent 3"/>
    <w:basedOn w:val="Tablanormal"/>
    <w:uiPriority w:val="50"/>
    <w:rsid w:val="00C63DB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i-provider" w:customStyle="1">
    <w:name w:val="ui-provider"/>
    <w:basedOn w:val="Fuentedeprrafopredeter"/>
    <w:rsid w:val="00254C8E"/>
  </w:style>
  <w:style w:type="character" w:styleId="DefaultCar" w:customStyle="1">
    <w:name w:val="Default Car"/>
    <w:basedOn w:val="Fuentedeprrafopredeter"/>
    <w:link w:val="Default"/>
    <w:rsid w:val="00657904"/>
    <w:rPr>
      <w:rFonts w:ascii="Arial" w:hAnsi="Arial" w:cs="Arial"/>
      <w:color w:val="000000"/>
      <w:sz w:val="24"/>
      <w:szCs w:val="24"/>
      <w:lang w:val="es-CO"/>
    </w:rPr>
  </w:style>
  <w:style w:type="character" w:styleId="Ttulo3Car" w:customStyle="1">
    <w:name w:val="Título 3 Car"/>
    <w:basedOn w:val="Fuentedeprrafopredeter"/>
    <w:link w:val="Ttulo3"/>
    <w:uiPriority w:val="9"/>
    <w:rsid w:val="00756FBC"/>
    <w:rPr>
      <w:rFonts w:asciiTheme="majorHAnsi" w:hAnsiTheme="majorHAnsi" w:eastAsiaTheme="majorEastAsia" w:cstheme="majorBidi"/>
      <w:color w:val="243F60" w:themeColor="accent1" w:themeShade="7F"/>
      <w:sz w:val="24"/>
      <w:szCs w:val="24"/>
      <w:lang w:val="es-ES" w:eastAsia="es-ES" w:bidi="es-ES"/>
    </w:rPr>
  </w:style>
  <w:style w:type="character" w:styleId="Mencinsinresolver2" w:customStyle="1">
    <w:name w:val="Mención sin resolver2"/>
    <w:basedOn w:val="Fuentedeprrafopredeter"/>
    <w:uiPriority w:val="99"/>
    <w:unhideWhenUsed/>
    <w:rsid w:val="00930183"/>
    <w:rPr>
      <w:color w:val="605E5C"/>
      <w:shd w:val="clear" w:color="auto" w:fill="E1DFDD"/>
    </w:rPr>
  </w:style>
  <w:style w:type="table" w:styleId="Tabladecuadrcula4-nfasis3">
    <w:name w:val="Grid Table 4 Accent 3"/>
    <w:basedOn w:val="Tablanormal"/>
    <w:uiPriority w:val="49"/>
    <w:rsid w:val="009A2950"/>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blPr/>
      <w:tcPr>
        <w:tcBorders>
          <w:top w:val="double" w:color="9BBB59" w:themeColor="accent3"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tulo4Car" w:customStyle="1">
    <w:name w:val="Título 4 Car"/>
    <w:basedOn w:val="Fuentedeprrafopredeter"/>
    <w:link w:val="Ttulo4"/>
    <w:uiPriority w:val="9"/>
    <w:rsid w:val="0093399C"/>
    <w:rPr>
      <w:rFonts w:eastAsiaTheme="minorEastAsia"/>
      <w:b/>
      <w:bCs/>
      <w:sz w:val="28"/>
      <w:szCs w:val="28"/>
      <w:lang w:val="es-CO"/>
    </w:rPr>
  </w:style>
  <w:style w:type="character" w:styleId="Ttulo5Car" w:customStyle="1">
    <w:name w:val="Título 5 Car"/>
    <w:basedOn w:val="Fuentedeprrafopredeter"/>
    <w:link w:val="Ttulo5"/>
    <w:uiPriority w:val="9"/>
    <w:rsid w:val="0093399C"/>
    <w:rPr>
      <w:rFonts w:asciiTheme="majorHAnsi" w:hAnsiTheme="majorHAnsi" w:eastAsiaTheme="majorEastAsia" w:cstheme="majorBidi"/>
      <w:color w:val="365F91" w:themeColor="accent1" w:themeShade="BF"/>
      <w:lang w:val="es-CO"/>
    </w:rPr>
  </w:style>
  <w:style w:type="character" w:styleId="Ttulo6Car" w:customStyle="1">
    <w:name w:val="Título 6 Car"/>
    <w:basedOn w:val="Fuentedeprrafopredeter"/>
    <w:link w:val="Ttulo6"/>
    <w:uiPriority w:val="9"/>
    <w:rsid w:val="0093399C"/>
    <w:rPr>
      <w:rFonts w:asciiTheme="majorHAnsi" w:hAnsiTheme="majorHAnsi" w:eastAsiaTheme="majorEastAsia" w:cstheme="majorBidi"/>
      <w:color w:val="243F60"/>
      <w:lang w:val="es-CO"/>
    </w:rPr>
  </w:style>
  <w:style w:type="character" w:styleId="Ttulo7Car" w:customStyle="1">
    <w:name w:val="Título 7 Car"/>
    <w:basedOn w:val="Fuentedeprrafopredeter"/>
    <w:link w:val="Ttulo7"/>
    <w:uiPriority w:val="9"/>
    <w:rsid w:val="0093399C"/>
    <w:rPr>
      <w:rFonts w:asciiTheme="majorHAnsi" w:hAnsiTheme="majorHAnsi" w:eastAsiaTheme="majorEastAsia" w:cstheme="majorBidi"/>
      <w:i/>
      <w:iCs/>
      <w:color w:val="243F60"/>
      <w:lang w:val="es-CO"/>
    </w:rPr>
  </w:style>
  <w:style w:type="character" w:styleId="Ttulo8Car" w:customStyle="1">
    <w:name w:val="Título 8 Car"/>
    <w:basedOn w:val="Fuentedeprrafopredeter"/>
    <w:link w:val="Ttulo8"/>
    <w:uiPriority w:val="9"/>
    <w:rsid w:val="0093399C"/>
    <w:rPr>
      <w:rFonts w:asciiTheme="majorHAnsi" w:hAnsiTheme="majorHAnsi" w:eastAsiaTheme="majorEastAsia" w:cstheme="majorBidi"/>
      <w:color w:val="272727"/>
      <w:sz w:val="21"/>
      <w:szCs w:val="21"/>
      <w:lang w:val="es-CO"/>
    </w:rPr>
  </w:style>
  <w:style w:type="character" w:styleId="Ttulo9Car" w:customStyle="1">
    <w:name w:val="Título 9 Car"/>
    <w:basedOn w:val="Fuentedeprrafopredeter"/>
    <w:link w:val="Ttulo9"/>
    <w:uiPriority w:val="9"/>
    <w:rsid w:val="0093399C"/>
    <w:rPr>
      <w:rFonts w:asciiTheme="majorHAnsi" w:hAnsiTheme="majorHAnsi" w:eastAsiaTheme="majorEastAsia"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hAnsi="Tahoma" w:eastAsia="Calibri"/>
      <w:sz w:val="16"/>
      <w:szCs w:val="16"/>
      <w:lang w:val="es-CO" w:eastAsia="en-US" w:bidi="ar-SA"/>
    </w:rPr>
  </w:style>
  <w:style w:type="character" w:styleId="MapadeldocumentoCar" w:customStyle="1">
    <w:name w:val="Mapa del documento Car"/>
    <w:basedOn w:val="Fuentedeprrafopredeter"/>
    <w:link w:val="Mapadeldocumento"/>
    <w:uiPriority w:val="99"/>
    <w:semiHidden/>
    <w:rsid w:val="0093399C"/>
    <w:rPr>
      <w:rFonts w:ascii="Tahoma" w:hAnsi="Tahoma" w:eastAsia="Calibri"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hAnsi="Calibri" w:eastAsia="Calibri"/>
      <w:sz w:val="20"/>
      <w:szCs w:val="20"/>
      <w:lang w:val="en-US" w:eastAsia="en-US" w:bidi="ar-SA"/>
    </w:rPr>
  </w:style>
  <w:style w:type="character" w:styleId="TextonotapieCar" w:customStyle="1">
    <w:name w:val="Texto nota pie Car"/>
    <w:basedOn w:val="Fuentedeprrafopredeter"/>
    <w:link w:val="Textonotapie"/>
    <w:uiPriority w:val="99"/>
    <w:semiHidden/>
    <w:rsid w:val="0093399C"/>
    <w:rPr>
      <w:rFonts w:ascii="Calibri" w:hAnsi="Calibri" w:eastAsia="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hAnsi="Calibri" w:eastAsia="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hAnsi="Calibri" w:eastAsia="Calibri"/>
      <w:i/>
      <w:iCs/>
      <w:color w:val="1F497D" w:themeColor="text2"/>
      <w:sz w:val="18"/>
      <w:szCs w:val="18"/>
      <w:lang w:val="es-CO" w:eastAsia="en-US" w:bidi="ar-SA"/>
    </w:rPr>
  </w:style>
  <w:style w:type="paragraph" w:styleId="Estilo3" w:customStyle="1">
    <w:name w:val="Estilo3"/>
    <w:basedOn w:val="Prrafodelista"/>
    <w:link w:val="Estilo3Car"/>
    <w:uiPriority w:val="1"/>
    <w:qFormat/>
    <w:rsid w:val="0093399C"/>
    <w:pPr>
      <w:widowControl/>
      <w:autoSpaceDE/>
      <w:autoSpaceDN/>
      <w:spacing w:line="276" w:lineRule="auto"/>
      <w:ind w:left="709" w:right="0" w:hanging="709"/>
      <w:contextualSpacing/>
    </w:pPr>
    <w:rPr>
      <w:rFonts w:ascii="Arial" w:hAnsi="Arial" w:eastAsia="Calibri" w:cs="Arial"/>
      <w:b/>
      <w:bCs/>
      <w:lang w:eastAsia="en-US" w:bidi="ar-SA"/>
    </w:rPr>
  </w:style>
  <w:style w:type="character" w:styleId="Estilo3Car" w:customStyle="1">
    <w:name w:val="Estilo3 Car"/>
    <w:link w:val="Estilo3"/>
    <w:uiPriority w:val="1"/>
    <w:rsid w:val="0093399C"/>
    <w:rPr>
      <w:rFonts w:ascii="Arial" w:hAnsi="Arial" w:eastAsia="Calibri" w:cs="Arial"/>
      <w:b/>
      <w:bCs/>
      <w:lang w:val="es-ES"/>
    </w:rPr>
  </w:style>
  <w:style w:type="paragraph" w:styleId="Tabladeilustraciones">
    <w:name w:val="table of figures"/>
    <w:basedOn w:val="Normal"/>
    <w:next w:val="Normal"/>
    <w:uiPriority w:val="99"/>
    <w:unhideWhenUsed/>
    <w:rsid w:val="0093399C"/>
    <w:pPr>
      <w:autoSpaceDE/>
      <w:autoSpaceDN/>
    </w:pPr>
    <w:rPr>
      <w:rFonts w:ascii="Calibri" w:hAnsi="Calibri" w:eastAsia="Calibri"/>
      <w:lang w:val="es-CO" w:eastAsia="en-US" w:bidi="ar-SA"/>
    </w:rPr>
  </w:style>
  <w:style w:type="character" w:styleId="invisible" w:customStyle="1">
    <w:name w:val="invisible"/>
    <w:basedOn w:val="Fuentedeprrafopredeter"/>
    <w:rsid w:val="0093399C"/>
  </w:style>
  <w:style w:type="character" w:styleId="js-display-url" w:customStyle="1">
    <w:name w:val="js-display-url"/>
    <w:basedOn w:val="Fuentedeprrafopredeter"/>
    <w:rsid w:val="0093399C"/>
  </w:style>
  <w:style w:type="character" w:styleId="css-901oao" w:customStyle="1">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styleId="Pa46" w:customStyle="1">
    <w:name w:val="Pa46"/>
    <w:basedOn w:val="Default"/>
    <w:next w:val="Default"/>
    <w:uiPriority w:val="99"/>
    <w:rsid w:val="0093399C"/>
    <w:pPr>
      <w:spacing w:line="201" w:lineRule="atLeast"/>
    </w:pPr>
    <w:rPr>
      <w:rFonts w:ascii="Dosis" w:hAnsi="Dosis" w:eastAsiaTheme="minorEastAsia" w:cstheme="minorBidi"/>
      <w:color w:val="auto"/>
      <w:lang w:eastAsia="es-CO"/>
    </w:rPr>
  </w:style>
  <w:style w:type="table" w:styleId="TableNormal1" w:customStyle="1">
    <w:name w:val="Table Normal1"/>
    <w:uiPriority w:val="2"/>
    <w:semiHidden/>
    <w:unhideWhenUsed/>
    <w:qFormat/>
    <w:rsid w:val="0093399C"/>
    <w:pPr>
      <w:autoSpaceDE/>
      <w:autoSpaceDN/>
    </w:pPr>
    <w:rPr>
      <w:rFonts w:ascii="Calibri" w:hAnsi="Calibri" w:eastAsia="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hAnsi="Arial Negrita" w:eastAsia="Yu Mincho" w:cs="Arial"/>
      <w:b/>
      <w:bCs/>
      <w:sz w:val="24"/>
      <w:szCs w:val="24"/>
      <w:lang w:bidi="ar-SA"/>
    </w:rPr>
  </w:style>
  <w:style w:type="character" w:styleId="SubttuloCar" w:customStyle="1">
    <w:name w:val="Subtítulo Car"/>
    <w:basedOn w:val="Fuentedeprrafopredeter"/>
    <w:link w:val="Subttulo"/>
    <w:uiPriority w:val="1"/>
    <w:rsid w:val="0093399C"/>
    <w:rPr>
      <w:rFonts w:ascii="Arial Negrita" w:hAnsi="Arial Negrita" w:eastAsia="Yu Mincho" w:cs="Arial"/>
      <w:b/>
      <w:bCs/>
      <w:sz w:val="24"/>
      <w:szCs w:val="24"/>
      <w:lang w:val="es-ES" w:eastAsia="es-ES"/>
    </w:rPr>
  </w:style>
  <w:style w:type="character" w:styleId="Mencionar1" w:customStyle="1">
    <w:name w:val="Mencionar1"/>
    <w:basedOn w:val="Fuentedeprrafopredeter"/>
    <w:uiPriority w:val="99"/>
    <w:unhideWhenUsed/>
    <w:rsid w:val="0093399C"/>
    <w:rPr>
      <w:color w:val="2B579A"/>
      <w:shd w:val="clear" w:color="auto" w:fill="E1DFDD"/>
    </w:rPr>
  </w:style>
  <w:style w:type="character" w:styleId="Mencionar2" w:customStyle="1">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styleId="Estilo1" w:customStyle="1">
    <w:name w:val="Estilo1"/>
    <w:basedOn w:val="Ttulo2"/>
    <w:link w:val="Estilo1Car"/>
    <w:uiPriority w:val="1"/>
    <w:qFormat/>
    <w:rsid w:val="0093399C"/>
    <w:pPr>
      <w:keepLines w:val="0"/>
      <w:widowControl/>
      <w:autoSpaceDE/>
      <w:autoSpaceDN/>
      <w:spacing w:before="0"/>
      <w:jc w:val="center"/>
    </w:pPr>
    <w:rPr>
      <w:rFonts w:ascii="Arial" w:hAnsi="Arial" w:eastAsia="Times New Roman" w:cs="Arial"/>
      <w:b/>
      <w:bCs/>
      <w:color w:val="4F81BD" w:themeColor="accent1"/>
      <w:sz w:val="24"/>
      <w:szCs w:val="24"/>
      <w:lang w:val="es-CO"/>
    </w:rPr>
  </w:style>
  <w:style w:type="character" w:styleId="Estilo1Car" w:customStyle="1">
    <w:name w:val="Estilo1 Car"/>
    <w:basedOn w:val="Ttulo2Car"/>
    <w:link w:val="Estilo1"/>
    <w:uiPriority w:val="1"/>
    <w:rsid w:val="0093399C"/>
    <w:rPr>
      <w:rFonts w:ascii="Arial" w:hAnsi="Arial" w:eastAsia="Times New Roman" w:cs="Arial"/>
      <w:b/>
      <w:bCs/>
      <w:color w:val="4F81BD" w:themeColor="accent1"/>
      <w:sz w:val="24"/>
      <w:szCs w:val="24"/>
      <w:lang w:val="es-CO" w:eastAsia="es-ES" w:bidi="es-ES"/>
    </w:rPr>
  </w:style>
  <w:style w:type="character" w:styleId="DescripcinCar" w:customStyle="1">
    <w:name w:val="Descripción Car"/>
    <w:link w:val="Descripcin"/>
    <w:uiPriority w:val="35"/>
    <w:rsid w:val="0093399C"/>
    <w:rPr>
      <w:rFonts w:ascii="Calibri" w:hAnsi="Calibri" w:eastAsia="Calibri" w:cs="Times New Roman"/>
      <w:i/>
      <w:iCs/>
      <w:color w:val="1F497D" w:themeColor="text2"/>
      <w:sz w:val="18"/>
      <w:szCs w:val="18"/>
      <w:lang w:val="es-CO"/>
    </w:rPr>
  </w:style>
  <w:style w:type="character" w:styleId="Mention1" w:customStyle="1">
    <w:name w:val="Mention1"/>
    <w:basedOn w:val="Fuentedeprrafopredeter"/>
    <w:uiPriority w:val="99"/>
    <w:unhideWhenUsed/>
    <w:rsid w:val="0093399C"/>
    <w:rPr>
      <w:color w:val="2B579A"/>
      <w:shd w:val="clear" w:color="auto" w:fill="E6E6E6"/>
    </w:rPr>
  </w:style>
  <w:style w:type="character" w:styleId="Mencionar3" w:customStyle="1">
    <w:name w:val="Mencionar3"/>
    <w:basedOn w:val="Fuentedeprrafopredeter"/>
    <w:uiPriority w:val="99"/>
    <w:unhideWhenUsed/>
    <w:rsid w:val="0093399C"/>
    <w:rPr>
      <w:color w:val="2B579A"/>
      <w:shd w:val="clear" w:color="auto" w:fill="E6E6E6"/>
    </w:rPr>
  </w:style>
  <w:style w:type="table" w:styleId="Tabladecuadrcula4-nfasis4">
    <w:name w:val="Grid Table 4 Accent 4"/>
    <w:basedOn w:val="Tablanormal"/>
    <w:uiPriority w:val="49"/>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1clara-nfasis4">
    <w:name w:val="Grid Table 1 Light Accent 4"/>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character" w:styleId="NormalWebCar" w:customStyle="1">
    <w:name w:val="Normal (Web) Car"/>
    <w:link w:val="NormalWeb"/>
    <w:uiPriority w:val="99"/>
    <w:rsid w:val="0093399C"/>
    <w:rPr>
      <w:rFonts w:ascii="Times New Roman" w:hAnsi="Times New Roman" w:eastAsia="Times New Roman" w:cs="Times New Roman"/>
      <w:sz w:val="24"/>
      <w:szCs w:val="24"/>
      <w:lang w:val="es-CO" w:eastAsia="es-CO"/>
    </w:rPr>
  </w:style>
  <w:style w:type="character" w:styleId="markq3zm5cjqw" w:customStyle="1">
    <w:name w:val="markq3zm5cjqw"/>
    <w:basedOn w:val="Fuentedeprrafopredeter"/>
    <w:rsid w:val="0093399C"/>
  </w:style>
  <w:style w:type="character" w:styleId="markryf9gynjn" w:customStyle="1">
    <w:name w:val="markryf9gynjn"/>
    <w:basedOn w:val="Fuentedeprrafopredeter"/>
    <w:rsid w:val="0093399C"/>
  </w:style>
  <w:style w:type="paragraph" w:styleId="xmsonormal" w:customStyle="1">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styleId="Mencinsinresolver3" w:customStyle="1">
    <w:name w:val="Mención sin resolver3"/>
    <w:basedOn w:val="Fuentedeprrafopredeter"/>
    <w:uiPriority w:val="99"/>
    <w:semiHidden/>
    <w:unhideWhenUsed/>
    <w:rsid w:val="0093399C"/>
    <w:rPr>
      <w:color w:val="605E5C"/>
      <w:shd w:val="clear" w:color="auto" w:fill="E1DFDD"/>
    </w:rPr>
  </w:style>
  <w:style w:type="character" w:styleId="Mencionar4" w:customStyle="1">
    <w:name w:val="Mencionar4"/>
    <w:basedOn w:val="Fuentedeprrafopredeter"/>
    <w:uiPriority w:val="99"/>
    <w:unhideWhenUsed/>
    <w:rsid w:val="0093399C"/>
    <w:rPr>
      <w:color w:val="2B579A"/>
      <w:shd w:val="clear" w:color="auto" w:fill="E6E6E6"/>
    </w:rPr>
  </w:style>
  <w:style w:type="character" w:styleId="Mencionar5" w:customStyle="1">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hAnsiTheme="majorHAnsi" w:eastAsiaTheme="majorEastAsia" w:cstheme="majorBidi"/>
      <w:sz w:val="56"/>
      <w:szCs w:val="56"/>
      <w:lang w:val="es-CO" w:eastAsia="en-US" w:bidi="ar-SA"/>
    </w:rPr>
  </w:style>
  <w:style w:type="character" w:styleId="TtuloCar" w:customStyle="1">
    <w:name w:val="Título Car"/>
    <w:basedOn w:val="Fuentedeprrafopredeter"/>
    <w:link w:val="Ttulo"/>
    <w:uiPriority w:val="10"/>
    <w:rsid w:val="0093399C"/>
    <w:rPr>
      <w:rFonts w:asciiTheme="majorHAnsi" w:hAnsiTheme="majorHAnsi" w:eastAsiaTheme="majorEastAsia"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hAnsi="Calibri" w:eastAsia="Calibri"/>
      <w:i/>
      <w:iCs/>
      <w:color w:val="404040" w:themeColor="text1" w:themeTint="BF"/>
      <w:lang w:val="es-CO" w:eastAsia="en-US" w:bidi="ar-SA"/>
    </w:rPr>
  </w:style>
  <w:style w:type="character" w:styleId="CitaCar" w:customStyle="1">
    <w:name w:val="Cita Car"/>
    <w:basedOn w:val="Fuentedeprrafopredeter"/>
    <w:link w:val="Cita"/>
    <w:uiPriority w:val="29"/>
    <w:rsid w:val="0093399C"/>
    <w:rPr>
      <w:rFonts w:ascii="Calibri" w:hAnsi="Calibri" w:eastAsia="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hAnsi="Calibri" w:eastAsia="Calibri"/>
      <w:i/>
      <w:iCs/>
      <w:color w:val="4F81BD" w:themeColor="accent1"/>
      <w:lang w:val="es-CO" w:eastAsia="en-US" w:bidi="ar-SA"/>
    </w:rPr>
  </w:style>
  <w:style w:type="character" w:styleId="CitadestacadaCar" w:customStyle="1">
    <w:name w:val="Cita destacada Car"/>
    <w:basedOn w:val="Fuentedeprrafopredeter"/>
    <w:link w:val="Citadestacada"/>
    <w:uiPriority w:val="30"/>
    <w:rsid w:val="0093399C"/>
    <w:rPr>
      <w:rFonts w:ascii="Calibri" w:hAnsi="Calibri" w:eastAsia="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hAnsi="Calibri" w:eastAsia="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hAnsi="Calibri" w:eastAsia="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hAnsi="Calibri" w:eastAsia="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hAnsi="Calibri" w:eastAsia="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hAnsi="Calibri" w:eastAsia="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hAnsi="Calibri" w:eastAsia="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hAnsi="Calibri" w:eastAsia="Calibri"/>
      <w:sz w:val="20"/>
      <w:szCs w:val="20"/>
      <w:lang w:val="es-CO" w:eastAsia="en-US" w:bidi="ar-SA"/>
    </w:rPr>
  </w:style>
  <w:style w:type="character" w:styleId="TextonotaalfinalCar" w:customStyle="1">
    <w:name w:val="Texto nota al final Car"/>
    <w:basedOn w:val="Fuentedeprrafopredeter"/>
    <w:link w:val="Textonotaalfinal"/>
    <w:uiPriority w:val="99"/>
    <w:semiHidden/>
    <w:rsid w:val="0093399C"/>
    <w:rPr>
      <w:rFonts w:ascii="Calibri" w:hAnsi="Calibri" w:eastAsia="Calibri" w:cs="Times New Roman"/>
      <w:sz w:val="20"/>
      <w:szCs w:val="20"/>
      <w:lang w:val="es-CO"/>
    </w:rPr>
  </w:style>
  <w:style w:type="character" w:styleId="Mencionar6" w:customStyle="1">
    <w:name w:val="Mencionar6"/>
    <w:basedOn w:val="Fuentedeprrafopredeter"/>
    <w:uiPriority w:val="99"/>
    <w:unhideWhenUsed/>
    <w:rsid w:val="0093399C"/>
    <w:rPr>
      <w:color w:val="2B579A"/>
      <w:shd w:val="clear" w:color="auto" w:fill="E6E6E6"/>
    </w:rPr>
  </w:style>
  <w:style w:type="character" w:styleId="findhit" w:customStyle="1">
    <w:name w:val="findhit"/>
    <w:basedOn w:val="Fuentedeprrafopredeter"/>
    <w:rsid w:val="0093399C"/>
  </w:style>
  <w:style w:type="character" w:styleId="Mencionar7" w:customStyle="1">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
    <w:name w:val="Grid Table 1 Light"/>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Mencinsinresolver4" w:customStyle="1">
    <w:name w:val="Mención sin resolver4"/>
    <w:basedOn w:val="Fuentedeprrafopredeter"/>
    <w:uiPriority w:val="99"/>
    <w:semiHidden/>
    <w:unhideWhenUsed/>
    <w:rsid w:val="0093399C"/>
    <w:rPr>
      <w:color w:val="605E5C"/>
      <w:shd w:val="clear" w:color="auto" w:fill="E1DFDD"/>
    </w:rPr>
  </w:style>
  <w:style w:type="character" w:styleId="Mencinsinresolver5" w:customStyle="1">
    <w:name w:val="Mención sin resolver5"/>
    <w:basedOn w:val="Fuentedeprrafopredeter"/>
    <w:uiPriority w:val="99"/>
    <w:semiHidden/>
    <w:unhideWhenUsed/>
    <w:rsid w:val="004B71B7"/>
    <w:rPr>
      <w:color w:val="605E5C"/>
      <w:shd w:val="clear" w:color="auto" w:fill="E1DFDD"/>
    </w:rPr>
  </w:style>
  <w:style w:type="table" w:styleId="Tablade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ULO1" w:customStyle="1">
    <w:name w:val="TITULO 1"/>
    <w:qFormat/>
    <w:rsid w:val="001F0FE8"/>
    <w:pPr>
      <w:keepNext/>
      <w:widowControl/>
      <w:shd w:val="clear" w:color="auto" w:fill="FFFFFF"/>
      <w:suppressAutoHyphens/>
      <w:autoSpaceDE/>
      <w:autoSpaceDN/>
      <w:spacing w:after="200" w:line="276" w:lineRule="auto"/>
      <w:jc w:val="center"/>
      <w:textAlignment w:val="baseline"/>
    </w:pPr>
    <w:rPr>
      <w:rFonts w:ascii="Arial" w:hAnsi="Arial" w:eastAsia="Calibri"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blPr/>
      <w:tcPr>
        <w:tcBorders>
          <w:top w:val="double" w:color="C2D69B" w:themeColor="accent3" w:themeTint="99"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Mencionar8" w:customStyle="1">
    <w:name w:val="Mencionar8"/>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11752998">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233540576">
          <w:marLeft w:val="0"/>
          <w:marRight w:val="0"/>
          <w:marTop w:val="0"/>
          <w:marBottom w:val="0"/>
          <w:divBdr>
            <w:top w:val="none" w:sz="0" w:space="0" w:color="auto"/>
            <w:left w:val="none" w:sz="0" w:space="0" w:color="auto"/>
            <w:bottom w:val="none" w:sz="0" w:space="0" w:color="auto"/>
            <w:right w:val="none" w:sz="0" w:space="0" w:color="auto"/>
          </w:divBdr>
        </w:div>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20381647">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182815704">
          <w:marLeft w:val="0"/>
          <w:marRight w:val="0"/>
          <w:marTop w:val="0"/>
          <w:marBottom w:val="0"/>
          <w:divBdr>
            <w:top w:val="none" w:sz="0" w:space="0" w:color="auto"/>
            <w:left w:val="none" w:sz="0" w:space="0" w:color="auto"/>
            <w:bottom w:val="none" w:sz="0" w:space="0" w:color="auto"/>
            <w:right w:val="none" w:sz="0" w:space="0" w:color="auto"/>
          </w:divBdr>
        </w:div>
        <w:div w:id="143998923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sChild>
    </w:div>
    <w:div w:id="637540212">
      <w:bodyDiv w:val="1"/>
      <w:marLeft w:val="0"/>
      <w:marRight w:val="0"/>
      <w:marTop w:val="0"/>
      <w:marBottom w:val="0"/>
      <w:divBdr>
        <w:top w:val="none" w:sz="0" w:space="0" w:color="auto"/>
        <w:left w:val="none" w:sz="0" w:space="0" w:color="auto"/>
        <w:bottom w:val="none" w:sz="0" w:space="0" w:color="auto"/>
        <w:right w:val="none" w:sz="0" w:space="0" w:color="auto"/>
      </w:divBdr>
      <w:divsChild>
        <w:div w:id="678435387">
          <w:marLeft w:val="0"/>
          <w:marRight w:val="0"/>
          <w:marTop w:val="0"/>
          <w:marBottom w:val="0"/>
          <w:divBdr>
            <w:top w:val="none" w:sz="0" w:space="0" w:color="auto"/>
            <w:left w:val="none" w:sz="0" w:space="0" w:color="auto"/>
            <w:bottom w:val="none" w:sz="0" w:space="0" w:color="auto"/>
            <w:right w:val="none" w:sz="0" w:space="0" w:color="auto"/>
          </w:divBdr>
        </w:div>
        <w:div w:id="1652102768">
          <w:marLeft w:val="0"/>
          <w:marRight w:val="0"/>
          <w:marTop w:val="0"/>
          <w:marBottom w:val="0"/>
          <w:divBdr>
            <w:top w:val="none" w:sz="0" w:space="0" w:color="auto"/>
            <w:left w:val="none" w:sz="0" w:space="0" w:color="auto"/>
            <w:bottom w:val="none" w:sz="0" w:space="0" w:color="auto"/>
            <w:right w:val="none" w:sz="0" w:space="0" w:color="auto"/>
          </w:divBdr>
        </w:div>
        <w:div w:id="1688556779">
          <w:marLeft w:val="0"/>
          <w:marRight w:val="0"/>
          <w:marTop w:val="0"/>
          <w:marBottom w:val="0"/>
          <w:divBdr>
            <w:top w:val="none" w:sz="0" w:space="0" w:color="auto"/>
            <w:left w:val="none" w:sz="0" w:space="0" w:color="auto"/>
            <w:bottom w:val="none" w:sz="0" w:space="0" w:color="auto"/>
            <w:right w:val="none" w:sz="0" w:space="0" w:color="auto"/>
          </w:divBdr>
        </w:div>
        <w:div w:id="374963325">
          <w:marLeft w:val="0"/>
          <w:marRight w:val="0"/>
          <w:marTop w:val="0"/>
          <w:marBottom w:val="0"/>
          <w:divBdr>
            <w:top w:val="none" w:sz="0" w:space="0" w:color="auto"/>
            <w:left w:val="none" w:sz="0" w:space="0" w:color="auto"/>
            <w:bottom w:val="none" w:sz="0" w:space="0" w:color="auto"/>
            <w:right w:val="none" w:sz="0" w:space="0" w:color="auto"/>
          </w:divBdr>
        </w:div>
        <w:div w:id="1635524515">
          <w:marLeft w:val="0"/>
          <w:marRight w:val="0"/>
          <w:marTop w:val="0"/>
          <w:marBottom w:val="0"/>
          <w:divBdr>
            <w:top w:val="none" w:sz="0" w:space="0" w:color="auto"/>
            <w:left w:val="none" w:sz="0" w:space="0" w:color="auto"/>
            <w:bottom w:val="none" w:sz="0" w:space="0" w:color="auto"/>
            <w:right w:val="none" w:sz="0" w:space="0" w:color="auto"/>
          </w:divBdr>
        </w:div>
        <w:div w:id="983894676">
          <w:marLeft w:val="0"/>
          <w:marRight w:val="0"/>
          <w:marTop w:val="0"/>
          <w:marBottom w:val="0"/>
          <w:divBdr>
            <w:top w:val="none" w:sz="0" w:space="0" w:color="auto"/>
            <w:left w:val="none" w:sz="0" w:space="0" w:color="auto"/>
            <w:bottom w:val="none" w:sz="0" w:space="0" w:color="auto"/>
            <w:right w:val="none" w:sz="0" w:space="0" w:color="auto"/>
          </w:divBdr>
        </w:div>
        <w:div w:id="868878748">
          <w:marLeft w:val="0"/>
          <w:marRight w:val="0"/>
          <w:marTop w:val="0"/>
          <w:marBottom w:val="0"/>
          <w:divBdr>
            <w:top w:val="none" w:sz="0" w:space="0" w:color="auto"/>
            <w:left w:val="none" w:sz="0" w:space="0" w:color="auto"/>
            <w:bottom w:val="none" w:sz="0" w:space="0" w:color="auto"/>
            <w:right w:val="none" w:sz="0" w:space="0" w:color="auto"/>
          </w:divBdr>
        </w:div>
        <w:div w:id="906259480">
          <w:marLeft w:val="0"/>
          <w:marRight w:val="0"/>
          <w:marTop w:val="0"/>
          <w:marBottom w:val="0"/>
          <w:divBdr>
            <w:top w:val="none" w:sz="0" w:space="0" w:color="auto"/>
            <w:left w:val="none" w:sz="0" w:space="0" w:color="auto"/>
            <w:bottom w:val="none" w:sz="0" w:space="0" w:color="auto"/>
            <w:right w:val="none" w:sz="0" w:space="0" w:color="auto"/>
          </w:divBdr>
        </w:div>
        <w:div w:id="19168586">
          <w:marLeft w:val="0"/>
          <w:marRight w:val="0"/>
          <w:marTop w:val="0"/>
          <w:marBottom w:val="0"/>
          <w:divBdr>
            <w:top w:val="none" w:sz="0" w:space="0" w:color="auto"/>
            <w:left w:val="none" w:sz="0" w:space="0" w:color="auto"/>
            <w:bottom w:val="none" w:sz="0" w:space="0" w:color="auto"/>
            <w:right w:val="none" w:sz="0" w:space="0" w:color="auto"/>
          </w:divBdr>
        </w:div>
        <w:div w:id="389692765">
          <w:marLeft w:val="0"/>
          <w:marRight w:val="0"/>
          <w:marTop w:val="0"/>
          <w:marBottom w:val="0"/>
          <w:divBdr>
            <w:top w:val="none" w:sz="0" w:space="0" w:color="auto"/>
            <w:left w:val="none" w:sz="0" w:space="0" w:color="auto"/>
            <w:bottom w:val="none" w:sz="0" w:space="0" w:color="auto"/>
            <w:right w:val="none" w:sz="0" w:space="0" w:color="auto"/>
          </w:divBdr>
        </w:div>
        <w:div w:id="1739667443">
          <w:marLeft w:val="0"/>
          <w:marRight w:val="0"/>
          <w:marTop w:val="0"/>
          <w:marBottom w:val="0"/>
          <w:divBdr>
            <w:top w:val="none" w:sz="0" w:space="0" w:color="auto"/>
            <w:left w:val="none" w:sz="0" w:space="0" w:color="auto"/>
            <w:bottom w:val="none" w:sz="0" w:space="0" w:color="auto"/>
            <w:right w:val="none" w:sz="0" w:space="0" w:color="auto"/>
          </w:divBdr>
        </w:div>
        <w:div w:id="2116751630">
          <w:marLeft w:val="0"/>
          <w:marRight w:val="0"/>
          <w:marTop w:val="0"/>
          <w:marBottom w:val="0"/>
          <w:divBdr>
            <w:top w:val="none" w:sz="0" w:space="0" w:color="auto"/>
            <w:left w:val="none" w:sz="0" w:space="0" w:color="auto"/>
            <w:bottom w:val="none" w:sz="0" w:space="0" w:color="auto"/>
            <w:right w:val="none" w:sz="0" w:space="0" w:color="auto"/>
          </w:divBdr>
        </w:div>
        <w:div w:id="191068964">
          <w:marLeft w:val="0"/>
          <w:marRight w:val="0"/>
          <w:marTop w:val="0"/>
          <w:marBottom w:val="0"/>
          <w:divBdr>
            <w:top w:val="none" w:sz="0" w:space="0" w:color="auto"/>
            <w:left w:val="none" w:sz="0" w:space="0" w:color="auto"/>
            <w:bottom w:val="none" w:sz="0" w:space="0" w:color="auto"/>
            <w:right w:val="none" w:sz="0" w:space="0" w:color="auto"/>
          </w:divBdr>
        </w:div>
        <w:div w:id="1046031819">
          <w:marLeft w:val="0"/>
          <w:marRight w:val="0"/>
          <w:marTop w:val="0"/>
          <w:marBottom w:val="0"/>
          <w:divBdr>
            <w:top w:val="none" w:sz="0" w:space="0" w:color="auto"/>
            <w:left w:val="none" w:sz="0" w:space="0" w:color="auto"/>
            <w:bottom w:val="none" w:sz="0" w:space="0" w:color="auto"/>
            <w:right w:val="none" w:sz="0" w:space="0" w:color="auto"/>
          </w:divBdr>
        </w:div>
        <w:div w:id="412430004">
          <w:marLeft w:val="0"/>
          <w:marRight w:val="0"/>
          <w:marTop w:val="0"/>
          <w:marBottom w:val="0"/>
          <w:divBdr>
            <w:top w:val="none" w:sz="0" w:space="0" w:color="auto"/>
            <w:left w:val="none" w:sz="0" w:space="0" w:color="auto"/>
            <w:bottom w:val="none" w:sz="0" w:space="0" w:color="auto"/>
            <w:right w:val="none" w:sz="0" w:space="0" w:color="auto"/>
          </w:divBdr>
        </w:div>
        <w:div w:id="1616789451">
          <w:marLeft w:val="0"/>
          <w:marRight w:val="0"/>
          <w:marTop w:val="0"/>
          <w:marBottom w:val="0"/>
          <w:divBdr>
            <w:top w:val="none" w:sz="0" w:space="0" w:color="auto"/>
            <w:left w:val="none" w:sz="0" w:space="0" w:color="auto"/>
            <w:bottom w:val="none" w:sz="0" w:space="0" w:color="auto"/>
            <w:right w:val="none" w:sz="0" w:space="0" w:color="auto"/>
          </w:divBdr>
        </w:div>
        <w:div w:id="926429358">
          <w:marLeft w:val="0"/>
          <w:marRight w:val="0"/>
          <w:marTop w:val="0"/>
          <w:marBottom w:val="0"/>
          <w:divBdr>
            <w:top w:val="none" w:sz="0" w:space="0" w:color="auto"/>
            <w:left w:val="none" w:sz="0" w:space="0" w:color="auto"/>
            <w:bottom w:val="none" w:sz="0" w:space="0" w:color="auto"/>
            <w:right w:val="none" w:sz="0" w:space="0" w:color="auto"/>
          </w:divBdr>
        </w:div>
        <w:div w:id="360593521">
          <w:marLeft w:val="0"/>
          <w:marRight w:val="0"/>
          <w:marTop w:val="0"/>
          <w:marBottom w:val="0"/>
          <w:divBdr>
            <w:top w:val="none" w:sz="0" w:space="0" w:color="auto"/>
            <w:left w:val="none" w:sz="0" w:space="0" w:color="auto"/>
            <w:bottom w:val="none" w:sz="0" w:space="0" w:color="auto"/>
            <w:right w:val="none" w:sz="0" w:space="0" w:color="auto"/>
          </w:divBdr>
        </w:div>
        <w:div w:id="1448550598">
          <w:marLeft w:val="0"/>
          <w:marRight w:val="0"/>
          <w:marTop w:val="0"/>
          <w:marBottom w:val="0"/>
          <w:divBdr>
            <w:top w:val="none" w:sz="0" w:space="0" w:color="auto"/>
            <w:left w:val="none" w:sz="0" w:space="0" w:color="auto"/>
            <w:bottom w:val="none" w:sz="0" w:space="0" w:color="auto"/>
            <w:right w:val="none" w:sz="0" w:space="0" w:color="auto"/>
          </w:divBdr>
        </w:div>
        <w:div w:id="1741714975">
          <w:marLeft w:val="0"/>
          <w:marRight w:val="0"/>
          <w:marTop w:val="0"/>
          <w:marBottom w:val="0"/>
          <w:divBdr>
            <w:top w:val="none" w:sz="0" w:space="0" w:color="auto"/>
            <w:left w:val="none" w:sz="0" w:space="0" w:color="auto"/>
            <w:bottom w:val="none" w:sz="0" w:space="0" w:color="auto"/>
            <w:right w:val="none" w:sz="0" w:space="0" w:color="auto"/>
          </w:divBdr>
        </w:div>
        <w:div w:id="200825403">
          <w:marLeft w:val="0"/>
          <w:marRight w:val="0"/>
          <w:marTop w:val="0"/>
          <w:marBottom w:val="0"/>
          <w:divBdr>
            <w:top w:val="none" w:sz="0" w:space="0" w:color="auto"/>
            <w:left w:val="none" w:sz="0" w:space="0" w:color="auto"/>
            <w:bottom w:val="none" w:sz="0" w:space="0" w:color="auto"/>
            <w:right w:val="none" w:sz="0" w:space="0" w:color="auto"/>
          </w:divBdr>
        </w:div>
        <w:div w:id="215437223">
          <w:marLeft w:val="0"/>
          <w:marRight w:val="0"/>
          <w:marTop w:val="0"/>
          <w:marBottom w:val="0"/>
          <w:divBdr>
            <w:top w:val="none" w:sz="0" w:space="0" w:color="auto"/>
            <w:left w:val="none" w:sz="0" w:space="0" w:color="auto"/>
            <w:bottom w:val="none" w:sz="0" w:space="0" w:color="auto"/>
            <w:right w:val="none" w:sz="0" w:space="0" w:color="auto"/>
          </w:divBdr>
        </w:div>
        <w:div w:id="2067222576">
          <w:marLeft w:val="0"/>
          <w:marRight w:val="0"/>
          <w:marTop w:val="0"/>
          <w:marBottom w:val="0"/>
          <w:divBdr>
            <w:top w:val="none" w:sz="0" w:space="0" w:color="auto"/>
            <w:left w:val="none" w:sz="0" w:space="0" w:color="auto"/>
            <w:bottom w:val="none" w:sz="0" w:space="0" w:color="auto"/>
            <w:right w:val="none" w:sz="0" w:space="0" w:color="auto"/>
          </w:divBdr>
        </w:div>
        <w:div w:id="1655991471">
          <w:marLeft w:val="0"/>
          <w:marRight w:val="0"/>
          <w:marTop w:val="0"/>
          <w:marBottom w:val="0"/>
          <w:divBdr>
            <w:top w:val="none" w:sz="0" w:space="0" w:color="auto"/>
            <w:left w:val="none" w:sz="0" w:space="0" w:color="auto"/>
            <w:bottom w:val="none" w:sz="0" w:space="0" w:color="auto"/>
            <w:right w:val="none" w:sz="0" w:space="0" w:color="auto"/>
          </w:divBdr>
        </w:div>
        <w:div w:id="1315639972">
          <w:marLeft w:val="0"/>
          <w:marRight w:val="0"/>
          <w:marTop w:val="0"/>
          <w:marBottom w:val="0"/>
          <w:divBdr>
            <w:top w:val="none" w:sz="0" w:space="0" w:color="auto"/>
            <w:left w:val="none" w:sz="0" w:space="0" w:color="auto"/>
            <w:bottom w:val="none" w:sz="0" w:space="0" w:color="auto"/>
            <w:right w:val="none" w:sz="0" w:space="0" w:color="auto"/>
          </w:divBdr>
        </w:div>
        <w:div w:id="485436278">
          <w:marLeft w:val="0"/>
          <w:marRight w:val="0"/>
          <w:marTop w:val="0"/>
          <w:marBottom w:val="0"/>
          <w:divBdr>
            <w:top w:val="none" w:sz="0" w:space="0" w:color="auto"/>
            <w:left w:val="none" w:sz="0" w:space="0" w:color="auto"/>
            <w:bottom w:val="none" w:sz="0" w:space="0" w:color="auto"/>
            <w:right w:val="none" w:sz="0" w:space="0" w:color="auto"/>
          </w:divBdr>
        </w:div>
        <w:div w:id="1034230800">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10957148">
      <w:bodyDiv w:val="1"/>
      <w:marLeft w:val="0"/>
      <w:marRight w:val="0"/>
      <w:marTop w:val="0"/>
      <w:marBottom w:val="0"/>
      <w:divBdr>
        <w:top w:val="none" w:sz="0" w:space="0" w:color="auto"/>
        <w:left w:val="none" w:sz="0" w:space="0" w:color="auto"/>
        <w:bottom w:val="none" w:sz="0" w:space="0" w:color="auto"/>
        <w:right w:val="none" w:sz="0" w:space="0" w:color="auto"/>
      </w:divBdr>
      <w:divsChild>
        <w:div w:id="555167333">
          <w:marLeft w:val="0"/>
          <w:marRight w:val="0"/>
          <w:marTop w:val="0"/>
          <w:marBottom w:val="0"/>
          <w:divBdr>
            <w:top w:val="none" w:sz="0" w:space="0" w:color="auto"/>
            <w:left w:val="none" w:sz="0" w:space="0" w:color="auto"/>
            <w:bottom w:val="none" w:sz="0" w:space="0" w:color="auto"/>
            <w:right w:val="none" w:sz="0" w:space="0" w:color="auto"/>
          </w:divBdr>
        </w:div>
        <w:div w:id="1982541593">
          <w:marLeft w:val="0"/>
          <w:marRight w:val="0"/>
          <w:marTop w:val="0"/>
          <w:marBottom w:val="0"/>
          <w:divBdr>
            <w:top w:val="none" w:sz="0" w:space="0" w:color="auto"/>
            <w:left w:val="none" w:sz="0" w:space="0" w:color="auto"/>
            <w:bottom w:val="none" w:sz="0" w:space="0" w:color="auto"/>
            <w:right w:val="none" w:sz="0" w:space="0" w:color="auto"/>
          </w:divBdr>
        </w:div>
        <w:div w:id="1632174733">
          <w:marLeft w:val="0"/>
          <w:marRight w:val="0"/>
          <w:marTop w:val="0"/>
          <w:marBottom w:val="0"/>
          <w:divBdr>
            <w:top w:val="none" w:sz="0" w:space="0" w:color="auto"/>
            <w:left w:val="none" w:sz="0" w:space="0" w:color="auto"/>
            <w:bottom w:val="none" w:sz="0" w:space="0" w:color="auto"/>
            <w:right w:val="none" w:sz="0" w:space="0" w:color="auto"/>
          </w:divBdr>
        </w:div>
        <w:div w:id="1629051380">
          <w:marLeft w:val="0"/>
          <w:marRight w:val="0"/>
          <w:marTop w:val="0"/>
          <w:marBottom w:val="0"/>
          <w:divBdr>
            <w:top w:val="none" w:sz="0" w:space="0" w:color="auto"/>
            <w:left w:val="none" w:sz="0" w:space="0" w:color="auto"/>
            <w:bottom w:val="none" w:sz="0" w:space="0" w:color="auto"/>
            <w:right w:val="none" w:sz="0" w:space="0" w:color="auto"/>
          </w:divBdr>
        </w:div>
        <w:div w:id="318658309">
          <w:marLeft w:val="0"/>
          <w:marRight w:val="0"/>
          <w:marTop w:val="0"/>
          <w:marBottom w:val="0"/>
          <w:divBdr>
            <w:top w:val="none" w:sz="0" w:space="0" w:color="auto"/>
            <w:left w:val="none" w:sz="0" w:space="0" w:color="auto"/>
            <w:bottom w:val="none" w:sz="0" w:space="0" w:color="auto"/>
            <w:right w:val="none" w:sz="0" w:space="0" w:color="auto"/>
          </w:divBdr>
        </w:div>
        <w:div w:id="109202209">
          <w:marLeft w:val="0"/>
          <w:marRight w:val="0"/>
          <w:marTop w:val="0"/>
          <w:marBottom w:val="0"/>
          <w:divBdr>
            <w:top w:val="none" w:sz="0" w:space="0" w:color="auto"/>
            <w:left w:val="none" w:sz="0" w:space="0" w:color="auto"/>
            <w:bottom w:val="none" w:sz="0" w:space="0" w:color="auto"/>
            <w:right w:val="none" w:sz="0" w:space="0" w:color="auto"/>
          </w:divBdr>
        </w:div>
        <w:div w:id="1236816487">
          <w:marLeft w:val="0"/>
          <w:marRight w:val="0"/>
          <w:marTop w:val="0"/>
          <w:marBottom w:val="0"/>
          <w:divBdr>
            <w:top w:val="none" w:sz="0" w:space="0" w:color="auto"/>
            <w:left w:val="none" w:sz="0" w:space="0" w:color="auto"/>
            <w:bottom w:val="none" w:sz="0" w:space="0" w:color="auto"/>
            <w:right w:val="none" w:sz="0" w:space="0" w:color="auto"/>
          </w:divBdr>
        </w:div>
        <w:div w:id="1778477664">
          <w:marLeft w:val="0"/>
          <w:marRight w:val="0"/>
          <w:marTop w:val="0"/>
          <w:marBottom w:val="0"/>
          <w:divBdr>
            <w:top w:val="none" w:sz="0" w:space="0" w:color="auto"/>
            <w:left w:val="none" w:sz="0" w:space="0" w:color="auto"/>
            <w:bottom w:val="none" w:sz="0" w:space="0" w:color="auto"/>
            <w:right w:val="none" w:sz="0" w:space="0" w:color="auto"/>
          </w:divBdr>
        </w:div>
        <w:div w:id="206458093">
          <w:marLeft w:val="0"/>
          <w:marRight w:val="0"/>
          <w:marTop w:val="0"/>
          <w:marBottom w:val="0"/>
          <w:divBdr>
            <w:top w:val="none" w:sz="0" w:space="0" w:color="auto"/>
            <w:left w:val="none" w:sz="0" w:space="0" w:color="auto"/>
            <w:bottom w:val="none" w:sz="0" w:space="0" w:color="auto"/>
            <w:right w:val="none" w:sz="0" w:space="0" w:color="auto"/>
          </w:divBdr>
        </w:div>
        <w:div w:id="908537563">
          <w:marLeft w:val="0"/>
          <w:marRight w:val="0"/>
          <w:marTop w:val="0"/>
          <w:marBottom w:val="0"/>
          <w:divBdr>
            <w:top w:val="none" w:sz="0" w:space="0" w:color="auto"/>
            <w:left w:val="none" w:sz="0" w:space="0" w:color="auto"/>
            <w:bottom w:val="none" w:sz="0" w:space="0" w:color="auto"/>
            <w:right w:val="none" w:sz="0" w:space="0" w:color="auto"/>
          </w:divBdr>
        </w:div>
      </w:divsChild>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8914074">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44713163">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898252418">
      <w:bodyDiv w:val="1"/>
      <w:marLeft w:val="0"/>
      <w:marRight w:val="0"/>
      <w:marTop w:val="0"/>
      <w:marBottom w:val="0"/>
      <w:divBdr>
        <w:top w:val="none" w:sz="0" w:space="0" w:color="auto"/>
        <w:left w:val="none" w:sz="0" w:space="0" w:color="auto"/>
        <w:bottom w:val="none" w:sz="0" w:space="0" w:color="auto"/>
        <w:right w:val="none" w:sz="0" w:space="0" w:color="auto"/>
      </w:divBdr>
      <w:divsChild>
        <w:div w:id="1497913474">
          <w:marLeft w:val="0"/>
          <w:marRight w:val="0"/>
          <w:marTop w:val="0"/>
          <w:marBottom w:val="0"/>
          <w:divBdr>
            <w:top w:val="none" w:sz="0" w:space="0" w:color="auto"/>
            <w:left w:val="none" w:sz="0" w:space="0" w:color="auto"/>
            <w:bottom w:val="none" w:sz="0" w:space="0" w:color="auto"/>
            <w:right w:val="none" w:sz="0" w:space="0" w:color="auto"/>
          </w:divBdr>
        </w:div>
        <w:div w:id="351345162">
          <w:marLeft w:val="0"/>
          <w:marRight w:val="0"/>
          <w:marTop w:val="0"/>
          <w:marBottom w:val="0"/>
          <w:divBdr>
            <w:top w:val="none" w:sz="0" w:space="0" w:color="auto"/>
            <w:left w:val="none" w:sz="0" w:space="0" w:color="auto"/>
            <w:bottom w:val="none" w:sz="0" w:space="0" w:color="auto"/>
            <w:right w:val="none" w:sz="0" w:space="0" w:color="auto"/>
          </w:divBdr>
        </w:div>
        <w:div w:id="1951890617">
          <w:marLeft w:val="0"/>
          <w:marRight w:val="0"/>
          <w:marTop w:val="0"/>
          <w:marBottom w:val="0"/>
          <w:divBdr>
            <w:top w:val="none" w:sz="0" w:space="0" w:color="auto"/>
            <w:left w:val="none" w:sz="0" w:space="0" w:color="auto"/>
            <w:bottom w:val="none" w:sz="0" w:space="0" w:color="auto"/>
            <w:right w:val="none" w:sz="0" w:space="0" w:color="auto"/>
          </w:divBdr>
        </w:div>
        <w:div w:id="1645890050">
          <w:marLeft w:val="0"/>
          <w:marRight w:val="0"/>
          <w:marTop w:val="0"/>
          <w:marBottom w:val="0"/>
          <w:divBdr>
            <w:top w:val="none" w:sz="0" w:space="0" w:color="auto"/>
            <w:left w:val="none" w:sz="0" w:space="0" w:color="auto"/>
            <w:bottom w:val="none" w:sz="0" w:space="0" w:color="auto"/>
            <w:right w:val="none" w:sz="0" w:space="0" w:color="auto"/>
          </w:divBdr>
        </w:div>
        <w:div w:id="1112748537">
          <w:marLeft w:val="0"/>
          <w:marRight w:val="0"/>
          <w:marTop w:val="0"/>
          <w:marBottom w:val="0"/>
          <w:divBdr>
            <w:top w:val="none" w:sz="0" w:space="0" w:color="auto"/>
            <w:left w:val="none" w:sz="0" w:space="0" w:color="auto"/>
            <w:bottom w:val="none" w:sz="0" w:space="0" w:color="auto"/>
            <w:right w:val="none" w:sz="0" w:space="0" w:color="auto"/>
          </w:divBdr>
        </w:div>
      </w:divsChild>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5384621">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59976888">
      <w:bodyDiv w:val="1"/>
      <w:marLeft w:val="0"/>
      <w:marRight w:val="0"/>
      <w:marTop w:val="0"/>
      <w:marBottom w:val="0"/>
      <w:divBdr>
        <w:top w:val="none" w:sz="0" w:space="0" w:color="auto"/>
        <w:left w:val="none" w:sz="0" w:space="0" w:color="auto"/>
        <w:bottom w:val="none" w:sz="0" w:space="0" w:color="auto"/>
        <w:right w:val="none" w:sz="0" w:space="0" w:color="auto"/>
      </w:divBdr>
      <w:divsChild>
        <w:div w:id="1023901235">
          <w:marLeft w:val="0"/>
          <w:marRight w:val="0"/>
          <w:marTop w:val="0"/>
          <w:marBottom w:val="0"/>
          <w:divBdr>
            <w:top w:val="none" w:sz="0" w:space="0" w:color="auto"/>
            <w:left w:val="none" w:sz="0" w:space="0" w:color="auto"/>
            <w:bottom w:val="none" w:sz="0" w:space="0" w:color="auto"/>
            <w:right w:val="none" w:sz="0" w:space="0" w:color="auto"/>
          </w:divBdr>
        </w:div>
        <w:div w:id="683095884">
          <w:marLeft w:val="0"/>
          <w:marRight w:val="0"/>
          <w:marTop w:val="0"/>
          <w:marBottom w:val="0"/>
          <w:divBdr>
            <w:top w:val="none" w:sz="0" w:space="0" w:color="auto"/>
            <w:left w:val="none" w:sz="0" w:space="0" w:color="auto"/>
            <w:bottom w:val="none" w:sz="0" w:space="0" w:color="auto"/>
            <w:right w:val="none" w:sz="0" w:space="0" w:color="auto"/>
          </w:divBdr>
        </w:div>
        <w:div w:id="2119251259">
          <w:marLeft w:val="0"/>
          <w:marRight w:val="0"/>
          <w:marTop w:val="0"/>
          <w:marBottom w:val="0"/>
          <w:divBdr>
            <w:top w:val="none" w:sz="0" w:space="0" w:color="auto"/>
            <w:left w:val="none" w:sz="0" w:space="0" w:color="auto"/>
            <w:bottom w:val="none" w:sz="0" w:space="0" w:color="auto"/>
            <w:right w:val="none" w:sz="0" w:space="0" w:color="auto"/>
          </w:divBdr>
        </w:div>
        <w:div w:id="965358987">
          <w:marLeft w:val="0"/>
          <w:marRight w:val="0"/>
          <w:marTop w:val="0"/>
          <w:marBottom w:val="0"/>
          <w:divBdr>
            <w:top w:val="none" w:sz="0" w:space="0" w:color="auto"/>
            <w:left w:val="none" w:sz="0" w:space="0" w:color="auto"/>
            <w:bottom w:val="none" w:sz="0" w:space="0" w:color="auto"/>
            <w:right w:val="none" w:sz="0" w:space="0" w:color="auto"/>
          </w:divBdr>
        </w:div>
        <w:div w:id="543834212">
          <w:marLeft w:val="0"/>
          <w:marRight w:val="0"/>
          <w:marTop w:val="0"/>
          <w:marBottom w:val="0"/>
          <w:divBdr>
            <w:top w:val="none" w:sz="0" w:space="0" w:color="auto"/>
            <w:left w:val="none" w:sz="0" w:space="0" w:color="auto"/>
            <w:bottom w:val="none" w:sz="0" w:space="0" w:color="auto"/>
            <w:right w:val="none" w:sz="0" w:space="0" w:color="auto"/>
          </w:divBdr>
        </w:div>
        <w:div w:id="1405685523">
          <w:marLeft w:val="0"/>
          <w:marRight w:val="0"/>
          <w:marTop w:val="0"/>
          <w:marBottom w:val="0"/>
          <w:divBdr>
            <w:top w:val="none" w:sz="0" w:space="0" w:color="auto"/>
            <w:left w:val="none" w:sz="0" w:space="0" w:color="auto"/>
            <w:bottom w:val="none" w:sz="0" w:space="0" w:color="auto"/>
            <w:right w:val="none" w:sz="0" w:space="0" w:color="auto"/>
          </w:divBdr>
        </w:div>
        <w:div w:id="1539852007">
          <w:marLeft w:val="0"/>
          <w:marRight w:val="0"/>
          <w:marTop w:val="0"/>
          <w:marBottom w:val="0"/>
          <w:divBdr>
            <w:top w:val="none" w:sz="0" w:space="0" w:color="auto"/>
            <w:left w:val="none" w:sz="0" w:space="0" w:color="auto"/>
            <w:bottom w:val="none" w:sz="0" w:space="0" w:color="auto"/>
            <w:right w:val="none" w:sz="0" w:space="0" w:color="auto"/>
          </w:divBdr>
        </w:div>
        <w:div w:id="866792089">
          <w:marLeft w:val="0"/>
          <w:marRight w:val="0"/>
          <w:marTop w:val="0"/>
          <w:marBottom w:val="0"/>
          <w:divBdr>
            <w:top w:val="none" w:sz="0" w:space="0" w:color="auto"/>
            <w:left w:val="none" w:sz="0" w:space="0" w:color="auto"/>
            <w:bottom w:val="none" w:sz="0" w:space="0" w:color="auto"/>
            <w:right w:val="none" w:sz="0" w:space="0" w:color="auto"/>
          </w:divBdr>
        </w:div>
        <w:div w:id="754743480">
          <w:marLeft w:val="0"/>
          <w:marRight w:val="0"/>
          <w:marTop w:val="0"/>
          <w:marBottom w:val="0"/>
          <w:divBdr>
            <w:top w:val="none" w:sz="0" w:space="0" w:color="auto"/>
            <w:left w:val="none" w:sz="0" w:space="0" w:color="auto"/>
            <w:bottom w:val="none" w:sz="0" w:space="0" w:color="auto"/>
            <w:right w:val="none" w:sz="0" w:space="0" w:color="auto"/>
          </w:divBdr>
        </w:div>
        <w:div w:id="1524519110">
          <w:marLeft w:val="0"/>
          <w:marRight w:val="0"/>
          <w:marTop w:val="0"/>
          <w:marBottom w:val="0"/>
          <w:divBdr>
            <w:top w:val="none" w:sz="0" w:space="0" w:color="auto"/>
            <w:left w:val="none" w:sz="0" w:space="0" w:color="auto"/>
            <w:bottom w:val="none" w:sz="0" w:space="0" w:color="auto"/>
            <w:right w:val="none" w:sz="0" w:space="0" w:color="auto"/>
          </w:divBdr>
        </w:div>
      </w:divsChild>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19992561">
      <w:bodyDiv w:val="1"/>
      <w:marLeft w:val="0"/>
      <w:marRight w:val="0"/>
      <w:marTop w:val="0"/>
      <w:marBottom w:val="0"/>
      <w:divBdr>
        <w:top w:val="none" w:sz="0" w:space="0" w:color="auto"/>
        <w:left w:val="none" w:sz="0" w:space="0" w:color="auto"/>
        <w:bottom w:val="none" w:sz="0" w:space="0" w:color="auto"/>
        <w:right w:val="none" w:sz="0" w:space="0" w:color="auto"/>
      </w:divBdr>
      <w:divsChild>
        <w:div w:id="830485532">
          <w:marLeft w:val="0"/>
          <w:marRight w:val="0"/>
          <w:marTop w:val="0"/>
          <w:marBottom w:val="0"/>
          <w:divBdr>
            <w:top w:val="none" w:sz="0" w:space="0" w:color="auto"/>
            <w:left w:val="none" w:sz="0" w:space="0" w:color="auto"/>
            <w:bottom w:val="none" w:sz="0" w:space="0" w:color="auto"/>
            <w:right w:val="none" w:sz="0" w:space="0" w:color="auto"/>
          </w:divBdr>
        </w:div>
        <w:div w:id="876621070">
          <w:marLeft w:val="0"/>
          <w:marRight w:val="0"/>
          <w:marTop w:val="0"/>
          <w:marBottom w:val="0"/>
          <w:divBdr>
            <w:top w:val="none" w:sz="0" w:space="0" w:color="auto"/>
            <w:left w:val="none" w:sz="0" w:space="0" w:color="auto"/>
            <w:bottom w:val="none" w:sz="0" w:space="0" w:color="auto"/>
            <w:right w:val="none" w:sz="0" w:space="0" w:color="auto"/>
          </w:divBdr>
        </w:div>
        <w:div w:id="663439964">
          <w:marLeft w:val="0"/>
          <w:marRight w:val="0"/>
          <w:marTop w:val="0"/>
          <w:marBottom w:val="0"/>
          <w:divBdr>
            <w:top w:val="none" w:sz="0" w:space="0" w:color="auto"/>
            <w:left w:val="none" w:sz="0" w:space="0" w:color="auto"/>
            <w:bottom w:val="none" w:sz="0" w:space="0" w:color="auto"/>
            <w:right w:val="none" w:sz="0" w:space="0" w:color="auto"/>
          </w:divBdr>
        </w:div>
        <w:div w:id="2123497805">
          <w:marLeft w:val="0"/>
          <w:marRight w:val="0"/>
          <w:marTop w:val="0"/>
          <w:marBottom w:val="0"/>
          <w:divBdr>
            <w:top w:val="none" w:sz="0" w:space="0" w:color="auto"/>
            <w:left w:val="none" w:sz="0" w:space="0" w:color="auto"/>
            <w:bottom w:val="none" w:sz="0" w:space="0" w:color="auto"/>
            <w:right w:val="none" w:sz="0" w:space="0" w:color="auto"/>
          </w:divBdr>
        </w:div>
        <w:div w:id="799496932">
          <w:marLeft w:val="0"/>
          <w:marRight w:val="0"/>
          <w:marTop w:val="0"/>
          <w:marBottom w:val="0"/>
          <w:divBdr>
            <w:top w:val="none" w:sz="0" w:space="0" w:color="auto"/>
            <w:left w:val="none" w:sz="0" w:space="0" w:color="auto"/>
            <w:bottom w:val="none" w:sz="0" w:space="0" w:color="auto"/>
            <w:right w:val="none" w:sz="0" w:space="0" w:color="auto"/>
          </w:divBdr>
        </w:div>
        <w:div w:id="275336177">
          <w:marLeft w:val="0"/>
          <w:marRight w:val="0"/>
          <w:marTop w:val="0"/>
          <w:marBottom w:val="0"/>
          <w:divBdr>
            <w:top w:val="none" w:sz="0" w:space="0" w:color="auto"/>
            <w:left w:val="none" w:sz="0" w:space="0" w:color="auto"/>
            <w:bottom w:val="none" w:sz="0" w:space="0" w:color="auto"/>
            <w:right w:val="none" w:sz="0" w:space="0" w:color="auto"/>
          </w:divBdr>
        </w:div>
        <w:div w:id="1819300272">
          <w:marLeft w:val="0"/>
          <w:marRight w:val="0"/>
          <w:marTop w:val="0"/>
          <w:marBottom w:val="0"/>
          <w:divBdr>
            <w:top w:val="none" w:sz="0" w:space="0" w:color="auto"/>
            <w:left w:val="none" w:sz="0" w:space="0" w:color="auto"/>
            <w:bottom w:val="none" w:sz="0" w:space="0" w:color="auto"/>
            <w:right w:val="none" w:sz="0" w:space="0" w:color="auto"/>
          </w:divBdr>
        </w:div>
        <w:div w:id="104666062">
          <w:marLeft w:val="0"/>
          <w:marRight w:val="0"/>
          <w:marTop w:val="0"/>
          <w:marBottom w:val="0"/>
          <w:divBdr>
            <w:top w:val="none" w:sz="0" w:space="0" w:color="auto"/>
            <w:left w:val="none" w:sz="0" w:space="0" w:color="auto"/>
            <w:bottom w:val="none" w:sz="0" w:space="0" w:color="auto"/>
            <w:right w:val="none" w:sz="0" w:space="0" w:color="auto"/>
          </w:divBdr>
        </w:div>
        <w:div w:id="199367117">
          <w:marLeft w:val="0"/>
          <w:marRight w:val="0"/>
          <w:marTop w:val="0"/>
          <w:marBottom w:val="0"/>
          <w:divBdr>
            <w:top w:val="none" w:sz="0" w:space="0" w:color="auto"/>
            <w:left w:val="none" w:sz="0" w:space="0" w:color="auto"/>
            <w:bottom w:val="none" w:sz="0" w:space="0" w:color="auto"/>
            <w:right w:val="none" w:sz="0" w:space="0" w:color="auto"/>
          </w:divBdr>
        </w:div>
        <w:div w:id="1882865438">
          <w:marLeft w:val="0"/>
          <w:marRight w:val="0"/>
          <w:marTop w:val="0"/>
          <w:marBottom w:val="0"/>
          <w:divBdr>
            <w:top w:val="none" w:sz="0" w:space="0" w:color="auto"/>
            <w:left w:val="none" w:sz="0" w:space="0" w:color="auto"/>
            <w:bottom w:val="none" w:sz="0" w:space="0" w:color="auto"/>
            <w:right w:val="none" w:sz="0" w:space="0" w:color="auto"/>
          </w:divBdr>
        </w:div>
        <w:div w:id="1619724956">
          <w:marLeft w:val="0"/>
          <w:marRight w:val="0"/>
          <w:marTop w:val="0"/>
          <w:marBottom w:val="0"/>
          <w:divBdr>
            <w:top w:val="none" w:sz="0" w:space="0" w:color="auto"/>
            <w:left w:val="none" w:sz="0" w:space="0" w:color="auto"/>
            <w:bottom w:val="none" w:sz="0" w:space="0" w:color="auto"/>
            <w:right w:val="none" w:sz="0" w:space="0" w:color="auto"/>
          </w:divBdr>
        </w:div>
        <w:div w:id="2142768218">
          <w:marLeft w:val="0"/>
          <w:marRight w:val="0"/>
          <w:marTop w:val="0"/>
          <w:marBottom w:val="0"/>
          <w:divBdr>
            <w:top w:val="none" w:sz="0" w:space="0" w:color="auto"/>
            <w:left w:val="none" w:sz="0" w:space="0" w:color="auto"/>
            <w:bottom w:val="none" w:sz="0" w:space="0" w:color="auto"/>
            <w:right w:val="none" w:sz="0" w:space="0" w:color="auto"/>
          </w:divBdr>
        </w:div>
        <w:div w:id="384185604">
          <w:marLeft w:val="0"/>
          <w:marRight w:val="0"/>
          <w:marTop w:val="0"/>
          <w:marBottom w:val="0"/>
          <w:divBdr>
            <w:top w:val="none" w:sz="0" w:space="0" w:color="auto"/>
            <w:left w:val="none" w:sz="0" w:space="0" w:color="auto"/>
            <w:bottom w:val="none" w:sz="0" w:space="0" w:color="auto"/>
            <w:right w:val="none" w:sz="0" w:space="0" w:color="auto"/>
          </w:divBdr>
        </w:div>
        <w:div w:id="349838018">
          <w:marLeft w:val="0"/>
          <w:marRight w:val="0"/>
          <w:marTop w:val="0"/>
          <w:marBottom w:val="0"/>
          <w:divBdr>
            <w:top w:val="none" w:sz="0" w:space="0" w:color="auto"/>
            <w:left w:val="none" w:sz="0" w:space="0" w:color="auto"/>
            <w:bottom w:val="none" w:sz="0" w:space="0" w:color="auto"/>
            <w:right w:val="none" w:sz="0" w:space="0" w:color="auto"/>
          </w:divBdr>
        </w:div>
        <w:div w:id="880628659">
          <w:marLeft w:val="0"/>
          <w:marRight w:val="0"/>
          <w:marTop w:val="0"/>
          <w:marBottom w:val="0"/>
          <w:divBdr>
            <w:top w:val="none" w:sz="0" w:space="0" w:color="auto"/>
            <w:left w:val="none" w:sz="0" w:space="0" w:color="auto"/>
            <w:bottom w:val="none" w:sz="0" w:space="0" w:color="auto"/>
            <w:right w:val="none" w:sz="0" w:space="0" w:color="auto"/>
          </w:divBdr>
        </w:div>
        <w:div w:id="142624262">
          <w:marLeft w:val="0"/>
          <w:marRight w:val="0"/>
          <w:marTop w:val="0"/>
          <w:marBottom w:val="0"/>
          <w:divBdr>
            <w:top w:val="none" w:sz="0" w:space="0" w:color="auto"/>
            <w:left w:val="none" w:sz="0" w:space="0" w:color="auto"/>
            <w:bottom w:val="none" w:sz="0" w:space="0" w:color="auto"/>
            <w:right w:val="none" w:sz="0" w:space="0" w:color="auto"/>
          </w:divBdr>
        </w:div>
        <w:div w:id="461773726">
          <w:marLeft w:val="0"/>
          <w:marRight w:val="0"/>
          <w:marTop w:val="0"/>
          <w:marBottom w:val="0"/>
          <w:divBdr>
            <w:top w:val="none" w:sz="0" w:space="0" w:color="auto"/>
            <w:left w:val="none" w:sz="0" w:space="0" w:color="auto"/>
            <w:bottom w:val="none" w:sz="0" w:space="0" w:color="auto"/>
            <w:right w:val="none" w:sz="0" w:space="0" w:color="auto"/>
          </w:divBdr>
        </w:div>
        <w:div w:id="2146702363">
          <w:marLeft w:val="0"/>
          <w:marRight w:val="0"/>
          <w:marTop w:val="0"/>
          <w:marBottom w:val="0"/>
          <w:divBdr>
            <w:top w:val="none" w:sz="0" w:space="0" w:color="auto"/>
            <w:left w:val="none" w:sz="0" w:space="0" w:color="auto"/>
            <w:bottom w:val="none" w:sz="0" w:space="0" w:color="auto"/>
            <w:right w:val="none" w:sz="0" w:space="0" w:color="auto"/>
          </w:divBdr>
        </w:div>
        <w:div w:id="337269695">
          <w:marLeft w:val="0"/>
          <w:marRight w:val="0"/>
          <w:marTop w:val="0"/>
          <w:marBottom w:val="0"/>
          <w:divBdr>
            <w:top w:val="none" w:sz="0" w:space="0" w:color="auto"/>
            <w:left w:val="none" w:sz="0" w:space="0" w:color="auto"/>
            <w:bottom w:val="none" w:sz="0" w:space="0" w:color="auto"/>
            <w:right w:val="none" w:sz="0" w:space="0" w:color="auto"/>
          </w:divBdr>
        </w:div>
        <w:div w:id="819885103">
          <w:marLeft w:val="0"/>
          <w:marRight w:val="0"/>
          <w:marTop w:val="0"/>
          <w:marBottom w:val="0"/>
          <w:divBdr>
            <w:top w:val="none" w:sz="0" w:space="0" w:color="auto"/>
            <w:left w:val="none" w:sz="0" w:space="0" w:color="auto"/>
            <w:bottom w:val="none" w:sz="0" w:space="0" w:color="auto"/>
            <w:right w:val="none" w:sz="0" w:space="0" w:color="auto"/>
          </w:divBdr>
        </w:div>
      </w:divsChild>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2630075">
      <w:bodyDiv w:val="1"/>
      <w:marLeft w:val="0"/>
      <w:marRight w:val="0"/>
      <w:marTop w:val="0"/>
      <w:marBottom w:val="0"/>
      <w:divBdr>
        <w:top w:val="none" w:sz="0" w:space="0" w:color="auto"/>
        <w:left w:val="none" w:sz="0" w:space="0" w:color="auto"/>
        <w:bottom w:val="none" w:sz="0" w:space="0" w:color="auto"/>
        <w:right w:val="none" w:sz="0" w:space="0" w:color="auto"/>
      </w:divBdr>
      <w:divsChild>
        <w:div w:id="723871437">
          <w:marLeft w:val="0"/>
          <w:marRight w:val="0"/>
          <w:marTop w:val="0"/>
          <w:marBottom w:val="0"/>
          <w:divBdr>
            <w:top w:val="none" w:sz="0" w:space="0" w:color="auto"/>
            <w:left w:val="none" w:sz="0" w:space="0" w:color="auto"/>
            <w:bottom w:val="none" w:sz="0" w:space="0" w:color="auto"/>
            <w:right w:val="none" w:sz="0" w:space="0" w:color="auto"/>
          </w:divBdr>
        </w:div>
        <w:div w:id="1545822935">
          <w:marLeft w:val="0"/>
          <w:marRight w:val="0"/>
          <w:marTop w:val="0"/>
          <w:marBottom w:val="0"/>
          <w:divBdr>
            <w:top w:val="none" w:sz="0" w:space="0" w:color="auto"/>
            <w:left w:val="none" w:sz="0" w:space="0" w:color="auto"/>
            <w:bottom w:val="none" w:sz="0" w:space="0" w:color="auto"/>
            <w:right w:val="none" w:sz="0" w:space="0" w:color="auto"/>
          </w:divBdr>
        </w:div>
        <w:div w:id="55396069">
          <w:marLeft w:val="0"/>
          <w:marRight w:val="0"/>
          <w:marTop w:val="0"/>
          <w:marBottom w:val="0"/>
          <w:divBdr>
            <w:top w:val="none" w:sz="0" w:space="0" w:color="auto"/>
            <w:left w:val="none" w:sz="0" w:space="0" w:color="auto"/>
            <w:bottom w:val="none" w:sz="0" w:space="0" w:color="auto"/>
            <w:right w:val="none" w:sz="0" w:space="0" w:color="auto"/>
          </w:divBdr>
        </w:div>
        <w:div w:id="1727146547">
          <w:marLeft w:val="0"/>
          <w:marRight w:val="0"/>
          <w:marTop w:val="0"/>
          <w:marBottom w:val="0"/>
          <w:divBdr>
            <w:top w:val="none" w:sz="0" w:space="0" w:color="auto"/>
            <w:left w:val="none" w:sz="0" w:space="0" w:color="auto"/>
            <w:bottom w:val="none" w:sz="0" w:space="0" w:color="auto"/>
            <w:right w:val="none" w:sz="0" w:space="0" w:color="auto"/>
          </w:divBdr>
        </w:div>
        <w:div w:id="1939672097">
          <w:marLeft w:val="0"/>
          <w:marRight w:val="0"/>
          <w:marTop w:val="0"/>
          <w:marBottom w:val="0"/>
          <w:divBdr>
            <w:top w:val="none" w:sz="0" w:space="0" w:color="auto"/>
            <w:left w:val="none" w:sz="0" w:space="0" w:color="auto"/>
            <w:bottom w:val="none" w:sz="0" w:space="0" w:color="auto"/>
            <w:right w:val="none" w:sz="0" w:space="0" w:color="auto"/>
          </w:divBdr>
        </w:div>
      </w:divsChild>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604113940">
          <w:marLeft w:val="0"/>
          <w:marRight w:val="0"/>
          <w:marTop w:val="0"/>
          <w:marBottom w:val="0"/>
          <w:divBdr>
            <w:top w:val="none" w:sz="0" w:space="0" w:color="auto"/>
            <w:left w:val="none" w:sz="0" w:space="0" w:color="auto"/>
            <w:bottom w:val="none" w:sz="0" w:space="0" w:color="auto"/>
            <w:right w:val="none" w:sz="0" w:space="0" w:color="auto"/>
          </w:divBdr>
        </w:div>
        <w:div w:id="159273736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ord-edit.officeapps.live.com/we/wordeditorframe.aspx?ui=es-ES&amp;rs=es-ES&amp;wopisrc=https%3A%2F%2Fuaermv.sharepoint.com%2Fsites%2FProcesoDESI%2F_vti_bin%2Fwopi.ashx%2Ffiles%2F396315b12c6146d4ad593dd9abcb3e73&amp;wdenableroaming=1&amp;wdfr=1&amp;mscc=1&amp;hid=06E763A1-D056-7000-0429-FF799B03EF2F.0&amp;uih=sharepointcom&amp;wdlcid=es-ES&amp;jsapi=1&amp;jsapiver=v2&amp;corrid=7f00d5d0-7afe-e8d8-a9ee-32006f8eccb7&amp;usid=7f00d5d0-7afe-e8d8-a9ee-32006f8eccb7&amp;newsession=1&amp;sftc=1&amp;uihit=docaspx&amp;muv=1&amp;cac=1&amp;sams=1&amp;mtf=1&amp;sfp=1&amp;sdp=1&amp;hch=1&amp;hwfh=1&amp;dchat=1&amp;sc=%7B%22pmo%22%3A%22https%3A%2F%2Fuaermv.sharepoint.com%22%2C%22pmshare%22%3Atrue%7D&amp;ctp=LeastProtected&amp;rct=Normal&amp;wdorigin=ItemsView&amp;wdhostclicktime=1731614444753&amp;instantedit=1&amp;wopicomplete=1&amp;wdredirectionreason=Unified_SingleFlush" TargetMode="External" Id="rId13" /><Relationship Type="http://schemas.openxmlformats.org/officeDocument/2006/relationships/header" Target="header1.xml" Id="rId18" /><Relationship Type="http://schemas.openxmlformats.org/officeDocument/2006/relationships/theme" Target="theme/theme1.xml" Id="rId39" /><Relationship Type="http://schemas.openxmlformats.org/officeDocument/2006/relationships/image" Target="media/image6.png" Id="rId21" /><Relationship Type="http://schemas.openxmlformats.org/officeDocument/2006/relationships/image" Target="media/image12.png" Id="rId34" /><Relationship Type="http://schemas.openxmlformats.org/officeDocument/2006/relationships/settings" Target="settings.xml" Id="rId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image" Target="media/image5.png" Id="rId20"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0.png" Id="rId32" /><Relationship Type="http://schemas.openxmlformats.org/officeDocument/2006/relationships/fontTable" Target="fontTable.xml" Id="rId37" /><Relationship Type="http://schemas.microsoft.com/office/2018/08/relationships/commentsExtensible" Target="commentsExtensible.xml" Id="rId40" /><Relationship Type="http://schemas.microsoft.com/office/2020/10/relationships/intelligence" Target="intelligence2.xml" Id="rId45" /><Relationship Type="http://schemas.openxmlformats.org/officeDocument/2006/relationships/numbering" Target="numbering.xml" Id="rId5" /><Relationship Type="http://schemas.openxmlformats.org/officeDocument/2006/relationships/comments" Target="comments.xml" Id="rId15" /><Relationship Type="http://schemas.openxmlformats.org/officeDocument/2006/relationships/hyperlink" Target="https://uaermv.sharepoint.com/:x:/s/ProcesoDESI/EaCYBkDraXZGit_KV2J0SnMB8NyUVCY0o5f9RwAL_SMnqg?e=hS71IV&amp;CID=2141305c-d52c-2fb1-d375-381ab25c3e2c" TargetMode="External" Id="rId36"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image" Target="media/image9.png" Id="rId31" /><Relationship Type="http://schemas.microsoft.com/office/2019/05/relationships/documenttasks" Target="documenttasks/documenttasks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mv.gov.co/portal/publicacion-nombramientos-ordinarios-o-encargos-en-empleos-de-naturaleza-gerencial/" TargetMode="External" Id="rId14" /><Relationship Type="http://schemas.openxmlformats.org/officeDocument/2006/relationships/image" Target="media/image7.png" Id="rId22" /><Relationship Type="http://schemas.openxmlformats.org/officeDocument/2006/relationships/hyperlink" Target="https://uaermv-my.sharepoint.com/:v:/r/personal/juan_perez_umv_gov_co/Documents/Grabaciones/Mesa%20de%20trabajo%20Gesti%C3%B3n%20Conocimiento%20e%20Innovaci%C3%B3n%20Tercer%20Trimestre%20-2024-20240930_090858-Grabaci%C3%B3n%20de%20la%20reuni%C3%B3n.mp4?csf=1&amp;web=1&amp;e=IvhdvV&amp;nav=eyJyZWZlcnJhbEluZm8iOnsicmVmZXJyYWxBcHAiOiJTdHJlYW1XZWJBcHAiLCJyZWZlcnJhbFZpZXciOiJTaGFyZURpYWxvZy1MaW5rIiwicmVmZXJyYWxBcHBQbGF0Zm9ybSI6IldlYiIsInJlZmVycmFsTW9kZSI6InZpZXcifX0%3D" TargetMode="External" Id="rId30" /><Relationship Type="http://schemas.openxmlformats.org/officeDocument/2006/relationships/image" Target="media/image13.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chart" Target="charts/chart1.xml" Id="rId12" /><Relationship Type="http://schemas.openxmlformats.org/officeDocument/2006/relationships/image" Target="media/image2.png" Id="rId17" /><Relationship Type="http://schemas.openxmlformats.org/officeDocument/2006/relationships/image" Target="media/image11.jpeg" Id="rId33" /><Relationship Type="http://schemas.microsoft.com/office/2011/relationships/people" Target="people.xml" Id="rId38" /><Relationship Type="http://schemas.microsoft.com/office/2016/09/relationships/commentsIds" Target="commentsIds.xml" Id="rId46" /><Relationship Type="http://schemas.openxmlformats.org/officeDocument/2006/relationships/hyperlink" Target="https://www.umv.gob.co" TargetMode="External" Id="R5197c223064d4a29" /><Relationship Type="http://schemas.openxmlformats.org/officeDocument/2006/relationships/hyperlink" Target="https://twitter.com/umvbogota" TargetMode="External" Id="R396601d4bf554ccb" /><Relationship Type="http://schemas.openxmlformats.org/officeDocument/2006/relationships/hyperlink" Target="https://www.facebook.com/unidadde.mantenimientovial" TargetMode="External" Id="R983f6228783d444a" /><Relationship Type="http://schemas.openxmlformats.org/officeDocument/2006/relationships/hyperlink" Target="https://instagram.com/umv.bogota" TargetMode="External" Id="R742e82e5a71b488b" /><Relationship Type="http://schemas.openxmlformats.org/officeDocument/2006/relationships/hyperlink" Target="https://www.youtube.com/@UMVBogota" TargetMode="External" Id="Re96e04cab11b4bc9" /><Relationship Type="http://schemas.openxmlformats.org/officeDocument/2006/relationships/hyperlink" Target="https://open.spotify.com/user/31qdb2xtx2v7f5w633qij7t3m3h4?si=jVmq58gsQuGTla6c6oHVjA" TargetMode="External" Id="R6ae1ed2c04f242c0" /></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92eb41938d7ffb/Documentos/UMV/2024/g.%20Julio/FURAG%202022%20VS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Hoja1!$C$3</c:f>
              <c:strCache>
                <c:ptCount val="1"/>
                <c:pt idx="0">
                  <c:v>2022</c:v>
                </c:pt>
              </c:strCache>
            </c:strRef>
          </c:tx>
          <c:spPr>
            <a:solidFill>
              <a:schemeClr val="accent1"/>
            </a:solidFill>
            <a:ln>
              <a:noFill/>
            </a:ln>
            <a:effectLst/>
          </c:spPr>
          <c:invertIfNegative val="0"/>
          <c:cat>
            <c:strRef>
              <c:f>Hoja1!$D$2:$K$2</c:f>
              <c:strCache>
                <c:ptCount val="8"/>
                <c:pt idx="0">
                  <c:v>Índice de Desempeño Institucional</c:v>
                </c:pt>
                <c:pt idx="1">
                  <c:v>D1Talento Humano</c:v>
                </c:pt>
                <c:pt idx="2">
                  <c:v>D2Direccionamiento Estratégico y Planeación</c:v>
                </c:pt>
                <c:pt idx="3">
                  <c:v>D3 Gestión para Resultados con Valores</c:v>
                </c:pt>
                <c:pt idx="4">
                  <c:v>D4Evaluación de Resultados</c:v>
                </c:pt>
                <c:pt idx="5">
                  <c:v>D5Información y Comunicación</c:v>
                </c:pt>
                <c:pt idx="6">
                  <c:v>D6Gestión del Conocimiento</c:v>
                </c:pt>
                <c:pt idx="7">
                  <c:v>D7Control Interno</c:v>
                </c:pt>
              </c:strCache>
            </c:strRef>
          </c:cat>
          <c:val>
            <c:numRef>
              <c:f>Hoja1!$D$3:$K$3</c:f>
              <c:numCache>
                <c:formatCode>0.0</c:formatCode>
                <c:ptCount val="8"/>
                <c:pt idx="0">
                  <c:v>87.2</c:v>
                </c:pt>
                <c:pt idx="1">
                  <c:v>80.8</c:v>
                </c:pt>
                <c:pt idx="2">
                  <c:v>93.5</c:v>
                </c:pt>
                <c:pt idx="3">
                  <c:v>85.1</c:v>
                </c:pt>
                <c:pt idx="4">
                  <c:v>89.1</c:v>
                </c:pt>
                <c:pt idx="5">
                  <c:v>86.3</c:v>
                </c:pt>
                <c:pt idx="6">
                  <c:v>84.1</c:v>
                </c:pt>
                <c:pt idx="7">
                  <c:v>89.4</c:v>
                </c:pt>
              </c:numCache>
            </c:numRef>
          </c:val>
          <c:extLst>
            <c:ext xmlns:c16="http://schemas.microsoft.com/office/drawing/2014/chart" uri="{C3380CC4-5D6E-409C-BE32-E72D297353CC}">
              <c16:uniqueId val="{00000000-50D4-4685-8D3A-2BA027FB26A2}"/>
            </c:ext>
          </c:extLst>
        </c:ser>
        <c:ser>
          <c:idx val="1"/>
          <c:order val="1"/>
          <c:tx>
            <c:strRef>
              <c:f>Hoja1!$C$4</c:f>
              <c:strCache>
                <c:ptCount val="1"/>
                <c:pt idx="0">
                  <c:v>2023</c:v>
                </c:pt>
              </c:strCache>
            </c:strRef>
          </c:tx>
          <c:spPr>
            <a:solidFill>
              <a:srgbClr val="4D55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Hoja1!$D$2:$K$2</c:f>
              <c:strCache>
                <c:ptCount val="8"/>
                <c:pt idx="0">
                  <c:v>Índice de Desempeño Institucional</c:v>
                </c:pt>
                <c:pt idx="1">
                  <c:v>D1Talento Humano</c:v>
                </c:pt>
                <c:pt idx="2">
                  <c:v>D2Direccionamiento Estratégico y Planeación</c:v>
                </c:pt>
                <c:pt idx="3">
                  <c:v>D3 Gestión para Resultados con Valores</c:v>
                </c:pt>
                <c:pt idx="4">
                  <c:v>D4Evaluación de Resultados</c:v>
                </c:pt>
                <c:pt idx="5">
                  <c:v>D5Información y Comunicación</c:v>
                </c:pt>
                <c:pt idx="6">
                  <c:v>D6Gestión del Conocimiento</c:v>
                </c:pt>
                <c:pt idx="7">
                  <c:v>D7Control Interno</c:v>
                </c:pt>
              </c:strCache>
            </c:strRef>
          </c:cat>
          <c:val>
            <c:numRef>
              <c:f>Hoja1!$D$4:$K$4</c:f>
              <c:numCache>
                <c:formatCode>0.0</c:formatCode>
                <c:ptCount val="8"/>
                <c:pt idx="0">
                  <c:v>91.36</c:v>
                </c:pt>
                <c:pt idx="1">
                  <c:v>86.85</c:v>
                </c:pt>
                <c:pt idx="2">
                  <c:v>94.92</c:v>
                </c:pt>
                <c:pt idx="3">
                  <c:v>93.05</c:v>
                </c:pt>
                <c:pt idx="4">
                  <c:v>91.22</c:v>
                </c:pt>
                <c:pt idx="5">
                  <c:v>86.95</c:v>
                </c:pt>
                <c:pt idx="6">
                  <c:v>89.9</c:v>
                </c:pt>
                <c:pt idx="7">
                  <c:v>91.87</c:v>
                </c:pt>
              </c:numCache>
            </c:numRef>
          </c:val>
          <c:extLst>
            <c:ext xmlns:c16="http://schemas.microsoft.com/office/drawing/2014/chart" uri="{C3380CC4-5D6E-409C-BE32-E72D297353CC}">
              <c16:uniqueId val="{00000001-50D4-4685-8D3A-2BA027FB26A2}"/>
            </c:ext>
          </c:extLst>
        </c:ser>
        <c:dLbls>
          <c:showLegendKey val="0"/>
          <c:showVal val="0"/>
          <c:showCatName val="0"/>
          <c:showSerName val="0"/>
          <c:showPercent val="0"/>
          <c:showBubbleSize val="0"/>
        </c:dLbls>
        <c:gapWidth val="182"/>
        <c:axId val="405008367"/>
        <c:axId val="405012207"/>
      </c:barChart>
      <c:catAx>
        <c:axId val="405008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05012207"/>
        <c:crosses val="autoZero"/>
        <c:auto val="1"/>
        <c:lblAlgn val="ctr"/>
        <c:lblOffset val="100"/>
        <c:noMultiLvlLbl val="0"/>
      </c:catAx>
      <c:valAx>
        <c:axId val="4050122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050083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FBD5A34-AB3E-4491-A09B-B80BD687C77F}">
    <t:Anchor>
      <t:Comment id="916592187"/>
    </t:Anchor>
    <t:History>
      <t:Event id="{8F268900-5CC3-4BE5-A45C-7D2B076B5C78}" time="2024-11-12T16:38:49.737Z">
        <t:Attribution userId="S::natalia.norato@umv.gov.co::a7f20160-359e-4cef-8b73-f8491900a007" userProvider="AD" userName="Natalia Norato Mora"/>
        <t:Anchor>
          <t:Comment id="916592187"/>
        </t:Anchor>
        <t:Create/>
      </t:Event>
      <t:Event id="{00EC8F31-7A95-41C9-8642-46118C1F6E14}" time="2024-11-12T16:38:49.737Z">
        <t:Attribution userId="S::natalia.norato@umv.gov.co::a7f20160-359e-4cef-8b73-f8491900a007" userProvider="AD" userName="Natalia Norato Mora"/>
        <t:Anchor>
          <t:Comment id="916592187"/>
        </t:Anchor>
        <t:Assign userId="S::yudith.pena@umv.gov.co::18ffe35a-dd8c-417f-b8ca-4459e6d141a7" userProvider="AD" userName="Yudith Peña Duran"/>
      </t:Event>
      <t:Event id="{3AB64BAF-33DC-40A4-B7F0-F0B35E1E416C}" time="2024-11-12T16:38:49.737Z">
        <t:Attribution userId="S::natalia.norato@umv.gov.co::a7f20160-359e-4cef-8b73-f8491900a007" userProvider="AD" userName="Natalia Norato Mora"/>
        <t:Anchor>
          <t:Comment id="916592187"/>
        </t:Anchor>
        <t:SetTitle title="@Yudith Peña Duran @Cristina Elizabeth Sierra Casallas Por favor actualizar la información para el informe de políticas del 3er trimestre. cuando esta este actualizada pasar a negro"/>
      </t:Event>
    </t:History>
  </t:Task>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23B4BFBE-236D-4364-ADB6-6D1DAE44813C}">
    <t:Anchor>
      <t:Comment id="873588225"/>
    </t:Anchor>
    <t:History>
      <t:Event id="{9E600D48-C6E4-41A9-9A6F-78F37F10AC61}" time="2024-11-12T16:40:19.951Z">
        <t:Attribution userId="S::natalia.norato@umv.gov.co::a7f20160-359e-4cef-8b73-f8491900a007" userProvider="AD" userName="Natalia Norato Mora"/>
        <t:Anchor>
          <t:Comment id="873588225"/>
        </t:Anchor>
        <t:Create/>
      </t:Event>
      <t:Event id="{1630BBC4-D44A-4B0F-960A-8372FE08E7C8}" time="2024-11-12T16:40:19.951Z">
        <t:Attribution userId="S::natalia.norato@umv.gov.co::a7f20160-359e-4cef-8b73-f8491900a007" userProvider="AD" userName="Natalia Norato Mora"/>
        <t:Anchor>
          <t:Comment id="873588225"/>
        </t:Anchor>
        <t:Assign userId="S::jenny.ausique@umv.gov.co::fa37b728-7819-4c23-a516-12f06996081e" userProvider="AD" userName="Jenny Andrea Ausique Pedroza"/>
      </t:Event>
      <t:Event id="{D9E7C038-517B-454F-8BD8-9E230868BFE4}" time="2024-11-12T16:40:19.951Z">
        <t:Attribution userId="S::natalia.norato@umv.gov.co::a7f20160-359e-4cef-8b73-f8491900a007" userProvider="AD" userName="Natalia Norato Mora"/>
        <t:Anchor>
          <t:Comment id="873588225"/>
        </t:Anchor>
        <t:SetTitle title="@Jenny Andrea Ausique Pedroza @Johanna Alejandra Merchán Garzón Por favor actualizar la información para el informe de políticas del 3er trimestre. cuando esta este actualizada pasar a negro"/>
      </t:Event>
    </t:History>
  </t:Task>
  <t:Task id="{6C0DA235-FE54-4669-BB30-4C7737F328D2}">
    <t:Anchor>
      <t:Comment id="1820775754"/>
    </t:Anchor>
    <t:History>
      <t:Event id="{AC7747E5-7213-4817-9C9B-ECBCCD9A2720}" time="2024-08-15T15:08:37.741Z">
        <t:Attribution userId="S::natalia.norato@umv.gov.co::a7f20160-359e-4cef-8b73-f8491900a007" userProvider="AD" userName="Natalia Norato Mora"/>
        <t:Anchor>
          <t:Comment id="1820775754"/>
        </t:Anchor>
        <t:Create/>
      </t:Event>
      <t:Event id="{33ECB492-007D-4BB5-A7B1-795713B6501A}" time="2024-08-15T15:08:37.741Z">
        <t:Attribution userId="S::natalia.norato@umv.gov.co::a7f20160-359e-4cef-8b73-f8491900a007" userProvider="AD" userName="Natalia Norato Mora"/>
        <t:Anchor>
          <t:Comment id="1820775754"/>
        </t:Anchor>
        <t:Assign userId="S::johon.quintero@umv.gov.co::4dbcf2ea-e3fe-4f31-a064-10248f2e0f66" userProvider="AD" userName="Johon Edgar Quintero Amaya"/>
      </t:Event>
      <t:Event id="{ABF2C64C-08F7-4854-9103-89543EDE309B}" time="2024-08-15T15:08:37.741Z">
        <t:Attribution userId="S::natalia.norato@umv.gov.co::a7f20160-359e-4cef-8b73-f8491900a007" userProvider="AD" userName="Natalia Norato Mora"/>
        <t:Anchor>
          <t:Comment id="1820775754"/>
        </t:Anchor>
        <t:SetTitle title="@Johon Edgar Quintero Amaya Por favor, se solicita la actualización de la información referente a la política de transparencia, con el fin de incluir las actividades realizadas durante el segundo trimestre del PAAC. Esta actualización es fundamental …"/>
      </t:Event>
    </t:History>
  </t:Task>
  <t:Task id="{4791B1F8-A3B6-42D5-888B-B548B47F1FE3}">
    <t:Anchor>
      <t:Comment id="1490804555"/>
    </t:Anchor>
    <t:History>
      <t:Event id="{4F52A299-4E78-4AF0-AD03-CC0E98728C46}" time="2024-11-12T16:52:53.143Z">
        <t:Attribution userId="S::natalia.norato@umv.gov.co::a7f20160-359e-4cef-8b73-f8491900a007" userProvider="AD" userName="Natalia Norato Mora"/>
        <t:Anchor>
          <t:Comment id="1490804555"/>
        </t:Anchor>
        <t:Create/>
      </t:Event>
      <t:Event id="{6182FF51-EB15-4D96-9014-790C8104A082}" time="2024-11-12T16:52:53.143Z">
        <t:Attribution userId="S::natalia.norato@umv.gov.co::a7f20160-359e-4cef-8b73-f8491900a007" userProvider="AD" userName="Natalia Norato Mora"/>
        <t:Anchor>
          <t:Comment id="1490804555"/>
        </t:Anchor>
        <t:Assign userId="S::julio.guapacha@umv.gov.co::477f83fc-dd89-4c13-a2c2-e2e67943a5f2" userProvider="AD" userName="Julio Cesar Guapacha Osorio"/>
      </t:Event>
      <t:Event id="{D7438039-C71D-4BF8-81F0-E2258643D546}" time="2024-11-12T16:52:53.143Z">
        <t:Attribution userId="S::natalia.norato@umv.gov.co::a7f20160-359e-4cef-8b73-f8491900a007" userProvider="AD" userName="Natalia Norato Mora"/>
        <t:Anchor>
          <t:Comment id="1490804555"/>
        </t:Anchor>
        <t:SetTitle title="@Julio Cesar Guapacha Osorio @Juan Camilo Perez Cuervo Por favor actualizar la información para el informe de políticas del 3er trimestre. cuando esta este actualizada pasar a negro"/>
      </t:Event>
    </t:History>
  </t:Task>
  <t:Task id="{2FBDE8DE-EB00-42E1-89A5-B3D9B4F2E50A}">
    <t:Anchor>
      <t:Comment id="520132670"/>
    </t:Anchor>
    <t:History>
      <t:Event id="{DD05CC40-C091-47B8-A598-4062C983F750}" time="2024-11-12T16:52:20.698Z">
        <t:Attribution userId="S::natalia.norato@umv.gov.co::a7f20160-359e-4cef-8b73-f8491900a007" userProvider="AD" userName="Natalia Norato Mora"/>
        <t:Anchor>
          <t:Comment id="520132670"/>
        </t:Anchor>
        <t:Create/>
      </t:Event>
      <t:Event id="{F58584D8-2108-48F0-A9D9-7608C20E83AE}" time="2024-11-12T16:52:20.698Z">
        <t:Attribution userId="S::natalia.norato@umv.gov.co::a7f20160-359e-4cef-8b73-f8491900a007" userProvider="AD" userName="Natalia Norato Mora"/>
        <t:Anchor>
          <t:Comment id="520132670"/>
        </t:Anchor>
        <t:Assign userId="S::johon.quintero@umv.gov.co::4dbcf2ea-e3fe-4f31-a064-10248f2e0f66" userProvider="AD" userName="Johon Edgar Quintero Amaya"/>
      </t:Event>
      <t:Event id="{9ECFEA38-A85D-43AA-BBBA-10C04D8EAEEF}" time="2024-11-12T16:52:20.698Z">
        <t:Attribution userId="S::natalia.norato@umv.gov.co::a7f20160-359e-4cef-8b73-f8491900a007" userProvider="AD" userName="Natalia Norato Mora"/>
        <t:Anchor>
          <t:Comment id="520132670"/>
        </t:Anchor>
        <t:SetTitle title="@Johon Edgar Quintero Amaya Por favor actualizar la información para el informe de políticas del 3er trimestre. cuando esta este actualizada pasar a negro"/>
      </t:Event>
    </t:History>
  </t:Task>
  <t:Task id="{3151DD65-61CB-40C9-B8D8-ABC534BF75CF}">
    <t:Anchor>
      <t:Comment id="1076828325"/>
    </t:Anchor>
    <t:History>
      <t:Event id="{25961346-D990-4588-BD70-1251D960CB81}" time="2024-07-31T16:07:44.033Z">
        <t:Attribution userId="S::natalia.norato@umv.gov.co::a7f20160-359e-4cef-8b73-f8491900a007" userProvider="AD" userName="Natalia Norato Mora"/>
        <t:Anchor>
          <t:Comment id="1076828325"/>
        </t:Anchor>
        <t:Create/>
      </t:Event>
      <t:Event id="{93DBA7A3-ED2A-42BF-8CB8-C7D97F1FEE74}" time="2024-07-31T16:07:44.033Z">
        <t:Attribution userId="S::natalia.norato@umv.gov.co::a7f20160-359e-4cef-8b73-f8491900a007" userProvider="AD" userName="Natalia Norato Mora"/>
        <t:Anchor>
          <t:Comment id="1076828325"/>
        </t:Anchor>
        <t:Assign userId="S::christian.medina@umv.gov.co::70459ba0-09af-4d87-80e0-c000193bfc69" userProvider="AD" userName="Christian Medina Fandiño"/>
      </t:Event>
      <t:Event id="{ADABCBE5-AE71-4B3C-8591-5C0B575DB33D}" time="2024-07-31T16:07:44.033Z">
        <t:Attribution userId="S::natalia.norato@umv.gov.co::a7f20160-359e-4cef-8b73-f8491900a007" userProvider="AD" userName="Natalia Norato Mora"/>
        <t:Anchor>
          <t:Comment id="1076828325"/>
        </t:Anchor>
        <t:SetTitle title="@Christian Medina Fandiño Porfa antes de que te vayas actualizas la información del 2do trimestre"/>
      </t:Event>
    </t:History>
  </t:Task>
  <t:Task id="{F606BEAE-72E1-4D04-A935-5E4D0E75F904}">
    <t:Anchor>
      <t:Comment id="1196345762"/>
    </t:Anchor>
    <t:History>
      <t:Event id="{0AE98A83-ACE9-42B7-AE5C-1373118D32BE}" time="2024-08-15T15:00:07.966Z">
        <t:Attribution userId="S::natalia.norato@umv.gov.co::a7f20160-359e-4cef-8b73-f8491900a007" userProvider="AD" userName="Natalia Norato Mora"/>
        <t:Anchor>
          <t:Comment id="1196345762"/>
        </t:Anchor>
        <t:Create/>
      </t:Event>
      <t:Event id="{6EC7C6F0-2B81-4527-AE62-EEEEE4B208F3}" time="2024-08-15T15:00:07.966Z">
        <t:Attribution userId="S::natalia.norato@umv.gov.co::a7f20160-359e-4cef-8b73-f8491900a007" userProvider="AD" userName="Natalia Norato Mora"/>
        <t:Anchor>
          <t:Comment id="1196345762"/>
        </t:Anchor>
        <t:Assign userId="S::cristina.sierra@umv.gov.co::4604c00b-62c4-4893-bb74-54c27122f2cc" userProvider="AD" userName="Cristina Elizabeth Sierra Casallas"/>
      </t:Event>
      <t:Event id="{3068B2D9-E487-4BF2-AAEE-3F278BE15918}" time="2024-08-15T15:00:07.966Z">
        <t:Attribution userId="S::natalia.norato@umv.gov.co::a7f20160-359e-4cef-8b73-f8491900a007" userProvider="AD" userName="Natalia Norato Mora"/>
        <t:Anchor>
          <t:Comment id="1196345762"/>
        </t:Anchor>
        <t:SetTitle title="@Cristina Elizabeth Sierra Casallas Cris porfa actualizas la información de plan estratégico y plan de acción del segundo trimestre"/>
      </t:Event>
    </t:History>
  </t:Task>
  <t:Task id="{35FCCE4A-9E1A-4755-92EB-76F6AD493802}">
    <t:Anchor>
      <t:Comment id="894839151"/>
    </t:Anchor>
    <t:History>
      <t:Event id="{FBF145D2-AA81-4250-B8C9-041A277FF86E}" time="2024-07-31T16:17:07.384Z">
        <t:Attribution userId="S::natalia.norato@umv.gov.co::a7f20160-359e-4cef-8b73-f8491900a007" userProvider="AD" userName="Natalia Norato Mora"/>
        <t:Anchor>
          <t:Comment id="894839151"/>
        </t:Anchor>
        <t:Create/>
      </t:Event>
      <t:Event id="{8DD438A2-68F9-4A1F-87FA-751488DBDE6E}" time="2024-07-31T16:17:07.384Z">
        <t:Attribution userId="S::natalia.norato@umv.gov.co::a7f20160-359e-4cef-8b73-f8491900a007" userProvider="AD" userName="Natalia Norato Mora"/>
        <t:Anchor>
          <t:Comment id="894839151"/>
        </t:Anchor>
        <t:Assign userId="S::jenny.ausique@umv.gov.co::fa37b728-7819-4c23-a516-12f06996081e" userProvider="AD" userName="Jenny Andrea Ausique Pedroza"/>
      </t:Event>
      <t:Event id="{B25F1AC4-E210-41CC-BCE7-D7599EB1324D}" time="2024-07-31T16:17:07.384Z">
        <t:Attribution userId="S::natalia.norato@umv.gov.co::a7f20160-359e-4cef-8b73-f8491900a007" userProvider="AD" userName="Natalia Norato Mora"/>
        <t:Anchor>
          <t:Comment id="894839151"/>
        </t:Anchor>
        <t:SetTitle title="@Jenny Andrea Ausique Pedroza por favor actualizar la información del 2do trimestre, y cambiar a negro para indicar que se ajusto. gracias"/>
      </t:Event>
    </t:History>
  </t:Task>
  <t:Task id="{A01A7AB6-DCF2-44D5-BA65-6C1FA3D4F5BE}">
    <t:Anchor>
      <t:Comment id="640908078"/>
    </t:Anchor>
    <t:History>
      <t:Event id="{AD1C1F76-F2A7-4AFB-BBE6-DFC7865AFCFD}" time="2024-12-03T18:09:12.927Z">
        <t:Attribution userId="S::natalia.norato@umv.gov.co::a7f20160-359e-4cef-8b73-f8491900a007" userProvider="AD" userName="Natalia Norato Mora"/>
        <t:Anchor>
          <t:Comment id="640908078"/>
        </t:Anchor>
        <t:Create/>
      </t:Event>
      <t:Event id="{11AEA833-D0B2-4FD4-BCFC-9D707E036B72}" time="2024-12-03T18:09:12.927Z">
        <t:Attribution userId="S::natalia.norato@umv.gov.co::a7f20160-359e-4cef-8b73-f8491900a007" userProvider="AD" userName="Natalia Norato Mora"/>
        <t:Anchor>
          <t:Comment id="640908078"/>
        </t:Anchor>
        <t:Assign userId="S::erika.munoz@umv.gov.co::f1113eef-2e11-4f11-aee7-9302d4fb998b" userProvider="AD" userName="Erika Andrea Munoz Orjuela"/>
      </t:Event>
      <t:Event id="{7E452CEE-DFC1-483B-8F5E-8AE7CABF807E}" time="2024-12-03T18:09:12.927Z">
        <t:Attribution userId="S::natalia.norato@umv.gov.co::a7f20160-359e-4cef-8b73-f8491900a007" userProvider="AD" userName="Natalia Norato Mora"/>
        <t:Anchor>
          <t:Comment id="640908078"/>
        </t:Anchor>
        <t:SetTitle title="@Erika Andrea Munoz Orjuela @Nicolas Rodriguez Ducat por favor actualizar la información de los indicadores, con esta mostramos el avance de la política de seguimiento y evaluació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3C136-73FA-40D4-97C1-865960B65511}">
  <ds:schemaRefs>
    <ds:schemaRef ds:uri="http://www.w3.org/XML/1998/namespace"/>
    <ds:schemaRef ds:uri="http://purl.org/dc/dcmitype/"/>
    <ds:schemaRef ds:uri="http://schemas.microsoft.com/office/2006/documentManagement/types"/>
    <ds:schemaRef ds:uri="http://schemas.microsoft.com/sharepoint/v3"/>
    <ds:schemaRef ds:uri="http://purl.org/dc/terms/"/>
    <ds:schemaRef ds:uri="http://purl.org/dc/elements/1.1/"/>
    <ds:schemaRef ds:uri="http://schemas.openxmlformats.org/package/2006/metadata/core-properties"/>
    <ds:schemaRef ds:uri="64d77176-54eb-4753-be67-9b2e2fa23e0f"/>
    <ds:schemaRef ds:uri="http://schemas.microsoft.com/office/infopath/2007/PartnerControls"/>
    <ds:schemaRef ds:uri="70eaac67-e064-433b-ba54-6f78c0f1ecb1"/>
    <ds:schemaRef ds:uri="http://schemas.microsoft.com/office/2006/metadata/properties"/>
  </ds:schemaRefs>
</ds:datastoreItem>
</file>

<file path=customXml/itemProps2.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3.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7BCD16-6F43-49B0-83A0-2C774D4433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Johon Edgar Quintero Amaya</cp:lastModifiedBy>
  <cp:revision>204</cp:revision>
  <cp:lastPrinted>2019-12-31T06:31:00Z</cp:lastPrinted>
  <dcterms:created xsi:type="dcterms:W3CDTF">2024-08-02T18:20:00Z</dcterms:created>
  <dcterms:modified xsi:type="dcterms:W3CDTF">2025-01-18T02:38:15Z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