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5DE5A" w14:textId="4425E113" w:rsidR="00761CF9" w:rsidRPr="00745647" w:rsidRDefault="001C5B50" w:rsidP="00471AD0">
      <w:pPr>
        <w:pStyle w:val="Ttulo"/>
        <w:rPr>
          <w:lang w:eastAsia="es-CO"/>
        </w:rPr>
      </w:pPr>
      <w:r w:rsidRPr="00745647">
        <w:rPr>
          <w:noProof/>
          <w:lang w:eastAsia="es-CO"/>
        </w:rPr>
        <w:drawing>
          <wp:anchor distT="0" distB="0" distL="114300" distR="114300" simplePos="0" relativeHeight="251662336" behindDoc="0" locked="0" layoutInCell="1" allowOverlap="1" wp14:anchorId="2417A089" wp14:editId="5EFFFDEC">
            <wp:simplePos x="0" y="0"/>
            <wp:positionH relativeFrom="page">
              <wp:align>center</wp:align>
            </wp:positionH>
            <wp:positionV relativeFrom="paragraph">
              <wp:posOffset>12065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E36FC" w14:textId="65C0AF02" w:rsidR="00987618" w:rsidRPr="00745647" w:rsidRDefault="00987618" w:rsidP="003F726F">
      <w:pPr>
        <w:rPr>
          <w:rFonts w:eastAsia="Calibri" w:cs="Arial"/>
          <w:sz w:val="22"/>
          <w:szCs w:val="22"/>
          <w:lang w:eastAsia="es-CO"/>
        </w:rPr>
      </w:pPr>
    </w:p>
    <w:p w14:paraId="3D95DE5B" w14:textId="77777777" w:rsidR="00761CF9" w:rsidRPr="00745647" w:rsidRDefault="00761CF9" w:rsidP="003F726F">
      <w:pPr>
        <w:rPr>
          <w:rFonts w:eastAsia="Calibri" w:cs="Arial"/>
          <w:sz w:val="22"/>
          <w:szCs w:val="22"/>
          <w:lang w:eastAsia="es-CO"/>
        </w:rPr>
      </w:pPr>
    </w:p>
    <w:p w14:paraId="3D95DE5C" w14:textId="607A04A2" w:rsidR="00987155" w:rsidRPr="00745647" w:rsidRDefault="00987155" w:rsidP="005F0673">
      <w:pPr>
        <w:autoSpaceDE w:val="0"/>
        <w:autoSpaceDN w:val="0"/>
        <w:adjustRightInd w:val="0"/>
        <w:rPr>
          <w:rFonts w:eastAsia="Calibri" w:cs="Arial"/>
          <w:sz w:val="22"/>
          <w:szCs w:val="22"/>
          <w:lang w:eastAsia="es-CO"/>
        </w:rPr>
      </w:pPr>
    </w:p>
    <w:p w14:paraId="3D95DE5D" w14:textId="6E656D7A" w:rsidR="00761CF9" w:rsidRPr="00745647" w:rsidRDefault="001174D9" w:rsidP="00D9441D">
      <w:pPr>
        <w:pStyle w:val="Ttulo3"/>
        <w:numPr>
          <w:ilvl w:val="0"/>
          <w:numId w:val="0"/>
        </w:numPr>
        <w:ind w:left="720"/>
        <w:rPr>
          <w:rFonts w:eastAsia="Calibri" w:cs="Arial"/>
          <w:sz w:val="22"/>
          <w:szCs w:val="22"/>
          <w:lang w:eastAsia="es-CO"/>
        </w:rPr>
      </w:pPr>
      <w:r w:rsidRPr="00745647">
        <w:rPr>
          <w:rFonts w:eastAsia="Calibri" w:cs="Arial"/>
          <w:sz w:val="22"/>
          <w:szCs w:val="22"/>
          <w:lang w:eastAsia="es-CO"/>
        </w:rPr>
        <w:br w:type="textWrapping" w:clear="all"/>
      </w:r>
    </w:p>
    <w:p w14:paraId="2FF71E99" w14:textId="77777777" w:rsidR="00584127" w:rsidRPr="00745647" w:rsidRDefault="00584127" w:rsidP="00584127">
      <w:pPr>
        <w:rPr>
          <w:lang w:eastAsia="es-CO"/>
        </w:rPr>
      </w:pPr>
    </w:p>
    <w:p w14:paraId="42CA3A4B" w14:textId="77777777" w:rsidR="00584127" w:rsidRPr="00745647" w:rsidRDefault="00584127" w:rsidP="00584127">
      <w:pPr>
        <w:rPr>
          <w:lang w:eastAsia="es-CO"/>
        </w:rPr>
      </w:pPr>
    </w:p>
    <w:p w14:paraId="3D95DE60" w14:textId="77777777" w:rsidR="005F0673" w:rsidRPr="00745647" w:rsidRDefault="005F0673" w:rsidP="005F0673">
      <w:pPr>
        <w:autoSpaceDE w:val="0"/>
        <w:autoSpaceDN w:val="0"/>
        <w:adjustRightInd w:val="0"/>
        <w:jc w:val="center"/>
        <w:rPr>
          <w:rFonts w:cs="Arial"/>
          <w:b/>
          <w:sz w:val="22"/>
          <w:szCs w:val="22"/>
        </w:rPr>
      </w:pPr>
    </w:p>
    <w:p w14:paraId="2DC47E74" w14:textId="1D7D8F22" w:rsidR="00FB4DA2" w:rsidRPr="00745647" w:rsidRDefault="000A608E" w:rsidP="00E318C0">
      <w:pPr>
        <w:autoSpaceDE w:val="0"/>
        <w:autoSpaceDN w:val="0"/>
        <w:adjustRightInd w:val="0"/>
        <w:jc w:val="center"/>
        <w:rPr>
          <w:rFonts w:cs="Arial"/>
          <w:b/>
        </w:rPr>
      </w:pPr>
      <w:bookmarkStart w:id="0" w:name="_Hlk106989434"/>
      <w:r w:rsidRPr="00745647">
        <w:rPr>
          <w:rFonts w:cs="Arial"/>
          <w:b/>
        </w:rPr>
        <w:t xml:space="preserve">PLAN </w:t>
      </w:r>
      <w:r w:rsidR="00535719" w:rsidRPr="00745647">
        <w:rPr>
          <w:rFonts w:cs="Arial"/>
          <w:b/>
        </w:rPr>
        <w:t>INSTITUCIONAL DE CAPACITACIÓN PIC</w:t>
      </w:r>
      <w:r w:rsidR="00895C88" w:rsidRPr="00745647">
        <w:rPr>
          <w:rFonts w:cs="Arial"/>
          <w:b/>
        </w:rPr>
        <w:t>- UAERMV</w:t>
      </w:r>
      <w:r w:rsidR="00E445AF">
        <w:rPr>
          <w:rFonts w:cs="Arial"/>
          <w:b/>
        </w:rPr>
        <w:t xml:space="preserve"> 2025</w:t>
      </w:r>
    </w:p>
    <w:bookmarkEnd w:id="0"/>
    <w:p w14:paraId="3D95DE68" w14:textId="77777777" w:rsidR="005F0673" w:rsidRPr="00745647" w:rsidRDefault="005F0673" w:rsidP="005F0673">
      <w:pPr>
        <w:autoSpaceDE w:val="0"/>
        <w:autoSpaceDN w:val="0"/>
        <w:adjustRightInd w:val="0"/>
        <w:jc w:val="center"/>
        <w:rPr>
          <w:rFonts w:eastAsia="Calibri" w:cs="Arial"/>
          <w:b/>
          <w:bCs/>
          <w:lang w:eastAsia="es-CO"/>
        </w:rPr>
      </w:pPr>
    </w:p>
    <w:p w14:paraId="3D95DE69" w14:textId="77777777" w:rsidR="005F0673" w:rsidRPr="00745647" w:rsidRDefault="005F0673" w:rsidP="005F0673">
      <w:pPr>
        <w:autoSpaceDE w:val="0"/>
        <w:autoSpaceDN w:val="0"/>
        <w:adjustRightInd w:val="0"/>
        <w:jc w:val="center"/>
        <w:rPr>
          <w:rFonts w:eastAsia="Calibri" w:cs="Arial"/>
          <w:b/>
          <w:bCs/>
          <w:lang w:eastAsia="es-CO"/>
        </w:rPr>
      </w:pPr>
    </w:p>
    <w:p w14:paraId="3D95DE6A" w14:textId="77777777" w:rsidR="005F0673" w:rsidRPr="00745647" w:rsidRDefault="005F0673" w:rsidP="005F0673">
      <w:pPr>
        <w:autoSpaceDE w:val="0"/>
        <w:autoSpaceDN w:val="0"/>
        <w:adjustRightInd w:val="0"/>
        <w:jc w:val="center"/>
        <w:rPr>
          <w:rFonts w:eastAsia="Calibri" w:cs="Arial"/>
          <w:b/>
          <w:bCs/>
          <w:lang w:eastAsia="es-CO"/>
        </w:rPr>
      </w:pPr>
    </w:p>
    <w:p w14:paraId="3D95DE6C" w14:textId="290ABF7D" w:rsidR="00761CF9" w:rsidRPr="00745647" w:rsidRDefault="00761CF9" w:rsidP="00F9579A">
      <w:pPr>
        <w:tabs>
          <w:tab w:val="left" w:pos="1230"/>
        </w:tabs>
        <w:autoSpaceDE w:val="0"/>
        <w:autoSpaceDN w:val="0"/>
        <w:adjustRightInd w:val="0"/>
        <w:rPr>
          <w:rFonts w:eastAsia="Calibri" w:cs="Arial"/>
          <w:bCs/>
          <w:lang w:eastAsia="es-CO"/>
        </w:rPr>
      </w:pPr>
    </w:p>
    <w:p w14:paraId="7AFFBEE1" w14:textId="77777777" w:rsidR="00584127" w:rsidRPr="00745647" w:rsidRDefault="00584127" w:rsidP="00F9579A">
      <w:pPr>
        <w:tabs>
          <w:tab w:val="left" w:pos="1230"/>
        </w:tabs>
        <w:autoSpaceDE w:val="0"/>
        <w:autoSpaceDN w:val="0"/>
        <w:adjustRightInd w:val="0"/>
        <w:rPr>
          <w:rFonts w:eastAsia="Calibri" w:cs="Arial"/>
          <w:bCs/>
          <w:lang w:eastAsia="es-CO"/>
        </w:rPr>
      </w:pPr>
    </w:p>
    <w:p w14:paraId="0F936AA6" w14:textId="77777777" w:rsidR="00584127" w:rsidRPr="00745647" w:rsidRDefault="00584127" w:rsidP="00F9579A">
      <w:pPr>
        <w:tabs>
          <w:tab w:val="left" w:pos="1230"/>
        </w:tabs>
        <w:autoSpaceDE w:val="0"/>
        <w:autoSpaceDN w:val="0"/>
        <w:adjustRightInd w:val="0"/>
        <w:rPr>
          <w:rFonts w:eastAsia="Calibri" w:cs="Arial"/>
          <w:bCs/>
          <w:lang w:eastAsia="es-CO"/>
        </w:rPr>
      </w:pPr>
    </w:p>
    <w:p w14:paraId="3D95DE6D" w14:textId="2FFF8E5D" w:rsidR="00761CF9" w:rsidRPr="00745647" w:rsidRDefault="00761CF9" w:rsidP="00256073">
      <w:pPr>
        <w:autoSpaceDE w:val="0"/>
        <w:autoSpaceDN w:val="0"/>
        <w:adjustRightInd w:val="0"/>
        <w:ind w:left="708"/>
        <w:jc w:val="center"/>
        <w:rPr>
          <w:rFonts w:eastAsia="Calibri" w:cs="Arial"/>
          <w:lang w:eastAsia="es-CO"/>
        </w:rPr>
      </w:pPr>
      <w:r w:rsidRPr="00745647">
        <w:rPr>
          <w:rFonts w:eastAsia="Calibri" w:cs="Arial"/>
          <w:lang w:eastAsia="es-CO"/>
        </w:rPr>
        <w:t>Bogotá, D.C.</w:t>
      </w:r>
      <w:r w:rsidR="00E65DF8" w:rsidRPr="00745647">
        <w:rPr>
          <w:rFonts w:eastAsia="Calibri" w:cs="Arial"/>
          <w:lang w:eastAsia="es-CO"/>
        </w:rPr>
        <w:t xml:space="preserve"> </w:t>
      </w:r>
      <w:r w:rsidR="00584127" w:rsidRPr="00745647">
        <w:rPr>
          <w:rFonts w:eastAsia="Calibri" w:cs="Arial"/>
          <w:lang w:eastAsia="es-CO"/>
        </w:rPr>
        <w:t>enero</w:t>
      </w:r>
      <w:r w:rsidR="00B56CDE" w:rsidRPr="00745647">
        <w:rPr>
          <w:rFonts w:eastAsia="Calibri" w:cs="Arial"/>
          <w:lang w:eastAsia="es-CO"/>
        </w:rPr>
        <w:t xml:space="preserve"> </w:t>
      </w:r>
      <w:r w:rsidR="00EF48C9" w:rsidRPr="00745647">
        <w:rPr>
          <w:rFonts w:eastAsia="Calibri" w:cs="Arial"/>
          <w:lang w:eastAsia="es-CO"/>
        </w:rPr>
        <w:t>de 20</w:t>
      </w:r>
      <w:r w:rsidR="00E65DF8" w:rsidRPr="00745647">
        <w:rPr>
          <w:rFonts w:eastAsia="Calibri" w:cs="Arial"/>
          <w:lang w:eastAsia="es-CO"/>
        </w:rPr>
        <w:t>2</w:t>
      </w:r>
      <w:r w:rsidR="00A56D48">
        <w:rPr>
          <w:rFonts w:eastAsia="Calibri" w:cs="Arial"/>
          <w:lang w:eastAsia="es-CO"/>
        </w:rPr>
        <w:t>5</w:t>
      </w:r>
    </w:p>
    <w:p w14:paraId="3D95DE6F" w14:textId="77777777" w:rsidR="00761CF9" w:rsidRPr="00745647" w:rsidRDefault="00761CF9" w:rsidP="005F0673">
      <w:pPr>
        <w:autoSpaceDE w:val="0"/>
        <w:autoSpaceDN w:val="0"/>
        <w:adjustRightInd w:val="0"/>
        <w:rPr>
          <w:rFonts w:eastAsia="Calibri" w:cs="Arial"/>
          <w:b/>
          <w:bCs/>
          <w:lang w:eastAsia="es-CO"/>
        </w:rPr>
      </w:pPr>
    </w:p>
    <w:p w14:paraId="568EC5B5" w14:textId="77777777" w:rsidR="004D31D8" w:rsidRPr="00745647" w:rsidRDefault="004D31D8" w:rsidP="007F406B">
      <w:pPr>
        <w:pStyle w:val="Ttulo2"/>
        <w:rPr>
          <w:rFonts w:eastAsia="Trebuchet MS" w:cs="Arial"/>
          <w:spacing w:val="1"/>
          <w:sz w:val="22"/>
          <w:szCs w:val="22"/>
        </w:rPr>
        <w:sectPr w:rsidR="004D31D8" w:rsidRPr="00745647" w:rsidSect="00A867EB">
          <w:headerReference w:type="even" r:id="rId12"/>
          <w:headerReference w:type="default" r:id="rId13"/>
          <w:footerReference w:type="even" r:id="rId14"/>
          <w:footerReference w:type="default" r:id="rId15"/>
          <w:headerReference w:type="first" r:id="rId16"/>
          <w:footerReference w:type="first" r:id="rId17"/>
          <w:type w:val="nextColumn"/>
          <w:pgSz w:w="12242" w:h="15842" w:code="1"/>
          <w:pgMar w:top="1134" w:right="1418" w:bottom="1134" w:left="1134" w:header="709" w:footer="293" w:gutter="0"/>
          <w:cols w:space="708"/>
          <w:docGrid w:linePitch="360"/>
        </w:sectPr>
      </w:pPr>
    </w:p>
    <w:sdt>
      <w:sdtPr>
        <w:rPr>
          <w:rFonts w:eastAsia="MS Mincho" w:cs="Arial"/>
          <w:b w:val="0"/>
          <w:bCs w:val="0"/>
          <w:color w:val="auto"/>
          <w:sz w:val="22"/>
          <w:szCs w:val="22"/>
          <w:lang w:val="es-ES" w:eastAsia="ja-JP"/>
        </w:rPr>
        <w:id w:val="1196418771"/>
        <w:docPartObj>
          <w:docPartGallery w:val="Table of Contents"/>
          <w:docPartUnique/>
        </w:docPartObj>
      </w:sdtPr>
      <w:sdtEndPr/>
      <w:sdtContent>
        <w:p w14:paraId="0FF829E4" w14:textId="34FB3186" w:rsidR="00F81F92" w:rsidRPr="00F17804" w:rsidRDefault="00F81F92" w:rsidP="00F830EB">
          <w:pPr>
            <w:pStyle w:val="TtuloTDC"/>
            <w:ind w:left="708" w:hanging="708"/>
            <w:rPr>
              <w:rFonts w:cs="Arial"/>
              <w:color w:val="auto"/>
              <w:sz w:val="22"/>
              <w:szCs w:val="22"/>
            </w:rPr>
          </w:pPr>
          <w:r w:rsidRPr="00F17804">
            <w:rPr>
              <w:rFonts w:cs="Arial"/>
              <w:color w:val="auto"/>
              <w:sz w:val="22"/>
              <w:szCs w:val="22"/>
              <w:lang w:val="es-ES"/>
            </w:rPr>
            <w:t>Contenido</w:t>
          </w:r>
        </w:p>
        <w:p w14:paraId="2619B988" w14:textId="70D5F26D" w:rsidR="00623BE8" w:rsidRDefault="00F81F92">
          <w:pPr>
            <w:pStyle w:val="TDC1"/>
            <w:rPr>
              <w:rFonts w:asciiTheme="minorHAnsi" w:eastAsiaTheme="minorEastAsia" w:hAnsiTheme="minorHAnsi" w:cstheme="minorBidi"/>
              <w:noProof/>
              <w:sz w:val="22"/>
              <w:szCs w:val="22"/>
              <w:lang w:eastAsia="es-CO"/>
            </w:rPr>
          </w:pPr>
          <w:r w:rsidRPr="00F17804">
            <w:rPr>
              <w:rFonts w:cs="Arial"/>
              <w:sz w:val="22"/>
              <w:szCs w:val="22"/>
            </w:rPr>
            <w:fldChar w:fldCharType="begin"/>
          </w:r>
          <w:r w:rsidRPr="00F17804">
            <w:rPr>
              <w:rFonts w:cs="Arial"/>
              <w:sz w:val="22"/>
              <w:szCs w:val="22"/>
            </w:rPr>
            <w:instrText xml:space="preserve"> TOC \o "1-3" \h \z \u </w:instrText>
          </w:r>
          <w:r w:rsidRPr="00F17804">
            <w:rPr>
              <w:rFonts w:cs="Arial"/>
              <w:sz w:val="22"/>
              <w:szCs w:val="22"/>
            </w:rPr>
            <w:fldChar w:fldCharType="separate"/>
          </w:r>
          <w:hyperlink w:anchor="_Toc189100958" w:history="1">
            <w:r w:rsidR="00623BE8" w:rsidRPr="00E01FDD">
              <w:rPr>
                <w:rStyle w:val="Hipervnculo"/>
                <w:rFonts w:eastAsia="Arial" w:cs="Arial"/>
                <w:noProof/>
                <w:lang w:eastAsia="es-CO"/>
              </w:rPr>
              <w:t>1. JUSTIFICACIÓN</w:t>
            </w:r>
            <w:r w:rsidR="00623BE8">
              <w:rPr>
                <w:noProof/>
                <w:webHidden/>
              </w:rPr>
              <w:tab/>
            </w:r>
            <w:r w:rsidR="00623BE8">
              <w:rPr>
                <w:noProof/>
                <w:webHidden/>
              </w:rPr>
              <w:fldChar w:fldCharType="begin"/>
            </w:r>
            <w:r w:rsidR="00623BE8">
              <w:rPr>
                <w:noProof/>
                <w:webHidden/>
              </w:rPr>
              <w:instrText xml:space="preserve"> PAGEREF _Toc189100958 \h </w:instrText>
            </w:r>
            <w:r w:rsidR="00623BE8">
              <w:rPr>
                <w:noProof/>
                <w:webHidden/>
              </w:rPr>
            </w:r>
            <w:r w:rsidR="00623BE8">
              <w:rPr>
                <w:noProof/>
                <w:webHidden/>
              </w:rPr>
              <w:fldChar w:fldCharType="separate"/>
            </w:r>
            <w:r w:rsidR="00623BE8">
              <w:rPr>
                <w:noProof/>
                <w:webHidden/>
              </w:rPr>
              <w:t>6</w:t>
            </w:r>
            <w:r w:rsidR="00623BE8">
              <w:rPr>
                <w:noProof/>
                <w:webHidden/>
              </w:rPr>
              <w:fldChar w:fldCharType="end"/>
            </w:r>
          </w:hyperlink>
        </w:p>
        <w:p w14:paraId="43EF5426" w14:textId="60428693" w:rsidR="00623BE8" w:rsidRDefault="000D153E">
          <w:pPr>
            <w:pStyle w:val="TDC1"/>
            <w:rPr>
              <w:rFonts w:asciiTheme="minorHAnsi" w:eastAsiaTheme="minorEastAsia" w:hAnsiTheme="minorHAnsi" w:cstheme="minorBidi"/>
              <w:noProof/>
              <w:sz w:val="22"/>
              <w:szCs w:val="22"/>
              <w:lang w:eastAsia="es-CO"/>
            </w:rPr>
          </w:pPr>
          <w:hyperlink w:anchor="_Toc189100959" w:history="1">
            <w:r w:rsidR="00623BE8" w:rsidRPr="00E01FDD">
              <w:rPr>
                <w:rStyle w:val="Hipervnculo"/>
                <w:rFonts w:eastAsia="Arial" w:cs="Arial"/>
                <w:noProof/>
                <w:lang w:eastAsia="es-CO"/>
              </w:rPr>
              <w:t>2. OBJETIVOS</w:t>
            </w:r>
            <w:r w:rsidR="00623BE8">
              <w:rPr>
                <w:noProof/>
                <w:webHidden/>
              </w:rPr>
              <w:tab/>
            </w:r>
            <w:r w:rsidR="00623BE8">
              <w:rPr>
                <w:noProof/>
                <w:webHidden/>
              </w:rPr>
              <w:fldChar w:fldCharType="begin"/>
            </w:r>
            <w:r w:rsidR="00623BE8">
              <w:rPr>
                <w:noProof/>
                <w:webHidden/>
              </w:rPr>
              <w:instrText xml:space="preserve"> PAGEREF _Toc189100959 \h </w:instrText>
            </w:r>
            <w:r w:rsidR="00623BE8">
              <w:rPr>
                <w:noProof/>
                <w:webHidden/>
              </w:rPr>
            </w:r>
            <w:r w:rsidR="00623BE8">
              <w:rPr>
                <w:noProof/>
                <w:webHidden/>
              </w:rPr>
              <w:fldChar w:fldCharType="separate"/>
            </w:r>
            <w:r w:rsidR="00623BE8">
              <w:rPr>
                <w:noProof/>
                <w:webHidden/>
              </w:rPr>
              <w:t>7</w:t>
            </w:r>
            <w:r w:rsidR="00623BE8">
              <w:rPr>
                <w:noProof/>
                <w:webHidden/>
              </w:rPr>
              <w:fldChar w:fldCharType="end"/>
            </w:r>
          </w:hyperlink>
        </w:p>
        <w:p w14:paraId="4F7C030E" w14:textId="3535A89F"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60" w:history="1">
            <w:r w:rsidR="00623BE8" w:rsidRPr="00E01FDD">
              <w:rPr>
                <w:rStyle w:val="Hipervnculo"/>
                <w:rFonts w:eastAsia="Arial" w:cs="Arial"/>
                <w:noProof/>
                <w:lang w:eastAsia="es-CO"/>
              </w:rPr>
              <w:t>2.1 Objetivo Estratégico</w:t>
            </w:r>
            <w:r w:rsidR="00623BE8">
              <w:rPr>
                <w:noProof/>
                <w:webHidden/>
              </w:rPr>
              <w:tab/>
            </w:r>
            <w:r w:rsidR="00623BE8">
              <w:rPr>
                <w:noProof/>
                <w:webHidden/>
              </w:rPr>
              <w:fldChar w:fldCharType="begin"/>
            </w:r>
            <w:r w:rsidR="00623BE8">
              <w:rPr>
                <w:noProof/>
                <w:webHidden/>
              </w:rPr>
              <w:instrText xml:space="preserve"> PAGEREF _Toc189100960 \h </w:instrText>
            </w:r>
            <w:r w:rsidR="00623BE8">
              <w:rPr>
                <w:noProof/>
                <w:webHidden/>
              </w:rPr>
            </w:r>
            <w:r w:rsidR="00623BE8">
              <w:rPr>
                <w:noProof/>
                <w:webHidden/>
              </w:rPr>
              <w:fldChar w:fldCharType="separate"/>
            </w:r>
            <w:r w:rsidR="00623BE8">
              <w:rPr>
                <w:noProof/>
                <w:webHidden/>
              </w:rPr>
              <w:t>7</w:t>
            </w:r>
            <w:r w:rsidR="00623BE8">
              <w:rPr>
                <w:noProof/>
                <w:webHidden/>
              </w:rPr>
              <w:fldChar w:fldCharType="end"/>
            </w:r>
          </w:hyperlink>
        </w:p>
        <w:p w14:paraId="638E1457" w14:textId="45383DE5"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61" w:history="1">
            <w:r w:rsidR="00623BE8" w:rsidRPr="00E01FDD">
              <w:rPr>
                <w:rStyle w:val="Hipervnculo"/>
                <w:rFonts w:eastAsia="Arial" w:cs="Arial"/>
                <w:noProof/>
                <w:lang w:eastAsia="es-CO"/>
              </w:rPr>
              <w:t>2.2 Objetivos de gestión</w:t>
            </w:r>
            <w:r w:rsidR="00623BE8">
              <w:rPr>
                <w:noProof/>
                <w:webHidden/>
              </w:rPr>
              <w:tab/>
            </w:r>
            <w:r w:rsidR="00623BE8">
              <w:rPr>
                <w:noProof/>
                <w:webHidden/>
              </w:rPr>
              <w:fldChar w:fldCharType="begin"/>
            </w:r>
            <w:r w:rsidR="00623BE8">
              <w:rPr>
                <w:noProof/>
                <w:webHidden/>
              </w:rPr>
              <w:instrText xml:space="preserve"> PAGEREF _Toc189100961 \h </w:instrText>
            </w:r>
            <w:r w:rsidR="00623BE8">
              <w:rPr>
                <w:noProof/>
                <w:webHidden/>
              </w:rPr>
            </w:r>
            <w:r w:rsidR="00623BE8">
              <w:rPr>
                <w:noProof/>
                <w:webHidden/>
              </w:rPr>
              <w:fldChar w:fldCharType="separate"/>
            </w:r>
            <w:r w:rsidR="00623BE8">
              <w:rPr>
                <w:noProof/>
                <w:webHidden/>
              </w:rPr>
              <w:t>7</w:t>
            </w:r>
            <w:r w:rsidR="00623BE8">
              <w:rPr>
                <w:noProof/>
                <w:webHidden/>
              </w:rPr>
              <w:fldChar w:fldCharType="end"/>
            </w:r>
          </w:hyperlink>
        </w:p>
        <w:p w14:paraId="5CAF28CB" w14:textId="4CB25DCE" w:rsidR="00623BE8" w:rsidRDefault="000D153E">
          <w:pPr>
            <w:pStyle w:val="TDC1"/>
            <w:rPr>
              <w:rFonts w:asciiTheme="minorHAnsi" w:eastAsiaTheme="minorEastAsia" w:hAnsiTheme="minorHAnsi" w:cstheme="minorBidi"/>
              <w:noProof/>
              <w:sz w:val="22"/>
              <w:szCs w:val="22"/>
              <w:lang w:eastAsia="es-CO"/>
            </w:rPr>
          </w:pPr>
          <w:hyperlink w:anchor="_Toc189100962" w:history="1">
            <w:r w:rsidR="00623BE8" w:rsidRPr="00E01FDD">
              <w:rPr>
                <w:rStyle w:val="Hipervnculo"/>
                <w:rFonts w:eastAsia="Arial" w:cs="Arial"/>
                <w:noProof/>
                <w:lang w:eastAsia="es-CO"/>
              </w:rPr>
              <w:t>3. ALCANCE</w:t>
            </w:r>
            <w:r w:rsidR="00623BE8">
              <w:rPr>
                <w:noProof/>
                <w:webHidden/>
              </w:rPr>
              <w:tab/>
            </w:r>
            <w:r w:rsidR="00623BE8">
              <w:rPr>
                <w:noProof/>
                <w:webHidden/>
              </w:rPr>
              <w:fldChar w:fldCharType="begin"/>
            </w:r>
            <w:r w:rsidR="00623BE8">
              <w:rPr>
                <w:noProof/>
                <w:webHidden/>
              </w:rPr>
              <w:instrText xml:space="preserve"> PAGEREF _Toc189100962 \h </w:instrText>
            </w:r>
            <w:r w:rsidR="00623BE8">
              <w:rPr>
                <w:noProof/>
                <w:webHidden/>
              </w:rPr>
            </w:r>
            <w:r w:rsidR="00623BE8">
              <w:rPr>
                <w:noProof/>
                <w:webHidden/>
              </w:rPr>
              <w:fldChar w:fldCharType="separate"/>
            </w:r>
            <w:r w:rsidR="00623BE8">
              <w:rPr>
                <w:noProof/>
                <w:webHidden/>
              </w:rPr>
              <w:t>7</w:t>
            </w:r>
            <w:r w:rsidR="00623BE8">
              <w:rPr>
                <w:noProof/>
                <w:webHidden/>
              </w:rPr>
              <w:fldChar w:fldCharType="end"/>
            </w:r>
          </w:hyperlink>
        </w:p>
        <w:p w14:paraId="46BCCFC2" w14:textId="56DCD8D5" w:rsidR="00623BE8" w:rsidRDefault="000D153E">
          <w:pPr>
            <w:pStyle w:val="TDC1"/>
            <w:rPr>
              <w:rFonts w:asciiTheme="minorHAnsi" w:eastAsiaTheme="minorEastAsia" w:hAnsiTheme="minorHAnsi" w:cstheme="minorBidi"/>
              <w:noProof/>
              <w:sz w:val="22"/>
              <w:szCs w:val="22"/>
              <w:lang w:eastAsia="es-CO"/>
            </w:rPr>
          </w:pPr>
          <w:hyperlink w:anchor="_Toc189100963" w:history="1">
            <w:r w:rsidR="00623BE8" w:rsidRPr="00E01FDD">
              <w:rPr>
                <w:rStyle w:val="Hipervnculo"/>
                <w:rFonts w:eastAsia="Arial" w:cs="Arial"/>
                <w:noProof/>
                <w:lang w:eastAsia="es-CO"/>
              </w:rPr>
              <w:t>4. MARCO LEGAL</w:t>
            </w:r>
            <w:r w:rsidR="00623BE8">
              <w:rPr>
                <w:noProof/>
                <w:webHidden/>
              </w:rPr>
              <w:tab/>
            </w:r>
            <w:r w:rsidR="00623BE8">
              <w:rPr>
                <w:noProof/>
                <w:webHidden/>
              </w:rPr>
              <w:fldChar w:fldCharType="begin"/>
            </w:r>
            <w:r w:rsidR="00623BE8">
              <w:rPr>
                <w:noProof/>
                <w:webHidden/>
              </w:rPr>
              <w:instrText xml:space="preserve"> PAGEREF _Toc189100963 \h </w:instrText>
            </w:r>
            <w:r w:rsidR="00623BE8">
              <w:rPr>
                <w:noProof/>
                <w:webHidden/>
              </w:rPr>
            </w:r>
            <w:r w:rsidR="00623BE8">
              <w:rPr>
                <w:noProof/>
                <w:webHidden/>
              </w:rPr>
              <w:fldChar w:fldCharType="separate"/>
            </w:r>
            <w:r w:rsidR="00623BE8">
              <w:rPr>
                <w:noProof/>
                <w:webHidden/>
              </w:rPr>
              <w:t>8</w:t>
            </w:r>
            <w:r w:rsidR="00623BE8">
              <w:rPr>
                <w:noProof/>
                <w:webHidden/>
              </w:rPr>
              <w:fldChar w:fldCharType="end"/>
            </w:r>
          </w:hyperlink>
        </w:p>
        <w:p w14:paraId="547B216A" w14:textId="0081B9EF"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64" w:history="1">
            <w:r w:rsidR="00623BE8" w:rsidRPr="00E01FDD">
              <w:rPr>
                <w:rStyle w:val="Hipervnculo"/>
                <w:rFonts w:eastAsia="Arial" w:cs="Arial"/>
                <w:noProof/>
                <w:lang w:eastAsia="es-CO"/>
              </w:rPr>
              <w:t>4.1 Principios Rectores</w:t>
            </w:r>
            <w:r w:rsidR="00623BE8">
              <w:rPr>
                <w:noProof/>
                <w:webHidden/>
              </w:rPr>
              <w:tab/>
            </w:r>
            <w:r w:rsidR="00623BE8">
              <w:rPr>
                <w:noProof/>
                <w:webHidden/>
              </w:rPr>
              <w:fldChar w:fldCharType="begin"/>
            </w:r>
            <w:r w:rsidR="00623BE8">
              <w:rPr>
                <w:noProof/>
                <w:webHidden/>
              </w:rPr>
              <w:instrText xml:space="preserve"> PAGEREF _Toc189100964 \h </w:instrText>
            </w:r>
            <w:r w:rsidR="00623BE8">
              <w:rPr>
                <w:noProof/>
                <w:webHidden/>
              </w:rPr>
            </w:r>
            <w:r w:rsidR="00623BE8">
              <w:rPr>
                <w:noProof/>
                <w:webHidden/>
              </w:rPr>
              <w:fldChar w:fldCharType="separate"/>
            </w:r>
            <w:r w:rsidR="00623BE8">
              <w:rPr>
                <w:noProof/>
                <w:webHidden/>
              </w:rPr>
              <w:t>8</w:t>
            </w:r>
            <w:r w:rsidR="00623BE8">
              <w:rPr>
                <w:noProof/>
                <w:webHidden/>
              </w:rPr>
              <w:fldChar w:fldCharType="end"/>
            </w:r>
          </w:hyperlink>
        </w:p>
        <w:p w14:paraId="12BDB47B" w14:textId="3A654EDC" w:rsidR="00623BE8" w:rsidRDefault="000D153E">
          <w:pPr>
            <w:pStyle w:val="TDC3"/>
            <w:tabs>
              <w:tab w:val="right" w:leader="dot" w:pos="9680"/>
            </w:tabs>
            <w:rPr>
              <w:rFonts w:asciiTheme="minorHAnsi" w:eastAsiaTheme="minorEastAsia" w:hAnsiTheme="minorHAnsi" w:cstheme="minorBidi"/>
              <w:noProof/>
              <w:sz w:val="22"/>
              <w:szCs w:val="22"/>
              <w:lang w:eastAsia="es-CO"/>
            </w:rPr>
          </w:pPr>
          <w:hyperlink w:anchor="_Toc189100965" w:history="1">
            <w:r w:rsidR="00623BE8" w:rsidRPr="00E01FDD">
              <w:rPr>
                <w:rStyle w:val="Hipervnculo"/>
                <w:rFonts w:cs="Arial"/>
                <w:noProof/>
              </w:rPr>
              <w:t>4.1.1</w:t>
            </w:r>
            <w:r w:rsidR="00623BE8" w:rsidRPr="00E01FDD">
              <w:rPr>
                <w:rStyle w:val="Hipervnculo"/>
                <w:rFonts w:eastAsia="Arial" w:cs="Arial"/>
                <w:noProof/>
              </w:rPr>
              <w:t xml:space="preserve"> Principios</w:t>
            </w:r>
            <w:r w:rsidR="00623BE8" w:rsidRPr="00E01FDD">
              <w:rPr>
                <w:rStyle w:val="Hipervnculo"/>
                <w:rFonts w:eastAsia="Arial" w:cs="Arial"/>
                <w:noProof/>
                <w:spacing w:val="-2"/>
              </w:rPr>
              <w:t xml:space="preserve"> </w:t>
            </w:r>
            <w:r w:rsidR="00623BE8" w:rsidRPr="00E01FDD">
              <w:rPr>
                <w:rStyle w:val="Hipervnculo"/>
                <w:rFonts w:eastAsia="Arial" w:cs="Arial"/>
                <w:noProof/>
              </w:rPr>
              <w:t>Rectores</w:t>
            </w:r>
            <w:r w:rsidR="00623BE8">
              <w:rPr>
                <w:noProof/>
                <w:webHidden/>
              </w:rPr>
              <w:tab/>
            </w:r>
            <w:r w:rsidR="00623BE8">
              <w:rPr>
                <w:noProof/>
                <w:webHidden/>
              </w:rPr>
              <w:fldChar w:fldCharType="begin"/>
            </w:r>
            <w:r w:rsidR="00623BE8">
              <w:rPr>
                <w:noProof/>
                <w:webHidden/>
              </w:rPr>
              <w:instrText xml:space="preserve"> PAGEREF _Toc189100965 \h </w:instrText>
            </w:r>
            <w:r w:rsidR="00623BE8">
              <w:rPr>
                <w:noProof/>
                <w:webHidden/>
              </w:rPr>
            </w:r>
            <w:r w:rsidR="00623BE8">
              <w:rPr>
                <w:noProof/>
                <w:webHidden/>
              </w:rPr>
              <w:fldChar w:fldCharType="separate"/>
            </w:r>
            <w:r w:rsidR="00623BE8">
              <w:rPr>
                <w:noProof/>
                <w:webHidden/>
              </w:rPr>
              <w:t>8</w:t>
            </w:r>
            <w:r w:rsidR="00623BE8">
              <w:rPr>
                <w:noProof/>
                <w:webHidden/>
              </w:rPr>
              <w:fldChar w:fldCharType="end"/>
            </w:r>
          </w:hyperlink>
        </w:p>
        <w:p w14:paraId="12C1856A" w14:textId="2410EBA4"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66" w:history="1">
            <w:r w:rsidR="00623BE8" w:rsidRPr="00E01FDD">
              <w:rPr>
                <w:rStyle w:val="Hipervnculo"/>
                <w:rFonts w:cs="Arial"/>
                <w:noProof/>
                <w:lang w:eastAsia="es-CO"/>
              </w:rPr>
              <w:t>4.2 Normatividad Aplicable</w:t>
            </w:r>
            <w:r w:rsidR="00623BE8">
              <w:rPr>
                <w:noProof/>
                <w:webHidden/>
              </w:rPr>
              <w:tab/>
            </w:r>
            <w:r w:rsidR="00623BE8">
              <w:rPr>
                <w:noProof/>
                <w:webHidden/>
              </w:rPr>
              <w:fldChar w:fldCharType="begin"/>
            </w:r>
            <w:r w:rsidR="00623BE8">
              <w:rPr>
                <w:noProof/>
                <w:webHidden/>
              </w:rPr>
              <w:instrText xml:space="preserve"> PAGEREF _Toc189100966 \h </w:instrText>
            </w:r>
            <w:r w:rsidR="00623BE8">
              <w:rPr>
                <w:noProof/>
                <w:webHidden/>
              </w:rPr>
            </w:r>
            <w:r w:rsidR="00623BE8">
              <w:rPr>
                <w:noProof/>
                <w:webHidden/>
              </w:rPr>
              <w:fldChar w:fldCharType="separate"/>
            </w:r>
            <w:r w:rsidR="00623BE8">
              <w:rPr>
                <w:noProof/>
                <w:webHidden/>
              </w:rPr>
              <w:t>9</w:t>
            </w:r>
            <w:r w:rsidR="00623BE8">
              <w:rPr>
                <w:noProof/>
                <w:webHidden/>
              </w:rPr>
              <w:fldChar w:fldCharType="end"/>
            </w:r>
          </w:hyperlink>
        </w:p>
        <w:p w14:paraId="2527E5DD" w14:textId="1A2DF14A" w:rsidR="00623BE8" w:rsidRDefault="000D153E">
          <w:pPr>
            <w:pStyle w:val="TDC1"/>
            <w:rPr>
              <w:rFonts w:asciiTheme="minorHAnsi" w:eastAsiaTheme="minorEastAsia" w:hAnsiTheme="minorHAnsi" w:cstheme="minorBidi"/>
              <w:noProof/>
              <w:sz w:val="22"/>
              <w:szCs w:val="22"/>
              <w:lang w:eastAsia="es-CO"/>
            </w:rPr>
          </w:pPr>
          <w:hyperlink w:anchor="_Toc189100967" w:history="1">
            <w:r w:rsidR="00623BE8" w:rsidRPr="00E01FDD">
              <w:rPr>
                <w:rStyle w:val="Hipervnculo"/>
                <w:rFonts w:cs="Arial"/>
                <w:noProof/>
                <w:lang w:eastAsia="es-CO"/>
              </w:rPr>
              <w:t>5. LINEAMIENTOS CONCEPTUALES Y PEDAGÓGICOS</w:t>
            </w:r>
            <w:r w:rsidR="00623BE8">
              <w:rPr>
                <w:noProof/>
                <w:webHidden/>
              </w:rPr>
              <w:tab/>
            </w:r>
            <w:r w:rsidR="00623BE8">
              <w:rPr>
                <w:noProof/>
                <w:webHidden/>
              </w:rPr>
              <w:fldChar w:fldCharType="begin"/>
            </w:r>
            <w:r w:rsidR="00623BE8">
              <w:rPr>
                <w:noProof/>
                <w:webHidden/>
              </w:rPr>
              <w:instrText xml:space="preserve"> PAGEREF _Toc189100967 \h </w:instrText>
            </w:r>
            <w:r w:rsidR="00623BE8">
              <w:rPr>
                <w:noProof/>
                <w:webHidden/>
              </w:rPr>
            </w:r>
            <w:r w:rsidR="00623BE8">
              <w:rPr>
                <w:noProof/>
                <w:webHidden/>
              </w:rPr>
              <w:fldChar w:fldCharType="separate"/>
            </w:r>
            <w:r w:rsidR="00623BE8">
              <w:rPr>
                <w:noProof/>
                <w:webHidden/>
              </w:rPr>
              <w:t>11</w:t>
            </w:r>
            <w:r w:rsidR="00623BE8">
              <w:rPr>
                <w:noProof/>
                <w:webHidden/>
              </w:rPr>
              <w:fldChar w:fldCharType="end"/>
            </w:r>
          </w:hyperlink>
        </w:p>
        <w:p w14:paraId="06AA052A" w14:textId="75FC48B7"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68" w:history="1">
            <w:r w:rsidR="00623BE8" w:rsidRPr="00E01FDD">
              <w:rPr>
                <w:rStyle w:val="Hipervnculo"/>
                <w:rFonts w:cs="Arial"/>
                <w:noProof/>
                <w:lang w:eastAsia="es-CO"/>
              </w:rPr>
              <w:t>5.1 Marco Conceptual</w:t>
            </w:r>
            <w:r w:rsidR="00623BE8">
              <w:rPr>
                <w:noProof/>
                <w:webHidden/>
              </w:rPr>
              <w:tab/>
            </w:r>
            <w:r w:rsidR="00623BE8">
              <w:rPr>
                <w:noProof/>
                <w:webHidden/>
              </w:rPr>
              <w:fldChar w:fldCharType="begin"/>
            </w:r>
            <w:r w:rsidR="00623BE8">
              <w:rPr>
                <w:noProof/>
                <w:webHidden/>
              </w:rPr>
              <w:instrText xml:space="preserve"> PAGEREF _Toc189100968 \h </w:instrText>
            </w:r>
            <w:r w:rsidR="00623BE8">
              <w:rPr>
                <w:noProof/>
                <w:webHidden/>
              </w:rPr>
            </w:r>
            <w:r w:rsidR="00623BE8">
              <w:rPr>
                <w:noProof/>
                <w:webHidden/>
              </w:rPr>
              <w:fldChar w:fldCharType="separate"/>
            </w:r>
            <w:r w:rsidR="00623BE8">
              <w:rPr>
                <w:noProof/>
                <w:webHidden/>
              </w:rPr>
              <w:t>11</w:t>
            </w:r>
            <w:r w:rsidR="00623BE8">
              <w:rPr>
                <w:noProof/>
                <w:webHidden/>
              </w:rPr>
              <w:fldChar w:fldCharType="end"/>
            </w:r>
          </w:hyperlink>
        </w:p>
        <w:p w14:paraId="4394C060" w14:textId="7C403A68" w:rsidR="00623BE8" w:rsidRDefault="000D153E">
          <w:pPr>
            <w:pStyle w:val="TDC1"/>
            <w:rPr>
              <w:rFonts w:asciiTheme="minorHAnsi" w:eastAsiaTheme="minorEastAsia" w:hAnsiTheme="minorHAnsi" w:cstheme="minorBidi"/>
              <w:noProof/>
              <w:sz w:val="22"/>
              <w:szCs w:val="22"/>
              <w:lang w:eastAsia="es-CO"/>
            </w:rPr>
          </w:pPr>
          <w:hyperlink w:anchor="_Toc189100969" w:history="1">
            <w:r w:rsidR="00623BE8" w:rsidRPr="00E01FDD">
              <w:rPr>
                <w:rStyle w:val="Hipervnculo"/>
                <w:rFonts w:cs="Arial"/>
                <w:noProof/>
                <w:lang w:eastAsia="es-CO"/>
              </w:rPr>
              <w:t>6. METODOLOGÍA</w:t>
            </w:r>
            <w:r w:rsidR="00623BE8">
              <w:rPr>
                <w:noProof/>
                <w:webHidden/>
              </w:rPr>
              <w:tab/>
            </w:r>
            <w:r w:rsidR="00623BE8">
              <w:rPr>
                <w:noProof/>
                <w:webHidden/>
              </w:rPr>
              <w:fldChar w:fldCharType="begin"/>
            </w:r>
            <w:r w:rsidR="00623BE8">
              <w:rPr>
                <w:noProof/>
                <w:webHidden/>
              </w:rPr>
              <w:instrText xml:space="preserve"> PAGEREF _Toc189100969 \h </w:instrText>
            </w:r>
            <w:r w:rsidR="00623BE8">
              <w:rPr>
                <w:noProof/>
                <w:webHidden/>
              </w:rPr>
            </w:r>
            <w:r w:rsidR="00623BE8">
              <w:rPr>
                <w:noProof/>
                <w:webHidden/>
              </w:rPr>
              <w:fldChar w:fldCharType="separate"/>
            </w:r>
            <w:r w:rsidR="00623BE8">
              <w:rPr>
                <w:noProof/>
                <w:webHidden/>
              </w:rPr>
              <w:t>12</w:t>
            </w:r>
            <w:r w:rsidR="00623BE8">
              <w:rPr>
                <w:noProof/>
                <w:webHidden/>
              </w:rPr>
              <w:fldChar w:fldCharType="end"/>
            </w:r>
          </w:hyperlink>
        </w:p>
        <w:p w14:paraId="3CA4EB7B" w14:textId="1936849F"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70" w:history="1">
            <w:r w:rsidR="00623BE8" w:rsidRPr="00E01FDD">
              <w:rPr>
                <w:rStyle w:val="Hipervnculo"/>
                <w:rFonts w:cs="Arial"/>
                <w:noProof/>
                <w:lang w:eastAsia="es-CO"/>
              </w:rPr>
              <w:t>6.1 DIAGNÓSTICO DE NECESIDADES DE APRENDIZAJE ORGANIZACIONAL (DNAO)</w:t>
            </w:r>
            <w:r w:rsidR="00623BE8">
              <w:rPr>
                <w:noProof/>
                <w:webHidden/>
              </w:rPr>
              <w:tab/>
            </w:r>
            <w:r w:rsidR="00623BE8">
              <w:rPr>
                <w:noProof/>
                <w:webHidden/>
              </w:rPr>
              <w:fldChar w:fldCharType="begin"/>
            </w:r>
            <w:r w:rsidR="00623BE8">
              <w:rPr>
                <w:noProof/>
                <w:webHidden/>
              </w:rPr>
              <w:instrText xml:space="preserve"> PAGEREF _Toc189100970 \h </w:instrText>
            </w:r>
            <w:r w:rsidR="00623BE8">
              <w:rPr>
                <w:noProof/>
                <w:webHidden/>
              </w:rPr>
            </w:r>
            <w:r w:rsidR="00623BE8">
              <w:rPr>
                <w:noProof/>
                <w:webHidden/>
              </w:rPr>
              <w:fldChar w:fldCharType="separate"/>
            </w:r>
            <w:r w:rsidR="00623BE8">
              <w:rPr>
                <w:noProof/>
                <w:webHidden/>
              </w:rPr>
              <w:t>13</w:t>
            </w:r>
            <w:r w:rsidR="00623BE8">
              <w:rPr>
                <w:noProof/>
                <w:webHidden/>
              </w:rPr>
              <w:fldChar w:fldCharType="end"/>
            </w:r>
          </w:hyperlink>
        </w:p>
        <w:p w14:paraId="1DEAA7E6" w14:textId="4DFB4E77" w:rsidR="00623BE8" w:rsidRDefault="000D153E">
          <w:pPr>
            <w:pStyle w:val="TDC3"/>
            <w:tabs>
              <w:tab w:val="right" w:leader="dot" w:pos="9680"/>
            </w:tabs>
            <w:rPr>
              <w:rFonts w:asciiTheme="minorHAnsi" w:eastAsiaTheme="minorEastAsia" w:hAnsiTheme="minorHAnsi" w:cstheme="minorBidi"/>
              <w:noProof/>
              <w:sz w:val="22"/>
              <w:szCs w:val="22"/>
              <w:lang w:eastAsia="es-CO"/>
            </w:rPr>
          </w:pPr>
          <w:hyperlink w:anchor="_Toc189100971" w:history="1">
            <w:r w:rsidR="00623BE8" w:rsidRPr="00E01FDD">
              <w:rPr>
                <w:rStyle w:val="Hipervnculo"/>
                <w:rFonts w:cs="Arial"/>
                <w:noProof/>
                <w:lang w:eastAsia="es-CO"/>
              </w:rPr>
              <w:t>6.1.1 Plataforma estratégica de la entidad</w:t>
            </w:r>
            <w:r w:rsidR="00623BE8">
              <w:rPr>
                <w:noProof/>
                <w:webHidden/>
              </w:rPr>
              <w:tab/>
            </w:r>
            <w:r w:rsidR="00623BE8">
              <w:rPr>
                <w:noProof/>
                <w:webHidden/>
              </w:rPr>
              <w:fldChar w:fldCharType="begin"/>
            </w:r>
            <w:r w:rsidR="00623BE8">
              <w:rPr>
                <w:noProof/>
                <w:webHidden/>
              </w:rPr>
              <w:instrText xml:space="preserve"> PAGEREF _Toc189100971 \h </w:instrText>
            </w:r>
            <w:r w:rsidR="00623BE8">
              <w:rPr>
                <w:noProof/>
                <w:webHidden/>
              </w:rPr>
            </w:r>
            <w:r w:rsidR="00623BE8">
              <w:rPr>
                <w:noProof/>
                <w:webHidden/>
              </w:rPr>
              <w:fldChar w:fldCharType="separate"/>
            </w:r>
            <w:r w:rsidR="00623BE8">
              <w:rPr>
                <w:noProof/>
                <w:webHidden/>
              </w:rPr>
              <w:t>13</w:t>
            </w:r>
            <w:r w:rsidR="00623BE8">
              <w:rPr>
                <w:noProof/>
                <w:webHidden/>
              </w:rPr>
              <w:fldChar w:fldCharType="end"/>
            </w:r>
          </w:hyperlink>
        </w:p>
        <w:p w14:paraId="4E37F0B4" w14:textId="7E631695" w:rsidR="00623BE8" w:rsidRDefault="000D153E">
          <w:pPr>
            <w:pStyle w:val="TDC3"/>
            <w:tabs>
              <w:tab w:val="right" w:leader="dot" w:pos="9680"/>
            </w:tabs>
            <w:rPr>
              <w:rFonts w:asciiTheme="minorHAnsi" w:eastAsiaTheme="minorEastAsia" w:hAnsiTheme="minorHAnsi" w:cstheme="minorBidi"/>
              <w:noProof/>
              <w:sz w:val="22"/>
              <w:szCs w:val="22"/>
              <w:lang w:eastAsia="es-CO"/>
            </w:rPr>
          </w:pPr>
          <w:hyperlink w:anchor="_Toc189100972" w:history="1">
            <w:r w:rsidR="00623BE8" w:rsidRPr="00E01FDD">
              <w:rPr>
                <w:rStyle w:val="Hipervnculo"/>
                <w:rFonts w:cs="Arial"/>
                <w:noProof/>
                <w:lang w:eastAsia="es-CO"/>
              </w:rPr>
              <w:t>6.1.2 Lineamientos de la Política de Gestión Estratégica del Talento Humano - PGETH- del MIPG.</w:t>
            </w:r>
            <w:r w:rsidR="00623BE8">
              <w:rPr>
                <w:noProof/>
                <w:webHidden/>
              </w:rPr>
              <w:tab/>
            </w:r>
            <w:r w:rsidR="00623BE8">
              <w:rPr>
                <w:noProof/>
                <w:webHidden/>
              </w:rPr>
              <w:fldChar w:fldCharType="begin"/>
            </w:r>
            <w:r w:rsidR="00623BE8">
              <w:rPr>
                <w:noProof/>
                <w:webHidden/>
              </w:rPr>
              <w:instrText xml:space="preserve"> PAGEREF _Toc189100972 \h </w:instrText>
            </w:r>
            <w:r w:rsidR="00623BE8">
              <w:rPr>
                <w:noProof/>
                <w:webHidden/>
              </w:rPr>
            </w:r>
            <w:r w:rsidR="00623BE8">
              <w:rPr>
                <w:noProof/>
                <w:webHidden/>
              </w:rPr>
              <w:fldChar w:fldCharType="separate"/>
            </w:r>
            <w:r w:rsidR="00623BE8">
              <w:rPr>
                <w:noProof/>
                <w:webHidden/>
              </w:rPr>
              <w:t>14</w:t>
            </w:r>
            <w:r w:rsidR="00623BE8">
              <w:rPr>
                <w:noProof/>
                <w:webHidden/>
              </w:rPr>
              <w:fldChar w:fldCharType="end"/>
            </w:r>
          </w:hyperlink>
        </w:p>
        <w:p w14:paraId="531A148A" w14:textId="030CC34B" w:rsidR="00623BE8" w:rsidRDefault="000D153E">
          <w:pPr>
            <w:pStyle w:val="TDC3"/>
            <w:tabs>
              <w:tab w:val="right" w:leader="dot" w:pos="9680"/>
            </w:tabs>
            <w:rPr>
              <w:rFonts w:asciiTheme="minorHAnsi" w:eastAsiaTheme="minorEastAsia" w:hAnsiTheme="minorHAnsi" w:cstheme="minorBidi"/>
              <w:noProof/>
              <w:sz w:val="22"/>
              <w:szCs w:val="22"/>
              <w:lang w:eastAsia="es-CO"/>
            </w:rPr>
          </w:pPr>
          <w:hyperlink w:anchor="_Toc189100973" w:history="1">
            <w:r w:rsidR="00623BE8" w:rsidRPr="00E01FDD">
              <w:rPr>
                <w:rStyle w:val="Hipervnculo"/>
                <w:rFonts w:cs="Arial"/>
                <w:noProof/>
                <w:lang w:eastAsia="es-CO"/>
              </w:rPr>
              <w:t>6.1.3 Recolección de necesidades de aprendizaje individual y colectivo:</w:t>
            </w:r>
            <w:r w:rsidR="00623BE8">
              <w:rPr>
                <w:noProof/>
                <w:webHidden/>
              </w:rPr>
              <w:tab/>
            </w:r>
            <w:r w:rsidR="00623BE8">
              <w:rPr>
                <w:noProof/>
                <w:webHidden/>
              </w:rPr>
              <w:fldChar w:fldCharType="begin"/>
            </w:r>
            <w:r w:rsidR="00623BE8">
              <w:rPr>
                <w:noProof/>
                <w:webHidden/>
              </w:rPr>
              <w:instrText xml:space="preserve"> PAGEREF _Toc189100973 \h </w:instrText>
            </w:r>
            <w:r w:rsidR="00623BE8">
              <w:rPr>
                <w:noProof/>
                <w:webHidden/>
              </w:rPr>
            </w:r>
            <w:r w:rsidR="00623BE8">
              <w:rPr>
                <w:noProof/>
                <w:webHidden/>
              </w:rPr>
              <w:fldChar w:fldCharType="separate"/>
            </w:r>
            <w:r w:rsidR="00623BE8">
              <w:rPr>
                <w:noProof/>
                <w:webHidden/>
              </w:rPr>
              <w:t>14</w:t>
            </w:r>
            <w:r w:rsidR="00623BE8">
              <w:rPr>
                <w:noProof/>
                <w:webHidden/>
              </w:rPr>
              <w:fldChar w:fldCharType="end"/>
            </w:r>
          </w:hyperlink>
        </w:p>
        <w:p w14:paraId="2A92C23C" w14:textId="0F1A1078" w:rsidR="00623BE8" w:rsidRDefault="000D153E">
          <w:pPr>
            <w:pStyle w:val="TDC3"/>
            <w:tabs>
              <w:tab w:val="right" w:leader="dot" w:pos="9680"/>
            </w:tabs>
            <w:rPr>
              <w:rFonts w:asciiTheme="minorHAnsi" w:eastAsiaTheme="minorEastAsia" w:hAnsiTheme="minorHAnsi" w:cstheme="minorBidi"/>
              <w:noProof/>
              <w:sz w:val="22"/>
              <w:szCs w:val="22"/>
              <w:lang w:eastAsia="es-CO"/>
            </w:rPr>
          </w:pPr>
          <w:hyperlink w:anchor="_Toc189100974" w:history="1">
            <w:r w:rsidR="00623BE8" w:rsidRPr="00E01FDD">
              <w:rPr>
                <w:rStyle w:val="Hipervnculo"/>
                <w:rFonts w:cs="Arial"/>
                <w:noProof/>
                <w:lang w:eastAsia="es-CO"/>
              </w:rPr>
              <w:t>6.1.4 Caracterización de la Población</w:t>
            </w:r>
            <w:r w:rsidR="00623BE8">
              <w:rPr>
                <w:noProof/>
                <w:webHidden/>
              </w:rPr>
              <w:tab/>
            </w:r>
            <w:r w:rsidR="00623BE8">
              <w:rPr>
                <w:noProof/>
                <w:webHidden/>
              </w:rPr>
              <w:fldChar w:fldCharType="begin"/>
            </w:r>
            <w:r w:rsidR="00623BE8">
              <w:rPr>
                <w:noProof/>
                <w:webHidden/>
              </w:rPr>
              <w:instrText xml:space="preserve"> PAGEREF _Toc189100974 \h </w:instrText>
            </w:r>
            <w:r w:rsidR="00623BE8">
              <w:rPr>
                <w:noProof/>
                <w:webHidden/>
              </w:rPr>
            </w:r>
            <w:r w:rsidR="00623BE8">
              <w:rPr>
                <w:noProof/>
                <w:webHidden/>
              </w:rPr>
              <w:fldChar w:fldCharType="separate"/>
            </w:r>
            <w:r w:rsidR="00623BE8">
              <w:rPr>
                <w:noProof/>
                <w:webHidden/>
              </w:rPr>
              <w:t>14</w:t>
            </w:r>
            <w:r w:rsidR="00623BE8">
              <w:rPr>
                <w:noProof/>
                <w:webHidden/>
              </w:rPr>
              <w:fldChar w:fldCharType="end"/>
            </w:r>
          </w:hyperlink>
        </w:p>
        <w:p w14:paraId="5B3231F1" w14:textId="1B1C8ADD" w:rsidR="00623BE8" w:rsidRDefault="000D153E">
          <w:pPr>
            <w:pStyle w:val="TDC1"/>
            <w:tabs>
              <w:tab w:val="left" w:pos="660"/>
            </w:tabs>
            <w:rPr>
              <w:rFonts w:asciiTheme="minorHAnsi" w:eastAsiaTheme="minorEastAsia" w:hAnsiTheme="minorHAnsi" w:cstheme="minorBidi"/>
              <w:noProof/>
              <w:sz w:val="22"/>
              <w:szCs w:val="22"/>
              <w:lang w:eastAsia="es-CO"/>
            </w:rPr>
          </w:pPr>
          <w:hyperlink w:anchor="_Toc189100975" w:history="1">
            <w:r w:rsidR="00623BE8" w:rsidRPr="00E01FDD">
              <w:rPr>
                <w:rStyle w:val="Hipervnculo"/>
                <w:rFonts w:cs="Arial"/>
                <w:noProof/>
              </w:rPr>
              <w:t>2.1.</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rPr>
              <w:t>Análisis de retiro de Servidores Públicos presentados durante la vigencia</w:t>
            </w:r>
            <w:r w:rsidR="00623BE8" w:rsidRPr="00E01FDD">
              <w:rPr>
                <w:rStyle w:val="Hipervnculo"/>
                <w:rFonts w:cs="Arial"/>
                <w:noProof/>
                <w:spacing w:val="-64"/>
              </w:rPr>
              <w:t xml:space="preserve"> </w:t>
            </w:r>
            <w:r w:rsidR="00623BE8" w:rsidRPr="00E01FDD">
              <w:rPr>
                <w:rStyle w:val="Hipervnculo"/>
                <w:rFonts w:cs="Arial"/>
                <w:noProof/>
              </w:rPr>
              <w:t>2024.</w:t>
            </w:r>
            <w:r w:rsidR="00623BE8">
              <w:rPr>
                <w:noProof/>
                <w:webHidden/>
              </w:rPr>
              <w:tab/>
            </w:r>
            <w:r w:rsidR="00623BE8">
              <w:rPr>
                <w:noProof/>
                <w:webHidden/>
              </w:rPr>
              <w:fldChar w:fldCharType="begin"/>
            </w:r>
            <w:r w:rsidR="00623BE8">
              <w:rPr>
                <w:noProof/>
                <w:webHidden/>
              </w:rPr>
              <w:instrText xml:space="preserve"> PAGEREF _Toc189100975 \h </w:instrText>
            </w:r>
            <w:r w:rsidR="00623BE8">
              <w:rPr>
                <w:noProof/>
                <w:webHidden/>
              </w:rPr>
            </w:r>
            <w:r w:rsidR="00623BE8">
              <w:rPr>
                <w:noProof/>
                <w:webHidden/>
              </w:rPr>
              <w:fldChar w:fldCharType="separate"/>
            </w:r>
            <w:r w:rsidR="00623BE8">
              <w:rPr>
                <w:noProof/>
                <w:webHidden/>
              </w:rPr>
              <w:t>20</w:t>
            </w:r>
            <w:r w:rsidR="00623BE8">
              <w:rPr>
                <w:noProof/>
                <w:webHidden/>
              </w:rPr>
              <w:fldChar w:fldCharType="end"/>
            </w:r>
          </w:hyperlink>
        </w:p>
        <w:p w14:paraId="2FB2C298" w14:textId="626C6E8E"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76" w:history="1">
            <w:r w:rsidR="00623BE8" w:rsidRPr="00E01FDD">
              <w:rPr>
                <w:rStyle w:val="Hipervnculo"/>
                <w:rFonts w:cs="Arial"/>
                <w:noProof/>
                <w:lang w:eastAsia="es-CO"/>
              </w:rPr>
              <w:t>5.2. FORMULACIÓN DEL PIC</w:t>
            </w:r>
            <w:r w:rsidR="00623BE8">
              <w:rPr>
                <w:noProof/>
                <w:webHidden/>
              </w:rPr>
              <w:tab/>
            </w:r>
            <w:r w:rsidR="00623BE8">
              <w:rPr>
                <w:noProof/>
                <w:webHidden/>
              </w:rPr>
              <w:fldChar w:fldCharType="begin"/>
            </w:r>
            <w:r w:rsidR="00623BE8">
              <w:rPr>
                <w:noProof/>
                <w:webHidden/>
              </w:rPr>
              <w:instrText xml:space="preserve"> PAGEREF _Toc189100976 \h </w:instrText>
            </w:r>
            <w:r w:rsidR="00623BE8">
              <w:rPr>
                <w:noProof/>
                <w:webHidden/>
              </w:rPr>
            </w:r>
            <w:r w:rsidR="00623BE8">
              <w:rPr>
                <w:noProof/>
                <w:webHidden/>
              </w:rPr>
              <w:fldChar w:fldCharType="separate"/>
            </w:r>
            <w:r w:rsidR="00623BE8">
              <w:rPr>
                <w:noProof/>
                <w:webHidden/>
              </w:rPr>
              <w:t>21</w:t>
            </w:r>
            <w:r w:rsidR="00623BE8">
              <w:rPr>
                <w:noProof/>
                <w:webHidden/>
              </w:rPr>
              <w:fldChar w:fldCharType="end"/>
            </w:r>
          </w:hyperlink>
        </w:p>
        <w:p w14:paraId="77E0051A" w14:textId="4CFD9D9A" w:rsidR="00623BE8" w:rsidRDefault="000D153E">
          <w:pPr>
            <w:pStyle w:val="TDC3"/>
            <w:tabs>
              <w:tab w:val="left" w:pos="1320"/>
              <w:tab w:val="right" w:leader="dot" w:pos="9680"/>
            </w:tabs>
            <w:rPr>
              <w:rFonts w:asciiTheme="minorHAnsi" w:eastAsiaTheme="minorEastAsia" w:hAnsiTheme="minorHAnsi" w:cstheme="minorBidi"/>
              <w:noProof/>
              <w:sz w:val="22"/>
              <w:szCs w:val="22"/>
              <w:lang w:eastAsia="es-CO"/>
            </w:rPr>
          </w:pPr>
          <w:hyperlink w:anchor="_Toc189100977" w:history="1">
            <w:r w:rsidR="00623BE8" w:rsidRPr="00E01FDD">
              <w:rPr>
                <w:rStyle w:val="Hipervnculo"/>
                <w:rFonts w:cs="Arial"/>
                <w:noProof/>
                <w:lang w:eastAsia="es-CO"/>
              </w:rPr>
              <w:t>5.2.1.</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Ejes Temáticos para la Formulación del PIC 2025</w:t>
            </w:r>
            <w:r w:rsidR="00623BE8">
              <w:rPr>
                <w:noProof/>
                <w:webHidden/>
              </w:rPr>
              <w:tab/>
            </w:r>
            <w:r w:rsidR="00623BE8">
              <w:rPr>
                <w:noProof/>
                <w:webHidden/>
              </w:rPr>
              <w:fldChar w:fldCharType="begin"/>
            </w:r>
            <w:r w:rsidR="00623BE8">
              <w:rPr>
                <w:noProof/>
                <w:webHidden/>
              </w:rPr>
              <w:instrText xml:space="preserve"> PAGEREF _Toc189100977 \h </w:instrText>
            </w:r>
            <w:r w:rsidR="00623BE8">
              <w:rPr>
                <w:noProof/>
                <w:webHidden/>
              </w:rPr>
            </w:r>
            <w:r w:rsidR="00623BE8">
              <w:rPr>
                <w:noProof/>
                <w:webHidden/>
              </w:rPr>
              <w:fldChar w:fldCharType="separate"/>
            </w:r>
            <w:r w:rsidR="00623BE8">
              <w:rPr>
                <w:noProof/>
                <w:webHidden/>
              </w:rPr>
              <w:t>21</w:t>
            </w:r>
            <w:r w:rsidR="00623BE8">
              <w:rPr>
                <w:noProof/>
                <w:webHidden/>
              </w:rPr>
              <w:fldChar w:fldCharType="end"/>
            </w:r>
          </w:hyperlink>
        </w:p>
        <w:p w14:paraId="6830A603" w14:textId="03ABCFB1" w:rsidR="00623BE8" w:rsidRDefault="000D153E">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189100978" w:history="1">
            <w:r w:rsidR="00623BE8" w:rsidRPr="00E01FDD">
              <w:rPr>
                <w:rStyle w:val="Hipervnculo"/>
                <w:rFonts w:cs="Arial"/>
                <w:noProof/>
                <w:lang w:eastAsia="es-CO"/>
              </w:rPr>
              <w:t>5.2.1.1.</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 1: Paz total, memoria y Derechos Humanos</w:t>
            </w:r>
            <w:r w:rsidR="00623BE8">
              <w:rPr>
                <w:noProof/>
                <w:webHidden/>
              </w:rPr>
              <w:tab/>
            </w:r>
            <w:r w:rsidR="00623BE8">
              <w:rPr>
                <w:noProof/>
                <w:webHidden/>
              </w:rPr>
              <w:fldChar w:fldCharType="begin"/>
            </w:r>
            <w:r w:rsidR="00623BE8">
              <w:rPr>
                <w:noProof/>
                <w:webHidden/>
              </w:rPr>
              <w:instrText xml:space="preserve"> PAGEREF _Toc189100978 \h </w:instrText>
            </w:r>
            <w:r w:rsidR="00623BE8">
              <w:rPr>
                <w:noProof/>
                <w:webHidden/>
              </w:rPr>
            </w:r>
            <w:r w:rsidR="00623BE8">
              <w:rPr>
                <w:noProof/>
                <w:webHidden/>
              </w:rPr>
              <w:fldChar w:fldCharType="separate"/>
            </w:r>
            <w:r w:rsidR="00623BE8">
              <w:rPr>
                <w:noProof/>
                <w:webHidden/>
              </w:rPr>
              <w:t>22</w:t>
            </w:r>
            <w:r w:rsidR="00623BE8">
              <w:rPr>
                <w:noProof/>
                <w:webHidden/>
              </w:rPr>
              <w:fldChar w:fldCharType="end"/>
            </w:r>
          </w:hyperlink>
        </w:p>
        <w:p w14:paraId="2D5DACC3" w14:textId="04CA21D0" w:rsidR="00623BE8" w:rsidRDefault="000D153E">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189100979" w:history="1">
            <w:r w:rsidR="00623BE8" w:rsidRPr="00E01FDD">
              <w:rPr>
                <w:rStyle w:val="Hipervnculo"/>
                <w:rFonts w:cs="Arial"/>
                <w:noProof/>
                <w:lang w:eastAsia="es-CO"/>
              </w:rPr>
              <w:t>5.2.1.2.</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 2: Territorio, vida y ambiente</w:t>
            </w:r>
            <w:r w:rsidR="00623BE8">
              <w:rPr>
                <w:noProof/>
                <w:webHidden/>
              </w:rPr>
              <w:tab/>
            </w:r>
            <w:r w:rsidR="00623BE8">
              <w:rPr>
                <w:noProof/>
                <w:webHidden/>
              </w:rPr>
              <w:fldChar w:fldCharType="begin"/>
            </w:r>
            <w:r w:rsidR="00623BE8">
              <w:rPr>
                <w:noProof/>
                <w:webHidden/>
              </w:rPr>
              <w:instrText xml:space="preserve"> PAGEREF _Toc189100979 \h </w:instrText>
            </w:r>
            <w:r w:rsidR="00623BE8">
              <w:rPr>
                <w:noProof/>
                <w:webHidden/>
              </w:rPr>
            </w:r>
            <w:r w:rsidR="00623BE8">
              <w:rPr>
                <w:noProof/>
                <w:webHidden/>
              </w:rPr>
              <w:fldChar w:fldCharType="separate"/>
            </w:r>
            <w:r w:rsidR="00623BE8">
              <w:rPr>
                <w:noProof/>
                <w:webHidden/>
              </w:rPr>
              <w:t>23</w:t>
            </w:r>
            <w:r w:rsidR="00623BE8">
              <w:rPr>
                <w:noProof/>
                <w:webHidden/>
              </w:rPr>
              <w:fldChar w:fldCharType="end"/>
            </w:r>
          </w:hyperlink>
        </w:p>
        <w:p w14:paraId="7DB98F5A" w14:textId="01C9412A" w:rsidR="00623BE8" w:rsidRDefault="000D153E">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189100980" w:history="1">
            <w:r w:rsidR="00623BE8" w:rsidRPr="00E01FDD">
              <w:rPr>
                <w:rStyle w:val="Hipervnculo"/>
                <w:rFonts w:cs="Arial"/>
                <w:noProof/>
                <w:lang w:eastAsia="es-CO"/>
              </w:rPr>
              <w:t>5.2.1.3.</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 3: Mujeres, Inclusión y diversidad</w:t>
            </w:r>
            <w:r w:rsidR="00623BE8">
              <w:rPr>
                <w:noProof/>
                <w:webHidden/>
              </w:rPr>
              <w:tab/>
            </w:r>
            <w:r w:rsidR="00623BE8">
              <w:rPr>
                <w:noProof/>
                <w:webHidden/>
              </w:rPr>
              <w:fldChar w:fldCharType="begin"/>
            </w:r>
            <w:r w:rsidR="00623BE8">
              <w:rPr>
                <w:noProof/>
                <w:webHidden/>
              </w:rPr>
              <w:instrText xml:space="preserve"> PAGEREF _Toc189100980 \h </w:instrText>
            </w:r>
            <w:r w:rsidR="00623BE8">
              <w:rPr>
                <w:noProof/>
                <w:webHidden/>
              </w:rPr>
            </w:r>
            <w:r w:rsidR="00623BE8">
              <w:rPr>
                <w:noProof/>
                <w:webHidden/>
              </w:rPr>
              <w:fldChar w:fldCharType="separate"/>
            </w:r>
            <w:r w:rsidR="00623BE8">
              <w:rPr>
                <w:noProof/>
                <w:webHidden/>
              </w:rPr>
              <w:t>24</w:t>
            </w:r>
            <w:r w:rsidR="00623BE8">
              <w:rPr>
                <w:noProof/>
                <w:webHidden/>
              </w:rPr>
              <w:fldChar w:fldCharType="end"/>
            </w:r>
          </w:hyperlink>
        </w:p>
        <w:p w14:paraId="52BD59B8" w14:textId="7F1D2B73" w:rsidR="00623BE8" w:rsidRDefault="000D153E">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189100981" w:history="1">
            <w:r w:rsidR="00623BE8" w:rsidRPr="00E01FDD">
              <w:rPr>
                <w:rStyle w:val="Hipervnculo"/>
                <w:rFonts w:eastAsia="Arial" w:cs="Arial"/>
                <w:noProof/>
                <w:lang w:eastAsia="es-CO"/>
              </w:rPr>
              <w:t>5.2.1.4.</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 4: Transformación digital y Cibercultura</w:t>
            </w:r>
            <w:r w:rsidR="00623BE8">
              <w:rPr>
                <w:noProof/>
                <w:webHidden/>
              </w:rPr>
              <w:tab/>
            </w:r>
            <w:r w:rsidR="00623BE8">
              <w:rPr>
                <w:noProof/>
                <w:webHidden/>
              </w:rPr>
              <w:fldChar w:fldCharType="begin"/>
            </w:r>
            <w:r w:rsidR="00623BE8">
              <w:rPr>
                <w:noProof/>
                <w:webHidden/>
              </w:rPr>
              <w:instrText xml:space="preserve"> PAGEREF _Toc189100981 \h </w:instrText>
            </w:r>
            <w:r w:rsidR="00623BE8">
              <w:rPr>
                <w:noProof/>
                <w:webHidden/>
              </w:rPr>
            </w:r>
            <w:r w:rsidR="00623BE8">
              <w:rPr>
                <w:noProof/>
                <w:webHidden/>
              </w:rPr>
              <w:fldChar w:fldCharType="separate"/>
            </w:r>
            <w:r w:rsidR="00623BE8">
              <w:rPr>
                <w:noProof/>
                <w:webHidden/>
              </w:rPr>
              <w:t>25</w:t>
            </w:r>
            <w:r w:rsidR="00623BE8">
              <w:rPr>
                <w:noProof/>
                <w:webHidden/>
              </w:rPr>
              <w:fldChar w:fldCharType="end"/>
            </w:r>
          </w:hyperlink>
        </w:p>
        <w:p w14:paraId="4527C295" w14:textId="353024F0" w:rsidR="00623BE8" w:rsidRDefault="000D153E">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189100982" w:history="1">
            <w:r w:rsidR="00623BE8" w:rsidRPr="00E01FDD">
              <w:rPr>
                <w:rStyle w:val="Hipervnculo"/>
                <w:rFonts w:cs="Arial"/>
                <w:noProof/>
                <w:lang w:eastAsia="es-CO"/>
              </w:rPr>
              <w:t>5.2.1.5.</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 5: Probidad, Ética e Identidad de lo Público</w:t>
            </w:r>
            <w:r w:rsidR="00623BE8">
              <w:rPr>
                <w:noProof/>
                <w:webHidden/>
              </w:rPr>
              <w:tab/>
            </w:r>
            <w:r w:rsidR="00623BE8">
              <w:rPr>
                <w:noProof/>
                <w:webHidden/>
              </w:rPr>
              <w:fldChar w:fldCharType="begin"/>
            </w:r>
            <w:r w:rsidR="00623BE8">
              <w:rPr>
                <w:noProof/>
                <w:webHidden/>
              </w:rPr>
              <w:instrText xml:space="preserve"> PAGEREF _Toc189100982 \h </w:instrText>
            </w:r>
            <w:r w:rsidR="00623BE8">
              <w:rPr>
                <w:noProof/>
                <w:webHidden/>
              </w:rPr>
            </w:r>
            <w:r w:rsidR="00623BE8">
              <w:rPr>
                <w:noProof/>
                <w:webHidden/>
              </w:rPr>
              <w:fldChar w:fldCharType="separate"/>
            </w:r>
            <w:r w:rsidR="00623BE8">
              <w:rPr>
                <w:noProof/>
                <w:webHidden/>
              </w:rPr>
              <w:t>26</w:t>
            </w:r>
            <w:r w:rsidR="00623BE8">
              <w:rPr>
                <w:noProof/>
                <w:webHidden/>
              </w:rPr>
              <w:fldChar w:fldCharType="end"/>
            </w:r>
          </w:hyperlink>
        </w:p>
        <w:p w14:paraId="2160A6B2" w14:textId="45160978" w:rsidR="00623BE8" w:rsidRDefault="000D153E">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189100983" w:history="1">
            <w:r w:rsidR="00623BE8" w:rsidRPr="00E01FDD">
              <w:rPr>
                <w:rStyle w:val="Hipervnculo"/>
                <w:rFonts w:cs="Arial"/>
                <w:noProof/>
                <w:lang w:eastAsia="es-CO"/>
              </w:rPr>
              <w:t>5.2.1.6.</w:t>
            </w:r>
            <w:r w:rsidR="00623BE8">
              <w:rPr>
                <w:rFonts w:asciiTheme="minorHAnsi" w:eastAsiaTheme="minorEastAsia" w:hAnsiTheme="minorHAnsi" w:cstheme="minorBidi"/>
                <w:noProof/>
                <w:sz w:val="22"/>
                <w:szCs w:val="22"/>
                <w:lang w:eastAsia="es-CO"/>
              </w:rPr>
              <w:tab/>
            </w:r>
            <w:r w:rsidR="00623BE8" w:rsidRPr="00E01FDD">
              <w:rPr>
                <w:rStyle w:val="Hipervnculo"/>
                <w:rFonts w:cs="Arial"/>
                <w:noProof/>
                <w:lang w:eastAsia="es-CO"/>
              </w:rPr>
              <w:t>Eje 6: Habilidades y Competencias</w:t>
            </w:r>
            <w:r w:rsidR="00623BE8">
              <w:rPr>
                <w:noProof/>
                <w:webHidden/>
              </w:rPr>
              <w:tab/>
            </w:r>
            <w:r w:rsidR="00623BE8">
              <w:rPr>
                <w:noProof/>
                <w:webHidden/>
              </w:rPr>
              <w:fldChar w:fldCharType="begin"/>
            </w:r>
            <w:r w:rsidR="00623BE8">
              <w:rPr>
                <w:noProof/>
                <w:webHidden/>
              </w:rPr>
              <w:instrText xml:space="preserve"> PAGEREF _Toc189100983 \h </w:instrText>
            </w:r>
            <w:r w:rsidR="00623BE8">
              <w:rPr>
                <w:noProof/>
                <w:webHidden/>
              </w:rPr>
            </w:r>
            <w:r w:rsidR="00623BE8">
              <w:rPr>
                <w:noProof/>
                <w:webHidden/>
              </w:rPr>
              <w:fldChar w:fldCharType="separate"/>
            </w:r>
            <w:r w:rsidR="00623BE8">
              <w:rPr>
                <w:noProof/>
                <w:webHidden/>
              </w:rPr>
              <w:t>27</w:t>
            </w:r>
            <w:r w:rsidR="00623BE8">
              <w:rPr>
                <w:noProof/>
                <w:webHidden/>
              </w:rPr>
              <w:fldChar w:fldCharType="end"/>
            </w:r>
          </w:hyperlink>
        </w:p>
        <w:p w14:paraId="13E7C8F8" w14:textId="6AB2274F" w:rsidR="00623BE8" w:rsidRDefault="000D153E">
          <w:pPr>
            <w:pStyle w:val="TDC1"/>
            <w:rPr>
              <w:rFonts w:asciiTheme="minorHAnsi" w:eastAsiaTheme="minorEastAsia" w:hAnsiTheme="minorHAnsi" w:cstheme="minorBidi"/>
              <w:noProof/>
              <w:sz w:val="22"/>
              <w:szCs w:val="22"/>
              <w:lang w:eastAsia="es-CO"/>
            </w:rPr>
          </w:pPr>
          <w:hyperlink w:anchor="_Toc189100984" w:history="1">
            <w:r w:rsidR="00623BE8" w:rsidRPr="00E01FDD">
              <w:rPr>
                <w:rStyle w:val="Hipervnculo"/>
                <w:rFonts w:cs="Arial"/>
                <w:noProof/>
                <w:lang w:eastAsia="es-CO"/>
              </w:rPr>
              <w:t>7. ALCANCE - SERVIDORES PÚBLICOS BENEFICIARIOS</w:t>
            </w:r>
            <w:r w:rsidR="00623BE8">
              <w:rPr>
                <w:noProof/>
                <w:webHidden/>
              </w:rPr>
              <w:tab/>
            </w:r>
            <w:r w:rsidR="00623BE8">
              <w:rPr>
                <w:noProof/>
                <w:webHidden/>
              </w:rPr>
              <w:fldChar w:fldCharType="begin"/>
            </w:r>
            <w:r w:rsidR="00623BE8">
              <w:rPr>
                <w:noProof/>
                <w:webHidden/>
              </w:rPr>
              <w:instrText xml:space="preserve"> PAGEREF _Toc189100984 \h </w:instrText>
            </w:r>
            <w:r w:rsidR="00623BE8">
              <w:rPr>
                <w:noProof/>
                <w:webHidden/>
              </w:rPr>
            </w:r>
            <w:r w:rsidR="00623BE8">
              <w:rPr>
                <w:noProof/>
                <w:webHidden/>
              </w:rPr>
              <w:fldChar w:fldCharType="separate"/>
            </w:r>
            <w:r w:rsidR="00623BE8">
              <w:rPr>
                <w:noProof/>
                <w:webHidden/>
              </w:rPr>
              <w:t>28</w:t>
            </w:r>
            <w:r w:rsidR="00623BE8">
              <w:rPr>
                <w:noProof/>
                <w:webHidden/>
              </w:rPr>
              <w:fldChar w:fldCharType="end"/>
            </w:r>
          </w:hyperlink>
        </w:p>
        <w:p w14:paraId="3E157E74" w14:textId="44424F29" w:rsidR="00623BE8" w:rsidRDefault="000D153E">
          <w:pPr>
            <w:pStyle w:val="TDC1"/>
            <w:rPr>
              <w:rFonts w:asciiTheme="minorHAnsi" w:eastAsiaTheme="minorEastAsia" w:hAnsiTheme="minorHAnsi" w:cstheme="minorBidi"/>
              <w:noProof/>
              <w:sz w:val="22"/>
              <w:szCs w:val="22"/>
              <w:lang w:eastAsia="es-CO"/>
            </w:rPr>
          </w:pPr>
          <w:hyperlink w:anchor="_Toc189100985" w:history="1">
            <w:r w:rsidR="00623BE8" w:rsidRPr="00E01FDD">
              <w:rPr>
                <w:rStyle w:val="Hipervnculo"/>
                <w:rFonts w:eastAsia="Arial" w:cs="Arial"/>
                <w:noProof/>
                <w:lang w:eastAsia="es-CO"/>
              </w:rPr>
              <w:t>8. MODALIDADES DE CAPACITACIÓN</w:t>
            </w:r>
            <w:r w:rsidR="00623BE8">
              <w:rPr>
                <w:noProof/>
                <w:webHidden/>
              </w:rPr>
              <w:tab/>
            </w:r>
            <w:r w:rsidR="00623BE8">
              <w:rPr>
                <w:noProof/>
                <w:webHidden/>
              </w:rPr>
              <w:fldChar w:fldCharType="begin"/>
            </w:r>
            <w:r w:rsidR="00623BE8">
              <w:rPr>
                <w:noProof/>
                <w:webHidden/>
              </w:rPr>
              <w:instrText xml:space="preserve"> PAGEREF _Toc189100985 \h </w:instrText>
            </w:r>
            <w:r w:rsidR="00623BE8">
              <w:rPr>
                <w:noProof/>
                <w:webHidden/>
              </w:rPr>
            </w:r>
            <w:r w:rsidR="00623BE8">
              <w:rPr>
                <w:noProof/>
                <w:webHidden/>
              </w:rPr>
              <w:fldChar w:fldCharType="separate"/>
            </w:r>
            <w:r w:rsidR="00623BE8">
              <w:rPr>
                <w:noProof/>
                <w:webHidden/>
              </w:rPr>
              <w:t>28</w:t>
            </w:r>
            <w:r w:rsidR="00623BE8">
              <w:rPr>
                <w:noProof/>
                <w:webHidden/>
              </w:rPr>
              <w:fldChar w:fldCharType="end"/>
            </w:r>
          </w:hyperlink>
        </w:p>
        <w:p w14:paraId="59A0EFFF" w14:textId="48E8AAFA" w:rsidR="00623BE8" w:rsidRDefault="000D153E">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189100986" w:history="1">
            <w:r w:rsidR="00623BE8" w:rsidRPr="00E01FDD">
              <w:rPr>
                <w:rStyle w:val="Hipervnculo"/>
                <w:rFonts w:eastAsia="Arial" w:cs="Arial"/>
                <w:noProof/>
                <w:lang w:eastAsia="es-CO"/>
              </w:rPr>
              <w:t>7.1.</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Modalidad Presencial:</w:t>
            </w:r>
            <w:r w:rsidR="00623BE8">
              <w:rPr>
                <w:noProof/>
                <w:webHidden/>
              </w:rPr>
              <w:tab/>
            </w:r>
            <w:r w:rsidR="00623BE8">
              <w:rPr>
                <w:noProof/>
                <w:webHidden/>
              </w:rPr>
              <w:fldChar w:fldCharType="begin"/>
            </w:r>
            <w:r w:rsidR="00623BE8">
              <w:rPr>
                <w:noProof/>
                <w:webHidden/>
              </w:rPr>
              <w:instrText xml:space="preserve"> PAGEREF _Toc189100986 \h </w:instrText>
            </w:r>
            <w:r w:rsidR="00623BE8">
              <w:rPr>
                <w:noProof/>
                <w:webHidden/>
              </w:rPr>
            </w:r>
            <w:r w:rsidR="00623BE8">
              <w:rPr>
                <w:noProof/>
                <w:webHidden/>
              </w:rPr>
              <w:fldChar w:fldCharType="separate"/>
            </w:r>
            <w:r w:rsidR="00623BE8">
              <w:rPr>
                <w:noProof/>
                <w:webHidden/>
              </w:rPr>
              <w:t>29</w:t>
            </w:r>
            <w:r w:rsidR="00623BE8">
              <w:rPr>
                <w:noProof/>
                <w:webHidden/>
              </w:rPr>
              <w:fldChar w:fldCharType="end"/>
            </w:r>
          </w:hyperlink>
        </w:p>
        <w:p w14:paraId="0E23EAE6" w14:textId="0182C2C1" w:rsidR="00623BE8" w:rsidRDefault="000D153E">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189100987" w:history="1">
            <w:r w:rsidR="00623BE8" w:rsidRPr="00E01FDD">
              <w:rPr>
                <w:rStyle w:val="Hipervnculo"/>
                <w:rFonts w:eastAsia="Arial" w:cs="Arial"/>
                <w:noProof/>
                <w:lang w:eastAsia="es-CO"/>
              </w:rPr>
              <w:t>7.3.</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Modalidad Mixta:</w:t>
            </w:r>
            <w:r w:rsidR="00623BE8">
              <w:rPr>
                <w:noProof/>
                <w:webHidden/>
              </w:rPr>
              <w:tab/>
            </w:r>
            <w:r w:rsidR="00623BE8">
              <w:rPr>
                <w:noProof/>
                <w:webHidden/>
              </w:rPr>
              <w:fldChar w:fldCharType="begin"/>
            </w:r>
            <w:r w:rsidR="00623BE8">
              <w:rPr>
                <w:noProof/>
                <w:webHidden/>
              </w:rPr>
              <w:instrText xml:space="preserve"> PAGEREF _Toc189100987 \h </w:instrText>
            </w:r>
            <w:r w:rsidR="00623BE8">
              <w:rPr>
                <w:noProof/>
                <w:webHidden/>
              </w:rPr>
            </w:r>
            <w:r w:rsidR="00623BE8">
              <w:rPr>
                <w:noProof/>
                <w:webHidden/>
              </w:rPr>
              <w:fldChar w:fldCharType="separate"/>
            </w:r>
            <w:r w:rsidR="00623BE8">
              <w:rPr>
                <w:noProof/>
                <w:webHidden/>
              </w:rPr>
              <w:t>30</w:t>
            </w:r>
            <w:r w:rsidR="00623BE8">
              <w:rPr>
                <w:noProof/>
                <w:webHidden/>
              </w:rPr>
              <w:fldChar w:fldCharType="end"/>
            </w:r>
          </w:hyperlink>
        </w:p>
        <w:p w14:paraId="12F72431" w14:textId="19AD6AB6" w:rsidR="00623BE8" w:rsidRDefault="000D153E">
          <w:pPr>
            <w:pStyle w:val="TDC1"/>
            <w:tabs>
              <w:tab w:val="left" w:pos="480"/>
            </w:tabs>
            <w:rPr>
              <w:rFonts w:asciiTheme="minorHAnsi" w:eastAsiaTheme="minorEastAsia" w:hAnsiTheme="minorHAnsi" w:cstheme="minorBidi"/>
              <w:noProof/>
              <w:sz w:val="22"/>
              <w:szCs w:val="22"/>
              <w:lang w:eastAsia="es-CO"/>
            </w:rPr>
          </w:pPr>
          <w:hyperlink w:anchor="_Toc189100988" w:history="1">
            <w:r w:rsidR="00623BE8" w:rsidRPr="00E01FDD">
              <w:rPr>
                <w:rStyle w:val="Hipervnculo"/>
                <w:rFonts w:eastAsia="Arial" w:cs="Arial"/>
                <w:noProof/>
                <w:lang w:eastAsia="es-CO"/>
              </w:rPr>
              <w:t>8.</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EJECUCIÓN</w:t>
            </w:r>
            <w:r w:rsidR="00623BE8">
              <w:rPr>
                <w:noProof/>
                <w:webHidden/>
              </w:rPr>
              <w:tab/>
            </w:r>
            <w:r w:rsidR="00623BE8">
              <w:rPr>
                <w:noProof/>
                <w:webHidden/>
              </w:rPr>
              <w:fldChar w:fldCharType="begin"/>
            </w:r>
            <w:r w:rsidR="00623BE8">
              <w:rPr>
                <w:noProof/>
                <w:webHidden/>
              </w:rPr>
              <w:instrText xml:space="preserve"> PAGEREF _Toc189100988 \h </w:instrText>
            </w:r>
            <w:r w:rsidR="00623BE8">
              <w:rPr>
                <w:noProof/>
                <w:webHidden/>
              </w:rPr>
            </w:r>
            <w:r w:rsidR="00623BE8">
              <w:rPr>
                <w:noProof/>
                <w:webHidden/>
              </w:rPr>
              <w:fldChar w:fldCharType="separate"/>
            </w:r>
            <w:r w:rsidR="00623BE8">
              <w:rPr>
                <w:noProof/>
                <w:webHidden/>
              </w:rPr>
              <w:t>30</w:t>
            </w:r>
            <w:r w:rsidR="00623BE8">
              <w:rPr>
                <w:noProof/>
                <w:webHidden/>
              </w:rPr>
              <w:fldChar w:fldCharType="end"/>
            </w:r>
          </w:hyperlink>
        </w:p>
        <w:p w14:paraId="2E342CD7" w14:textId="7EBD14C0" w:rsidR="00623BE8" w:rsidRDefault="000D153E">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189100989" w:history="1">
            <w:r w:rsidR="00623BE8" w:rsidRPr="00E01FDD">
              <w:rPr>
                <w:rStyle w:val="Hipervnculo"/>
                <w:rFonts w:eastAsia="Arial" w:cs="Arial"/>
                <w:noProof/>
                <w:lang w:eastAsia="es-CO"/>
              </w:rPr>
              <w:t>8.1.</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Programas de aprendizaje</w:t>
            </w:r>
            <w:r w:rsidR="00623BE8">
              <w:rPr>
                <w:noProof/>
                <w:webHidden/>
              </w:rPr>
              <w:tab/>
            </w:r>
            <w:r w:rsidR="00623BE8">
              <w:rPr>
                <w:noProof/>
                <w:webHidden/>
              </w:rPr>
              <w:fldChar w:fldCharType="begin"/>
            </w:r>
            <w:r w:rsidR="00623BE8">
              <w:rPr>
                <w:noProof/>
                <w:webHidden/>
              </w:rPr>
              <w:instrText xml:space="preserve"> PAGEREF _Toc189100989 \h </w:instrText>
            </w:r>
            <w:r w:rsidR="00623BE8">
              <w:rPr>
                <w:noProof/>
                <w:webHidden/>
              </w:rPr>
            </w:r>
            <w:r w:rsidR="00623BE8">
              <w:rPr>
                <w:noProof/>
                <w:webHidden/>
              </w:rPr>
              <w:fldChar w:fldCharType="separate"/>
            </w:r>
            <w:r w:rsidR="00623BE8">
              <w:rPr>
                <w:noProof/>
                <w:webHidden/>
              </w:rPr>
              <w:t>30</w:t>
            </w:r>
            <w:r w:rsidR="00623BE8">
              <w:rPr>
                <w:noProof/>
                <w:webHidden/>
              </w:rPr>
              <w:fldChar w:fldCharType="end"/>
            </w:r>
          </w:hyperlink>
        </w:p>
        <w:p w14:paraId="22A9010F" w14:textId="4F96CEEF" w:rsidR="00623BE8" w:rsidRDefault="000D153E">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189100990" w:history="1">
            <w:r w:rsidR="00623BE8" w:rsidRPr="00E01FDD">
              <w:rPr>
                <w:rStyle w:val="Hipervnculo"/>
                <w:rFonts w:eastAsia="Arial" w:cs="Arial"/>
                <w:noProof/>
                <w:lang w:eastAsia="es-CO"/>
              </w:rPr>
              <w:t>8.1.1.</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Inducción - Reinducción</w:t>
            </w:r>
            <w:r w:rsidR="00623BE8">
              <w:rPr>
                <w:noProof/>
                <w:webHidden/>
              </w:rPr>
              <w:tab/>
            </w:r>
            <w:r w:rsidR="00623BE8">
              <w:rPr>
                <w:noProof/>
                <w:webHidden/>
              </w:rPr>
              <w:fldChar w:fldCharType="begin"/>
            </w:r>
            <w:r w:rsidR="00623BE8">
              <w:rPr>
                <w:noProof/>
                <w:webHidden/>
              </w:rPr>
              <w:instrText xml:space="preserve"> PAGEREF _Toc189100990 \h </w:instrText>
            </w:r>
            <w:r w:rsidR="00623BE8">
              <w:rPr>
                <w:noProof/>
                <w:webHidden/>
              </w:rPr>
            </w:r>
            <w:r w:rsidR="00623BE8">
              <w:rPr>
                <w:noProof/>
                <w:webHidden/>
              </w:rPr>
              <w:fldChar w:fldCharType="separate"/>
            </w:r>
            <w:r w:rsidR="00623BE8">
              <w:rPr>
                <w:noProof/>
                <w:webHidden/>
              </w:rPr>
              <w:t>31</w:t>
            </w:r>
            <w:r w:rsidR="00623BE8">
              <w:rPr>
                <w:noProof/>
                <w:webHidden/>
              </w:rPr>
              <w:fldChar w:fldCharType="end"/>
            </w:r>
          </w:hyperlink>
        </w:p>
        <w:p w14:paraId="489A64D4" w14:textId="54CA8EA1" w:rsidR="00623BE8" w:rsidRDefault="000D153E">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189100991" w:history="1">
            <w:r w:rsidR="00623BE8" w:rsidRPr="00E01FDD">
              <w:rPr>
                <w:rStyle w:val="Hipervnculo"/>
                <w:rFonts w:eastAsia="Arial" w:cs="Arial"/>
                <w:noProof/>
                <w:lang w:eastAsia="es-CO"/>
              </w:rPr>
              <w:t>8.1.2.</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Entrenamiento en puesto de trabajo</w:t>
            </w:r>
            <w:r w:rsidR="00623BE8">
              <w:rPr>
                <w:noProof/>
                <w:webHidden/>
              </w:rPr>
              <w:tab/>
            </w:r>
            <w:r w:rsidR="00623BE8">
              <w:rPr>
                <w:noProof/>
                <w:webHidden/>
              </w:rPr>
              <w:fldChar w:fldCharType="begin"/>
            </w:r>
            <w:r w:rsidR="00623BE8">
              <w:rPr>
                <w:noProof/>
                <w:webHidden/>
              </w:rPr>
              <w:instrText xml:space="preserve"> PAGEREF _Toc189100991 \h </w:instrText>
            </w:r>
            <w:r w:rsidR="00623BE8">
              <w:rPr>
                <w:noProof/>
                <w:webHidden/>
              </w:rPr>
            </w:r>
            <w:r w:rsidR="00623BE8">
              <w:rPr>
                <w:noProof/>
                <w:webHidden/>
              </w:rPr>
              <w:fldChar w:fldCharType="separate"/>
            </w:r>
            <w:r w:rsidR="00623BE8">
              <w:rPr>
                <w:noProof/>
                <w:webHidden/>
              </w:rPr>
              <w:t>31</w:t>
            </w:r>
            <w:r w:rsidR="00623BE8">
              <w:rPr>
                <w:noProof/>
                <w:webHidden/>
              </w:rPr>
              <w:fldChar w:fldCharType="end"/>
            </w:r>
          </w:hyperlink>
        </w:p>
        <w:p w14:paraId="661B04B0" w14:textId="3514562A" w:rsidR="00623BE8" w:rsidRDefault="000D153E">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189100992" w:history="1">
            <w:r w:rsidR="00623BE8" w:rsidRPr="00E01FDD">
              <w:rPr>
                <w:rStyle w:val="Hipervnculo"/>
                <w:rFonts w:eastAsia="Arial" w:cs="Arial"/>
                <w:noProof/>
                <w:lang w:eastAsia="es-CO"/>
              </w:rPr>
              <w:t>8.1.3.</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Programa de Bilingüismo</w:t>
            </w:r>
            <w:r w:rsidR="00623BE8">
              <w:rPr>
                <w:noProof/>
                <w:webHidden/>
              </w:rPr>
              <w:tab/>
            </w:r>
            <w:r w:rsidR="00623BE8">
              <w:rPr>
                <w:noProof/>
                <w:webHidden/>
              </w:rPr>
              <w:fldChar w:fldCharType="begin"/>
            </w:r>
            <w:r w:rsidR="00623BE8">
              <w:rPr>
                <w:noProof/>
                <w:webHidden/>
              </w:rPr>
              <w:instrText xml:space="preserve"> PAGEREF _Toc189100992 \h </w:instrText>
            </w:r>
            <w:r w:rsidR="00623BE8">
              <w:rPr>
                <w:noProof/>
                <w:webHidden/>
              </w:rPr>
            </w:r>
            <w:r w:rsidR="00623BE8">
              <w:rPr>
                <w:noProof/>
                <w:webHidden/>
              </w:rPr>
              <w:fldChar w:fldCharType="separate"/>
            </w:r>
            <w:r w:rsidR="00623BE8">
              <w:rPr>
                <w:noProof/>
                <w:webHidden/>
              </w:rPr>
              <w:t>32</w:t>
            </w:r>
            <w:r w:rsidR="00623BE8">
              <w:rPr>
                <w:noProof/>
                <w:webHidden/>
              </w:rPr>
              <w:fldChar w:fldCharType="end"/>
            </w:r>
          </w:hyperlink>
        </w:p>
        <w:p w14:paraId="358FAE74" w14:textId="3BA6A6D2" w:rsidR="00623BE8" w:rsidRDefault="000D153E">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189100993" w:history="1">
            <w:r w:rsidR="00623BE8" w:rsidRPr="00E01FDD">
              <w:rPr>
                <w:rStyle w:val="Hipervnculo"/>
                <w:rFonts w:eastAsia="Arial" w:cs="Arial"/>
                <w:noProof/>
                <w:lang w:eastAsia="es-CO"/>
              </w:rPr>
              <w:t>8.1.4.</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Entornos enseñar-aprender</w:t>
            </w:r>
            <w:r w:rsidR="00623BE8">
              <w:rPr>
                <w:noProof/>
                <w:webHidden/>
              </w:rPr>
              <w:tab/>
            </w:r>
            <w:r w:rsidR="00623BE8">
              <w:rPr>
                <w:noProof/>
                <w:webHidden/>
              </w:rPr>
              <w:fldChar w:fldCharType="begin"/>
            </w:r>
            <w:r w:rsidR="00623BE8">
              <w:rPr>
                <w:noProof/>
                <w:webHidden/>
              </w:rPr>
              <w:instrText xml:space="preserve"> PAGEREF _Toc189100993 \h </w:instrText>
            </w:r>
            <w:r w:rsidR="00623BE8">
              <w:rPr>
                <w:noProof/>
                <w:webHidden/>
              </w:rPr>
            </w:r>
            <w:r w:rsidR="00623BE8">
              <w:rPr>
                <w:noProof/>
                <w:webHidden/>
              </w:rPr>
              <w:fldChar w:fldCharType="separate"/>
            </w:r>
            <w:r w:rsidR="00623BE8">
              <w:rPr>
                <w:noProof/>
                <w:webHidden/>
              </w:rPr>
              <w:t>32</w:t>
            </w:r>
            <w:r w:rsidR="00623BE8">
              <w:rPr>
                <w:noProof/>
                <w:webHidden/>
              </w:rPr>
              <w:fldChar w:fldCharType="end"/>
            </w:r>
          </w:hyperlink>
        </w:p>
        <w:p w14:paraId="64245BCD" w14:textId="2321BE13" w:rsidR="00623BE8" w:rsidRDefault="000D153E">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189100994" w:history="1">
            <w:r w:rsidR="00623BE8" w:rsidRPr="00E01FDD">
              <w:rPr>
                <w:rStyle w:val="Hipervnculo"/>
                <w:rFonts w:eastAsia="Arial" w:cs="Arial"/>
                <w:noProof/>
                <w:lang w:eastAsia="es-CO"/>
              </w:rPr>
              <w:t>8.1.5.</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Formación de Directivo Públicos</w:t>
            </w:r>
            <w:r w:rsidR="00623BE8">
              <w:rPr>
                <w:noProof/>
                <w:webHidden/>
              </w:rPr>
              <w:tab/>
            </w:r>
            <w:r w:rsidR="00623BE8">
              <w:rPr>
                <w:noProof/>
                <w:webHidden/>
              </w:rPr>
              <w:fldChar w:fldCharType="begin"/>
            </w:r>
            <w:r w:rsidR="00623BE8">
              <w:rPr>
                <w:noProof/>
                <w:webHidden/>
              </w:rPr>
              <w:instrText xml:space="preserve"> PAGEREF _Toc189100994 \h </w:instrText>
            </w:r>
            <w:r w:rsidR="00623BE8">
              <w:rPr>
                <w:noProof/>
                <w:webHidden/>
              </w:rPr>
            </w:r>
            <w:r w:rsidR="00623BE8">
              <w:rPr>
                <w:noProof/>
                <w:webHidden/>
              </w:rPr>
              <w:fldChar w:fldCharType="separate"/>
            </w:r>
            <w:r w:rsidR="00623BE8">
              <w:rPr>
                <w:noProof/>
                <w:webHidden/>
              </w:rPr>
              <w:t>32</w:t>
            </w:r>
            <w:r w:rsidR="00623BE8">
              <w:rPr>
                <w:noProof/>
                <w:webHidden/>
              </w:rPr>
              <w:fldChar w:fldCharType="end"/>
            </w:r>
          </w:hyperlink>
        </w:p>
        <w:p w14:paraId="61E2A222" w14:textId="5DCBA606" w:rsidR="00623BE8" w:rsidRDefault="000D153E">
          <w:pPr>
            <w:pStyle w:val="TDC1"/>
            <w:tabs>
              <w:tab w:val="left" w:pos="480"/>
            </w:tabs>
            <w:rPr>
              <w:rFonts w:asciiTheme="minorHAnsi" w:eastAsiaTheme="minorEastAsia" w:hAnsiTheme="minorHAnsi" w:cstheme="minorBidi"/>
              <w:noProof/>
              <w:sz w:val="22"/>
              <w:szCs w:val="22"/>
              <w:lang w:eastAsia="es-CO"/>
            </w:rPr>
          </w:pPr>
          <w:hyperlink w:anchor="_Toc189100995" w:history="1">
            <w:r w:rsidR="00623BE8" w:rsidRPr="00E01FDD">
              <w:rPr>
                <w:rStyle w:val="Hipervnculo"/>
                <w:rFonts w:eastAsia="Arial" w:cs="Arial"/>
                <w:noProof/>
                <w:lang w:eastAsia="es-CO"/>
              </w:rPr>
              <w:t>9.</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SEGUIMIENTO Y EVALUACIÓN</w:t>
            </w:r>
            <w:r w:rsidR="00623BE8">
              <w:rPr>
                <w:noProof/>
                <w:webHidden/>
              </w:rPr>
              <w:tab/>
            </w:r>
            <w:r w:rsidR="00623BE8">
              <w:rPr>
                <w:noProof/>
                <w:webHidden/>
              </w:rPr>
              <w:fldChar w:fldCharType="begin"/>
            </w:r>
            <w:r w:rsidR="00623BE8">
              <w:rPr>
                <w:noProof/>
                <w:webHidden/>
              </w:rPr>
              <w:instrText xml:space="preserve"> PAGEREF _Toc189100995 \h </w:instrText>
            </w:r>
            <w:r w:rsidR="00623BE8">
              <w:rPr>
                <w:noProof/>
                <w:webHidden/>
              </w:rPr>
            </w:r>
            <w:r w:rsidR="00623BE8">
              <w:rPr>
                <w:noProof/>
                <w:webHidden/>
              </w:rPr>
              <w:fldChar w:fldCharType="separate"/>
            </w:r>
            <w:r w:rsidR="00623BE8">
              <w:rPr>
                <w:noProof/>
                <w:webHidden/>
              </w:rPr>
              <w:t>33</w:t>
            </w:r>
            <w:r w:rsidR="00623BE8">
              <w:rPr>
                <w:noProof/>
                <w:webHidden/>
              </w:rPr>
              <w:fldChar w:fldCharType="end"/>
            </w:r>
          </w:hyperlink>
        </w:p>
        <w:p w14:paraId="4E72EA50" w14:textId="54CD6250" w:rsidR="00623BE8" w:rsidRDefault="000D153E">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189100996" w:history="1">
            <w:r w:rsidR="00623BE8" w:rsidRPr="00E01FDD">
              <w:rPr>
                <w:rStyle w:val="Hipervnculo"/>
                <w:rFonts w:eastAsia="Arial" w:cs="Arial"/>
                <w:noProof/>
                <w:lang w:eastAsia="es-CO"/>
              </w:rPr>
              <w:t>9.1.</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Indicadores</w:t>
            </w:r>
            <w:r w:rsidR="00623BE8">
              <w:rPr>
                <w:noProof/>
                <w:webHidden/>
              </w:rPr>
              <w:tab/>
            </w:r>
            <w:r w:rsidR="00623BE8">
              <w:rPr>
                <w:noProof/>
                <w:webHidden/>
              </w:rPr>
              <w:fldChar w:fldCharType="begin"/>
            </w:r>
            <w:r w:rsidR="00623BE8">
              <w:rPr>
                <w:noProof/>
                <w:webHidden/>
              </w:rPr>
              <w:instrText xml:space="preserve"> PAGEREF _Toc189100996 \h </w:instrText>
            </w:r>
            <w:r w:rsidR="00623BE8">
              <w:rPr>
                <w:noProof/>
                <w:webHidden/>
              </w:rPr>
            </w:r>
            <w:r w:rsidR="00623BE8">
              <w:rPr>
                <w:noProof/>
                <w:webHidden/>
              </w:rPr>
              <w:fldChar w:fldCharType="separate"/>
            </w:r>
            <w:r w:rsidR="00623BE8">
              <w:rPr>
                <w:noProof/>
                <w:webHidden/>
              </w:rPr>
              <w:t>33</w:t>
            </w:r>
            <w:r w:rsidR="00623BE8">
              <w:rPr>
                <w:noProof/>
                <w:webHidden/>
              </w:rPr>
              <w:fldChar w:fldCharType="end"/>
            </w:r>
          </w:hyperlink>
        </w:p>
        <w:p w14:paraId="2993D17C" w14:textId="5FCC001E"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97" w:history="1">
            <w:r w:rsidR="00623BE8" w:rsidRPr="00E01FDD">
              <w:rPr>
                <w:rStyle w:val="Hipervnculo"/>
                <w:rFonts w:eastAsia="Arial" w:cs="Arial"/>
                <w:noProof/>
                <w:lang w:eastAsia="es-CO"/>
              </w:rPr>
              <w:t>8.1 Adopción del plan institucional de capacitación Vigencia 2025</w:t>
            </w:r>
            <w:r w:rsidR="00623BE8">
              <w:rPr>
                <w:noProof/>
                <w:webHidden/>
              </w:rPr>
              <w:tab/>
            </w:r>
            <w:r w:rsidR="00623BE8">
              <w:rPr>
                <w:noProof/>
                <w:webHidden/>
              </w:rPr>
              <w:fldChar w:fldCharType="begin"/>
            </w:r>
            <w:r w:rsidR="00623BE8">
              <w:rPr>
                <w:noProof/>
                <w:webHidden/>
              </w:rPr>
              <w:instrText xml:space="preserve"> PAGEREF _Toc189100997 \h </w:instrText>
            </w:r>
            <w:r w:rsidR="00623BE8">
              <w:rPr>
                <w:noProof/>
                <w:webHidden/>
              </w:rPr>
            </w:r>
            <w:r w:rsidR="00623BE8">
              <w:rPr>
                <w:noProof/>
                <w:webHidden/>
              </w:rPr>
              <w:fldChar w:fldCharType="separate"/>
            </w:r>
            <w:r w:rsidR="00623BE8">
              <w:rPr>
                <w:noProof/>
                <w:webHidden/>
              </w:rPr>
              <w:t>33</w:t>
            </w:r>
            <w:r w:rsidR="00623BE8">
              <w:rPr>
                <w:noProof/>
                <w:webHidden/>
              </w:rPr>
              <w:fldChar w:fldCharType="end"/>
            </w:r>
          </w:hyperlink>
        </w:p>
        <w:p w14:paraId="26D85465" w14:textId="2639634C" w:rsidR="00623BE8" w:rsidRDefault="000D153E">
          <w:pPr>
            <w:pStyle w:val="TDC2"/>
            <w:tabs>
              <w:tab w:val="right" w:leader="dot" w:pos="9680"/>
            </w:tabs>
            <w:rPr>
              <w:rFonts w:asciiTheme="minorHAnsi" w:eastAsiaTheme="minorEastAsia" w:hAnsiTheme="minorHAnsi" w:cstheme="minorBidi"/>
              <w:noProof/>
              <w:sz w:val="22"/>
              <w:szCs w:val="22"/>
              <w:lang w:eastAsia="es-CO"/>
            </w:rPr>
          </w:pPr>
          <w:hyperlink w:anchor="_Toc189100998" w:history="1">
            <w:r w:rsidR="00623BE8" w:rsidRPr="00E01FDD">
              <w:rPr>
                <w:rStyle w:val="Hipervnculo"/>
                <w:rFonts w:eastAsia="Arial" w:cs="Arial"/>
                <w:noProof/>
                <w:lang w:eastAsia="es-CO"/>
              </w:rPr>
              <w:t>8.2 Divulgación plan Institucional de Capacitación Vigencia 2025.</w:t>
            </w:r>
            <w:r w:rsidR="00623BE8">
              <w:rPr>
                <w:noProof/>
                <w:webHidden/>
              </w:rPr>
              <w:tab/>
            </w:r>
            <w:r w:rsidR="00623BE8">
              <w:rPr>
                <w:noProof/>
                <w:webHidden/>
              </w:rPr>
              <w:fldChar w:fldCharType="begin"/>
            </w:r>
            <w:r w:rsidR="00623BE8">
              <w:rPr>
                <w:noProof/>
                <w:webHidden/>
              </w:rPr>
              <w:instrText xml:space="preserve"> PAGEREF _Toc189100998 \h </w:instrText>
            </w:r>
            <w:r w:rsidR="00623BE8">
              <w:rPr>
                <w:noProof/>
                <w:webHidden/>
              </w:rPr>
            </w:r>
            <w:r w:rsidR="00623BE8">
              <w:rPr>
                <w:noProof/>
                <w:webHidden/>
              </w:rPr>
              <w:fldChar w:fldCharType="separate"/>
            </w:r>
            <w:r w:rsidR="00623BE8">
              <w:rPr>
                <w:noProof/>
                <w:webHidden/>
              </w:rPr>
              <w:t>33</w:t>
            </w:r>
            <w:r w:rsidR="00623BE8">
              <w:rPr>
                <w:noProof/>
                <w:webHidden/>
              </w:rPr>
              <w:fldChar w:fldCharType="end"/>
            </w:r>
          </w:hyperlink>
        </w:p>
        <w:p w14:paraId="542A7212" w14:textId="7D0BA44E" w:rsidR="00623BE8" w:rsidRDefault="000D153E">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189100999" w:history="1">
            <w:r w:rsidR="00623BE8" w:rsidRPr="00E01FDD">
              <w:rPr>
                <w:rStyle w:val="Hipervnculo"/>
                <w:rFonts w:eastAsia="Arial" w:cs="Arial"/>
                <w:noProof/>
                <w:lang w:eastAsia="es-CO"/>
              </w:rPr>
              <w:t>10.1.</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Ejecución del Plan Institucional de Capacitación 2025.</w:t>
            </w:r>
            <w:r w:rsidR="00623BE8">
              <w:rPr>
                <w:noProof/>
                <w:webHidden/>
              </w:rPr>
              <w:tab/>
            </w:r>
            <w:r w:rsidR="00623BE8">
              <w:rPr>
                <w:noProof/>
                <w:webHidden/>
              </w:rPr>
              <w:fldChar w:fldCharType="begin"/>
            </w:r>
            <w:r w:rsidR="00623BE8">
              <w:rPr>
                <w:noProof/>
                <w:webHidden/>
              </w:rPr>
              <w:instrText xml:space="preserve"> PAGEREF _Toc189100999 \h </w:instrText>
            </w:r>
            <w:r w:rsidR="00623BE8">
              <w:rPr>
                <w:noProof/>
                <w:webHidden/>
              </w:rPr>
            </w:r>
            <w:r w:rsidR="00623BE8">
              <w:rPr>
                <w:noProof/>
                <w:webHidden/>
              </w:rPr>
              <w:fldChar w:fldCharType="separate"/>
            </w:r>
            <w:r w:rsidR="00623BE8">
              <w:rPr>
                <w:noProof/>
                <w:webHidden/>
              </w:rPr>
              <w:t>34</w:t>
            </w:r>
            <w:r w:rsidR="00623BE8">
              <w:rPr>
                <w:noProof/>
                <w:webHidden/>
              </w:rPr>
              <w:fldChar w:fldCharType="end"/>
            </w:r>
          </w:hyperlink>
        </w:p>
        <w:p w14:paraId="7B66EC09" w14:textId="2E5E8175" w:rsidR="00623BE8" w:rsidRDefault="000D153E">
          <w:pPr>
            <w:pStyle w:val="TDC1"/>
            <w:tabs>
              <w:tab w:val="left" w:pos="660"/>
            </w:tabs>
            <w:rPr>
              <w:rFonts w:asciiTheme="minorHAnsi" w:eastAsiaTheme="minorEastAsia" w:hAnsiTheme="minorHAnsi" w:cstheme="minorBidi"/>
              <w:noProof/>
              <w:sz w:val="22"/>
              <w:szCs w:val="22"/>
              <w:lang w:eastAsia="es-CO"/>
            </w:rPr>
          </w:pPr>
          <w:hyperlink w:anchor="_Toc189101000" w:history="1">
            <w:r w:rsidR="00623BE8" w:rsidRPr="00E01FDD">
              <w:rPr>
                <w:rStyle w:val="Hipervnculo"/>
                <w:rFonts w:eastAsia="Arial" w:cs="Arial"/>
                <w:noProof/>
                <w:lang w:eastAsia="es-CO"/>
              </w:rPr>
              <w:t>11.</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PRESUPUESTO</w:t>
            </w:r>
            <w:r w:rsidR="00623BE8">
              <w:rPr>
                <w:noProof/>
                <w:webHidden/>
              </w:rPr>
              <w:tab/>
            </w:r>
            <w:r w:rsidR="00623BE8">
              <w:rPr>
                <w:noProof/>
                <w:webHidden/>
              </w:rPr>
              <w:fldChar w:fldCharType="begin"/>
            </w:r>
            <w:r w:rsidR="00623BE8">
              <w:rPr>
                <w:noProof/>
                <w:webHidden/>
              </w:rPr>
              <w:instrText xml:space="preserve"> PAGEREF _Toc189101000 \h </w:instrText>
            </w:r>
            <w:r w:rsidR="00623BE8">
              <w:rPr>
                <w:noProof/>
                <w:webHidden/>
              </w:rPr>
            </w:r>
            <w:r w:rsidR="00623BE8">
              <w:rPr>
                <w:noProof/>
                <w:webHidden/>
              </w:rPr>
              <w:fldChar w:fldCharType="separate"/>
            </w:r>
            <w:r w:rsidR="00623BE8">
              <w:rPr>
                <w:noProof/>
                <w:webHidden/>
              </w:rPr>
              <w:t>34</w:t>
            </w:r>
            <w:r w:rsidR="00623BE8">
              <w:rPr>
                <w:noProof/>
                <w:webHidden/>
              </w:rPr>
              <w:fldChar w:fldCharType="end"/>
            </w:r>
          </w:hyperlink>
        </w:p>
        <w:p w14:paraId="367A0AC2" w14:textId="422CFB4A" w:rsidR="00623BE8" w:rsidRDefault="000D153E">
          <w:pPr>
            <w:pStyle w:val="TDC1"/>
            <w:tabs>
              <w:tab w:val="left" w:pos="660"/>
            </w:tabs>
            <w:rPr>
              <w:rFonts w:asciiTheme="minorHAnsi" w:eastAsiaTheme="minorEastAsia" w:hAnsiTheme="minorHAnsi" w:cstheme="minorBidi"/>
              <w:noProof/>
              <w:sz w:val="22"/>
              <w:szCs w:val="22"/>
              <w:lang w:eastAsia="es-CO"/>
            </w:rPr>
          </w:pPr>
          <w:hyperlink w:anchor="_Toc189101001" w:history="1">
            <w:r w:rsidR="00623BE8" w:rsidRPr="00E01FDD">
              <w:rPr>
                <w:rStyle w:val="Hipervnculo"/>
                <w:rFonts w:eastAsia="Arial" w:cs="Arial"/>
                <w:noProof/>
                <w:lang w:eastAsia="es-CO"/>
              </w:rPr>
              <w:t>12.</w:t>
            </w:r>
            <w:r w:rsidR="00623BE8">
              <w:rPr>
                <w:rFonts w:asciiTheme="minorHAnsi" w:eastAsiaTheme="minorEastAsia" w:hAnsiTheme="minorHAnsi" w:cstheme="minorBidi"/>
                <w:noProof/>
                <w:sz w:val="22"/>
                <w:szCs w:val="22"/>
                <w:lang w:eastAsia="es-CO"/>
              </w:rPr>
              <w:tab/>
            </w:r>
            <w:r w:rsidR="00623BE8" w:rsidRPr="00E01FDD">
              <w:rPr>
                <w:rStyle w:val="Hipervnculo"/>
                <w:rFonts w:eastAsia="Arial" w:cs="Arial"/>
                <w:noProof/>
                <w:lang w:eastAsia="es-CO"/>
              </w:rPr>
              <w:t>CRONOGRAMA</w:t>
            </w:r>
            <w:r w:rsidR="00623BE8">
              <w:rPr>
                <w:noProof/>
                <w:webHidden/>
              </w:rPr>
              <w:tab/>
            </w:r>
            <w:r w:rsidR="00623BE8">
              <w:rPr>
                <w:noProof/>
                <w:webHidden/>
              </w:rPr>
              <w:fldChar w:fldCharType="begin"/>
            </w:r>
            <w:r w:rsidR="00623BE8">
              <w:rPr>
                <w:noProof/>
                <w:webHidden/>
              </w:rPr>
              <w:instrText xml:space="preserve"> PAGEREF _Toc189101001 \h </w:instrText>
            </w:r>
            <w:r w:rsidR="00623BE8">
              <w:rPr>
                <w:noProof/>
                <w:webHidden/>
              </w:rPr>
            </w:r>
            <w:r w:rsidR="00623BE8">
              <w:rPr>
                <w:noProof/>
                <w:webHidden/>
              </w:rPr>
              <w:fldChar w:fldCharType="separate"/>
            </w:r>
            <w:r w:rsidR="00623BE8">
              <w:rPr>
                <w:noProof/>
                <w:webHidden/>
              </w:rPr>
              <w:t>35</w:t>
            </w:r>
            <w:r w:rsidR="00623BE8">
              <w:rPr>
                <w:noProof/>
                <w:webHidden/>
              </w:rPr>
              <w:fldChar w:fldCharType="end"/>
            </w:r>
          </w:hyperlink>
        </w:p>
        <w:p w14:paraId="388B5D62" w14:textId="246A8915" w:rsidR="0495DA95" w:rsidRPr="00F17804" w:rsidRDefault="00F81F92" w:rsidP="0495DA95">
          <w:pPr>
            <w:rPr>
              <w:rFonts w:cs="Arial"/>
              <w:sz w:val="22"/>
              <w:szCs w:val="22"/>
            </w:rPr>
          </w:pPr>
          <w:r w:rsidRPr="00F17804">
            <w:rPr>
              <w:rFonts w:cs="Arial"/>
              <w:b/>
              <w:bCs/>
              <w:sz w:val="22"/>
              <w:szCs w:val="22"/>
              <w:lang w:val="es-ES"/>
            </w:rPr>
            <w:fldChar w:fldCharType="end"/>
          </w:r>
        </w:p>
      </w:sdtContent>
    </w:sdt>
    <w:p w14:paraId="526EABD9" w14:textId="0FA9BCB3" w:rsidR="0495DA95" w:rsidRDefault="0495DA95" w:rsidP="0495DA95">
      <w:pPr>
        <w:rPr>
          <w:rFonts w:eastAsia="Arial" w:cs="Arial"/>
          <w:sz w:val="22"/>
          <w:szCs w:val="22"/>
          <w:lang w:val="es-ES"/>
        </w:rPr>
      </w:pPr>
    </w:p>
    <w:p w14:paraId="7DB8DCB1" w14:textId="7BE6E564" w:rsidR="00E445AF" w:rsidRDefault="00E445AF" w:rsidP="0495DA95">
      <w:pPr>
        <w:rPr>
          <w:rFonts w:eastAsia="Arial" w:cs="Arial"/>
          <w:sz w:val="22"/>
          <w:szCs w:val="22"/>
          <w:lang w:val="es-ES"/>
        </w:rPr>
      </w:pPr>
    </w:p>
    <w:p w14:paraId="63FB1853" w14:textId="67BE3D70" w:rsidR="00E445AF" w:rsidRDefault="00E445AF" w:rsidP="0495DA95">
      <w:pPr>
        <w:rPr>
          <w:rFonts w:eastAsia="Arial" w:cs="Arial"/>
          <w:sz w:val="22"/>
          <w:szCs w:val="22"/>
          <w:lang w:val="es-ES"/>
        </w:rPr>
      </w:pPr>
    </w:p>
    <w:p w14:paraId="0847EE39" w14:textId="78CA742C" w:rsidR="00E445AF" w:rsidRDefault="00E445AF" w:rsidP="0495DA95">
      <w:pPr>
        <w:rPr>
          <w:rFonts w:eastAsia="Arial" w:cs="Arial"/>
          <w:sz w:val="22"/>
          <w:szCs w:val="22"/>
          <w:lang w:val="es-ES"/>
        </w:rPr>
      </w:pPr>
    </w:p>
    <w:p w14:paraId="09D7BF90" w14:textId="6BF84DDA" w:rsidR="00E445AF" w:rsidRDefault="00E445AF" w:rsidP="0495DA95">
      <w:pPr>
        <w:rPr>
          <w:rFonts w:eastAsia="Arial" w:cs="Arial"/>
          <w:sz w:val="22"/>
          <w:szCs w:val="22"/>
          <w:lang w:val="es-ES"/>
        </w:rPr>
      </w:pPr>
    </w:p>
    <w:p w14:paraId="2FCF84EE" w14:textId="0E015936" w:rsidR="00E445AF" w:rsidRDefault="00E445AF" w:rsidP="0495DA95">
      <w:pPr>
        <w:rPr>
          <w:rFonts w:eastAsia="Arial" w:cs="Arial"/>
          <w:sz w:val="22"/>
          <w:szCs w:val="22"/>
          <w:lang w:val="es-ES"/>
        </w:rPr>
      </w:pPr>
    </w:p>
    <w:p w14:paraId="64C8154D" w14:textId="63F11FD4" w:rsidR="00E445AF" w:rsidRDefault="00E445AF" w:rsidP="0495DA95">
      <w:pPr>
        <w:rPr>
          <w:rFonts w:eastAsia="Arial" w:cs="Arial"/>
          <w:sz w:val="22"/>
          <w:szCs w:val="22"/>
          <w:lang w:val="es-ES"/>
        </w:rPr>
      </w:pPr>
    </w:p>
    <w:p w14:paraId="345EF94F" w14:textId="27157F09" w:rsidR="00E445AF" w:rsidRDefault="00E445AF" w:rsidP="0495DA95">
      <w:pPr>
        <w:rPr>
          <w:rFonts w:eastAsia="Arial" w:cs="Arial"/>
          <w:sz w:val="22"/>
          <w:szCs w:val="22"/>
          <w:lang w:val="es-ES"/>
        </w:rPr>
      </w:pPr>
    </w:p>
    <w:p w14:paraId="7EB753C8" w14:textId="77777777" w:rsidR="00E445AF" w:rsidRPr="00F17804" w:rsidRDefault="00E445AF" w:rsidP="0495DA95">
      <w:pPr>
        <w:rPr>
          <w:rFonts w:eastAsia="Arial" w:cs="Arial"/>
          <w:sz w:val="22"/>
          <w:szCs w:val="22"/>
          <w:lang w:val="es-ES"/>
        </w:rPr>
      </w:pPr>
    </w:p>
    <w:p w14:paraId="2904FA88" w14:textId="77777777" w:rsidR="00AD54D3" w:rsidRPr="00F17804" w:rsidRDefault="00AD54D3" w:rsidP="283648A9">
      <w:pPr>
        <w:jc w:val="center"/>
        <w:rPr>
          <w:rFonts w:eastAsia="Arial" w:cs="Arial"/>
          <w:b/>
          <w:bCs/>
          <w:sz w:val="22"/>
          <w:szCs w:val="22"/>
          <w:lang w:val="es-ES"/>
        </w:rPr>
      </w:pPr>
    </w:p>
    <w:p w14:paraId="4A11F654" w14:textId="04A4B9F0" w:rsidR="00AD54D3" w:rsidRPr="00F17804" w:rsidRDefault="00AD54D3" w:rsidP="283648A9">
      <w:pPr>
        <w:jc w:val="center"/>
        <w:rPr>
          <w:rFonts w:eastAsia="Arial" w:cs="Arial"/>
          <w:b/>
          <w:bCs/>
          <w:sz w:val="22"/>
          <w:szCs w:val="22"/>
          <w:lang w:val="es-ES"/>
        </w:rPr>
      </w:pPr>
      <w:r w:rsidRPr="00F17804">
        <w:rPr>
          <w:rFonts w:eastAsia="Arial" w:cs="Arial"/>
          <w:b/>
          <w:bCs/>
          <w:sz w:val="22"/>
          <w:szCs w:val="22"/>
          <w:lang w:val="es-ES"/>
        </w:rPr>
        <w:t>Ilustraciones</w:t>
      </w:r>
    </w:p>
    <w:p w14:paraId="555E9BA2" w14:textId="30D27560" w:rsidR="00623BE8" w:rsidRDefault="00AD54D3">
      <w:pPr>
        <w:pStyle w:val="Tabladeilustraciones"/>
        <w:tabs>
          <w:tab w:val="right" w:leader="dot" w:pos="9680"/>
        </w:tabs>
        <w:rPr>
          <w:rFonts w:asciiTheme="minorHAnsi" w:eastAsiaTheme="minorEastAsia" w:hAnsiTheme="minorHAnsi" w:cstheme="minorBidi"/>
          <w:noProof/>
          <w:sz w:val="22"/>
          <w:szCs w:val="22"/>
          <w:lang w:eastAsia="es-CO"/>
        </w:rPr>
      </w:pPr>
      <w:r w:rsidRPr="00F17804">
        <w:rPr>
          <w:rFonts w:eastAsia="Arial" w:cs="Arial"/>
          <w:b/>
          <w:bCs/>
          <w:sz w:val="22"/>
          <w:szCs w:val="22"/>
          <w:lang w:val="es-ES"/>
        </w:rPr>
        <w:fldChar w:fldCharType="begin"/>
      </w:r>
      <w:r w:rsidRPr="00F17804">
        <w:rPr>
          <w:rFonts w:eastAsia="Arial" w:cs="Arial"/>
          <w:b/>
          <w:bCs/>
          <w:sz w:val="22"/>
          <w:szCs w:val="22"/>
          <w:lang w:val="es-ES"/>
        </w:rPr>
        <w:instrText xml:space="preserve"> TOC \h \z \c "Ilustración" </w:instrText>
      </w:r>
      <w:r w:rsidRPr="00F17804">
        <w:rPr>
          <w:rFonts w:eastAsia="Arial" w:cs="Arial"/>
          <w:b/>
          <w:bCs/>
          <w:sz w:val="22"/>
          <w:szCs w:val="22"/>
          <w:lang w:val="es-ES"/>
        </w:rPr>
        <w:fldChar w:fldCharType="separate"/>
      </w:r>
      <w:hyperlink w:anchor="_Toc189101002" w:history="1">
        <w:r w:rsidR="00623BE8" w:rsidRPr="00B47291">
          <w:rPr>
            <w:rStyle w:val="Hipervnculo"/>
            <w:rFonts w:cs="Arial"/>
            <w:noProof/>
          </w:rPr>
          <w:t>Ilustración 1 - Principios Rectores Artículo 6, Decreto Ley No. 1567 de 1998</w:t>
        </w:r>
        <w:r w:rsidR="00623BE8">
          <w:rPr>
            <w:noProof/>
            <w:webHidden/>
          </w:rPr>
          <w:tab/>
        </w:r>
        <w:r w:rsidR="00623BE8">
          <w:rPr>
            <w:noProof/>
            <w:webHidden/>
          </w:rPr>
          <w:fldChar w:fldCharType="begin"/>
        </w:r>
        <w:r w:rsidR="00623BE8">
          <w:rPr>
            <w:noProof/>
            <w:webHidden/>
          </w:rPr>
          <w:instrText xml:space="preserve"> PAGEREF _Toc189101002 \h </w:instrText>
        </w:r>
        <w:r w:rsidR="00623BE8">
          <w:rPr>
            <w:noProof/>
            <w:webHidden/>
          </w:rPr>
        </w:r>
        <w:r w:rsidR="00623BE8">
          <w:rPr>
            <w:noProof/>
            <w:webHidden/>
          </w:rPr>
          <w:fldChar w:fldCharType="separate"/>
        </w:r>
        <w:r w:rsidR="00623BE8">
          <w:rPr>
            <w:noProof/>
            <w:webHidden/>
          </w:rPr>
          <w:t>8</w:t>
        </w:r>
        <w:r w:rsidR="00623BE8">
          <w:rPr>
            <w:noProof/>
            <w:webHidden/>
          </w:rPr>
          <w:fldChar w:fldCharType="end"/>
        </w:r>
      </w:hyperlink>
    </w:p>
    <w:p w14:paraId="29857131" w14:textId="6E2AACBF"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3" w:history="1">
        <w:r w:rsidR="00623BE8" w:rsidRPr="00B47291">
          <w:rPr>
            <w:rStyle w:val="Hipervnculo"/>
            <w:rFonts w:cs="Arial"/>
            <w:noProof/>
          </w:rPr>
          <w:t>Ilustración 2 - Etapas formulación Plan Institucional de Capacitación</w:t>
        </w:r>
        <w:r w:rsidR="00623BE8">
          <w:rPr>
            <w:noProof/>
            <w:webHidden/>
          </w:rPr>
          <w:tab/>
        </w:r>
        <w:r w:rsidR="00623BE8">
          <w:rPr>
            <w:noProof/>
            <w:webHidden/>
          </w:rPr>
          <w:fldChar w:fldCharType="begin"/>
        </w:r>
        <w:r w:rsidR="00623BE8">
          <w:rPr>
            <w:noProof/>
            <w:webHidden/>
          </w:rPr>
          <w:instrText xml:space="preserve"> PAGEREF _Toc189101003 \h </w:instrText>
        </w:r>
        <w:r w:rsidR="00623BE8">
          <w:rPr>
            <w:noProof/>
            <w:webHidden/>
          </w:rPr>
        </w:r>
        <w:r w:rsidR="00623BE8">
          <w:rPr>
            <w:noProof/>
            <w:webHidden/>
          </w:rPr>
          <w:fldChar w:fldCharType="separate"/>
        </w:r>
        <w:r w:rsidR="00623BE8">
          <w:rPr>
            <w:noProof/>
            <w:webHidden/>
          </w:rPr>
          <w:t>13</w:t>
        </w:r>
        <w:r w:rsidR="00623BE8">
          <w:rPr>
            <w:noProof/>
            <w:webHidden/>
          </w:rPr>
          <w:fldChar w:fldCharType="end"/>
        </w:r>
      </w:hyperlink>
    </w:p>
    <w:p w14:paraId="7F542862" w14:textId="15103999"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4" w:history="1">
        <w:r w:rsidR="00623BE8" w:rsidRPr="00B47291">
          <w:rPr>
            <w:rStyle w:val="Hipervnculo"/>
            <w:rFonts w:cs="Arial"/>
            <w:noProof/>
          </w:rPr>
          <w:t>Ilustración 3 - Distribución por Género –Servidores Públicos – UAERMV</w:t>
        </w:r>
        <w:r w:rsidR="00623BE8">
          <w:rPr>
            <w:noProof/>
            <w:webHidden/>
          </w:rPr>
          <w:tab/>
        </w:r>
        <w:r w:rsidR="00623BE8">
          <w:rPr>
            <w:noProof/>
            <w:webHidden/>
          </w:rPr>
          <w:fldChar w:fldCharType="begin"/>
        </w:r>
        <w:r w:rsidR="00623BE8">
          <w:rPr>
            <w:noProof/>
            <w:webHidden/>
          </w:rPr>
          <w:instrText xml:space="preserve"> PAGEREF _Toc189101004 \h </w:instrText>
        </w:r>
        <w:r w:rsidR="00623BE8">
          <w:rPr>
            <w:noProof/>
            <w:webHidden/>
          </w:rPr>
        </w:r>
        <w:r w:rsidR="00623BE8">
          <w:rPr>
            <w:noProof/>
            <w:webHidden/>
          </w:rPr>
          <w:fldChar w:fldCharType="separate"/>
        </w:r>
        <w:r w:rsidR="00623BE8">
          <w:rPr>
            <w:noProof/>
            <w:webHidden/>
          </w:rPr>
          <w:t>15</w:t>
        </w:r>
        <w:r w:rsidR="00623BE8">
          <w:rPr>
            <w:noProof/>
            <w:webHidden/>
          </w:rPr>
          <w:fldChar w:fldCharType="end"/>
        </w:r>
      </w:hyperlink>
    </w:p>
    <w:p w14:paraId="5A9E31A9" w14:textId="49BA2AAD"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5" w:history="1">
        <w:r w:rsidR="00623BE8" w:rsidRPr="00B47291">
          <w:rPr>
            <w:rStyle w:val="Hipervnculo"/>
            <w:rFonts w:cs="Arial"/>
            <w:noProof/>
          </w:rPr>
          <w:t>Ilustración 4 - Número de Servidores Públicos por Grupo Etario</w:t>
        </w:r>
        <w:r w:rsidR="00623BE8">
          <w:rPr>
            <w:noProof/>
            <w:webHidden/>
          </w:rPr>
          <w:tab/>
        </w:r>
        <w:r w:rsidR="00623BE8">
          <w:rPr>
            <w:noProof/>
            <w:webHidden/>
          </w:rPr>
          <w:fldChar w:fldCharType="begin"/>
        </w:r>
        <w:r w:rsidR="00623BE8">
          <w:rPr>
            <w:noProof/>
            <w:webHidden/>
          </w:rPr>
          <w:instrText xml:space="preserve"> PAGEREF _Toc189101005 \h </w:instrText>
        </w:r>
        <w:r w:rsidR="00623BE8">
          <w:rPr>
            <w:noProof/>
            <w:webHidden/>
          </w:rPr>
        </w:r>
        <w:r w:rsidR="00623BE8">
          <w:rPr>
            <w:noProof/>
            <w:webHidden/>
          </w:rPr>
          <w:fldChar w:fldCharType="separate"/>
        </w:r>
        <w:r w:rsidR="00623BE8">
          <w:rPr>
            <w:noProof/>
            <w:webHidden/>
          </w:rPr>
          <w:t>16</w:t>
        </w:r>
        <w:r w:rsidR="00623BE8">
          <w:rPr>
            <w:noProof/>
            <w:webHidden/>
          </w:rPr>
          <w:fldChar w:fldCharType="end"/>
        </w:r>
      </w:hyperlink>
    </w:p>
    <w:p w14:paraId="01E3F631" w14:textId="1C90A092"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6" w:history="1">
        <w:r w:rsidR="00623BE8" w:rsidRPr="00B47291">
          <w:rPr>
            <w:rStyle w:val="Hipervnculo"/>
            <w:rFonts w:cs="Arial"/>
            <w:noProof/>
          </w:rPr>
          <w:t>Ilustración 5 - Máximo Nivel Formación Servidores Públicos UAERMV</w:t>
        </w:r>
        <w:r w:rsidR="00623BE8">
          <w:rPr>
            <w:noProof/>
            <w:webHidden/>
          </w:rPr>
          <w:tab/>
        </w:r>
        <w:r w:rsidR="00623BE8">
          <w:rPr>
            <w:noProof/>
            <w:webHidden/>
          </w:rPr>
          <w:fldChar w:fldCharType="begin"/>
        </w:r>
        <w:r w:rsidR="00623BE8">
          <w:rPr>
            <w:noProof/>
            <w:webHidden/>
          </w:rPr>
          <w:instrText xml:space="preserve"> PAGEREF _Toc189101006 \h </w:instrText>
        </w:r>
        <w:r w:rsidR="00623BE8">
          <w:rPr>
            <w:noProof/>
            <w:webHidden/>
          </w:rPr>
        </w:r>
        <w:r w:rsidR="00623BE8">
          <w:rPr>
            <w:noProof/>
            <w:webHidden/>
          </w:rPr>
          <w:fldChar w:fldCharType="separate"/>
        </w:r>
        <w:r w:rsidR="00623BE8">
          <w:rPr>
            <w:noProof/>
            <w:webHidden/>
          </w:rPr>
          <w:t>18</w:t>
        </w:r>
        <w:r w:rsidR="00623BE8">
          <w:rPr>
            <w:noProof/>
            <w:webHidden/>
          </w:rPr>
          <w:fldChar w:fldCharType="end"/>
        </w:r>
      </w:hyperlink>
    </w:p>
    <w:p w14:paraId="21686874" w14:textId="11DA1D2A"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7" w:history="1">
        <w:r w:rsidR="00623BE8" w:rsidRPr="00B47291">
          <w:rPr>
            <w:rStyle w:val="Hipervnculo"/>
            <w:rFonts w:cs="Arial"/>
            <w:noProof/>
          </w:rPr>
          <w:t>Ilustración 7 - Servidores Públicos – UAERMV - pertenecientes a un sindicato</w:t>
        </w:r>
        <w:r w:rsidR="00623BE8">
          <w:rPr>
            <w:noProof/>
            <w:webHidden/>
          </w:rPr>
          <w:tab/>
        </w:r>
        <w:r w:rsidR="00623BE8">
          <w:rPr>
            <w:noProof/>
            <w:webHidden/>
          </w:rPr>
          <w:fldChar w:fldCharType="begin"/>
        </w:r>
        <w:r w:rsidR="00623BE8">
          <w:rPr>
            <w:noProof/>
            <w:webHidden/>
          </w:rPr>
          <w:instrText xml:space="preserve"> PAGEREF _Toc189101007 \h </w:instrText>
        </w:r>
        <w:r w:rsidR="00623BE8">
          <w:rPr>
            <w:noProof/>
            <w:webHidden/>
          </w:rPr>
        </w:r>
        <w:r w:rsidR="00623BE8">
          <w:rPr>
            <w:noProof/>
            <w:webHidden/>
          </w:rPr>
          <w:fldChar w:fldCharType="separate"/>
        </w:r>
        <w:r w:rsidR="00623BE8">
          <w:rPr>
            <w:noProof/>
            <w:webHidden/>
          </w:rPr>
          <w:t>21</w:t>
        </w:r>
        <w:r w:rsidR="00623BE8">
          <w:rPr>
            <w:noProof/>
            <w:webHidden/>
          </w:rPr>
          <w:fldChar w:fldCharType="end"/>
        </w:r>
      </w:hyperlink>
    </w:p>
    <w:p w14:paraId="3D7BFBE4" w14:textId="488CD3DD"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8" w:history="1">
        <w:r w:rsidR="00623BE8" w:rsidRPr="00B47291">
          <w:rPr>
            <w:rStyle w:val="Hipervnculo"/>
            <w:rFonts w:cs="Arial"/>
            <w:noProof/>
          </w:rPr>
          <w:t>Ilustración 9 - Ejes temáticos formulación Plan Institucional de Capacitación</w:t>
        </w:r>
        <w:r w:rsidR="00623BE8">
          <w:rPr>
            <w:noProof/>
            <w:webHidden/>
          </w:rPr>
          <w:tab/>
        </w:r>
        <w:r w:rsidR="00623BE8">
          <w:rPr>
            <w:noProof/>
            <w:webHidden/>
          </w:rPr>
          <w:fldChar w:fldCharType="begin"/>
        </w:r>
        <w:r w:rsidR="00623BE8">
          <w:rPr>
            <w:noProof/>
            <w:webHidden/>
          </w:rPr>
          <w:instrText xml:space="preserve"> PAGEREF _Toc189101008 \h </w:instrText>
        </w:r>
        <w:r w:rsidR="00623BE8">
          <w:rPr>
            <w:noProof/>
            <w:webHidden/>
          </w:rPr>
        </w:r>
        <w:r w:rsidR="00623BE8">
          <w:rPr>
            <w:noProof/>
            <w:webHidden/>
          </w:rPr>
          <w:fldChar w:fldCharType="separate"/>
        </w:r>
        <w:r w:rsidR="00623BE8">
          <w:rPr>
            <w:noProof/>
            <w:webHidden/>
          </w:rPr>
          <w:t>23</w:t>
        </w:r>
        <w:r w:rsidR="00623BE8">
          <w:rPr>
            <w:noProof/>
            <w:webHidden/>
          </w:rPr>
          <w:fldChar w:fldCharType="end"/>
        </w:r>
      </w:hyperlink>
    </w:p>
    <w:p w14:paraId="587B2AD3" w14:textId="05C78542"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09" w:history="1">
        <w:r w:rsidR="00623BE8" w:rsidRPr="00B47291">
          <w:rPr>
            <w:rStyle w:val="Hipervnculo"/>
            <w:rFonts w:cs="Arial"/>
            <w:noProof/>
          </w:rPr>
          <w:t>Ilustración 10 - Temáticas sugeridas del Eje 1: Paz total, memoria y Derechos Humanos</w:t>
        </w:r>
        <w:r w:rsidR="00623BE8">
          <w:rPr>
            <w:noProof/>
            <w:webHidden/>
          </w:rPr>
          <w:tab/>
        </w:r>
        <w:r w:rsidR="00623BE8">
          <w:rPr>
            <w:noProof/>
            <w:webHidden/>
          </w:rPr>
          <w:fldChar w:fldCharType="begin"/>
        </w:r>
        <w:r w:rsidR="00623BE8">
          <w:rPr>
            <w:noProof/>
            <w:webHidden/>
          </w:rPr>
          <w:instrText xml:space="preserve"> PAGEREF _Toc189101009 \h </w:instrText>
        </w:r>
        <w:r w:rsidR="00623BE8">
          <w:rPr>
            <w:noProof/>
            <w:webHidden/>
          </w:rPr>
        </w:r>
        <w:r w:rsidR="00623BE8">
          <w:rPr>
            <w:noProof/>
            <w:webHidden/>
          </w:rPr>
          <w:fldChar w:fldCharType="separate"/>
        </w:r>
        <w:r w:rsidR="00623BE8">
          <w:rPr>
            <w:noProof/>
            <w:webHidden/>
          </w:rPr>
          <w:t>24</w:t>
        </w:r>
        <w:r w:rsidR="00623BE8">
          <w:rPr>
            <w:noProof/>
            <w:webHidden/>
          </w:rPr>
          <w:fldChar w:fldCharType="end"/>
        </w:r>
      </w:hyperlink>
    </w:p>
    <w:p w14:paraId="0826C80F" w14:textId="407D8512"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10" w:history="1">
        <w:r w:rsidR="00623BE8" w:rsidRPr="00B47291">
          <w:rPr>
            <w:rStyle w:val="Hipervnculo"/>
            <w:rFonts w:cs="Arial"/>
            <w:noProof/>
          </w:rPr>
          <w:t>Ilustración 11 - Temáticas sugeridas del Eje 2: Territorio, vida y ambiente</w:t>
        </w:r>
        <w:r w:rsidR="00623BE8">
          <w:rPr>
            <w:noProof/>
            <w:webHidden/>
          </w:rPr>
          <w:tab/>
        </w:r>
        <w:r w:rsidR="00623BE8">
          <w:rPr>
            <w:noProof/>
            <w:webHidden/>
          </w:rPr>
          <w:fldChar w:fldCharType="begin"/>
        </w:r>
        <w:r w:rsidR="00623BE8">
          <w:rPr>
            <w:noProof/>
            <w:webHidden/>
          </w:rPr>
          <w:instrText xml:space="preserve"> PAGEREF _Toc189101010 \h </w:instrText>
        </w:r>
        <w:r w:rsidR="00623BE8">
          <w:rPr>
            <w:noProof/>
            <w:webHidden/>
          </w:rPr>
        </w:r>
        <w:r w:rsidR="00623BE8">
          <w:rPr>
            <w:noProof/>
            <w:webHidden/>
          </w:rPr>
          <w:fldChar w:fldCharType="separate"/>
        </w:r>
        <w:r w:rsidR="00623BE8">
          <w:rPr>
            <w:noProof/>
            <w:webHidden/>
          </w:rPr>
          <w:t>25</w:t>
        </w:r>
        <w:r w:rsidR="00623BE8">
          <w:rPr>
            <w:noProof/>
            <w:webHidden/>
          </w:rPr>
          <w:fldChar w:fldCharType="end"/>
        </w:r>
      </w:hyperlink>
    </w:p>
    <w:p w14:paraId="52D58E09" w14:textId="4BE963A5"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11" w:history="1">
        <w:r w:rsidR="00623BE8" w:rsidRPr="00B47291">
          <w:rPr>
            <w:rStyle w:val="Hipervnculo"/>
            <w:rFonts w:cs="Arial"/>
            <w:noProof/>
          </w:rPr>
          <w:t>Ilustración 12 - Temáticas sugeridas del Eje 3: Mujeres, Inclusión y diversidad</w:t>
        </w:r>
        <w:r w:rsidR="00623BE8">
          <w:rPr>
            <w:noProof/>
            <w:webHidden/>
          </w:rPr>
          <w:tab/>
        </w:r>
        <w:r w:rsidR="00623BE8">
          <w:rPr>
            <w:noProof/>
            <w:webHidden/>
          </w:rPr>
          <w:fldChar w:fldCharType="begin"/>
        </w:r>
        <w:r w:rsidR="00623BE8">
          <w:rPr>
            <w:noProof/>
            <w:webHidden/>
          </w:rPr>
          <w:instrText xml:space="preserve"> PAGEREF _Toc189101011 \h </w:instrText>
        </w:r>
        <w:r w:rsidR="00623BE8">
          <w:rPr>
            <w:noProof/>
            <w:webHidden/>
          </w:rPr>
        </w:r>
        <w:r w:rsidR="00623BE8">
          <w:rPr>
            <w:noProof/>
            <w:webHidden/>
          </w:rPr>
          <w:fldChar w:fldCharType="separate"/>
        </w:r>
        <w:r w:rsidR="00623BE8">
          <w:rPr>
            <w:noProof/>
            <w:webHidden/>
          </w:rPr>
          <w:t>26</w:t>
        </w:r>
        <w:r w:rsidR="00623BE8">
          <w:rPr>
            <w:noProof/>
            <w:webHidden/>
          </w:rPr>
          <w:fldChar w:fldCharType="end"/>
        </w:r>
      </w:hyperlink>
    </w:p>
    <w:p w14:paraId="65B6DE03" w14:textId="792C0FFD"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12" w:history="1">
        <w:r w:rsidR="00623BE8" w:rsidRPr="00B47291">
          <w:rPr>
            <w:rStyle w:val="Hipervnculo"/>
            <w:rFonts w:cs="Arial"/>
            <w:noProof/>
          </w:rPr>
          <w:t>Ilustración 13 -Temáticas sugeridas del Eje 4 Transformación digital y Cibercultura</w:t>
        </w:r>
        <w:r w:rsidR="00623BE8">
          <w:rPr>
            <w:noProof/>
            <w:webHidden/>
          </w:rPr>
          <w:tab/>
        </w:r>
        <w:r w:rsidR="00623BE8">
          <w:rPr>
            <w:noProof/>
            <w:webHidden/>
          </w:rPr>
          <w:fldChar w:fldCharType="begin"/>
        </w:r>
        <w:r w:rsidR="00623BE8">
          <w:rPr>
            <w:noProof/>
            <w:webHidden/>
          </w:rPr>
          <w:instrText xml:space="preserve"> PAGEREF _Toc189101012 \h </w:instrText>
        </w:r>
        <w:r w:rsidR="00623BE8">
          <w:rPr>
            <w:noProof/>
            <w:webHidden/>
          </w:rPr>
        </w:r>
        <w:r w:rsidR="00623BE8">
          <w:rPr>
            <w:noProof/>
            <w:webHidden/>
          </w:rPr>
          <w:fldChar w:fldCharType="separate"/>
        </w:r>
        <w:r w:rsidR="00623BE8">
          <w:rPr>
            <w:noProof/>
            <w:webHidden/>
          </w:rPr>
          <w:t>27</w:t>
        </w:r>
        <w:r w:rsidR="00623BE8">
          <w:rPr>
            <w:noProof/>
            <w:webHidden/>
          </w:rPr>
          <w:fldChar w:fldCharType="end"/>
        </w:r>
      </w:hyperlink>
    </w:p>
    <w:p w14:paraId="337004C3" w14:textId="171D5592"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13" w:history="1">
        <w:r w:rsidR="00623BE8" w:rsidRPr="00B47291">
          <w:rPr>
            <w:rStyle w:val="Hipervnculo"/>
            <w:rFonts w:cs="Arial"/>
            <w:noProof/>
          </w:rPr>
          <w:t>Ilustración 14 - Temáticas sugeridas del Eje 5: Probidad, Ética e Identidad de lo Público</w:t>
        </w:r>
        <w:r w:rsidR="00623BE8">
          <w:rPr>
            <w:noProof/>
            <w:webHidden/>
          </w:rPr>
          <w:tab/>
        </w:r>
        <w:r w:rsidR="00623BE8">
          <w:rPr>
            <w:noProof/>
            <w:webHidden/>
          </w:rPr>
          <w:fldChar w:fldCharType="begin"/>
        </w:r>
        <w:r w:rsidR="00623BE8">
          <w:rPr>
            <w:noProof/>
            <w:webHidden/>
          </w:rPr>
          <w:instrText xml:space="preserve"> PAGEREF _Toc189101013 \h </w:instrText>
        </w:r>
        <w:r w:rsidR="00623BE8">
          <w:rPr>
            <w:noProof/>
            <w:webHidden/>
          </w:rPr>
        </w:r>
        <w:r w:rsidR="00623BE8">
          <w:rPr>
            <w:noProof/>
            <w:webHidden/>
          </w:rPr>
          <w:fldChar w:fldCharType="separate"/>
        </w:r>
        <w:r w:rsidR="00623BE8">
          <w:rPr>
            <w:noProof/>
            <w:webHidden/>
          </w:rPr>
          <w:t>28</w:t>
        </w:r>
        <w:r w:rsidR="00623BE8">
          <w:rPr>
            <w:noProof/>
            <w:webHidden/>
          </w:rPr>
          <w:fldChar w:fldCharType="end"/>
        </w:r>
      </w:hyperlink>
    </w:p>
    <w:p w14:paraId="6B73875A" w14:textId="31A947C4"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14" w:history="1">
        <w:r w:rsidR="00623BE8" w:rsidRPr="00B47291">
          <w:rPr>
            <w:rStyle w:val="Hipervnculo"/>
            <w:rFonts w:cs="Arial"/>
            <w:noProof/>
          </w:rPr>
          <w:t>Ilustración 15 - Temáticas sugeridas del Eje 6: Habilidades y Competencias</w:t>
        </w:r>
        <w:r w:rsidR="00623BE8">
          <w:rPr>
            <w:noProof/>
            <w:webHidden/>
          </w:rPr>
          <w:tab/>
        </w:r>
        <w:r w:rsidR="00623BE8">
          <w:rPr>
            <w:noProof/>
            <w:webHidden/>
          </w:rPr>
          <w:fldChar w:fldCharType="begin"/>
        </w:r>
        <w:r w:rsidR="00623BE8">
          <w:rPr>
            <w:noProof/>
            <w:webHidden/>
          </w:rPr>
          <w:instrText xml:space="preserve"> PAGEREF _Toc189101014 \h </w:instrText>
        </w:r>
        <w:r w:rsidR="00623BE8">
          <w:rPr>
            <w:noProof/>
            <w:webHidden/>
          </w:rPr>
        </w:r>
        <w:r w:rsidR="00623BE8">
          <w:rPr>
            <w:noProof/>
            <w:webHidden/>
          </w:rPr>
          <w:fldChar w:fldCharType="separate"/>
        </w:r>
        <w:r w:rsidR="00623BE8">
          <w:rPr>
            <w:noProof/>
            <w:webHidden/>
          </w:rPr>
          <w:t>29</w:t>
        </w:r>
        <w:r w:rsidR="00623BE8">
          <w:rPr>
            <w:noProof/>
            <w:webHidden/>
          </w:rPr>
          <w:fldChar w:fldCharType="end"/>
        </w:r>
      </w:hyperlink>
    </w:p>
    <w:p w14:paraId="2FFADBDC" w14:textId="7AF2F2EE" w:rsidR="00AD54D3" w:rsidRPr="00F17804" w:rsidRDefault="00AD54D3" w:rsidP="283648A9">
      <w:pPr>
        <w:jc w:val="center"/>
        <w:rPr>
          <w:rFonts w:eastAsia="Arial" w:cs="Arial"/>
          <w:b/>
          <w:bCs/>
          <w:sz w:val="22"/>
          <w:szCs w:val="22"/>
          <w:lang w:val="es-ES"/>
        </w:rPr>
      </w:pPr>
      <w:r w:rsidRPr="00F17804">
        <w:rPr>
          <w:rFonts w:eastAsia="Arial" w:cs="Arial"/>
          <w:b/>
          <w:bCs/>
          <w:sz w:val="22"/>
          <w:szCs w:val="22"/>
          <w:lang w:val="es-ES"/>
        </w:rPr>
        <w:fldChar w:fldCharType="end"/>
      </w:r>
    </w:p>
    <w:p w14:paraId="489570E5" w14:textId="77777777" w:rsidR="00AD54D3" w:rsidRPr="00F17804" w:rsidRDefault="00AD54D3" w:rsidP="283648A9">
      <w:pPr>
        <w:jc w:val="center"/>
        <w:rPr>
          <w:rFonts w:eastAsia="Arial" w:cs="Arial"/>
          <w:b/>
          <w:bCs/>
          <w:sz w:val="22"/>
          <w:szCs w:val="22"/>
          <w:lang w:val="es-ES"/>
        </w:rPr>
      </w:pPr>
    </w:p>
    <w:p w14:paraId="033221EA" w14:textId="3F0BFDBC" w:rsidR="00C60611" w:rsidRPr="00F17804" w:rsidRDefault="486DD0C7" w:rsidP="283648A9">
      <w:pPr>
        <w:jc w:val="center"/>
        <w:rPr>
          <w:rFonts w:eastAsia="Arial" w:cs="Arial"/>
          <w:b/>
          <w:bCs/>
          <w:sz w:val="22"/>
          <w:szCs w:val="22"/>
          <w:lang w:val="es-ES"/>
        </w:rPr>
      </w:pPr>
      <w:r w:rsidRPr="00F17804">
        <w:rPr>
          <w:rFonts w:eastAsia="Arial" w:cs="Arial"/>
          <w:b/>
          <w:bCs/>
          <w:sz w:val="22"/>
          <w:szCs w:val="22"/>
          <w:lang w:val="es-ES"/>
        </w:rPr>
        <w:t>CONTENIDO DE TABLAS</w:t>
      </w:r>
    </w:p>
    <w:p w14:paraId="0BA7F9F3" w14:textId="77777777" w:rsidR="001F5D14" w:rsidRPr="00F17804" w:rsidRDefault="001F5D14" w:rsidP="283648A9">
      <w:pPr>
        <w:rPr>
          <w:rStyle w:val="Hipervnculo"/>
          <w:rFonts w:cs="Arial"/>
          <w:noProof/>
          <w:color w:val="auto"/>
          <w:sz w:val="22"/>
          <w:szCs w:val="22"/>
          <w:vertAlign w:val="superscript"/>
        </w:rPr>
      </w:pPr>
    </w:p>
    <w:p w14:paraId="18BFD35E" w14:textId="607A3873" w:rsidR="00623BE8" w:rsidRDefault="001F5D14">
      <w:pPr>
        <w:pStyle w:val="Tabladeilustraciones"/>
        <w:tabs>
          <w:tab w:val="right" w:leader="dot" w:pos="9680"/>
        </w:tabs>
        <w:rPr>
          <w:rFonts w:asciiTheme="minorHAnsi" w:eastAsiaTheme="minorEastAsia" w:hAnsiTheme="minorHAnsi" w:cstheme="minorBidi"/>
          <w:noProof/>
          <w:sz w:val="22"/>
          <w:szCs w:val="22"/>
          <w:lang w:eastAsia="es-CO"/>
        </w:rPr>
      </w:pPr>
      <w:r w:rsidRPr="00F17804">
        <w:rPr>
          <w:rStyle w:val="Hipervnculo"/>
          <w:rFonts w:cs="Arial"/>
          <w:noProof/>
          <w:color w:val="auto"/>
          <w:sz w:val="22"/>
          <w:szCs w:val="22"/>
          <w:vertAlign w:val="superscript"/>
        </w:rPr>
        <w:fldChar w:fldCharType="begin"/>
      </w:r>
      <w:r w:rsidRPr="00F17804">
        <w:rPr>
          <w:rStyle w:val="Hipervnculo"/>
          <w:rFonts w:cs="Arial"/>
          <w:noProof/>
          <w:color w:val="auto"/>
          <w:sz w:val="22"/>
          <w:szCs w:val="22"/>
          <w:vertAlign w:val="superscript"/>
        </w:rPr>
        <w:instrText xml:space="preserve"> TOC \h \z \c "Tabla" </w:instrText>
      </w:r>
      <w:r w:rsidRPr="00F17804">
        <w:rPr>
          <w:rStyle w:val="Hipervnculo"/>
          <w:rFonts w:cs="Arial"/>
          <w:noProof/>
          <w:color w:val="auto"/>
          <w:sz w:val="22"/>
          <w:szCs w:val="22"/>
          <w:vertAlign w:val="superscript"/>
        </w:rPr>
        <w:fldChar w:fldCharType="separate"/>
      </w:r>
      <w:hyperlink w:anchor="_Toc189101015" w:history="1">
        <w:r w:rsidR="00623BE8" w:rsidRPr="00333083">
          <w:rPr>
            <w:rStyle w:val="Hipervnculo"/>
            <w:rFonts w:cs="Arial"/>
            <w:noProof/>
          </w:rPr>
          <w:t>Tabla 1 - Servidores Públicos – UAERMV - Causales de renuncia vigencia 2024</w:t>
        </w:r>
        <w:r w:rsidR="00623BE8">
          <w:rPr>
            <w:noProof/>
            <w:webHidden/>
          </w:rPr>
          <w:tab/>
        </w:r>
        <w:r w:rsidR="00623BE8">
          <w:rPr>
            <w:noProof/>
            <w:webHidden/>
          </w:rPr>
          <w:fldChar w:fldCharType="begin"/>
        </w:r>
        <w:r w:rsidR="00623BE8">
          <w:rPr>
            <w:noProof/>
            <w:webHidden/>
          </w:rPr>
          <w:instrText xml:space="preserve"> PAGEREF _Toc189101015 \h </w:instrText>
        </w:r>
        <w:r w:rsidR="00623BE8">
          <w:rPr>
            <w:noProof/>
            <w:webHidden/>
          </w:rPr>
        </w:r>
        <w:r w:rsidR="00623BE8">
          <w:rPr>
            <w:noProof/>
            <w:webHidden/>
          </w:rPr>
          <w:fldChar w:fldCharType="separate"/>
        </w:r>
        <w:r w:rsidR="00623BE8">
          <w:rPr>
            <w:noProof/>
            <w:webHidden/>
          </w:rPr>
          <w:t>21</w:t>
        </w:r>
        <w:r w:rsidR="00623BE8">
          <w:rPr>
            <w:noProof/>
            <w:webHidden/>
          </w:rPr>
          <w:fldChar w:fldCharType="end"/>
        </w:r>
      </w:hyperlink>
    </w:p>
    <w:p w14:paraId="121C7ABE" w14:textId="0FB4BC7E" w:rsidR="00623BE8" w:rsidRDefault="000D153E">
      <w:pPr>
        <w:pStyle w:val="Tabladeilustraciones"/>
        <w:tabs>
          <w:tab w:val="right" w:leader="dot" w:pos="9680"/>
        </w:tabs>
        <w:rPr>
          <w:rFonts w:asciiTheme="minorHAnsi" w:eastAsiaTheme="minorEastAsia" w:hAnsiTheme="minorHAnsi" w:cstheme="minorBidi"/>
          <w:noProof/>
          <w:sz w:val="22"/>
          <w:szCs w:val="22"/>
          <w:lang w:eastAsia="es-CO"/>
        </w:rPr>
      </w:pPr>
      <w:hyperlink w:anchor="_Toc189101016" w:history="1">
        <w:r w:rsidR="00623BE8" w:rsidRPr="00333083">
          <w:rPr>
            <w:rStyle w:val="Hipervnculo"/>
            <w:rFonts w:cs="Arial"/>
            <w:noProof/>
          </w:rPr>
          <w:t>Tabla 2 - Cronograma actividades vigencia 2025</w:t>
        </w:r>
        <w:r w:rsidR="00623BE8">
          <w:rPr>
            <w:noProof/>
            <w:webHidden/>
          </w:rPr>
          <w:tab/>
        </w:r>
        <w:r w:rsidR="00623BE8">
          <w:rPr>
            <w:noProof/>
            <w:webHidden/>
          </w:rPr>
          <w:fldChar w:fldCharType="begin"/>
        </w:r>
        <w:r w:rsidR="00623BE8">
          <w:rPr>
            <w:noProof/>
            <w:webHidden/>
          </w:rPr>
          <w:instrText xml:space="preserve"> PAGEREF _Toc189101016 \h </w:instrText>
        </w:r>
        <w:r w:rsidR="00623BE8">
          <w:rPr>
            <w:noProof/>
            <w:webHidden/>
          </w:rPr>
        </w:r>
        <w:r w:rsidR="00623BE8">
          <w:rPr>
            <w:noProof/>
            <w:webHidden/>
          </w:rPr>
          <w:fldChar w:fldCharType="separate"/>
        </w:r>
        <w:r w:rsidR="00623BE8">
          <w:rPr>
            <w:noProof/>
            <w:webHidden/>
          </w:rPr>
          <w:t>35</w:t>
        </w:r>
        <w:r w:rsidR="00623BE8">
          <w:rPr>
            <w:noProof/>
            <w:webHidden/>
          </w:rPr>
          <w:fldChar w:fldCharType="end"/>
        </w:r>
      </w:hyperlink>
    </w:p>
    <w:p w14:paraId="3551DB72" w14:textId="12711F06" w:rsidR="001F5D14" w:rsidRPr="00F17804" w:rsidRDefault="001F5D14" w:rsidP="283648A9">
      <w:pPr>
        <w:rPr>
          <w:rStyle w:val="Hipervnculo"/>
          <w:rFonts w:cs="Arial"/>
          <w:noProof/>
          <w:color w:val="auto"/>
          <w:sz w:val="22"/>
          <w:szCs w:val="22"/>
          <w:vertAlign w:val="superscript"/>
        </w:rPr>
      </w:pPr>
      <w:r w:rsidRPr="00F17804">
        <w:rPr>
          <w:rStyle w:val="Hipervnculo"/>
          <w:rFonts w:cs="Arial"/>
          <w:noProof/>
          <w:color w:val="auto"/>
          <w:sz w:val="22"/>
          <w:szCs w:val="22"/>
          <w:vertAlign w:val="superscript"/>
        </w:rPr>
        <w:fldChar w:fldCharType="end"/>
      </w:r>
    </w:p>
    <w:p w14:paraId="64386B82" w14:textId="4BC900FD" w:rsidR="283648A9" w:rsidRPr="00F17804" w:rsidRDefault="00945A16" w:rsidP="00945A16">
      <w:pPr>
        <w:tabs>
          <w:tab w:val="left" w:pos="3893"/>
        </w:tabs>
        <w:rPr>
          <w:rFonts w:eastAsia="Arial" w:cs="Arial"/>
          <w:sz w:val="22"/>
          <w:szCs w:val="22"/>
        </w:rPr>
      </w:pPr>
      <w:r w:rsidRPr="00F17804">
        <w:rPr>
          <w:rFonts w:eastAsia="Arial" w:cs="Arial"/>
          <w:sz w:val="22"/>
          <w:szCs w:val="22"/>
        </w:rPr>
        <w:tab/>
      </w:r>
    </w:p>
    <w:p w14:paraId="6CCD5DDE" w14:textId="77777777" w:rsidR="00945A16" w:rsidRPr="00F17804" w:rsidRDefault="00945A16" w:rsidP="00945A16">
      <w:pPr>
        <w:tabs>
          <w:tab w:val="left" w:pos="3893"/>
        </w:tabs>
        <w:rPr>
          <w:rFonts w:eastAsia="Arial" w:cs="Arial"/>
          <w:sz w:val="22"/>
          <w:szCs w:val="22"/>
        </w:rPr>
      </w:pPr>
    </w:p>
    <w:p w14:paraId="429FE81F" w14:textId="77777777" w:rsidR="00945A16" w:rsidRPr="00F17804" w:rsidRDefault="00945A16" w:rsidP="00945A16">
      <w:pPr>
        <w:tabs>
          <w:tab w:val="left" w:pos="3893"/>
        </w:tabs>
        <w:rPr>
          <w:rFonts w:eastAsia="Arial" w:cs="Arial"/>
          <w:sz w:val="22"/>
          <w:szCs w:val="22"/>
        </w:rPr>
      </w:pPr>
    </w:p>
    <w:p w14:paraId="7E3DAC12" w14:textId="77777777" w:rsidR="00945A16" w:rsidRPr="00F17804" w:rsidRDefault="00945A16" w:rsidP="00945A16">
      <w:pPr>
        <w:tabs>
          <w:tab w:val="left" w:pos="3893"/>
        </w:tabs>
        <w:rPr>
          <w:rFonts w:eastAsia="Arial" w:cs="Arial"/>
          <w:sz w:val="22"/>
          <w:szCs w:val="22"/>
        </w:rPr>
      </w:pPr>
    </w:p>
    <w:p w14:paraId="402F4F7F" w14:textId="77777777" w:rsidR="00945A16" w:rsidRPr="00F17804" w:rsidRDefault="00945A16" w:rsidP="00945A16">
      <w:pPr>
        <w:tabs>
          <w:tab w:val="left" w:pos="3893"/>
        </w:tabs>
        <w:rPr>
          <w:rFonts w:eastAsia="Arial" w:cs="Arial"/>
          <w:sz w:val="22"/>
          <w:szCs w:val="22"/>
        </w:rPr>
      </w:pPr>
    </w:p>
    <w:p w14:paraId="72ED4047" w14:textId="77777777" w:rsidR="00945A16" w:rsidRPr="00F17804" w:rsidRDefault="00945A16" w:rsidP="00945A16">
      <w:pPr>
        <w:tabs>
          <w:tab w:val="left" w:pos="3893"/>
        </w:tabs>
        <w:rPr>
          <w:rFonts w:eastAsia="Arial" w:cs="Arial"/>
          <w:sz w:val="22"/>
          <w:szCs w:val="22"/>
        </w:rPr>
      </w:pPr>
    </w:p>
    <w:p w14:paraId="16356568" w14:textId="77777777" w:rsidR="00945A16" w:rsidRPr="00F17804" w:rsidRDefault="00945A16" w:rsidP="00945A16">
      <w:pPr>
        <w:tabs>
          <w:tab w:val="left" w:pos="3893"/>
        </w:tabs>
        <w:rPr>
          <w:rFonts w:eastAsia="Arial" w:cs="Arial"/>
          <w:sz w:val="22"/>
          <w:szCs w:val="22"/>
        </w:rPr>
      </w:pPr>
    </w:p>
    <w:p w14:paraId="49EC6FCA" w14:textId="79337E8C" w:rsidR="00413A6B" w:rsidRPr="00F17804" w:rsidRDefault="00413A6B" w:rsidP="283648A9">
      <w:pPr>
        <w:rPr>
          <w:rFonts w:eastAsia="Arial" w:cs="Arial"/>
          <w:sz w:val="22"/>
          <w:szCs w:val="22"/>
        </w:rPr>
      </w:pPr>
    </w:p>
    <w:p w14:paraId="478AC329" w14:textId="77777777" w:rsidR="00413A6B" w:rsidRPr="00F17804" w:rsidRDefault="00413A6B" w:rsidP="283648A9">
      <w:pPr>
        <w:rPr>
          <w:rFonts w:eastAsia="Arial" w:cs="Arial"/>
          <w:sz w:val="22"/>
          <w:szCs w:val="22"/>
        </w:rPr>
      </w:pPr>
    </w:p>
    <w:p w14:paraId="498BCA37" w14:textId="5452065F" w:rsidR="283648A9" w:rsidRPr="00F17804" w:rsidRDefault="283648A9" w:rsidP="283648A9">
      <w:pPr>
        <w:rPr>
          <w:rFonts w:eastAsia="Arial" w:cs="Arial"/>
          <w:sz w:val="22"/>
          <w:szCs w:val="22"/>
        </w:rPr>
      </w:pPr>
    </w:p>
    <w:p w14:paraId="60476017" w14:textId="6255E207" w:rsidR="283648A9" w:rsidRPr="00F17804" w:rsidRDefault="283648A9" w:rsidP="283648A9">
      <w:pPr>
        <w:rPr>
          <w:rFonts w:eastAsia="Arial" w:cs="Arial"/>
          <w:sz w:val="22"/>
          <w:szCs w:val="22"/>
        </w:rPr>
      </w:pPr>
    </w:p>
    <w:p w14:paraId="620335DB" w14:textId="77777777" w:rsidR="00945A16" w:rsidRPr="00F17804" w:rsidRDefault="00945A16" w:rsidP="283648A9">
      <w:pPr>
        <w:rPr>
          <w:rFonts w:eastAsia="Arial" w:cs="Arial"/>
          <w:sz w:val="22"/>
          <w:szCs w:val="22"/>
        </w:rPr>
      </w:pPr>
    </w:p>
    <w:p w14:paraId="053D2DB8" w14:textId="77777777" w:rsidR="00945A16" w:rsidRPr="00F17804" w:rsidRDefault="00945A16" w:rsidP="283648A9">
      <w:pPr>
        <w:rPr>
          <w:rFonts w:eastAsia="Arial" w:cs="Arial"/>
          <w:sz w:val="22"/>
          <w:szCs w:val="22"/>
        </w:rPr>
      </w:pPr>
    </w:p>
    <w:p w14:paraId="6936F75E" w14:textId="77777777" w:rsidR="00F17804" w:rsidRPr="00F17804" w:rsidRDefault="00F17804" w:rsidP="00F17804">
      <w:pPr>
        <w:widowControl w:val="0"/>
        <w:autoSpaceDE w:val="0"/>
        <w:autoSpaceDN w:val="0"/>
        <w:spacing w:after="0"/>
        <w:rPr>
          <w:rFonts w:eastAsia="Arial MT" w:cs="Arial"/>
          <w:b/>
          <w:bCs/>
          <w:sz w:val="22"/>
          <w:szCs w:val="22"/>
          <w:lang w:val="es-ES" w:eastAsia="en-US"/>
        </w:rPr>
      </w:pPr>
      <w:r w:rsidRPr="00F17804">
        <w:rPr>
          <w:rFonts w:eastAsia="Arial MT" w:cs="Arial"/>
          <w:b/>
          <w:bCs/>
          <w:sz w:val="22"/>
          <w:szCs w:val="22"/>
          <w:lang w:val="es-ES" w:eastAsia="en-US"/>
        </w:rPr>
        <w:t>Equipo</w:t>
      </w:r>
      <w:r w:rsidRPr="00F17804">
        <w:rPr>
          <w:rFonts w:eastAsia="Arial MT" w:cs="Arial"/>
          <w:b/>
          <w:bCs/>
          <w:spacing w:val="-4"/>
          <w:sz w:val="22"/>
          <w:szCs w:val="22"/>
          <w:lang w:val="es-ES" w:eastAsia="en-US"/>
        </w:rPr>
        <w:t xml:space="preserve"> </w:t>
      </w:r>
      <w:r w:rsidRPr="00F17804">
        <w:rPr>
          <w:rFonts w:eastAsia="Arial MT" w:cs="Arial"/>
          <w:b/>
          <w:bCs/>
          <w:sz w:val="22"/>
          <w:szCs w:val="22"/>
          <w:lang w:val="es-ES" w:eastAsia="en-US"/>
        </w:rPr>
        <w:t>Directivo</w:t>
      </w:r>
    </w:p>
    <w:p w14:paraId="7CBCCB5A" w14:textId="77777777" w:rsidR="00F17804" w:rsidRPr="00F17804" w:rsidRDefault="00F17804" w:rsidP="00F17804">
      <w:pPr>
        <w:widowControl w:val="0"/>
        <w:autoSpaceDE w:val="0"/>
        <w:autoSpaceDN w:val="0"/>
        <w:spacing w:after="0"/>
        <w:ind w:left="112"/>
        <w:rPr>
          <w:rFonts w:eastAsia="Arial MT" w:cs="Arial"/>
          <w:b/>
          <w:bCs/>
          <w:sz w:val="22"/>
          <w:szCs w:val="22"/>
          <w:lang w:val="es-ES" w:eastAsia="en-US"/>
        </w:rPr>
      </w:pPr>
    </w:p>
    <w:p w14:paraId="71D245B6" w14:textId="77777777" w:rsidR="00F17804" w:rsidRPr="00F17804" w:rsidRDefault="00F17804" w:rsidP="00F17804">
      <w:pPr>
        <w:widowControl w:val="0"/>
        <w:tabs>
          <w:tab w:val="left" w:pos="4361"/>
        </w:tabs>
        <w:autoSpaceDE w:val="0"/>
        <w:autoSpaceDN w:val="0"/>
        <w:spacing w:after="0"/>
        <w:rPr>
          <w:rFonts w:eastAsia="Arial MT" w:cs="Arial"/>
          <w:sz w:val="22"/>
          <w:szCs w:val="22"/>
          <w:lang w:val="es-ES" w:eastAsia="en-US"/>
        </w:rPr>
      </w:pPr>
      <w:r w:rsidRPr="00F17804">
        <w:rPr>
          <w:rFonts w:eastAsia="Arial MT" w:cs="Arial"/>
          <w:sz w:val="22"/>
          <w:szCs w:val="22"/>
          <w:lang w:val="es-ES" w:eastAsia="en-US"/>
        </w:rPr>
        <w:t>Pedro Orlando Molano Pérez</w:t>
      </w:r>
      <w:r w:rsidRPr="00F17804">
        <w:rPr>
          <w:rFonts w:eastAsia="Arial MT" w:cs="Arial"/>
          <w:sz w:val="22"/>
          <w:szCs w:val="22"/>
          <w:lang w:val="es-ES" w:eastAsia="en-US"/>
        </w:rPr>
        <w:tab/>
        <w:t xml:space="preserve">          Director</w:t>
      </w:r>
      <w:r w:rsidRPr="00F17804">
        <w:rPr>
          <w:rFonts w:eastAsia="Arial MT" w:cs="Arial"/>
          <w:spacing w:val="-2"/>
          <w:sz w:val="22"/>
          <w:szCs w:val="22"/>
          <w:lang w:val="es-ES" w:eastAsia="en-US"/>
        </w:rPr>
        <w:t xml:space="preserve"> </w:t>
      </w:r>
      <w:r w:rsidRPr="00F17804">
        <w:rPr>
          <w:rFonts w:eastAsia="Arial MT" w:cs="Arial"/>
          <w:sz w:val="22"/>
          <w:szCs w:val="22"/>
          <w:lang w:val="es-ES" w:eastAsia="en-US"/>
        </w:rPr>
        <w:t>General (E)</w:t>
      </w:r>
    </w:p>
    <w:p w14:paraId="2AC94770" w14:textId="77777777" w:rsidR="00F17804" w:rsidRPr="00F17804" w:rsidRDefault="00F17804" w:rsidP="00F17804">
      <w:pPr>
        <w:widowControl w:val="0"/>
        <w:tabs>
          <w:tab w:val="left" w:pos="4361"/>
        </w:tabs>
        <w:autoSpaceDE w:val="0"/>
        <w:autoSpaceDN w:val="0"/>
        <w:spacing w:after="0"/>
        <w:rPr>
          <w:rFonts w:eastAsia="Arial MT" w:cs="Arial"/>
          <w:sz w:val="22"/>
          <w:szCs w:val="22"/>
          <w:lang w:val="es-ES" w:eastAsia="en-US"/>
        </w:rPr>
      </w:pPr>
      <w:r w:rsidRPr="00F17804">
        <w:rPr>
          <w:rFonts w:eastAsia="Arial MT" w:cs="Arial"/>
          <w:sz w:val="22"/>
          <w:szCs w:val="22"/>
          <w:lang w:val="es-ES" w:eastAsia="en-US"/>
        </w:rPr>
        <w:t>Rosita Esther Barrios Figueroa</w:t>
      </w:r>
      <w:r w:rsidRPr="00F17804">
        <w:rPr>
          <w:rFonts w:eastAsia="Arial MT" w:cs="Arial"/>
          <w:sz w:val="22"/>
          <w:szCs w:val="22"/>
          <w:lang w:val="es-ES" w:eastAsia="en-US"/>
        </w:rPr>
        <w:tab/>
        <w:t xml:space="preserve">          Secretaria</w:t>
      </w:r>
      <w:r w:rsidRPr="00F17804">
        <w:rPr>
          <w:rFonts w:eastAsia="Arial MT" w:cs="Arial"/>
          <w:spacing w:val="-2"/>
          <w:sz w:val="22"/>
          <w:szCs w:val="22"/>
          <w:lang w:val="es-ES" w:eastAsia="en-US"/>
        </w:rPr>
        <w:t xml:space="preserve"> </w:t>
      </w:r>
      <w:r w:rsidRPr="00F17804">
        <w:rPr>
          <w:rFonts w:eastAsia="Arial MT" w:cs="Arial"/>
          <w:sz w:val="22"/>
          <w:szCs w:val="22"/>
          <w:lang w:val="es-ES" w:eastAsia="en-US"/>
        </w:rPr>
        <w:t>General</w:t>
      </w:r>
    </w:p>
    <w:p w14:paraId="06C651F5" w14:textId="77777777" w:rsidR="00F17804" w:rsidRPr="00F17804" w:rsidRDefault="00F17804" w:rsidP="00F17804">
      <w:pPr>
        <w:widowControl w:val="0"/>
        <w:tabs>
          <w:tab w:val="left" w:pos="4361"/>
        </w:tabs>
        <w:autoSpaceDE w:val="0"/>
        <w:autoSpaceDN w:val="0"/>
        <w:spacing w:after="0"/>
        <w:rPr>
          <w:rFonts w:eastAsia="Arial MT" w:cs="Arial"/>
          <w:sz w:val="22"/>
          <w:szCs w:val="22"/>
          <w:lang w:val="es-ES" w:eastAsia="en-US"/>
        </w:rPr>
      </w:pPr>
      <w:r w:rsidRPr="00F17804">
        <w:rPr>
          <w:rFonts w:eastAsia="Arial MT" w:cs="Arial"/>
          <w:sz w:val="22"/>
          <w:szCs w:val="22"/>
          <w:lang w:val="es-ES" w:eastAsia="en-US"/>
        </w:rPr>
        <w:t>Carlos Arturo Vanegas Hernández</w:t>
      </w:r>
      <w:r w:rsidRPr="00F17804">
        <w:rPr>
          <w:rFonts w:eastAsia="Arial MT" w:cs="Arial"/>
          <w:sz w:val="22"/>
          <w:szCs w:val="22"/>
          <w:lang w:val="es-ES" w:eastAsia="en-US"/>
        </w:rPr>
        <w:tab/>
        <w:t xml:space="preserve">          Gerente Administrativo y Financiero</w:t>
      </w:r>
    </w:p>
    <w:p w14:paraId="0142D550" w14:textId="77777777" w:rsidR="00F17804" w:rsidRPr="00F17804" w:rsidRDefault="00F17804" w:rsidP="00F17804">
      <w:pPr>
        <w:widowControl w:val="0"/>
        <w:autoSpaceDE w:val="0"/>
        <w:autoSpaceDN w:val="0"/>
        <w:spacing w:after="0"/>
        <w:rPr>
          <w:rFonts w:eastAsia="Arial MT" w:cs="Arial"/>
          <w:sz w:val="22"/>
          <w:szCs w:val="22"/>
          <w:lang w:val="es-ES" w:eastAsia="en-US"/>
        </w:rPr>
      </w:pPr>
    </w:p>
    <w:p w14:paraId="7BFDFF1A" w14:textId="77777777" w:rsidR="00F17804" w:rsidRPr="00F17804" w:rsidRDefault="00F17804" w:rsidP="00F17804">
      <w:pPr>
        <w:widowControl w:val="0"/>
        <w:autoSpaceDE w:val="0"/>
        <w:autoSpaceDN w:val="0"/>
        <w:spacing w:after="0"/>
        <w:rPr>
          <w:rFonts w:eastAsia="Arial MT" w:cs="Arial"/>
          <w:sz w:val="22"/>
          <w:szCs w:val="22"/>
          <w:lang w:val="es-ES" w:eastAsia="en-US"/>
        </w:rPr>
      </w:pPr>
    </w:p>
    <w:p w14:paraId="5A308C9E"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b/>
          <w:bCs/>
          <w:sz w:val="22"/>
          <w:szCs w:val="22"/>
          <w:lang w:eastAsia="es-CO"/>
        </w:rPr>
        <w:t>Equipo Técnico</w:t>
      </w:r>
      <w:r w:rsidRPr="00F17804">
        <w:rPr>
          <w:rFonts w:eastAsia="Times New Roman" w:cs="Arial"/>
          <w:sz w:val="22"/>
          <w:szCs w:val="22"/>
          <w:lang w:eastAsia="es-CO"/>
        </w:rPr>
        <w:t> </w:t>
      </w:r>
    </w:p>
    <w:p w14:paraId="138F7EAA" w14:textId="77777777" w:rsidR="00F17804" w:rsidRPr="00F17804" w:rsidRDefault="00F17804" w:rsidP="00F17804">
      <w:pPr>
        <w:spacing w:after="0"/>
        <w:textAlignment w:val="baseline"/>
        <w:rPr>
          <w:rFonts w:eastAsia="Times New Roman" w:cs="Arial"/>
          <w:sz w:val="22"/>
          <w:szCs w:val="22"/>
          <w:lang w:eastAsia="es-CO"/>
        </w:rPr>
      </w:pPr>
    </w:p>
    <w:p w14:paraId="02FAFD81"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Carlos Enrique Camelo Castillo</w:t>
      </w:r>
      <w:r w:rsidRPr="00F17804">
        <w:rPr>
          <w:rFonts w:eastAsia="Times New Roman" w:cs="Arial"/>
          <w:b/>
          <w:bCs/>
          <w:sz w:val="22"/>
          <w:szCs w:val="22"/>
          <w:lang w:eastAsia="es-CO"/>
        </w:rPr>
        <w:t>      </w:t>
      </w:r>
      <w:r w:rsidRPr="00F17804">
        <w:rPr>
          <w:rFonts w:eastAsia="Times New Roman" w:cs="Arial"/>
          <w:sz w:val="22"/>
          <w:szCs w:val="22"/>
          <w:lang w:eastAsia="es-CO"/>
        </w:rPr>
        <w:t>                          Profesional Especializado – SG – GAF-PGTH </w:t>
      </w:r>
    </w:p>
    <w:p w14:paraId="71DBE4C0"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Nayibe Rocío González Cortés                                 Profesional Universitario – SG – GAF-PGTH </w:t>
      </w:r>
    </w:p>
    <w:p w14:paraId="1BE37E02"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Natali Páez Castellanos                                            Contratista – SG – GAF-PGTH </w:t>
      </w:r>
    </w:p>
    <w:p w14:paraId="0165DEA2"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Jeniffer García Ávila                                                  Contratista – SG – GAF-PGTH</w:t>
      </w:r>
    </w:p>
    <w:p w14:paraId="3C1AA067"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Martha Liliana Serje Ortega                                      Contratista – SG – GAF-PGTH </w:t>
      </w:r>
    </w:p>
    <w:p w14:paraId="6488680F" w14:textId="77777777" w:rsidR="00F17804" w:rsidRPr="00F17804" w:rsidRDefault="00F17804" w:rsidP="00F17804">
      <w:pPr>
        <w:widowControl w:val="0"/>
        <w:autoSpaceDE w:val="0"/>
        <w:autoSpaceDN w:val="0"/>
        <w:spacing w:after="0"/>
        <w:jc w:val="left"/>
        <w:rPr>
          <w:rFonts w:eastAsia="Arial MT" w:cs="Arial"/>
          <w:sz w:val="22"/>
          <w:szCs w:val="22"/>
          <w:lang w:val="es-ES" w:eastAsia="en-US"/>
        </w:rPr>
      </w:pPr>
    </w:p>
    <w:p w14:paraId="600CE82E" w14:textId="77777777" w:rsidR="00F17804" w:rsidRPr="00F17804" w:rsidRDefault="00F17804" w:rsidP="00F17804">
      <w:pPr>
        <w:widowControl w:val="0"/>
        <w:autoSpaceDE w:val="0"/>
        <w:autoSpaceDN w:val="0"/>
        <w:spacing w:after="0"/>
        <w:jc w:val="left"/>
        <w:rPr>
          <w:rFonts w:eastAsia="Arial MT" w:cs="Arial"/>
          <w:sz w:val="22"/>
          <w:szCs w:val="22"/>
          <w:lang w:val="es-ES" w:eastAsia="en-US"/>
        </w:rPr>
      </w:pPr>
    </w:p>
    <w:p w14:paraId="6A3419A8" w14:textId="77777777" w:rsidR="00F17804" w:rsidRPr="00F17804" w:rsidRDefault="00F17804" w:rsidP="00F17804">
      <w:pPr>
        <w:widowControl w:val="0"/>
        <w:autoSpaceDE w:val="0"/>
        <w:autoSpaceDN w:val="0"/>
        <w:spacing w:after="0"/>
        <w:jc w:val="left"/>
        <w:rPr>
          <w:rFonts w:eastAsia="Arial MT" w:cs="Arial"/>
          <w:b/>
          <w:bCs/>
          <w:color w:val="FF0000"/>
          <w:sz w:val="22"/>
          <w:szCs w:val="22"/>
          <w:lang w:val="es-ES" w:eastAsia="en-US"/>
        </w:rPr>
      </w:pPr>
      <w:r w:rsidRPr="00F17804">
        <w:rPr>
          <w:rFonts w:eastAsia="Arial MT" w:cs="Arial"/>
          <w:b/>
          <w:bCs/>
          <w:sz w:val="22"/>
          <w:szCs w:val="22"/>
          <w:lang w:val="es-ES" w:eastAsia="en-US"/>
        </w:rPr>
        <w:t>Comisión</w:t>
      </w:r>
      <w:r w:rsidRPr="00F17804">
        <w:rPr>
          <w:rFonts w:eastAsia="Arial MT" w:cs="Arial"/>
          <w:b/>
          <w:bCs/>
          <w:spacing w:val="-2"/>
          <w:sz w:val="22"/>
          <w:szCs w:val="22"/>
          <w:lang w:val="es-ES" w:eastAsia="en-US"/>
        </w:rPr>
        <w:t xml:space="preserve"> </w:t>
      </w:r>
      <w:r w:rsidRPr="00F17804">
        <w:rPr>
          <w:rFonts w:eastAsia="Arial MT" w:cs="Arial"/>
          <w:b/>
          <w:bCs/>
          <w:sz w:val="22"/>
          <w:szCs w:val="22"/>
          <w:lang w:val="es-ES" w:eastAsia="en-US"/>
        </w:rPr>
        <w:t>de</w:t>
      </w:r>
      <w:r w:rsidRPr="00F17804">
        <w:rPr>
          <w:rFonts w:eastAsia="Arial MT" w:cs="Arial"/>
          <w:b/>
          <w:bCs/>
          <w:spacing w:val="-1"/>
          <w:sz w:val="22"/>
          <w:szCs w:val="22"/>
          <w:lang w:val="es-ES" w:eastAsia="en-US"/>
        </w:rPr>
        <w:t xml:space="preserve"> </w:t>
      </w:r>
      <w:r w:rsidRPr="00F17804">
        <w:rPr>
          <w:rFonts w:eastAsia="Arial MT" w:cs="Arial"/>
          <w:b/>
          <w:bCs/>
          <w:sz w:val="22"/>
          <w:szCs w:val="22"/>
          <w:lang w:val="es-ES" w:eastAsia="en-US"/>
        </w:rPr>
        <w:t>Personal</w:t>
      </w:r>
      <w:r w:rsidRPr="00F17804">
        <w:rPr>
          <w:rFonts w:eastAsia="Arial MT" w:cs="Arial"/>
          <w:b/>
          <w:bCs/>
          <w:spacing w:val="-2"/>
          <w:sz w:val="22"/>
          <w:szCs w:val="22"/>
          <w:lang w:val="es-ES" w:eastAsia="en-US"/>
        </w:rPr>
        <w:t xml:space="preserve"> </w:t>
      </w:r>
      <w:r w:rsidRPr="00F17804">
        <w:rPr>
          <w:rFonts w:eastAsia="Arial MT" w:cs="Arial"/>
          <w:b/>
          <w:bCs/>
          <w:sz w:val="22"/>
          <w:szCs w:val="22"/>
          <w:lang w:val="es-ES" w:eastAsia="en-US"/>
        </w:rPr>
        <w:t>Período</w:t>
      </w:r>
      <w:r w:rsidRPr="00F17804">
        <w:rPr>
          <w:rFonts w:eastAsia="Arial MT" w:cs="Arial"/>
          <w:b/>
          <w:bCs/>
          <w:spacing w:val="-1"/>
          <w:sz w:val="22"/>
          <w:szCs w:val="22"/>
          <w:lang w:val="es-ES" w:eastAsia="en-US"/>
        </w:rPr>
        <w:t xml:space="preserve"> </w:t>
      </w:r>
      <w:r w:rsidRPr="00F17804">
        <w:rPr>
          <w:rFonts w:eastAsia="Arial MT" w:cs="Arial"/>
          <w:b/>
          <w:bCs/>
          <w:sz w:val="22"/>
          <w:szCs w:val="22"/>
          <w:lang w:val="es-ES" w:eastAsia="en-US"/>
        </w:rPr>
        <w:t>2023 –</w:t>
      </w:r>
      <w:r w:rsidRPr="00F17804">
        <w:rPr>
          <w:rFonts w:eastAsia="Arial MT" w:cs="Arial"/>
          <w:b/>
          <w:bCs/>
          <w:spacing w:val="-1"/>
          <w:sz w:val="22"/>
          <w:szCs w:val="22"/>
          <w:lang w:val="es-ES" w:eastAsia="en-US"/>
        </w:rPr>
        <w:t xml:space="preserve"> </w:t>
      </w:r>
      <w:r w:rsidRPr="00F17804">
        <w:rPr>
          <w:rFonts w:eastAsia="Arial MT" w:cs="Arial"/>
          <w:b/>
          <w:bCs/>
          <w:sz w:val="22"/>
          <w:szCs w:val="22"/>
          <w:lang w:val="es-ES" w:eastAsia="en-US"/>
        </w:rPr>
        <w:t>2025</w:t>
      </w:r>
    </w:p>
    <w:p w14:paraId="6BC91FEA" w14:textId="77777777" w:rsidR="00F17804" w:rsidRPr="00F17804" w:rsidRDefault="00F17804" w:rsidP="00F17804">
      <w:pPr>
        <w:widowControl w:val="0"/>
        <w:autoSpaceDE w:val="0"/>
        <w:autoSpaceDN w:val="0"/>
        <w:spacing w:after="0"/>
        <w:jc w:val="left"/>
        <w:rPr>
          <w:rFonts w:eastAsia="Arial MT" w:cs="Arial"/>
          <w:sz w:val="22"/>
          <w:szCs w:val="22"/>
          <w:lang w:val="es-ES" w:eastAsia="en-US"/>
        </w:rPr>
      </w:pPr>
    </w:p>
    <w:p w14:paraId="767818C8" w14:textId="5FABC088"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Carlos Arturo Vanegas Hernández (Principal)</w:t>
      </w:r>
      <w:r w:rsidRPr="00F17804">
        <w:rPr>
          <w:rFonts w:eastAsia="Times New Roman" w:cs="Arial"/>
          <w:sz w:val="22"/>
          <w:szCs w:val="22"/>
          <w:lang w:eastAsia="es-CO"/>
        </w:rPr>
        <w:tab/>
        <w:t>Representante de la Administración</w:t>
      </w:r>
    </w:p>
    <w:p w14:paraId="1DDA44B4" w14:textId="212F2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Gerente Administrativo y Financiero</w:t>
      </w:r>
    </w:p>
    <w:p w14:paraId="168F28EB"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Mónica Johanna Hernández Peraza (Principal)</w:t>
      </w:r>
      <w:r w:rsidRPr="00F17804">
        <w:rPr>
          <w:rFonts w:eastAsia="Times New Roman" w:cs="Arial"/>
          <w:sz w:val="22"/>
          <w:szCs w:val="22"/>
          <w:lang w:eastAsia="es-CO"/>
        </w:rPr>
        <w:tab/>
        <w:t xml:space="preserve">Representante de la Administración </w:t>
      </w:r>
    </w:p>
    <w:p w14:paraId="598A680F" w14:textId="44128BEF"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Gerente de Contratación</w:t>
      </w:r>
    </w:p>
    <w:p w14:paraId="4D39F9DA"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Rafael Antonio Uribe Echeverri (Suplente)</w:t>
      </w:r>
      <w:r w:rsidRPr="00F17804">
        <w:rPr>
          <w:rFonts w:eastAsia="Times New Roman" w:cs="Arial"/>
          <w:sz w:val="22"/>
          <w:szCs w:val="22"/>
          <w:lang w:eastAsia="es-CO"/>
        </w:rPr>
        <w:tab/>
      </w:r>
      <w:r w:rsidRPr="00F17804">
        <w:rPr>
          <w:rFonts w:eastAsia="Times New Roman" w:cs="Arial"/>
          <w:sz w:val="22"/>
          <w:szCs w:val="22"/>
          <w:lang w:eastAsia="es-CO"/>
        </w:rPr>
        <w:tab/>
        <w:t xml:space="preserve">Representante de la Administración </w:t>
      </w:r>
    </w:p>
    <w:p w14:paraId="2DC6E9E8" w14:textId="3DDC7324"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Jefe Oficina Jurídica</w:t>
      </w:r>
    </w:p>
    <w:p w14:paraId="3EC641C3"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Edgar Alonso Forero Castro (Suplente)</w:t>
      </w:r>
      <w:r w:rsidRPr="00F17804">
        <w:rPr>
          <w:rFonts w:eastAsia="Times New Roman" w:cs="Arial"/>
          <w:sz w:val="22"/>
          <w:szCs w:val="22"/>
          <w:lang w:eastAsia="es-CO"/>
        </w:rPr>
        <w:tab/>
      </w:r>
      <w:r w:rsidRPr="00F17804">
        <w:rPr>
          <w:rFonts w:eastAsia="Times New Roman" w:cs="Arial"/>
          <w:sz w:val="22"/>
          <w:szCs w:val="22"/>
          <w:lang w:eastAsia="es-CO"/>
        </w:rPr>
        <w:tab/>
        <w:t xml:space="preserve">Representante de la Administración </w:t>
      </w:r>
    </w:p>
    <w:p w14:paraId="430836AF" w14:textId="50A0AAD3"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 xml:space="preserve">Jefe Oficina Asesora de Planeación </w:t>
      </w:r>
    </w:p>
    <w:p w14:paraId="2D26A367" w14:textId="77777777" w:rsidR="00F17804" w:rsidRPr="00F17804" w:rsidRDefault="00F17804" w:rsidP="00F17804">
      <w:pPr>
        <w:spacing w:after="0"/>
        <w:textAlignment w:val="baseline"/>
        <w:rPr>
          <w:rFonts w:eastAsia="Times New Roman" w:cs="Arial"/>
          <w:sz w:val="22"/>
          <w:szCs w:val="22"/>
          <w:lang w:eastAsia="es-CO"/>
        </w:rPr>
      </w:pPr>
    </w:p>
    <w:p w14:paraId="3E57795D" w14:textId="77FE45E2"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Leonel Pinzón Reyes (Principal)</w:t>
      </w:r>
      <w:r w:rsidRPr="00F17804">
        <w:rPr>
          <w:rFonts w:eastAsia="Times New Roman" w:cs="Arial"/>
          <w:sz w:val="22"/>
          <w:szCs w:val="22"/>
          <w:lang w:eastAsia="es-CO"/>
        </w:rPr>
        <w:tab/>
      </w:r>
      <w:r w:rsidRPr="00F17804">
        <w:rPr>
          <w:rFonts w:eastAsia="Times New Roman" w:cs="Arial"/>
          <w:sz w:val="22"/>
          <w:szCs w:val="22"/>
          <w:lang w:eastAsia="es-CO"/>
        </w:rPr>
        <w:tab/>
      </w:r>
      <w:r w:rsidRPr="00F17804">
        <w:rPr>
          <w:rFonts w:eastAsia="Times New Roman" w:cs="Arial"/>
          <w:sz w:val="22"/>
          <w:szCs w:val="22"/>
          <w:lang w:eastAsia="es-CO"/>
        </w:rPr>
        <w:tab/>
        <w:t xml:space="preserve">Representante de los Empleados </w:t>
      </w:r>
    </w:p>
    <w:p w14:paraId="3CD7C18C"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Sandra Viviana Gutiérrez Mendoza (Principal)</w:t>
      </w:r>
      <w:r w:rsidRPr="00F17804">
        <w:rPr>
          <w:rFonts w:eastAsia="Times New Roman" w:cs="Arial"/>
          <w:sz w:val="22"/>
          <w:szCs w:val="22"/>
          <w:lang w:eastAsia="es-CO"/>
        </w:rPr>
        <w:tab/>
        <w:t xml:space="preserve">Representante de los empleados </w:t>
      </w:r>
    </w:p>
    <w:p w14:paraId="3C28ECC1" w14:textId="75CC9813"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Carlos Ciro Asprilla Cruz (Suplente)</w:t>
      </w:r>
      <w:r w:rsidRPr="00F17804">
        <w:rPr>
          <w:rFonts w:eastAsia="Times New Roman" w:cs="Arial"/>
          <w:sz w:val="22"/>
          <w:szCs w:val="22"/>
          <w:lang w:eastAsia="es-CO"/>
        </w:rPr>
        <w:tab/>
      </w:r>
      <w:r w:rsidRPr="00F17804">
        <w:rPr>
          <w:rFonts w:eastAsia="Times New Roman" w:cs="Arial"/>
          <w:sz w:val="22"/>
          <w:szCs w:val="22"/>
          <w:lang w:eastAsia="es-CO"/>
        </w:rPr>
        <w:tab/>
      </w:r>
      <w:r w:rsidRPr="00F17804">
        <w:rPr>
          <w:rFonts w:eastAsia="Times New Roman" w:cs="Arial"/>
          <w:sz w:val="22"/>
          <w:szCs w:val="22"/>
          <w:lang w:eastAsia="es-CO"/>
        </w:rPr>
        <w:tab/>
        <w:t xml:space="preserve">Representante de los empleados </w:t>
      </w:r>
    </w:p>
    <w:p w14:paraId="090F7A3D"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 xml:space="preserve">José Gabriel Guerra Almendrales (Suplente) </w:t>
      </w:r>
      <w:r w:rsidRPr="00F17804">
        <w:rPr>
          <w:rFonts w:eastAsia="Times New Roman" w:cs="Arial"/>
          <w:sz w:val="22"/>
          <w:szCs w:val="22"/>
          <w:lang w:eastAsia="es-CO"/>
        </w:rPr>
        <w:tab/>
        <w:t>Representante de los empleados</w:t>
      </w:r>
    </w:p>
    <w:p w14:paraId="31D12CA2" w14:textId="77777777" w:rsidR="00F17804" w:rsidRPr="00F17804" w:rsidRDefault="00F17804" w:rsidP="00F17804">
      <w:pPr>
        <w:spacing w:after="0"/>
        <w:textAlignment w:val="baseline"/>
        <w:rPr>
          <w:rFonts w:eastAsia="Times New Roman" w:cs="Arial"/>
          <w:sz w:val="22"/>
          <w:szCs w:val="22"/>
          <w:lang w:eastAsia="es-CO"/>
        </w:rPr>
      </w:pPr>
    </w:p>
    <w:p w14:paraId="40AA1EB7" w14:textId="1F6145E6"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 xml:space="preserve">Rosita Esther Barrios Figueroa </w:t>
      </w:r>
      <w:r w:rsidRPr="00F17804">
        <w:rPr>
          <w:rFonts w:eastAsia="Times New Roman" w:cs="Arial"/>
          <w:sz w:val="22"/>
          <w:szCs w:val="22"/>
          <w:lang w:eastAsia="es-CO"/>
        </w:rPr>
        <w:tab/>
      </w:r>
      <w:r w:rsidRPr="00F17804">
        <w:rPr>
          <w:rFonts w:eastAsia="Times New Roman" w:cs="Arial"/>
          <w:sz w:val="22"/>
          <w:szCs w:val="22"/>
          <w:lang w:eastAsia="es-CO"/>
        </w:rPr>
        <w:tab/>
      </w:r>
      <w:r w:rsidRPr="00F17804">
        <w:rPr>
          <w:rFonts w:eastAsia="Times New Roman" w:cs="Arial"/>
          <w:sz w:val="22"/>
          <w:szCs w:val="22"/>
          <w:lang w:eastAsia="es-CO"/>
        </w:rPr>
        <w:tab/>
        <w:t xml:space="preserve">Secretaria Técnica </w:t>
      </w:r>
    </w:p>
    <w:p w14:paraId="5969207B" w14:textId="77777777" w:rsidR="00F17804" w:rsidRPr="00F17804" w:rsidRDefault="00F17804" w:rsidP="00F17804">
      <w:pPr>
        <w:spacing w:after="0"/>
        <w:textAlignment w:val="baseline"/>
        <w:rPr>
          <w:rFonts w:eastAsia="Times New Roman" w:cs="Arial"/>
          <w:sz w:val="22"/>
          <w:szCs w:val="22"/>
          <w:lang w:eastAsia="es-CO"/>
        </w:rPr>
      </w:pPr>
      <w:r w:rsidRPr="00F17804">
        <w:rPr>
          <w:rFonts w:eastAsia="Times New Roman" w:cs="Arial"/>
          <w:sz w:val="22"/>
          <w:szCs w:val="22"/>
          <w:lang w:eastAsia="es-CO"/>
        </w:rPr>
        <w:t xml:space="preserve">Carlos Enrique Camelo Castillo </w:t>
      </w:r>
      <w:r w:rsidRPr="00F17804">
        <w:rPr>
          <w:rFonts w:eastAsia="Times New Roman" w:cs="Arial"/>
          <w:sz w:val="22"/>
          <w:szCs w:val="22"/>
          <w:lang w:eastAsia="es-CO"/>
        </w:rPr>
        <w:tab/>
      </w:r>
      <w:r w:rsidRPr="00F17804">
        <w:rPr>
          <w:rFonts w:eastAsia="Times New Roman" w:cs="Arial"/>
          <w:sz w:val="22"/>
          <w:szCs w:val="22"/>
          <w:lang w:eastAsia="es-CO"/>
        </w:rPr>
        <w:tab/>
        <w:t xml:space="preserve">            Apoyo Secretaría Técnica</w:t>
      </w:r>
    </w:p>
    <w:p w14:paraId="310FEBE5" w14:textId="77777777" w:rsidR="00F17804" w:rsidRPr="00F17804" w:rsidRDefault="00F17804" w:rsidP="00F17804">
      <w:pPr>
        <w:spacing w:after="0"/>
        <w:textAlignment w:val="baseline"/>
        <w:rPr>
          <w:rFonts w:eastAsia="Times New Roman" w:cs="Arial"/>
          <w:sz w:val="22"/>
          <w:szCs w:val="22"/>
          <w:lang w:eastAsia="es-CO"/>
        </w:rPr>
      </w:pPr>
    </w:p>
    <w:p w14:paraId="5B76B179" w14:textId="51356C3C" w:rsidR="003730F6" w:rsidRPr="00F17804" w:rsidRDefault="003730F6" w:rsidP="00F17804">
      <w:pPr>
        <w:spacing w:after="0"/>
        <w:textAlignment w:val="baseline"/>
        <w:rPr>
          <w:rFonts w:eastAsia="Times New Roman" w:cs="Arial"/>
          <w:sz w:val="22"/>
          <w:szCs w:val="22"/>
          <w:lang w:eastAsia="es-CO"/>
        </w:rPr>
      </w:pPr>
    </w:p>
    <w:p w14:paraId="09860C4C" w14:textId="051BF194" w:rsidR="003730F6" w:rsidRPr="00F17804" w:rsidRDefault="003730F6" w:rsidP="00F17804">
      <w:pPr>
        <w:spacing w:after="0"/>
        <w:textAlignment w:val="baseline"/>
        <w:rPr>
          <w:rFonts w:eastAsia="Times New Roman" w:cs="Arial"/>
          <w:sz w:val="22"/>
          <w:szCs w:val="22"/>
          <w:lang w:eastAsia="es-CO"/>
        </w:rPr>
      </w:pPr>
    </w:p>
    <w:p w14:paraId="1C0F7224" w14:textId="4A2D569B" w:rsidR="0035774A" w:rsidRPr="00F17804" w:rsidRDefault="0035774A" w:rsidP="003730F6">
      <w:pPr>
        <w:ind w:right="51"/>
        <w:rPr>
          <w:rFonts w:eastAsia="Arial" w:cs="Arial"/>
          <w:sz w:val="22"/>
          <w:szCs w:val="22"/>
        </w:rPr>
      </w:pPr>
    </w:p>
    <w:p w14:paraId="486061F5" w14:textId="12AB2C3B" w:rsidR="00CE04B1" w:rsidRPr="00F17804" w:rsidRDefault="00CE04B1" w:rsidP="003730F6">
      <w:pPr>
        <w:ind w:right="51"/>
        <w:rPr>
          <w:rFonts w:eastAsia="Arial" w:cs="Arial"/>
          <w:sz w:val="22"/>
          <w:szCs w:val="22"/>
        </w:rPr>
      </w:pPr>
    </w:p>
    <w:p w14:paraId="4BCC888F" w14:textId="529F6917" w:rsidR="00CE04B1" w:rsidRPr="00F17804" w:rsidRDefault="00CE04B1" w:rsidP="003730F6">
      <w:pPr>
        <w:ind w:right="51"/>
        <w:rPr>
          <w:rFonts w:eastAsia="Arial" w:cs="Arial"/>
          <w:sz w:val="22"/>
          <w:szCs w:val="22"/>
        </w:rPr>
      </w:pPr>
    </w:p>
    <w:p w14:paraId="488F776A" w14:textId="098E0B63" w:rsidR="00CE04B1" w:rsidRPr="00F17804" w:rsidRDefault="00CE04B1" w:rsidP="003730F6">
      <w:pPr>
        <w:ind w:right="51"/>
        <w:rPr>
          <w:rFonts w:eastAsia="Arial" w:cs="Arial"/>
          <w:sz w:val="22"/>
          <w:szCs w:val="22"/>
        </w:rPr>
      </w:pPr>
    </w:p>
    <w:p w14:paraId="37305D0A" w14:textId="23D4448C" w:rsidR="003C4BCB" w:rsidRPr="00F17804" w:rsidRDefault="587A49B9" w:rsidP="283648A9">
      <w:pPr>
        <w:pStyle w:val="Ttulo1"/>
        <w:rPr>
          <w:rFonts w:eastAsia="Arial" w:cs="Arial"/>
          <w:sz w:val="22"/>
          <w:szCs w:val="22"/>
          <w:lang w:eastAsia="es-CO"/>
        </w:rPr>
      </w:pPr>
      <w:bookmarkStart w:id="3" w:name="_Toc189100958"/>
      <w:r w:rsidRPr="00F17804">
        <w:rPr>
          <w:rFonts w:eastAsia="Arial" w:cs="Arial"/>
          <w:sz w:val="22"/>
          <w:szCs w:val="22"/>
          <w:lang w:eastAsia="es-CO"/>
        </w:rPr>
        <w:t>JUSTIFICACIÓN</w:t>
      </w:r>
      <w:bookmarkEnd w:id="3"/>
    </w:p>
    <w:p w14:paraId="556E2744" w14:textId="77777777" w:rsidR="003C4BCB" w:rsidRPr="00F17804" w:rsidRDefault="003C4BCB" w:rsidP="283648A9">
      <w:pPr>
        <w:rPr>
          <w:rFonts w:eastAsia="Arial" w:cs="Arial"/>
          <w:sz w:val="22"/>
          <w:szCs w:val="22"/>
          <w:lang w:eastAsia="es-CO"/>
        </w:rPr>
      </w:pPr>
    </w:p>
    <w:p w14:paraId="60534E75" w14:textId="5F68FDE4" w:rsidR="00724AA5" w:rsidRPr="00F17804" w:rsidRDefault="587A49B9" w:rsidP="283648A9">
      <w:pPr>
        <w:rPr>
          <w:rFonts w:eastAsia="Arial" w:cs="Arial"/>
          <w:sz w:val="22"/>
          <w:szCs w:val="22"/>
          <w:lang w:eastAsia="es-CO"/>
        </w:rPr>
      </w:pPr>
      <w:r w:rsidRPr="00F17804">
        <w:rPr>
          <w:rFonts w:eastAsia="Arial" w:cs="Arial"/>
          <w:sz w:val="22"/>
          <w:szCs w:val="22"/>
          <w:lang w:eastAsia="es-CO"/>
        </w:rPr>
        <w:t>La Unidad Administrativa Especial de Rehabilitación y Mantenimiento Vial UAERMV, conforme con las disposiciones legales sobre la materia</w:t>
      </w:r>
      <w:r w:rsidR="006C7E04" w:rsidRPr="00F17804">
        <w:rPr>
          <w:rFonts w:eastAsia="Arial" w:cs="Arial"/>
          <w:sz w:val="22"/>
          <w:szCs w:val="22"/>
          <w:lang w:eastAsia="es-CO"/>
        </w:rPr>
        <w:t>, los lineamientos establecidos por el Departamento Administrativo de la Función Pública - DAFP, el Departamento Administrativo del Servicio Civil Distrital – DASCD, y la Escuela Superior de Administración Pública -ESAP</w:t>
      </w:r>
      <w:r w:rsidRPr="00F17804">
        <w:rPr>
          <w:rFonts w:eastAsia="Arial" w:cs="Arial"/>
          <w:sz w:val="22"/>
          <w:szCs w:val="22"/>
          <w:lang w:eastAsia="es-CO"/>
        </w:rPr>
        <w:t>, y e</w:t>
      </w:r>
      <w:r w:rsidR="00052406" w:rsidRPr="00F17804">
        <w:rPr>
          <w:rFonts w:eastAsia="Arial" w:cs="Arial"/>
          <w:sz w:val="22"/>
          <w:szCs w:val="22"/>
          <w:lang w:eastAsia="es-CO"/>
        </w:rPr>
        <w:t xml:space="preserve">n especial </w:t>
      </w:r>
      <w:r w:rsidRPr="00F17804">
        <w:rPr>
          <w:rFonts w:eastAsia="Arial" w:cs="Arial"/>
          <w:sz w:val="22"/>
          <w:szCs w:val="22"/>
          <w:lang w:eastAsia="es-CO"/>
        </w:rPr>
        <w:t xml:space="preserve"> Manual Operativo del Modelo Integrado de Planeación y Gestión MIPG, </w:t>
      </w:r>
      <w:r w:rsidR="00052406" w:rsidRPr="00F17804">
        <w:rPr>
          <w:rFonts w:eastAsia="Arial" w:cs="Arial"/>
          <w:sz w:val="22"/>
          <w:szCs w:val="22"/>
          <w:lang w:eastAsia="es-CO"/>
        </w:rPr>
        <w:t xml:space="preserve">el cual concibe </w:t>
      </w:r>
      <w:r w:rsidR="00052406" w:rsidRPr="00F17804">
        <w:rPr>
          <w:rFonts w:cs="Arial"/>
          <w:sz w:val="22"/>
          <w:szCs w:val="22"/>
        </w:rPr>
        <w:t>al talento humano como el activo más importante con el que cuentan las entidades</w:t>
      </w:r>
      <w:r w:rsidR="00052406" w:rsidRPr="00F17804">
        <w:rPr>
          <w:rFonts w:eastAsia="Arial" w:cs="Arial"/>
          <w:sz w:val="22"/>
          <w:szCs w:val="22"/>
          <w:lang w:eastAsia="es-CO"/>
        </w:rPr>
        <w:t xml:space="preserve">, </w:t>
      </w:r>
      <w:r w:rsidR="007E2D98" w:rsidRPr="00F17804">
        <w:rPr>
          <w:rFonts w:eastAsia="Arial" w:cs="Arial"/>
          <w:sz w:val="22"/>
          <w:szCs w:val="22"/>
          <w:lang w:eastAsia="es-CO"/>
        </w:rPr>
        <w:t>considera</w:t>
      </w:r>
      <w:r w:rsidR="00052406" w:rsidRPr="00F17804">
        <w:rPr>
          <w:rFonts w:eastAsia="Arial" w:cs="Arial"/>
          <w:sz w:val="22"/>
          <w:szCs w:val="22"/>
          <w:lang w:eastAsia="es-CO"/>
        </w:rPr>
        <w:t xml:space="preserve"> imprescindible crear estrategias que permitan la </w:t>
      </w:r>
      <w:r w:rsidR="00052406" w:rsidRPr="00F17804">
        <w:rPr>
          <w:rFonts w:cs="Arial"/>
          <w:sz w:val="22"/>
          <w:szCs w:val="22"/>
        </w:rPr>
        <w:t>transferencia y adquisición  de conocimientos al servidor público a través de actividades de capacitación,  inducción y reinducción enmarcadas en el Plan Institucional de Capacitación (PIC), que contribuyan en el fortalecimiento</w:t>
      </w:r>
      <w:r w:rsidR="00C57DC1" w:rsidRPr="00F17804">
        <w:rPr>
          <w:rFonts w:eastAsia="Arial" w:cs="Arial"/>
          <w:sz w:val="22"/>
          <w:szCs w:val="22"/>
          <w:lang w:eastAsia="es-CO"/>
        </w:rPr>
        <w:t xml:space="preserve"> </w:t>
      </w:r>
      <w:r w:rsidRPr="00F17804">
        <w:rPr>
          <w:rFonts w:eastAsia="Arial" w:cs="Arial"/>
          <w:sz w:val="22"/>
          <w:szCs w:val="22"/>
          <w:lang w:eastAsia="es-CO"/>
        </w:rPr>
        <w:t>sus competencias y habilidades, no solo para la optimización de los procesos y servicios de la entidad, sino también para el desarrollo de los servidores, la generación de conocimiento, innovación y generando valor a la ciudadanía, a través de un equipo humano comprometido y competente.</w:t>
      </w:r>
    </w:p>
    <w:p w14:paraId="00BEA160" w14:textId="04436822" w:rsidR="0070149E" w:rsidRPr="00F17804" w:rsidRDefault="00724AA5" w:rsidP="283648A9">
      <w:pPr>
        <w:rPr>
          <w:rFonts w:eastAsia="Arial" w:cs="Arial"/>
          <w:sz w:val="22"/>
          <w:szCs w:val="22"/>
          <w:lang w:eastAsia="es-CO"/>
        </w:rPr>
      </w:pPr>
      <w:r w:rsidRPr="00F17804">
        <w:rPr>
          <w:rFonts w:eastAsia="Arial" w:cs="Arial"/>
          <w:sz w:val="22"/>
          <w:szCs w:val="22"/>
          <w:lang w:eastAsia="es-CO"/>
        </w:rPr>
        <w:t>Teniendo como referencia el</w:t>
      </w:r>
      <w:r w:rsidRPr="00F17804">
        <w:rPr>
          <w:rFonts w:cs="Arial"/>
          <w:sz w:val="22"/>
          <w:szCs w:val="22"/>
        </w:rPr>
        <w:t xml:space="preserve"> Plan Nacional de Formación y Capacitación 202</w:t>
      </w:r>
      <w:r w:rsidR="00D77574" w:rsidRPr="00F17804">
        <w:rPr>
          <w:rFonts w:cs="Arial"/>
          <w:sz w:val="22"/>
          <w:szCs w:val="22"/>
        </w:rPr>
        <w:t>3</w:t>
      </w:r>
      <w:r w:rsidRPr="00F17804">
        <w:rPr>
          <w:rFonts w:cs="Arial"/>
          <w:sz w:val="22"/>
          <w:szCs w:val="22"/>
        </w:rPr>
        <w:t xml:space="preserve">-2030, </w:t>
      </w:r>
      <w:r w:rsidR="00710ED9" w:rsidRPr="00F17804">
        <w:rPr>
          <w:rFonts w:cs="Arial"/>
          <w:sz w:val="22"/>
          <w:szCs w:val="22"/>
        </w:rPr>
        <w:t xml:space="preserve">el cual </w:t>
      </w:r>
      <w:r w:rsidRPr="00F17804">
        <w:rPr>
          <w:rFonts w:cs="Arial"/>
          <w:i/>
          <w:iCs/>
          <w:sz w:val="22"/>
          <w:szCs w:val="22"/>
        </w:rPr>
        <w:t xml:space="preserve">  contempla  </w:t>
      </w:r>
      <w:r w:rsidR="00710ED9" w:rsidRPr="00F17804">
        <w:rPr>
          <w:rFonts w:cs="Arial"/>
          <w:i/>
          <w:iCs/>
          <w:sz w:val="22"/>
          <w:szCs w:val="22"/>
        </w:rPr>
        <w:t>“</w:t>
      </w:r>
      <w:r w:rsidRPr="00F17804">
        <w:rPr>
          <w:rFonts w:cs="Arial"/>
          <w:i/>
          <w:iCs/>
          <w:sz w:val="22"/>
          <w:szCs w:val="22"/>
        </w:rPr>
        <w:t>que la capacitación y la formación constituyen los pilares de aprendizaje para dinamizar los procesos e innovación en el Estado</w:t>
      </w:r>
      <w:r w:rsidRPr="00F17804">
        <w:rPr>
          <w:rFonts w:cs="Arial"/>
          <w:sz w:val="22"/>
          <w:szCs w:val="22"/>
        </w:rPr>
        <w:t xml:space="preserve">, </w:t>
      </w:r>
      <w:r w:rsidR="00C96B04" w:rsidRPr="00F17804">
        <w:rPr>
          <w:rFonts w:cs="Arial"/>
          <w:i/>
          <w:iCs/>
          <w:sz w:val="22"/>
          <w:szCs w:val="22"/>
        </w:rPr>
        <w:t xml:space="preserve">así como </w:t>
      </w:r>
      <w:r w:rsidRPr="00F17804">
        <w:rPr>
          <w:rFonts w:cs="Arial"/>
          <w:i/>
          <w:iCs/>
          <w:sz w:val="22"/>
          <w:szCs w:val="22"/>
        </w:rPr>
        <w:t>promover una cultura organizacional del aprendizaje orientada a resolver las problemáticas y necesidades, con el aprovechamiento de la capacidad y activos intangibles como el conocimiento, generando que las entidades aprenden, evolucionan, innovan y mantienen un desempeño óptimo</w:t>
      </w:r>
      <w:r w:rsidR="00710ED9" w:rsidRPr="00F17804">
        <w:rPr>
          <w:rFonts w:cs="Arial"/>
          <w:i/>
          <w:iCs/>
          <w:sz w:val="22"/>
          <w:szCs w:val="22"/>
        </w:rPr>
        <w:t>”</w:t>
      </w:r>
      <w:r w:rsidR="00C96B04" w:rsidRPr="00F17804">
        <w:rPr>
          <w:rFonts w:cs="Arial"/>
          <w:i/>
          <w:iCs/>
          <w:sz w:val="22"/>
          <w:szCs w:val="22"/>
        </w:rPr>
        <w:t xml:space="preserve">, </w:t>
      </w:r>
      <w:r w:rsidR="00A65549" w:rsidRPr="00F17804">
        <w:rPr>
          <w:rFonts w:cs="Arial"/>
          <w:sz w:val="22"/>
          <w:szCs w:val="22"/>
        </w:rPr>
        <w:t>por cuanto en el presente plan se abordonaran las dimensiones</w:t>
      </w:r>
      <w:r w:rsidR="0070149E" w:rsidRPr="00F17804">
        <w:rPr>
          <w:rFonts w:cs="Arial"/>
          <w:sz w:val="22"/>
          <w:szCs w:val="22"/>
        </w:rPr>
        <w:t xml:space="preserve"> del</w:t>
      </w:r>
      <w:r w:rsidR="00A65549" w:rsidRPr="00F17804">
        <w:rPr>
          <w:rFonts w:cs="Arial"/>
          <w:sz w:val="22"/>
          <w:szCs w:val="22"/>
        </w:rPr>
        <w:t xml:space="preserve"> </w:t>
      </w:r>
      <w:r w:rsidR="0070149E" w:rsidRPr="00F17804">
        <w:rPr>
          <w:rFonts w:cs="Arial"/>
          <w:sz w:val="22"/>
          <w:szCs w:val="22"/>
        </w:rPr>
        <w:t>(</w:t>
      </w:r>
      <w:r w:rsidR="00A65549" w:rsidRPr="00F17804">
        <w:rPr>
          <w:rFonts w:cs="Arial"/>
          <w:sz w:val="22"/>
          <w:szCs w:val="22"/>
        </w:rPr>
        <w:t xml:space="preserve">Saber- Saber), las habilidades (Saber – Hacer) y las actitudes (saber-Ser) de los servidores públicos adscritos a la </w:t>
      </w:r>
      <w:r w:rsidR="00A65549" w:rsidRPr="00F17804">
        <w:rPr>
          <w:rFonts w:eastAsia="Arial" w:cs="Arial"/>
          <w:sz w:val="22"/>
          <w:szCs w:val="22"/>
          <w:lang w:eastAsia="es-CO"/>
        </w:rPr>
        <w:t>UAERMV</w:t>
      </w:r>
      <w:r w:rsidR="0070149E" w:rsidRPr="00F17804">
        <w:rPr>
          <w:rFonts w:cs="Arial"/>
          <w:sz w:val="22"/>
          <w:szCs w:val="22"/>
        </w:rPr>
        <w:t>, con el fin de abarcar su aprendizaje continuo</w:t>
      </w:r>
      <w:r w:rsidR="005E11F1" w:rsidRPr="00F17804">
        <w:rPr>
          <w:rFonts w:cs="Arial"/>
          <w:sz w:val="22"/>
          <w:szCs w:val="22"/>
        </w:rPr>
        <w:t xml:space="preserve"> en el </w:t>
      </w:r>
      <w:r w:rsidR="005E11F1" w:rsidRPr="00F17804">
        <w:rPr>
          <w:rFonts w:eastAsia="Arial" w:cs="Arial"/>
          <w:sz w:val="22"/>
          <w:szCs w:val="22"/>
          <w:lang w:eastAsia="es-CO"/>
        </w:rPr>
        <w:t>marco de las competencias básicas o esenciales, específicas y comportamentales para el desempeño</w:t>
      </w:r>
      <w:r w:rsidR="0070149E" w:rsidRPr="00F17804">
        <w:rPr>
          <w:rFonts w:eastAsia="Arial" w:cs="Arial"/>
          <w:sz w:val="22"/>
          <w:szCs w:val="22"/>
          <w:lang w:eastAsia="es-CO"/>
        </w:rPr>
        <w:t xml:space="preserve"> integral.</w:t>
      </w:r>
      <w:r w:rsidR="00013D8F" w:rsidRPr="00F17804">
        <w:rPr>
          <w:rFonts w:eastAsia="Arial" w:cs="Arial"/>
          <w:sz w:val="22"/>
          <w:szCs w:val="22"/>
          <w:lang w:eastAsia="es-CO"/>
        </w:rPr>
        <w:t xml:space="preserve"> </w:t>
      </w:r>
    </w:p>
    <w:p w14:paraId="1CF01027" w14:textId="3845ADBD" w:rsidR="003C4BCB" w:rsidRPr="00F17804" w:rsidRDefault="4016232D" w:rsidP="283648A9">
      <w:pPr>
        <w:rPr>
          <w:rFonts w:eastAsia="Arial" w:cs="Arial"/>
          <w:sz w:val="22"/>
          <w:szCs w:val="22"/>
          <w:lang w:eastAsia="es-CO"/>
        </w:rPr>
      </w:pPr>
      <w:r w:rsidRPr="00F17804">
        <w:rPr>
          <w:rFonts w:eastAsia="Arial" w:cs="Arial"/>
          <w:sz w:val="22"/>
          <w:szCs w:val="22"/>
          <w:lang w:eastAsia="es-CO"/>
        </w:rPr>
        <w:t xml:space="preserve">La </w:t>
      </w:r>
      <w:r w:rsidR="547BEDEC" w:rsidRPr="00F17804">
        <w:rPr>
          <w:rFonts w:eastAsia="Arial" w:cs="Arial"/>
          <w:sz w:val="22"/>
          <w:szCs w:val="22"/>
          <w:lang w:eastAsia="es-CO"/>
        </w:rPr>
        <w:t>Elaboración</w:t>
      </w:r>
      <w:r w:rsidRPr="00F17804">
        <w:rPr>
          <w:rFonts w:eastAsia="Arial" w:cs="Arial"/>
          <w:sz w:val="22"/>
          <w:szCs w:val="22"/>
          <w:lang w:eastAsia="es-CO"/>
        </w:rPr>
        <w:t xml:space="preserve"> del PIC responde a una construcción participativa, en donde se </w:t>
      </w:r>
      <w:r w:rsidR="3802B9BE" w:rsidRPr="00F17804">
        <w:rPr>
          <w:rFonts w:eastAsia="Arial" w:cs="Arial"/>
          <w:sz w:val="22"/>
          <w:szCs w:val="22"/>
          <w:lang w:eastAsia="es-CO"/>
        </w:rPr>
        <w:t>tuvieron en</w:t>
      </w:r>
      <w:r w:rsidRPr="00F17804">
        <w:rPr>
          <w:rFonts w:eastAsia="Arial" w:cs="Arial"/>
          <w:sz w:val="22"/>
          <w:szCs w:val="22"/>
          <w:lang w:eastAsia="es-CO"/>
        </w:rPr>
        <w:t xml:space="preserve"> cuenta l</w:t>
      </w:r>
      <w:r w:rsidR="3802B9BE" w:rsidRPr="00F17804">
        <w:rPr>
          <w:rFonts w:eastAsia="Arial" w:cs="Arial"/>
          <w:sz w:val="22"/>
          <w:szCs w:val="22"/>
          <w:lang w:eastAsia="es-CO"/>
        </w:rPr>
        <w:t>o</w:t>
      </w:r>
      <w:r w:rsidRPr="00F17804">
        <w:rPr>
          <w:rFonts w:eastAsia="Arial" w:cs="Arial"/>
          <w:sz w:val="22"/>
          <w:szCs w:val="22"/>
          <w:lang w:eastAsia="es-CO"/>
        </w:rPr>
        <w:t xml:space="preserve">s diferentes </w:t>
      </w:r>
      <w:r w:rsidR="3802B9BE" w:rsidRPr="00F17804">
        <w:rPr>
          <w:rFonts w:eastAsia="Arial" w:cs="Arial"/>
          <w:sz w:val="22"/>
          <w:szCs w:val="22"/>
          <w:lang w:eastAsia="es-CO"/>
        </w:rPr>
        <w:t>insumos de información</w:t>
      </w:r>
      <w:r w:rsidRPr="00F17804">
        <w:rPr>
          <w:rFonts w:eastAsia="Arial" w:cs="Arial"/>
          <w:sz w:val="22"/>
          <w:szCs w:val="22"/>
          <w:lang w:eastAsia="es-CO"/>
        </w:rPr>
        <w:t xml:space="preserve"> que procuran abarcar todos los frentes para responder a las necesidades </w:t>
      </w:r>
      <w:r w:rsidR="3802B9BE" w:rsidRPr="00F17804">
        <w:rPr>
          <w:rFonts w:eastAsia="Arial" w:cs="Arial"/>
          <w:sz w:val="22"/>
          <w:szCs w:val="22"/>
          <w:lang w:eastAsia="es-CO"/>
        </w:rPr>
        <w:t>tanto de los servidores como de la unidad</w:t>
      </w:r>
      <w:r w:rsidRPr="00F17804">
        <w:rPr>
          <w:rFonts w:eastAsia="Arial" w:cs="Arial"/>
          <w:sz w:val="22"/>
          <w:szCs w:val="22"/>
          <w:lang w:eastAsia="es-CO"/>
        </w:rPr>
        <w:t>,</w:t>
      </w:r>
      <w:r w:rsidR="3802B9BE" w:rsidRPr="00F17804">
        <w:rPr>
          <w:rFonts w:eastAsia="Arial" w:cs="Arial"/>
          <w:sz w:val="22"/>
          <w:szCs w:val="22"/>
          <w:lang w:eastAsia="es-CO"/>
        </w:rPr>
        <w:t xml:space="preserve"> tales como </w:t>
      </w:r>
      <w:r w:rsidR="5A0B3E8A" w:rsidRPr="00F17804">
        <w:rPr>
          <w:rFonts w:eastAsia="Arial" w:cs="Arial"/>
          <w:sz w:val="22"/>
          <w:szCs w:val="22"/>
          <w:lang w:eastAsia="es-CO"/>
        </w:rPr>
        <w:t>la encuesta</w:t>
      </w:r>
      <w:r w:rsidR="3802B9BE" w:rsidRPr="00F17804">
        <w:rPr>
          <w:rFonts w:eastAsia="Arial" w:cs="Arial"/>
          <w:sz w:val="22"/>
          <w:szCs w:val="22"/>
          <w:lang w:eastAsia="es-CO"/>
        </w:rPr>
        <w:t xml:space="preserve"> de necesidades de servidores públicos y el </w:t>
      </w:r>
      <w:r w:rsidR="5A0B3E8A" w:rsidRPr="00F17804">
        <w:rPr>
          <w:rFonts w:eastAsia="Arial" w:cs="Arial"/>
          <w:sz w:val="22"/>
          <w:szCs w:val="22"/>
          <w:lang w:eastAsia="es-CO"/>
        </w:rPr>
        <w:t>d</w:t>
      </w:r>
      <w:r w:rsidR="3802B9BE" w:rsidRPr="00F17804">
        <w:rPr>
          <w:rFonts w:eastAsia="Arial" w:cs="Arial"/>
          <w:sz w:val="22"/>
          <w:szCs w:val="22"/>
          <w:lang w:eastAsia="es-CO"/>
        </w:rPr>
        <w:t xml:space="preserve">iagnóstico de </w:t>
      </w:r>
      <w:r w:rsidR="5A0B3E8A" w:rsidRPr="00F17804">
        <w:rPr>
          <w:rFonts w:eastAsia="Arial" w:cs="Arial"/>
          <w:sz w:val="22"/>
          <w:szCs w:val="22"/>
          <w:lang w:eastAsia="es-CO"/>
        </w:rPr>
        <w:t>n</w:t>
      </w:r>
      <w:r w:rsidR="3802B9BE" w:rsidRPr="00F17804">
        <w:rPr>
          <w:rFonts w:eastAsia="Arial" w:cs="Arial"/>
          <w:sz w:val="22"/>
          <w:szCs w:val="22"/>
          <w:lang w:eastAsia="es-CO"/>
        </w:rPr>
        <w:t xml:space="preserve">ecesidades </w:t>
      </w:r>
      <w:r w:rsidR="5A0B3E8A" w:rsidRPr="00F17804">
        <w:rPr>
          <w:rFonts w:eastAsia="Arial" w:cs="Arial"/>
          <w:sz w:val="22"/>
          <w:szCs w:val="22"/>
          <w:lang w:eastAsia="es-CO"/>
        </w:rPr>
        <w:t xml:space="preserve">de formación </w:t>
      </w:r>
      <w:r w:rsidR="3802B9BE" w:rsidRPr="00F17804">
        <w:rPr>
          <w:rFonts w:eastAsia="Arial" w:cs="Arial"/>
          <w:sz w:val="22"/>
          <w:szCs w:val="22"/>
          <w:lang w:eastAsia="es-CO"/>
        </w:rPr>
        <w:t>de las diferentes dependencias</w:t>
      </w:r>
      <w:r w:rsidR="5A0B3E8A" w:rsidRPr="00F17804">
        <w:rPr>
          <w:rFonts w:eastAsia="Arial" w:cs="Arial"/>
          <w:sz w:val="22"/>
          <w:szCs w:val="22"/>
          <w:lang w:eastAsia="es-CO"/>
        </w:rPr>
        <w:t xml:space="preserve"> adscritas a la UAERMV.</w:t>
      </w:r>
    </w:p>
    <w:p w14:paraId="195CF0C7" w14:textId="3E58B7FA" w:rsidR="00013D8F" w:rsidRPr="00F17804" w:rsidRDefault="12B178AB" w:rsidP="35D8A6EB">
      <w:pPr>
        <w:rPr>
          <w:rFonts w:eastAsia="Arial" w:cs="Arial"/>
          <w:sz w:val="22"/>
          <w:szCs w:val="22"/>
          <w:lang w:eastAsia="es-CO"/>
        </w:rPr>
      </w:pPr>
      <w:r w:rsidRPr="00F17804">
        <w:rPr>
          <w:rFonts w:cs="Arial"/>
          <w:sz w:val="22"/>
          <w:szCs w:val="22"/>
        </w:rPr>
        <w:t>A</w:t>
      </w:r>
      <w:r w:rsidR="0B3A2B6D" w:rsidRPr="00F17804">
        <w:rPr>
          <w:rFonts w:cs="Arial"/>
          <w:sz w:val="22"/>
          <w:szCs w:val="22"/>
        </w:rPr>
        <w:t xml:space="preserve"> </w:t>
      </w:r>
      <w:r w:rsidRPr="00F17804">
        <w:rPr>
          <w:rFonts w:cs="Arial"/>
          <w:sz w:val="22"/>
          <w:szCs w:val="22"/>
        </w:rPr>
        <w:t xml:space="preserve">su vez, el presente plan se </w:t>
      </w:r>
      <w:r w:rsidR="209C8527" w:rsidRPr="00F17804">
        <w:rPr>
          <w:rFonts w:cs="Arial"/>
          <w:sz w:val="22"/>
          <w:szCs w:val="22"/>
        </w:rPr>
        <w:t>diseñó</w:t>
      </w:r>
      <w:r w:rsidRPr="00F17804">
        <w:rPr>
          <w:rFonts w:cs="Arial"/>
          <w:sz w:val="22"/>
          <w:szCs w:val="22"/>
        </w:rPr>
        <w:t xml:space="preserve"> de manera incluyente, sin considerar el grupo étnico, género, discapacidad, edad, orientación sexual, política, religiosa o filosófica de los servidores, de tal </w:t>
      </w:r>
      <w:r w:rsidR="209C8527" w:rsidRPr="00F17804">
        <w:rPr>
          <w:rFonts w:cs="Arial"/>
          <w:sz w:val="22"/>
          <w:szCs w:val="22"/>
        </w:rPr>
        <w:t xml:space="preserve">forma </w:t>
      </w:r>
      <w:r w:rsidRPr="00F17804">
        <w:rPr>
          <w:rFonts w:cs="Arial"/>
          <w:sz w:val="22"/>
          <w:szCs w:val="22"/>
        </w:rPr>
        <w:t xml:space="preserve">que se promueva la diversidad, la igualdad y la participación, promoviendo el desarrollo organizacional y la realización personal de los servidores de la </w:t>
      </w:r>
      <w:r w:rsidRPr="00F17804">
        <w:rPr>
          <w:rFonts w:eastAsia="Arial" w:cs="Arial"/>
          <w:sz w:val="22"/>
          <w:szCs w:val="22"/>
          <w:lang w:eastAsia="es-CO"/>
        </w:rPr>
        <w:t>UAERMV.</w:t>
      </w:r>
    </w:p>
    <w:p w14:paraId="3F3BAD7C" w14:textId="77777777" w:rsidR="00732ECC" w:rsidRPr="00F17804" w:rsidRDefault="00732ECC" w:rsidP="283648A9">
      <w:pPr>
        <w:rPr>
          <w:rFonts w:eastAsia="Arial" w:cs="Arial"/>
          <w:sz w:val="22"/>
          <w:szCs w:val="22"/>
          <w:lang w:eastAsia="es-CO"/>
        </w:rPr>
      </w:pPr>
    </w:p>
    <w:p w14:paraId="40A86AC8" w14:textId="6A257A39" w:rsidR="003C4BCB" w:rsidRPr="00F17804" w:rsidRDefault="587A49B9" w:rsidP="283648A9">
      <w:pPr>
        <w:pStyle w:val="Ttulo1"/>
        <w:rPr>
          <w:rFonts w:eastAsia="Arial" w:cs="Arial"/>
          <w:sz w:val="22"/>
          <w:szCs w:val="22"/>
          <w:lang w:eastAsia="es-CO"/>
        </w:rPr>
      </w:pPr>
      <w:bookmarkStart w:id="4" w:name="_Toc189100959"/>
      <w:r w:rsidRPr="00F17804">
        <w:rPr>
          <w:rFonts w:eastAsia="Arial" w:cs="Arial"/>
          <w:sz w:val="22"/>
          <w:szCs w:val="22"/>
          <w:lang w:eastAsia="es-CO"/>
        </w:rPr>
        <w:lastRenderedPageBreak/>
        <w:t>OBJETIVOS</w:t>
      </w:r>
      <w:bookmarkEnd w:id="4"/>
    </w:p>
    <w:p w14:paraId="5C3C4B38" w14:textId="444EE241" w:rsidR="000D332F" w:rsidRPr="00F17804" w:rsidRDefault="587A49B9" w:rsidP="000D332F">
      <w:pPr>
        <w:pStyle w:val="Ttulo2"/>
        <w:rPr>
          <w:rFonts w:eastAsia="Arial" w:cs="Arial"/>
          <w:sz w:val="22"/>
          <w:szCs w:val="22"/>
          <w:lang w:eastAsia="es-CO"/>
        </w:rPr>
      </w:pPr>
      <w:bookmarkStart w:id="5" w:name="_Toc189100960"/>
      <w:r w:rsidRPr="00F17804">
        <w:rPr>
          <w:rFonts w:eastAsia="Arial" w:cs="Arial"/>
          <w:sz w:val="22"/>
          <w:szCs w:val="22"/>
          <w:lang w:eastAsia="es-CO"/>
        </w:rPr>
        <w:t>Objetivo Estratégico</w:t>
      </w:r>
      <w:bookmarkEnd w:id="5"/>
    </w:p>
    <w:p w14:paraId="11BEDE66" w14:textId="6868F83B" w:rsidR="004D48CC" w:rsidRPr="00F17804" w:rsidRDefault="000D332F" w:rsidP="283648A9">
      <w:pPr>
        <w:rPr>
          <w:rFonts w:cs="Arial"/>
          <w:sz w:val="22"/>
          <w:szCs w:val="22"/>
        </w:rPr>
      </w:pPr>
      <w:r w:rsidRPr="00F17804">
        <w:rPr>
          <w:rFonts w:cs="Arial"/>
          <w:sz w:val="22"/>
          <w:szCs w:val="22"/>
        </w:rPr>
        <w:t xml:space="preserve">Implementar el Plan Institucional de Capacitación de la </w:t>
      </w:r>
      <w:r w:rsidRPr="00F17804">
        <w:rPr>
          <w:rFonts w:eastAsia="Arial" w:cs="Arial"/>
          <w:sz w:val="22"/>
          <w:szCs w:val="22"/>
          <w:lang w:eastAsia="es-CO"/>
        </w:rPr>
        <w:t>UAERMV</w:t>
      </w:r>
      <w:r w:rsidR="0035774A" w:rsidRPr="00F17804">
        <w:rPr>
          <w:rFonts w:cs="Arial"/>
          <w:sz w:val="22"/>
          <w:szCs w:val="22"/>
        </w:rPr>
        <w:t xml:space="preserve"> para la vigencia 2025</w:t>
      </w:r>
      <w:r w:rsidRPr="00F17804">
        <w:rPr>
          <w:rFonts w:cs="Arial"/>
          <w:sz w:val="22"/>
          <w:szCs w:val="22"/>
        </w:rPr>
        <w:t xml:space="preserve">, contribuyendo de manera integral en el aprendizaje continuo de los servidores públicos,  a través de actividades de formación, capacitación y entrenamiento, orientadas al fortalecimiento de conocimientos, habilidades y competencias tanto individuales como organizacionales promoviendo así una cultura organizacional  centrada en la innovación,  la transparencia, la ética </w:t>
      </w:r>
      <w:r w:rsidR="00871E4C" w:rsidRPr="00F17804">
        <w:rPr>
          <w:rFonts w:cs="Arial"/>
          <w:sz w:val="22"/>
          <w:szCs w:val="22"/>
        </w:rPr>
        <w:t xml:space="preserve">y el valor </w:t>
      </w:r>
      <w:r w:rsidRPr="00F17804">
        <w:rPr>
          <w:rFonts w:cs="Arial"/>
          <w:sz w:val="22"/>
          <w:szCs w:val="22"/>
        </w:rPr>
        <w:t>de lo público y la eficiencia en la prestación de los servicios a la ciudadanía.</w:t>
      </w:r>
    </w:p>
    <w:p w14:paraId="2212D98F" w14:textId="77777777" w:rsidR="000D332F" w:rsidRPr="00F17804" w:rsidRDefault="000D332F" w:rsidP="00FA786C">
      <w:pPr>
        <w:spacing w:after="0"/>
        <w:rPr>
          <w:rFonts w:cs="Arial"/>
          <w:sz w:val="22"/>
          <w:szCs w:val="22"/>
        </w:rPr>
      </w:pPr>
    </w:p>
    <w:p w14:paraId="50DBBB08" w14:textId="772F4509" w:rsidR="004D48CC" w:rsidRPr="00F17804" w:rsidRDefault="2A144390" w:rsidP="283648A9">
      <w:pPr>
        <w:pStyle w:val="Ttulo2"/>
        <w:rPr>
          <w:rFonts w:eastAsia="Arial" w:cs="Arial"/>
          <w:sz w:val="22"/>
          <w:szCs w:val="22"/>
          <w:lang w:eastAsia="es-CO"/>
        </w:rPr>
      </w:pPr>
      <w:bookmarkStart w:id="6" w:name="_Toc189100961"/>
      <w:r w:rsidRPr="00F17804">
        <w:rPr>
          <w:rFonts w:eastAsia="Arial" w:cs="Arial"/>
          <w:sz w:val="22"/>
          <w:szCs w:val="22"/>
          <w:lang w:eastAsia="es-CO"/>
        </w:rPr>
        <w:t>Objetivos de gestión</w:t>
      </w:r>
      <w:bookmarkEnd w:id="6"/>
    </w:p>
    <w:p w14:paraId="3E89CC9B" w14:textId="77777777" w:rsidR="004D48CC" w:rsidRPr="00F17804" w:rsidRDefault="004D48CC" w:rsidP="00FA786C">
      <w:pPr>
        <w:spacing w:after="0"/>
        <w:rPr>
          <w:rFonts w:eastAsia="Arial" w:cs="Arial"/>
          <w:sz w:val="22"/>
          <w:szCs w:val="22"/>
          <w:lang w:eastAsia="es-CO"/>
        </w:rPr>
      </w:pPr>
    </w:p>
    <w:p w14:paraId="7D3356E0" w14:textId="475C0AC6" w:rsidR="003C4BCB" w:rsidRPr="00F17804" w:rsidRDefault="587A49B9" w:rsidP="283648A9">
      <w:pPr>
        <w:rPr>
          <w:rFonts w:eastAsia="Arial" w:cs="Arial"/>
          <w:sz w:val="22"/>
          <w:szCs w:val="22"/>
          <w:lang w:eastAsia="es-CO"/>
        </w:rPr>
      </w:pPr>
      <w:r w:rsidRPr="00F17804">
        <w:rPr>
          <w:rFonts w:eastAsia="Arial" w:cs="Arial"/>
          <w:sz w:val="22"/>
          <w:szCs w:val="22"/>
          <w:lang w:eastAsia="es-CO"/>
        </w:rPr>
        <w:t xml:space="preserve">Contribuir al cumplimiento de la misión institucional y la mejor prestación de servicios a la ciudadanía. </w:t>
      </w:r>
    </w:p>
    <w:p w14:paraId="3598DD11" w14:textId="19F90D80" w:rsidR="003C4BCB" w:rsidRPr="00F17804" w:rsidRDefault="587A49B9" w:rsidP="00414099">
      <w:pPr>
        <w:pStyle w:val="Prrafodelista"/>
        <w:numPr>
          <w:ilvl w:val="0"/>
          <w:numId w:val="3"/>
        </w:numPr>
        <w:rPr>
          <w:rFonts w:eastAsia="Arial" w:cs="Arial"/>
          <w:sz w:val="22"/>
          <w:szCs w:val="22"/>
          <w:lang w:eastAsia="es-CO"/>
        </w:rPr>
      </w:pPr>
      <w:r w:rsidRPr="00F17804">
        <w:rPr>
          <w:rFonts w:eastAsia="Arial" w:cs="Arial"/>
          <w:sz w:val="22"/>
          <w:szCs w:val="22"/>
          <w:lang w:eastAsia="es-CO"/>
        </w:rPr>
        <w:t>Promover el</w:t>
      </w:r>
      <w:r w:rsidR="00A252A8" w:rsidRPr="00F17804">
        <w:rPr>
          <w:rFonts w:eastAsia="Arial" w:cs="Arial"/>
          <w:sz w:val="22"/>
          <w:szCs w:val="22"/>
          <w:lang w:eastAsia="es-CO"/>
        </w:rPr>
        <w:t xml:space="preserve"> desarrollo integral del talento</w:t>
      </w:r>
      <w:r w:rsidRPr="00F17804">
        <w:rPr>
          <w:rFonts w:eastAsia="Arial" w:cs="Arial"/>
          <w:sz w:val="22"/>
          <w:szCs w:val="22"/>
          <w:lang w:eastAsia="es-CO"/>
        </w:rPr>
        <w:t xml:space="preserve"> humano</w:t>
      </w:r>
      <w:r w:rsidR="00C212EF" w:rsidRPr="00F17804">
        <w:rPr>
          <w:rFonts w:eastAsia="Arial" w:cs="Arial"/>
          <w:sz w:val="22"/>
          <w:szCs w:val="22"/>
          <w:lang w:eastAsia="es-CO"/>
        </w:rPr>
        <w:t xml:space="preserve">, </w:t>
      </w:r>
      <w:r w:rsidR="00C212EF" w:rsidRPr="00F17804">
        <w:rPr>
          <w:rFonts w:cs="Arial"/>
          <w:sz w:val="22"/>
          <w:szCs w:val="22"/>
        </w:rPr>
        <w:t>a nivel individual y colectivo, buscando mayor</w:t>
      </w:r>
      <w:r w:rsidR="00A252A8" w:rsidRPr="00F17804">
        <w:rPr>
          <w:rFonts w:cs="Arial"/>
          <w:sz w:val="22"/>
          <w:szCs w:val="22"/>
        </w:rPr>
        <w:t xml:space="preserve"> coordinación institucional</w:t>
      </w:r>
      <w:r w:rsidR="00C212EF" w:rsidRPr="00F17804">
        <w:rPr>
          <w:rFonts w:cs="Arial"/>
          <w:sz w:val="22"/>
          <w:szCs w:val="22"/>
        </w:rPr>
        <w:t xml:space="preserve"> </w:t>
      </w:r>
      <w:r w:rsidRPr="00F17804">
        <w:rPr>
          <w:rFonts w:eastAsia="Arial" w:cs="Arial"/>
          <w:sz w:val="22"/>
          <w:szCs w:val="22"/>
          <w:lang w:eastAsia="es-CO"/>
        </w:rPr>
        <w:t xml:space="preserve">y el </w:t>
      </w:r>
      <w:r w:rsidR="008316D0" w:rsidRPr="00F17804">
        <w:rPr>
          <w:rFonts w:eastAsia="Arial" w:cs="Arial"/>
          <w:sz w:val="22"/>
          <w:szCs w:val="22"/>
          <w:lang w:eastAsia="es-CO"/>
        </w:rPr>
        <w:t>afianzamiento</w:t>
      </w:r>
      <w:r w:rsidR="00A252A8" w:rsidRPr="00F17804">
        <w:rPr>
          <w:rFonts w:eastAsia="Arial" w:cs="Arial"/>
          <w:sz w:val="22"/>
          <w:szCs w:val="22"/>
          <w:lang w:eastAsia="es-CO"/>
        </w:rPr>
        <w:t xml:space="preserve"> de la</w:t>
      </w:r>
      <w:r w:rsidRPr="00F17804">
        <w:rPr>
          <w:rFonts w:eastAsia="Arial" w:cs="Arial"/>
          <w:sz w:val="22"/>
          <w:szCs w:val="22"/>
          <w:lang w:eastAsia="es-CO"/>
        </w:rPr>
        <w:t xml:space="preserve"> ética </w:t>
      </w:r>
      <w:r w:rsidR="008316D0" w:rsidRPr="00F17804">
        <w:rPr>
          <w:rFonts w:eastAsia="Arial" w:cs="Arial"/>
          <w:sz w:val="22"/>
          <w:szCs w:val="22"/>
          <w:lang w:eastAsia="es-CO"/>
        </w:rPr>
        <w:t>en el</w:t>
      </w:r>
      <w:r w:rsidRPr="00F17804">
        <w:rPr>
          <w:rFonts w:eastAsia="Arial" w:cs="Arial"/>
          <w:sz w:val="22"/>
          <w:szCs w:val="22"/>
          <w:lang w:eastAsia="es-CO"/>
        </w:rPr>
        <w:t xml:space="preserve"> servicio público</w:t>
      </w:r>
      <w:r w:rsidR="00853913" w:rsidRPr="00F17804">
        <w:rPr>
          <w:rFonts w:eastAsia="Arial" w:cs="Arial"/>
          <w:sz w:val="22"/>
          <w:szCs w:val="22"/>
          <w:lang w:eastAsia="es-CO"/>
        </w:rPr>
        <w:t>.</w:t>
      </w:r>
    </w:p>
    <w:p w14:paraId="44659B3C" w14:textId="12C8BEC6" w:rsidR="003C4BCB" w:rsidRPr="00F17804" w:rsidRDefault="587A49B9" w:rsidP="00414099">
      <w:pPr>
        <w:pStyle w:val="Prrafodelista"/>
        <w:numPr>
          <w:ilvl w:val="0"/>
          <w:numId w:val="3"/>
        </w:numPr>
        <w:rPr>
          <w:rFonts w:eastAsia="Arial" w:cs="Arial"/>
          <w:sz w:val="22"/>
          <w:szCs w:val="22"/>
          <w:lang w:eastAsia="es-CO"/>
        </w:rPr>
      </w:pPr>
      <w:r w:rsidRPr="00F17804">
        <w:rPr>
          <w:rFonts w:eastAsia="Arial" w:cs="Arial"/>
          <w:sz w:val="22"/>
          <w:szCs w:val="22"/>
          <w:lang w:eastAsia="es-CO"/>
        </w:rPr>
        <w:t>Elevar el nivel de compromiso de los empleados con respecto a las políticas, los planes, los programas, los proyectos y los objetivos del Estado y de sus respectivas entidades.</w:t>
      </w:r>
    </w:p>
    <w:p w14:paraId="09012045" w14:textId="7AF6A782" w:rsidR="003C4BCB" w:rsidRPr="00F17804" w:rsidRDefault="587A49B9" w:rsidP="00414099">
      <w:pPr>
        <w:pStyle w:val="Prrafodelista"/>
        <w:numPr>
          <w:ilvl w:val="0"/>
          <w:numId w:val="3"/>
        </w:numPr>
        <w:rPr>
          <w:rFonts w:eastAsia="Arial" w:cs="Arial"/>
          <w:sz w:val="22"/>
          <w:szCs w:val="22"/>
          <w:lang w:eastAsia="es-CO"/>
        </w:rPr>
      </w:pPr>
      <w:r w:rsidRPr="00F17804">
        <w:rPr>
          <w:rFonts w:eastAsia="Arial" w:cs="Arial"/>
          <w:sz w:val="22"/>
          <w:szCs w:val="22"/>
          <w:lang w:eastAsia="es-CO"/>
        </w:rPr>
        <w:t>Fortalecer la capacidad, tanto individual como colectiva, de aportar conocimientos, habilidades y actitudes para el mejor desempeño laboral y para el logro de los objetivos institucionales.</w:t>
      </w:r>
    </w:p>
    <w:p w14:paraId="0B3FB7E2" w14:textId="54163ABC" w:rsidR="003C4BCB" w:rsidRPr="00F17804" w:rsidRDefault="587A49B9" w:rsidP="00414099">
      <w:pPr>
        <w:pStyle w:val="Prrafodelista"/>
        <w:numPr>
          <w:ilvl w:val="0"/>
          <w:numId w:val="3"/>
        </w:numPr>
        <w:rPr>
          <w:rFonts w:eastAsia="Arial" w:cs="Arial"/>
          <w:sz w:val="22"/>
          <w:szCs w:val="22"/>
          <w:lang w:eastAsia="es-CO"/>
        </w:rPr>
      </w:pPr>
      <w:r w:rsidRPr="00F17804">
        <w:rPr>
          <w:rFonts w:eastAsia="Arial" w:cs="Arial"/>
          <w:sz w:val="22"/>
          <w:szCs w:val="22"/>
          <w:lang w:eastAsia="es-CO"/>
        </w:rPr>
        <w:t>Facilitar la preparación pertinente de los empleados con el fin de elevar sus niveles de satisfacción personal y laboral, así como de incrementar sus posibilidades de ascenso dentro de la carrera administrativa.</w:t>
      </w:r>
    </w:p>
    <w:p w14:paraId="79C08488" w14:textId="6FA89AAA" w:rsidR="002863A8" w:rsidRPr="00F17804" w:rsidRDefault="00D8456D" w:rsidP="00414099">
      <w:pPr>
        <w:pStyle w:val="Prrafodelista"/>
        <w:numPr>
          <w:ilvl w:val="0"/>
          <w:numId w:val="3"/>
        </w:numPr>
        <w:rPr>
          <w:rFonts w:eastAsia="Arial" w:cs="Arial"/>
          <w:sz w:val="22"/>
          <w:szCs w:val="22"/>
          <w:lang w:eastAsia="es-CO"/>
        </w:rPr>
      </w:pPr>
      <w:r w:rsidRPr="00F17804">
        <w:rPr>
          <w:rFonts w:cs="Arial"/>
          <w:sz w:val="22"/>
          <w:szCs w:val="22"/>
        </w:rPr>
        <w:t xml:space="preserve">Contribuir al desarrollo de las competencias de los servidores públicos de la unidad, en </w:t>
      </w:r>
      <w:r w:rsidR="00C212EF" w:rsidRPr="00F17804">
        <w:rPr>
          <w:rFonts w:cs="Arial"/>
          <w:sz w:val="22"/>
          <w:szCs w:val="22"/>
        </w:rPr>
        <w:t>el marco</w:t>
      </w:r>
      <w:r w:rsidRPr="00F17804">
        <w:rPr>
          <w:rFonts w:cs="Arial"/>
          <w:sz w:val="22"/>
          <w:szCs w:val="22"/>
        </w:rPr>
        <w:t xml:space="preserve"> de las dimensiones del saber, del hacer y del ser, para promover su desempeño laboral y favorecer su crecimiento personal.</w:t>
      </w:r>
    </w:p>
    <w:p w14:paraId="738C1890" w14:textId="18BDD22F" w:rsidR="00FA786C" w:rsidRPr="00F17804" w:rsidRDefault="00FA786C" w:rsidP="00FA786C">
      <w:pPr>
        <w:rPr>
          <w:rFonts w:eastAsia="Arial" w:cs="Arial"/>
          <w:sz w:val="22"/>
          <w:szCs w:val="22"/>
          <w:lang w:eastAsia="es-CO"/>
        </w:rPr>
      </w:pPr>
    </w:p>
    <w:p w14:paraId="0F490214" w14:textId="39EEB740" w:rsidR="00E445AF" w:rsidRPr="00F17804" w:rsidRDefault="00E445AF" w:rsidP="00E445AF">
      <w:pPr>
        <w:pStyle w:val="Ttulo1"/>
        <w:rPr>
          <w:rFonts w:eastAsia="Arial" w:cs="Arial"/>
          <w:sz w:val="22"/>
          <w:szCs w:val="22"/>
          <w:lang w:eastAsia="es-CO"/>
        </w:rPr>
      </w:pPr>
      <w:bookmarkStart w:id="7" w:name="_Toc189100962"/>
      <w:r>
        <w:rPr>
          <w:rFonts w:eastAsia="Arial" w:cs="Arial"/>
          <w:sz w:val="22"/>
          <w:szCs w:val="22"/>
          <w:lang w:eastAsia="es-CO"/>
        </w:rPr>
        <w:t>ALCANCE</w:t>
      </w:r>
      <w:bookmarkEnd w:id="7"/>
    </w:p>
    <w:p w14:paraId="4C4422EF" w14:textId="1F3B1C31" w:rsidR="00CE04B1" w:rsidRPr="00F17804" w:rsidRDefault="00CE04B1" w:rsidP="00CE04B1">
      <w:pPr>
        <w:spacing w:before="197"/>
        <w:ind w:left="112" w:right="119"/>
        <w:rPr>
          <w:rFonts w:cs="Arial"/>
          <w:sz w:val="22"/>
          <w:szCs w:val="22"/>
        </w:rPr>
      </w:pPr>
      <w:r w:rsidRPr="00F17804">
        <w:rPr>
          <w:rFonts w:cs="Arial"/>
          <w:sz w:val="22"/>
          <w:szCs w:val="22"/>
        </w:rPr>
        <w:t>Los beneficiarios del Plan de Capacitación 2025 son los servidores públicos de carrera</w:t>
      </w:r>
      <w:r w:rsidRPr="00F17804">
        <w:rPr>
          <w:rFonts w:cs="Arial"/>
          <w:spacing w:val="1"/>
          <w:sz w:val="22"/>
          <w:szCs w:val="22"/>
        </w:rPr>
        <w:t xml:space="preserve"> </w:t>
      </w:r>
      <w:r w:rsidRPr="00F17804">
        <w:rPr>
          <w:rFonts w:cs="Arial"/>
          <w:sz w:val="22"/>
          <w:szCs w:val="22"/>
        </w:rPr>
        <w:t>administrativa</w:t>
      </w:r>
      <w:r w:rsidRPr="00F17804">
        <w:rPr>
          <w:rFonts w:cs="Arial"/>
          <w:spacing w:val="-1"/>
          <w:sz w:val="22"/>
          <w:szCs w:val="22"/>
        </w:rPr>
        <w:t xml:space="preserve"> </w:t>
      </w:r>
      <w:r w:rsidRPr="00F17804">
        <w:rPr>
          <w:rFonts w:cs="Arial"/>
          <w:sz w:val="22"/>
          <w:szCs w:val="22"/>
        </w:rPr>
        <w:t>y</w:t>
      </w:r>
      <w:r w:rsidRPr="00F17804">
        <w:rPr>
          <w:rFonts w:cs="Arial"/>
          <w:spacing w:val="-1"/>
          <w:sz w:val="22"/>
          <w:szCs w:val="22"/>
        </w:rPr>
        <w:t xml:space="preserve"> </w:t>
      </w:r>
      <w:r w:rsidRPr="00F17804">
        <w:rPr>
          <w:rFonts w:cs="Arial"/>
          <w:sz w:val="22"/>
          <w:szCs w:val="22"/>
        </w:rPr>
        <w:t>de libre</w:t>
      </w:r>
      <w:r w:rsidRPr="00F17804">
        <w:rPr>
          <w:rFonts w:cs="Arial"/>
          <w:spacing w:val="-3"/>
          <w:sz w:val="22"/>
          <w:szCs w:val="22"/>
        </w:rPr>
        <w:t xml:space="preserve"> </w:t>
      </w:r>
      <w:r w:rsidRPr="00F17804">
        <w:rPr>
          <w:rFonts w:cs="Arial"/>
          <w:sz w:val="22"/>
          <w:szCs w:val="22"/>
        </w:rPr>
        <w:t>nombramiento</w:t>
      </w:r>
      <w:r w:rsidRPr="00F17804">
        <w:rPr>
          <w:rFonts w:cs="Arial"/>
          <w:spacing w:val="-2"/>
          <w:sz w:val="22"/>
          <w:szCs w:val="22"/>
        </w:rPr>
        <w:t xml:space="preserve"> </w:t>
      </w:r>
      <w:r w:rsidRPr="00F17804">
        <w:rPr>
          <w:rFonts w:cs="Arial"/>
          <w:sz w:val="22"/>
          <w:szCs w:val="22"/>
        </w:rPr>
        <w:t>y</w:t>
      </w:r>
      <w:r w:rsidRPr="00F17804">
        <w:rPr>
          <w:rFonts w:cs="Arial"/>
          <w:spacing w:val="-2"/>
          <w:sz w:val="22"/>
          <w:szCs w:val="22"/>
        </w:rPr>
        <w:t xml:space="preserve"> </w:t>
      </w:r>
      <w:r w:rsidRPr="00F17804">
        <w:rPr>
          <w:rFonts w:cs="Arial"/>
          <w:sz w:val="22"/>
          <w:szCs w:val="22"/>
        </w:rPr>
        <w:t>remoción</w:t>
      </w:r>
      <w:r w:rsidRPr="00F17804">
        <w:rPr>
          <w:rFonts w:cs="Arial"/>
          <w:spacing w:val="-1"/>
          <w:sz w:val="22"/>
          <w:szCs w:val="22"/>
        </w:rPr>
        <w:t xml:space="preserve"> </w:t>
      </w:r>
      <w:r w:rsidRPr="00F17804">
        <w:rPr>
          <w:rFonts w:cs="Arial"/>
          <w:sz w:val="22"/>
          <w:szCs w:val="22"/>
        </w:rPr>
        <w:t>de la Unidad Administrativa Especial de Rehabilitación y Mantenimiento Vial - UAERMV.</w:t>
      </w:r>
    </w:p>
    <w:p w14:paraId="42411893" w14:textId="77777777" w:rsidR="00CE04B1" w:rsidRPr="00F17804" w:rsidRDefault="00CE04B1" w:rsidP="00CE04B1">
      <w:pPr>
        <w:ind w:left="112" w:right="114"/>
        <w:rPr>
          <w:rFonts w:cs="Arial"/>
          <w:sz w:val="22"/>
          <w:szCs w:val="22"/>
        </w:rPr>
      </w:pPr>
      <w:r w:rsidRPr="00F17804">
        <w:rPr>
          <w:rFonts w:cs="Arial"/>
          <w:sz w:val="22"/>
          <w:szCs w:val="22"/>
        </w:rPr>
        <w:t>Así mismo y, conforme a las disposiciones presupuestales se beneficiarán los demás servidores</w:t>
      </w:r>
      <w:r w:rsidRPr="00F17804">
        <w:rPr>
          <w:rFonts w:cs="Arial"/>
          <w:spacing w:val="1"/>
          <w:sz w:val="22"/>
          <w:szCs w:val="22"/>
        </w:rPr>
        <w:t xml:space="preserve"> </w:t>
      </w:r>
      <w:r w:rsidRPr="00F17804">
        <w:rPr>
          <w:rFonts w:cs="Arial"/>
          <w:sz w:val="22"/>
          <w:szCs w:val="22"/>
        </w:rPr>
        <w:t>públicos de la entidad, de conformidad con el literal g del artículo tercero de la Ley 1960 de 2019</w:t>
      </w:r>
      <w:r w:rsidRPr="00F17804">
        <w:rPr>
          <w:rFonts w:cs="Arial"/>
          <w:spacing w:val="1"/>
          <w:sz w:val="22"/>
          <w:szCs w:val="22"/>
        </w:rPr>
        <w:t xml:space="preserve"> </w:t>
      </w:r>
      <w:r w:rsidRPr="00F17804">
        <w:rPr>
          <w:rFonts w:cs="Arial"/>
          <w:sz w:val="22"/>
          <w:szCs w:val="22"/>
        </w:rPr>
        <w:t>que establece lo siguiente: “(...) g) profesionalización del servidor público. Los servidores públicos,</w:t>
      </w:r>
      <w:r w:rsidRPr="00F17804">
        <w:rPr>
          <w:rFonts w:cs="Arial"/>
          <w:spacing w:val="1"/>
          <w:sz w:val="22"/>
          <w:szCs w:val="22"/>
        </w:rPr>
        <w:t xml:space="preserve"> </w:t>
      </w:r>
      <w:r w:rsidRPr="00F17804">
        <w:rPr>
          <w:rFonts w:cs="Arial"/>
          <w:sz w:val="22"/>
          <w:szCs w:val="22"/>
        </w:rPr>
        <w:t>independientemente de su tipo de vinculación con el Estado, podrán acceder a los programas de</w:t>
      </w:r>
      <w:r w:rsidRPr="00F17804">
        <w:rPr>
          <w:rFonts w:cs="Arial"/>
          <w:spacing w:val="1"/>
          <w:sz w:val="22"/>
          <w:szCs w:val="22"/>
        </w:rPr>
        <w:t xml:space="preserve"> </w:t>
      </w:r>
      <w:r w:rsidRPr="00F17804">
        <w:rPr>
          <w:rFonts w:cs="Arial"/>
          <w:sz w:val="22"/>
          <w:szCs w:val="22"/>
        </w:rPr>
        <w:t>capacitación y bienestar que adelante la entidad, atendiendo a las necesidades y al presupuesto</w:t>
      </w:r>
      <w:r w:rsidRPr="00F17804">
        <w:rPr>
          <w:rFonts w:cs="Arial"/>
          <w:spacing w:val="1"/>
          <w:sz w:val="22"/>
          <w:szCs w:val="22"/>
        </w:rPr>
        <w:t xml:space="preserve"> </w:t>
      </w:r>
      <w:r w:rsidRPr="00F17804">
        <w:rPr>
          <w:rFonts w:cs="Arial"/>
          <w:sz w:val="22"/>
          <w:szCs w:val="22"/>
        </w:rPr>
        <w:t>asignado. En todo caso, si el presupuesto es insuficiente se dará prioridad a los empleados con</w:t>
      </w:r>
      <w:r w:rsidRPr="00F17804">
        <w:rPr>
          <w:rFonts w:cs="Arial"/>
          <w:spacing w:val="1"/>
          <w:sz w:val="22"/>
          <w:szCs w:val="22"/>
        </w:rPr>
        <w:t xml:space="preserve"> </w:t>
      </w:r>
      <w:r w:rsidRPr="00F17804">
        <w:rPr>
          <w:rFonts w:cs="Arial"/>
          <w:sz w:val="22"/>
          <w:szCs w:val="22"/>
        </w:rPr>
        <w:lastRenderedPageBreak/>
        <w:t>derechos de carrera administrativa (...)”. De esta manera, en lo relativo a las actividades del programa</w:t>
      </w:r>
      <w:r w:rsidRPr="00F17804">
        <w:rPr>
          <w:rFonts w:cs="Arial"/>
          <w:spacing w:val="1"/>
          <w:sz w:val="22"/>
          <w:szCs w:val="22"/>
        </w:rPr>
        <w:t xml:space="preserve"> </w:t>
      </w:r>
      <w:r w:rsidRPr="00F17804">
        <w:rPr>
          <w:rFonts w:cs="Arial"/>
          <w:sz w:val="22"/>
          <w:szCs w:val="22"/>
        </w:rPr>
        <w:t>de bienestar, son beneficiarios también los empleos públicos de libre nombramiento y remoción,</w:t>
      </w:r>
      <w:r w:rsidRPr="00F17804">
        <w:rPr>
          <w:rFonts w:cs="Arial"/>
          <w:spacing w:val="1"/>
          <w:sz w:val="22"/>
          <w:szCs w:val="22"/>
        </w:rPr>
        <w:t xml:space="preserve"> </w:t>
      </w:r>
      <w:r w:rsidRPr="00F17804">
        <w:rPr>
          <w:rFonts w:cs="Arial"/>
          <w:sz w:val="22"/>
          <w:szCs w:val="22"/>
        </w:rPr>
        <w:t>trabajadores oficiales, empleados vinculados de forma provisional, de periodo fijo y temporales</w:t>
      </w:r>
      <w:r w:rsidRPr="00F17804">
        <w:rPr>
          <w:rFonts w:cs="Arial"/>
          <w:spacing w:val="1"/>
          <w:sz w:val="22"/>
          <w:szCs w:val="22"/>
        </w:rPr>
        <w:t xml:space="preserve"> </w:t>
      </w:r>
      <w:r w:rsidRPr="00F17804">
        <w:rPr>
          <w:rFonts w:cs="Arial"/>
          <w:sz w:val="22"/>
          <w:szCs w:val="22"/>
        </w:rPr>
        <w:t>sujeto</w:t>
      </w:r>
      <w:r w:rsidRPr="00F17804">
        <w:rPr>
          <w:rFonts w:cs="Arial"/>
          <w:spacing w:val="-3"/>
          <w:sz w:val="22"/>
          <w:szCs w:val="22"/>
        </w:rPr>
        <w:t xml:space="preserve"> </w:t>
      </w:r>
      <w:r w:rsidRPr="00F17804">
        <w:rPr>
          <w:rFonts w:cs="Arial"/>
          <w:sz w:val="22"/>
          <w:szCs w:val="22"/>
        </w:rPr>
        <w:t>a disponibilidad del presupuesto.</w:t>
      </w:r>
    </w:p>
    <w:p w14:paraId="296483F3" w14:textId="79A00302" w:rsidR="008146A0" w:rsidRPr="00F17804" w:rsidRDefault="008146A0" w:rsidP="00FA786C">
      <w:pPr>
        <w:rPr>
          <w:rFonts w:eastAsia="Arial" w:cs="Arial"/>
          <w:sz w:val="22"/>
          <w:szCs w:val="22"/>
          <w:lang w:eastAsia="es-CO"/>
        </w:rPr>
      </w:pPr>
    </w:p>
    <w:p w14:paraId="2B48EC69" w14:textId="0F65BF9C" w:rsidR="003C4BCB" w:rsidRPr="00F17804" w:rsidRDefault="56EB2755" w:rsidP="283648A9">
      <w:pPr>
        <w:pStyle w:val="Ttulo1"/>
        <w:rPr>
          <w:rFonts w:eastAsia="Arial" w:cs="Arial"/>
          <w:sz w:val="22"/>
          <w:szCs w:val="22"/>
          <w:lang w:eastAsia="es-CO"/>
        </w:rPr>
      </w:pPr>
      <w:bookmarkStart w:id="8" w:name="_Toc189100963"/>
      <w:r w:rsidRPr="00F17804">
        <w:rPr>
          <w:rFonts w:eastAsia="Arial" w:cs="Arial"/>
          <w:sz w:val="22"/>
          <w:szCs w:val="22"/>
          <w:lang w:eastAsia="es-CO"/>
        </w:rPr>
        <w:t>M</w:t>
      </w:r>
      <w:r w:rsidR="587A49B9" w:rsidRPr="00F17804">
        <w:rPr>
          <w:rFonts w:eastAsia="Arial" w:cs="Arial"/>
          <w:sz w:val="22"/>
          <w:szCs w:val="22"/>
          <w:lang w:eastAsia="es-CO"/>
        </w:rPr>
        <w:t>ARCO LEGAL</w:t>
      </w:r>
      <w:bookmarkEnd w:id="8"/>
    </w:p>
    <w:p w14:paraId="4D7476FF" w14:textId="77777777" w:rsidR="0018317A" w:rsidRPr="00F17804" w:rsidRDefault="0018317A" w:rsidP="0018317A">
      <w:pPr>
        <w:rPr>
          <w:rFonts w:cs="Arial"/>
          <w:sz w:val="22"/>
          <w:szCs w:val="22"/>
          <w:lang w:eastAsia="es-CO"/>
        </w:rPr>
      </w:pPr>
    </w:p>
    <w:p w14:paraId="72403B4F" w14:textId="6C472C25" w:rsidR="003C4BCB" w:rsidRPr="00F17804" w:rsidRDefault="587A49B9" w:rsidP="00FA786C">
      <w:pPr>
        <w:pStyle w:val="Ttulo2"/>
        <w:rPr>
          <w:rFonts w:eastAsia="Arial" w:cs="Arial"/>
          <w:sz w:val="22"/>
          <w:szCs w:val="22"/>
          <w:lang w:eastAsia="es-CO"/>
        </w:rPr>
      </w:pPr>
      <w:bookmarkStart w:id="9" w:name="_Toc189100964"/>
      <w:r w:rsidRPr="00F17804">
        <w:rPr>
          <w:rFonts w:eastAsia="Arial" w:cs="Arial"/>
          <w:sz w:val="22"/>
          <w:szCs w:val="22"/>
          <w:lang w:eastAsia="es-CO"/>
        </w:rPr>
        <w:t>Principios Rectores</w:t>
      </w:r>
      <w:r w:rsidR="00DA037E" w:rsidRPr="00F17804">
        <w:rPr>
          <w:rStyle w:val="Refdenotaalpie"/>
          <w:rFonts w:eastAsia="Arial" w:cs="Arial"/>
          <w:sz w:val="22"/>
          <w:szCs w:val="22"/>
          <w:lang w:eastAsia="es-CO"/>
        </w:rPr>
        <w:footnoteReference w:id="1"/>
      </w:r>
      <w:bookmarkEnd w:id="9"/>
    </w:p>
    <w:p w14:paraId="1A3EC1FD" w14:textId="4C34C892" w:rsidR="008146A0" w:rsidRPr="00F17804" w:rsidRDefault="0E71D512" w:rsidP="00CE04B1">
      <w:pPr>
        <w:pStyle w:val="Ttulo3"/>
        <w:spacing w:before="179"/>
        <w:rPr>
          <w:rFonts w:cs="Arial"/>
          <w:sz w:val="22"/>
          <w:szCs w:val="22"/>
        </w:rPr>
      </w:pPr>
      <w:bookmarkStart w:id="10" w:name="_Toc189100965"/>
      <w:r w:rsidRPr="00F17804">
        <w:rPr>
          <w:rFonts w:eastAsia="Arial" w:cs="Arial"/>
          <w:sz w:val="22"/>
          <w:szCs w:val="22"/>
        </w:rPr>
        <w:t>Principios</w:t>
      </w:r>
      <w:r w:rsidRPr="00F17804">
        <w:rPr>
          <w:rFonts w:eastAsia="Arial" w:cs="Arial"/>
          <w:spacing w:val="-2"/>
          <w:sz w:val="22"/>
          <w:szCs w:val="22"/>
        </w:rPr>
        <w:t xml:space="preserve"> </w:t>
      </w:r>
      <w:r w:rsidRPr="00F17804">
        <w:rPr>
          <w:rFonts w:eastAsia="Arial" w:cs="Arial"/>
          <w:sz w:val="22"/>
          <w:szCs w:val="22"/>
        </w:rPr>
        <w:t>Rectores</w:t>
      </w:r>
      <w:bookmarkEnd w:id="10"/>
    </w:p>
    <w:p w14:paraId="335087C1" w14:textId="2F13E1EB" w:rsidR="008146A0" w:rsidRPr="00E445AF" w:rsidRDefault="008146A0" w:rsidP="008146A0">
      <w:pPr>
        <w:pStyle w:val="Descripcin"/>
        <w:keepNext/>
        <w:rPr>
          <w:rFonts w:cs="Arial"/>
          <w:sz w:val="16"/>
          <w:szCs w:val="16"/>
        </w:rPr>
      </w:pPr>
      <w:bookmarkStart w:id="11" w:name="_Toc189101002"/>
      <w:r w:rsidRPr="00E445AF">
        <w:rPr>
          <w:rFonts w:cs="Arial"/>
          <w:sz w:val="16"/>
          <w:szCs w:val="16"/>
        </w:rPr>
        <w:t xml:space="preserve">Ilustración </w:t>
      </w:r>
      <w:r w:rsidR="00E445AF" w:rsidRPr="00E445AF">
        <w:rPr>
          <w:rFonts w:cs="Arial"/>
          <w:sz w:val="16"/>
          <w:szCs w:val="16"/>
        </w:rPr>
        <w:fldChar w:fldCharType="begin"/>
      </w:r>
      <w:r w:rsidR="00E445AF" w:rsidRPr="00E445AF">
        <w:rPr>
          <w:rFonts w:cs="Arial"/>
          <w:sz w:val="16"/>
          <w:szCs w:val="16"/>
        </w:rPr>
        <w:instrText xml:space="preserve"> SEQ Ilustración \* ARABIC </w:instrText>
      </w:r>
      <w:r w:rsidR="00E445AF" w:rsidRPr="00E445AF">
        <w:rPr>
          <w:rFonts w:cs="Arial"/>
          <w:sz w:val="16"/>
          <w:szCs w:val="16"/>
        </w:rPr>
        <w:fldChar w:fldCharType="separate"/>
      </w:r>
      <w:r w:rsidR="00AD54D3" w:rsidRPr="00E445AF">
        <w:rPr>
          <w:rFonts w:cs="Arial"/>
          <w:noProof/>
          <w:sz w:val="16"/>
          <w:szCs w:val="16"/>
        </w:rPr>
        <w:t>1</w:t>
      </w:r>
      <w:r w:rsidR="00E445AF" w:rsidRPr="00E445AF">
        <w:rPr>
          <w:rFonts w:cs="Arial"/>
          <w:noProof/>
          <w:sz w:val="16"/>
          <w:szCs w:val="16"/>
        </w:rPr>
        <w:fldChar w:fldCharType="end"/>
      </w:r>
      <w:r w:rsidRPr="00E445AF">
        <w:rPr>
          <w:rFonts w:cs="Arial"/>
          <w:sz w:val="16"/>
          <w:szCs w:val="16"/>
        </w:rPr>
        <w:t xml:space="preserve"> - Principios Rectores Artículo 6, Decreto Ley No. 1567 de 1998</w:t>
      </w:r>
      <w:bookmarkEnd w:id="11"/>
    </w:p>
    <w:p w14:paraId="0A571567" w14:textId="67F2C6B9" w:rsidR="00D83CF3" w:rsidRPr="00F17804" w:rsidRDefault="004909F9" w:rsidP="00D83CF3">
      <w:pPr>
        <w:rPr>
          <w:rFonts w:cs="Arial"/>
          <w:sz w:val="22"/>
          <w:szCs w:val="22"/>
        </w:rPr>
      </w:pPr>
      <w:r w:rsidRPr="00F17804">
        <w:rPr>
          <w:rFonts w:cs="Arial"/>
          <w:noProof/>
          <w:sz w:val="22"/>
          <w:szCs w:val="22"/>
          <w:lang w:eastAsia="es-CO"/>
        </w:rPr>
        <w:drawing>
          <wp:inline distT="0" distB="0" distL="0" distR="0" wp14:anchorId="24418AE1" wp14:editId="1EBFA23A">
            <wp:extent cx="6153150" cy="1804453"/>
            <wp:effectExtent l="0" t="0" r="0" b="5715"/>
            <wp:docPr id="1623877698" name="Imagen 162387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1804453"/>
                    </a:xfrm>
                    <a:prstGeom prst="rect">
                      <a:avLst/>
                    </a:prstGeom>
                    <a:noFill/>
                  </pic:spPr>
                </pic:pic>
              </a:graphicData>
            </a:graphic>
          </wp:inline>
        </w:drawing>
      </w:r>
    </w:p>
    <w:p w14:paraId="4287CC49" w14:textId="77777777" w:rsidR="008146A0" w:rsidRPr="00F17804" w:rsidRDefault="004909F9" w:rsidP="008146A0">
      <w:pPr>
        <w:keepNext/>
        <w:rPr>
          <w:rFonts w:cs="Arial"/>
          <w:sz w:val="22"/>
          <w:szCs w:val="22"/>
        </w:rPr>
      </w:pPr>
      <w:ins w:id="12" w:author="John Cesar Guacheta Benavides" w:date="2023-02-15T00:23:00Z">
        <w:r w:rsidRPr="00F17804">
          <w:rPr>
            <w:rFonts w:cs="Arial"/>
            <w:noProof/>
            <w:sz w:val="22"/>
            <w:szCs w:val="22"/>
            <w:lang w:eastAsia="es-CO"/>
          </w:rPr>
          <w:drawing>
            <wp:inline distT="0" distB="0" distL="0" distR="0" wp14:anchorId="13B45897" wp14:editId="5745C427">
              <wp:extent cx="6153150" cy="1571484"/>
              <wp:effectExtent l="0" t="0" r="0" b="0"/>
              <wp:docPr id="1623877703" name="Imagen 162387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1571484"/>
                      </a:xfrm>
                      <a:prstGeom prst="rect">
                        <a:avLst/>
                      </a:prstGeom>
                      <a:noFill/>
                    </pic:spPr>
                  </pic:pic>
                </a:graphicData>
              </a:graphic>
            </wp:inline>
          </w:drawing>
        </w:r>
      </w:ins>
    </w:p>
    <w:p w14:paraId="161B2870" w14:textId="62AD0A4C" w:rsidR="0035774A" w:rsidRPr="00E445AF" w:rsidRDefault="428C5313" w:rsidP="35D8A6EB">
      <w:pPr>
        <w:pStyle w:val="Descripcin"/>
        <w:rPr>
          <w:rFonts w:cs="Arial"/>
          <w:sz w:val="16"/>
          <w:szCs w:val="16"/>
        </w:rPr>
      </w:pPr>
      <w:r w:rsidRPr="00E445AF">
        <w:rPr>
          <w:rFonts w:cs="Arial"/>
          <w:sz w:val="16"/>
          <w:szCs w:val="16"/>
        </w:rPr>
        <w:t xml:space="preserve">Fuente: </w:t>
      </w:r>
      <w:r w:rsidR="0035774A" w:rsidRPr="00E445AF">
        <w:rPr>
          <w:rFonts w:cs="Arial"/>
          <w:sz w:val="16"/>
          <w:szCs w:val="16"/>
        </w:rPr>
        <w:fldChar w:fldCharType="begin"/>
      </w:r>
      <w:r w:rsidR="0035774A" w:rsidRPr="00E445AF">
        <w:rPr>
          <w:rFonts w:cs="Arial"/>
          <w:sz w:val="16"/>
          <w:szCs w:val="16"/>
        </w:rPr>
        <w:instrText xml:space="preserve"> SEQ Fuente: \* ARABIC </w:instrText>
      </w:r>
      <w:r w:rsidR="0035774A" w:rsidRPr="00E445AF">
        <w:rPr>
          <w:rFonts w:cs="Arial"/>
          <w:sz w:val="16"/>
          <w:szCs w:val="16"/>
        </w:rPr>
        <w:fldChar w:fldCharType="separate"/>
      </w:r>
      <w:r w:rsidR="1BCC0E98" w:rsidRPr="00E445AF">
        <w:rPr>
          <w:rFonts w:cs="Arial"/>
          <w:noProof/>
          <w:sz w:val="16"/>
          <w:szCs w:val="16"/>
        </w:rPr>
        <w:t>1</w:t>
      </w:r>
      <w:r w:rsidR="0035774A" w:rsidRPr="00E445AF">
        <w:rPr>
          <w:rFonts w:cs="Arial"/>
          <w:noProof/>
          <w:sz w:val="16"/>
          <w:szCs w:val="16"/>
        </w:rPr>
        <w:fldChar w:fldCharType="end"/>
      </w:r>
      <w:r w:rsidRPr="00E445AF">
        <w:rPr>
          <w:rFonts w:cs="Arial"/>
          <w:sz w:val="16"/>
          <w:szCs w:val="16"/>
        </w:rPr>
        <w:t xml:space="preserve"> - Decreto Ley No. 1567 de 1998</w:t>
      </w:r>
    </w:p>
    <w:p w14:paraId="2490D000" w14:textId="4DFEB139" w:rsidR="35D8A6EB" w:rsidRPr="00F17804" w:rsidRDefault="35D8A6EB" w:rsidP="35D8A6EB">
      <w:pPr>
        <w:rPr>
          <w:rFonts w:cs="Arial"/>
          <w:sz w:val="22"/>
          <w:szCs w:val="22"/>
        </w:rPr>
      </w:pPr>
    </w:p>
    <w:p w14:paraId="63DF5E83" w14:textId="77777777" w:rsidR="003C4BCB" w:rsidRPr="00F17804" w:rsidRDefault="6D17D196" w:rsidP="001607FD">
      <w:pPr>
        <w:pStyle w:val="Ttulo2"/>
        <w:rPr>
          <w:rFonts w:cs="Arial"/>
          <w:sz w:val="22"/>
          <w:szCs w:val="22"/>
          <w:lang w:eastAsia="es-CO"/>
        </w:rPr>
      </w:pPr>
      <w:bookmarkStart w:id="13" w:name="_Toc189100966"/>
      <w:r w:rsidRPr="00F17804">
        <w:rPr>
          <w:rFonts w:cs="Arial"/>
          <w:sz w:val="22"/>
          <w:szCs w:val="22"/>
          <w:lang w:eastAsia="es-CO"/>
        </w:rPr>
        <w:lastRenderedPageBreak/>
        <w:t>Normatividad Aplicable</w:t>
      </w:r>
      <w:bookmarkEnd w:id="13"/>
    </w:p>
    <w:p w14:paraId="7234137F" w14:textId="6FFB5913" w:rsidR="3A19291E" w:rsidRPr="00F17804" w:rsidRDefault="6AB13C2A" w:rsidP="59F93096">
      <w:pPr>
        <w:spacing w:line="259" w:lineRule="auto"/>
        <w:rPr>
          <w:rFonts w:cs="Arial"/>
          <w:sz w:val="22"/>
          <w:szCs w:val="22"/>
          <w:lang w:eastAsia="es-CO"/>
        </w:rPr>
      </w:pPr>
      <w:r w:rsidRPr="00F17804">
        <w:rPr>
          <w:rFonts w:cs="Arial"/>
          <w:sz w:val="22"/>
          <w:szCs w:val="22"/>
          <w:lang w:eastAsia="es-CO"/>
        </w:rPr>
        <w:t xml:space="preserve">          </w:t>
      </w:r>
      <w:r w:rsidR="3A19291E" w:rsidRPr="00F17804">
        <w:rPr>
          <w:rFonts w:cs="Arial"/>
          <w:sz w:val="22"/>
          <w:szCs w:val="22"/>
          <w:lang w:eastAsia="es-CO"/>
        </w:rPr>
        <w:t>Constitución Política de Colombia de 1991</w:t>
      </w:r>
    </w:p>
    <w:p w14:paraId="049D7599" w14:textId="4FD3F26B" w:rsidR="003C4BCB" w:rsidRPr="00F17804" w:rsidRDefault="6D17D196" w:rsidP="59F93096">
      <w:pPr>
        <w:pStyle w:val="Prrafodelista"/>
        <w:numPr>
          <w:ilvl w:val="0"/>
          <w:numId w:val="4"/>
        </w:numPr>
        <w:rPr>
          <w:rFonts w:cs="Arial"/>
          <w:sz w:val="22"/>
          <w:szCs w:val="22"/>
          <w:lang w:eastAsia="es-CO"/>
        </w:rPr>
      </w:pPr>
      <w:r w:rsidRPr="00F17804">
        <w:rPr>
          <w:rFonts w:cs="Arial"/>
          <w:sz w:val="22"/>
          <w:szCs w:val="22"/>
          <w:lang w:eastAsia="es-CO"/>
        </w:rPr>
        <w:t>Artículo 53 de la constitución Política</w:t>
      </w:r>
      <w:r w:rsidR="3EAB662E" w:rsidRPr="00F17804">
        <w:rPr>
          <w:rFonts w:cs="Arial"/>
          <w:sz w:val="22"/>
          <w:szCs w:val="22"/>
          <w:lang w:eastAsia="es-CO"/>
        </w:rPr>
        <w:t xml:space="preserve"> dispone:</w:t>
      </w:r>
      <w:r w:rsidRPr="00F17804">
        <w:rPr>
          <w:rFonts w:cs="Arial"/>
          <w:sz w:val="22"/>
          <w:szCs w:val="22"/>
          <w:lang w:eastAsia="es-CO"/>
        </w:rPr>
        <w:t xml:space="preserve"> la ley correspondiente tendrá en cuenta por lo menos los siguientes principios mínimos fundamentales igualdad de oportunidades para los trabajadores; remuneración mínima vital y móvil, proporcional a la cantidad y irrenunciabilidad a los beneficios mínimos establecidos  en normas laborales; facultades para transigir y conciliar sobre los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y el descanso necesario; protección especial a la mujer, a la maternidad y al trabajador menor de edad.   </w:t>
      </w:r>
    </w:p>
    <w:p w14:paraId="7C8E16D7" w14:textId="6E5DA053" w:rsidR="010CE720" w:rsidRPr="00F17804" w:rsidRDefault="010CE720" w:rsidP="59F93096">
      <w:pPr>
        <w:pStyle w:val="Prrafodelista"/>
        <w:numPr>
          <w:ilvl w:val="0"/>
          <w:numId w:val="4"/>
        </w:numPr>
        <w:rPr>
          <w:rFonts w:cs="Arial"/>
          <w:sz w:val="22"/>
          <w:szCs w:val="22"/>
          <w:lang w:eastAsia="es-CO"/>
        </w:rPr>
      </w:pPr>
      <w:r w:rsidRPr="00F17804">
        <w:rPr>
          <w:rFonts w:cs="Arial"/>
          <w:sz w:val="22"/>
          <w:szCs w:val="22"/>
          <w:lang w:eastAsia="es-CO"/>
        </w:rPr>
        <w:t>Artículo 54 dispone: “Es obligación del Estado y de los empleadores ofrecer formación y habilitación profesional y técnica a quienes lo requieran. (...)”.</w:t>
      </w:r>
    </w:p>
    <w:p w14:paraId="3EC642A2" w14:textId="3BACC366" w:rsidR="010CE720" w:rsidRPr="00F17804" w:rsidRDefault="010CE720" w:rsidP="59F93096">
      <w:pPr>
        <w:pStyle w:val="Prrafodelista"/>
        <w:ind w:left="720"/>
        <w:rPr>
          <w:rFonts w:cs="Arial"/>
          <w:sz w:val="22"/>
          <w:szCs w:val="22"/>
          <w:lang w:eastAsia="es-CO"/>
        </w:rPr>
      </w:pPr>
      <w:r w:rsidRPr="00F17804">
        <w:rPr>
          <w:rFonts w:cs="Arial"/>
          <w:sz w:val="22"/>
          <w:szCs w:val="22"/>
          <w:lang w:eastAsia="es-CO"/>
        </w:rPr>
        <w:t>http://www.alcaldiabogota.gov.co/sisjur/normas/Norma1.jsp?i=4125</w:t>
      </w:r>
    </w:p>
    <w:p w14:paraId="269A7D39" w14:textId="41C70208" w:rsidR="35D8A6EB" w:rsidRPr="00F17804" w:rsidRDefault="72A59AF3" w:rsidP="59F93096">
      <w:pPr>
        <w:pStyle w:val="Prrafodelista"/>
        <w:numPr>
          <w:ilvl w:val="0"/>
          <w:numId w:val="5"/>
        </w:numPr>
        <w:rPr>
          <w:rFonts w:cs="Arial"/>
          <w:sz w:val="22"/>
          <w:szCs w:val="22"/>
          <w:lang w:eastAsia="es-CO"/>
        </w:rPr>
      </w:pPr>
      <w:r w:rsidRPr="00F17804">
        <w:rPr>
          <w:rFonts w:cs="Arial"/>
          <w:sz w:val="22"/>
          <w:szCs w:val="22"/>
          <w:lang w:eastAsia="es-CO"/>
        </w:rPr>
        <w:t xml:space="preserve">Ley No. 909 de 2004 “Por la cual se expiden normas que regulan el empleo público, la carrera administrativa, gerencia pública y se dictan otras disposiciones”. (...) 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hyperlink r:id="rId20">
        <w:r w:rsidRPr="00F17804">
          <w:rPr>
            <w:rStyle w:val="Hipervnculo"/>
            <w:rFonts w:cs="Arial"/>
            <w:color w:val="auto"/>
            <w:sz w:val="22"/>
            <w:szCs w:val="22"/>
            <w:lang w:eastAsia="es-CO"/>
          </w:rPr>
          <w:t>http://www.alcaldiabogota.gov.co/sisjur/normas/Norma1.jsp?i=14861</w:t>
        </w:r>
      </w:hyperlink>
    </w:p>
    <w:p w14:paraId="7D37CF7B" w14:textId="1E7BE554" w:rsidR="35D8A6EB" w:rsidRPr="00F17804" w:rsidRDefault="003C4BCB" w:rsidP="35D8A6EB">
      <w:pPr>
        <w:pStyle w:val="Prrafodelista"/>
        <w:numPr>
          <w:ilvl w:val="0"/>
          <w:numId w:val="6"/>
        </w:numPr>
        <w:rPr>
          <w:rFonts w:cs="Arial"/>
          <w:sz w:val="22"/>
          <w:szCs w:val="22"/>
          <w:lang w:eastAsia="es-CO"/>
        </w:rPr>
      </w:pPr>
      <w:r w:rsidRPr="00F17804">
        <w:rPr>
          <w:rFonts w:cs="Arial"/>
          <w:sz w:val="22"/>
          <w:szCs w:val="22"/>
          <w:lang w:eastAsia="es-CO"/>
        </w:rPr>
        <w:t xml:space="preserve">Ley </w:t>
      </w:r>
      <w:r w:rsidR="005B20FD" w:rsidRPr="00F17804">
        <w:rPr>
          <w:rFonts w:cs="Arial"/>
          <w:sz w:val="22"/>
          <w:szCs w:val="22"/>
          <w:lang w:eastAsia="es-CO"/>
        </w:rPr>
        <w:t xml:space="preserve">No. </w:t>
      </w:r>
      <w:r w:rsidRPr="00F17804">
        <w:rPr>
          <w:rFonts w:cs="Arial"/>
          <w:sz w:val="22"/>
          <w:szCs w:val="22"/>
          <w:lang w:eastAsia="es-CO"/>
        </w:rPr>
        <w:t>1064 de 2006 “Por la cual se dictan normas para el apoyo y el fortalecimiento de la educación para el Trabajo y el Desarrollo Humano establecida como educación no formal en la ley general de educación”.</w:t>
      </w:r>
    </w:p>
    <w:p w14:paraId="085893B7" w14:textId="39FF9027" w:rsidR="35D8A6EB" w:rsidRPr="00F17804" w:rsidRDefault="00290CD4" w:rsidP="59F93096">
      <w:pPr>
        <w:pStyle w:val="Prrafodelista"/>
        <w:ind w:left="720"/>
        <w:rPr>
          <w:rFonts w:cs="Arial"/>
          <w:sz w:val="22"/>
          <w:szCs w:val="22"/>
          <w:lang w:eastAsia="es-CO"/>
        </w:rPr>
      </w:pPr>
      <w:r w:rsidRPr="00F17804">
        <w:rPr>
          <w:rFonts w:cs="Arial"/>
          <w:sz w:val="22"/>
          <w:szCs w:val="22"/>
          <w:lang w:eastAsia="es-CO"/>
        </w:rPr>
        <w:t xml:space="preserve"> </w:t>
      </w:r>
      <w:hyperlink r:id="rId21">
        <w:r w:rsidRPr="00F17804">
          <w:rPr>
            <w:rStyle w:val="Hipervnculo"/>
            <w:rFonts w:cs="Arial"/>
            <w:color w:val="auto"/>
            <w:sz w:val="22"/>
            <w:szCs w:val="22"/>
            <w:lang w:eastAsia="es-CO"/>
          </w:rPr>
          <w:t>http://www.alcaldiabogota.gov.co/sisjur/normas/Norma1.jsp?i=20854</w:t>
        </w:r>
      </w:hyperlink>
    </w:p>
    <w:p w14:paraId="3438998E" w14:textId="15A68F79" w:rsidR="35D8A6EB" w:rsidRPr="00F17804" w:rsidRDefault="622A1682" w:rsidP="59F93096">
      <w:pPr>
        <w:ind w:left="720"/>
        <w:rPr>
          <w:rFonts w:eastAsia="Arial Nova" w:cs="Arial"/>
          <w:sz w:val="22"/>
          <w:szCs w:val="22"/>
        </w:rPr>
      </w:pPr>
      <w:r w:rsidRPr="00F17804">
        <w:rPr>
          <w:rFonts w:eastAsia="Arial Nova" w:cs="Arial"/>
          <w:sz w:val="22"/>
          <w:szCs w:val="22"/>
        </w:rPr>
        <w:t xml:space="preserve">Ley 1960 de 2019 “Por el cual se modifican la Ley </w:t>
      </w:r>
      <w:hyperlink r:id="rId22" w:anchor="909">
        <w:r w:rsidRPr="00F17804">
          <w:rPr>
            <w:rStyle w:val="Hipervnculo"/>
            <w:rFonts w:eastAsia="Arial Nova" w:cs="Arial"/>
            <w:color w:val="auto"/>
            <w:sz w:val="22"/>
            <w:szCs w:val="22"/>
            <w:u w:val="none"/>
          </w:rPr>
          <w:t xml:space="preserve">909 </w:t>
        </w:r>
      </w:hyperlink>
      <w:r w:rsidRPr="00F17804">
        <w:rPr>
          <w:rFonts w:eastAsia="Arial Nova" w:cs="Arial"/>
          <w:sz w:val="22"/>
          <w:szCs w:val="22"/>
        </w:rPr>
        <w:t xml:space="preserve">de 2004, el Decreto Ley </w:t>
      </w:r>
      <w:hyperlink r:id="rId23" w:anchor="1567">
        <w:r w:rsidRPr="00F17804">
          <w:rPr>
            <w:rStyle w:val="Hipervnculo"/>
            <w:rFonts w:eastAsia="Arial Nova" w:cs="Arial"/>
            <w:color w:val="auto"/>
            <w:sz w:val="22"/>
            <w:szCs w:val="22"/>
            <w:u w:val="none"/>
          </w:rPr>
          <w:t xml:space="preserve">1567 </w:t>
        </w:r>
      </w:hyperlink>
      <w:r w:rsidRPr="00F17804">
        <w:rPr>
          <w:rFonts w:eastAsia="Arial Nova" w:cs="Arial"/>
          <w:sz w:val="22"/>
          <w:szCs w:val="22"/>
        </w:rPr>
        <w:t>de 1998 y se dictan otras disposiciones”</w:t>
      </w:r>
    </w:p>
    <w:p w14:paraId="519E33EE" w14:textId="067B73DD" w:rsidR="35D8A6EB" w:rsidRPr="00F17804" w:rsidRDefault="07D8BC31" w:rsidP="59F93096">
      <w:pPr>
        <w:pStyle w:val="Prrafodelista"/>
        <w:numPr>
          <w:ilvl w:val="0"/>
          <w:numId w:val="5"/>
        </w:numPr>
        <w:rPr>
          <w:rFonts w:eastAsia="Arial Nova" w:cs="Arial"/>
          <w:sz w:val="22"/>
          <w:szCs w:val="22"/>
        </w:rPr>
      </w:pPr>
      <w:r w:rsidRPr="00F17804">
        <w:rPr>
          <w:rFonts w:eastAsia="Arial Nova" w:cs="Arial"/>
          <w:sz w:val="22"/>
          <w:szCs w:val="22"/>
          <w:lang w:eastAsia="es-CO"/>
        </w:rPr>
        <w:t>Ley 1952 de 2019, “</w:t>
      </w:r>
      <w:r w:rsidRPr="00F17804">
        <w:rPr>
          <w:rFonts w:eastAsia="Arial Nova" w:cs="Arial"/>
          <w:sz w:val="22"/>
          <w:szCs w:val="22"/>
        </w:rPr>
        <w:t>Por medio de la cual se expide el código general disciplinario se derogan la ley 734 de 2002 y algunas disposiciones de la ley 1474 de 2011, relacionadas con el derecho disciplinario”</w:t>
      </w:r>
    </w:p>
    <w:p w14:paraId="108576D4" w14:textId="376DB712" w:rsidR="35D8A6EB" w:rsidRPr="00F17804" w:rsidRDefault="07D8BC31" w:rsidP="59F93096">
      <w:pPr>
        <w:pStyle w:val="Prrafodelista"/>
        <w:ind w:left="720"/>
        <w:rPr>
          <w:rFonts w:eastAsia="Arial Nova" w:cs="Arial"/>
          <w:sz w:val="22"/>
          <w:szCs w:val="22"/>
          <w:lang w:eastAsia="es-CO"/>
        </w:rPr>
      </w:pPr>
      <w:r w:rsidRPr="00F17804">
        <w:rPr>
          <w:rFonts w:eastAsia="Arial Nova" w:cs="Arial"/>
          <w:sz w:val="22"/>
          <w:szCs w:val="22"/>
          <w:lang w:eastAsia="es-CO"/>
        </w:rPr>
        <w:t xml:space="preserve">El </w:t>
      </w:r>
      <w:r w:rsidRPr="00F17804">
        <w:rPr>
          <w:rFonts w:eastAsia="Arial Nova" w:cs="Arial"/>
          <w:sz w:val="22"/>
          <w:szCs w:val="22"/>
        </w:rPr>
        <w:t xml:space="preserve">Capítulo I Derechos, </w:t>
      </w:r>
      <w:r w:rsidRPr="00F17804">
        <w:rPr>
          <w:rFonts w:eastAsia="Arial Nova" w:cs="Arial"/>
          <w:sz w:val="22"/>
          <w:szCs w:val="22"/>
          <w:lang w:eastAsia="es-CO"/>
        </w:rPr>
        <w:t xml:space="preserve">Articulo 37, numeral 3 dispone:  </w:t>
      </w:r>
    </w:p>
    <w:p w14:paraId="7D8CB6F3" w14:textId="1659F28E" w:rsidR="35D8A6EB" w:rsidRPr="00F17804" w:rsidRDefault="07D8BC31" w:rsidP="59F93096">
      <w:pPr>
        <w:shd w:val="clear" w:color="auto" w:fill="FFFFFF" w:themeFill="background1"/>
        <w:spacing w:before="240" w:after="240"/>
        <w:jc w:val="left"/>
        <w:rPr>
          <w:rFonts w:eastAsia="Arial Nova" w:cs="Arial"/>
          <w:sz w:val="22"/>
          <w:szCs w:val="22"/>
        </w:rPr>
      </w:pPr>
      <w:r w:rsidRPr="00F17804">
        <w:rPr>
          <w:rFonts w:eastAsia="Arial Nova" w:cs="Arial"/>
          <w:sz w:val="22"/>
          <w:szCs w:val="22"/>
          <w:lang w:eastAsia="es-CO"/>
        </w:rPr>
        <w:t xml:space="preserve">         “ (...) </w:t>
      </w:r>
    </w:p>
    <w:p w14:paraId="0B691064" w14:textId="4FFF17C7" w:rsidR="35D8A6EB" w:rsidRPr="00F17804" w:rsidRDefault="07D8BC31" w:rsidP="59F93096">
      <w:pPr>
        <w:shd w:val="clear" w:color="auto" w:fill="FFFFFF" w:themeFill="background1"/>
        <w:spacing w:before="240" w:after="240"/>
        <w:jc w:val="left"/>
        <w:rPr>
          <w:rFonts w:eastAsia="Arial Nova" w:cs="Arial"/>
          <w:sz w:val="22"/>
          <w:szCs w:val="22"/>
        </w:rPr>
      </w:pPr>
      <w:r w:rsidRPr="00F17804">
        <w:rPr>
          <w:rFonts w:eastAsia="Arial Nova" w:cs="Arial"/>
          <w:sz w:val="22"/>
          <w:szCs w:val="22"/>
        </w:rPr>
        <w:t xml:space="preserve">          3. Recibir capacitación para el mejor desempeño de sus funciones.</w:t>
      </w:r>
    </w:p>
    <w:p w14:paraId="327BAB67" w14:textId="2652736D" w:rsidR="35D8A6EB" w:rsidRPr="00F17804" w:rsidRDefault="07D8BC31" w:rsidP="59F93096">
      <w:pPr>
        <w:shd w:val="clear" w:color="auto" w:fill="FFFFFF" w:themeFill="background1"/>
        <w:spacing w:before="240" w:after="240"/>
        <w:jc w:val="left"/>
        <w:rPr>
          <w:rFonts w:eastAsia="Arial Nova" w:cs="Arial"/>
          <w:sz w:val="22"/>
          <w:szCs w:val="22"/>
        </w:rPr>
      </w:pPr>
      <w:r w:rsidRPr="00F17804">
        <w:rPr>
          <w:rFonts w:eastAsia="Arial Nova" w:cs="Arial"/>
          <w:sz w:val="22"/>
          <w:szCs w:val="22"/>
        </w:rPr>
        <w:t xml:space="preserve">         </w:t>
      </w:r>
      <w:r w:rsidR="05C6E41E" w:rsidRPr="00F17804">
        <w:rPr>
          <w:rFonts w:eastAsia="Arial Nova" w:cs="Arial"/>
          <w:sz w:val="22"/>
          <w:szCs w:val="22"/>
        </w:rPr>
        <w:t xml:space="preserve"> </w:t>
      </w:r>
      <w:r w:rsidRPr="00F17804">
        <w:rPr>
          <w:rFonts w:eastAsia="Arial Nova" w:cs="Arial"/>
          <w:sz w:val="22"/>
          <w:szCs w:val="22"/>
        </w:rPr>
        <w:t>(...)”</w:t>
      </w:r>
    </w:p>
    <w:p w14:paraId="29A32B5D" w14:textId="602EAB31" w:rsidR="003C4BCB" w:rsidRPr="00F17804" w:rsidRDefault="6D17D196" w:rsidP="59F93096">
      <w:pPr>
        <w:pStyle w:val="Prrafodelista"/>
        <w:numPr>
          <w:ilvl w:val="0"/>
          <w:numId w:val="6"/>
        </w:numPr>
        <w:rPr>
          <w:rFonts w:eastAsia="Arial Nova" w:cs="Arial"/>
          <w:sz w:val="22"/>
          <w:szCs w:val="22"/>
          <w:lang w:eastAsia="es-CO"/>
        </w:rPr>
      </w:pPr>
      <w:r w:rsidRPr="00F17804">
        <w:rPr>
          <w:rFonts w:eastAsia="Arial Nova" w:cs="Arial"/>
          <w:sz w:val="22"/>
          <w:szCs w:val="22"/>
          <w:lang w:eastAsia="es-CO"/>
        </w:rPr>
        <w:lastRenderedPageBreak/>
        <w:t xml:space="preserve">Decreto Ley </w:t>
      </w:r>
      <w:r w:rsidR="639A4E0D" w:rsidRPr="00F17804">
        <w:rPr>
          <w:rFonts w:eastAsia="Arial Nova" w:cs="Arial"/>
          <w:sz w:val="22"/>
          <w:szCs w:val="22"/>
          <w:lang w:eastAsia="es-CO"/>
        </w:rPr>
        <w:t xml:space="preserve">No. </w:t>
      </w:r>
      <w:r w:rsidRPr="00F17804">
        <w:rPr>
          <w:rFonts w:eastAsia="Arial Nova" w:cs="Arial"/>
          <w:sz w:val="22"/>
          <w:szCs w:val="22"/>
          <w:lang w:eastAsia="es-CO"/>
        </w:rPr>
        <w:t>1567 de 1998 “Por el cual se crean el Sistema Nacional de Capacitación y el Sistema de Estímulos para los Empleados del Estado”.</w:t>
      </w:r>
      <w:r w:rsidR="61612B75" w:rsidRPr="00F17804">
        <w:rPr>
          <w:rFonts w:eastAsia="Arial Nova" w:cs="Arial"/>
          <w:sz w:val="22"/>
          <w:szCs w:val="22"/>
          <w:lang w:eastAsia="es-CO"/>
        </w:rPr>
        <w:t xml:space="preserve"> </w:t>
      </w:r>
      <w:hyperlink r:id="rId24">
        <w:r w:rsidR="61612B75" w:rsidRPr="00F17804">
          <w:rPr>
            <w:rStyle w:val="Hipervnculo"/>
            <w:rFonts w:eastAsia="Arial Nova" w:cs="Arial"/>
            <w:color w:val="auto"/>
            <w:sz w:val="22"/>
            <w:szCs w:val="22"/>
            <w:lang w:eastAsia="es-CO"/>
          </w:rPr>
          <w:t>http://www.alcaldiabogota.gov.co/sisjur/normas/Norma1.jsp?i=1246</w:t>
        </w:r>
      </w:hyperlink>
    </w:p>
    <w:p w14:paraId="329DC782" w14:textId="6F55906F" w:rsidR="5AFA7658" w:rsidRPr="00F17804" w:rsidRDefault="5AFA7658" w:rsidP="59F93096">
      <w:pPr>
        <w:pStyle w:val="Prrafodelista"/>
        <w:numPr>
          <w:ilvl w:val="0"/>
          <w:numId w:val="6"/>
        </w:numPr>
        <w:rPr>
          <w:rFonts w:eastAsia="Arial Nova" w:cs="Arial"/>
          <w:sz w:val="22"/>
          <w:szCs w:val="22"/>
          <w:lang w:eastAsia="es-CO"/>
        </w:rPr>
      </w:pPr>
      <w:r w:rsidRPr="00F17804">
        <w:rPr>
          <w:rFonts w:eastAsia="Arial Nova" w:cs="Arial"/>
          <w:sz w:val="22"/>
          <w:szCs w:val="22"/>
          <w:lang w:eastAsia="es-CO"/>
        </w:rPr>
        <w:t>Decreto Nacional No. 1227 de 2005 Título V, Capítulo I, artículo 65, Los Planes de Capacitación deben responder a estudios técnicos que identifiquen necesidades y requerimientos de las áreas de trabajo y de los empleados, para desarrollar los planes anuales institucionales y las competencias laborales.</w:t>
      </w:r>
    </w:p>
    <w:p w14:paraId="23EBADA2" w14:textId="3D62C61B" w:rsidR="35D8A6EB" w:rsidRPr="00F17804" w:rsidRDefault="130DF0EB" w:rsidP="59F93096">
      <w:pPr>
        <w:pStyle w:val="Prrafodelista"/>
        <w:numPr>
          <w:ilvl w:val="0"/>
          <w:numId w:val="6"/>
        </w:numPr>
        <w:rPr>
          <w:rFonts w:eastAsia="Arial Nova" w:cs="Arial"/>
          <w:sz w:val="22"/>
          <w:szCs w:val="22"/>
          <w:lang w:eastAsia="es-CO"/>
        </w:rPr>
      </w:pPr>
      <w:r w:rsidRPr="00F17804">
        <w:rPr>
          <w:rFonts w:eastAsia="Arial Nova" w:cs="Arial"/>
          <w:sz w:val="22"/>
          <w:szCs w:val="22"/>
          <w:lang w:eastAsia="es-CO"/>
        </w:rPr>
        <w:t>Decreto Nacional No. 612 de 2018” por el cual se fijan directrices para la integración de los planes institucionales y estratégicos al plan de Acción por parte de las entidades del estado”.</w:t>
      </w:r>
    </w:p>
    <w:p w14:paraId="51721BE6" w14:textId="516A281A" w:rsidR="003C4BCB" w:rsidRPr="00F17804" w:rsidRDefault="003C4BCB" w:rsidP="59F93096">
      <w:pPr>
        <w:pStyle w:val="Prrafodelista"/>
        <w:numPr>
          <w:ilvl w:val="0"/>
          <w:numId w:val="7"/>
        </w:numPr>
        <w:rPr>
          <w:rFonts w:eastAsia="Arial Nova" w:cs="Arial"/>
          <w:sz w:val="22"/>
          <w:szCs w:val="22"/>
          <w:lang w:eastAsia="es-CO"/>
        </w:rPr>
      </w:pPr>
      <w:r w:rsidRPr="00F17804">
        <w:rPr>
          <w:rFonts w:eastAsia="Arial Nova" w:cs="Arial"/>
          <w:sz w:val="22"/>
          <w:szCs w:val="22"/>
          <w:lang w:eastAsia="es-CO"/>
        </w:rPr>
        <w:t xml:space="preserve">Decreto </w:t>
      </w:r>
      <w:r w:rsidR="0044148A" w:rsidRPr="00F17804">
        <w:rPr>
          <w:rFonts w:eastAsia="Arial Nova" w:cs="Arial"/>
          <w:sz w:val="22"/>
          <w:szCs w:val="22"/>
          <w:lang w:eastAsia="es-CO"/>
        </w:rPr>
        <w:t>Nacional No.</w:t>
      </w:r>
      <w:r w:rsidRPr="00F17804">
        <w:rPr>
          <w:rFonts w:eastAsia="Arial Nova" w:cs="Arial"/>
          <w:sz w:val="22"/>
          <w:szCs w:val="22"/>
          <w:lang w:eastAsia="es-CO"/>
        </w:rPr>
        <w:t xml:space="preserve">1227 de 2005 “Por el cual se reglamenta parcialmente la Ley 909 de 2004 y el Decreto-ley 1567 de 1998”. </w:t>
      </w:r>
    </w:p>
    <w:p w14:paraId="57621E9A" w14:textId="7782513D" w:rsidR="003C4BCB" w:rsidRPr="00F17804" w:rsidRDefault="003C4BCB" w:rsidP="59F93096">
      <w:pPr>
        <w:pStyle w:val="Prrafodelista"/>
        <w:numPr>
          <w:ilvl w:val="0"/>
          <w:numId w:val="7"/>
        </w:numPr>
        <w:rPr>
          <w:rFonts w:cs="Arial"/>
          <w:sz w:val="22"/>
          <w:szCs w:val="22"/>
          <w:lang w:eastAsia="es-CO"/>
        </w:rPr>
      </w:pPr>
      <w:r w:rsidRPr="00F17804">
        <w:rPr>
          <w:rFonts w:cs="Arial"/>
          <w:sz w:val="22"/>
          <w:szCs w:val="22"/>
          <w:lang w:eastAsia="es-CO"/>
        </w:rPr>
        <w:t>Decreto 2482 de 2012 “por el cual se establecen los lineamientos generales para la integración de planeación y la gestión.</w:t>
      </w:r>
      <w:r w:rsidR="00290CD4" w:rsidRPr="00F17804">
        <w:rPr>
          <w:rFonts w:cs="Arial"/>
          <w:sz w:val="22"/>
          <w:szCs w:val="22"/>
          <w:lang w:eastAsia="es-CO"/>
        </w:rPr>
        <w:t xml:space="preserve"> </w:t>
      </w:r>
      <w:hyperlink r:id="rId25" w:anchor="9">
        <w:r w:rsidR="00290CD4" w:rsidRPr="00F17804">
          <w:rPr>
            <w:rStyle w:val="Hipervnculo"/>
            <w:rFonts w:cs="Arial"/>
            <w:color w:val="auto"/>
            <w:sz w:val="22"/>
            <w:szCs w:val="22"/>
            <w:lang w:eastAsia="es-CO"/>
          </w:rPr>
          <w:t>https://www.alcaldiabogota.gov.co/sisjur/normas/Norma1.jsp?i=50803#9</w:t>
        </w:r>
      </w:hyperlink>
      <w:r w:rsidR="00BA1307" w:rsidRPr="00F17804">
        <w:rPr>
          <w:rFonts w:cs="Arial"/>
          <w:sz w:val="22"/>
          <w:szCs w:val="22"/>
          <w:lang w:eastAsia="es-CO"/>
        </w:rPr>
        <w:t>.</w:t>
      </w:r>
    </w:p>
    <w:p w14:paraId="398D2397" w14:textId="33212B30" w:rsidR="003C4BCB" w:rsidRPr="00F17804" w:rsidRDefault="003C4BCB" w:rsidP="59F93096">
      <w:pPr>
        <w:pStyle w:val="Prrafodelista"/>
        <w:numPr>
          <w:ilvl w:val="0"/>
          <w:numId w:val="8"/>
        </w:numPr>
        <w:rPr>
          <w:rFonts w:cs="Arial"/>
          <w:sz w:val="22"/>
          <w:szCs w:val="22"/>
          <w:lang w:eastAsia="es-CO"/>
        </w:rPr>
      </w:pPr>
      <w:r w:rsidRPr="00F17804">
        <w:rPr>
          <w:rFonts w:cs="Arial"/>
          <w:sz w:val="22"/>
          <w:szCs w:val="22"/>
          <w:lang w:eastAsia="es-CO"/>
        </w:rPr>
        <w:t xml:space="preserve">Decreto </w:t>
      </w:r>
      <w:r w:rsidR="0044148A" w:rsidRPr="00F17804">
        <w:rPr>
          <w:rFonts w:cs="Arial"/>
          <w:sz w:val="22"/>
          <w:szCs w:val="22"/>
          <w:lang w:eastAsia="es-CO"/>
        </w:rPr>
        <w:t xml:space="preserve">Nacional No. </w:t>
      </w:r>
      <w:r w:rsidRPr="00F17804">
        <w:rPr>
          <w:rFonts w:cs="Arial"/>
          <w:sz w:val="22"/>
          <w:szCs w:val="22"/>
          <w:lang w:eastAsia="es-CO"/>
        </w:rPr>
        <w:t>2539 de 2005 “Por el cual se establecen las competencias laborales generales para los empleos públicos de los distintos niveles jerárquicos de las entidades a las cuales se aplican los Decretos-ley 770 y 785 de 2005”.</w:t>
      </w:r>
      <w:r w:rsidR="00290CD4" w:rsidRPr="00F17804">
        <w:rPr>
          <w:rFonts w:cs="Arial"/>
          <w:sz w:val="22"/>
          <w:szCs w:val="22"/>
          <w:lang w:eastAsia="es-CO"/>
        </w:rPr>
        <w:t xml:space="preserve"> </w:t>
      </w:r>
      <w:hyperlink r:id="rId26">
        <w:r w:rsidR="00290CD4" w:rsidRPr="00F17804">
          <w:rPr>
            <w:rStyle w:val="Hipervnculo"/>
            <w:rFonts w:cs="Arial"/>
            <w:color w:val="auto"/>
            <w:sz w:val="22"/>
            <w:szCs w:val="22"/>
            <w:lang w:eastAsia="es-CO"/>
          </w:rPr>
          <w:t>http://www.alcaldiabogota.gov.co/sisjur/normas/Norma1.jsp?i=17318</w:t>
        </w:r>
      </w:hyperlink>
      <w:r w:rsidR="00BA1307" w:rsidRPr="00F17804">
        <w:rPr>
          <w:rFonts w:cs="Arial"/>
          <w:sz w:val="22"/>
          <w:szCs w:val="22"/>
          <w:lang w:eastAsia="es-CO"/>
        </w:rPr>
        <w:t>.</w:t>
      </w:r>
    </w:p>
    <w:p w14:paraId="3A1093DF" w14:textId="4BD15128" w:rsidR="003C4BCB" w:rsidRPr="00F17804" w:rsidRDefault="003C4BCB" w:rsidP="59F93096">
      <w:pPr>
        <w:pStyle w:val="Prrafodelista"/>
        <w:numPr>
          <w:ilvl w:val="0"/>
          <w:numId w:val="8"/>
        </w:numPr>
        <w:rPr>
          <w:rFonts w:cs="Arial"/>
          <w:sz w:val="22"/>
          <w:szCs w:val="22"/>
          <w:lang w:eastAsia="es-CO"/>
        </w:rPr>
      </w:pPr>
      <w:r w:rsidRPr="00F17804">
        <w:rPr>
          <w:rFonts w:cs="Arial"/>
          <w:sz w:val="22"/>
          <w:szCs w:val="22"/>
          <w:lang w:eastAsia="es-CO"/>
        </w:rPr>
        <w:t>Decreto</w:t>
      </w:r>
      <w:r w:rsidR="0044148A" w:rsidRPr="00F17804">
        <w:rPr>
          <w:rFonts w:cs="Arial"/>
          <w:sz w:val="22"/>
          <w:szCs w:val="22"/>
          <w:lang w:eastAsia="es-CO"/>
        </w:rPr>
        <w:t xml:space="preserve"> Nacional No.</w:t>
      </w:r>
      <w:r w:rsidRPr="00F17804">
        <w:rPr>
          <w:rFonts w:cs="Arial"/>
          <w:sz w:val="22"/>
          <w:szCs w:val="22"/>
          <w:lang w:eastAsia="es-CO"/>
        </w:rPr>
        <w:t xml:space="preserve"> 4665 de 2007 “Por el cual se adopta la actualización del Plan Nacional de Formación y Capacitación de Servidores Públicos, formulado por el DAFP y la ESAP”.</w:t>
      </w:r>
      <w:r w:rsidR="00290CD4" w:rsidRPr="00F17804">
        <w:rPr>
          <w:rFonts w:cs="Arial"/>
          <w:sz w:val="22"/>
          <w:szCs w:val="22"/>
          <w:lang w:eastAsia="es-CO"/>
        </w:rPr>
        <w:t xml:space="preserve"> </w:t>
      </w:r>
      <w:hyperlink r:id="rId27">
        <w:r w:rsidR="00290CD4" w:rsidRPr="00F17804">
          <w:rPr>
            <w:rStyle w:val="Hipervnculo"/>
            <w:rFonts w:cs="Arial"/>
            <w:color w:val="auto"/>
            <w:sz w:val="22"/>
            <w:szCs w:val="22"/>
            <w:lang w:eastAsia="es-CO"/>
          </w:rPr>
          <w:t>http://www.alcaldiabogota.gov.co/sisjur/normas/Norma1.jsp?i=27750</w:t>
        </w:r>
      </w:hyperlink>
      <w:r w:rsidR="00BA1307" w:rsidRPr="00F17804">
        <w:rPr>
          <w:rFonts w:cs="Arial"/>
          <w:sz w:val="22"/>
          <w:szCs w:val="22"/>
          <w:lang w:eastAsia="es-CO"/>
        </w:rPr>
        <w:t>.</w:t>
      </w:r>
    </w:p>
    <w:p w14:paraId="6FCEF8A9" w14:textId="3CCE8567" w:rsidR="003C4BCB" w:rsidRPr="00F17804" w:rsidRDefault="003C4BCB" w:rsidP="59F93096">
      <w:pPr>
        <w:pStyle w:val="Prrafodelista"/>
        <w:numPr>
          <w:ilvl w:val="0"/>
          <w:numId w:val="8"/>
        </w:numPr>
        <w:rPr>
          <w:rFonts w:cs="Arial"/>
          <w:sz w:val="22"/>
          <w:szCs w:val="22"/>
          <w:lang w:eastAsia="es-CO"/>
        </w:rPr>
      </w:pPr>
      <w:r w:rsidRPr="00F17804">
        <w:rPr>
          <w:rFonts w:cs="Arial"/>
          <w:sz w:val="22"/>
          <w:szCs w:val="22"/>
          <w:lang w:eastAsia="es-CO"/>
        </w:rPr>
        <w:t xml:space="preserve">Decreto </w:t>
      </w:r>
      <w:r w:rsidR="0044148A" w:rsidRPr="00F17804">
        <w:rPr>
          <w:rFonts w:cs="Arial"/>
          <w:sz w:val="22"/>
          <w:szCs w:val="22"/>
          <w:lang w:eastAsia="es-CO"/>
        </w:rPr>
        <w:t xml:space="preserve">Nacional No. </w:t>
      </w:r>
      <w:r w:rsidRPr="00F17804">
        <w:rPr>
          <w:rFonts w:cs="Arial"/>
          <w:sz w:val="22"/>
          <w:szCs w:val="22"/>
          <w:lang w:eastAsia="es-CO"/>
        </w:rPr>
        <w:t>160 de 2014 “Por el cual se reglamenta la Ley 411 de 1997 aprobatoria del Convenio 151 de la OIT, en lo relativo a los procedimientos de negociación y solución de controversias con las organizaciones de empleados públicos”.</w:t>
      </w:r>
      <w:r w:rsidR="00233FF3" w:rsidRPr="00F17804">
        <w:rPr>
          <w:rFonts w:cs="Arial"/>
          <w:sz w:val="22"/>
          <w:szCs w:val="22"/>
          <w:lang w:eastAsia="es-CO"/>
        </w:rPr>
        <w:t xml:space="preserve"> </w:t>
      </w:r>
      <w:r w:rsidRPr="00F17804">
        <w:rPr>
          <w:rFonts w:cs="Arial"/>
          <w:sz w:val="22"/>
          <w:szCs w:val="22"/>
          <w:lang w:eastAsia="es-CO"/>
        </w:rPr>
        <w:t>(...) 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w:t>
      </w:r>
      <w:r w:rsidR="00290CD4" w:rsidRPr="00F17804">
        <w:rPr>
          <w:rFonts w:cs="Arial"/>
          <w:sz w:val="22"/>
          <w:szCs w:val="22"/>
          <w:lang w:eastAsia="es-CO"/>
        </w:rPr>
        <w:t xml:space="preserve"> </w:t>
      </w:r>
      <w:hyperlink r:id="rId28">
        <w:r w:rsidR="00290CD4" w:rsidRPr="00F17804">
          <w:rPr>
            <w:rStyle w:val="Hipervnculo"/>
            <w:rFonts w:cs="Arial"/>
            <w:color w:val="auto"/>
            <w:sz w:val="22"/>
            <w:szCs w:val="22"/>
            <w:lang w:eastAsia="es-CO"/>
          </w:rPr>
          <w:t>http://www.alcaldiabogota.gov.co/sisjur/normas/Norma1.jsp?i=57218</w:t>
        </w:r>
      </w:hyperlink>
      <w:r w:rsidR="00290CD4" w:rsidRPr="00F17804">
        <w:rPr>
          <w:rFonts w:cs="Arial"/>
          <w:sz w:val="22"/>
          <w:szCs w:val="22"/>
          <w:lang w:eastAsia="es-CO"/>
        </w:rPr>
        <w:t xml:space="preserve"> </w:t>
      </w:r>
    </w:p>
    <w:p w14:paraId="477BF86F" w14:textId="6800D690" w:rsidR="003C4BCB" w:rsidRPr="00F17804" w:rsidRDefault="003C4BCB" w:rsidP="00414099">
      <w:pPr>
        <w:pStyle w:val="Prrafodelista"/>
        <w:numPr>
          <w:ilvl w:val="0"/>
          <w:numId w:val="8"/>
        </w:numPr>
        <w:rPr>
          <w:rFonts w:cs="Arial"/>
          <w:sz w:val="22"/>
          <w:szCs w:val="22"/>
          <w:lang w:eastAsia="es-CO"/>
        </w:rPr>
      </w:pPr>
      <w:r w:rsidRPr="00F17804">
        <w:rPr>
          <w:rFonts w:cs="Arial"/>
          <w:sz w:val="22"/>
          <w:szCs w:val="22"/>
          <w:lang w:eastAsia="es-CO"/>
        </w:rPr>
        <w:t xml:space="preserve">Decreto </w:t>
      </w:r>
      <w:r w:rsidR="0044148A" w:rsidRPr="00F17804">
        <w:rPr>
          <w:rFonts w:cs="Arial"/>
          <w:sz w:val="22"/>
          <w:szCs w:val="22"/>
          <w:lang w:eastAsia="es-CO"/>
        </w:rPr>
        <w:t xml:space="preserve">Nacional No. </w:t>
      </w:r>
      <w:r w:rsidRPr="00F17804">
        <w:rPr>
          <w:rFonts w:cs="Arial"/>
          <w:sz w:val="22"/>
          <w:szCs w:val="22"/>
          <w:lang w:eastAsia="es-CO"/>
        </w:rPr>
        <w:t>1083 de 2015 “Por medio del cual se expide el Decreto Único Reglamentario del Sector de Función Pública”.</w:t>
      </w:r>
      <w:r w:rsidR="00290CD4" w:rsidRPr="00F17804">
        <w:rPr>
          <w:rFonts w:cs="Arial"/>
          <w:sz w:val="22"/>
          <w:szCs w:val="22"/>
          <w:lang w:eastAsia="es-CO"/>
        </w:rPr>
        <w:t xml:space="preserve"> </w:t>
      </w:r>
      <w:hyperlink r:id="rId29">
        <w:r w:rsidR="00290CD4" w:rsidRPr="00F17804">
          <w:rPr>
            <w:rStyle w:val="Hipervnculo"/>
            <w:rFonts w:cs="Arial"/>
            <w:color w:val="auto"/>
            <w:sz w:val="22"/>
            <w:szCs w:val="22"/>
            <w:lang w:eastAsia="es-CO"/>
          </w:rPr>
          <w:t>http://www.alcaldiabogota.gov.co/sisjur/normas/Norma1.jsp?i=62518</w:t>
        </w:r>
      </w:hyperlink>
      <w:r w:rsidR="00290CD4" w:rsidRPr="00F17804">
        <w:rPr>
          <w:rFonts w:cs="Arial"/>
          <w:sz w:val="22"/>
          <w:szCs w:val="22"/>
          <w:lang w:eastAsia="es-CO"/>
        </w:rPr>
        <w:t xml:space="preserve"> </w:t>
      </w:r>
    </w:p>
    <w:p w14:paraId="03343748" w14:textId="2BE11586" w:rsidR="00D61F99" w:rsidRPr="00F17804" w:rsidRDefault="00D61F99" w:rsidP="59F93096">
      <w:pPr>
        <w:pStyle w:val="Prrafodelista"/>
        <w:numPr>
          <w:ilvl w:val="0"/>
          <w:numId w:val="8"/>
        </w:numPr>
        <w:spacing w:after="0"/>
        <w:rPr>
          <w:rFonts w:cs="Arial"/>
          <w:sz w:val="22"/>
          <w:szCs w:val="22"/>
          <w:lang w:eastAsia="es-CO"/>
        </w:rPr>
      </w:pPr>
      <w:r w:rsidRPr="00F17804">
        <w:rPr>
          <w:rFonts w:cs="Arial"/>
          <w:sz w:val="22"/>
          <w:szCs w:val="22"/>
          <w:lang w:eastAsia="es-CO"/>
        </w:rPr>
        <w:t>Decreto 815 de 2018.</w:t>
      </w:r>
      <w:r w:rsidRPr="00F17804">
        <w:rPr>
          <w:rFonts w:cs="Arial"/>
          <w:color w:val="00B050"/>
          <w:sz w:val="22"/>
          <w:szCs w:val="22"/>
          <w:lang w:eastAsia="es-CO"/>
        </w:rPr>
        <w:t xml:space="preserve"> </w:t>
      </w:r>
      <w:r w:rsidRPr="00F17804">
        <w:rPr>
          <w:rFonts w:cs="Arial"/>
          <w:sz w:val="22"/>
          <w:szCs w:val="22"/>
          <w:lang w:eastAsia="es-CO"/>
        </w:rPr>
        <w:t>“Por el cual se modifica el Decreto 1083 de 2015, Único Reglamentario del Sector de Función Pública, en lo relacionado con las competencias laborales generales para los empleos públicos de los distintos niveles jerárquicos”.</w:t>
      </w:r>
    </w:p>
    <w:p w14:paraId="198C5821" w14:textId="481A29B4" w:rsidR="59F93096" w:rsidRPr="00F17804" w:rsidRDefault="59F93096" w:rsidP="59F93096">
      <w:pPr>
        <w:pStyle w:val="Prrafodelista"/>
        <w:spacing w:after="0"/>
        <w:ind w:left="720"/>
        <w:rPr>
          <w:rFonts w:cs="Arial"/>
          <w:sz w:val="22"/>
          <w:szCs w:val="22"/>
          <w:lang w:eastAsia="es-CO"/>
        </w:rPr>
      </w:pPr>
    </w:p>
    <w:p w14:paraId="5C252526" w14:textId="0065A25F" w:rsidR="00290CD4" w:rsidRPr="00F17804" w:rsidRDefault="003C4BCB" w:rsidP="00414099">
      <w:pPr>
        <w:pStyle w:val="Prrafodelista"/>
        <w:numPr>
          <w:ilvl w:val="0"/>
          <w:numId w:val="8"/>
        </w:numPr>
        <w:rPr>
          <w:rFonts w:cs="Arial"/>
          <w:sz w:val="22"/>
          <w:szCs w:val="22"/>
          <w:lang w:eastAsia="es-CO"/>
        </w:rPr>
      </w:pPr>
      <w:r w:rsidRPr="00F17804">
        <w:rPr>
          <w:rFonts w:cs="Arial"/>
          <w:sz w:val="22"/>
          <w:szCs w:val="22"/>
          <w:lang w:eastAsia="es-CO"/>
        </w:rPr>
        <w:t xml:space="preserve">Decreto </w:t>
      </w:r>
      <w:r w:rsidR="0044148A" w:rsidRPr="00F17804">
        <w:rPr>
          <w:rFonts w:cs="Arial"/>
          <w:sz w:val="22"/>
          <w:szCs w:val="22"/>
          <w:lang w:eastAsia="es-CO"/>
        </w:rPr>
        <w:t xml:space="preserve">Nacional No. </w:t>
      </w:r>
      <w:r w:rsidRPr="00F17804">
        <w:rPr>
          <w:rFonts w:cs="Arial"/>
          <w:sz w:val="22"/>
          <w:szCs w:val="22"/>
          <w:lang w:eastAsia="es-CO"/>
        </w:rPr>
        <w:t>894 de 2017 “Por el cual se dictan normas en materia de empleo público con el fin de facilitar y asegurar la implementación y desarrollo normativo del Acuerdo Final para la Terminación del conflicto y la Construcción de una Paz estable y duradera”.</w:t>
      </w:r>
      <w:r w:rsidR="00290CD4" w:rsidRPr="00F17804">
        <w:rPr>
          <w:rFonts w:cs="Arial"/>
          <w:sz w:val="22"/>
          <w:szCs w:val="22"/>
          <w:lang w:eastAsia="es-CO"/>
        </w:rPr>
        <w:t xml:space="preserve"> </w:t>
      </w:r>
      <w:hyperlink r:id="rId30">
        <w:r w:rsidR="00290CD4" w:rsidRPr="00F17804">
          <w:rPr>
            <w:rStyle w:val="Hipervnculo"/>
            <w:rFonts w:cs="Arial"/>
            <w:color w:val="auto"/>
            <w:sz w:val="22"/>
            <w:szCs w:val="22"/>
            <w:lang w:eastAsia="es-CO"/>
          </w:rPr>
          <w:t>http://www.bogotajuridica.gov.co/sisjur/normas/Norma1.jsp?i=69314</w:t>
        </w:r>
      </w:hyperlink>
      <w:r w:rsidR="00290CD4" w:rsidRPr="00F17804">
        <w:rPr>
          <w:rFonts w:cs="Arial"/>
          <w:sz w:val="22"/>
          <w:szCs w:val="22"/>
          <w:lang w:eastAsia="es-CO"/>
        </w:rPr>
        <w:t xml:space="preserve"> </w:t>
      </w:r>
    </w:p>
    <w:p w14:paraId="56220E48" w14:textId="43CB1D7A" w:rsidR="00C076E3" w:rsidRPr="00F17804" w:rsidRDefault="00C076E3" w:rsidP="00414099">
      <w:pPr>
        <w:pStyle w:val="Prrafodelista"/>
        <w:numPr>
          <w:ilvl w:val="0"/>
          <w:numId w:val="8"/>
        </w:numPr>
        <w:rPr>
          <w:rStyle w:val="eop"/>
          <w:rFonts w:cs="Arial"/>
          <w:sz w:val="22"/>
          <w:szCs w:val="22"/>
          <w:lang w:eastAsia="es-CO"/>
        </w:rPr>
      </w:pPr>
      <w:r w:rsidRPr="00F17804">
        <w:rPr>
          <w:rStyle w:val="normaltextrun"/>
          <w:rFonts w:cs="Arial"/>
          <w:sz w:val="22"/>
          <w:szCs w:val="22"/>
          <w:shd w:val="clear" w:color="auto" w:fill="FFFFFF"/>
          <w:lang w:val="es-ES"/>
        </w:rPr>
        <w:lastRenderedPageBreak/>
        <w:t>Decreto 062 de 2024.</w:t>
      </w:r>
      <w:r w:rsidRPr="00F17804">
        <w:rPr>
          <w:rStyle w:val="normaltextrun"/>
          <w:rFonts w:cs="Arial"/>
          <w:color w:val="00B050"/>
          <w:sz w:val="22"/>
          <w:szCs w:val="22"/>
          <w:shd w:val="clear" w:color="auto" w:fill="FFFFFF"/>
          <w:lang w:val="es-ES"/>
        </w:rPr>
        <w:t xml:space="preserve"> </w:t>
      </w:r>
      <w:r w:rsidRPr="00F17804">
        <w:rPr>
          <w:rStyle w:val="normaltextrun"/>
          <w:rFonts w:cs="Arial"/>
          <w:sz w:val="22"/>
          <w:szCs w:val="22"/>
          <w:shd w:val="clear" w:color="auto" w:fill="FFFFFF"/>
          <w:lang w:val="es-ES"/>
        </w:rPr>
        <w:t>“Por el cual se ordena implementar medidas de austeridad y eficiencia del gasto público en las entidades y organismos de la administración distrital”. </w:t>
      </w:r>
      <w:r w:rsidRPr="00F17804">
        <w:rPr>
          <w:rStyle w:val="eop"/>
          <w:rFonts w:cs="Arial"/>
          <w:sz w:val="22"/>
          <w:szCs w:val="22"/>
          <w:shd w:val="clear" w:color="auto" w:fill="FFFFFF"/>
        </w:rPr>
        <w:t> </w:t>
      </w:r>
    </w:p>
    <w:p w14:paraId="231F55C0" w14:textId="2FC189F1" w:rsidR="00E81475" w:rsidRPr="00F17804" w:rsidRDefault="003C4BCB" w:rsidP="59F93096">
      <w:pPr>
        <w:pStyle w:val="Prrafodelista"/>
        <w:numPr>
          <w:ilvl w:val="0"/>
          <w:numId w:val="8"/>
        </w:numPr>
        <w:rPr>
          <w:rFonts w:cs="Arial"/>
          <w:sz w:val="22"/>
          <w:szCs w:val="22"/>
          <w:lang w:eastAsia="es-CO"/>
        </w:rPr>
      </w:pPr>
      <w:r w:rsidRPr="00F17804">
        <w:rPr>
          <w:rFonts w:cs="Arial"/>
          <w:sz w:val="22"/>
          <w:szCs w:val="22"/>
          <w:lang w:eastAsia="es-CO"/>
        </w:rPr>
        <w:t>Carta Iberoamericana de la Función Pública. V Conferencia Iberoamericana de Ministros de Administración Pública y Reforma del Estado. Santa Cruz de la Sierra,</w:t>
      </w:r>
      <w:r w:rsidR="006A6C33" w:rsidRPr="00F17804">
        <w:rPr>
          <w:rFonts w:cs="Arial"/>
          <w:sz w:val="22"/>
          <w:szCs w:val="22"/>
          <w:lang w:eastAsia="es-CO"/>
        </w:rPr>
        <w:t xml:space="preserve"> </w:t>
      </w:r>
      <w:r w:rsidRPr="00F17804">
        <w:rPr>
          <w:rFonts w:cs="Arial"/>
          <w:sz w:val="22"/>
          <w:szCs w:val="22"/>
          <w:lang w:eastAsia="es-CO"/>
        </w:rPr>
        <w:t>Bolivia, 26 y 27 de junio de 2003 de la Función Pública.</w:t>
      </w:r>
      <w:r w:rsidR="00E81475" w:rsidRPr="00F17804">
        <w:rPr>
          <w:rFonts w:cs="Arial"/>
          <w:sz w:val="22"/>
          <w:szCs w:val="22"/>
          <w:lang w:eastAsia="es-CO"/>
        </w:rPr>
        <w:t xml:space="preserve"> </w:t>
      </w:r>
      <w:r w:rsidRPr="00F17804">
        <w:rPr>
          <w:rFonts w:cs="Arial"/>
          <w:sz w:val="22"/>
          <w:szCs w:val="22"/>
          <w:lang w:eastAsia="es-CO"/>
        </w:rPr>
        <w:t>chrome-extension://efaidnbmnnnibpcajpcglclefindmkaj/https://clad.org/wp-content/uploads/2020/07/Carta-Iberoamericana-de-la-Funcion-Publica-06-2003.pdf</w:t>
      </w:r>
      <w:r w:rsidR="00412A79" w:rsidRPr="00F17804">
        <w:rPr>
          <w:rFonts w:cs="Arial"/>
          <w:sz w:val="22"/>
          <w:szCs w:val="22"/>
          <w:lang w:eastAsia="es-CO"/>
        </w:rPr>
        <w:t xml:space="preserve"> </w:t>
      </w:r>
      <w:r w:rsidR="00E81475" w:rsidRPr="00F17804">
        <w:rPr>
          <w:rFonts w:cs="Arial"/>
          <w:sz w:val="22"/>
          <w:szCs w:val="22"/>
          <w:lang w:eastAsia="es-CO"/>
        </w:rPr>
        <w:t xml:space="preserve"> </w:t>
      </w:r>
    </w:p>
    <w:p w14:paraId="1FAF4D71" w14:textId="4A1D375F" w:rsidR="003C4BCB" w:rsidRPr="00F17804" w:rsidRDefault="003C4BCB" w:rsidP="59F93096">
      <w:pPr>
        <w:pStyle w:val="Prrafodelista"/>
        <w:numPr>
          <w:ilvl w:val="0"/>
          <w:numId w:val="8"/>
        </w:numPr>
        <w:rPr>
          <w:rFonts w:eastAsia="Arial Nova" w:cs="Arial"/>
          <w:sz w:val="22"/>
          <w:szCs w:val="22"/>
          <w:lang w:eastAsia="es-CO"/>
        </w:rPr>
      </w:pPr>
      <w:r w:rsidRPr="00F17804">
        <w:rPr>
          <w:rFonts w:eastAsia="Arial Nova" w:cs="Arial"/>
          <w:sz w:val="22"/>
          <w:szCs w:val="22"/>
          <w:lang w:eastAsia="es-CO"/>
        </w:rPr>
        <w:t>Circular Externa No 100-010-2014</w:t>
      </w:r>
      <w:r w:rsidR="006A6C33" w:rsidRPr="00F17804">
        <w:rPr>
          <w:rFonts w:eastAsia="Arial Nova" w:cs="Arial"/>
          <w:sz w:val="22"/>
          <w:szCs w:val="22"/>
          <w:lang w:eastAsia="es-CO"/>
        </w:rPr>
        <w:t xml:space="preserve"> del DAFP</w:t>
      </w:r>
      <w:r w:rsidRPr="00F17804">
        <w:rPr>
          <w:rFonts w:eastAsia="Arial Nova" w:cs="Arial"/>
          <w:sz w:val="22"/>
          <w:szCs w:val="22"/>
          <w:lang w:eastAsia="es-CO"/>
        </w:rPr>
        <w:t xml:space="preserve"> “Orientaciones en materia de capacitación y formación de los empleados públicos”.</w:t>
      </w:r>
      <w:r w:rsidR="00E81475" w:rsidRPr="00F17804">
        <w:rPr>
          <w:rFonts w:eastAsia="Arial Nova" w:cs="Arial"/>
          <w:sz w:val="22"/>
          <w:szCs w:val="22"/>
          <w:lang w:eastAsia="es-CO"/>
        </w:rPr>
        <w:t xml:space="preserve"> </w:t>
      </w:r>
      <w:hyperlink r:id="rId31">
        <w:r w:rsidR="00E81475" w:rsidRPr="00F17804">
          <w:rPr>
            <w:rStyle w:val="Hipervnculo"/>
            <w:rFonts w:eastAsia="Arial Nova" w:cs="Arial"/>
            <w:color w:val="auto"/>
            <w:sz w:val="22"/>
            <w:szCs w:val="22"/>
            <w:lang w:eastAsia="es-CO"/>
          </w:rPr>
          <w:t>http://www.alcaldiabogota.gov.co/sisjur/normas/Norma1.jsp?i=60893</w:t>
        </w:r>
      </w:hyperlink>
      <w:r w:rsidR="00E81475" w:rsidRPr="00F17804">
        <w:rPr>
          <w:rFonts w:eastAsia="Arial Nova" w:cs="Arial"/>
          <w:sz w:val="22"/>
          <w:szCs w:val="22"/>
          <w:lang w:eastAsia="es-CO"/>
        </w:rPr>
        <w:t xml:space="preserve"> </w:t>
      </w:r>
    </w:p>
    <w:p w14:paraId="2C861801" w14:textId="586FC479" w:rsidR="3CDAB7B2" w:rsidRPr="00F17804" w:rsidRDefault="3CDAB7B2" w:rsidP="59F93096">
      <w:pPr>
        <w:pStyle w:val="Prrafodelista"/>
        <w:numPr>
          <w:ilvl w:val="0"/>
          <w:numId w:val="8"/>
        </w:numPr>
        <w:rPr>
          <w:rFonts w:eastAsia="Arial Nova" w:cs="Arial"/>
          <w:sz w:val="22"/>
          <w:szCs w:val="22"/>
          <w:lang w:eastAsia="es-CO"/>
        </w:rPr>
      </w:pPr>
      <w:r w:rsidRPr="00F17804">
        <w:rPr>
          <w:rStyle w:val="normaltextrun"/>
          <w:rFonts w:eastAsia="Arial Nova" w:cs="Arial"/>
          <w:sz w:val="22"/>
          <w:szCs w:val="22"/>
          <w:lang w:val="es-ES"/>
        </w:rPr>
        <w:t>Circular Externa No.</w:t>
      </w:r>
      <w:r w:rsidRPr="00F17804">
        <w:rPr>
          <w:rFonts w:eastAsia="Arial Nova" w:cs="Arial"/>
          <w:sz w:val="22"/>
          <w:szCs w:val="22"/>
          <w:lang w:eastAsia="es-CO"/>
        </w:rPr>
        <w:t xml:space="preserve"> SDH-000002 del 10 2025 “Plan de Austeridad en el Gasto Distrital 2025-2027”</w:t>
      </w:r>
    </w:p>
    <w:p w14:paraId="7B33C989" w14:textId="2EC0EEDE" w:rsidR="003069D5" w:rsidRPr="00F17804" w:rsidRDefault="00EB165A" w:rsidP="59F93096">
      <w:pPr>
        <w:pStyle w:val="Prrafodelista"/>
        <w:widowControl w:val="0"/>
        <w:numPr>
          <w:ilvl w:val="0"/>
          <w:numId w:val="8"/>
        </w:numPr>
        <w:autoSpaceDE w:val="0"/>
        <w:autoSpaceDN w:val="0"/>
        <w:spacing w:after="0"/>
        <w:ind w:right="113"/>
        <w:rPr>
          <w:rFonts w:eastAsia="Arial Nova" w:cs="Arial"/>
          <w:sz w:val="22"/>
          <w:szCs w:val="22"/>
          <w:lang w:eastAsia="en-US"/>
        </w:rPr>
      </w:pPr>
      <w:r w:rsidRPr="00F17804">
        <w:rPr>
          <w:rFonts w:eastAsia="Arial Nova" w:cs="Arial"/>
          <w:sz w:val="22"/>
          <w:szCs w:val="22"/>
        </w:rPr>
        <w:t>Circular Externa No 0</w:t>
      </w:r>
      <w:r w:rsidR="00F970E5" w:rsidRPr="00F17804">
        <w:rPr>
          <w:rFonts w:eastAsia="Arial Nova" w:cs="Arial"/>
          <w:sz w:val="22"/>
          <w:szCs w:val="22"/>
        </w:rPr>
        <w:t>0</w:t>
      </w:r>
      <w:r w:rsidRPr="00F17804">
        <w:rPr>
          <w:rFonts w:eastAsia="Arial Nova" w:cs="Arial"/>
          <w:sz w:val="22"/>
          <w:szCs w:val="22"/>
        </w:rPr>
        <w:t>1</w:t>
      </w:r>
      <w:r w:rsidR="01C9CCBE" w:rsidRPr="00F17804">
        <w:rPr>
          <w:rFonts w:eastAsia="Arial Nova" w:cs="Arial"/>
          <w:sz w:val="22"/>
          <w:szCs w:val="22"/>
        </w:rPr>
        <w:t>-2025</w:t>
      </w:r>
      <w:r w:rsidR="003069D5" w:rsidRPr="00F17804">
        <w:rPr>
          <w:rFonts w:eastAsia="Arial Nova" w:cs="Arial"/>
          <w:sz w:val="22"/>
          <w:szCs w:val="22"/>
        </w:rPr>
        <w:t xml:space="preserve"> Lineamientos DASDC - </w:t>
      </w:r>
      <w:r w:rsidR="00F970E5" w:rsidRPr="00F17804">
        <w:rPr>
          <w:rFonts w:eastAsia="Arial Nova" w:cs="Arial"/>
          <w:sz w:val="22"/>
          <w:szCs w:val="22"/>
        </w:rPr>
        <w:t>Lineamientos planeación estratégica del talento humano</w:t>
      </w:r>
      <w:r w:rsidR="2591B460" w:rsidRPr="00F17804">
        <w:rPr>
          <w:rFonts w:eastAsia="Arial Nova" w:cs="Arial"/>
          <w:sz w:val="22"/>
          <w:szCs w:val="22"/>
        </w:rPr>
        <w:t>.</w:t>
      </w:r>
    </w:p>
    <w:p w14:paraId="621B6F43" w14:textId="0D07DFC3" w:rsidR="006010E1" w:rsidRPr="00F17804" w:rsidRDefault="006010E1" w:rsidP="59F93096">
      <w:pPr>
        <w:pStyle w:val="Prrafodelista"/>
        <w:numPr>
          <w:ilvl w:val="0"/>
          <w:numId w:val="8"/>
        </w:numPr>
        <w:spacing w:after="0"/>
        <w:jc w:val="left"/>
        <w:rPr>
          <w:rFonts w:eastAsia="Arial Nova" w:cs="Arial"/>
          <w:sz w:val="22"/>
          <w:szCs w:val="22"/>
        </w:rPr>
      </w:pPr>
      <w:r w:rsidRPr="00F17804">
        <w:rPr>
          <w:rFonts w:eastAsia="Arial Nova" w:cs="Arial"/>
          <w:sz w:val="22"/>
          <w:szCs w:val="22"/>
        </w:rPr>
        <w:t>Acuerdo Distrital 927 de 2024 Por medio del cual se adopta el Plan de Desarrollo Económico, Social, Ambiental y de Obras Públicas del Distrito Capital 2024-2027 “Bogotá Camina Segura</w:t>
      </w:r>
    </w:p>
    <w:p w14:paraId="5601C954" w14:textId="77777777" w:rsidR="006839AA" w:rsidRPr="00F17804" w:rsidRDefault="003C4BCB" w:rsidP="59F93096">
      <w:pPr>
        <w:pStyle w:val="Prrafodelista"/>
        <w:numPr>
          <w:ilvl w:val="0"/>
          <w:numId w:val="9"/>
        </w:numPr>
        <w:rPr>
          <w:rFonts w:cs="Arial"/>
          <w:sz w:val="22"/>
          <w:szCs w:val="22"/>
          <w:lang w:eastAsia="es-CO"/>
        </w:rPr>
      </w:pPr>
      <w:r w:rsidRPr="00F17804">
        <w:rPr>
          <w:rFonts w:cs="Arial"/>
          <w:sz w:val="22"/>
          <w:szCs w:val="22"/>
          <w:lang w:eastAsia="es-CO"/>
        </w:rPr>
        <w:t xml:space="preserve">Manual Operativo del Modelo Integrado de Planeación y Gestión – MIPG. </w:t>
      </w:r>
    </w:p>
    <w:p w14:paraId="324F8D4F" w14:textId="7C7D9AD0" w:rsidR="005F3C64" w:rsidRPr="00F17804" w:rsidRDefault="003C4BCB" w:rsidP="59F93096">
      <w:pPr>
        <w:pStyle w:val="Prrafodelista"/>
        <w:numPr>
          <w:ilvl w:val="0"/>
          <w:numId w:val="9"/>
        </w:numPr>
        <w:rPr>
          <w:rFonts w:cs="Arial"/>
          <w:sz w:val="22"/>
          <w:szCs w:val="22"/>
          <w:lang w:eastAsia="es-CO"/>
        </w:rPr>
      </w:pPr>
      <w:r w:rsidRPr="00F17804">
        <w:rPr>
          <w:rFonts w:cs="Arial"/>
          <w:sz w:val="22"/>
          <w:szCs w:val="22"/>
          <w:lang w:eastAsia="es-CO"/>
        </w:rPr>
        <w:t xml:space="preserve">Guía para la </w:t>
      </w:r>
      <w:r w:rsidR="00974B81" w:rsidRPr="00F17804">
        <w:rPr>
          <w:rFonts w:cs="Arial"/>
          <w:sz w:val="22"/>
          <w:szCs w:val="22"/>
          <w:lang w:eastAsia="es-CO"/>
        </w:rPr>
        <w:t>Formulación</w:t>
      </w:r>
      <w:r w:rsidR="005F3C64" w:rsidRPr="00F17804">
        <w:rPr>
          <w:rFonts w:cs="Arial"/>
          <w:sz w:val="22"/>
          <w:szCs w:val="22"/>
          <w:lang w:eastAsia="es-CO"/>
        </w:rPr>
        <w:t xml:space="preserve">, ejecución, seguimiento y </w:t>
      </w:r>
      <w:r w:rsidR="006839AA" w:rsidRPr="00F17804">
        <w:rPr>
          <w:rFonts w:cs="Arial"/>
          <w:sz w:val="22"/>
          <w:szCs w:val="22"/>
          <w:lang w:eastAsia="es-CO"/>
        </w:rPr>
        <w:t>evaluación del</w:t>
      </w:r>
      <w:r w:rsidRPr="00F17804">
        <w:rPr>
          <w:rFonts w:cs="Arial"/>
          <w:sz w:val="22"/>
          <w:szCs w:val="22"/>
          <w:lang w:eastAsia="es-CO"/>
        </w:rPr>
        <w:t xml:space="preserve"> Plan Institucional de Capacitación –PIC- enfocado desde el Plan Nacional de Formación y Capacitación 202</w:t>
      </w:r>
      <w:r w:rsidR="005F3C64" w:rsidRPr="00F17804">
        <w:rPr>
          <w:rFonts w:cs="Arial"/>
          <w:sz w:val="22"/>
          <w:szCs w:val="22"/>
          <w:lang w:eastAsia="es-CO"/>
        </w:rPr>
        <w:t>3</w:t>
      </w:r>
      <w:r w:rsidRPr="00F17804">
        <w:rPr>
          <w:rFonts w:cs="Arial"/>
          <w:sz w:val="22"/>
          <w:szCs w:val="22"/>
          <w:lang w:eastAsia="es-CO"/>
        </w:rPr>
        <w:t>-2030 (ESAP).</w:t>
      </w:r>
    </w:p>
    <w:p w14:paraId="0FEEB3DD" w14:textId="1E5607FB" w:rsidR="00C83D08" w:rsidRPr="00F17804" w:rsidRDefault="00E956A7" w:rsidP="59F93096">
      <w:pPr>
        <w:pStyle w:val="Prrafodelista"/>
        <w:numPr>
          <w:ilvl w:val="0"/>
          <w:numId w:val="9"/>
        </w:numPr>
        <w:rPr>
          <w:rFonts w:cs="Arial"/>
          <w:sz w:val="22"/>
          <w:szCs w:val="22"/>
          <w:lang w:eastAsia="es-CO"/>
        </w:rPr>
      </w:pPr>
      <w:r w:rsidRPr="00F17804">
        <w:rPr>
          <w:rFonts w:cs="Arial"/>
          <w:sz w:val="22"/>
          <w:szCs w:val="22"/>
          <w:lang w:eastAsia="es-CO"/>
        </w:rPr>
        <w:t xml:space="preserve">Resolución No. 104 de 2020 expedida por el DAFP y la ESAP “Por la cual se actualiza el Plan Nacional de Formación y Capacitación”. </w:t>
      </w:r>
      <w:hyperlink r:id="rId32">
        <w:r w:rsidRPr="00F17804">
          <w:rPr>
            <w:rStyle w:val="Hipervnculo"/>
            <w:rFonts w:cs="Arial"/>
            <w:color w:val="auto"/>
            <w:sz w:val="22"/>
            <w:szCs w:val="22"/>
            <w:lang w:eastAsia="es-CO"/>
          </w:rPr>
          <w:t>https://n9.cl/yswh3</w:t>
        </w:r>
      </w:hyperlink>
    </w:p>
    <w:p w14:paraId="79A91884" w14:textId="6CEA226F" w:rsidR="00C83D08" w:rsidRPr="00F17804" w:rsidRDefault="00C83D08" w:rsidP="00CE04B1">
      <w:pPr>
        <w:pStyle w:val="Prrafodelista"/>
        <w:numPr>
          <w:ilvl w:val="0"/>
          <w:numId w:val="9"/>
        </w:numPr>
        <w:rPr>
          <w:rFonts w:cs="Arial"/>
          <w:color w:val="00B050"/>
          <w:sz w:val="22"/>
          <w:szCs w:val="22"/>
          <w:lang w:eastAsia="es-CO"/>
        </w:rPr>
      </w:pPr>
      <w:r w:rsidRPr="00F17804">
        <w:rPr>
          <w:rFonts w:cs="Arial"/>
          <w:sz w:val="22"/>
          <w:szCs w:val="22"/>
          <w:lang w:eastAsia="es-CO"/>
        </w:rPr>
        <w:t>Resolución 702 de 2024 “Por la cual se adopta el Plan Estratégico Institucional de la Unidad Administrativa Especial de Rehabilitación y Mantenimiento Vial 2024-2027”.</w:t>
      </w:r>
    </w:p>
    <w:p w14:paraId="6593662F" w14:textId="77777777" w:rsidR="0026630D" w:rsidRPr="00F17804" w:rsidRDefault="0026630D" w:rsidP="283648A9">
      <w:pPr>
        <w:rPr>
          <w:rFonts w:cs="Arial"/>
          <w:sz w:val="22"/>
          <w:szCs w:val="22"/>
          <w:lang w:eastAsia="es-CO"/>
        </w:rPr>
      </w:pPr>
    </w:p>
    <w:p w14:paraId="608036C7" w14:textId="02041670" w:rsidR="003C4BCB" w:rsidRPr="00F17804" w:rsidRDefault="587A49B9" w:rsidP="283648A9">
      <w:pPr>
        <w:pStyle w:val="Ttulo1"/>
        <w:rPr>
          <w:rFonts w:cs="Arial"/>
          <w:sz w:val="22"/>
          <w:szCs w:val="22"/>
          <w:lang w:eastAsia="es-CO"/>
        </w:rPr>
      </w:pPr>
      <w:bookmarkStart w:id="14" w:name="_Toc189100967"/>
      <w:r w:rsidRPr="00F17804">
        <w:rPr>
          <w:rFonts w:cs="Arial"/>
          <w:sz w:val="22"/>
          <w:szCs w:val="22"/>
          <w:lang w:eastAsia="es-CO"/>
        </w:rPr>
        <w:t>LINEAMIENTOS CONCEPTUALES Y PEDAGÓGICOS</w:t>
      </w:r>
      <w:bookmarkEnd w:id="14"/>
    </w:p>
    <w:p w14:paraId="31C25BAB" w14:textId="77777777" w:rsidR="003C4BCB" w:rsidRPr="00F17804" w:rsidRDefault="003C4BCB" w:rsidP="283648A9">
      <w:pPr>
        <w:rPr>
          <w:rFonts w:cs="Arial"/>
          <w:sz w:val="22"/>
          <w:szCs w:val="22"/>
          <w:lang w:eastAsia="es-CO"/>
        </w:rPr>
      </w:pPr>
    </w:p>
    <w:p w14:paraId="4EAA8DB6" w14:textId="1FAD2BB1" w:rsidR="003C4BCB" w:rsidRPr="00F17804" w:rsidRDefault="587A49B9" w:rsidP="283648A9">
      <w:pPr>
        <w:rPr>
          <w:rFonts w:cs="Arial"/>
          <w:sz w:val="22"/>
          <w:szCs w:val="22"/>
          <w:lang w:eastAsia="es-CO"/>
        </w:rPr>
      </w:pPr>
      <w:r w:rsidRPr="00F17804">
        <w:rPr>
          <w:rFonts w:cs="Arial"/>
          <w:sz w:val="22"/>
          <w:szCs w:val="22"/>
          <w:lang w:eastAsia="es-CO"/>
        </w:rPr>
        <w:t>El Plan Institucional de Capacitación– PIC, se desarrolla bajo el enfoque integral del ser humano y la formación basada en competencias.</w:t>
      </w:r>
    </w:p>
    <w:p w14:paraId="1867F287" w14:textId="77777777" w:rsidR="00BA1307" w:rsidRPr="00F17804" w:rsidRDefault="00BA1307" w:rsidP="283648A9">
      <w:pPr>
        <w:rPr>
          <w:rFonts w:cs="Arial"/>
          <w:sz w:val="22"/>
          <w:szCs w:val="22"/>
          <w:lang w:eastAsia="es-CO"/>
        </w:rPr>
      </w:pPr>
    </w:p>
    <w:p w14:paraId="000B5ECE" w14:textId="30037613" w:rsidR="003C4BCB" w:rsidRPr="00F17804" w:rsidRDefault="587A49B9" w:rsidP="283648A9">
      <w:pPr>
        <w:pStyle w:val="Ttulo2"/>
        <w:rPr>
          <w:rFonts w:cs="Arial"/>
          <w:sz w:val="22"/>
          <w:szCs w:val="22"/>
          <w:lang w:eastAsia="es-CO"/>
        </w:rPr>
      </w:pPr>
      <w:bookmarkStart w:id="15" w:name="_Toc189100968"/>
      <w:r w:rsidRPr="00F17804">
        <w:rPr>
          <w:rFonts w:cs="Arial"/>
          <w:sz w:val="22"/>
          <w:szCs w:val="22"/>
          <w:lang w:eastAsia="es-CO"/>
        </w:rPr>
        <w:t>Marco Conceptual</w:t>
      </w:r>
      <w:bookmarkEnd w:id="15"/>
    </w:p>
    <w:p w14:paraId="4F40B696" w14:textId="2DB9869C" w:rsidR="003C4BCB" w:rsidRPr="00F17804" w:rsidRDefault="587A49B9" w:rsidP="283648A9">
      <w:pPr>
        <w:rPr>
          <w:rFonts w:cs="Arial"/>
          <w:sz w:val="22"/>
          <w:szCs w:val="22"/>
          <w:lang w:eastAsia="es-CO"/>
        </w:rPr>
      </w:pPr>
      <w:r w:rsidRPr="00F17804">
        <w:rPr>
          <w:rFonts w:cs="Arial"/>
          <w:sz w:val="22"/>
          <w:szCs w:val="22"/>
          <w:lang w:eastAsia="es-CO"/>
        </w:rPr>
        <w:t>Se fundamenta en el enfoque integra</w:t>
      </w:r>
      <w:r w:rsidR="00F867AF" w:rsidRPr="00F17804">
        <w:rPr>
          <w:rFonts w:cs="Arial"/>
          <w:sz w:val="22"/>
          <w:szCs w:val="22"/>
          <w:lang w:eastAsia="es-CO"/>
        </w:rPr>
        <w:t xml:space="preserve"> </w:t>
      </w:r>
      <w:r w:rsidRPr="00F17804">
        <w:rPr>
          <w:rFonts w:cs="Arial"/>
          <w:sz w:val="22"/>
          <w:szCs w:val="22"/>
          <w:lang w:eastAsia="es-CO"/>
        </w:rPr>
        <w:t>l del ser humano, que concibe el equilibrio entre las dimensiones del Ser Humano, relacionadas a continuación:</w:t>
      </w:r>
    </w:p>
    <w:p w14:paraId="00A989B7" w14:textId="77777777" w:rsidR="003C4BCB" w:rsidRPr="00F17804" w:rsidRDefault="587A49B9" w:rsidP="283648A9">
      <w:pPr>
        <w:rPr>
          <w:rFonts w:cs="Arial"/>
          <w:sz w:val="22"/>
          <w:szCs w:val="22"/>
          <w:lang w:eastAsia="es-CO"/>
        </w:rPr>
      </w:pPr>
      <w:r w:rsidRPr="00F17804">
        <w:rPr>
          <w:rFonts w:cs="Arial"/>
          <w:b/>
          <w:sz w:val="22"/>
          <w:szCs w:val="22"/>
          <w:lang w:eastAsia="es-CO"/>
        </w:rPr>
        <w:t>Dimensión Ser</w:t>
      </w:r>
      <w:r w:rsidRPr="00F17804">
        <w:rPr>
          <w:rFonts w:cs="Arial"/>
          <w:sz w:val="22"/>
          <w:szCs w:val="22"/>
          <w:lang w:eastAsia="es-CO"/>
        </w:rPr>
        <w:t xml:space="preserve">: Conjunto de características personales (motivación, compromiso con el trabajo, disciplina, liderazgo y actitud) que se evidencian en el desempeño competente y son determinantes </w:t>
      </w:r>
      <w:r w:rsidRPr="00F17804">
        <w:rPr>
          <w:rFonts w:cs="Arial"/>
          <w:sz w:val="22"/>
          <w:szCs w:val="22"/>
          <w:lang w:eastAsia="es-CO"/>
        </w:rPr>
        <w:lastRenderedPageBreak/>
        <w:t>para el desarrollo de las personas, el trabajo en equipo y el desempeño superior en las organizaciones.</w:t>
      </w:r>
    </w:p>
    <w:p w14:paraId="528F48F6" w14:textId="54E759D2" w:rsidR="003C4BCB" w:rsidRPr="00F17804" w:rsidRDefault="587A49B9" w:rsidP="283648A9">
      <w:pPr>
        <w:rPr>
          <w:rFonts w:cs="Arial"/>
          <w:sz w:val="22"/>
          <w:szCs w:val="22"/>
          <w:lang w:eastAsia="es-CO"/>
        </w:rPr>
      </w:pPr>
      <w:r w:rsidRPr="00F17804">
        <w:rPr>
          <w:rFonts w:cs="Arial"/>
          <w:b/>
          <w:sz w:val="22"/>
          <w:szCs w:val="22"/>
          <w:lang w:eastAsia="es-CO"/>
        </w:rPr>
        <w:t>Dimensión Sabe</w:t>
      </w:r>
      <w:r w:rsidR="004E09D1" w:rsidRPr="00F17804">
        <w:rPr>
          <w:rFonts w:cs="Arial"/>
          <w:sz w:val="22"/>
          <w:szCs w:val="22"/>
          <w:lang w:eastAsia="es-CO"/>
        </w:rPr>
        <w:t>r</w:t>
      </w:r>
      <w:r w:rsidRPr="00F17804">
        <w:rPr>
          <w:rFonts w:cs="Arial"/>
          <w:sz w:val="22"/>
          <w:szCs w:val="22"/>
          <w:lang w:eastAsia="es-CO"/>
        </w:rPr>
        <w:t>: Conjunto de conocimientos, teorías, principios, conceptos y datos que se requieren para fundamentar el desempeño competente y resolver retos laborales.</w:t>
      </w:r>
    </w:p>
    <w:p w14:paraId="43B95785" w14:textId="3BA087F0" w:rsidR="003C4BCB" w:rsidRPr="00F17804" w:rsidRDefault="587A49B9" w:rsidP="283648A9">
      <w:pPr>
        <w:rPr>
          <w:rFonts w:cs="Arial"/>
          <w:sz w:val="22"/>
          <w:szCs w:val="22"/>
          <w:lang w:eastAsia="es-CO"/>
        </w:rPr>
      </w:pPr>
      <w:r w:rsidRPr="00F17804">
        <w:rPr>
          <w:rFonts w:cs="Arial"/>
          <w:b/>
          <w:sz w:val="22"/>
          <w:szCs w:val="22"/>
          <w:lang w:eastAsia="es-CO"/>
        </w:rPr>
        <w:t xml:space="preserve">Dimensión Hacer: </w:t>
      </w:r>
      <w:r w:rsidRPr="00F17804">
        <w:rPr>
          <w:rFonts w:cs="Arial"/>
          <w:sz w:val="22"/>
          <w:szCs w:val="22"/>
          <w:lang w:eastAsia="es-CO"/>
        </w:rPr>
        <w:t>Conjunto de habilidades necesarias para el desempeño competente, en el cual se pone en práctica el conocimiento que se posee, mediante la aplicación de técnicas y procedimientos y la utilización de equipos, herramientas y materiales específicos.</w:t>
      </w:r>
    </w:p>
    <w:p w14:paraId="47EDE1E8" w14:textId="77777777" w:rsidR="00E445AF" w:rsidRDefault="00E445AF" w:rsidP="283648A9">
      <w:pPr>
        <w:rPr>
          <w:rFonts w:cs="Arial"/>
          <w:sz w:val="22"/>
          <w:szCs w:val="22"/>
          <w:lang w:eastAsia="es-CO"/>
        </w:rPr>
      </w:pPr>
    </w:p>
    <w:p w14:paraId="6DEEF2E2" w14:textId="7DEB5376" w:rsidR="00BA1307" w:rsidRPr="00F17804" w:rsidRDefault="587A49B9" w:rsidP="283648A9">
      <w:pPr>
        <w:rPr>
          <w:rFonts w:cs="Arial"/>
          <w:sz w:val="22"/>
          <w:szCs w:val="22"/>
          <w:lang w:eastAsia="es-CO"/>
        </w:rPr>
      </w:pPr>
      <w:r w:rsidRPr="00F17804">
        <w:rPr>
          <w:rFonts w:cs="Arial"/>
          <w:sz w:val="22"/>
          <w:szCs w:val="22"/>
          <w:lang w:eastAsia="es-CO"/>
        </w:rPr>
        <w:t>Adicionalmente se soporta en:</w:t>
      </w:r>
    </w:p>
    <w:p w14:paraId="63BCA859" w14:textId="5B831FC5" w:rsidR="003C4BCB" w:rsidRPr="00F17804" w:rsidRDefault="587A49B9" w:rsidP="00414099">
      <w:pPr>
        <w:pStyle w:val="Prrafodelista"/>
        <w:numPr>
          <w:ilvl w:val="0"/>
          <w:numId w:val="17"/>
        </w:numPr>
        <w:rPr>
          <w:rFonts w:cs="Arial"/>
          <w:b/>
          <w:sz w:val="22"/>
          <w:szCs w:val="22"/>
          <w:lang w:eastAsia="es-CO"/>
        </w:rPr>
      </w:pPr>
      <w:r w:rsidRPr="00F17804">
        <w:rPr>
          <w:rFonts w:cs="Arial"/>
          <w:b/>
          <w:sz w:val="22"/>
          <w:szCs w:val="22"/>
          <w:lang w:eastAsia="es-CO"/>
        </w:rPr>
        <w:t>Desarrollo de Competencias Laborales:</w:t>
      </w:r>
    </w:p>
    <w:p w14:paraId="57935099" w14:textId="77777777" w:rsidR="003C4BCB" w:rsidRPr="00F17804" w:rsidRDefault="587A49B9" w:rsidP="283648A9">
      <w:pPr>
        <w:rPr>
          <w:rFonts w:cs="Arial"/>
          <w:sz w:val="22"/>
          <w:szCs w:val="22"/>
          <w:lang w:eastAsia="es-CO"/>
        </w:rPr>
      </w:pPr>
      <w:r w:rsidRPr="00F17804">
        <w:rPr>
          <w:rFonts w:cs="Arial"/>
          <w:sz w:val="22"/>
          <w:szCs w:val="22"/>
          <w:lang w:eastAsia="es-CO"/>
        </w:rPr>
        <w:t>Las competencias laborales están definidas como la capacidad de una persona para desempeñar en diferentes contextos y con base en los requerimientos de calidad y resultados las funciones inherentes a un empleo, capacidad que está determinada por los conocimientos, destrezas, habilidades, valores, actitudes y aptitudes que debe poseer y demostrar el(la) empleado(a) público(a).</w:t>
      </w:r>
    </w:p>
    <w:p w14:paraId="4987D77F" w14:textId="77FE17B2" w:rsidR="003C4BCB" w:rsidRPr="00F17804" w:rsidRDefault="587A49B9" w:rsidP="00414099">
      <w:pPr>
        <w:pStyle w:val="Prrafodelista"/>
        <w:numPr>
          <w:ilvl w:val="0"/>
          <w:numId w:val="17"/>
        </w:numPr>
        <w:rPr>
          <w:rFonts w:cs="Arial"/>
          <w:b/>
          <w:bCs/>
          <w:sz w:val="22"/>
          <w:szCs w:val="22"/>
          <w:lang w:eastAsia="es-CO"/>
        </w:rPr>
      </w:pPr>
      <w:r w:rsidRPr="00F17804">
        <w:rPr>
          <w:rFonts w:cs="Arial"/>
          <w:b/>
          <w:bCs/>
          <w:sz w:val="22"/>
          <w:szCs w:val="22"/>
          <w:lang w:eastAsia="es-CO"/>
        </w:rPr>
        <w:t>Profesionalización del Empleo Público:</w:t>
      </w:r>
    </w:p>
    <w:p w14:paraId="67F941CD" w14:textId="77777777" w:rsidR="00BA1307" w:rsidRPr="00F17804" w:rsidRDefault="587A49B9" w:rsidP="283648A9">
      <w:pPr>
        <w:rPr>
          <w:rFonts w:cs="Arial"/>
          <w:sz w:val="22"/>
          <w:szCs w:val="22"/>
          <w:lang w:eastAsia="es-CO"/>
        </w:rPr>
      </w:pPr>
      <w:r w:rsidRPr="00F17804">
        <w:rPr>
          <w:rFonts w:cs="Arial"/>
          <w:sz w:val="22"/>
          <w:szCs w:val="22"/>
          <w:lang w:eastAsia="es-CO"/>
        </w:rPr>
        <w:t>Para alcanzar esta profesionalización es necesario garantizar que los(as) empleados(as) públicos(as) posean una serie de atributos como el mérito, la vocación de servicio, responsabilidad, eficiencia, innovación, ética y transparencia, de manera que se logre una administración efectiva con servidores(as) públicos(as) felices.</w:t>
      </w:r>
    </w:p>
    <w:p w14:paraId="78C5BA9C" w14:textId="2855515A" w:rsidR="00BA1307" w:rsidRPr="00F17804" w:rsidRDefault="587A49B9" w:rsidP="00414099">
      <w:pPr>
        <w:pStyle w:val="Prrafodelista"/>
        <w:numPr>
          <w:ilvl w:val="0"/>
          <w:numId w:val="17"/>
        </w:numPr>
        <w:rPr>
          <w:rFonts w:cs="Arial"/>
          <w:sz w:val="22"/>
          <w:szCs w:val="22"/>
          <w:lang w:eastAsia="es-CO"/>
        </w:rPr>
      </w:pPr>
      <w:r w:rsidRPr="00F17804">
        <w:rPr>
          <w:rFonts w:cs="Arial"/>
          <w:b/>
          <w:bCs/>
          <w:sz w:val="22"/>
          <w:szCs w:val="22"/>
          <w:lang w:eastAsia="es-CO"/>
        </w:rPr>
        <w:t>Enfoque de la Formación Basada en Competencias:</w:t>
      </w:r>
    </w:p>
    <w:p w14:paraId="07712111" w14:textId="62B16A5A" w:rsidR="003C4BCB" w:rsidRPr="00F17804" w:rsidRDefault="587A49B9" w:rsidP="283648A9">
      <w:pPr>
        <w:rPr>
          <w:rFonts w:cs="Arial"/>
          <w:sz w:val="22"/>
          <w:szCs w:val="22"/>
          <w:lang w:eastAsia="es-CO"/>
        </w:rPr>
      </w:pPr>
      <w:r w:rsidRPr="00F17804">
        <w:rPr>
          <w:rFonts w:cs="Arial"/>
          <w:sz w:val="22"/>
          <w:szCs w:val="22"/>
          <w:lang w:eastAsia="es-CO"/>
        </w:rPr>
        <w:t>Se es competente solo si se es capaz de resolver un problema aplicando un saber, con una conducta asociada adecuada y con la ejecución de unos procedimientos requeridos en un contexto específico.</w:t>
      </w:r>
    </w:p>
    <w:p w14:paraId="4B49F1EF" w14:textId="77777777" w:rsidR="0035774A" w:rsidRPr="00F17804" w:rsidRDefault="0035774A" w:rsidP="283648A9">
      <w:pPr>
        <w:rPr>
          <w:rFonts w:cs="Arial"/>
          <w:sz w:val="22"/>
          <w:szCs w:val="22"/>
          <w:lang w:eastAsia="es-CO"/>
        </w:rPr>
      </w:pPr>
    </w:p>
    <w:p w14:paraId="1A0E38FC" w14:textId="77777777" w:rsidR="003C4BCB" w:rsidRPr="00F17804" w:rsidRDefault="003C4BCB" w:rsidP="283648A9">
      <w:pPr>
        <w:rPr>
          <w:rFonts w:cs="Arial"/>
          <w:sz w:val="22"/>
          <w:szCs w:val="22"/>
          <w:lang w:eastAsia="es-CO"/>
        </w:rPr>
      </w:pPr>
    </w:p>
    <w:p w14:paraId="43CAF922" w14:textId="0C7EF2DD" w:rsidR="006960AF" w:rsidRPr="00F17804" w:rsidRDefault="587A49B9" w:rsidP="006960AF">
      <w:pPr>
        <w:pStyle w:val="Ttulo1"/>
        <w:rPr>
          <w:rFonts w:cs="Arial"/>
          <w:sz w:val="22"/>
          <w:szCs w:val="22"/>
          <w:lang w:eastAsia="es-CO"/>
        </w:rPr>
      </w:pPr>
      <w:bookmarkStart w:id="16" w:name="_Toc189100969"/>
      <w:r w:rsidRPr="00F17804">
        <w:rPr>
          <w:rFonts w:cs="Arial"/>
          <w:sz w:val="22"/>
          <w:szCs w:val="22"/>
          <w:lang w:eastAsia="es-CO"/>
        </w:rPr>
        <w:t>METODOLOG</w:t>
      </w:r>
      <w:r w:rsidR="003A4696" w:rsidRPr="00F17804">
        <w:rPr>
          <w:rFonts w:cs="Arial"/>
          <w:sz w:val="22"/>
          <w:szCs w:val="22"/>
          <w:lang w:eastAsia="es-CO"/>
        </w:rPr>
        <w:t>Í</w:t>
      </w:r>
      <w:r w:rsidRPr="00F17804">
        <w:rPr>
          <w:rFonts w:cs="Arial"/>
          <w:sz w:val="22"/>
          <w:szCs w:val="22"/>
          <w:lang w:eastAsia="es-CO"/>
        </w:rPr>
        <w:t>A</w:t>
      </w:r>
      <w:bookmarkEnd w:id="16"/>
    </w:p>
    <w:p w14:paraId="5D14260E" w14:textId="77777777" w:rsidR="00BA1307" w:rsidRPr="00F17804" w:rsidRDefault="00BA1307" w:rsidP="00BA1307">
      <w:pPr>
        <w:rPr>
          <w:rFonts w:cs="Arial"/>
          <w:sz w:val="22"/>
          <w:szCs w:val="22"/>
          <w:lang w:eastAsia="es-CO"/>
        </w:rPr>
      </w:pPr>
    </w:p>
    <w:p w14:paraId="2989F29C" w14:textId="710E0FD2" w:rsidR="00702C9E" w:rsidRPr="00F17804" w:rsidRDefault="006960AF" w:rsidP="006960AF">
      <w:pPr>
        <w:rPr>
          <w:rFonts w:cs="Arial"/>
          <w:sz w:val="22"/>
          <w:szCs w:val="22"/>
          <w:lang w:eastAsia="es-CO"/>
        </w:rPr>
      </w:pPr>
      <w:r w:rsidRPr="00F17804">
        <w:rPr>
          <w:rFonts w:cs="Arial"/>
          <w:sz w:val="22"/>
          <w:szCs w:val="22"/>
          <w:lang w:eastAsia="es-CO"/>
        </w:rPr>
        <w:t>La UAERMV</w:t>
      </w:r>
      <w:r w:rsidR="007F6AFF" w:rsidRPr="00F17804">
        <w:rPr>
          <w:rFonts w:cs="Arial"/>
          <w:sz w:val="22"/>
          <w:szCs w:val="22"/>
          <w:lang w:eastAsia="es-CO"/>
        </w:rPr>
        <w:t xml:space="preserve">, desarrollara la implementación del presente Plan con base en los lineamientos descritos en la en Guía para la Formulación, ejecución, seguimiento y evaluación del Plan Institucional de Capacitación –PIC- enfocado desde el Plan Nacional de Formación y Capacitación 2023-2030 (ESAP), en donde se contemplan las siguientes </w:t>
      </w:r>
      <w:r w:rsidR="002D4B90" w:rsidRPr="00F17804">
        <w:rPr>
          <w:rFonts w:cs="Arial"/>
          <w:sz w:val="22"/>
          <w:szCs w:val="22"/>
          <w:lang w:eastAsia="es-CO"/>
        </w:rPr>
        <w:t>etapas</w:t>
      </w:r>
      <w:r w:rsidR="007F6AFF" w:rsidRPr="00F17804">
        <w:rPr>
          <w:rFonts w:cs="Arial"/>
          <w:sz w:val="22"/>
          <w:szCs w:val="22"/>
          <w:lang w:eastAsia="es-CO"/>
        </w:rPr>
        <w:t xml:space="preserve"> para su desarrollo:</w:t>
      </w:r>
    </w:p>
    <w:p w14:paraId="0BB5CB73" w14:textId="5F5F9D96" w:rsidR="008146A0" w:rsidRPr="00E445AF" w:rsidRDefault="008146A0" w:rsidP="008146A0">
      <w:pPr>
        <w:pStyle w:val="Descripcin"/>
        <w:keepNext/>
        <w:jc w:val="center"/>
        <w:rPr>
          <w:rFonts w:cs="Arial"/>
          <w:sz w:val="16"/>
          <w:szCs w:val="16"/>
        </w:rPr>
      </w:pPr>
      <w:bookmarkStart w:id="17" w:name="_Toc189101003"/>
      <w:r w:rsidRPr="00E445AF">
        <w:rPr>
          <w:rFonts w:cs="Arial"/>
          <w:sz w:val="16"/>
          <w:szCs w:val="16"/>
        </w:rPr>
        <w:lastRenderedPageBreak/>
        <w:t xml:space="preserve">Ilustración </w:t>
      </w:r>
      <w:r w:rsidR="00E445AF" w:rsidRPr="00E445AF">
        <w:rPr>
          <w:rFonts w:cs="Arial"/>
          <w:sz w:val="16"/>
          <w:szCs w:val="16"/>
        </w:rPr>
        <w:fldChar w:fldCharType="begin"/>
      </w:r>
      <w:r w:rsidR="00E445AF" w:rsidRPr="00E445AF">
        <w:rPr>
          <w:rFonts w:cs="Arial"/>
          <w:sz w:val="16"/>
          <w:szCs w:val="16"/>
        </w:rPr>
        <w:instrText xml:space="preserve"> SEQ Ilustración \* ARABIC </w:instrText>
      </w:r>
      <w:r w:rsidR="00E445AF" w:rsidRPr="00E445AF">
        <w:rPr>
          <w:rFonts w:cs="Arial"/>
          <w:sz w:val="16"/>
          <w:szCs w:val="16"/>
        </w:rPr>
        <w:fldChar w:fldCharType="separate"/>
      </w:r>
      <w:r w:rsidR="00AD54D3" w:rsidRPr="00E445AF">
        <w:rPr>
          <w:rFonts w:cs="Arial"/>
          <w:noProof/>
          <w:sz w:val="16"/>
          <w:szCs w:val="16"/>
        </w:rPr>
        <w:t>2</w:t>
      </w:r>
      <w:r w:rsidR="00E445AF" w:rsidRPr="00E445AF">
        <w:rPr>
          <w:rFonts w:cs="Arial"/>
          <w:noProof/>
          <w:sz w:val="16"/>
          <w:szCs w:val="16"/>
        </w:rPr>
        <w:fldChar w:fldCharType="end"/>
      </w:r>
      <w:r w:rsidRPr="00E445AF">
        <w:rPr>
          <w:rFonts w:cs="Arial"/>
          <w:sz w:val="16"/>
          <w:szCs w:val="16"/>
        </w:rPr>
        <w:t xml:space="preserve"> - Etapas formulación Plan Institucional de Capacitación</w:t>
      </w:r>
      <w:bookmarkEnd w:id="17"/>
    </w:p>
    <w:p w14:paraId="71059A41" w14:textId="77777777" w:rsidR="00770867" w:rsidRPr="00F17804" w:rsidRDefault="007F6AFF" w:rsidP="00770867">
      <w:pPr>
        <w:keepNext/>
        <w:jc w:val="center"/>
        <w:rPr>
          <w:rFonts w:cs="Arial"/>
          <w:sz w:val="22"/>
          <w:szCs w:val="22"/>
        </w:rPr>
      </w:pPr>
      <w:r w:rsidRPr="00F17804">
        <w:rPr>
          <w:rFonts w:cs="Arial"/>
          <w:noProof/>
          <w:sz w:val="22"/>
          <w:szCs w:val="22"/>
          <w:lang w:eastAsia="es-CO"/>
        </w:rPr>
        <w:drawing>
          <wp:inline distT="0" distB="0" distL="0" distR="0" wp14:anchorId="2337F566" wp14:editId="52A9C31E">
            <wp:extent cx="3471285" cy="3003871"/>
            <wp:effectExtent l="0" t="0" r="0" b="6350"/>
            <wp:docPr id="16789729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8815" cy="3010387"/>
                    </a:xfrm>
                    <a:prstGeom prst="rect">
                      <a:avLst/>
                    </a:prstGeom>
                    <a:noFill/>
                    <a:ln>
                      <a:noFill/>
                    </a:ln>
                  </pic:spPr>
                </pic:pic>
              </a:graphicData>
            </a:graphic>
          </wp:inline>
        </w:drawing>
      </w:r>
    </w:p>
    <w:p w14:paraId="35E8325A" w14:textId="6B71B9BF" w:rsidR="003C4BCB" w:rsidRPr="00E445AF" w:rsidRDefault="00770867" w:rsidP="00770867">
      <w:pPr>
        <w:pStyle w:val="Descripcin"/>
        <w:jc w:val="center"/>
        <w:rPr>
          <w:rFonts w:cs="Arial"/>
          <w:sz w:val="16"/>
          <w:szCs w:val="16"/>
          <w:lang w:eastAsia="es-CO"/>
        </w:rPr>
      </w:pPr>
      <w:r w:rsidRPr="00E445AF">
        <w:rPr>
          <w:rFonts w:cs="Arial"/>
          <w:sz w:val="16"/>
          <w:szCs w:val="16"/>
        </w:rPr>
        <w:t xml:space="preserve">Fuente: </w:t>
      </w:r>
      <w:r w:rsidR="00E445AF" w:rsidRPr="00E445AF">
        <w:rPr>
          <w:rFonts w:cs="Arial"/>
          <w:sz w:val="16"/>
          <w:szCs w:val="16"/>
        </w:rPr>
        <w:fldChar w:fldCharType="begin"/>
      </w:r>
      <w:r w:rsidR="00E445AF" w:rsidRPr="00E445AF">
        <w:rPr>
          <w:rFonts w:cs="Arial"/>
          <w:sz w:val="16"/>
          <w:szCs w:val="16"/>
        </w:rPr>
        <w:instrText xml:space="preserve"> SEQ Fuente: \* ARABIC </w:instrText>
      </w:r>
      <w:r w:rsidR="00E445AF" w:rsidRPr="00E445AF">
        <w:rPr>
          <w:rFonts w:cs="Arial"/>
          <w:sz w:val="16"/>
          <w:szCs w:val="16"/>
        </w:rPr>
        <w:fldChar w:fldCharType="separate"/>
      </w:r>
      <w:r w:rsidR="001F5D14" w:rsidRPr="00E445AF">
        <w:rPr>
          <w:rFonts w:cs="Arial"/>
          <w:noProof/>
          <w:sz w:val="16"/>
          <w:szCs w:val="16"/>
        </w:rPr>
        <w:t>2</w:t>
      </w:r>
      <w:r w:rsidR="00E445AF" w:rsidRPr="00E445AF">
        <w:rPr>
          <w:rFonts w:cs="Arial"/>
          <w:noProof/>
          <w:sz w:val="16"/>
          <w:szCs w:val="16"/>
        </w:rPr>
        <w:fldChar w:fldCharType="end"/>
      </w:r>
      <w:r w:rsidRPr="00E445AF">
        <w:rPr>
          <w:rFonts w:cs="Arial"/>
          <w:sz w:val="16"/>
          <w:szCs w:val="16"/>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05E99EE3" w14:textId="77777777" w:rsidR="00A9190A" w:rsidRPr="00F17804" w:rsidRDefault="00A9190A" w:rsidP="00702C9E">
      <w:pPr>
        <w:rPr>
          <w:rFonts w:cs="Arial"/>
          <w:sz w:val="22"/>
          <w:szCs w:val="22"/>
          <w:lang w:eastAsia="es-CO"/>
        </w:rPr>
      </w:pPr>
    </w:p>
    <w:p w14:paraId="27E088EE" w14:textId="7637DE4F" w:rsidR="003C4BCB" w:rsidRPr="00F17804" w:rsidRDefault="587A49B9" w:rsidP="283648A9">
      <w:pPr>
        <w:pStyle w:val="Ttulo2"/>
        <w:rPr>
          <w:rFonts w:cs="Arial"/>
          <w:sz w:val="22"/>
          <w:szCs w:val="22"/>
          <w:lang w:eastAsia="es-CO"/>
        </w:rPr>
      </w:pPr>
      <w:bookmarkStart w:id="18" w:name="_Toc189100970"/>
      <w:r w:rsidRPr="00F17804">
        <w:rPr>
          <w:rFonts w:cs="Arial"/>
          <w:sz w:val="22"/>
          <w:szCs w:val="22"/>
          <w:lang w:eastAsia="es-CO"/>
        </w:rPr>
        <w:t>DIAGNÓSTICO DE NECESIDADES DE APRENDIZAJE ORGANIZACIONAL (DNAO)</w:t>
      </w:r>
      <w:bookmarkEnd w:id="18"/>
    </w:p>
    <w:p w14:paraId="6BF1CAF4" w14:textId="77777777" w:rsidR="003C4BCB" w:rsidRPr="00F17804" w:rsidRDefault="003C4BCB" w:rsidP="283648A9">
      <w:pPr>
        <w:rPr>
          <w:rFonts w:cs="Arial"/>
          <w:sz w:val="22"/>
          <w:szCs w:val="22"/>
          <w:lang w:eastAsia="es-CO"/>
        </w:rPr>
      </w:pPr>
    </w:p>
    <w:p w14:paraId="3603F132" w14:textId="354C340F" w:rsidR="003C4BCB" w:rsidRPr="00F17804" w:rsidRDefault="587A49B9" w:rsidP="283648A9">
      <w:pPr>
        <w:rPr>
          <w:rFonts w:cs="Arial"/>
          <w:sz w:val="22"/>
          <w:szCs w:val="22"/>
          <w:lang w:eastAsia="es-CO"/>
        </w:rPr>
      </w:pPr>
      <w:r w:rsidRPr="00F17804">
        <w:rPr>
          <w:rFonts w:cs="Arial"/>
          <w:sz w:val="22"/>
          <w:szCs w:val="22"/>
          <w:lang w:eastAsia="es-CO"/>
        </w:rPr>
        <w:t xml:space="preserve">El diagnóstico de necesidades </w:t>
      </w:r>
      <w:r w:rsidR="00E570CB" w:rsidRPr="00F17804">
        <w:rPr>
          <w:rFonts w:cs="Arial"/>
          <w:sz w:val="22"/>
          <w:szCs w:val="22"/>
          <w:lang w:eastAsia="es-CO"/>
        </w:rPr>
        <w:t>pretende</w:t>
      </w:r>
      <w:r w:rsidRPr="00F17804">
        <w:rPr>
          <w:rFonts w:cs="Arial"/>
          <w:sz w:val="22"/>
          <w:szCs w:val="22"/>
          <w:lang w:eastAsia="es-CO"/>
        </w:rPr>
        <w:t xml:space="preserve"> identificar las carencias de conocimientos, habilidades y destrezas de los servidores públicos</w:t>
      </w:r>
      <w:r w:rsidR="00E570CB" w:rsidRPr="00F17804">
        <w:rPr>
          <w:rFonts w:cs="Arial"/>
          <w:sz w:val="22"/>
          <w:szCs w:val="22"/>
          <w:lang w:eastAsia="es-CO"/>
        </w:rPr>
        <w:t xml:space="preserve"> y de las diferentes dependencias</w:t>
      </w:r>
      <w:r w:rsidRPr="00F17804">
        <w:rPr>
          <w:rFonts w:cs="Arial"/>
          <w:sz w:val="22"/>
          <w:szCs w:val="22"/>
          <w:lang w:eastAsia="es-CO"/>
        </w:rPr>
        <w:t>, donde les permita ejecutar sus funciones</w:t>
      </w:r>
      <w:r w:rsidR="00C46B02" w:rsidRPr="00F17804">
        <w:rPr>
          <w:rFonts w:cs="Arial"/>
          <w:sz w:val="22"/>
          <w:szCs w:val="22"/>
          <w:lang w:eastAsia="es-CO"/>
        </w:rPr>
        <w:t>, dicho diagnostico se desarrolló</w:t>
      </w:r>
      <w:r w:rsidR="00E570CB" w:rsidRPr="00F17804">
        <w:rPr>
          <w:rFonts w:cs="Arial"/>
          <w:sz w:val="22"/>
          <w:szCs w:val="22"/>
          <w:lang w:eastAsia="es-CO"/>
        </w:rPr>
        <w:t xml:space="preserve"> con base en </w:t>
      </w:r>
      <w:r w:rsidRPr="00F17804">
        <w:rPr>
          <w:rFonts w:cs="Arial"/>
          <w:sz w:val="22"/>
          <w:szCs w:val="22"/>
          <w:lang w:eastAsia="es-CO"/>
        </w:rPr>
        <w:t>los siguientes insumos:</w:t>
      </w:r>
    </w:p>
    <w:p w14:paraId="5048DD0F" w14:textId="77777777" w:rsidR="003C4BCB" w:rsidRPr="00F17804" w:rsidRDefault="003C4BCB" w:rsidP="283648A9">
      <w:pPr>
        <w:rPr>
          <w:rFonts w:cs="Arial"/>
          <w:sz w:val="22"/>
          <w:szCs w:val="22"/>
          <w:lang w:eastAsia="es-CO"/>
        </w:rPr>
      </w:pPr>
    </w:p>
    <w:p w14:paraId="67B93F3F" w14:textId="5B3D3DAD" w:rsidR="003C4BCB" w:rsidRPr="00F17804" w:rsidRDefault="587A49B9" w:rsidP="283648A9">
      <w:pPr>
        <w:pStyle w:val="Ttulo3"/>
        <w:rPr>
          <w:rFonts w:cs="Arial"/>
          <w:sz w:val="22"/>
          <w:szCs w:val="22"/>
          <w:lang w:eastAsia="es-CO"/>
        </w:rPr>
      </w:pPr>
      <w:bookmarkStart w:id="19" w:name="_Toc189100971"/>
      <w:r w:rsidRPr="00F17804">
        <w:rPr>
          <w:rFonts w:cs="Arial"/>
          <w:sz w:val="22"/>
          <w:szCs w:val="22"/>
          <w:lang w:eastAsia="es-CO"/>
        </w:rPr>
        <w:t>Plataforma estratégica de la entidad</w:t>
      </w:r>
      <w:bookmarkEnd w:id="19"/>
    </w:p>
    <w:p w14:paraId="48BC4720" w14:textId="4DF28765" w:rsidR="003C4BCB" w:rsidRPr="00F17804" w:rsidRDefault="587A49B9" w:rsidP="283648A9">
      <w:pPr>
        <w:rPr>
          <w:rFonts w:cs="Arial"/>
          <w:sz w:val="22"/>
          <w:szCs w:val="22"/>
          <w:lang w:eastAsia="es-CO"/>
        </w:rPr>
      </w:pPr>
      <w:r w:rsidRPr="00F17804">
        <w:rPr>
          <w:rFonts w:cs="Arial"/>
          <w:sz w:val="22"/>
          <w:szCs w:val="22"/>
          <w:lang w:eastAsia="es-CO"/>
        </w:rPr>
        <w:t xml:space="preserve">Adoptada mediante </w:t>
      </w:r>
      <w:r w:rsidR="00834944" w:rsidRPr="00F17804">
        <w:rPr>
          <w:rFonts w:cs="Arial"/>
          <w:sz w:val="22"/>
          <w:szCs w:val="22"/>
          <w:lang w:eastAsia="es-CO"/>
        </w:rPr>
        <w:t>Resolución 702 de 2024</w:t>
      </w:r>
      <w:r w:rsidR="00C54B2A" w:rsidRPr="00F17804">
        <w:rPr>
          <w:rFonts w:cs="Arial"/>
          <w:sz w:val="22"/>
          <w:szCs w:val="22"/>
          <w:lang w:eastAsia="es-CO"/>
        </w:rPr>
        <w:t>, d</w:t>
      </w:r>
      <w:r w:rsidRPr="00F17804">
        <w:rPr>
          <w:rFonts w:cs="Arial"/>
          <w:sz w:val="22"/>
          <w:szCs w:val="22"/>
          <w:lang w:eastAsia="es-CO"/>
        </w:rPr>
        <w:t>e igual manera se tuvieron en cuenta los Planes Anuales que se expiden en cada vigencia y que se publican siguiendo el vínculo: https://www.umv.gov.co/portal/plataforma-estrategica/</w:t>
      </w:r>
    </w:p>
    <w:p w14:paraId="265AFED9" w14:textId="07E1B07F" w:rsidR="003C4BCB" w:rsidRPr="00F17804" w:rsidRDefault="587A49B9" w:rsidP="283648A9">
      <w:pPr>
        <w:rPr>
          <w:rFonts w:cs="Arial"/>
          <w:sz w:val="22"/>
          <w:szCs w:val="22"/>
          <w:lang w:eastAsia="es-CO"/>
        </w:rPr>
      </w:pPr>
      <w:r w:rsidRPr="00F17804">
        <w:rPr>
          <w:rFonts w:cs="Arial"/>
          <w:sz w:val="22"/>
          <w:szCs w:val="22"/>
          <w:lang w:eastAsia="es-CO"/>
        </w:rPr>
        <w:t xml:space="preserve"> </w:t>
      </w:r>
    </w:p>
    <w:p w14:paraId="3CEAF19C" w14:textId="1B23B9B9" w:rsidR="004B0FE8" w:rsidRPr="00F17804" w:rsidRDefault="587A49B9" w:rsidP="004B0FE8">
      <w:pPr>
        <w:pStyle w:val="Ttulo3"/>
        <w:ind w:left="1068"/>
        <w:rPr>
          <w:rFonts w:cs="Arial"/>
          <w:sz w:val="22"/>
          <w:szCs w:val="22"/>
          <w:lang w:eastAsia="es-CO"/>
        </w:rPr>
      </w:pPr>
      <w:bookmarkStart w:id="20" w:name="_Toc189100972"/>
      <w:r w:rsidRPr="00F17804">
        <w:rPr>
          <w:rFonts w:cs="Arial"/>
          <w:sz w:val="22"/>
          <w:szCs w:val="22"/>
          <w:lang w:eastAsia="es-CO"/>
        </w:rPr>
        <w:lastRenderedPageBreak/>
        <w:t>Lineamientos de la Política de Gestión Estratégica del Talento Humano - PGETH- del MIPG.</w:t>
      </w:r>
      <w:bookmarkEnd w:id="20"/>
    </w:p>
    <w:p w14:paraId="44989E63" w14:textId="4A411DEA" w:rsidR="004B0FE8" w:rsidRPr="00F17804" w:rsidRDefault="004B0FE8" w:rsidP="004B0FE8">
      <w:pPr>
        <w:rPr>
          <w:rStyle w:val="normaltextrun"/>
          <w:rFonts w:cs="Arial"/>
          <w:sz w:val="22"/>
          <w:szCs w:val="22"/>
          <w:shd w:val="clear" w:color="auto" w:fill="FFFFFF"/>
        </w:rPr>
      </w:pPr>
      <w:r w:rsidRPr="00F17804">
        <w:rPr>
          <w:rStyle w:val="normaltextrun"/>
          <w:rFonts w:cs="Arial"/>
          <w:sz w:val="22"/>
          <w:szCs w:val="22"/>
          <w:shd w:val="clear" w:color="auto" w:fill="FFFFFF"/>
        </w:rPr>
        <w:t xml:space="preserve">De acuerdo con el </w:t>
      </w:r>
      <w:r w:rsidRPr="00F17804">
        <w:rPr>
          <w:rFonts w:cs="Arial"/>
          <w:sz w:val="22"/>
          <w:szCs w:val="22"/>
          <w:lang w:eastAsia="es-CO"/>
        </w:rPr>
        <w:t xml:space="preserve">Plan Nacional de Formación y Capacitación 2023-2030 (ESAP) y con </w:t>
      </w:r>
      <w:r w:rsidRPr="00F17804">
        <w:rPr>
          <w:rStyle w:val="normaltextrun"/>
          <w:rFonts w:cs="Arial"/>
          <w:sz w:val="22"/>
          <w:szCs w:val="22"/>
          <w:shd w:val="clear" w:color="auto" w:fill="FFFFFF"/>
        </w:rPr>
        <w:t xml:space="preserve">con la articulación en la </w:t>
      </w:r>
      <w:r w:rsidR="00210CF4" w:rsidRPr="00F17804">
        <w:rPr>
          <w:rStyle w:val="normaltextrun"/>
          <w:rFonts w:cs="Arial"/>
          <w:sz w:val="22"/>
          <w:szCs w:val="22"/>
          <w:shd w:val="clear" w:color="auto" w:fill="FFFFFF"/>
        </w:rPr>
        <w:t>implementación de</w:t>
      </w:r>
      <w:r w:rsidRPr="00F17804">
        <w:rPr>
          <w:rStyle w:val="normaltextrun"/>
          <w:rFonts w:cs="Arial"/>
          <w:sz w:val="22"/>
          <w:szCs w:val="22"/>
          <w:shd w:val="clear" w:color="auto" w:fill="FFFFFF"/>
        </w:rPr>
        <w:t xml:space="preserve"> la Política de Gestión Estratégica de Talento Humano – PGETH – del MIPG, se deben tener en cuenta los siguientes ejes temáticos:</w:t>
      </w:r>
    </w:p>
    <w:p w14:paraId="268E7C5A" w14:textId="77777777" w:rsidR="004B0FE8" w:rsidRPr="00F17804" w:rsidRDefault="004B0FE8" w:rsidP="004B0FE8">
      <w:pPr>
        <w:pStyle w:val="Prrafodelista"/>
        <w:numPr>
          <w:ilvl w:val="0"/>
          <w:numId w:val="21"/>
        </w:numPr>
        <w:spacing w:after="0"/>
        <w:rPr>
          <w:rStyle w:val="normaltextrun"/>
          <w:rFonts w:cs="Arial"/>
          <w:sz w:val="22"/>
          <w:szCs w:val="22"/>
          <w:shd w:val="clear" w:color="auto" w:fill="FFFFFF"/>
        </w:rPr>
      </w:pPr>
      <w:r w:rsidRPr="00F17804">
        <w:rPr>
          <w:rStyle w:val="normaltextrun"/>
          <w:rFonts w:cs="Arial"/>
          <w:sz w:val="22"/>
          <w:szCs w:val="22"/>
          <w:shd w:val="clear" w:color="auto" w:fill="FFFFFF"/>
        </w:rPr>
        <w:t xml:space="preserve">Eje 1: Paz total, memoria y Derechos Humanos </w:t>
      </w:r>
    </w:p>
    <w:p w14:paraId="50DEBCAA" w14:textId="77777777" w:rsidR="004B0FE8" w:rsidRPr="00F17804" w:rsidRDefault="004B0FE8" w:rsidP="004B0FE8">
      <w:pPr>
        <w:pStyle w:val="Prrafodelista"/>
        <w:numPr>
          <w:ilvl w:val="0"/>
          <w:numId w:val="21"/>
        </w:numPr>
        <w:spacing w:after="0"/>
        <w:rPr>
          <w:rStyle w:val="normaltextrun"/>
          <w:rFonts w:cs="Arial"/>
          <w:sz w:val="22"/>
          <w:szCs w:val="22"/>
          <w:shd w:val="clear" w:color="auto" w:fill="FFFFFF"/>
        </w:rPr>
      </w:pPr>
      <w:r w:rsidRPr="00F17804">
        <w:rPr>
          <w:rStyle w:val="normaltextrun"/>
          <w:rFonts w:cs="Arial"/>
          <w:sz w:val="22"/>
          <w:szCs w:val="22"/>
          <w:shd w:val="clear" w:color="auto" w:fill="FFFFFF"/>
        </w:rPr>
        <w:t xml:space="preserve">Eje 2: Territorio, vida y ambiente </w:t>
      </w:r>
    </w:p>
    <w:p w14:paraId="75B60C3F" w14:textId="77777777" w:rsidR="004B0FE8" w:rsidRPr="00F17804" w:rsidRDefault="004B0FE8" w:rsidP="004B0FE8">
      <w:pPr>
        <w:pStyle w:val="Prrafodelista"/>
        <w:numPr>
          <w:ilvl w:val="0"/>
          <w:numId w:val="21"/>
        </w:numPr>
        <w:spacing w:after="0"/>
        <w:rPr>
          <w:rStyle w:val="normaltextrun"/>
          <w:rFonts w:cs="Arial"/>
          <w:sz w:val="22"/>
          <w:szCs w:val="22"/>
          <w:shd w:val="clear" w:color="auto" w:fill="FFFFFF"/>
        </w:rPr>
      </w:pPr>
      <w:r w:rsidRPr="00F17804">
        <w:rPr>
          <w:rStyle w:val="normaltextrun"/>
          <w:rFonts w:cs="Arial"/>
          <w:sz w:val="22"/>
          <w:szCs w:val="22"/>
          <w:shd w:val="clear" w:color="auto" w:fill="FFFFFF"/>
        </w:rPr>
        <w:t>Eje 3: Mujeres, Inclusión y diversidad</w:t>
      </w:r>
    </w:p>
    <w:p w14:paraId="3E8AB3EA" w14:textId="77777777" w:rsidR="004B0FE8" w:rsidRPr="00F17804" w:rsidRDefault="004B0FE8" w:rsidP="004B0FE8">
      <w:pPr>
        <w:pStyle w:val="Prrafodelista"/>
        <w:numPr>
          <w:ilvl w:val="0"/>
          <w:numId w:val="21"/>
        </w:numPr>
        <w:spacing w:after="0"/>
        <w:rPr>
          <w:rStyle w:val="normaltextrun"/>
          <w:rFonts w:cs="Arial"/>
          <w:sz w:val="22"/>
          <w:szCs w:val="22"/>
          <w:shd w:val="clear" w:color="auto" w:fill="FFFFFF"/>
        </w:rPr>
      </w:pPr>
      <w:r w:rsidRPr="00F17804">
        <w:rPr>
          <w:rStyle w:val="normaltextrun"/>
          <w:rFonts w:cs="Arial"/>
          <w:sz w:val="22"/>
          <w:szCs w:val="22"/>
          <w:shd w:val="clear" w:color="auto" w:fill="FFFFFF"/>
        </w:rPr>
        <w:t>Eje 4: Transformación digital y Cibercultura</w:t>
      </w:r>
    </w:p>
    <w:p w14:paraId="339E7C3F" w14:textId="77777777" w:rsidR="004B0FE8" w:rsidRPr="00F17804" w:rsidRDefault="004B0FE8" w:rsidP="004B0FE8">
      <w:pPr>
        <w:pStyle w:val="Prrafodelista"/>
        <w:numPr>
          <w:ilvl w:val="0"/>
          <w:numId w:val="21"/>
        </w:numPr>
        <w:spacing w:after="0"/>
        <w:rPr>
          <w:rStyle w:val="normaltextrun"/>
          <w:rFonts w:cs="Arial"/>
          <w:sz w:val="22"/>
          <w:szCs w:val="22"/>
          <w:shd w:val="clear" w:color="auto" w:fill="FFFFFF"/>
        </w:rPr>
      </w:pPr>
      <w:r w:rsidRPr="00F17804">
        <w:rPr>
          <w:rStyle w:val="normaltextrun"/>
          <w:rFonts w:cs="Arial"/>
          <w:sz w:val="22"/>
          <w:szCs w:val="22"/>
          <w:shd w:val="clear" w:color="auto" w:fill="FFFFFF"/>
        </w:rPr>
        <w:t>Eje 5: Probidad, Ética e Identidad de lo Público</w:t>
      </w:r>
    </w:p>
    <w:p w14:paraId="2893789C" w14:textId="68DAF965" w:rsidR="004B0FE8" w:rsidRPr="00F17804" w:rsidRDefault="004B0FE8" w:rsidP="004B0FE8">
      <w:pPr>
        <w:pStyle w:val="Prrafodelista"/>
        <w:numPr>
          <w:ilvl w:val="0"/>
          <w:numId w:val="21"/>
        </w:numPr>
        <w:rPr>
          <w:rStyle w:val="normaltextrun"/>
          <w:rFonts w:cs="Arial"/>
          <w:sz w:val="22"/>
          <w:szCs w:val="22"/>
          <w:shd w:val="clear" w:color="auto" w:fill="FFFFFF"/>
        </w:rPr>
      </w:pPr>
      <w:r w:rsidRPr="00F17804">
        <w:rPr>
          <w:rStyle w:val="normaltextrun"/>
          <w:rFonts w:cs="Arial"/>
          <w:sz w:val="22"/>
          <w:szCs w:val="22"/>
          <w:shd w:val="clear" w:color="auto" w:fill="FFFFFF"/>
        </w:rPr>
        <w:t>Eje 6: Habilidades y Competencias</w:t>
      </w:r>
    </w:p>
    <w:p w14:paraId="79541D3B" w14:textId="77777777" w:rsidR="004B0FE8" w:rsidRPr="00F17804" w:rsidRDefault="004B0FE8" w:rsidP="004B0FE8">
      <w:pPr>
        <w:rPr>
          <w:rFonts w:cs="Arial"/>
          <w:sz w:val="22"/>
          <w:szCs w:val="22"/>
          <w:lang w:eastAsia="es-CO"/>
        </w:rPr>
      </w:pPr>
    </w:p>
    <w:p w14:paraId="22A38ACE" w14:textId="6F46AE6C" w:rsidR="00C46B02" w:rsidRPr="00F17804" w:rsidRDefault="587A49B9" w:rsidP="00C46B02">
      <w:pPr>
        <w:pStyle w:val="Ttulo3"/>
        <w:rPr>
          <w:rFonts w:cs="Arial"/>
          <w:sz w:val="22"/>
          <w:szCs w:val="22"/>
          <w:lang w:eastAsia="es-CO"/>
        </w:rPr>
      </w:pPr>
      <w:bookmarkStart w:id="21" w:name="_Toc189100973"/>
      <w:r w:rsidRPr="00F17804">
        <w:rPr>
          <w:rFonts w:cs="Arial"/>
          <w:sz w:val="22"/>
          <w:szCs w:val="22"/>
          <w:lang w:eastAsia="es-CO"/>
        </w:rPr>
        <w:t>Recolección de necesidades de aprendizaje individual y colectivo:</w:t>
      </w:r>
      <w:bookmarkEnd w:id="21"/>
    </w:p>
    <w:p w14:paraId="7202F681" w14:textId="77777777" w:rsidR="00D25D7A" w:rsidRDefault="587A49B9" w:rsidP="59F93096">
      <w:pPr>
        <w:spacing w:line="259" w:lineRule="auto"/>
        <w:rPr>
          <w:rFonts w:cs="Arial"/>
          <w:sz w:val="22"/>
          <w:szCs w:val="22"/>
          <w:lang w:eastAsia="es-CO"/>
        </w:rPr>
      </w:pPr>
      <w:r w:rsidRPr="00F17804">
        <w:rPr>
          <w:rFonts w:cs="Arial"/>
          <w:sz w:val="22"/>
          <w:szCs w:val="22"/>
          <w:lang w:eastAsia="es-CO"/>
        </w:rPr>
        <w:t>Respecto a la información recopilada, es preciso señalar qu</w:t>
      </w:r>
      <w:r w:rsidR="0035774A" w:rsidRPr="00F17804">
        <w:rPr>
          <w:rFonts w:cs="Arial"/>
          <w:sz w:val="22"/>
          <w:szCs w:val="22"/>
          <w:lang w:eastAsia="es-CO"/>
        </w:rPr>
        <w:t>e en el mes de diciembre de 2024</w:t>
      </w:r>
      <w:r w:rsidRPr="00F17804">
        <w:rPr>
          <w:rFonts w:cs="Arial"/>
          <w:sz w:val="22"/>
          <w:szCs w:val="22"/>
          <w:lang w:eastAsia="es-CO"/>
        </w:rPr>
        <w:t xml:space="preserve"> se compartió a los directivos de las dependencias el formato GTHU-FM-014 FORMATO DE IDENTIFICACIÓN DE NECESIDADES EN BIENESTAR Y/O</w:t>
      </w:r>
      <w:r w:rsidR="00C46B02" w:rsidRPr="00F17804">
        <w:rPr>
          <w:rFonts w:cs="Arial"/>
          <w:sz w:val="22"/>
          <w:szCs w:val="22"/>
          <w:lang w:eastAsia="es-CO"/>
        </w:rPr>
        <w:t xml:space="preserve"> </w:t>
      </w:r>
      <w:r w:rsidRPr="00F17804">
        <w:rPr>
          <w:rFonts w:cs="Arial"/>
          <w:sz w:val="22"/>
          <w:szCs w:val="22"/>
          <w:lang w:eastAsia="es-CO"/>
        </w:rPr>
        <w:t>CAPACITACIÓN – UAERMV para que junto con sus equipos de trabajo definieran las necesidades e intereses en materia de capacitación para la vigencia 202</w:t>
      </w:r>
      <w:r w:rsidR="0035774A" w:rsidRPr="00F17804">
        <w:rPr>
          <w:rFonts w:cs="Arial"/>
          <w:sz w:val="22"/>
          <w:szCs w:val="22"/>
          <w:lang w:eastAsia="es-CO"/>
        </w:rPr>
        <w:t>5</w:t>
      </w:r>
      <w:r w:rsidRPr="00F17804">
        <w:rPr>
          <w:rFonts w:cs="Arial"/>
          <w:sz w:val="22"/>
          <w:szCs w:val="22"/>
          <w:lang w:eastAsia="es-CO"/>
        </w:rPr>
        <w:t xml:space="preserve">, encaminadas a fortalecer competencias en sus componentes ser, saber y saber hacer.  </w:t>
      </w:r>
    </w:p>
    <w:p w14:paraId="642517FA" w14:textId="77777777" w:rsidR="00D25D7A" w:rsidRPr="00F17804" w:rsidRDefault="00D25D7A" w:rsidP="00D25D7A">
      <w:pPr>
        <w:rPr>
          <w:rFonts w:cs="Arial"/>
          <w:sz w:val="22"/>
          <w:szCs w:val="22"/>
          <w:lang w:eastAsia="es-CO"/>
        </w:rPr>
      </w:pPr>
      <w:r w:rsidRPr="00F17804">
        <w:rPr>
          <w:rFonts w:cs="Arial"/>
          <w:sz w:val="22"/>
          <w:szCs w:val="22"/>
          <w:lang w:eastAsia="es-CO"/>
        </w:rPr>
        <w:t>Así mismo, se adelantaron reuniones con los grupos focales desarrolladas con las diferentes dependencias de la Unidad Administrativa Especial de Rehabilitación y Mantenimiento Vial, presentación ante la comisión de personal en sesión del mes de enero de 2025, por lo cual, mediante estos ejercicios se recibieron significativos aportes de actividades de capacitación y/o formación, recomendaciones y/o sugerencias en la construcción del presente plan de capacitación vigencia 2025</w:t>
      </w:r>
      <w:r w:rsidRPr="00F17804">
        <w:rPr>
          <w:rFonts w:cs="Arial"/>
          <w:color w:val="5B9BD5" w:themeColor="accent1"/>
          <w:sz w:val="22"/>
          <w:szCs w:val="22"/>
          <w:lang w:eastAsia="es-CO"/>
        </w:rPr>
        <w:t xml:space="preserve">. </w:t>
      </w:r>
    </w:p>
    <w:p w14:paraId="13EA83EA" w14:textId="610CE229" w:rsidR="003C4BCB" w:rsidRDefault="00C46B02" w:rsidP="00A13303">
      <w:pPr>
        <w:spacing w:line="259" w:lineRule="auto"/>
        <w:rPr>
          <w:rFonts w:cs="Arial"/>
          <w:sz w:val="22"/>
          <w:szCs w:val="22"/>
        </w:rPr>
      </w:pPr>
      <w:r w:rsidRPr="00F17804">
        <w:rPr>
          <w:rFonts w:cs="Arial"/>
          <w:sz w:val="22"/>
          <w:szCs w:val="22"/>
          <w:lang w:eastAsia="es-CO"/>
        </w:rPr>
        <w:t xml:space="preserve">Por otra parte, </w:t>
      </w:r>
      <w:r w:rsidR="00A13303">
        <w:rPr>
          <w:rFonts w:cs="Arial"/>
          <w:sz w:val="22"/>
          <w:szCs w:val="22"/>
          <w:lang w:eastAsia="es-CO"/>
        </w:rPr>
        <w:t>a través del link</w:t>
      </w:r>
      <w:r w:rsidR="00A13303" w:rsidRPr="00F17804">
        <w:rPr>
          <w:rFonts w:cs="Arial"/>
          <w:color w:val="5B9BD5" w:themeColor="accent1"/>
          <w:sz w:val="22"/>
          <w:szCs w:val="22"/>
          <w:lang w:eastAsia="es-CO"/>
        </w:rPr>
        <w:t xml:space="preserve"> </w:t>
      </w:r>
      <w:hyperlink r:id="rId34" w:history="1">
        <w:r w:rsidR="00A13303" w:rsidRPr="0003721A">
          <w:rPr>
            <w:rStyle w:val="Hipervnculo"/>
            <w:rFonts w:cs="Arial"/>
            <w:sz w:val="22"/>
            <w:szCs w:val="22"/>
          </w:rPr>
          <w:t>https://forms.office.com/r/pcpsudGLDN</w:t>
        </w:r>
      </w:hyperlink>
      <w:r w:rsidR="00A13303">
        <w:rPr>
          <w:rFonts w:cs="Arial"/>
          <w:sz w:val="22"/>
          <w:szCs w:val="22"/>
        </w:rPr>
        <w:t xml:space="preserve"> </w:t>
      </w:r>
      <w:r w:rsidR="00A13303" w:rsidRPr="00A13303">
        <w:rPr>
          <w:rFonts w:cs="Arial"/>
          <w:sz w:val="22"/>
          <w:szCs w:val="22"/>
        </w:rPr>
        <w:t>se lleva a cabo la valoración de las actividades de capacitación 2024, en la</w:t>
      </w:r>
      <w:r w:rsidR="587A49B9" w:rsidRPr="00A13303">
        <w:rPr>
          <w:rFonts w:cs="Arial"/>
          <w:sz w:val="22"/>
          <w:szCs w:val="22"/>
          <w:lang w:eastAsia="es-CO"/>
        </w:rPr>
        <w:t xml:space="preserve"> que los servidores </w:t>
      </w:r>
      <w:r w:rsidR="4EE86494" w:rsidRPr="00A13303">
        <w:rPr>
          <w:rFonts w:cs="Arial"/>
          <w:sz w:val="22"/>
          <w:szCs w:val="22"/>
          <w:lang w:eastAsia="es-CO"/>
        </w:rPr>
        <w:t xml:space="preserve">públicos </w:t>
      </w:r>
      <w:r w:rsidR="00A13303" w:rsidRPr="00A13303">
        <w:rPr>
          <w:rFonts w:cs="Arial"/>
          <w:sz w:val="22"/>
          <w:szCs w:val="22"/>
          <w:lang w:eastAsia="es-CO"/>
        </w:rPr>
        <w:t xml:space="preserve">evalúan las actividades y plasman sugerencias de mejora y </w:t>
      </w:r>
      <w:r w:rsidR="587A49B9" w:rsidRPr="00A13303">
        <w:rPr>
          <w:rFonts w:cs="Arial"/>
          <w:sz w:val="22"/>
          <w:szCs w:val="22"/>
          <w:lang w:eastAsia="es-CO"/>
        </w:rPr>
        <w:t xml:space="preserve">expectativas frente </w:t>
      </w:r>
      <w:r w:rsidR="00A13303" w:rsidRPr="00A13303">
        <w:rPr>
          <w:rFonts w:cs="Arial"/>
          <w:sz w:val="22"/>
          <w:szCs w:val="22"/>
          <w:lang w:eastAsia="es-CO"/>
        </w:rPr>
        <w:t>a la capacitación.</w:t>
      </w:r>
      <w:r w:rsidR="00A13303">
        <w:rPr>
          <w:rFonts w:cs="Arial"/>
          <w:sz w:val="22"/>
          <w:szCs w:val="22"/>
        </w:rPr>
        <w:t xml:space="preserve"> </w:t>
      </w:r>
    </w:p>
    <w:p w14:paraId="27AF0CB9" w14:textId="77777777" w:rsidR="00A13303" w:rsidRDefault="00A13303" w:rsidP="283648A9">
      <w:pPr>
        <w:rPr>
          <w:rFonts w:cs="Arial"/>
          <w:sz w:val="22"/>
          <w:szCs w:val="22"/>
          <w:lang w:eastAsia="es-CO"/>
        </w:rPr>
      </w:pPr>
    </w:p>
    <w:p w14:paraId="047BDAB6" w14:textId="33A6F919" w:rsidR="003C4BCB" w:rsidRPr="00F17804" w:rsidRDefault="587A49B9" w:rsidP="283648A9">
      <w:pPr>
        <w:rPr>
          <w:rFonts w:cs="Arial"/>
          <w:sz w:val="22"/>
          <w:szCs w:val="22"/>
          <w:lang w:eastAsia="es-CO"/>
        </w:rPr>
      </w:pPr>
      <w:r w:rsidRPr="00F17804">
        <w:rPr>
          <w:rFonts w:cs="Arial"/>
          <w:sz w:val="22"/>
          <w:szCs w:val="22"/>
          <w:lang w:eastAsia="es-CO"/>
        </w:rPr>
        <w:t>De esta forma</w:t>
      </w:r>
      <w:r w:rsidR="770F6CCA" w:rsidRPr="00F17804">
        <w:rPr>
          <w:rFonts w:cs="Arial"/>
          <w:sz w:val="22"/>
          <w:szCs w:val="22"/>
          <w:lang w:eastAsia="es-CO"/>
        </w:rPr>
        <w:t>,</w:t>
      </w:r>
      <w:r w:rsidRPr="00F17804">
        <w:rPr>
          <w:rFonts w:cs="Arial"/>
          <w:sz w:val="22"/>
          <w:szCs w:val="22"/>
          <w:lang w:eastAsia="es-CO"/>
        </w:rPr>
        <w:t xml:space="preserve"> se hicieron participes a todos los actores que están involucrados en </w:t>
      </w:r>
      <w:r w:rsidR="0077255C" w:rsidRPr="00F17804">
        <w:rPr>
          <w:rFonts w:cs="Arial"/>
          <w:sz w:val="22"/>
          <w:szCs w:val="22"/>
          <w:lang w:eastAsia="es-CO"/>
        </w:rPr>
        <w:t>la construcción colectiva</w:t>
      </w:r>
      <w:r w:rsidR="00B6711D" w:rsidRPr="00F17804">
        <w:rPr>
          <w:rFonts w:cs="Arial"/>
          <w:sz w:val="22"/>
          <w:szCs w:val="22"/>
          <w:lang w:eastAsia="es-CO"/>
        </w:rPr>
        <w:t xml:space="preserve"> del presente </w:t>
      </w:r>
      <w:r w:rsidRPr="00F17804">
        <w:rPr>
          <w:rFonts w:cs="Arial"/>
          <w:sz w:val="22"/>
          <w:szCs w:val="22"/>
          <w:lang w:eastAsia="es-CO"/>
        </w:rPr>
        <w:t>Plan Institucional de Capacitación.</w:t>
      </w:r>
    </w:p>
    <w:p w14:paraId="0330F37F" w14:textId="480E0163" w:rsidR="003C4BCB" w:rsidRPr="00F17804" w:rsidRDefault="587A49B9" w:rsidP="283648A9">
      <w:pPr>
        <w:pStyle w:val="Ttulo3"/>
        <w:rPr>
          <w:rFonts w:cs="Arial"/>
          <w:sz w:val="22"/>
          <w:szCs w:val="22"/>
          <w:lang w:eastAsia="es-CO"/>
        </w:rPr>
      </w:pPr>
      <w:bookmarkStart w:id="22" w:name="_Toc189100974"/>
      <w:r w:rsidRPr="00F17804">
        <w:rPr>
          <w:rFonts w:cs="Arial"/>
          <w:sz w:val="22"/>
          <w:szCs w:val="22"/>
          <w:lang w:eastAsia="es-CO"/>
        </w:rPr>
        <w:t>Caracterización de la Población</w:t>
      </w:r>
      <w:bookmarkEnd w:id="22"/>
    </w:p>
    <w:p w14:paraId="46984107" w14:textId="5668A6FA" w:rsidR="00B95338" w:rsidRPr="00F17804" w:rsidRDefault="00B95338" w:rsidP="006C3C69">
      <w:pPr>
        <w:pStyle w:val="Textoindependiente"/>
        <w:spacing w:before="218"/>
        <w:ind w:left="112" w:right="121"/>
        <w:rPr>
          <w:rFonts w:cs="Arial"/>
          <w:sz w:val="22"/>
          <w:szCs w:val="22"/>
        </w:rPr>
      </w:pPr>
      <w:r w:rsidRPr="00F17804">
        <w:rPr>
          <w:rFonts w:cs="Arial"/>
          <w:sz w:val="22"/>
          <w:szCs w:val="22"/>
        </w:rPr>
        <w:t xml:space="preserve">La Secretaría General – Gerencia Administrativa y </w:t>
      </w:r>
      <w:r w:rsidR="04FACADC" w:rsidRPr="00F17804">
        <w:rPr>
          <w:rFonts w:cs="Arial"/>
          <w:sz w:val="22"/>
          <w:szCs w:val="22"/>
        </w:rPr>
        <w:t>Fi</w:t>
      </w:r>
      <w:r w:rsidRPr="00F17804">
        <w:rPr>
          <w:rFonts w:cs="Arial"/>
          <w:sz w:val="22"/>
          <w:szCs w:val="22"/>
        </w:rPr>
        <w:t xml:space="preserve">nanciera, a través del </w:t>
      </w:r>
      <w:r w:rsidR="0D5119F6" w:rsidRPr="00F17804">
        <w:rPr>
          <w:rFonts w:cs="Arial"/>
          <w:sz w:val="22"/>
          <w:szCs w:val="22"/>
        </w:rPr>
        <w:t>P</w:t>
      </w:r>
      <w:r w:rsidRPr="00F17804">
        <w:rPr>
          <w:rFonts w:cs="Arial"/>
          <w:sz w:val="22"/>
          <w:szCs w:val="22"/>
        </w:rPr>
        <w:t xml:space="preserve">roceso de </w:t>
      </w:r>
      <w:r w:rsidR="48DF6655" w:rsidRPr="00F17804">
        <w:rPr>
          <w:rFonts w:cs="Arial"/>
          <w:sz w:val="22"/>
          <w:szCs w:val="22"/>
        </w:rPr>
        <w:t>G</w:t>
      </w:r>
      <w:r w:rsidR="00FA02CC" w:rsidRPr="00F17804">
        <w:rPr>
          <w:rFonts w:cs="Arial"/>
          <w:sz w:val="22"/>
          <w:szCs w:val="22"/>
        </w:rPr>
        <w:t xml:space="preserve">estión del </w:t>
      </w:r>
      <w:r w:rsidRPr="00F17804">
        <w:rPr>
          <w:rFonts w:cs="Arial"/>
          <w:sz w:val="22"/>
          <w:szCs w:val="22"/>
        </w:rPr>
        <w:t>Talento Humano, mantiene actualizada la</w:t>
      </w:r>
      <w:r w:rsidRPr="00F17804">
        <w:rPr>
          <w:rFonts w:cs="Arial"/>
          <w:spacing w:val="1"/>
          <w:sz w:val="22"/>
          <w:szCs w:val="22"/>
        </w:rPr>
        <w:t xml:space="preserve"> </w:t>
      </w:r>
      <w:r w:rsidRPr="00F17804">
        <w:rPr>
          <w:rFonts w:cs="Arial"/>
          <w:sz w:val="22"/>
          <w:szCs w:val="22"/>
        </w:rPr>
        <w:t>caracterización</w:t>
      </w:r>
      <w:r w:rsidRPr="00F17804">
        <w:rPr>
          <w:rFonts w:cs="Arial"/>
          <w:spacing w:val="-5"/>
          <w:sz w:val="22"/>
          <w:szCs w:val="22"/>
        </w:rPr>
        <w:t xml:space="preserve"> </w:t>
      </w:r>
      <w:r w:rsidRPr="00F17804">
        <w:rPr>
          <w:rFonts w:cs="Arial"/>
          <w:sz w:val="22"/>
          <w:szCs w:val="22"/>
        </w:rPr>
        <w:t>de</w:t>
      </w:r>
      <w:r w:rsidRPr="00F17804">
        <w:rPr>
          <w:rFonts w:cs="Arial"/>
          <w:spacing w:val="-5"/>
          <w:sz w:val="22"/>
          <w:szCs w:val="22"/>
        </w:rPr>
        <w:t xml:space="preserve"> </w:t>
      </w:r>
      <w:r w:rsidRPr="00F17804">
        <w:rPr>
          <w:rFonts w:cs="Arial"/>
          <w:sz w:val="22"/>
          <w:szCs w:val="22"/>
        </w:rPr>
        <w:t>la</w:t>
      </w:r>
      <w:r w:rsidRPr="00F17804">
        <w:rPr>
          <w:rFonts w:cs="Arial"/>
          <w:spacing w:val="-5"/>
          <w:sz w:val="22"/>
          <w:szCs w:val="22"/>
        </w:rPr>
        <w:t xml:space="preserve"> </w:t>
      </w:r>
      <w:r w:rsidRPr="00F17804">
        <w:rPr>
          <w:rFonts w:cs="Arial"/>
          <w:sz w:val="22"/>
          <w:szCs w:val="22"/>
        </w:rPr>
        <w:t>población</w:t>
      </w:r>
      <w:r w:rsidRPr="00F17804">
        <w:rPr>
          <w:rFonts w:cs="Arial"/>
          <w:spacing w:val="-6"/>
          <w:sz w:val="22"/>
          <w:szCs w:val="22"/>
        </w:rPr>
        <w:t xml:space="preserve"> </w:t>
      </w:r>
      <w:r w:rsidRPr="00F17804">
        <w:rPr>
          <w:rFonts w:cs="Arial"/>
          <w:sz w:val="22"/>
          <w:szCs w:val="22"/>
        </w:rPr>
        <w:t>que</w:t>
      </w:r>
      <w:r w:rsidRPr="00F17804">
        <w:rPr>
          <w:rFonts w:cs="Arial"/>
          <w:spacing w:val="-6"/>
          <w:sz w:val="22"/>
          <w:szCs w:val="22"/>
        </w:rPr>
        <w:t xml:space="preserve"> </w:t>
      </w:r>
      <w:r w:rsidRPr="00F17804">
        <w:rPr>
          <w:rFonts w:cs="Arial"/>
          <w:sz w:val="22"/>
          <w:szCs w:val="22"/>
        </w:rPr>
        <w:t>contiene</w:t>
      </w:r>
      <w:r w:rsidRPr="00F17804">
        <w:rPr>
          <w:rFonts w:cs="Arial"/>
          <w:spacing w:val="-5"/>
          <w:sz w:val="22"/>
          <w:szCs w:val="22"/>
        </w:rPr>
        <w:t xml:space="preserve"> </w:t>
      </w:r>
      <w:r w:rsidRPr="00F17804">
        <w:rPr>
          <w:rFonts w:cs="Arial"/>
          <w:sz w:val="22"/>
          <w:szCs w:val="22"/>
        </w:rPr>
        <w:t>información</w:t>
      </w:r>
      <w:r w:rsidRPr="00F17804">
        <w:rPr>
          <w:rFonts w:cs="Arial"/>
          <w:spacing w:val="-4"/>
          <w:sz w:val="22"/>
          <w:szCs w:val="22"/>
        </w:rPr>
        <w:t xml:space="preserve"> </w:t>
      </w:r>
      <w:r w:rsidRPr="00F17804">
        <w:rPr>
          <w:rFonts w:cs="Arial"/>
          <w:sz w:val="22"/>
          <w:szCs w:val="22"/>
        </w:rPr>
        <w:t>relacionada</w:t>
      </w:r>
      <w:r w:rsidRPr="00F17804">
        <w:rPr>
          <w:rFonts w:cs="Arial"/>
          <w:spacing w:val="-5"/>
          <w:sz w:val="22"/>
          <w:szCs w:val="22"/>
        </w:rPr>
        <w:t xml:space="preserve"> </w:t>
      </w:r>
      <w:r w:rsidRPr="00F17804">
        <w:rPr>
          <w:rFonts w:cs="Arial"/>
          <w:sz w:val="22"/>
          <w:szCs w:val="22"/>
        </w:rPr>
        <w:t>con:</w:t>
      </w:r>
      <w:r w:rsidRPr="00F17804">
        <w:rPr>
          <w:rFonts w:cs="Arial"/>
          <w:spacing w:val="-7"/>
          <w:sz w:val="22"/>
          <w:szCs w:val="22"/>
        </w:rPr>
        <w:t xml:space="preserve"> </w:t>
      </w:r>
      <w:r w:rsidRPr="00F17804">
        <w:rPr>
          <w:rFonts w:cs="Arial"/>
          <w:sz w:val="22"/>
          <w:szCs w:val="22"/>
        </w:rPr>
        <w:t>antigüedad</w:t>
      </w:r>
      <w:r w:rsidRPr="00F17804">
        <w:rPr>
          <w:rFonts w:cs="Arial"/>
          <w:spacing w:val="-5"/>
          <w:sz w:val="22"/>
          <w:szCs w:val="22"/>
        </w:rPr>
        <w:t xml:space="preserve"> </w:t>
      </w:r>
      <w:r w:rsidRPr="00F17804">
        <w:rPr>
          <w:rFonts w:cs="Arial"/>
          <w:sz w:val="22"/>
          <w:szCs w:val="22"/>
        </w:rPr>
        <w:t>en</w:t>
      </w:r>
      <w:r w:rsidRPr="00F17804">
        <w:rPr>
          <w:rFonts w:cs="Arial"/>
          <w:spacing w:val="-6"/>
          <w:sz w:val="22"/>
          <w:szCs w:val="22"/>
        </w:rPr>
        <w:t xml:space="preserve"> </w:t>
      </w:r>
      <w:r w:rsidRPr="00F17804">
        <w:rPr>
          <w:rFonts w:cs="Arial"/>
          <w:sz w:val="22"/>
          <w:szCs w:val="22"/>
        </w:rPr>
        <w:t xml:space="preserve">la </w:t>
      </w:r>
      <w:r w:rsidRPr="00F17804">
        <w:rPr>
          <w:rFonts w:cs="Arial"/>
          <w:spacing w:val="-65"/>
          <w:sz w:val="22"/>
          <w:szCs w:val="22"/>
        </w:rPr>
        <w:t xml:space="preserve"> </w:t>
      </w:r>
      <w:r w:rsidRPr="00F17804">
        <w:rPr>
          <w:rFonts w:cs="Arial"/>
          <w:sz w:val="22"/>
          <w:szCs w:val="22"/>
        </w:rPr>
        <w:t xml:space="preserve">entidad,  género, tipo de vinculación, experiencia laboral, entre </w:t>
      </w:r>
      <w:r w:rsidRPr="00F17804">
        <w:rPr>
          <w:rFonts w:cs="Arial"/>
          <w:spacing w:val="-64"/>
          <w:sz w:val="22"/>
          <w:szCs w:val="22"/>
        </w:rPr>
        <w:t xml:space="preserve"> </w:t>
      </w:r>
      <w:r w:rsidRPr="00F17804">
        <w:rPr>
          <w:rFonts w:cs="Arial"/>
          <w:sz w:val="22"/>
          <w:szCs w:val="22"/>
        </w:rPr>
        <w:t xml:space="preserve">otros de los Servidores Públicos de la Unidad Administrativa Especial de </w:t>
      </w:r>
      <w:r w:rsidRPr="00F17804">
        <w:rPr>
          <w:rFonts w:cs="Arial"/>
          <w:sz w:val="22"/>
          <w:szCs w:val="22"/>
        </w:rPr>
        <w:lastRenderedPageBreak/>
        <w:t>Rehabilitación y</w:t>
      </w:r>
      <w:r w:rsidRPr="00F17804">
        <w:rPr>
          <w:rFonts w:cs="Arial"/>
          <w:spacing w:val="1"/>
          <w:sz w:val="22"/>
          <w:szCs w:val="22"/>
        </w:rPr>
        <w:t xml:space="preserve"> </w:t>
      </w:r>
      <w:r w:rsidRPr="00F17804">
        <w:rPr>
          <w:rFonts w:cs="Arial"/>
          <w:sz w:val="22"/>
          <w:szCs w:val="22"/>
        </w:rPr>
        <w:t>Mantenimiento</w:t>
      </w:r>
      <w:r w:rsidRPr="00F17804">
        <w:rPr>
          <w:rFonts w:cs="Arial"/>
          <w:spacing w:val="-4"/>
          <w:sz w:val="22"/>
          <w:szCs w:val="22"/>
        </w:rPr>
        <w:t xml:space="preserve"> </w:t>
      </w:r>
      <w:r w:rsidRPr="00F17804">
        <w:rPr>
          <w:rFonts w:cs="Arial"/>
          <w:sz w:val="22"/>
          <w:szCs w:val="22"/>
        </w:rPr>
        <w:t>Vial,</w:t>
      </w:r>
      <w:r w:rsidRPr="00F17804">
        <w:rPr>
          <w:rFonts w:cs="Arial"/>
          <w:spacing w:val="-4"/>
          <w:sz w:val="22"/>
          <w:szCs w:val="22"/>
        </w:rPr>
        <w:t xml:space="preserve"> </w:t>
      </w:r>
      <w:r w:rsidRPr="00F17804">
        <w:rPr>
          <w:rFonts w:cs="Arial"/>
          <w:sz w:val="22"/>
          <w:szCs w:val="22"/>
        </w:rPr>
        <w:t>como</w:t>
      </w:r>
      <w:r w:rsidRPr="00F17804">
        <w:rPr>
          <w:rFonts w:cs="Arial"/>
          <w:spacing w:val="-4"/>
          <w:sz w:val="22"/>
          <w:szCs w:val="22"/>
        </w:rPr>
        <w:t xml:space="preserve"> </w:t>
      </w:r>
      <w:r w:rsidRPr="00F17804">
        <w:rPr>
          <w:rFonts w:cs="Arial"/>
          <w:sz w:val="22"/>
          <w:szCs w:val="22"/>
        </w:rPr>
        <w:t>insumo</w:t>
      </w:r>
      <w:r w:rsidRPr="00F17804">
        <w:rPr>
          <w:rFonts w:cs="Arial"/>
          <w:spacing w:val="-7"/>
          <w:sz w:val="22"/>
          <w:szCs w:val="22"/>
        </w:rPr>
        <w:t xml:space="preserve"> </w:t>
      </w:r>
      <w:r w:rsidRPr="00F17804">
        <w:rPr>
          <w:rFonts w:cs="Arial"/>
          <w:sz w:val="22"/>
          <w:szCs w:val="22"/>
        </w:rPr>
        <w:t>fundamental</w:t>
      </w:r>
      <w:r w:rsidRPr="00F17804">
        <w:rPr>
          <w:rFonts w:cs="Arial"/>
          <w:spacing w:val="-2"/>
          <w:sz w:val="22"/>
          <w:szCs w:val="22"/>
        </w:rPr>
        <w:t xml:space="preserve"> </w:t>
      </w:r>
      <w:r w:rsidRPr="00F17804">
        <w:rPr>
          <w:rFonts w:cs="Arial"/>
          <w:sz w:val="22"/>
          <w:szCs w:val="22"/>
        </w:rPr>
        <w:t>para</w:t>
      </w:r>
      <w:r w:rsidRPr="00F17804">
        <w:rPr>
          <w:rFonts w:cs="Arial"/>
          <w:spacing w:val="-2"/>
          <w:sz w:val="22"/>
          <w:szCs w:val="22"/>
        </w:rPr>
        <w:t xml:space="preserve"> </w:t>
      </w:r>
      <w:r w:rsidRPr="00F17804">
        <w:rPr>
          <w:rFonts w:cs="Arial"/>
          <w:sz w:val="22"/>
          <w:szCs w:val="22"/>
        </w:rPr>
        <w:t>la</w:t>
      </w:r>
      <w:r w:rsidRPr="00F17804">
        <w:rPr>
          <w:rFonts w:cs="Arial"/>
          <w:spacing w:val="-5"/>
          <w:sz w:val="22"/>
          <w:szCs w:val="22"/>
        </w:rPr>
        <w:t xml:space="preserve"> </w:t>
      </w:r>
      <w:r w:rsidRPr="00F17804">
        <w:rPr>
          <w:rFonts w:cs="Arial"/>
          <w:sz w:val="22"/>
          <w:szCs w:val="22"/>
        </w:rPr>
        <w:t>administración</w:t>
      </w:r>
      <w:r w:rsidRPr="00F17804">
        <w:rPr>
          <w:rFonts w:cs="Arial"/>
          <w:spacing w:val="-3"/>
          <w:sz w:val="22"/>
          <w:szCs w:val="22"/>
        </w:rPr>
        <w:t xml:space="preserve"> </w:t>
      </w:r>
      <w:r w:rsidRPr="00F17804">
        <w:rPr>
          <w:rFonts w:cs="Arial"/>
          <w:sz w:val="22"/>
          <w:szCs w:val="22"/>
        </w:rPr>
        <w:t>del</w:t>
      </w:r>
      <w:r w:rsidRPr="00F17804">
        <w:rPr>
          <w:rFonts w:cs="Arial"/>
          <w:spacing w:val="-5"/>
          <w:sz w:val="22"/>
          <w:szCs w:val="22"/>
        </w:rPr>
        <w:t xml:space="preserve"> </w:t>
      </w:r>
      <w:r w:rsidRPr="00F17804">
        <w:rPr>
          <w:rFonts w:cs="Arial"/>
          <w:sz w:val="22"/>
          <w:szCs w:val="22"/>
        </w:rPr>
        <w:t>Talento</w:t>
      </w:r>
      <w:r w:rsidRPr="00F17804">
        <w:rPr>
          <w:rFonts w:cs="Arial"/>
          <w:spacing w:val="-3"/>
          <w:sz w:val="22"/>
          <w:szCs w:val="22"/>
        </w:rPr>
        <w:t xml:space="preserve"> </w:t>
      </w:r>
      <w:r w:rsidRPr="00F17804">
        <w:rPr>
          <w:rFonts w:cs="Arial"/>
          <w:sz w:val="22"/>
          <w:szCs w:val="22"/>
        </w:rPr>
        <w:t>Humano,</w:t>
      </w:r>
      <w:r w:rsidRPr="00F17804">
        <w:rPr>
          <w:rFonts w:cs="Arial"/>
          <w:spacing w:val="-64"/>
          <w:sz w:val="22"/>
          <w:szCs w:val="22"/>
        </w:rPr>
        <w:t xml:space="preserve"> </w:t>
      </w:r>
      <w:r w:rsidRPr="00F17804">
        <w:rPr>
          <w:rFonts w:cs="Arial"/>
          <w:sz w:val="22"/>
          <w:szCs w:val="22"/>
        </w:rPr>
        <w:t xml:space="preserve"> con base en la plataforma estratégica del DASCD y a través del Sistema de Información</w:t>
      </w:r>
      <w:r w:rsidRPr="00F17804">
        <w:rPr>
          <w:rFonts w:cs="Arial"/>
          <w:spacing w:val="1"/>
          <w:sz w:val="22"/>
          <w:szCs w:val="22"/>
        </w:rPr>
        <w:t xml:space="preserve"> </w:t>
      </w:r>
      <w:r w:rsidRPr="00F17804">
        <w:rPr>
          <w:rFonts w:cs="Arial"/>
          <w:sz w:val="22"/>
          <w:szCs w:val="22"/>
        </w:rPr>
        <w:t>Distrital</w:t>
      </w:r>
      <w:r w:rsidRPr="00F17804">
        <w:rPr>
          <w:rFonts w:cs="Arial"/>
          <w:spacing w:val="-1"/>
          <w:sz w:val="22"/>
          <w:szCs w:val="22"/>
        </w:rPr>
        <w:t xml:space="preserve"> </w:t>
      </w:r>
      <w:r w:rsidRPr="00F17804">
        <w:rPr>
          <w:rFonts w:cs="Arial"/>
          <w:sz w:val="22"/>
          <w:szCs w:val="22"/>
        </w:rPr>
        <w:t>del Empleo y</w:t>
      </w:r>
      <w:r w:rsidRPr="00F17804">
        <w:rPr>
          <w:rFonts w:cs="Arial"/>
          <w:spacing w:val="-2"/>
          <w:sz w:val="22"/>
          <w:szCs w:val="22"/>
        </w:rPr>
        <w:t xml:space="preserve"> </w:t>
      </w:r>
      <w:r w:rsidRPr="00F17804">
        <w:rPr>
          <w:rFonts w:cs="Arial"/>
          <w:sz w:val="22"/>
          <w:szCs w:val="22"/>
        </w:rPr>
        <w:t>la</w:t>
      </w:r>
      <w:r w:rsidRPr="00F17804">
        <w:rPr>
          <w:rFonts w:cs="Arial"/>
          <w:spacing w:val="-1"/>
          <w:sz w:val="22"/>
          <w:szCs w:val="22"/>
        </w:rPr>
        <w:t xml:space="preserve"> </w:t>
      </w:r>
      <w:r w:rsidRPr="00F17804">
        <w:rPr>
          <w:rFonts w:cs="Arial"/>
          <w:sz w:val="22"/>
          <w:szCs w:val="22"/>
        </w:rPr>
        <w:t>Administración Pública SIDEAP.</w:t>
      </w:r>
      <w:r w:rsidR="002A3DE7" w:rsidRPr="00F17804">
        <w:rPr>
          <w:rFonts w:cs="Arial"/>
          <w:sz w:val="22"/>
          <w:szCs w:val="22"/>
        </w:rPr>
        <w:t xml:space="preserve"> </w:t>
      </w:r>
    </w:p>
    <w:p w14:paraId="5EEF652C" w14:textId="121694A2" w:rsidR="00B95338" w:rsidRPr="00F17804" w:rsidRDefault="00B95338" w:rsidP="006C3C69">
      <w:pPr>
        <w:pStyle w:val="Textoindependiente"/>
        <w:spacing w:before="218"/>
        <w:ind w:left="112" w:right="121"/>
        <w:rPr>
          <w:rFonts w:cs="Arial"/>
          <w:sz w:val="22"/>
          <w:szCs w:val="22"/>
        </w:rPr>
      </w:pPr>
      <w:r w:rsidRPr="00F17804">
        <w:rPr>
          <w:rFonts w:cs="Arial"/>
          <w:sz w:val="22"/>
          <w:szCs w:val="22"/>
        </w:rPr>
        <w:t>Teniendo en cuenta lo anterior, la caracterización de los servidores públicos se visualiza a</w:t>
      </w:r>
      <w:r w:rsidRPr="00F17804">
        <w:rPr>
          <w:rFonts w:cs="Arial"/>
          <w:spacing w:val="1"/>
          <w:sz w:val="22"/>
          <w:szCs w:val="22"/>
        </w:rPr>
        <w:t xml:space="preserve"> </w:t>
      </w:r>
      <w:r w:rsidRPr="00F17804">
        <w:rPr>
          <w:rFonts w:cs="Arial"/>
          <w:sz w:val="22"/>
          <w:szCs w:val="22"/>
        </w:rPr>
        <w:t>través</w:t>
      </w:r>
      <w:r w:rsidRPr="00F17804">
        <w:rPr>
          <w:rFonts w:cs="Arial"/>
          <w:spacing w:val="-1"/>
          <w:sz w:val="22"/>
          <w:szCs w:val="22"/>
        </w:rPr>
        <w:t xml:space="preserve"> </w:t>
      </w:r>
      <w:r w:rsidRPr="00F17804">
        <w:rPr>
          <w:rFonts w:cs="Arial"/>
          <w:sz w:val="22"/>
          <w:szCs w:val="22"/>
        </w:rPr>
        <w:t>de los siguientes gráficos.</w:t>
      </w:r>
    </w:p>
    <w:p w14:paraId="5621C712" w14:textId="4DEDA76D" w:rsidR="00A13303" w:rsidRPr="00A13303" w:rsidRDefault="002A3DE7" w:rsidP="002A3DE7">
      <w:pPr>
        <w:pStyle w:val="Textoindependiente"/>
        <w:spacing w:before="218"/>
        <w:ind w:left="112" w:right="124"/>
        <w:rPr>
          <w:rFonts w:cs="Arial"/>
          <w:sz w:val="22"/>
          <w:szCs w:val="22"/>
        </w:rPr>
      </w:pPr>
      <w:r w:rsidRPr="00A13303">
        <w:rPr>
          <w:rFonts w:cs="Arial"/>
          <w:sz w:val="22"/>
          <w:szCs w:val="22"/>
        </w:rPr>
        <w:t xml:space="preserve">Conforme al  Acuerdo No. 002 de 20237, el Acuerdo No. 004 de 20238 expedidos por el Consejo Directivo de la UAERMV fue adoptada y actualizada la planta de cargos de la entidad, encontrando dos tipos de planta, en primer lugar con 130 empleos públicos y el segundo lugar, teniendo en cuenta la expedición del Acuerdo 009 UAERMV de 2022 “Por la cual se modifica la denominación de los cargos de la planta de trabajadores oficiales y se establece la planta de trabajadores oficiales de la UAERVM y se dictan otras disposiciones, se cuenta con 105 cargos de Trabajadores Oficiales, </w:t>
      </w:r>
      <w:r w:rsidR="00A13303" w:rsidRPr="00A13303">
        <w:rPr>
          <w:rFonts w:cs="Arial"/>
          <w:sz w:val="22"/>
          <w:szCs w:val="22"/>
        </w:rPr>
        <w:t>por lo cual la UAERMV cuenta con 208 servidores públicos a corte de 31 de diciembre de 2024, de los cuales, el 76% (159) son hombres y el 24% (49) son mujeres</w:t>
      </w:r>
    </w:p>
    <w:p w14:paraId="21093389" w14:textId="0AD19702" w:rsidR="00B95338" w:rsidRPr="00A13303" w:rsidRDefault="00B95338" w:rsidP="00B95338">
      <w:pPr>
        <w:pStyle w:val="Textoindependiente"/>
        <w:spacing w:before="218"/>
        <w:ind w:left="112" w:right="124"/>
        <w:rPr>
          <w:rFonts w:cs="Arial"/>
          <w:sz w:val="16"/>
          <w:szCs w:val="16"/>
        </w:rPr>
      </w:pPr>
    </w:p>
    <w:p w14:paraId="611A1834" w14:textId="076F450E" w:rsidR="005F76E2" w:rsidRPr="00A13303" w:rsidRDefault="00770867" w:rsidP="00A13303">
      <w:pPr>
        <w:pStyle w:val="Descripcin"/>
        <w:keepNext/>
        <w:jc w:val="center"/>
        <w:rPr>
          <w:rFonts w:cs="Arial"/>
          <w:sz w:val="16"/>
          <w:szCs w:val="16"/>
        </w:rPr>
      </w:pPr>
      <w:bookmarkStart w:id="23" w:name="_Toc189101004"/>
      <w:r w:rsidRPr="00A13303">
        <w:rPr>
          <w:rFonts w:cs="Arial"/>
          <w:sz w:val="16"/>
          <w:szCs w:val="16"/>
        </w:rPr>
        <w:t xml:space="preserve">Ilustración </w:t>
      </w:r>
      <w:r w:rsidR="00E445AF" w:rsidRPr="00A13303">
        <w:rPr>
          <w:rFonts w:cs="Arial"/>
          <w:sz w:val="16"/>
          <w:szCs w:val="16"/>
        </w:rPr>
        <w:fldChar w:fldCharType="begin"/>
      </w:r>
      <w:r w:rsidR="00E445AF" w:rsidRPr="00A13303">
        <w:rPr>
          <w:rFonts w:cs="Arial"/>
          <w:sz w:val="16"/>
          <w:szCs w:val="16"/>
        </w:rPr>
        <w:instrText xml:space="preserve"> SEQ Ilustración \* ARABIC </w:instrText>
      </w:r>
      <w:r w:rsidR="00E445AF" w:rsidRPr="00A13303">
        <w:rPr>
          <w:rFonts w:cs="Arial"/>
          <w:sz w:val="16"/>
          <w:szCs w:val="16"/>
        </w:rPr>
        <w:fldChar w:fldCharType="separate"/>
      </w:r>
      <w:r w:rsidR="00AD54D3" w:rsidRPr="00A13303">
        <w:rPr>
          <w:rFonts w:cs="Arial"/>
          <w:noProof/>
          <w:sz w:val="16"/>
          <w:szCs w:val="16"/>
        </w:rPr>
        <w:t>3</w:t>
      </w:r>
      <w:r w:rsidR="00E445AF" w:rsidRPr="00A13303">
        <w:rPr>
          <w:rFonts w:cs="Arial"/>
          <w:noProof/>
          <w:sz w:val="16"/>
          <w:szCs w:val="16"/>
        </w:rPr>
        <w:fldChar w:fldCharType="end"/>
      </w:r>
      <w:r w:rsidRPr="00A13303">
        <w:rPr>
          <w:rFonts w:cs="Arial"/>
          <w:sz w:val="16"/>
          <w:szCs w:val="16"/>
        </w:rPr>
        <w:t xml:space="preserve"> </w:t>
      </w:r>
      <w:r w:rsidR="00AD54D3" w:rsidRPr="00A13303">
        <w:rPr>
          <w:rFonts w:cs="Arial"/>
          <w:sz w:val="16"/>
          <w:szCs w:val="16"/>
        </w:rPr>
        <w:t>- Distribución</w:t>
      </w:r>
      <w:r w:rsidRPr="00A13303">
        <w:rPr>
          <w:rFonts w:cs="Arial"/>
          <w:sz w:val="16"/>
          <w:szCs w:val="16"/>
        </w:rPr>
        <w:t xml:space="preserve"> por Género –Servidores Públicos – UAERMV</w:t>
      </w:r>
      <w:r w:rsidR="00A13303" w:rsidRPr="00D77BBF">
        <w:rPr>
          <w:rFonts w:cs="Arial"/>
          <w:noProof/>
          <w:lang w:eastAsia="es-CO"/>
        </w:rPr>
        <w:drawing>
          <wp:inline distT="0" distB="0" distL="0" distR="0" wp14:anchorId="5553D673" wp14:editId="0C56E168">
            <wp:extent cx="3678555" cy="22314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1430" cy="2239305"/>
                    </a:xfrm>
                    <a:prstGeom prst="rect">
                      <a:avLst/>
                    </a:prstGeom>
                    <a:noFill/>
                  </pic:spPr>
                </pic:pic>
              </a:graphicData>
            </a:graphic>
          </wp:inline>
        </w:drawing>
      </w:r>
      <w:bookmarkEnd w:id="23"/>
    </w:p>
    <w:p w14:paraId="3B2D4325" w14:textId="07ADC498" w:rsidR="00B95338" w:rsidRPr="00A13303" w:rsidRDefault="005F76E2" w:rsidP="005F76E2">
      <w:pPr>
        <w:pStyle w:val="Descripcin"/>
        <w:jc w:val="center"/>
        <w:rPr>
          <w:rFonts w:cs="Arial"/>
          <w:i w:val="0"/>
          <w:sz w:val="16"/>
          <w:szCs w:val="16"/>
        </w:rPr>
      </w:pPr>
      <w:r w:rsidRPr="00A13303">
        <w:rPr>
          <w:rFonts w:cs="Arial"/>
          <w:sz w:val="16"/>
          <w:szCs w:val="16"/>
        </w:rPr>
        <w:t xml:space="preserve">Fuente: </w:t>
      </w:r>
      <w:r w:rsidR="00E445AF" w:rsidRPr="00A13303">
        <w:rPr>
          <w:rFonts w:cs="Arial"/>
          <w:sz w:val="16"/>
          <w:szCs w:val="16"/>
        </w:rPr>
        <w:fldChar w:fldCharType="begin"/>
      </w:r>
      <w:r w:rsidR="00E445AF" w:rsidRPr="00A13303">
        <w:rPr>
          <w:rFonts w:cs="Arial"/>
          <w:sz w:val="16"/>
          <w:szCs w:val="16"/>
        </w:rPr>
        <w:instrText xml:space="preserve"> SEQ Fuente: \* ARABIC </w:instrText>
      </w:r>
      <w:r w:rsidR="00E445AF" w:rsidRPr="00A13303">
        <w:rPr>
          <w:rFonts w:cs="Arial"/>
          <w:sz w:val="16"/>
          <w:szCs w:val="16"/>
        </w:rPr>
        <w:fldChar w:fldCharType="separate"/>
      </w:r>
      <w:r w:rsidR="001F5D14" w:rsidRPr="00A13303">
        <w:rPr>
          <w:rFonts w:cs="Arial"/>
          <w:noProof/>
          <w:sz w:val="16"/>
          <w:szCs w:val="16"/>
        </w:rPr>
        <w:t>3</w:t>
      </w:r>
      <w:r w:rsidR="00E445AF" w:rsidRPr="00A13303">
        <w:rPr>
          <w:rFonts w:cs="Arial"/>
          <w:noProof/>
          <w:sz w:val="16"/>
          <w:szCs w:val="16"/>
        </w:rPr>
        <w:fldChar w:fldCharType="end"/>
      </w:r>
      <w:r w:rsidRPr="00A13303">
        <w:rPr>
          <w:rFonts w:cs="Arial"/>
          <w:sz w:val="16"/>
          <w:szCs w:val="16"/>
        </w:rPr>
        <w:t xml:space="preserve"> - Elaboración - PGTHU - Fuente: Base de datos caracterización de los Servidores Públicos – UAERMV</w:t>
      </w:r>
      <w:r w:rsidRPr="00A13303">
        <w:rPr>
          <w:rFonts w:cs="Arial"/>
          <w:spacing w:val="-47"/>
          <w:sz w:val="16"/>
          <w:szCs w:val="16"/>
        </w:rPr>
        <w:t xml:space="preserve"> </w:t>
      </w:r>
      <w:r w:rsidRPr="00A13303">
        <w:rPr>
          <w:rFonts w:cs="Arial"/>
          <w:sz w:val="16"/>
          <w:szCs w:val="16"/>
        </w:rPr>
        <w:t>(diciembre</w:t>
      </w:r>
      <w:r w:rsidRPr="00A13303">
        <w:rPr>
          <w:rFonts w:cs="Arial"/>
          <w:spacing w:val="-1"/>
          <w:sz w:val="16"/>
          <w:szCs w:val="16"/>
        </w:rPr>
        <w:t xml:space="preserve"> </w:t>
      </w:r>
      <w:r w:rsidRPr="00A13303">
        <w:rPr>
          <w:rFonts w:cs="Arial"/>
          <w:sz w:val="16"/>
          <w:szCs w:val="16"/>
        </w:rPr>
        <w:t>31 de</w:t>
      </w:r>
      <w:r w:rsidRPr="00A13303">
        <w:rPr>
          <w:rFonts w:cs="Arial"/>
          <w:spacing w:val="-2"/>
          <w:sz w:val="16"/>
          <w:szCs w:val="16"/>
        </w:rPr>
        <w:t xml:space="preserve"> </w:t>
      </w:r>
      <w:r w:rsidRPr="00A13303">
        <w:rPr>
          <w:rFonts w:cs="Arial"/>
          <w:sz w:val="16"/>
          <w:szCs w:val="16"/>
        </w:rPr>
        <w:t>2023</w:t>
      </w:r>
    </w:p>
    <w:p w14:paraId="07921E38" w14:textId="77777777" w:rsidR="001E09C7" w:rsidRPr="00D77BBF" w:rsidRDefault="001E09C7" w:rsidP="001E09C7">
      <w:pPr>
        <w:rPr>
          <w:rFonts w:cs="Arial"/>
        </w:rPr>
      </w:pPr>
      <w:r w:rsidRPr="00D77BBF">
        <w:rPr>
          <w:rFonts w:cs="Arial"/>
        </w:rPr>
        <w:t>Por otro lado, en relación con la distribución por rango de edad el 3% de los Servidores Públicos se encuentran en el rango de edad de 18-30 años llamado Juventud o Generación Z) equivalente a 7 servidores; en el rango de edad de la Generación Y: de los 31 a 43 años se encuentran 56 servidores; equivalente al 27% de la población de servidores de la UMV; por otro lado; integran la Generación X 63 servidores, equivalentes al 30% y finalmente; la Generación Baby Boomers con edad superior a los 56 años, lo integran 50 servidores correspondientes a un 39% de los servidores.</w:t>
      </w:r>
    </w:p>
    <w:p w14:paraId="0D16946F" w14:textId="5C5EBF2B" w:rsidR="008C2FDC" w:rsidRPr="001E09C7" w:rsidRDefault="008C2FDC" w:rsidP="008C2FDC">
      <w:pPr>
        <w:pStyle w:val="Descripcin"/>
        <w:keepNext/>
        <w:jc w:val="center"/>
        <w:rPr>
          <w:rFonts w:cs="Arial"/>
          <w:sz w:val="16"/>
          <w:szCs w:val="16"/>
        </w:rPr>
      </w:pPr>
      <w:bookmarkStart w:id="24" w:name="_Toc189101005"/>
      <w:r w:rsidRPr="001E09C7">
        <w:rPr>
          <w:rFonts w:cs="Arial"/>
          <w:sz w:val="16"/>
          <w:szCs w:val="16"/>
        </w:rPr>
        <w:lastRenderedPageBreak/>
        <w:t xml:space="preserve">Ilustración </w:t>
      </w:r>
      <w:r w:rsidR="00E445AF" w:rsidRPr="001E09C7">
        <w:rPr>
          <w:rFonts w:cs="Arial"/>
          <w:sz w:val="16"/>
          <w:szCs w:val="16"/>
        </w:rPr>
        <w:fldChar w:fldCharType="begin"/>
      </w:r>
      <w:r w:rsidR="00E445AF" w:rsidRPr="001E09C7">
        <w:rPr>
          <w:rFonts w:cs="Arial"/>
          <w:sz w:val="16"/>
          <w:szCs w:val="16"/>
        </w:rPr>
        <w:instrText xml:space="preserve"> SEQ Ilustración \* ARABIC </w:instrText>
      </w:r>
      <w:r w:rsidR="00E445AF" w:rsidRPr="001E09C7">
        <w:rPr>
          <w:rFonts w:cs="Arial"/>
          <w:sz w:val="16"/>
          <w:szCs w:val="16"/>
        </w:rPr>
        <w:fldChar w:fldCharType="separate"/>
      </w:r>
      <w:r w:rsidR="00AD54D3" w:rsidRPr="001E09C7">
        <w:rPr>
          <w:rFonts w:cs="Arial"/>
          <w:noProof/>
          <w:sz w:val="16"/>
          <w:szCs w:val="16"/>
        </w:rPr>
        <w:t>4</w:t>
      </w:r>
      <w:r w:rsidR="00E445AF" w:rsidRPr="001E09C7">
        <w:rPr>
          <w:rFonts w:cs="Arial"/>
          <w:noProof/>
          <w:sz w:val="16"/>
          <w:szCs w:val="16"/>
        </w:rPr>
        <w:fldChar w:fldCharType="end"/>
      </w:r>
      <w:r w:rsidRPr="001E09C7">
        <w:rPr>
          <w:rFonts w:cs="Arial"/>
          <w:sz w:val="16"/>
          <w:szCs w:val="16"/>
        </w:rPr>
        <w:t xml:space="preserve"> - Número de Servidores Públicos por Grupo Etario</w:t>
      </w:r>
      <w:bookmarkEnd w:id="24"/>
    </w:p>
    <w:p w14:paraId="6FB35072" w14:textId="37DF5C25" w:rsidR="005F76E2" w:rsidRPr="00F17804" w:rsidRDefault="001E09C7" w:rsidP="005F76E2">
      <w:pPr>
        <w:keepNext/>
        <w:spacing w:before="95"/>
        <w:ind w:right="239"/>
        <w:jc w:val="center"/>
        <w:rPr>
          <w:rFonts w:cs="Arial"/>
          <w:sz w:val="22"/>
          <w:szCs w:val="22"/>
        </w:rPr>
      </w:pPr>
      <w:r w:rsidRPr="00D77BBF">
        <w:rPr>
          <w:rFonts w:cs="Arial"/>
          <w:noProof/>
          <w:lang w:eastAsia="es-CO"/>
        </w:rPr>
        <w:drawing>
          <wp:inline distT="0" distB="0" distL="0" distR="0" wp14:anchorId="0EDEC5F8" wp14:editId="135D7C5C">
            <wp:extent cx="4954518" cy="251063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5548" cy="2566899"/>
                    </a:xfrm>
                    <a:prstGeom prst="rect">
                      <a:avLst/>
                    </a:prstGeom>
                    <a:noFill/>
                  </pic:spPr>
                </pic:pic>
              </a:graphicData>
            </a:graphic>
          </wp:inline>
        </w:drawing>
      </w:r>
    </w:p>
    <w:p w14:paraId="79B4E173" w14:textId="380F994E" w:rsidR="00B95338" w:rsidRPr="001E09C7" w:rsidRDefault="005F76E2" w:rsidP="005F76E2">
      <w:pPr>
        <w:pStyle w:val="Descripcin"/>
        <w:jc w:val="center"/>
        <w:rPr>
          <w:rFonts w:cs="Arial"/>
          <w:i w:val="0"/>
          <w:sz w:val="16"/>
          <w:szCs w:val="16"/>
        </w:rPr>
      </w:pPr>
      <w:r w:rsidRPr="001E09C7">
        <w:rPr>
          <w:rFonts w:cs="Arial"/>
          <w:sz w:val="16"/>
          <w:szCs w:val="16"/>
        </w:rPr>
        <w:t xml:space="preserve">Fuente: </w:t>
      </w:r>
      <w:r w:rsidR="00E445AF" w:rsidRPr="001E09C7">
        <w:rPr>
          <w:rFonts w:cs="Arial"/>
          <w:sz w:val="16"/>
          <w:szCs w:val="16"/>
        </w:rPr>
        <w:fldChar w:fldCharType="begin"/>
      </w:r>
      <w:r w:rsidR="00E445AF" w:rsidRPr="001E09C7">
        <w:rPr>
          <w:rFonts w:cs="Arial"/>
          <w:sz w:val="16"/>
          <w:szCs w:val="16"/>
        </w:rPr>
        <w:instrText xml:space="preserve"> SEQ Fuente: \* ARABIC </w:instrText>
      </w:r>
      <w:r w:rsidR="00E445AF" w:rsidRPr="001E09C7">
        <w:rPr>
          <w:rFonts w:cs="Arial"/>
          <w:sz w:val="16"/>
          <w:szCs w:val="16"/>
        </w:rPr>
        <w:fldChar w:fldCharType="separate"/>
      </w:r>
      <w:r w:rsidR="001F5D14" w:rsidRPr="001E09C7">
        <w:rPr>
          <w:rFonts w:cs="Arial"/>
          <w:noProof/>
          <w:sz w:val="16"/>
          <w:szCs w:val="16"/>
        </w:rPr>
        <w:t>4</w:t>
      </w:r>
      <w:r w:rsidR="00E445AF" w:rsidRPr="001E09C7">
        <w:rPr>
          <w:rFonts w:cs="Arial"/>
          <w:noProof/>
          <w:sz w:val="16"/>
          <w:szCs w:val="16"/>
        </w:rPr>
        <w:fldChar w:fldCharType="end"/>
      </w:r>
      <w:r w:rsidRPr="001E09C7">
        <w:rPr>
          <w:rFonts w:cs="Arial"/>
          <w:sz w:val="16"/>
          <w:szCs w:val="16"/>
        </w:rPr>
        <w:t xml:space="preserve"> - Elaboración - PGTHU - Fuente: Base de datos caracterización de los Servidores Público</w:t>
      </w:r>
      <w:r w:rsidR="00CE04B1" w:rsidRPr="001E09C7">
        <w:rPr>
          <w:rFonts w:cs="Arial"/>
          <w:sz w:val="16"/>
          <w:szCs w:val="16"/>
        </w:rPr>
        <w:t>s – UAERMV (diciembre 31 de 2024</w:t>
      </w:r>
      <w:r w:rsidRPr="001E09C7">
        <w:rPr>
          <w:rFonts w:cs="Arial"/>
          <w:sz w:val="16"/>
          <w:szCs w:val="16"/>
        </w:rPr>
        <w:t>)</w:t>
      </w:r>
    </w:p>
    <w:p w14:paraId="212B9CA8" w14:textId="77777777" w:rsidR="009445A7" w:rsidRDefault="009445A7" w:rsidP="009445A7">
      <w:pPr>
        <w:rPr>
          <w:rFonts w:cs="Arial"/>
        </w:rPr>
      </w:pPr>
    </w:p>
    <w:p w14:paraId="7F5CE521" w14:textId="2EA375FE" w:rsidR="009445A7" w:rsidRPr="00D77BBF" w:rsidRDefault="009445A7" w:rsidP="009445A7">
      <w:pPr>
        <w:rPr>
          <w:rFonts w:cs="Arial"/>
        </w:rPr>
      </w:pPr>
      <w:r>
        <w:rPr>
          <w:rFonts w:cs="Arial"/>
        </w:rPr>
        <w:t xml:space="preserve">Según la encuesta de Calidad de Vida adelanta por Compensar a nuestros servidores en 2024, algunas de las características de los grupos </w:t>
      </w:r>
      <w:r w:rsidR="00C770B6">
        <w:rPr>
          <w:rFonts w:cs="Arial"/>
        </w:rPr>
        <w:t>etarios</w:t>
      </w:r>
      <w:r>
        <w:rPr>
          <w:rFonts w:cs="Arial"/>
        </w:rPr>
        <w:t xml:space="preserve"> se muestran en la siguiente imagen: </w:t>
      </w:r>
    </w:p>
    <w:p w14:paraId="29CF2D62" w14:textId="77777777" w:rsidR="009445A7" w:rsidRPr="00D77BBF" w:rsidRDefault="009445A7" w:rsidP="00C770B6">
      <w:pPr>
        <w:ind w:left="708" w:hanging="708"/>
        <w:jc w:val="center"/>
        <w:rPr>
          <w:rFonts w:cs="Arial"/>
          <w:i/>
        </w:rPr>
      </w:pPr>
      <w:r w:rsidRPr="00D77BBF">
        <w:rPr>
          <w:rFonts w:cs="Arial"/>
          <w:noProof/>
          <w:lang w:eastAsia="es-CO"/>
        </w:rPr>
        <w:drawing>
          <wp:inline distT="0" distB="0" distL="0" distR="0" wp14:anchorId="76EB3905" wp14:editId="2BDD61BB">
            <wp:extent cx="4741491" cy="2910177"/>
            <wp:effectExtent l="0" t="0" r="254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2169" cy="2971970"/>
                    </a:xfrm>
                    <a:prstGeom prst="rect">
                      <a:avLst/>
                    </a:prstGeom>
                    <a:noFill/>
                    <a:ln>
                      <a:noFill/>
                    </a:ln>
                  </pic:spPr>
                </pic:pic>
              </a:graphicData>
            </a:graphic>
          </wp:inline>
        </w:drawing>
      </w:r>
    </w:p>
    <w:p w14:paraId="5A463679" w14:textId="77777777" w:rsidR="009445A7" w:rsidRDefault="009445A7" w:rsidP="009445A7">
      <w:pPr>
        <w:rPr>
          <w:rFonts w:cs="Arial"/>
        </w:rPr>
      </w:pPr>
      <w:r w:rsidRPr="00D77BBF">
        <w:rPr>
          <w:rFonts w:cs="Arial"/>
        </w:rPr>
        <w:lastRenderedPageBreak/>
        <w:t xml:space="preserve">A continuación, se presenta el máximo nivel de formación de los servidores públicos de la entidad a corte de diciembre de 2024, donde </w:t>
      </w:r>
      <w:r>
        <w:rPr>
          <w:rFonts w:cs="Arial"/>
        </w:rPr>
        <w:t>a nivel global de la entidad encontramos:</w:t>
      </w:r>
    </w:p>
    <w:p w14:paraId="52A4AC74" w14:textId="77777777" w:rsidR="009445A7" w:rsidRDefault="009445A7" w:rsidP="009445A7">
      <w:pPr>
        <w:rPr>
          <w:rFonts w:cs="Arial"/>
        </w:rPr>
      </w:pPr>
    </w:p>
    <w:tbl>
      <w:tblPr>
        <w:tblW w:w="5341" w:type="dxa"/>
        <w:tblCellMar>
          <w:left w:w="70" w:type="dxa"/>
          <w:right w:w="70" w:type="dxa"/>
        </w:tblCellMar>
        <w:tblLook w:val="04A0" w:firstRow="1" w:lastRow="0" w:firstColumn="1" w:lastColumn="0" w:noHBand="0" w:noVBand="1"/>
      </w:tblPr>
      <w:tblGrid>
        <w:gridCol w:w="2663"/>
        <w:gridCol w:w="1488"/>
        <w:gridCol w:w="1190"/>
      </w:tblGrid>
      <w:tr w:rsidR="009445A7" w:rsidRPr="00425455" w14:paraId="04886D21" w14:textId="77777777" w:rsidTr="00E8189C">
        <w:trPr>
          <w:trHeight w:val="303"/>
        </w:trPr>
        <w:tc>
          <w:tcPr>
            <w:tcW w:w="2663" w:type="dxa"/>
            <w:tcBorders>
              <w:top w:val="single" w:sz="8" w:space="0" w:color="auto"/>
              <w:left w:val="single" w:sz="8" w:space="0" w:color="auto"/>
              <w:bottom w:val="single" w:sz="4" w:space="0" w:color="auto"/>
              <w:right w:val="single" w:sz="4" w:space="0" w:color="auto"/>
            </w:tcBorders>
            <w:shd w:val="clear" w:color="DDEBF7" w:fill="DDEBF7"/>
            <w:noWrap/>
            <w:vAlign w:val="bottom"/>
            <w:hideMark/>
          </w:tcPr>
          <w:p w14:paraId="1278B895" w14:textId="77777777" w:rsidR="009445A7" w:rsidRPr="00E8189C" w:rsidRDefault="009445A7" w:rsidP="000814EB">
            <w:pPr>
              <w:rPr>
                <w:rFonts w:ascii="Calibri" w:eastAsia="Times New Roman" w:hAnsi="Calibri" w:cs="Calibri"/>
                <w:b/>
                <w:bCs/>
                <w:color w:val="000000"/>
                <w:sz w:val="22"/>
                <w:szCs w:val="22"/>
                <w:lang w:eastAsia="es-CO"/>
              </w:rPr>
            </w:pPr>
            <w:r w:rsidRPr="00E8189C">
              <w:rPr>
                <w:rFonts w:ascii="Calibri" w:eastAsia="Times New Roman" w:hAnsi="Calibri" w:cs="Calibri"/>
                <w:b/>
                <w:bCs/>
                <w:color w:val="000000"/>
                <w:sz w:val="22"/>
                <w:szCs w:val="22"/>
                <w:lang w:eastAsia="es-CO"/>
              </w:rPr>
              <w:t>Grado Escolaridad</w:t>
            </w:r>
          </w:p>
        </w:tc>
        <w:tc>
          <w:tcPr>
            <w:tcW w:w="1488" w:type="dxa"/>
            <w:tcBorders>
              <w:top w:val="single" w:sz="8" w:space="0" w:color="auto"/>
              <w:left w:val="single" w:sz="4" w:space="0" w:color="auto"/>
              <w:bottom w:val="single" w:sz="4" w:space="0" w:color="auto"/>
              <w:right w:val="single" w:sz="4" w:space="0" w:color="auto"/>
            </w:tcBorders>
            <w:shd w:val="clear" w:color="DDEBF7" w:fill="DDEBF7"/>
            <w:noWrap/>
            <w:vAlign w:val="bottom"/>
            <w:hideMark/>
          </w:tcPr>
          <w:p w14:paraId="3C4DE8D2" w14:textId="77777777" w:rsidR="009445A7" w:rsidRPr="00E8189C" w:rsidRDefault="009445A7" w:rsidP="000814EB">
            <w:pPr>
              <w:jc w:val="center"/>
              <w:rPr>
                <w:rFonts w:ascii="Calibri" w:eastAsia="Times New Roman" w:hAnsi="Calibri" w:cs="Calibri"/>
                <w:b/>
                <w:bCs/>
                <w:color w:val="000000"/>
                <w:sz w:val="22"/>
                <w:szCs w:val="22"/>
                <w:lang w:eastAsia="es-CO"/>
              </w:rPr>
            </w:pPr>
            <w:r w:rsidRPr="00E8189C">
              <w:rPr>
                <w:rFonts w:ascii="Calibri" w:eastAsia="Times New Roman" w:hAnsi="Calibri" w:cs="Calibri"/>
                <w:b/>
                <w:bCs/>
                <w:color w:val="000000"/>
                <w:sz w:val="22"/>
                <w:szCs w:val="22"/>
                <w:lang w:eastAsia="es-CO"/>
              </w:rPr>
              <w:t>N° Servidores</w:t>
            </w:r>
          </w:p>
        </w:tc>
        <w:tc>
          <w:tcPr>
            <w:tcW w:w="1190" w:type="dxa"/>
            <w:tcBorders>
              <w:top w:val="single" w:sz="8" w:space="0" w:color="auto"/>
              <w:left w:val="nil"/>
              <w:bottom w:val="single" w:sz="4" w:space="0" w:color="auto"/>
              <w:right w:val="single" w:sz="8" w:space="0" w:color="auto"/>
            </w:tcBorders>
            <w:shd w:val="clear" w:color="DDEBF7" w:fill="DDEBF7"/>
            <w:noWrap/>
            <w:vAlign w:val="bottom"/>
            <w:hideMark/>
          </w:tcPr>
          <w:p w14:paraId="13E99F14" w14:textId="77777777" w:rsidR="009445A7" w:rsidRPr="00E8189C" w:rsidRDefault="009445A7" w:rsidP="000814EB">
            <w:pPr>
              <w:jc w:val="center"/>
              <w:rPr>
                <w:rFonts w:ascii="Calibri" w:eastAsia="Times New Roman" w:hAnsi="Calibri" w:cs="Calibri"/>
                <w:b/>
                <w:bCs/>
                <w:color w:val="000000"/>
                <w:sz w:val="22"/>
                <w:szCs w:val="22"/>
                <w:lang w:eastAsia="es-CO"/>
              </w:rPr>
            </w:pPr>
            <w:r w:rsidRPr="00E8189C">
              <w:rPr>
                <w:rFonts w:ascii="Calibri" w:eastAsia="Times New Roman" w:hAnsi="Calibri" w:cs="Calibri"/>
                <w:b/>
                <w:bCs/>
                <w:color w:val="000000"/>
                <w:sz w:val="22"/>
                <w:szCs w:val="22"/>
                <w:lang w:eastAsia="es-CO"/>
              </w:rPr>
              <w:t xml:space="preserve">Porcentaje </w:t>
            </w:r>
          </w:p>
        </w:tc>
      </w:tr>
      <w:tr w:rsidR="009445A7" w:rsidRPr="00425455" w14:paraId="279B2CE2" w14:textId="77777777" w:rsidTr="00E8189C">
        <w:trPr>
          <w:trHeight w:val="303"/>
        </w:trPr>
        <w:tc>
          <w:tcPr>
            <w:tcW w:w="2663" w:type="dxa"/>
            <w:tcBorders>
              <w:top w:val="nil"/>
              <w:left w:val="single" w:sz="8" w:space="0" w:color="auto"/>
              <w:bottom w:val="single" w:sz="4" w:space="0" w:color="auto"/>
              <w:right w:val="single" w:sz="4" w:space="0" w:color="auto"/>
            </w:tcBorders>
            <w:shd w:val="clear" w:color="auto" w:fill="auto"/>
            <w:noWrap/>
            <w:vAlign w:val="bottom"/>
            <w:hideMark/>
          </w:tcPr>
          <w:p w14:paraId="00CF3A92" w14:textId="77777777" w:rsidR="009445A7" w:rsidRPr="00E8189C" w:rsidRDefault="009445A7" w:rsidP="000814EB">
            <w:pP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Especialización</w:t>
            </w:r>
          </w:p>
        </w:tc>
        <w:tc>
          <w:tcPr>
            <w:tcW w:w="1488" w:type="dxa"/>
            <w:tcBorders>
              <w:top w:val="nil"/>
              <w:left w:val="nil"/>
              <w:bottom w:val="single" w:sz="4" w:space="0" w:color="auto"/>
              <w:right w:val="single" w:sz="4" w:space="0" w:color="auto"/>
            </w:tcBorders>
            <w:shd w:val="clear" w:color="auto" w:fill="auto"/>
            <w:noWrap/>
            <w:vAlign w:val="bottom"/>
            <w:hideMark/>
          </w:tcPr>
          <w:p w14:paraId="2906B3A1"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72</w:t>
            </w:r>
          </w:p>
        </w:tc>
        <w:tc>
          <w:tcPr>
            <w:tcW w:w="1190" w:type="dxa"/>
            <w:tcBorders>
              <w:top w:val="nil"/>
              <w:left w:val="nil"/>
              <w:bottom w:val="single" w:sz="4" w:space="0" w:color="auto"/>
              <w:right w:val="single" w:sz="8" w:space="0" w:color="auto"/>
            </w:tcBorders>
            <w:shd w:val="clear" w:color="auto" w:fill="auto"/>
            <w:noWrap/>
            <w:vAlign w:val="bottom"/>
            <w:hideMark/>
          </w:tcPr>
          <w:p w14:paraId="0125F100"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35%</w:t>
            </w:r>
          </w:p>
        </w:tc>
      </w:tr>
      <w:tr w:rsidR="009445A7" w:rsidRPr="00425455" w14:paraId="03318787" w14:textId="77777777" w:rsidTr="00E8189C">
        <w:trPr>
          <w:trHeight w:val="303"/>
        </w:trPr>
        <w:tc>
          <w:tcPr>
            <w:tcW w:w="2663" w:type="dxa"/>
            <w:tcBorders>
              <w:top w:val="nil"/>
              <w:left w:val="single" w:sz="8" w:space="0" w:color="auto"/>
              <w:bottom w:val="single" w:sz="4" w:space="0" w:color="auto"/>
              <w:right w:val="single" w:sz="4" w:space="0" w:color="auto"/>
            </w:tcBorders>
            <w:shd w:val="clear" w:color="auto" w:fill="auto"/>
            <w:noWrap/>
            <w:vAlign w:val="bottom"/>
            <w:hideMark/>
          </w:tcPr>
          <w:p w14:paraId="0715ABD1" w14:textId="77777777" w:rsidR="009445A7" w:rsidRPr="00E8189C" w:rsidRDefault="009445A7" w:rsidP="000814EB">
            <w:pP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Media</w:t>
            </w:r>
          </w:p>
        </w:tc>
        <w:tc>
          <w:tcPr>
            <w:tcW w:w="1488" w:type="dxa"/>
            <w:tcBorders>
              <w:top w:val="nil"/>
              <w:left w:val="nil"/>
              <w:bottom w:val="single" w:sz="4" w:space="0" w:color="auto"/>
              <w:right w:val="single" w:sz="4" w:space="0" w:color="auto"/>
            </w:tcBorders>
            <w:shd w:val="clear" w:color="auto" w:fill="auto"/>
            <w:noWrap/>
            <w:vAlign w:val="bottom"/>
            <w:hideMark/>
          </w:tcPr>
          <w:p w14:paraId="656D1FC1"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67</w:t>
            </w:r>
          </w:p>
        </w:tc>
        <w:tc>
          <w:tcPr>
            <w:tcW w:w="1190" w:type="dxa"/>
            <w:tcBorders>
              <w:top w:val="nil"/>
              <w:left w:val="nil"/>
              <w:bottom w:val="single" w:sz="4" w:space="0" w:color="auto"/>
              <w:right w:val="single" w:sz="8" w:space="0" w:color="auto"/>
            </w:tcBorders>
            <w:shd w:val="clear" w:color="auto" w:fill="auto"/>
            <w:noWrap/>
            <w:vAlign w:val="bottom"/>
            <w:hideMark/>
          </w:tcPr>
          <w:p w14:paraId="26681D1C"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32%</w:t>
            </w:r>
          </w:p>
        </w:tc>
      </w:tr>
      <w:tr w:rsidR="009445A7" w:rsidRPr="00425455" w14:paraId="72FE3506" w14:textId="77777777" w:rsidTr="00E8189C">
        <w:trPr>
          <w:trHeight w:val="303"/>
        </w:trPr>
        <w:tc>
          <w:tcPr>
            <w:tcW w:w="2663" w:type="dxa"/>
            <w:tcBorders>
              <w:top w:val="nil"/>
              <w:left w:val="single" w:sz="8" w:space="0" w:color="auto"/>
              <w:bottom w:val="single" w:sz="4" w:space="0" w:color="auto"/>
              <w:right w:val="single" w:sz="4" w:space="0" w:color="auto"/>
            </w:tcBorders>
            <w:shd w:val="clear" w:color="auto" w:fill="auto"/>
            <w:noWrap/>
            <w:vAlign w:val="bottom"/>
            <w:hideMark/>
          </w:tcPr>
          <w:p w14:paraId="1E28FD0B" w14:textId="77777777" w:rsidR="009445A7" w:rsidRPr="00E8189C" w:rsidRDefault="009445A7" w:rsidP="000814EB">
            <w:pP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Básica</w:t>
            </w:r>
          </w:p>
        </w:tc>
        <w:tc>
          <w:tcPr>
            <w:tcW w:w="1488" w:type="dxa"/>
            <w:tcBorders>
              <w:top w:val="nil"/>
              <w:left w:val="nil"/>
              <w:bottom w:val="single" w:sz="4" w:space="0" w:color="auto"/>
              <w:right w:val="single" w:sz="4" w:space="0" w:color="auto"/>
            </w:tcBorders>
            <w:shd w:val="clear" w:color="auto" w:fill="auto"/>
            <w:noWrap/>
            <w:vAlign w:val="bottom"/>
            <w:hideMark/>
          </w:tcPr>
          <w:p w14:paraId="25804EEA"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29</w:t>
            </w:r>
          </w:p>
        </w:tc>
        <w:tc>
          <w:tcPr>
            <w:tcW w:w="1190" w:type="dxa"/>
            <w:tcBorders>
              <w:top w:val="nil"/>
              <w:left w:val="nil"/>
              <w:bottom w:val="single" w:sz="4" w:space="0" w:color="auto"/>
              <w:right w:val="single" w:sz="8" w:space="0" w:color="auto"/>
            </w:tcBorders>
            <w:shd w:val="clear" w:color="auto" w:fill="auto"/>
            <w:noWrap/>
            <w:vAlign w:val="bottom"/>
            <w:hideMark/>
          </w:tcPr>
          <w:p w14:paraId="46602F2A"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14%</w:t>
            </w:r>
          </w:p>
        </w:tc>
      </w:tr>
      <w:tr w:rsidR="009445A7" w:rsidRPr="00425455" w14:paraId="109615DF" w14:textId="77777777" w:rsidTr="00E8189C">
        <w:trPr>
          <w:trHeight w:val="303"/>
        </w:trPr>
        <w:tc>
          <w:tcPr>
            <w:tcW w:w="2663" w:type="dxa"/>
            <w:tcBorders>
              <w:top w:val="nil"/>
              <w:left w:val="single" w:sz="8" w:space="0" w:color="auto"/>
              <w:bottom w:val="single" w:sz="4" w:space="0" w:color="auto"/>
              <w:right w:val="single" w:sz="4" w:space="0" w:color="auto"/>
            </w:tcBorders>
            <w:shd w:val="clear" w:color="auto" w:fill="auto"/>
            <w:noWrap/>
            <w:vAlign w:val="bottom"/>
            <w:hideMark/>
          </w:tcPr>
          <w:p w14:paraId="1D450E0F" w14:textId="77777777" w:rsidR="009445A7" w:rsidRPr="00E8189C" w:rsidRDefault="009445A7" w:rsidP="000814EB">
            <w:pP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Pregrado</w:t>
            </w:r>
          </w:p>
        </w:tc>
        <w:tc>
          <w:tcPr>
            <w:tcW w:w="1488" w:type="dxa"/>
            <w:tcBorders>
              <w:top w:val="nil"/>
              <w:left w:val="nil"/>
              <w:bottom w:val="single" w:sz="4" w:space="0" w:color="auto"/>
              <w:right w:val="single" w:sz="4" w:space="0" w:color="auto"/>
            </w:tcBorders>
            <w:shd w:val="clear" w:color="auto" w:fill="auto"/>
            <w:noWrap/>
            <w:vAlign w:val="bottom"/>
            <w:hideMark/>
          </w:tcPr>
          <w:p w14:paraId="7D39180F"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19</w:t>
            </w:r>
          </w:p>
        </w:tc>
        <w:tc>
          <w:tcPr>
            <w:tcW w:w="1190" w:type="dxa"/>
            <w:tcBorders>
              <w:top w:val="nil"/>
              <w:left w:val="nil"/>
              <w:bottom w:val="single" w:sz="4" w:space="0" w:color="auto"/>
              <w:right w:val="single" w:sz="8" w:space="0" w:color="auto"/>
            </w:tcBorders>
            <w:shd w:val="clear" w:color="auto" w:fill="auto"/>
            <w:noWrap/>
            <w:vAlign w:val="bottom"/>
            <w:hideMark/>
          </w:tcPr>
          <w:p w14:paraId="125CE3A6"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9%</w:t>
            </w:r>
          </w:p>
        </w:tc>
      </w:tr>
      <w:tr w:rsidR="009445A7" w:rsidRPr="00425455" w14:paraId="5B261697" w14:textId="77777777" w:rsidTr="00E8189C">
        <w:trPr>
          <w:trHeight w:val="303"/>
        </w:trPr>
        <w:tc>
          <w:tcPr>
            <w:tcW w:w="2663" w:type="dxa"/>
            <w:tcBorders>
              <w:top w:val="nil"/>
              <w:left w:val="single" w:sz="8" w:space="0" w:color="auto"/>
              <w:bottom w:val="single" w:sz="4" w:space="0" w:color="auto"/>
              <w:right w:val="single" w:sz="4" w:space="0" w:color="auto"/>
            </w:tcBorders>
            <w:shd w:val="clear" w:color="auto" w:fill="auto"/>
            <w:noWrap/>
            <w:vAlign w:val="bottom"/>
            <w:hideMark/>
          </w:tcPr>
          <w:p w14:paraId="68D1D930" w14:textId="77777777" w:rsidR="009445A7" w:rsidRPr="00E8189C" w:rsidRDefault="009445A7" w:rsidP="000814EB">
            <w:pP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Maestría</w:t>
            </w:r>
          </w:p>
        </w:tc>
        <w:tc>
          <w:tcPr>
            <w:tcW w:w="1488" w:type="dxa"/>
            <w:tcBorders>
              <w:top w:val="nil"/>
              <w:left w:val="nil"/>
              <w:bottom w:val="single" w:sz="4" w:space="0" w:color="auto"/>
              <w:right w:val="single" w:sz="4" w:space="0" w:color="auto"/>
            </w:tcBorders>
            <w:shd w:val="clear" w:color="auto" w:fill="auto"/>
            <w:noWrap/>
            <w:vAlign w:val="bottom"/>
            <w:hideMark/>
          </w:tcPr>
          <w:p w14:paraId="5585E3B9"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12</w:t>
            </w:r>
          </w:p>
        </w:tc>
        <w:tc>
          <w:tcPr>
            <w:tcW w:w="1190" w:type="dxa"/>
            <w:tcBorders>
              <w:top w:val="nil"/>
              <w:left w:val="nil"/>
              <w:bottom w:val="single" w:sz="4" w:space="0" w:color="auto"/>
              <w:right w:val="single" w:sz="8" w:space="0" w:color="auto"/>
            </w:tcBorders>
            <w:shd w:val="clear" w:color="auto" w:fill="auto"/>
            <w:noWrap/>
            <w:vAlign w:val="bottom"/>
            <w:hideMark/>
          </w:tcPr>
          <w:p w14:paraId="0C7E0F85"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6%</w:t>
            </w:r>
          </w:p>
        </w:tc>
      </w:tr>
      <w:tr w:rsidR="009445A7" w:rsidRPr="00425455" w14:paraId="02BD264A" w14:textId="77777777" w:rsidTr="00E8189C">
        <w:trPr>
          <w:trHeight w:val="303"/>
        </w:trPr>
        <w:tc>
          <w:tcPr>
            <w:tcW w:w="2663" w:type="dxa"/>
            <w:tcBorders>
              <w:top w:val="nil"/>
              <w:left w:val="single" w:sz="8" w:space="0" w:color="auto"/>
              <w:bottom w:val="single" w:sz="4" w:space="0" w:color="auto"/>
              <w:right w:val="single" w:sz="4" w:space="0" w:color="auto"/>
            </w:tcBorders>
            <w:shd w:val="clear" w:color="auto" w:fill="auto"/>
            <w:noWrap/>
            <w:vAlign w:val="bottom"/>
            <w:hideMark/>
          </w:tcPr>
          <w:p w14:paraId="5F3D7E50" w14:textId="77777777" w:rsidR="009445A7" w:rsidRPr="00E8189C" w:rsidRDefault="009445A7" w:rsidP="000814EB">
            <w:pP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Tecnología - Tecnólogo</w:t>
            </w:r>
          </w:p>
        </w:tc>
        <w:tc>
          <w:tcPr>
            <w:tcW w:w="1488" w:type="dxa"/>
            <w:tcBorders>
              <w:top w:val="nil"/>
              <w:left w:val="nil"/>
              <w:bottom w:val="single" w:sz="4" w:space="0" w:color="auto"/>
              <w:right w:val="single" w:sz="4" w:space="0" w:color="auto"/>
            </w:tcBorders>
            <w:shd w:val="clear" w:color="auto" w:fill="auto"/>
            <w:noWrap/>
            <w:vAlign w:val="bottom"/>
            <w:hideMark/>
          </w:tcPr>
          <w:p w14:paraId="5523ACA3"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9</w:t>
            </w:r>
          </w:p>
        </w:tc>
        <w:tc>
          <w:tcPr>
            <w:tcW w:w="1190" w:type="dxa"/>
            <w:tcBorders>
              <w:top w:val="nil"/>
              <w:left w:val="nil"/>
              <w:bottom w:val="single" w:sz="4" w:space="0" w:color="auto"/>
              <w:right w:val="single" w:sz="8" w:space="0" w:color="auto"/>
            </w:tcBorders>
            <w:shd w:val="clear" w:color="auto" w:fill="auto"/>
            <w:noWrap/>
            <w:vAlign w:val="bottom"/>
            <w:hideMark/>
          </w:tcPr>
          <w:p w14:paraId="54A2C06E"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4%</w:t>
            </w:r>
          </w:p>
        </w:tc>
      </w:tr>
      <w:tr w:rsidR="009445A7" w:rsidRPr="00425455" w14:paraId="7E442389" w14:textId="77777777" w:rsidTr="00E8189C">
        <w:trPr>
          <w:trHeight w:val="60"/>
        </w:trPr>
        <w:tc>
          <w:tcPr>
            <w:tcW w:w="2663" w:type="dxa"/>
            <w:tcBorders>
              <w:top w:val="single" w:sz="4" w:space="0" w:color="auto"/>
              <w:left w:val="single" w:sz="8" w:space="0" w:color="auto"/>
              <w:bottom w:val="single" w:sz="8" w:space="0" w:color="auto"/>
              <w:right w:val="single" w:sz="4" w:space="0" w:color="auto"/>
            </w:tcBorders>
            <w:shd w:val="clear" w:color="DDEBF7" w:fill="DDEBF7"/>
            <w:noWrap/>
            <w:vAlign w:val="bottom"/>
            <w:hideMark/>
          </w:tcPr>
          <w:p w14:paraId="2D728EB2" w14:textId="77777777" w:rsidR="009445A7" w:rsidRPr="00E8189C" w:rsidRDefault="009445A7" w:rsidP="000814EB">
            <w:pPr>
              <w:rPr>
                <w:rFonts w:ascii="Calibri" w:eastAsia="Times New Roman" w:hAnsi="Calibri" w:cs="Calibri"/>
                <w:b/>
                <w:bCs/>
                <w:color w:val="000000"/>
                <w:sz w:val="22"/>
                <w:szCs w:val="22"/>
                <w:lang w:eastAsia="es-CO"/>
              </w:rPr>
            </w:pPr>
            <w:r w:rsidRPr="00E8189C">
              <w:rPr>
                <w:rFonts w:ascii="Calibri" w:eastAsia="Times New Roman" w:hAnsi="Calibri" w:cs="Calibri"/>
                <w:b/>
                <w:bCs/>
                <w:color w:val="000000"/>
                <w:sz w:val="22"/>
                <w:szCs w:val="22"/>
                <w:lang w:eastAsia="es-CO"/>
              </w:rPr>
              <w:t>Total general</w:t>
            </w:r>
          </w:p>
        </w:tc>
        <w:tc>
          <w:tcPr>
            <w:tcW w:w="1488" w:type="dxa"/>
            <w:tcBorders>
              <w:top w:val="single" w:sz="4" w:space="0" w:color="auto"/>
              <w:left w:val="single" w:sz="4" w:space="0" w:color="auto"/>
              <w:bottom w:val="single" w:sz="8" w:space="0" w:color="auto"/>
              <w:right w:val="single" w:sz="4" w:space="0" w:color="auto"/>
            </w:tcBorders>
            <w:shd w:val="clear" w:color="DDEBF7" w:fill="DDEBF7"/>
            <w:noWrap/>
            <w:vAlign w:val="bottom"/>
            <w:hideMark/>
          </w:tcPr>
          <w:p w14:paraId="1ED903C8" w14:textId="77777777" w:rsidR="009445A7" w:rsidRPr="00E8189C" w:rsidRDefault="009445A7" w:rsidP="000814EB">
            <w:pPr>
              <w:jc w:val="center"/>
              <w:rPr>
                <w:rFonts w:ascii="Calibri" w:eastAsia="Times New Roman" w:hAnsi="Calibri" w:cs="Calibri"/>
                <w:b/>
                <w:bCs/>
                <w:color w:val="000000"/>
                <w:sz w:val="22"/>
                <w:szCs w:val="22"/>
                <w:lang w:eastAsia="es-CO"/>
              </w:rPr>
            </w:pPr>
            <w:r w:rsidRPr="00E8189C">
              <w:rPr>
                <w:rFonts w:ascii="Calibri" w:eastAsia="Times New Roman" w:hAnsi="Calibri" w:cs="Calibri"/>
                <w:b/>
                <w:bCs/>
                <w:color w:val="000000"/>
                <w:sz w:val="22"/>
                <w:szCs w:val="22"/>
                <w:lang w:eastAsia="es-CO"/>
              </w:rPr>
              <w:t>208</w:t>
            </w:r>
          </w:p>
        </w:tc>
        <w:tc>
          <w:tcPr>
            <w:tcW w:w="1190" w:type="dxa"/>
            <w:tcBorders>
              <w:top w:val="nil"/>
              <w:left w:val="nil"/>
              <w:bottom w:val="single" w:sz="8" w:space="0" w:color="auto"/>
              <w:right w:val="single" w:sz="8" w:space="0" w:color="auto"/>
            </w:tcBorders>
            <w:shd w:val="clear" w:color="auto" w:fill="auto"/>
            <w:noWrap/>
            <w:vAlign w:val="bottom"/>
            <w:hideMark/>
          </w:tcPr>
          <w:p w14:paraId="0672D438" w14:textId="77777777" w:rsidR="009445A7" w:rsidRPr="00E8189C" w:rsidRDefault="009445A7" w:rsidP="000814EB">
            <w:pPr>
              <w:jc w:val="center"/>
              <w:rPr>
                <w:rFonts w:ascii="Calibri" w:eastAsia="Times New Roman" w:hAnsi="Calibri" w:cs="Calibri"/>
                <w:color w:val="000000"/>
                <w:sz w:val="22"/>
                <w:szCs w:val="22"/>
                <w:lang w:eastAsia="es-CO"/>
              </w:rPr>
            </w:pPr>
            <w:r w:rsidRPr="00E8189C">
              <w:rPr>
                <w:rFonts w:ascii="Calibri" w:eastAsia="Times New Roman" w:hAnsi="Calibri" w:cs="Calibri"/>
                <w:color w:val="000000"/>
                <w:sz w:val="22"/>
                <w:szCs w:val="22"/>
                <w:lang w:eastAsia="es-CO"/>
              </w:rPr>
              <w:t>100%</w:t>
            </w:r>
          </w:p>
        </w:tc>
      </w:tr>
    </w:tbl>
    <w:p w14:paraId="461249C6" w14:textId="77777777" w:rsidR="009445A7" w:rsidRDefault="009445A7" w:rsidP="00B95338">
      <w:pPr>
        <w:rPr>
          <w:rFonts w:cs="Arial"/>
          <w:color w:val="5B9BD5" w:themeColor="accent1"/>
          <w:sz w:val="22"/>
          <w:szCs w:val="22"/>
        </w:rPr>
      </w:pPr>
    </w:p>
    <w:p w14:paraId="71FFDCE5" w14:textId="7E646051" w:rsidR="00B95338" w:rsidRPr="00F17804" w:rsidRDefault="00E8189C" w:rsidP="00B95338">
      <w:pPr>
        <w:rPr>
          <w:rFonts w:cs="Arial"/>
          <w:sz w:val="22"/>
          <w:szCs w:val="22"/>
        </w:rPr>
      </w:pPr>
      <w:r>
        <w:rPr>
          <w:rFonts w:cs="Arial"/>
        </w:rPr>
        <w:t>Si bien es cierto que en el nivel de especialización se ubican 72 Servidores, correspondientes a un 35% de la planta total de la UMV; es importante indicar que en este grupo lo integran 59 servidores con nivel de especialización y 13 a nivel de maestría que corresponde al 64% de la planta de Empleados Públicos de la entidad.  Ahora bien, a continuación, se detalla la distribución de los niveles académicos distribuido por Empleados públicos y Trabajadores Oficiales</w:t>
      </w:r>
      <w:r w:rsidR="00B95338" w:rsidRPr="00F17804">
        <w:rPr>
          <w:rFonts w:cs="Arial"/>
          <w:sz w:val="22"/>
          <w:szCs w:val="22"/>
        </w:rPr>
        <w:t>.</w:t>
      </w:r>
    </w:p>
    <w:p w14:paraId="4B1015C9" w14:textId="0B678A45" w:rsidR="008C2FDC" w:rsidRPr="00FE53D8" w:rsidRDefault="008C2FDC" w:rsidP="008C2FDC">
      <w:pPr>
        <w:pStyle w:val="Descripcin"/>
        <w:keepNext/>
        <w:jc w:val="center"/>
        <w:rPr>
          <w:rFonts w:cs="Arial"/>
          <w:sz w:val="16"/>
          <w:szCs w:val="16"/>
        </w:rPr>
      </w:pPr>
      <w:bookmarkStart w:id="25" w:name="_Toc189101006"/>
      <w:r w:rsidRPr="00FE53D8">
        <w:rPr>
          <w:rFonts w:cs="Arial"/>
          <w:sz w:val="16"/>
          <w:szCs w:val="16"/>
        </w:rPr>
        <w:t xml:space="preserve">Ilustración </w:t>
      </w:r>
      <w:r w:rsidR="00E445AF" w:rsidRPr="00FE53D8">
        <w:rPr>
          <w:rFonts w:cs="Arial"/>
          <w:sz w:val="16"/>
          <w:szCs w:val="16"/>
        </w:rPr>
        <w:fldChar w:fldCharType="begin"/>
      </w:r>
      <w:r w:rsidR="00E445AF" w:rsidRPr="00FE53D8">
        <w:rPr>
          <w:rFonts w:cs="Arial"/>
          <w:sz w:val="16"/>
          <w:szCs w:val="16"/>
        </w:rPr>
        <w:instrText xml:space="preserve"> SEQ Ilustración \* ARABIC </w:instrText>
      </w:r>
      <w:r w:rsidR="00E445AF" w:rsidRPr="00FE53D8">
        <w:rPr>
          <w:rFonts w:cs="Arial"/>
          <w:sz w:val="16"/>
          <w:szCs w:val="16"/>
        </w:rPr>
        <w:fldChar w:fldCharType="separate"/>
      </w:r>
      <w:r w:rsidR="00AD54D3" w:rsidRPr="00FE53D8">
        <w:rPr>
          <w:rFonts w:cs="Arial"/>
          <w:noProof/>
          <w:sz w:val="16"/>
          <w:szCs w:val="16"/>
        </w:rPr>
        <w:t>5</w:t>
      </w:r>
      <w:r w:rsidR="00E445AF" w:rsidRPr="00FE53D8">
        <w:rPr>
          <w:rFonts w:cs="Arial"/>
          <w:noProof/>
          <w:sz w:val="16"/>
          <w:szCs w:val="16"/>
        </w:rPr>
        <w:fldChar w:fldCharType="end"/>
      </w:r>
      <w:r w:rsidRPr="00FE53D8">
        <w:rPr>
          <w:rFonts w:cs="Arial"/>
          <w:sz w:val="16"/>
          <w:szCs w:val="16"/>
        </w:rPr>
        <w:t xml:space="preserve"> - Máximo Nivel Formación Servidores Públicos UAERMV</w:t>
      </w:r>
      <w:bookmarkEnd w:id="25"/>
    </w:p>
    <w:p w14:paraId="324C2480" w14:textId="6AFFD985" w:rsidR="005F76E2" w:rsidRPr="00F17804" w:rsidRDefault="00E8189C" w:rsidP="005F76E2">
      <w:pPr>
        <w:keepNext/>
        <w:ind w:left="426" w:right="427"/>
        <w:jc w:val="center"/>
        <w:rPr>
          <w:rFonts w:cs="Arial"/>
          <w:sz w:val="22"/>
          <w:szCs w:val="22"/>
        </w:rPr>
      </w:pPr>
      <w:r>
        <w:rPr>
          <w:rFonts w:cs="Arial"/>
          <w:noProof/>
          <w:lang w:eastAsia="es-CO"/>
        </w:rPr>
        <w:drawing>
          <wp:inline distT="0" distB="0" distL="0" distR="0" wp14:anchorId="717C2241" wp14:editId="3AB771B4">
            <wp:extent cx="2668772" cy="174268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3263" cy="1797858"/>
                    </a:xfrm>
                    <a:prstGeom prst="rect">
                      <a:avLst/>
                    </a:prstGeom>
                    <a:noFill/>
                  </pic:spPr>
                </pic:pic>
              </a:graphicData>
            </a:graphic>
          </wp:inline>
        </w:drawing>
      </w:r>
      <w:r>
        <w:rPr>
          <w:rFonts w:cs="Arial"/>
          <w:noProof/>
          <w:lang w:eastAsia="es-CO"/>
        </w:rPr>
        <w:t xml:space="preserve">  </w:t>
      </w:r>
      <w:r>
        <w:rPr>
          <w:rFonts w:cs="Arial"/>
          <w:noProof/>
          <w:lang w:eastAsia="es-CO"/>
        </w:rPr>
        <w:drawing>
          <wp:inline distT="0" distB="0" distL="0" distR="0" wp14:anchorId="59F79DCC" wp14:editId="0D5581CB">
            <wp:extent cx="2775098" cy="1710429"/>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7975" cy="1749183"/>
                    </a:xfrm>
                    <a:prstGeom prst="rect">
                      <a:avLst/>
                    </a:prstGeom>
                    <a:noFill/>
                  </pic:spPr>
                </pic:pic>
              </a:graphicData>
            </a:graphic>
          </wp:inline>
        </w:drawing>
      </w:r>
    </w:p>
    <w:p w14:paraId="0940E472" w14:textId="418902C7" w:rsidR="00B95338" w:rsidRPr="00FE53D8" w:rsidRDefault="005F76E2" w:rsidP="005F76E2">
      <w:pPr>
        <w:pStyle w:val="Descripcin"/>
        <w:jc w:val="center"/>
        <w:rPr>
          <w:rFonts w:cs="Arial"/>
          <w:i w:val="0"/>
          <w:sz w:val="16"/>
          <w:szCs w:val="16"/>
        </w:rPr>
      </w:pPr>
      <w:r w:rsidRPr="00FE53D8">
        <w:rPr>
          <w:rFonts w:cs="Arial"/>
          <w:sz w:val="16"/>
          <w:szCs w:val="16"/>
        </w:rPr>
        <w:t xml:space="preserve">Fuente: </w:t>
      </w:r>
      <w:r w:rsidR="00E445AF" w:rsidRPr="00FE53D8">
        <w:rPr>
          <w:rFonts w:cs="Arial"/>
          <w:sz w:val="16"/>
          <w:szCs w:val="16"/>
        </w:rPr>
        <w:fldChar w:fldCharType="begin"/>
      </w:r>
      <w:r w:rsidR="00E445AF" w:rsidRPr="00FE53D8">
        <w:rPr>
          <w:rFonts w:cs="Arial"/>
          <w:sz w:val="16"/>
          <w:szCs w:val="16"/>
        </w:rPr>
        <w:instrText xml:space="preserve"> SEQ Fuente: \* ARABIC </w:instrText>
      </w:r>
      <w:r w:rsidR="00E445AF" w:rsidRPr="00FE53D8">
        <w:rPr>
          <w:rFonts w:cs="Arial"/>
          <w:sz w:val="16"/>
          <w:szCs w:val="16"/>
        </w:rPr>
        <w:fldChar w:fldCharType="separate"/>
      </w:r>
      <w:r w:rsidR="001F5D14" w:rsidRPr="00FE53D8">
        <w:rPr>
          <w:rFonts w:cs="Arial"/>
          <w:noProof/>
          <w:sz w:val="16"/>
          <w:szCs w:val="16"/>
        </w:rPr>
        <w:t>5</w:t>
      </w:r>
      <w:r w:rsidR="00E445AF" w:rsidRPr="00FE53D8">
        <w:rPr>
          <w:rFonts w:cs="Arial"/>
          <w:noProof/>
          <w:sz w:val="16"/>
          <w:szCs w:val="16"/>
        </w:rPr>
        <w:fldChar w:fldCharType="end"/>
      </w:r>
      <w:r w:rsidRPr="00FE53D8">
        <w:rPr>
          <w:rFonts w:cs="Arial"/>
          <w:sz w:val="16"/>
          <w:szCs w:val="16"/>
        </w:rPr>
        <w:t xml:space="preserve"> - Elaboración - PGTHU -: Base de datos caracterización de los Servidores Público</w:t>
      </w:r>
      <w:r w:rsidR="00CE04B1" w:rsidRPr="00FE53D8">
        <w:rPr>
          <w:rFonts w:cs="Arial"/>
          <w:sz w:val="16"/>
          <w:szCs w:val="16"/>
        </w:rPr>
        <w:t>s – UAERMV (diciembre 31 de 2024</w:t>
      </w:r>
      <w:r w:rsidRPr="00FE53D8">
        <w:rPr>
          <w:rFonts w:cs="Arial"/>
          <w:sz w:val="16"/>
          <w:szCs w:val="16"/>
        </w:rPr>
        <w:t>)</w:t>
      </w:r>
    </w:p>
    <w:p w14:paraId="00A44B9D" w14:textId="6A226868" w:rsidR="00B95338" w:rsidRPr="00FE53D8" w:rsidRDefault="00B95338" w:rsidP="00B95338">
      <w:pPr>
        <w:pStyle w:val="Textoindependiente"/>
        <w:spacing w:before="4"/>
        <w:rPr>
          <w:rFonts w:cs="Arial"/>
          <w:sz w:val="22"/>
          <w:szCs w:val="22"/>
        </w:rPr>
      </w:pPr>
    </w:p>
    <w:p w14:paraId="0BA556AA" w14:textId="4E747F6A" w:rsidR="00952F69" w:rsidRDefault="00FE53D8" w:rsidP="00F72F69">
      <w:pPr>
        <w:pStyle w:val="Textoindependiente"/>
        <w:ind w:right="118"/>
        <w:rPr>
          <w:rFonts w:cs="Arial"/>
          <w:sz w:val="22"/>
          <w:szCs w:val="22"/>
        </w:rPr>
      </w:pPr>
      <w:r w:rsidRPr="00FE53D8">
        <w:rPr>
          <w:rFonts w:cs="Arial"/>
          <w:sz w:val="22"/>
          <w:szCs w:val="22"/>
        </w:rPr>
        <w:t xml:space="preserve">Las disciplinas que mayor representación tienen en la Entidad, se tomaron en cuenta las que presentan una frecuencia superior a dos (2) servidores públicos son: de mayor a menor: Ingeniería </w:t>
      </w:r>
      <w:r w:rsidRPr="00FE53D8">
        <w:rPr>
          <w:rFonts w:cs="Arial"/>
          <w:sz w:val="22"/>
          <w:szCs w:val="22"/>
        </w:rPr>
        <w:lastRenderedPageBreak/>
        <w:t>Civil (31 servidores), en Derecho (13 servidores), Ingeniería de Transporte y Vías (7 servidores), Administración de Empresas (6 servidores); en partes iguales: Ingeniería de Sistemas y economía (4 servidores), con 3 servidores en las profesiones:  Ingeniero Mecánico Contador Público, Administrador público e Ingeniería Industrial, y con 2 servidores en las profesiones: Ingeniería Ambiental, Trabajo Social y Comunicación Social.</w:t>
      </w:r>
    </w:p>
    <w:p w14:paraId="6648E5DD" w14:textId="45B1E7AB" w:rsidR="008662DE" w:rsidRDefault="008662DE" w:rsidP="00F72F69">
      <w:pPr>
        <w:pStyle w:val="Textoindependiente"/>
        <w:ind w:right="118"/>
        <w:rPr>
          <w:rFonts w:cs="Arial"/>
          <w:sz w:val="22"/>
          <w:szCs w:val="22"/>
        </w:rPr>
      </w:pPr>
    </w:p>
    <w:p w14:paraId="129ED1CB" w14:textId="0E22D98F" w:rsidR="008662DE" w:rsidRPr="008662DE" w:rsidRDefault="008662DE" w:rsidP="008662DE">
      <w:pPr>
        <w:pStyle w:val="Descripcin"/>
        <w:keepNext/>
        <w:jc w:val="center"/>
        <w:rPr>
          <w:rFonts w:cs="Arial"/>
          <w:sz w:val="16"/>
          <w:szCs w:val="16"/>
        </w:rPr>
      </w:pPr>
      <w:r w:rsidRPr="008662DE">
        <w:rPr>
          <w:rFonts w:cs="Arial"/>
          <w:sz w:val="16"/>
          <w:szCs w:val="16"/>
        </w:rPr>
        <w:t xml:space="preserve">Ilustración </w:t>
      </w:r>
      <w:r w:rsidR="005D7110">
        <w:rPr>
          <w:rFonts w:cs="Arial"/>
          <w:sz w:val="16"/>
          <w:szCs w:val="16"/>
        </w:rPr>
        <w:t>6</w:t>
      </w:r>
      <w:r w:rsidRPr="008662DE">
        <w:rPr>
          <w:rFonts w:cs="Arial"/>
          <w:sz w:val="16"/>
          <w:szCs w:val="16"/>
        </w:rPr>
        <w:t xml:space="preserve"> - Distribución por disciplinas - Servidores Públicos - UAERMV</w:t>
      </w:r>
    </w:p>
    <w:p w14:paraId="17100BD4" w14:textId="7A4C968A" w:rsidR="00952F69" w:rsidRPr="008662DE" w:rsidRDefault="00952F69" w:rsidP="00F72F69">
      <w:pPr>
        <w:pStyle w:val="Textoindependiente"/>
        <w:ind w:right="118"/>
        <w:rPr>
          <w:rFonts w:cs="Arial"/>
          <w:sz w:val="16"/>
          <w:szCs w:val="16"/>
        </w:rPr>
      </w:pPr>
      <w:r w:rsidRPr="008662DE">
        <w:rPr>
          <w:rFonts w:cs="Arial"/>
          <w:noProof/>
          <w:sz w:val="16"/>
          <w:szCs w:val="16"/>
          <w:lang w:eastAsia="es-CO"/>
        </w:rPr>
        <w:drawing>
          <wp:inline distT="0" distB="0" distL="0" distR="0" wp14:anchorId="72ABC405" wp14:editId="571FB988">
            <wp:extent cx="6113145" cy="2594344"/>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7823" cy="2643012"/>
                    </a:xfrm>
                    <a:prstGeom prst="rect">
                      <a:avLst/>
                    </a:prstGeom>
                    <a:noFill/>
                  </pic:spPr>
                </pic:pic>
              </a:graphicData>
            </a:graphic>
          </wp:inline>
        </w:drawing>
      </w:r>
    </w:p>
    <w:p w14:paraId="11F6F665" w14:textId="63267070" w:rsidR="008662DE" w:rsidRPr="008662DE" w:rsidRDefault="008662DE" w:rsidP="008662DE">
      <w:pPr>
        <w:pStyle w:val="Descripcin"/>
        <w:jc w:val="center"/>
        <w:rPr>
          <w:rFonts w:cs="Arial"/>
          <w:sz w:val="16"/>
          <w:szCs w:val="16"/>
        </w:rPr>
      </w:pPr>
      <w:r w:rsidRPr="008662DE">
        <w:rPr>
          <w:rFonts w:cs="Arial"/>
          <w:sz w:val="16"/>
          <w:szCs w:val="16"/>
        </w:rPr>
        <w:t xml:space="preserve">Fuente: </w:t>
      </w:r>
      <w:r w:rsidR="005D7110">
        <w:rPr>
          <w:rFonts w:cs="Arial"/>
          <w:sz w:val="16"/>
          <w:szCs w:val="16"/>
        </w:rPr>
        <w:t>6</w:t>
      </w:r>
      <w:r w:rsidRPr="008662DE">
        <w:rPr>
          <w:rFonts w:cs="Arial"/>
          <w:sz w:val="16"/>
          <w:szCs w:val="16"/>
        </w:rPr>
        <w:t xml:space="preserve"> - Elaboración - PGTHU - Base de datos caracterización de los Servidores Públicos – UAERMV (diciembre31 de 2024)</w:t>
      </w:r>
    </w:p>
    <w:p w14:paraId="72DA27F0" w14:textId="77777777" w:rsidR="008662DE" w:rsidRDefault="008662DE" w:rsidP="008662DE">
      <w:pPr>
        <w:pStyle w:val="Textoindependiente"/>
        <w:ind w:left="112" w:right="118"/>
        <w:rPr>
          <w:rFonts w:cs="Arial"/>
          <w:sz w:val="22"/>
          <w:szCs w:val="22"/>
        </w:rPr>
      </w:pPr>
    </w:p>
    <w:p w14:paraId="4270C126" w14:textId="2451D80D" w:rsidR="00FE53D8" w:rsidRPr="00FE53D8" w:rsidRDefault="00952F69" w:rsidP="008662DE">
      <w:pPr>
        <w:pStyle w:val="Textoindependiente"/>
        <w:ind w:left="112" w:right="118"/>
        <w:rPr>
          <w:rFonts w:cs="Arial"/>
          <w:color w:val="5B9BD5" w:themeColor="accent1"/>
          <w:sz w:val="16"/>
          <w:szCs w:val="16"/>
        </w:rPr>
      </w:pPr>
      <w:r w:rsidRPr="00D77BBF">
        <w:rPr>
          <w:rFonts w:cs="Arial"/>
          <w:sz w:val="22"/>
          <w:szCs w:val="22"/>
        </w:rPr>
        <w:t>En cuanto al cumplimiento del Decreto 2011 de 2017, que hace referencia a la vinculación</w:t>
      </w:r>
      <w:r w:rsidRPr="00D77BBF">
        <w:rPr>
          <w:rFonts w:cs="Arial"/>
          <w:spacing w:val="1"/>
          <w:sz w:val="22"/>
          <w:szCs w:val="22"/>
        </w:rPr>
        <w:t xml:space="preserve"> </w:t>
      </w:r>
      <w:r w:rsidRPr="00D77BBF">
        <w:rPr>
          <w:rFonts w:cs="Arial"/>
          <w:sz w:val="22"/>
          <w:szCs w:val="22"/>
        </w:rPr>
        <w:t>de personas con discapacidad, se ha identificado en la entidad a dos (2) personas con</w:t>
      </w:r>
      <w:r w:rsidRPr="00D77BBF">
        <w:rPr>
          <w:rFonts w:cs="Arial"/>
          <w:spacing w:val="1"/>
          <w:sz w:val="22"/>
          <w:szCs w:val="22"/>
        </w:rPr>
        <w:t xml:space="preserve"> </w:t>
      </w:r>
      <w:r w:rsidRPr="00D77BBF">
        <w:rPr>
          <w:rFonts w:cs="Arial"/>
          <w:sz w:val="22"/>
          <w:szCs w:val="22"/>
        </w:rPr>
        <w:t>discapacidad</w:t>
      </w:r>
      <w:r w:rsidRPr="00D77BBF">
        <w:rPr>
          <w:rFonts w:cs="Arial"/>
          <w:spacing w:val="-1"/>
          <w:sz w:val="22"/>
          <w:szCs w:val="22"/>
        </w:rPr>
        <w:t xml:space="preserve"> </w:t>
      </w:r>
      <w:r w:rsidRPr="00D77BBF">
        <w:rPr>
          <w:rFonts w:cs="Arial"/>
          <w:sz w:val="22"/>
          <w:szCs w:val="22"/>
        </w:rPr>
        <w:t>que</w:t>
      </w:r>
      <w:r w:rsidRPr="00D77BBF">
        <w:rPr>
          <w:rFonts w:cs="Arial"/>
          <w:spacing w:val="-1"/>
          <w:sz w:val="22"/>
          <w:szCs w:val="22"/>
        </w:rPr>
        <w:t xml:space="preserve"> </w:t>
      </w:r>
      <w:r w:rsidRPr="00D77BBF">
        <w:rPr>
          <w:rFonts w:cs="Arial"/>
          <w:sz w:val="22"/>
          <w:szCs w:val="22"/>
        </w:rPr>
        <w:t>representan</w:t>
      </w:r>
      <w:r w:rsidRPr="00D77BBF">
        <w:rPr>
          <w:rFonts w:cs="Arial"/>
          <w:spacing w:val="-2"/>
          <w:sz w:val="22"/>
          <w:szCs w:val="22"/>
        </w:rPr>
        <w:t xml:space="preserve"> </w:t>
      </w:r>
      <w:r w:rsidRPr="00D77BBF">
        <w:rPr>
          <w:rFonts w:cs="Arial"/>
          <w:sz w:val="22"/>
          <w:szCs w:val="22"/>
        </w:rPr>
        <w:t>el</w:t>
      </w:r>
      <w:r w:rsidRPr="00D77BBF">
        <w:rPr>
          <w:rFonts w:cs="Arial"/>
          <w:spacing w:val="-1"/>
          <w:sz w:val="22"/>
          <w:szCs w:val="22"/>
        </w:rPr>
        <w:t xml:space="preserve"> </w:t>
      </w:r>
      <w:r w:rsidRPr="00D77BBF">
        <w:rPr>
          <w:rFonts w:cs="Arial"/>
          <w:sz w:val="22"/>
          <w:szCs w:val="22"/>
        </w:rPr>
        <w:t>1%,</w:t>
      </w:r>
      <w:r w:rsidRPr="00D77BBF">
        <w:rPr>
          <w:rFonts w:cs="Arial"/>
          <w:spacing w:val="-2"/>
          <w:sz w:val="22"/>
          <w:szCs w:val="22"/>
        </w:rPr>
        <w:t xml:space="preserve"> </w:t>
      </w:r>
      <w:r w:rsidRPr="00D77BBF">
        <w:rPr>
          <w:rFonts w:cs="Arial"/>
          <w:sz w:val="22"/>
          <w:szCs w:val="22"/>
        </w:rPr>
        <w:t>cifra</w:t>
      </w:r>
      <w:r w:rsidRPr="00D77BBF">
        <w:rPr>
          <w:rFonts w:cs="Arial"/>
          <w:spacing w:val="-1"/>
          <w:sz w:val="22"/>
          <w:szCs w:val="22"/>
        </w:rPr>
        <w:t xml:space="preserve"> </w:t>
      </w:r>
      <w:r w:rsidRPr="00D77BBF">
        <w:rPr>
          <w:rFonts w:cs="Arial"/>
          <w:sz w:val="22"/>
          <w:szCs w:val="22"/>
        </w:rPr>
        <w:t>cercana a</w:t>
      </w:r>
      <w:r w:rsidRPr="00D77BBF">
        <w:rPr>
          <w:rFonts w:cs="Arial"/>
          <w:spacing w:val="-2"/>
          <w:sz w:val="22"/>
          <w:szCs w:val="22"/>
        </w:rPr>
        <w:t xml:space="preserve"> </w:t>
      </w:r>
      <w:r w:rsidRPr="00D77BBF">
        <w:rPr>
          <w:rFonts w:cs="Arial"/>
          <w:sz w:val="22"/>
          <w:szCs w:val="22"/>
        </w:rPr>
        <w:t>lo señalado</w:t>
      </w:r>
      <w:r w:rsidRPr="00D77BBF">
        <w:rPr>
          <w:rFonts w:cs="Arial"/>
          <w:spacing w:val="-3"/>
          <w:sz w:val="22"/>
          <w:szCs w:val="22"/>
        </w:rPr>
        <w:t xml:space="preserve"> </w:t>
      </w:r>
      <w:r w:rsidRPr="00D77BBF">
        <w:rPr>
          <w:rFonts w:cs="Arial"/>
          <w:sz w:val="22"/>
          <w:szCs w:val="22"/>
        </w:rPr>
        <w:t>en</w:t>
      </w:r>
      <w:r w:rsidRPr="00D77BBF">
        <w:rPr>
          <w:rFonts w:cs="Arial"/>
          <w:spacing w:val="-3"/>
          <w:sz w:val="22"/>
          <w:szCs w:val="22"/>
        </w:rPr>
        <w:t xml:space="preserve"> </w:t>
      </w:r>
      <w:r w:rsidRPr="00D77BBF">
        <w:rPr>
          <w:rFonts w:cs="Arial"/>
          <w:sz w:val="22"/>
          <w:szCs w:val="22"/>
        </w:rPr>
        <w:t>la norma.</w:t>
      </w:r>
    </w:p>
    <w:p w14:paraId="6913E1C4" w14:textId="6FE4036B" w:rsidR="005F76E2" w:rsidRPr="00FE53D8" w:rsidRDefault="005F76E2" w:rsidP="005F76E2">
      <w:pPr>
        <w:pStyle w:val="Descripcin"/>
        <w:keepNext/>
        <w:jc w:val="center"/>
        <w:rPr>
          <w:rFonts w:cs="Arial"/>
          <w:sz w:val="16"/>
          <w:szCs w:val="16"/>
        </w:rPr>
      </w:pPr>
      <w:r w:rsidRPr="00FE53D8">
        <w:rPr>
          <w:rFonts w:cs="Arial"/>
          <w:sz w:val="16"/>
          <w:szCs w:val="16"/>
        </w:rPr>
        <w:lastRenderedPageBreak/>
        <w:t xml:space="preserve">Ilustración </w:t>
      </w:r>
      <w:r w:rsidR="005D7110">
        <w:rPr>
          <w:rFonts w:cs="Arial"/>
          <w:sz w:val="16"/>
          <w:szCs w:val="16"/>
        </w:rPr>
        <w:t>7</w:t>
      </w:r>
      <w:r w:rsidRPr="00FE53D8">
        <w:rPr>
          <w:rFonts w:cs="Arial"/>
          <w:sz w:val="16"/>
          <w:szCs w:val="16"/>
        </w:rPr>
        <w:t xml:space="preserve"> - Porcentaje de discapacidad - Servidores Públicos – UAERMV</w:t>
      </w:r>
    </w:p>
    <w:p w14:paraId="4B905A8E" w14:textId="6F828A5D" w:rsidR="005F76E2" w:rsidRDefault="00B13176" w:rsidP="005F76E2">
      <w:pPr>
        <w:keepNext/>
        <w:spacing w:before="1"/>
        <w:ind w:left="423" w:right="427"/>
        <w:jc w:val="center"/>
        <w:rPr>
          <w:rFonts w:cs="Arial"/>
          <w:sz w:val="22"/>
          <w:szCs w:val="22"/>
        </w:rPr>
      </w:pPr>
      <w:r w:rsidRPr="00F17804">
        <w:rPr>
          <w:rFonts w:cs="Arial"/>
          <w:noProof/>
          <w:sz w:val="22"/>
          <w:szCs w:val="22"/>
          <w:lang w:eastAsia="es-CO"/>
        </w:rPr>
        <w:drawing>
          <wp:inline distT="0" distB="0" distL="0" distR="0" wp14:anchorId="4AFA98DD" wp14:editId="30C46069">
            <wp:extent cx="3329796" cy="1544128"/>
            <wp:effectExtent l="0" t="0" r="4445"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02FC2E" w14:textId="77777777" w:rsidR="008662DE" w:rsidRDefault="008662DE" w:rsidP="005F76E2">
      <w:pPr>
        <w:keepNext/>
        <w:spacing w:before="1"/>
        <w:ind w:left="423" w:right="427"/>
        <w:jc w:val="center"/>
        <w:rPr>
          <w:rFonts w:cs="Arial"/>
          <w:sz w:val="22"/>
          <w:szCs w:val="22"/>
        </w:rPr>
      </w:pPr>
    </w:p>
    <w:p w14:paraId="7DBD5F07" w14:textId="1B35785E" w:rsidR="008662DE" w:rsidRPr="00F17804" w:rsidRDefault="008662DE" w:rsidP="005F76E2">
      <w:pPr>
        <w:keepNext/>
        <w:spacing w:before="1"/>
        <w:ind w:left="423" w:right="427"/>
        <w:jc w:val="center"/>
        <w:rPr>
          <w:rFonts w:cs="Arial"/>
          <w:sz w:val="22"/>
          <w:szCs w:val="22"/>
        </w:rPr>
      </w:pPr>
      <w:r>
        <w:rPr>
          <w:rFonts w:cs="Arial"/>
          <w:noProof/>
          <w:sz w:val="22"/>
          <w:szCs w:val="22"/>
          <w:lang w:eastAsia="es-CO"/>
        </w:rPr>
        <w:drawing>
          <wp:inline distT="0" distB="0" distL="0" distR="0" wp14:anchorId="6D577C25" wp14:editId="50429B04">
            <wp:extent cx="3429000" cy="213160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1343" cy="2139278"/>
                    </a:xfrm>
                    <a:prstGeom prst="rect">
                      <a:avLst/>
                    </a:prstGeom>
                    <a:noFill/>
                  </pic:spPr>
                </pic:pic>
              </a:graphicData>
            </a:graphic>
          </wp:inline>
        </w:drawing>
      </w:r>
    </w:p>
    <w:p w14:paraId="015A00B1" w14:textId="350C9DE5" w:rsidR="00B13176" w:rsidRPr="00FE53D8" w:rsidRDefault="005D7110" w:rsidP="005F76E2">
      <w:pPr>
        <w:pStyle w:val="Descripcin"/>
        <w:jc w:val="center"/>
        <w:rPr>
          <w:rFonts w:cs="Arial"/>
          <w:i w:val="0"/>
          <w:sz w:val="16"/>
          <w:szCs w:val="16"/>
        </w:rPr>
      </w:pPr>
      <w:r>
        <w:rPr>
          <w:rFonts w:cs="Arial"/>
          <w:sz w:val="16"/>
          <w:szCs w:val="16"/>
        </w:rPr>
        <w:t>Fuente: 7</w:t>
      </w:r>
      <w:r w:rsidR="005F76E2" w:rsidRPr="00FE53D8">
        <w:rPr>
          <w:rFonts w:cs="Arial"/>
          <w:sz w:val="16"/>
          <w:szCs w:val="16"/>
        </w:rPr>
        <w:t xml:space="preserve"> - Elaboración - PGTHU -Base de datos caracterización de los Servidores Públicos – UAERMV </w:t>
      </w:r>
      <w:r w:rsidR="00CE04B1" w:rsidRPr="00FE53D8">
        <w:rPr>
          <w:rFonts w:cs="Arial"/>
          <w:sz w:val="16"/>
          <w:szCs w:val="16"/>
        </w:rPr>
        <w:t>(diciembre 31 de 2024</w:t>
      </w:r>
      <w:r w:rsidR="005F76E2" w:rsidRPr="00FE53D8">
        <w:rPr>
          <w:rFonts w:cs="Arial"/>
          <w:sz w:val="16"/>
          <w:szCs w:val="16"/>
        </w:rPr>
        <w:t>)</w:t>
      </w:r>
    </w:p>
    <w:p w14:paraId="3C44938E" w14:textId="77777777" w:rsidR="008662DE" w:rsidRPr="008662DE" w:rsidRDefault="008662DE" w:rsidP="008662DE">
      <w:pPr>
        <w:rPr>
          <w:rFonts w:cs="Arial"/>
          <w:sz w:val="22"/>
          <w:szCs w:val="22"/>
        </w:rPr>
      </w:pPr>
      <w:r w:rsidRPr="008662DE">
        <w:rPr>
          <w:rFonts w:cs="Arial"/>
          <w:sz w:val="22"/>
          <w:szCs w:val="22"/>
        </w:rPr>
        <w:t>En cuanto a la participación de los servidores públicos en las organizaciones sindicales, el 61% (126) servidores, se encuentran registrados en alguno de los tres sindicatos que tienen presencia en la entidad SINTRAUNIOBRAS, SEPUMV y SINDICOLOMBIA.</w:t>
      </w:r>
    </w:p>
    <w:p w14:paraId="52D740DC" w14:textId="18376580" w:rsidR="0073632F" w:rsidRPr="008662DE" w:rsidRDefault="0073632F" w:rsidP="0073632F">
      <w:pPr>
        <w:pStyle w:val="Descripcin"/>
        <w:keepNext/>
        <w:jc w:val="center"/>
        <w:rPr>
          <w:rFonts w:cs="Arial"/>
          <w:sz w:val="16"/>
          <w:szCs w:val="16"/>
        </w:rPr>
      </w:pPr>
      <w:bookmarkStart w:id="26" w:name="_Toc189101007"/>
      <w:r w:rsidRPr="008662DE">
        <w:rPr>
          <w:rFonts w:cs="Arial"/>
          <w:sz w:val="16"/>
          <w:szCs w:val="16"/>
        </w:rPr>
        <w:lastRenderedPageBreak/>
        <w:t xml:space="preserve">Ilustración </w:t>
      </w:r>
      <w:r w:rsidR="00E445AF" w:rsidRPr="008662DE">
        <w:rPr>
          <w:rFonts w:cs="Arial"/>
          <w:sz w:val="16"/>
          <w:szCs w:val="16"/>
        </w:rPr>
        <w:fldChar w:fldCharType="begin"/>
      </w:r>
      <w:r w:rsidR="00E445AF" w:rsidRPr="008662DE">
        <w:rPr>
          <w:rFonts w:cs="Arial"/>
          <w:sz w:val="16"/>
          <w:szCs w:val="16"/>
        </w:rPr>
        <w:instrText xml:space="preserve"> SEQ Ilustración \* ARABIC </w:instrText>
      </w:r>
      <w:r w:rsidR="00E445AF" w:rsidRPr="008662DE">
        <w:rPr>
          <w:rFonts w:cs="Arial"/>
          <w:sz w:val="16"/>
          <w:szCs w:val="16"/>
        </w:rPr>
        <w:fldChar w:fldCharType="separate"/>
      </w:r>
      <w:r w:rsidR="00AD54D3" w:rsidRPr="008662DE">
        <w:rPr>
          <w:rFonts w:cs="Arial"/>
          <w:noProof/>
          <w:sz w:val="16"/>
          <w:szCs w:val="16"/>
        </w:rPr>
        <w:t>7</w:t>
      </w:r>
      <w:r w:rsidR="00E445AF" w:rsidRPr="008662DE">
        <w:rPr>
          <w:rFonts w:cs="Arial"/>
          <w:noProof/>
          <w:sz w:val="16"/>
          <w:szCs w:val="16"/>
        </w:rPr>
        <w:fldChar w:fldCharType="end"/>
      </w:r>
      <w:r w:rsidRPr="008662DE">
        <w:rPr>
          <w:rFonts w:cs="Arial"/>
          <w:sz w:val="16"/>
          <w:szCs w:val="16"/>
        </w:rPr>
        <w:t xml:space="preserve"> - Servidores Públicos – UAERMV - pertenecientes a un sindicato</w:t>
      </w:r>
      <w:bookmarkEnd w:id="26"/>
    </w:p>
    <w:p w14:paraId="6209F03E" w14:textId="3B767C13" w:rsidR="005F76E2" w:rsidRPr="00F17804" w:rsidRDefault="008662DE" w:rsidP="005F76E2">
      <w:pPr>
        <w:keepNext/>
        <w:jc w:val="center"/>
        <w:rPr>
          <w:rFonts w:cs="Arial"/>
          <w:sz w:val="22"/>
          <w:szCs w:val="22"/>
        </w:rPr>
      </w:pPr>
      <w:r>
        <w:rPr>
          <w:rFonts w:cs="Arial"/>
          <w:noProof/>
          <w:lang w:eastAsia="es-CO"/>
        </w:rPr>
        <w:drawing>
          <wp:inline distT="0" distB="0" distL="0" distR="0" wp14:anchorId="4B82BBD2" wp14:editId="3E0CFC23">
            <wp:extent cx="3746996" cy="2334503"/>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6659" cy="2371675"/>
                    </a:xfrm>
                    <a:prstGeom prst="rect">
                      <a:avLst/>
                    </a:prstGeom>
                    <a:noFill/>
                  </pic:spPr>
                </pic:pic>
              </a:graphicData>
            </a:graphic>
          </wp:inline>
        </w:drawing>
      </w:r>
    </w:p>
    <w:p w14:paraId="7DADE5DD" w14:textId="0C93F97F" w:rsidR="00B95338" w:rsidRPr="008662DE" w:rsidRDefault="005F76E2" w:rsidP="005F76E2">
      <w:pPr>
        <w:pStyle w:val="Descripcin"/>
        <w:jc w:val="center"/>
        <w:rPr>
          <w:rFonts w:cs="Arial"/>
          <w:sz w:val="16"/>
          <w:szCs w:val="16"/>
        </w:rPr>
      </w:pPr>
      <w:r w:rsidRPr="008662DE">
        <w:rPr>
          <w:rFonts w:cs="Arial"/>
          <w:sz w:val="16"/>
          <w:szCs w:val="16"/>
        </w:rPr>
        <w:t xml:space="preserve">Fuente: </w:t>
      </w:r>
      <w:r w:rsidR="00E445AF" w:rsidRPr="008662DE">
        <w:rPr>
          <w:rFonts w:cs="Arial"/>
          <w:sz w:val="16"/>
          <w:szCs w:val="16"/>
        </w:rPr>
        <w:fldChar w:fldCharType="begin"/>
      </w:r>
      <w:r w:rsidR="00E445AF" w:rsidRPr="008662DE">
        <w:rPr>
          <w:rFonts w:cs="Arial"/>
          <w:sz w:val="16"/>
          <w:szCs w:val="16"/>
        </w:rPr>
        <w:instrText xml:space="preserve"> SEQ Fuente: \* ARABIC </w:instrText>
      </w:r>
      <w:r w:rsidR="00E445AF" w:rsidRPr="008662DE">
        <w:rPr>
          <w:rFonts w:cs="Arial"/>
          <w:sz w:val="16"/>
          <w:szCs w:val="16"/>
        </w:rPr>
        <w:fldChar w:fldCharType="separate"/>
      </w:r>
      <w:r w:rsidR="001F5D14" w:rsidRPr="008662DE">
        <w:rPr>
          <w:rFonts w:cs="Arial"/>
          <w:noProof/>
          <w:sz w:val="16"/>
          <w:szCs w:val="16"/>
        </w:rPr>
        <w:t>7</w:t>
      </w:r>
      <w:r w:rsidR="00E445AF" w:rsidRPr="008662DE">
        <w:rPr>
          <w:rFonts w:cs="Arial"/>
          <w:noProof/>
          <w:sz w:val="16"/>
          <w:szCs w:val="16"/>
        </w:rPr>
        <w:fldChar w:fldCharType="end"/>
      </w:r>
      <w:r w:rsidRPr="008662DE">
        <w:rPr>
          <w:rFonts w:cs="Arial"/>
          <w:sz w:val="16"/>
          <w:szCs w:val="16"/>
        </w:rPr>
        <w:t xml:space="preserve"> - Elaboración - PGTHU - Base de datos caracterización de los Servidores Públicos – UAERMV (diciembre31 de </w:t>
      </w:r>
      <w:r w:rsidR="00CE04B1" w:rsidRPr="008662DE">
        <w:rPr>
          <w:rFonts w:cs="Arial"/>
          <w:sz w:val="16"/>
          <w:szCs w:val="16"/>
        </w:rPr>
        <w:t>2024</w:t>
      </w:r>
      <w:r w:rsidRPr="008662DE">
        <w:rPr>
          <w:rFonts w:cs="Arial"/>
          <w:sz w:val="16"/>
          <w:szCs w:val="16"/>
        </w:rPr>
        <w:t>)</w:t>
      </w:r>
    </w:p>
    <w:p w14:paraId="462B67DA" w14:textId="4F201C7D" w:rsidR="00E94BFC" w:rsidRPr="00F17804" w:rsidRDefault="00E94BFC" w:rsidP="00E94BFC">
      <w:pPr>
        <w:spacing w:before="171"/>
        <w:ind w:left="235" w:right="236"/>
        <w:jc w:val="center"/>
        <w:rPr>
          <w:rFonts w:cs="Arial"/>
          <w:i/>
          <w:sz w:val="22"/>
          <w:szCs w:val="22"/>
        </w:rPr>
      </w:pPr>
    </w:p>
    <w:p w14:paraId="3F6D2B3B" w14:textId="5EFCDAA9" w:rsidR="00B95338" w:rsidRPr="00F17804" w:rsidRDefault="00B95338" w:rsidP="00B95338">
      <w:pPr>
        <w:pStyle w:val="Ttulo1"/>
        <w:keepNext w:val="0"/>
        <w:keepLines w:val="0"/>
        <w:widowControl w:val="0"/>
        <w:numPr>
          <w:ilvl w:val="1"/>
          <w:numId w:val="18"/>
        </w:numPr>
        <w:tabs>
          <w:tab w:val="left" w:pos="903"/>
        </w:tabs>
        <w:autoSpaceDE w:val="0"/>
        <w:autoSpaceDN w:val="0"/>
        <w:spacing w:after="0"/>
        <w:jc w:val="left"/>
        <w:rPr>
          <w:rFonts w:cs="Arial"/>
          <w:sz w:val="22"/>
          <w:szCs w:val="22"/>
        </w:rPr>
      </w:pPr>
      <w:bookmarkStart w:id="27" w:name="_Toc156309247"/>
      <w:bookmarkStart w:id="28" w:name="_Toc189100975"/>
      <w:r w:rsidRPr="00F17804">
        <w:rPr>
          <w:rFonts w:cs="Arial"/>
          <w:sz w:val="22"/>
          <w:szCs w:val="22"/>
        </w:rPr>
        <w:t>Análisis de retiro de Servidores Públicos presentados durante la vigencia</w:t>
      </w:r>
      <w:r w:rsidRPr="00F17804">
        <w:rPr>
          <w:rFonts w:cs="Arial"/>
          <w:spacing w:val="-64"/>
          <w:sz w:val="22"/>
          <w:szCs w:val="22"/>
        </w:rPr>
        <w:t xml:space="preserve"> </w:t>
      </w:r>
      <w:r w:rsidR="00A56D48" w:rsidRPr="00F17804">
        <w:rPr>
          <w:rFonts w:cs="Arial"/>
          <w:sz w:val="22"/>
          <w:szCs w:val="22"/>
        </w:rPr>
        <w:t>2024</w:t>
      </w:r>
      <w:r w:rsidRPr="00F17804">
        <w:rPr>
          <w:rFonts w:cs="Arial"/>
          <w:sz w:val="22"/>
          <w:szCs w:val="22"/>
        </w:rPr>
        <w:t>.</w:t>
      </w:r>
      <w:bookmarkEnd w:id="27"/>
      <w:bookmarkEnd w:id="28"/>
    </w:p>
    <w:p w14:paraId="5A204A80" w14:textId="77777777" w:rsidR="00B95338" w:rsidRPr="00F17804" w:rsidRDefault="00B95338" w:rsidP="00E94BFC">
      <w:pPr>
        <w:spacing w:before="171"/>
        <w:ind w:right="236"/>
        <w:rPr>
          <w:rFonts w:cs="Arial"/>
          <w:i/>
          <w:sz w:val="22"/>
          <w:szCs w:val="22"/>
        </w:rPr>
      </w:pPr>
    </w:p>
    <w:p w14:paraId="23D70910" w14:textId="2A3956DC" w:rsidR="00B95338" w:rsidRPr="00F17804" w:rsidRDefault="00B95338" w:rsidP="00B95338">
      <w:pPr>
        <w:rPr>
          <w:rFonts w:cs="Arial"/>
          <w:noProof/>
          <w:sz w:val="22"/>
          <w:szCs w:val="22"/>
          <w:lang w:eastAsia="es-CO"/>
        </w:rPr>
      </w:pPr>
      <w:r w:rsidRPr="00F17804">
        <w:rPr>
          <w:rFonts w:cs="Arial"/>
          <w:noProof/>
          <w:sz w:val="22"/>
          <w:szCs w:val="22"/>
          <w:lang w:eastAsia="es-CO"/>
        </w:rPr>
        <w:t>A continuación, se presenta la cif</w:t>
      </w:r>
      <w:r w:rsidR="00A56D48" w:rsidRPr="00F17804">
        <w:rPr>
          <w:rFonts w:cs="Arial"/>
          <w:noProof/>
          <w:sz w:val="22"/>
          <w:szCs w:val="22"/>
          <w:lang w:eastAsia="es-CO"/>
        </w:rPr>
        <w:t>ra de retiro de la vigencia 2024</w:t>
      </w:r>
      <w:r w:rsidRPr="00F17804">
        <w:rPr>
          <w:rFonts w:cs="Arial"/>
          <w:noProof/>
          <w:sz w:val="22"/>
          <w:szCs w:val="22"/>
          <w:lang w:eastAsia="es-CO"/>
        </w:rPr>
        <w:t xml:space="preserve"> el cual corresponde a </w:t>
      </w:r>
      <w:r w:rsidR="005D7110">
        <w:rPr>
          <w:rFonts w:cs="Arial"/>
          <w:noProof/>
          <w:sz w:val="22"/>
          <w:szCs w:val="22"/>
          <w:lang w:eastAsia="es-CO"/>
        </w:rPr>
        <w:t>2</w:t>
      </w:r>
      <w:r w:rsidRPr="00F17804">
        <w:rPr>
          <w:rFonts w:cs="Arial"/>
          <w:noProof/>
          <w:sz w:val="22"/>
          <w:szCs w:val="22"/>
          <w:lang w:eastAsia="es-CO"/>
        </w:rPr>
        <w:t>7 ex servidores Públicos, se presenta el detalle por Denominación del empleo y causa, el mayor número correspon</w:t>
      </w:r>
      <w:r w:rsidR="005D7110">
        <w:rPr>
          <w:rFonts w:cs="Arial"/>
          <w:noProof/>
          <w:sz w:val="22"/>
          <w:szCs w:val="22"/>
          <w:lang w:eastAsia="es-CO"/>
        </w:rPr>
        <w:t>de a la causa de renuncia con 16 casos.</w:t>
      </w:r>
    </w:p>
    <w:p w14:paraId="4B435D5B" w14:textId="77777777" w:rsidR="00B95338" w:rsidRPr="00F17804" w:rsidRDefault="00B95338" w:rsidP="00B95338">
      <w:pPr>
        <w:spacing w:before="171"/>
        <w:ind w:left="235" w:right="236"/>
        <w:rPr>
          <w:rFonts w:cs="Arial"/>
          <w:i/>
          <w:sz w:val="22"/>
          <w:szCs w:val="22"/>
        </w:rPr>
      </w:pPr>
    </w:p>
    <w:p w14:paraId="274F53CD" w14:textId="1E2C37EF" w:rsidR="001F5D14" w:rsidRPr="006D1440" w:rsidRDefault="001F5D14" w:rsidP="001F5D14">
      <w:pPr>
        <w:pStyle w:val="Descripcin"/>
        <w:keepNext/>
        <w:rPr>
          <w:rFonts w:cs="Arial"/>
          <w:sz w:val="16"/>
          <w:szCs w:val="16"/>
        </w:rPr>
      </w:pPr>
      <w:bookmarkStart w:id="29" w:name="_Toc189101015"/>
      <w:r w:rsidRPr="006D1440">
        <w:rPr>
          <w:rFonts w:cs="Arial"/>
          <w:sz w:val="16"/>
          <w:szCs w:val="16"/>
        </w:rPr>
        <w:lastRenderedPageBreak/>
        <w:t xml:space="preserve">Tabla </w:t>
      </w:r>
      <w:r w:rsidR="00E445AF" w:rsidRPr="006D1440">
        <w:rPr>
          <w:rFonts w:cs="Arial"/>
          <w:sz w:val="16"/>
          <w:szCs w:val="16"/>
        </w:rPr>
        <w:fldChar w:fldCharType="begin"/>
      </w:r>
      <w:r w:rsidR="00E445AF" w:rsidRPr="006D1440">
        <w:rPr>
          <w:rFonts w:cs="Arial"/>
          <w:sz w:val="16"/>
          <w:szCs w:val="16"/>
        </w:rPr>
        <w:instrText xml:space="preserve"> SEQ Tabla \* ARABIC </w:instrText>
      </w:r>
      <w:r w:rsidR="00E445AF" w:rsidRPr="006D1440">
        <w:rPr>
          <w:rFonts w:cs="Arial"/>
          <w:sz w:val="16"/>
          <w:szCs w:val="16"/>
        </w:rPr>
        <w:fldChar w:fldCharType="separate"/>
      </w:r>
      <w:r w:rsidRPr="006D1440">
        <w:rPr>
          <w:rFonts w:cs="Arial"/>
          <w:noProof/>
          <w:sz w:val="16"/>
          <w:szCs w:val="16"/>
        </w:rPr>
        <w:t>1</w:t>
      </w:r>
      <w:r w:rsidR="00E445AF" w:rsidRPr="006D1440">
        <w:rPr>
          <w:rFonts w:cs="Arial"/>
          <w:noProof/>
          <w:sz w:val="16"/>
          <w:szCs w:val="16"/>
        </w:rPr>
        <w:fldChar w:fldCharType="end"/>
      </w:r>
      <w:r w:rsidRPr="006D1440">
        <w:rPr>
          <w:rFonts w:cs="Arial"/>
          <w:sz w:val="16"/>
          <w:szCs w:val="16"/>
        </w:rPr>
        <w:t xml:space="preserve"> - Servidores Públicos – UAERMV - Causales de renuncia vigencia 202</w:t>
      </w:r>
      <w:r w:rsidR="00A56D48" w:rsidRPr="006D1440">
        <w:rPr>
          <w:rFonts w:cs="Arial"/>
          <w:sz w:val="16"/>
          <w:szCs w:val="16"/>
        </w:rPr>
        <w:t>4</w:t>
      </w:r>
      <w:bookmarkEnd w:id="29"/>
    </w:p>
    <w:p w14:paraId="216A8153" w14:textId="1BA178CC" w:rsidR="00B20771" w:rsidRDefault="00B20771" w:rsidP="00B20771">
      <w:pPr>
        <w:jc w:val="center"/>
      </w:pPr>
      <w:r>
        <w:rPr>
          <w:rFonts w:cs="Arial"/>
          <w:noProof/>
          <w:sz w:val="22"/>
          <w:szCs w:val="22"/>
          <w:lang w:eastAsia="es-CO"/>
        </w:rPr>
        <w:drawing>
          <wp:inline distT="0" distB="0" distL="0" distR="0" wp14:anchorId="21032914" wp14:editId="62C483CE">
            <wp:extent cx="5220514" cy="2661719"/>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2359" cy="2672857"/>
                    </a:xfrm>
                    <a:prstGeom prst="rect">
                      <a:avLst/>
                    </a:prstGeom>
                    <a:noFill/>
                  </pic:spPr>
                </pic:pic>
              </a:graphicData>
            </a:graphic>
          </wp:inline>
        </w:drawing>
      </w:r>
    </w:p>
    <w:p w14:paraId="65ED3651" w14:textId="56E69962" w:rsidR="005F76E2" w:rsidRPr="006D1440" w:rsidRDefault="005F76E2">
      <w:pPr>
        <w:pStyle w:val="Descripcin"/>
        <w:rPr>
          <w:rFonts w:cs="Arial"/>
          <w:sz w:val="16"/>
          <w:szCs w:val="16"/>
        </w:rPr>
      </w:pPr>
      <w:r w:rsidRPr="006D1440">
        <w:rPr>
          <w:rFonts w:cs="Arial"/>
          <w:sz w:val="16"/>
          <w:szCs w:val="16"/>
        </w:rPr>
        <w:t xml:space="preserve">Fuente: </w:t>
      </w:r>
      <w:r w:rsidR="00E445AF" w:rsidRPr="006D1440">
        <w:rPr>
          <w:rFonts w:cs="Arial"/>
          <w:sz w:val="16"/>
          <w:szCs w:val="16"/>
        </w:rPr>
        <w:fldChar w:fldCharType="begin"/>
      </w:r>
      <w:r w:rsidR="00E445AF" w:rsidRPr="006D1440">
        <w:rPr>
          <w:rFonts w:cs="Arial"/>
          <w:sz w:val="16"/>
          <w:szCs w:val="16"/>
        </w:rPr>
        <w:instrText xml:space="preserve"> SEQ Fuente: \* ARABIC </w:instrText>
      </w:r>
      <w:r w:rsidR="00E445AF" w:rsidRPr="006D1440">
        <w:rPr>
          <w:rFonts w:cs="Arial"/>
          <w:sz w:val="16"/>
          <w:szCs w:val="16"/>
        </w:rPr>
        <w:fldChar w:fldCharType="separate"/>
      </w:r>
      <w:r w:rsidR="001F5D14" w:rsidRPr="006D1440">
        <w:rPr>
          <w:rFonts w:cs="Arial"/>
          <w:noProof/>
          <w:sz w:val="16"/>
          <w:szCs w:val="16"/>
        </w:rPr>
        <w:t>9</w:t>
      </w:r>
      <w:r w:rsidR="00E445AF" w:rsidRPr="006D1440">
        <w:rPr>
          <w:rFonts w:cs="Arial"/>
          <w:noProof/>
          <w:sz w:val="16"/>
          <w:szCs w:val="16"/>
        </w:rPr>
        <w:fldChar w:fldCharType="end"/>
      </w:r>
      <w:r w:rsidRPr="006D1440">
        <w:rPr>
          <w:rFonts w:cs="Arial"/>
          <w:sz w:val="16"/>
          <w:szCs w:val="16"/>
        </w:rPr>
        <w:t xml:space="preserve"> - Base de datos caracterizac</w:t>
      </w:r>
      <w:r w:rsidR="00CE04B1" w:rsidRPr="006D1440">
        <w:rPr>
          <w:rFonts w:cs="Arial"/>
          <w:sz w:val="16"/>
          <w:szCs w:val="16"/>
        </w:rPr>
        <w:t>ión PGTHU – diciembre 31 de 2024</w:t>
      </w:r>
    </w:p>
    <w:p w14:paraId="6CB78663" w14:textId="77777777" w:rsidR="00E94BFC" w:rsidRPr="00F17804" w:rsidRDefault="00E94BFC" w:rsidP="00B95338">
      <w:pPr>
        <w:rPr>
          <w:rFonts w:cs="Arial"/>
          <w:i/>
          <w:sz w:val="22"/>
          <w:szCs w:val="22"/>
        </w:rPr>
      </w:pPr>
    </w:p>
    <w:p w14:paraId="4C6F8117" w14:textId="43B21B40" w:rsidR="00B95338" w:rsidRPr="00F17804" w:rsidRDefault="00B95338" w:rsidP="00B95338">
      <w:pPr>
        <w:pStyle w:val="Textoindependiente"/>
        <w:rPr>
          <w:rFonts w:cs="Arial"/>
          <w:sz w:val="22"/>
          <w:szCs w:val="22"/>
        </w:rPr>
      </w:pPr>
      <w:r w:rsidRPr="00F17804">
        <w:rPr>
          <w:rFonts w:cs="Arial"/>
          <w:sz w:val="22"/>
          <w:szCs w:val="22"/>
        </w:rPr>
        <w:t>Respecto al perfil sociodemográfico de nuestra población es importante tener en cuenta este estudio, sobre el cual se proyectan las actividades de formación y/o capacitación que responden a las necesidades de los diferentes grupos focales de la Unidad asi como de los Servidores Públicos.</w:t>
      </w:r>
    </w:p>
    <w:p w14:paraId="13694E74" w14:textId="77777777" w:rsidR="007C035D" w:rsidRPr="00F17804" w:rsidRDefault="007C035D" w:rsidP="283648A9">
      <w:pPr>
        <w:rPr>
          <w:rFonts w:cs="Arial"/>
          <w:sz w:val="22"/>
          <w:szCs w:val="22"/>
          <w:lang w:eastAsia="es-CO"/>
        </w:rPr>
      </w:pPr>
    </w:p>
    <w:p w14:paraId="3E0B822D" w14:textId="27755202" w:rsidR="00F53705" w:rsidRPr="00F17804" w:rsidRDefault="00F53705" w:rsidP="00F53705">
      <w:pPr>
        <w:pStyle w:val="Ttulo2"/>
        <w:numPr>
          <w:ilvl w:val="0"/>
          <w:numId w:val="0"/>
        </w:numPr>
        <w:ind w:left="720"/>
        <w:rPr>
          <w:rFonts w:cs="Arial"/>
          <w:sz w:val="22"/>
          <w:szCs w:val="22"/>
          <w:lang w:eastAsia="es-CO"/>
        </w:rPr>
      </w:pPr>
      <w:bookmarkStart w:id="30" w:name="_Toc189100976"/>
      <w:r w:rsidRPr="00F17804">
        <w:rPr>
          <w:rFonts w:cs="Arial"/>
          <w:sz w:val="22"/>
          <w:szCs w:val="22"/>
          <w:lang w:eastAsia="es-CO"/>
        </w:rPr>
        <w:t xml:space="preserve">5.2. </w:t>
      </w:r>
      <w:r w:rsidR="007E0C3E" w:rsidRPr="00F17804">
        <w:rPr>
          <w:rFonts w:cs="Arial"/>
          <w:sz w:val="22"/>
          <w:szCs w:val="22"/>
          <w:lang w:eastAsia="es-CO"/>
        </w:rPr>
        <w:t>FORMULACIÓN DEL PIC</w:t>
      </w:r>
      <w:bookmarkEnd w:id="30"/>
      <w:r w:rsidR="007E0C3E" w:rsidRPr="00F17804">
        <w:rPr>
          <w:rFonts w:cs="Arial"/>
          <w:sz w:val="22"/>
          <w:szCs w:val="22"/>
          <w:lang w:eastAsia="es-CO"/>
        </w:rPr>
        <w:t xml:space="preserve"> </w:t>
      </w:r>
    </w:p>
    <w:p w14:paraId="62AB0B61" w14:textId="77777777" w:rsidR="00292714" w:rsidRPr="00F17804" w:rsidRDefault="00292714" w:rsidP="283648A9">
      <w:pPr>
        <w:rPr>
          <w:rFonts w:cs="Arial"/>
          <w:sz w:val="22"/>
          <w:szCs w:val="22"/>
          <w:lang w:eastAsia="es-CO"/>
        </w:rPr>
      </w:pPr>
    </w:p>
    <w:p w14:paraId="2B060D9E" w14:textId="4B593F78" w:rsidR="008F2538" w:rsidRPr="00F17804" w:rsidRDefault="003A4696" w:rsidP="00414099">
      <w:pPr>
        <w:pStyle w:val="Ttulo3"/>
        <w:numPr>
          <w:ilvl w:val="2"/>
          <w:numId w:val="12"/>
        </w:numPr>
        <w:rPr>
          <w:rFonts w:cs="Arial"/>
          <w:sz w:val="22"/>
          <w:szCs w:val="22"/>
          <w:lang w:eastAsia="es-CO"/>
        </w:rPr>
      </w:pPr>
      <w:bookmarkStart w:id="31" w:name="_Toc189100977"/>
      <w:r w:rsidRPr="00F17804">
        <w:rPr>
          <w:rFonts w:cs="Arial"/>
          <w:sz w:val="22"/>
          <w:szCs w:val="22"/>
          <w:lang w:eastAsia="es-CO"/>
        </w:rPr>
        <w:t>Ejes Temáticos para la Formulación del PIC 202</w:t>
      </w:r>
      <w:r w:rsidR="00A56D48" w:rsidRPr="00F17804">
        <w:rPr>
          <w:rFonts w:cs="Arial"/>
          <w:sz w:val="22"/>
          <w:szCs w:val="22"/>
          <w:lang w:eastAsia="es-CO"/>
        </w:rPr>
        <w:t>5</w:t>
      </w:r>
      <w:bookmarkEnd w:id="31"/>
    </w:p>
    <w:p w14:paraId="72913EEE" w14:textId="1C05F2A7" w:rsidR="0067035D" w:rsidRPr="00F17804" w:rsidRDefault="0067035D" w:rsidP="00003F84">
      <w:pPr>
        <w:rPr>
          <w:rFonts w:cs="Arial"/>
          <w:color w:val="FF0000"/>
          <w:sz w:val="22"/>
          <w:szCs w:val="22"/>
          <w:lang w:eastAsia="es-CO"/>
        </w:rPr>
      </w:pPr>
      <w:r w:rsidRPr="00F17804">
        <w:rPr>
          <w:rFonts w:cs="Arial"/>
          <w:sz w:val="22"/>
          <w:szCs w:val="22"/>
          <w:lang w:eastAsia="es-CO"/>
        </w:rPr>
        <w:t>De acuerdo con los lineamientos emanados por PNFC 2023-2030 y en articulación con la implementación de la Política de Gestión Estratégica de Talento Humano – PGETH y el Modelo Integrado de Planeación y Control-MIPG, el presente plan se enmarcará en los siguientes ejes temáticos:</w:t>
      </w:r>
      <w:bookmarkStart w:id="32" w:name="_Hlk155857151"/>
    </w:p>
    <w:p w14:paraId="11194374" w14:textId="31D94F0C" w:rsidR="005F76E2" w:rsidRPr="00003F84" w:rsidRDefault="005F76E2" w:rsidP="005F76E2">
      <w:pPr>
        <w:pStyle w:val="Descripcin"/>
        <w:keepNext/>
        <w:jc w:val="center"/>
        <w:rPr>
          <w:rFonts w:cs="Arial"/>
          <w:sz w:val="16"/>
          <w:szCs w:val="16"/>
        </w:rPr>
      </w:pPr>
      <w:bookmarkStart w:id="33" w:name="_Toc189101008"/>
      <w:bookmarkEnd w:id="32"/>
      <w:r w:rsidRPr="00003F84">
        <w:rPr>
          <w:rFonts w:cs="Arial"/>
          <w:sz w:val="16"/>
          <w:szCs w:val="16"/>
        </w:rPr>
        <w:lastRenderedPageBreak/>
        <w:t xml:space="preserve">Ilustración </w:t>
      </w:r>
      <w:r w:rsidR="00E445AF" w:rsidRPr="00003F84">
        <w:rPr>
          <w:rFonts w:cs="Arial"/>
          <w:sz w:val="16"/>
          <w:szCs w:val="16"/>
        </w:rPr>
        <w:fldChar w:fldCharType="begin"/>
      </w:r>
      <w:r w:rsidR="00E445AF" w:rsidRPr="00003F84">
        <w:rPr>
          <w:rFonts w:cs="Arial"/>
          <w:sz w:val="16"/>
          <w:szCs w:val="16"/>
        </w:rPr>
        <w:instrText xml:space="preserve"> SEQ Ilustración \* ARABIC </w:instrText>
      </w:r>
      <w:r w:rsidR="00E445AF" w:rsidRPr="00003F84">
        <w:rPr>
          <w:rFonts w:cs="Arial"/>
          <w:sz w:val="16"/>
          <w:szCs w:val="16"/>
        </w:rPr>
        <w:fldChar w:fldCharType="separate"/>
      </w:r>
      <w:r w:rsidR="00AD54D3" w:rsidRPr="00003F84">
        <w:rPr>
          <w:rFonts w:cs="Arial"/>
          <w:noProof/>
          <w:sz w:val="16"/>
          <w:szCs w:val="16"/>
        </w:rPr>
        <w:t>9</w:t>
      </w:r>
      <w:r w:rsidR="00E445AF" w:rsidRPr="00003F84">
        <w:rPr>
          <w:rFonts w:cs="Arial"/>
          <w:noProof/>
          <w:sz w:val="16"/>
          <w:szCs w:val="16"/>
        </w:rPr>
        <w:fldChar w:fldCharType="end"/>
      </w:r>
      <w:r w:rsidRPr="00003F84">
        <w:rPr>
          <w:rFonts w:cs="Arial"/>
          <w:sz w:val="16"/>
          <w:szCs w:val="16"/>
        </w:rPr>
        <w:t xml:space="preserve"> - Ejes temáticos formulación Plan Institucional de Capacitación</w:t>
      </w:r>
      <w:bookmarkEnd w:id="33"/>
    </w:p>
    <w:p w14:paraId="49045B68" w14:textId="77777777" w:rsidR="005F76E2" w:rsidRPr="00003F84" w:rsidRDefault="0067035D" w:rsidP="005F76E2">
      <w:pPr>
        <w:keepNext/>
        <w:jc w:val="center"/>
        <w:rPr>
          <w:rFonts w:cs="Arial"/>
          <w:sz w:val="16"/>
          <w:szCs w:val="16"/>
        </w:rPr>
      </w:pPr>
      <w:r w:rsidRPr="00003F84">
        <w:rPr>
          <w:rFonts w:cs="Arial"/>
          <w:noProof/>
          <w:sz w:val="16"/>
          <w:szCs w:val="16"/>
          <w:lang w:eastAsia="es-CO"/>
        </w:rPr>
        <w:drawing>
          <wp:inline distT="0" distB="0" distL="0" distR="0" wp14:anchorId="096875B1" wp14:editId="38413F95">
            <wp:extent cx="4682852" cy="3178474"/>
            <wp:effectExtent l="0" t="0" r="3810" b="3175"/>
            <wp:docPr id="122438631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6310" name="Imagen 1" descr="Diagram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4689" cy="3179721"/>
                    </a:xfrm>
                    <a:prstGeom prst="rect">
                      <a:avLst/>
                    </a:prstGeom>
                    <a:noFill/>
                    <a:ln>
                      <a:noFill/>
                    </a:ln>
                  </pic:spPr>
                </pic:pic>
              </a:graphicData>
            </a:graphic>
          </wp:inline>
        </w:drawing>
      </w:r>
    </w:p>
    <w:p w14:paraId="5A17A16B" w14:textId="77777777" w:rsidR="002474C3" w:rsidRDefault="005F76E2" w:rsidP="005F76E2">
      <w:pPr>
        <w:pStyle w:val="Descripcin"/>
        <w:jc w:val="center"/>
        <w:rPr>
          <w:rFonts w:cs="Arial"/>
          <w:sz w:val="16"/>
          <w:szCs w:val="16"/>
        </w:rPr>
      </w:pPr>
      <w:r w:rsidRPr="00003F84">
        <w:rPr>
          <w:rFonts w:cs="Arial"/>
          <w:sz w:val="16"/>
          <w:szCs w:val="16"/>
        </w:rPr>
        <w:t xml:space="preserve">Fuente: </w:t>
      </w:r>
      <w:r w:rsidR="00E445AF" w:rsidRPr="00003F84">
        <w:rPr>
          <w:rFonts w:cs="Arial"/>
          <w:sz w:val="16"/>
          <w:szCs w:val="16"/>
        </w:rPr>
        <w:fldChar w:fldCharType="begin"/>
      </w:r>
      <w:r w:rsidR="00E445AF" w:rsidRPr="00003F84">
        <w:rPr>
          <w:rFonts w:cs="Arial"/>
          <w:sz w:val="16"/>
          <w:szCs w:val="16"/>
        </w:rPr>
        <w:instrText xml:space="preserve"> SEQ Fuente: \* ARABIC </w:instrText>
      </w:r>
      <w:r w:rsidR="00E445AF" w:rsidRPr="00003F84">
        <w:rPr>
          <w:rFonts w:cs="Arial"/>
          <w:sz w:val="16"/>
          <w:szCs w:val="16"/>
        </w:rPr>
        <w:fldChar w:fldCharType="separate"/>
      </w:r>
      <w:r w:rsidR="001F5D14" w:rsidRPr="00003F84">
        <w:rPr>
          <w:rFonts w:cs="Arial"/>
          <w:noProof/>
          <w:sz w:val="16"/>
          <w:szCs w:val="16"/>
        </w:rPr>
        <w:t>10</w:t>
      </w:r>
      <w:r w:rsidR="00E445AF" w:rsidRPr="00003F84">
        <w:rPr>
          <w:rFonts w:cs="Arial"/>
          <w:noProof/>
          <w:sz w:val="16"/>
          <w:szCs w:val="16"/>
        </w:rPr>
        <w:fldChar w:fldCharType="end"/>
      </w:r>
      <w:r w:rsidRPr="00003F84">
        <w:rPr>
          <w:rFonts w:cs="Arial"/>
          <w:sz w:val="16"/>
          <w:szCs w:val="16"/>
        </w:rPr>
        <w:t xml:space="preserve"> - Ejes temáticos formulación Plan Institucional de Capacitación- Guía para la Formulación, ejecución, seguimiento y evaluación del Plan Institucional de Capacitación –PIC- enfocado desde el Plan Nacional de Formación y Capacitación 2023-2030 </w:t>
      </w:r>
    </w:p>
    <w:p w14:paraId="49282CEB" w14:textId="4D914BD9" w:rsidR="0067035D" w:rsidRPr="00003F84" w:rsidRDefault="005F76E2" w:rsidP="005F76E2">
      <w:pPr>
        <w:pStyle w:val="Descripcin"/>
        <w:jc w:val="center"/>
        <w:rPr>
          <w:rFonts w:cs="Arial"/>
          <w:sz w:val="16"/>
          <w:szCs w:val="16"/>
          <w:lang w:eastAsia="es-CO"/>
        </w:rPr>
      </w:pPr>
      <w:r w:rsidRPr="00003F84">
        <w:rPr>
          <w:rFonts w:cs="Arial"/>
          <w:sz w:val="16"/>
          <w:szCs w:val="16"/>
        </w:rPr>
        <w:t>(ESAP).</w:t>
      </w:r>
    </w:p>
    <w:p w14:paraId="57CB07C6" w14:textId="142BED63" w:rsidR="0047582A" w:rsidRPr="00F17804" w:rsidRDefault="257B8056" w:rsidP="0047582A">
      <w:pPr>
        <w:pStyle w:val="Ttulo3"/>
        <w:numPr>
          <w:ilvl w:val="3"/>
          <w:numId w:val="12"/>
        </w:numPr>
        <w:rPr>
          <w:rFonts w:cs="Arial"/>
          <w:sz w:val="22"/>
          <w:szCs w:val="22"/>
          <w:lang w:eastAsia="es-CO"/>
        </w:rPr>
      </w:pPr>
      <w:bookmarkStart w:id="34" w:name="_Toc189100978"/>
      <w:r w:rsidRPr="00F17804">
        <w:rPr>
          <w:rFonts w:cs="Arial"/>
          <w:sz w:val="22"/>
          <w:szCs w:val="22"/>
          <w:lang w:eastAsia="es-CO"/>
        </w:rPr>
        <w:t xml:space="preserve">Eje 1: </w:t>
      </w:r>
      <w:r w:rsidR="005C1C0E" w:rsidRPr="00F17804">
        <w:rPr>
          <w:rFonts w:cs="Arial"/>
          <w:sz w:val="22"/>
          <w:szCs w:val="22"/>
          <w:lang w:eastAsia="es-CO"/>
        </w:rPr>
        <w:t>Paz total, memoria y Derechos Humanos</w:t>
      </w:r>
      <w:bookmarkEnd w:id="34"/>
      <w:r w:rsidR="005C1C0E" w:rsidRPr="00F17804">
        <w:rPr>
          <w:rFonts w:cs="Arial"/>
          <w:sz w:val="22"/>
          <w:szCs w:val="22"/>
          <w:lang w:eastAsia="es-CO"/>
        </w:rPr>
        <w:t xml:space="preserve"> </w:t>
      </w:r>
    </w:p>
    <w:p w14:paraId="3870B27D" w14:textId="772F6A49" w:rsidR="00292714" w:rsidRPr="00F17804" w:rsidRDefault="005C1C0E" w:rsidP="283648A9">
      <w:pPr>
        <w:rPr>
          <w:rFonts w:cs="Arial"/>
          <w:sz w:val="22"/>
          <w:szCs w:val="22"/>
          <w:lang w:eastAsia="es-CO"/>
        </w:rPr>
      </w:pPr>
      <w:r w:rsidRPr="00F17804">
        <w:rPr>
          <w:rFonts w:cs="Arial"/>
          <w:sz w:val="22"/>
          <w:szCs w:val="22"/>
          <w:lang w:eastAsia="es-CO"/>
        </w:rPr>
        <w:t>Este eje responde al importante papel que tienen las entidades públicas, en la contribución de la construcción de la paz en la sociedad, a través de estrategias como políticas públicas y la prestación de servicios que impacten en la sociedad:</w:t>
      </w:r>
    </w:p>
    <w:p w14:paraId="2BC6A34E" w14:textId="77777777" w:rsidR="0055355D" w:rsidRPr="00F17804" w:rsidRDefault="0055355D" w:rsidP="283648A9">
      <w:pPr>
        <w:rPr>
          <w:rFonts w:cs="Arial"/>
          <w:sz w:val="22"/>
          <w:szCs w:val="22"/>
          <w:lang w:eastAsia="es-CO"/>
        </w:rPr>
      </w:pPr>
    </w:p>
    <w:p w14:paraId="34EA0505" w14:textId="77777777" w:rsidR="0055355D" w:rsidRPr="00F17804" w:rsidRDefault="0055355D" w:rsidP="283648A9">
      <w:pPr>
        <w:rPr>
          <w:rFonts w:cs="Arial"/>
          <w:sz w:val="22"/>
          <w:szCs w:val="22"/>
          <w:lang w:eastAsia="es-CO"/>
        </w:rPr>
      </w:pPr>
    </w:p>
    <w:p w14:paraId="6CF1081B" w14:textId="77777777" w:rsidR="0055355D" w:rsidRPr="00F17804" w:rsidRDefault="0055355D" w:rsidP="283648A9">
      <w:pPr>
        <w:rPr>
          <w:rFonts w:cs="Arial"/>
          <w:sz w:val="22"/>
          <w:szCs w:val="22"/>
          <w:lang w:eastAsia="es-CO"/>
        </w:rPr>
      </w:pPr>
    </w:p>
    <w:p w14:paraId="0DBE550A" w14:textId="77777777" w:rsidR="00EF12A3" w:rsidRPr="00F17804" w:rsidRDefault="00EF12A3" w:rsidP="00EF12A3">
      <w:pPr>
        <w:jc w:val="center"/>
        <w:rPr>
          <w:rFonts w:cs="Arial"/>
          <w:noProof/>
          <w:sz w:val="22"/>
          <w:szCs w:val="22"/>
          <w:lang w:eastAsia="es-CO"/>
        </w:rPr>
      </w:pPr>
    </w:p>
    <w:p w14:paraId="0D779D95" w14:textId="5C664D35" w:rsidR="00AD54D3" w:rsidRPr="00F17804" w:rsidRDefault="00AD54D3" w:rsidP="00AD54D3">
      <w:pPr>
        <w:pStyle w:val="Descripcin"/>
        <w:keepNext/>
        <w:jc w:val="center"/>
        <w:rPr>
          <w:rFonts w:cs="Arial"/>
          <w:sz w:val="22"/>
          <w:szCs w:val="22"/>
        </w:rPr>
      </w:pPr>
      <w:bookmarkStart w:id="35" w:name="_Toc189101009"/>
      <w:r w:rsidRPr="00F17804">
        <w:rPr>
          <w:rFonts w:cs="Arial"/>
          <w:sz w:val="22"/>
          <w:szCs w:val="22"/>
        </w:rPr>
        <w:lastRenderedPageBreak/>
        <w:t xml:space="preserve">Ilustración </w:t>
      </w:r>
      <w:r w:rsidR="00E445AF" w:rsidRPr="00F17804">
        <w:rPr>
          <w:rFonts w:cs="Arial"/>
          <w:sz w:val="22"/>
          <w:szCs w:val="22"/>
        </w:rPr>
        <w:fldChar w:fldCharType="begin"/>
      </w:r>
      <w:r w:rsidR="00E445AF" w:rsidRPr="00F17804">
        <w:rPr>
          <w:rFonts w:cs="Arial"/>
          <w:sz w:val="22"/>
          <w:szCs w:val="22"/>
        </w:rPr>
        <w:instrText xml:space="preserve"> SEQ Ilustración \* ARABIC </w:instrText>
      </w:r>
      <w:r w:rsidR="00E445AF" w:rsidRPr="00F17804">
        <w:rPr>
          <w:rFonts w:cs="Arial"/>
          <w:sz w:val="22"/>
          <w:szCs w:val="22"/>
        </w:rPr>
        <w:fldChar w:fldCharType="separate"/>
      </w:r>
      <w:r w:rsidRPr="00F17804">
        <w:rPr>
          <w:rFonts w:cs="Arial"/>
          <w:noProof/>
          <w:sz w:val="22"/>
          <w:szCs w:val="22"/>
        </w:rPr>
        <w:t>10</w:t>
      </w:r>
      <w:r w:rsidR="00E445AF" w:rsidRPr="00F17804">
        <w:rPr>
          <w:rFonts w:cs="Arial"/>
          <w:noProof/>
          <w:sz w:val="22"/>
          <w:szCs w:val="22"/>
        </w:rPr>
        <w:fldChar w:fldCharType="end"/>
      </w:r>
      <w:r w:rsidRPr="00F17804">
        <w:rPr>
          <w:rFonts w:cs="Arial"/>
          <w:sz w:val="22"/>
          <w:szCs w:val="22"/>
        </w:rPr>
        <w:t xml:space="preserve"> - Temáticas sugeridas del Eje 1: Paz total, memoria y Derechos Humanos</w:t>
      </w:r>
      <w:bookmarkEnd w:id="35"/>
    </w:p>
    <w:p w14:paraId="22C58409" w14:textId="77777777" w:rsidR="005F76E2" w:rsidRPr="00F17804" w:rsidRDefault="008A50C8" w:rsidP="005F76E2">
      <w:pPr>
        <w:keepNext/>
        <w:jc w:val="center"/>
        <w:rPr>
          <w:rFonts w:cs="Arial"/>
          <w:sz w:val="22"/>
          <w:szCs w:val="22"/>
        </w:rPr>
      </w:pPr>
      <w:r w:rsidRPr="00F17804">
        <w:rPr>
          <w:rFonts w:cs="Arial"/>
          <w:noProof/>
          <w:sz w:val="22"/>
          <w:szCs w:val="22"/>
          <w:lang w:eastAsia="es-CO"/>
        </w:rPr>
        <w:drawing>
          <wp:inline distT="0" distB="0" distL="0" distR="0" wp14:anchorId="1CD4DA30" wp14:editId="08DD5C02">
            <wp:extent cx="4622109" cy="4091125"/>
            <wp:effectExtent l="0" t="0" r="7620" b="5080"/>
            <wp:docPr id="3489434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9166" cy="4097371"/>
                    </a:xfrm>
                    <a:prstGeom prst="rect">
                      <a:avLst/>
                    </a:prstGeom>
                    <a:noFill/>
                    <a:ln>
                      <a:noFill/>
                    </a:ln>
                  </pic:spPr>
                </pic:pic>
              </a:graphicData>
            </a:graphic>
          </wp:inline>
        </w:drawing>
      </w:r>
    </w:p>
    <w:p w14:paraId="19D0D19F" w14:textId="4E6929AF" w:rsidR="00EF12A3" w:rsidRPr="00F17804" w:rsidRDefault="005F76E2" w:rsidP="005F76E2">
      <w:pPr>
        <w:pStyle w:val="Descripcin"/>
        <w:jc w:val="center"/>
        <w:rPr>
          <w:rFonts w:cs="Arial"/>
          <w:sz w:val="22"/>
          <w:szCs w:val="22"/>
          <w:lang w:eastAsia="es-CO"/>
        </w:rPr>
      </w:pPr>
      <w:r w:rsidRPr="00F17804">
        <w:rPr>
          <w:rFonts w:cs="Arial"/>
          <w:sz w:val="22"/>
          <w:szCs w:val="22"/>
        </w:rPr>
        <w:t xml:space="preserve">Fuente: </w:t>
      </w:r>
      <w:r w:rsidR="00E445AF" w:rsidRPr="00F17804">
        <w:rPr>
          <w:rFonts w:cs="Arial"/>
          <w:sz w:val="22"/>
          <w:szCs w:val="22"/>
        </w:rPr>
        <w:fldChar w:fldCharType="begin"/>
      </w:r>
      <w:r w:rsidR="00E445AF" w:rsidRPr="00F17804">
        <w:rPr>
          <w:rFonts w:cs="Arial"/>
          <w:sz w:val="22"/>
          <w:szCs w:val="22"/>
        </w:rPr>
        <w:instrText xml:space="preserve"> SEQ Fuente: \* ARABIC </w:instrText>
      </w:r>
      <w:r w:rsidR="00E445AF" w:rsidRPr="00F17804">
        <w:rPr>
          <w:rFonts w:cs="Arial"/>
          <w:sz w:val="22"/>
          <w:szCs w:val="22"/>
        </w:rPr>
        <w:fldChar w:fldCharType="separate"/>
      </w:r>
      <w:r w:rsidR="001F5D14" w:rsidRPr="00F17804">
        <w:rPr>
          <w:rFonts w:cs="Arial"/>
          <w:noProof/>
          <w:sz w:val="22"/>
          <w:szCs w:val="22"/>
        </w:rPr>
        <w:t>11</w:t>
      </w:r>
      <w:r w:rsidR="00E445AF" w:rsidRPr="00F17804">
        <w:rPr>
          <w:rFonts w:cs="Arial"/>
          <w:noProof/>
          <w:sz w:val="22"/>
          <w:szCs w:val="22"/>
        </w:rPr>
        <w:fldChar w:fldCharType="end"/>
      </w:r>
      <w:r w:rsidRPr="00F17804">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700364E4" w14:textId="77777777" w:rsidR="007E0C3E" w:rsidRPr="00F17804" w:rsidRDefault="007E0C3E" w:rsidP="00E27EEE">
      <w:pPr>
        <w:rPr>
          <w:rFonts w:cs="Arial"/>
          <w:sz w:val="22"/>
          <w:szCs w:val="22"/>
          <w:lang w:eastAsia="es-CO"/>
        </w:rPr>
      </w:pPr>
    </w:p>
    <w:p w14:paraId="0280FAAA" w14:textId="03E91EE9" w:rsidR="00E27EEE" w:rsidRPr="00F17804" w:rsidRDefault="257B8056" w:rsidP="00414099">
      <w:pPr>
        <w:pStyle w:val="Ttulo3"/>
        <w:numPr>
          <w:ilvl w:val="3"/>
          <w:numId w:val="12"/>
        </w:numPr>
        <w:rPr>
          <w:rFonts w:cs="Arial"/>
          <w:sz w:val="22"/>
          <w:szCs w:val="22"/>
          <w:lang w:eastAsia="es-CO"/>
        </w:rPr>
      </w:pPr>
      <w:bookmarkStart w:id="36" w:name="_Toc189100979"/>
      <w:r w:rsidRPr="00F17804">
        <w:rPr>
          <w:rFonts w:cs="Arial"/>
          <w:sz w:val="22"/>
          <w:szCs w:val="22"/>
          <w:lang w:eastAsia="es-CO"/>
        </w:rPr>
        <w:t xml:space="preserve">Eje 2: </w:t>
      </w:r>
      <w:r w:rsidR="00E27EEE" w:rsidRPr="00F17804">
        <w:rPr>
          <w:rFonts w:cs="Arial"/>
          <w:sz w:val="22"/>
          <w:szCs w:val="22"/>
          <w:lang w:eastAsia="es-CO"/>
        </w:rPr>
        <w:t>Territorio, vida y ambiente</w:t>
      </w:r>
      <w:bookmarkEnd w:id="36"/>
      <w:r w:rsidR="00E27EEE" w:rsidRPr="00F17804">
        <w:rPr>
          <w:rFonts w:cs="Arial"/>
          <w:sz w:val="22"/>
          <w:szCs w:val="22"/>
          <w:lang w:eastAsia="es-CO"/>
        </w:rPr>
        <w:t xml:space="preserve"> </w:t>
      </w:r>
    </w:p>
    <w:p w14:paraId="0810C439" w14:textId="5D0CC8C5" w:rsidR="00A216A0" w:rsidRPr="00F17804" w:rsidRDefault="257B8056" w:rsidP="283648A9">
      <w:pPr>
        <w:rPr>
          <w:rFonts w:eastAsia="Arial" w:cs="Arial"/>
          <w:sz w:val="22"/>
          <w:szCs w:val="22"/>
          <w:lang w:eastAsia="es-CO"/>
        </w:rPr>
      </w:pPr>
      <w:r w:rsidRPr="00F17804">
        <w:rPr>
          <w:rFonts w:eastAsia="Arial" w:cs="Arial"/>
          <w:sz w:val="22"/>
          <w:szCs w:val="22"/>
          <w:lang w:eastAsia="es-CO"/>
        </w:rPr>
        <w:t xml:space="preserve">Este eje temático </w:t>
      </w:r>
      <w:r w:rsidR="00A216A0" w:rsidRPr="00F17804">
        <w:rPr>
          <w:rFonts w:eastAsia="Arial" w:cs="Arial"/>
          <w:sz w:val="22"/>
          <w:szCs w:val="22"/>
          <w:lang w:eastAsia="es-CO"/>
        </w:rPr>
        <w:t xml:space="preserve">permite que los servidores públicos puedan interpretar y comprender los territorios en los cuales desarrollan sus actividades, con el ánimo de crear estrategias que permitan de cierta forma contribuir en la solución de los </w:t>
      </w:r>
      <w:r w:rsidR="00EC7236" w:rsidRPr="00F17804">
        <w:rPr>
          <w:rFonts w:eastAsia="Arial" w:cs="Arial"/>
          <w:sz w:val="22"/>
          <w:szCs w:val="22"/>
          <w:lang w:eastAsia="es-CO"/>
        </w:rPr>
        <w:t>problemas que</w:t>
      </w:r>
      <w:r w:rsidR="00A216A0" w:rsidRPr="00F17804">
        <w:rPr>
          <w:rFonts w:eastAsia="Arial" w:cs="Arial"/>
          <w:sz w:val="22"/>
          <w:szCs w:val="22"/>
          <w:lang w:eastAsia="es-CO"/>
        </w:rPr>
        <w:t xml:space="preserve"> </w:t>
      </w:r>
      <w:r w:rsidR="008A50C8" w:rsidRPr="00F17804">
        <w:rPr>
          <w:rFonts w:eastAsia="Arial" w:cs="Arial"/>
          <w:sz w:val="22"/>
          <w:szCs w:val="22"/>
          <w:lang w:eastAsia="es-CO"/>
        </w:rPr>
        <w:t>aquejan a</w:t>
      </w:r>
      <w:r w:rsidR="00A216A0" w:rsidRPr="00F17804">
        <w:rPr>
          <w:rFonts w:eastAsia="Arial" w:cs="Arial"/>
          <w:sz w:val="22"/>
          <w:szCs w:val="22"/>
          <w:lang w:eastAsia="es-CO"/>
        </w:rPr>
        <w:t xml:space="preserve"> la sociedad, como también promover la transformación y el desarrollo del territorio:</w:t>
      </w:r>
    </w:p>
    <w:p w14:paraId="0C65BAD4" w14:textId="77777777" w:rsidR="00762967" w:rsidRPr="00F17804" w:rsidRDefault="00762967" w:rsidP="283648A9">
      <w:pPr>
        <w:rPr>
          <w:rFonts w:eastAsia="Arial" w:cs="Arial"/>
          <w:sz w:val="22"/>
          <w:szCs w:val="22"/>
          <w:lang w:eastAsia="es-CO"/>
        </w:rPr>
      </w:pPr>
    </w:p>
    <w:p w14:paraId="30D52F1C" w14:textId="77777777" w:rsidR="00762967" w:rsidRPr="00F17804" w:rsidRDefault="00762967" w:rsidP="283648A9">
      <w:pPr>
        <w:rPr>
          <w:rFonts w:eastAsia="Arial" w:cs="Arial"/>
          <w:sz w:val="22"/>
          <w:szCs w:val="22"/>
          <w:lang w:eastAsia="es-CO"/>
        </w:rPr>
      </w:pPr>
    </w:p>
    <w:p w14:paraId="2FE3B331" w14:textId="1379CB3E" w:rsidR="00AD54D3" w:rsidRPr="00F17804" w:rsidRDefault="00AD54D3" w:rsidP="00AD54D3">
      <w:pPr>
        <w:pStyle w:val="Descripcin"/>
        <w:keepNext/>
        <w:jc w:val="center"/>
        <w:rPr>
          <w:rFonts w:cs="Arial"/>
          <w:sz w:val="22"/>
          <w:szCs w:val="22"/>
        </w:rPr>
      </w:pPr>
      <w:bookmarkStart w:id="37" w:name="_Toc189101010"/>
      <w:r w:rsidRPr="00F17804">
        <w:rPr>
          <w:rFonts w:cs="Arial"/>
          <w:sz w:val="22"/>
          <w:szCs w:val="22"/>
        </w:rPr>
        <w:lastRenderedPageBreak/>
        <w:t xml:space="preserve">Ilustración </w:t>
      </w:r>
      <w:r w:rsidR="00E445AF" w:rsidRPr="00F17804">
        <w:rPr>
          <w:rFonts w:cs="Arial"/>
          <w:sz w:val="22"/>
          <w:szCs w:val="22"/>
        </w:rPr>
        <w:fldChar w:fldCharType="begin"/>
      </w:r>
      <w:r w:rsidR="00E445AF" w:rsidRPr="00F17804">
        <w:rPr>
          <w:rFonts w:cs="Arial"/>
          <w:sz w:val="22"/>
          <w:szCs w:val="22"/>
        </w:rPr>
        <w:instrText xml:space="preserve"> SEQ Ilustración \* ARABIC </w:instrText>
      </w:r>
      <w:r w:rsidR="00E445AF" w:rsidRPr="00F17804">
        <w:rPr>
          <w:rFonts w:cs="Arial"/>
          <w:sz w:val="22"/>
          <w:szCs w:val="22"/>
        </w:rPr>
        <w:fldChar w:fldCharType="separate"/>
      </w:r>
      <w:r w:rsidRPr="00F17804">
        <w:rPr>
          <w:rFonts w:cs="Arial"/>
          <w:noProof/>
          <w:sz w:val="22"/>
          <w:szCs w:val="22"/>
        </w:rPr>
        <w:t>11</w:t>
      </w:r>
      <w:r w:rsidR="00E445AF" w:rsidRPr="00F17804">
        <w:rPr>
          <w:rFonts w:cs="Arial"/>
          <w:noProof/>
          <w:sz w:val="22"/>
          <w:szCs w:val="22"/>
        </w:rPr>
        <w:fldChar w:fldCharType="end"/>
      </w:r>
      <w:r w:rsidRPr="00F17804">
        <w:rPr>
          <w:rFonts w:cs="Arial"/>
          <w:sz w:val="22"/>
          <w:szCs w:val="22"/>
        </w:rPr>
        <w:t xml:space="preserve"> - Temáticas sugeridas del Eje 2: Territorio, vida y ambiente</w:t>
      </w:r>
      <w:bookmarkEnd w:id="37"/>
    </w:p>
    <w:p w14:paraId="482CB1A8" w14:textId="77777777" w:rsidR="005F76E2" w:rsidRPr="00F17804" w:rsidRDefault="008A50C8" w:rsidP="005F76E2">
      <w:pPr>
        <w:keepNext/>
        <w:jc w:val="center"/>
        <w:rPr>
          <w:rFonts w:cs="Arial"/>
          <w:sz w:val="22"/>
          <w:szCs w:val="22"/>
        </w:rPr>
      </w:pPr>
      <w:r w:rsidRPr="00F17804">
        <w:rPr>
          <w:rFonts w:eastAsia="Arial" w:cs="Arial"/>
          <w:noProof/>
          <w:sz w:val="22"/>
          <w:szCs w:val="22"/>
          <w:lang w:eastAsia="es-CO"/>
        </w:rPr>
        <w:drawing>
          <wp:inline distT="0" distB="0" distL="0" distR="0" wp14:anchorId="29666059" wp14:editId="124A0CD5">
            <wp:extent cx="5104765" cy="4159885"/>
            <wp:effectExtent l="0" t="0" r="635" b="0"/>
            <wp:docPr id="5140324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4765" cy="4159885"/>
                    </a:xfrm>
                    <a:prstGeom prst="rect">
                      <a:avLst/>
                    </a:prstGeom>
                    <a:noFill/>
                    <a:ln>
                      <a:noFill/>
                    </a:ln>
                  </pic:spPr>
                </pic:pic>
              </a:graphicData>
            </a:graphic>
          </wp:inline>
        </w:drawing>
      </w:r>
    </w:p>
    <w:p w14:paraId="2683CBE5" w14:textId="42C87588" w:rsidR="00292714" w:rsidRPr="00F17804" w:rsidRDefault="005F76E2" w:rsidP="005F76E2">
      <w:pPr>
        <w:pStyle w:val="Descripcin"/>
        <w:jc w:val="center"/>
        <w:rPr>
          <w:rFonts w:eastAsia="Arial" w:cs="Arial"/>
          <w:sz w:val="22"/>
          <w:szCs w:val="22"/>
          <w:lang w:eastAsia="es-CO"/>
        </w:rPr>
      </w:pPr>
      <w:r w:rsidRPr="00F17804">
        <w:rPr>
          <w:rFonts w:cs="Arial"/>
          <w:sz w:val="22"/>
          <w:szCs w:val="22"/>
        </w:rPr>
        <w:t xml:space="preserve">Fuente: </w:t>
      </w:r>
      <w:r w:rsidR="00E445AF" w:rsidRPr="00F17804">
        <w:rPr>
          <w:rFonts w:cs="Arial"/>
          <w:sz w:val="22"/>
          <w:szCs w:val="22"/>
        </w:rPr>
        <w:fldChar w:fldCharType="begin"/>
      </w:r>
      <w:r w:rsidR="00E445AF" w:rsidRPr="00F17804">
        <w:rPr>
          <w:rFonts w:cs="Arial"/>
          <w:sz w:val="22"/>
          <w:szCs w:val="22"/>
        </w:rPr>
        <w:instrText xml:space="preserve"> SEQ Fuente: \* ARABIC </w:instrText>
      </w:r>
      <w:r w:rsidR="00E445AF" w:rsidRPr="00F17804">
        <w:rPr>
          <w:rFonts w:cs="Arial"/>
          <w:sz w:val="22"/>
          <w:szCs w:val="22"/>
        </w:rPr>
        <w:fldChar w:fldCharType="separate"/>
      </w:r>
      <w:r w:rsidR="001F5D14" w:rsidRPr="00F17804">
        <w:rPr>
          <w:rFonts w:cs="Arial"/>
          <w:noProof/>
          <w:sz w:val="22"/>
          <w:szCs w:val="22"/>
        </w:rPr>
        <w:t>12</w:t>
      </w:r>
      <w:r w:rsidR="00E445AF" w:rsidRPr="00F17804">
        <w:rPr>
          <w:rFonts w:cs="Arial"/>
          <w:noProof/>
          <w:sz w:val="22"/>
          <w:szCs w:val="22"/>
        </w:rPr>
        <w:fldChar w:fldCharType="end"/>
      </w:r>
      <w:r w:rsidRPr="00F17804">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2FB05B83" w14:textId="77777777" w:rsidR="00676DDE" w:rsidRPr="00F17804" w:rsidRDefault="00676DDE" w:rsidP="283648A9">
      <w:pPr>
        <w:rPr>
          <w:rFonts w:cs="Arial"/>
          <w:sz w:val="22"/>
          <w:szCs w:val="22"/>
          <w:lang w:eastAsia="es-CO"/>
        </w:rPr>
      </w:pPr>
    </w:p>
    <w:p w14:paraId="7BAF1FE0" w14:textId="7B8A76FB" w:rsidR="00292714" w:rsidRPr="00F17804" w:rsidRDefault="257B8056" w:rsidP="00414099">
      <w:pPr>
        <w:pStyle w:val="Ttulo3"/>
        <w:numPr>
          <w:ilvl w:val="3"/>
          <w:numId w:val="12"/>
        </w:numPr>
        <w:rPr>
          <w:rFonts w:cs="Arial"/>
          <w:sz w:val="22"/>
          <w:szCs w:val="22"/>
          <w:lang w:eastAsia="es-CO"/>
        </w:rPr>
      </w:pPr>
      <w:bookmarkStart w:id="38" w:name="_Toc189100980"/>
      <w:r w:rsidRPr="00F17804">
        <w:rPr>
          <w:rFonts w:cs="Arial"/>
          <w:sz w:val="22"/>
          <w:szCs w:val="22"/>
          <w:lang w:eastAsia="es-CO"/>
        </w:rPr>
        <w:t xml:space="preserve">Eje 3: </w:t>
      </w:r>
      <w:r w:rsidR="00676DDE" w:rsidRPr="00F17804">
        <w:rPr>
          <w:rFonts w:cs="Arial"/>
          <w:sz w:val="22"/>
          <w:szCs w:val="22"/>
          <w:lang w:eastAsia="es-CO"/>
        </w:rPr>
        <w:t>Mujeres, Inclusión y diversidad</w:t>
      </w:r>
      <w:bookmarkEnd w:id="38"/>
    </w:p>
    <w:p w14:paraId="2BC8307D" w14:textId="77777777" w:rsidR="00676DDE" w:rsidRPr="00F17804" w:rsidRDefault="00676DDE" w:rsidP="00676DDE">
      <w:pPr>
        <w:rPr>
          <w:rFonts w:cs="Arial"/>
          <w:sz w:val="22"/>
          <w:szCs w:val="22"/>
          <w:lang w:eastAsia="es-CO"/>
        </w:rPr>
      </w:pPr>
    </w:p>
    <w:p w14:paraId="426AA60E" w14:textId="3B8DA153" w:rsidR="00DA0471" w:rsidRPr="00F17804" w:rsidRDefault="00DA0471" w:rsidP="00DA0471">
      <w:pPr>
        <w:rPr>
          <w:rFonts w:cs="Arial"/>
          <w:sz w:val="22"/>
          <w:szCs w:val="22"/>
        </w:rPr>
      </w:pPr>
      <w:r w:rsidRPr="00F17804">
        <w:rPr>
          <w:rFonts w:cs="Arial"/>
          <w:sz w:val="22"/>
          <w:szCs w:val="22"/>
        </w:rPr>
        <w:t xml:space="preserve">Teniendo en cuenta que para la </w:t>
      </w:r>
      <w:r w:rsidRPr="00F17804">
        <w:rPr>
          <w:rFonts w:eastAsia="Arial" w:cs="Arial"/>
          <w:sz w:val="22"/>
          <w:szCs w:val="22"/>
          <w:lang w:eastAsia="es-CO"/>
        </w:rPr>
        <w:t xml:space="preserve">UAERMV las capacidades de todos los servidores públicos son de vital importancia, </w:t>
      </w:r>
      <w:r w:rsidRPr="00F17804">
        <w:rPr>
          <w:rFonts w:cs="Arial"/>
          <w:sz w:val="22"/>
          <w:szCs w:val="22"/>
        </w:rPr>
        <w:t xml:space="preserve">sin considerar el grupo étnico, género, discapacidad, edad, orientación sexual, política, religiosa o filosófica de los servidores, de tal forma de manera que se promueva la diversidad, la igualdad y la participación, promoviendo el desarrollo organizacional y la realización personal de los servidores de la </w:t>
      </w:r>
      <w:r w:rsidRPr="00F17804">
        <w:rPr>
          <w:rFonts w:eastAsia="Arial" w:cs="Arial"/>
          <w:sz w:val="22"/>
          <w:szCs w:val="22"/>
          <w:lang w:eastAsia="es-CO"/>
        </w:rPr>
        <w:t>UAERMV.</w:t>
      </w:r>
    </w:p>
    <w:p w14:paraId="2B78553C" w14:textId="77777777" w:rsidR="00DA0471" w:rsidRPr="00F17804" w:rsidRDefault="00DA0471" w:rsidP="283648A9">
      <w:pPr>
        <w:rPr>
          <w:rFonts w:eastAsia="Arial" w:cs="Arial"/>
          <w:sz w:val="22"/>
          <w:szCs w:val="22"/>
          <w:lang w:eastAsia="es-CO"/>
        </w:rPr>
      </w:pPr>
    </w:p>
    <w:p w14:paraId="549867B0" w14:textId="5DD42F12" w:rsidR="00AD54D3" w:rsidRPr="00F17804" w:rsidRDefault="00AD54D3" w:rsidP="00AD54D3">
      <w:pPr>
        <w:pStyle w:val="Descripcin"/>
        <w:keepNext/>
        <w:jc w:val="center"/>
        <w:rPr>
          <w:rFonts w:cs="Arial"/>
          <w:sz w:val="22"/>
          <w:szCs w:val="22"/>
        </w:rPr>
      </w:pPr>
      <w:bookmarkStart w:id="39" w:name="_Toc189101011"/>
      <w:r w:rsidRPr="00F17804">
        <w:rPr>
          <w:rFonts w:cs="Arial"/>
          <w:sz w:val="22"/>
          <w:szCs w:val="22"/>
        </w:rPr>
        <w:lastRenderedPageBreak/>
        <w:t xml:space="preserve">Ilustración </w:t>
      </w:r>
      <w:r w:rsidR="00E445AF" w:rsidRPr="00F17804">
        <w:rPr>
          <w:rFonts w:cs="Arial"/>
          <w:sz w:val="22"/>
          <w:szCs w:val="22"/>
        </w:rPr>
        <w:fldChar w:fldCharType="begin"/>
      </w:r>
      <w:r w:rsidR="00E445AF" w:rsidRPr="00F17804">
        <w:rPr>
          <w:rFonts w:cs="Arial"/>
          <w:sz w:val="22"/>
          <w:szCs w:val="22"/>
        </w:rPr>
        <w:instrText xml:space="preserve"> SEQ Ilustración \* ARABIC </w:instrText>
      </w:r>
      <w:r w:rsidR="00E445AF" w:rsidRPr="00F17804">
        <w:rPr>
          <w:rFonts w:cs="Arial"/>
          <w:sz w:val="22"/>
          <w:szCs w:val="22"/>
        </w:rPr>
        <w:fldChar w:fldCharType="separate"/>
      </w:r>
      <w:r w:rsidRPr="00F17804">
        <w:rPr>
          <w:rFonts w:cs="Arial"/>
          <w:noProof/>
          <w:sz w:val="22"/>
          <w:szCs w:val="22"/>
        </w:rPr>
        <w:t>12</w:t>
      </w:r>
      <w:r w:rsidR="00E445AF" w:rsidRPr="00F17804">
        <w:rPr>
          <w:rFonts w:cs="Arial"/>
          <w:noProof/>
          <w:sz w:val="22"/>
          <w:szCs w:val="22"/>
        </w:rPr>
        <w:fldChar w:fldCharType="end"/>
      </w:r>
      <w:r w:rsidRPr="00F17804">
        <w:rPr>
          <w:rFonts w:cs="Arial"/>
          <w:sz w:val="22"/>
          <w:szCs w:val="22"/>
        </w:rPr>
        <w:t xml:space="preserve"> - Temáticas sugeridas del Eje 3: Mujeres, Inclusión y diversidad</w:t>
      </w:r>
      <w:bookmarkEnd w:id="39"/>
    </w:p>
    <w:p w14:paraId="0A762CA0" w14:textId="77777777" w:rsidR="005F76E2" w:rsidRPr="00F17804" w:rsidRDefault="00DA0471" w:rsidP="005F76E2">
      <w:pPr>
        <w:keepNext/>
        <w:jc w:val="center"/>
        <w:rPr>
          <w:rFonts w:cs="Arial"/>
          <w:sz w:val="22"/>
          <w:szCs w:val="22"/>
        </w:rPr>
      </w:pPr>
      <w:r w:rsidRPr="00F17804">
        <w:rPr>
          <w:rFonts w:eastAsia="Arial" w:cs="Arial"/>
          <w:noProof/>
          <w:sz w:val="22"/>
          <w:szCs w:val="22"/>
          <w:lang w:eastAsia="es-CO"/>
        </w:rPr>
        <w:drawing>
          <wp:inline distT="0" distB="0" distL="0" distR="0" wp14:anchorId="5F6B1878" wp14:editId="71CD5BFE">
            <wp:extent cx="4943789" cy="4103462"/>
            <wp:effectExtent l="0" t="0" r="9525" b="0"/>
            <wp:docPr id="17358317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5385" cy="4104787"/>
                    </a:xfrm>
                    <a:prstGeom prst="rect">
                      <a:avLst/>
                    </a:prstGeom>
                    <a:noFill/>
                    <a:ln>
                      <a:noFill/>
                    </a:ln>
                  </pic:spPr>
                </pic:pic>
              </a:graphicData>
            </a:graphic>
          </wp:inline>
        </w:drawing>
      </w:r>
    </w:p>
    <w:p w14:paraId="694FA208" w14:textId="09F3D24A" w:rsidR="00292714" w:rsidRPr="00F17804" w:rsidRDefault="005F76E2" w:rsidP="005F76E2">
      <w:pPr>
        <w:pStyle w:val="Descripcin"/>
        <w:jc w:val="center"/>
        <w:rPr>
          <w:rFonts w:eastAsia="Arial" w:cs="Arial"/>
          <w:sz w:val="22"/>
          <w:szCs w:val="22"/>
          <w:lang w:eastAsia="es-CO"/>
        </w:rPr>
      </w:pPr>
      <w:r w:rsidRPr="00F17804">
        <w:rPr>
          <w:rFonts w:cs="Arial"/>
          <w:sz w:val="22"/>
          <w:szCs w:val="22"/>
        </w:rPr>
        <w:t xml:space="preserve">Fuente: </w:t>
      </w:r>
      <w:r w:rsidR="00E445AF" w:rsidRPr="00F17804">
        <w:rPr>
          <w:rFonts w:cs="Arial"/>
          <w:sz w:val="22"/>
          <w:szCs w:val="22"/>
        </w:rPr>
        <w:fldChar w:fldCharType="begin"/>
      </w:r>
      <w:r w:rsidR="00E445AF" w:rsidRPr="00F17804">
        <w:rPr>
          <w:rFonts w:cs="Arial"/>
          <w:sz w:val="22"/>
          <w:szCs w:val="22"/>
        </w:rPr>
        <w:instrText xml:space="preserve"> SEQ Fuente: \* ARABIC </w:instrText>
      </w:r>
      <w:r w:rsidR="00E445AF" w:rsidRPr="00F17804">
        <w:rPr>
          <w:rFonts w:cs="Arial"/>
          <w:sz w:val="22"/>
          <w:szCs w:val="22"/>
        </w:rPr>
        <w:fldChar w:fldCharType="separate"/>
      </w:r>
      <w:r w:rsidR="001F5D14" w:rsidRPr="00F17804">
        <w:rPr>
          <w:rFonts w:cs="Arial"/>
          <w:noProof/>
          <w:sz w:val="22"/>
          <w:szCs w:val="22"/>
        </w:rPr>
        <w:t>13</w:t>
      </w:r>
      <w:r w:rsidR="00E445AF" w:rsidRPr="00F17804">
        <w:rPr>
          <w:rFonts w:cs="Arial"/>
          <w:noProof/>
          <w:sz w:val="22"/>
          <w:szCs w:val="22"/>
        </w:rPr>
        <w:fldChar w:fldCharType="end"/>
      </w:r>
      <w:r w:rsidRPr="00F17804">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6A88F34F" w14:textId="77777777" w:rsidR="00DA0471" w:rsidRPr="00F17804" w:rsidRDefault="00DA0471" w:rsidP="00DA0471">
      <w:pPr>
        <w:jc w:val="center"/>
        <w:rPr>
          <w:rFonts w:eastAsia="Arial" w:cs="Arial"/>
          <w:sz w:val="22"/>
          <w:szCs w:val="22"/>
          <w:lang w:eastAsia="es-CO"/>
        </w:rPr>
      </w:pPr>
    </w:p>
    <w:p w14:paraId="2CFDAD7E" w14:textId="1C04C34D" w:rsidR="008F573E" w:rsidRPr="00F17804" w:rsidRDefault="257B8056" w:rsidP="00414099">
      <w:pPr>
        <w:pStyle w:val="Ttulo3"/>
        <w:numPr>
          <w:ilvl w:val="3"/>
          <w:numId w:val="12"/>
        </w:numPr>
        <w:rPr>
          <w:rFonts w:eastAsia="Arial" w:cs="Arial"/>
          <w:sz w:val="22"/>
          <w:szCs w:val="22"/>
          <w:lang w:eastAsia="es-CO"/>
        </w:rPr>
      </w:pPr>
      <w:bookmarkStart w:id="40" w:name="_Toc189100981"/>
      <w:r w:rsidRPr="00F17804">
        <w:rPr>
          <w:rFonts w:cs="Arial"/>
          <w:sz w:val="22"/>
          <w:szCs w:val="22"/>
          <w:lang w:eastAsia="es-CO"/>
        </w:rPr>
        <w:t xml:space="preserve">Eje 4: </w:t>
      </w:r>
      <w:r w:rsidR="00732430" w:rsidRPr="00F17804">
        <w:rPr>
          <w:rFonts w:cs="Arial"/>
          <w:sz w:val="22"/>
          <w:szCs w:val="22"/>
          <w:lang w:eastAsia="es-CO"/>
        </w:rPr>
        <w:t>Transformación digital y Cibercultura</w:t>
      </w:r>
      <w:bookmarkEnd w:id="40"/>
    </w:p>
    <w:p w14:paraId="276721B2" w14:textId="77777777" w:rsidR="00732430" w:rsidRPr="00F17804" w:rsidRDefault="00732430" w:rsidP="00732430">
      <w:pPr>
        <w:rPr>
          <w:rFonts w:cs="Arial"/>
          <w:sz w:val="22"/>
          <w:szCs w:val="22"/>
          <w:lang w:eastAsia="es-CO"/>
        </w:rPr>
      </w:pPr>
    </w:p>
    <w:p w14:paraId="7F552CA4" w14:textId="1200A0A5" w:rsidR="00292714" w:rsidRPr="00F17804" w:rsidRDefault="00732430" w:rsidP="283648A9">
      <w:pPr>
        <w:rPr>
          <w:rFonts w:eastAsia="Arial" w:cs="Arial"/>
          <w:sz w:val="22"/>
          <w:szCs w:val="22"/>
          <w:lang w:eastAsia="es-CO"/>
        </w:rPr>
      </w:pPr>
      <w:r w:rsidRPr="00F17804">
        <w:rPr>
          <w:rFonts w:eastAsia="Arial" w:cs="Arial"/>
          <w:sz w:val="22"/>
          <w:szCs w:val="22"/>
          <w:lang w:eastAsia="es-CO"/>
        </w:rPr>
        <w:t>Teniendo en cuenta</w:t>
      </w:r>
      <w:r w:rsidR="00B744CC" w:rsidRPr="00F17804">
        <w:rPr>
          <w:rFonts w:eastAsia="Arial" w:cs="Arial"/>
          <w:sz w:val="22"/>
          <w:szCs w:val="22"/>
          <w:lang w:eastAsia="es-CO"/>
        </w:rPr>
        <w:t xml:space="preserve"> que el mundo afronta un proceso</w:t>
      </w:r>
      <w:r w:rsidRPr="00F17804">
        <w:rPr>
          <w:rFonts w:eastAsia="Arial" w:cs="Arial"/>
          <w:sz w:val="22"/>
          <w:szCs w:val="22"/>
          <w:lang w:eastAsia="es-CO"/>
        </w:rPr>
        <w:t xml:space="preserve"> la trasformación digital </w:t>
      </w:r>
      <w:r w:rsidR="008F573E" w:rsidRPr="00F17804">
        <w:rPr>
          <w:rFonts w:eastAsia="Arial" w:cs="Arial"/>
          <w:sz w:val="22"/>
          <w:szCs w:val="22"/>
          <w:lang w:eastAsia="es-CO"/>
        </w:rPr>
        <w:t>o, a</w:t>
      </w:r>
      <w:r w:rsidRPr="00F17804">
        <w:rPr>
          <w:rFonts w:eastAsia="Arial" w:cs="Arial"/>
          <w:sz w:val="22"/>
          <w:szCs w:val="22"/>
          <w:lang w:eastAsia="es-CO"/>
        </w:rPr>
        <w:t xml:space="preserve"> raíz de la cuarta revolución </w:t>
      </w:r>
      <w:r w:rsidR="002F2571" w:rsidRPr="00F17804">
        <w:rPr>
          <w:rFonts w:eastAsia="Arial" w:cs="Arial"/>
          <w:sz w:val="22"/>
          <w:szCs w:val="22"/>
          <w:lang w:eastAsia="es-CO"/>
        </w:rPr>
        <w:t>industrial y</w:t>
      </w:r>
      <w:r w:rsidRPr="00F17804">
        <w:rPr>
          <w:rFonts w:eastAsia="Arial" w:cs="Arial"/>
          <w:sz w:val="22"/>
          <w:szCs w:val="22"/>
          <w:lang w:eastAsia="es-CO"/>
        </w:rPr>
        <w:t xml:space="preserve"> la innovación permanente</w:t>
      </w:r>
      <w:r w:rsidR="008F573E" w:rsidRPr="00F17804">
        <w:rPr>
          <w:rFonts w:eastAsia="Arial" w:cs="Arial"/>
          <w:sz w:val="22"/>
          <w:szCs w:val="22"/>
          <w:lang w:eastAsia="es-CO"/>
        </w:rPr>
        <w:t xml:space="preserve">, </w:t>
      </w:r>
      <w:r w:rsidR="00B744CC" w:rsidRPr="00F17804">
        <w:rPr>
          <w:rFonts w:eastAsia="Arial" w:cs="Arial"/>
          <w:sz w:val="22"/>
          <w:szCs w:val="22"/>
          <w:lang w:eastAsia="es-CO"/>
        </w:rPr>
        <w:t>entre otros, por lo que se requiere que  de los servidores(as) de la UAERMV generen un desarrollo de competencias digitales que les permitan hacer frente a los nuevos retos, y a su vez implementar</w:t>
      </w:r>
      <w:r w:rsidR="008F573E" w:rsidRPr="00F17804">
        <w:rPr>
          <w:rFonts w:eastAsia="Arial" w:cs="Arial"/>
          <w:sz w:val="22"/>
          <w:szCs w:val="22"/>
          <w:lang w:eastAsia="es-CO"/>
        </w:rPr>
        <w:t xml:space="preserve"> estrategias basadas en la TICs</w:t>
      </w:r>
      <w:r w:rsidRPr="00F17804">
        <w:rPr>
          <w:rFonts w:eastAsia="Arial" w:cs="Arial"/>
          <w:sz w:val="22"/>
          <w:szCs w:val="22"/>
          <w:lang w:eastAsia="es-CO"/>
        </w:rPr>
        <w:t xml:space="preserve"> en los </w:t>
      </w:r>
      <w:r w:rsidR="007C23D8" w:rsidRPr="00F17804">
        <w:rPr>
          <w:rFonts w:eastAsia="Arial" w:cs="Arial"/>
          <w:sz w:val="22"/>
          <w:szCs w:val="22"/>
          <w:lang w:eastAsia="es-CO"/>
        </w:rPr>
        <w:t>procesos</w:t>
      </w:r>
      <w:r w:rsidRPr="00F17804">
        <w:rPr>
          <w:rFonts w:eastAsia="Arial" w:cs="Arial"/>
          <w:sz w:val="22"/>
          <w:szCs w:val="22"/>
          <w:lang w:eastAsia="es-CO"/>
        </w:rPr>
        <w:t>, procedimientos</w:t>
      </w:r>
      <w:r w:rsidR="007C23D8" w:rsidRPr="00F17804">
        <w:rPr>
          <w:rFonts w:eastAsia="Arial" w:cs="Arial"/>
          <w:sz w:val="22"/>
          <w:szCs w:val="22"/>
          <w:lang w:eastAsia="es-CO"/>
        </w:rPr>
        <w:t xml:space="preserve">, </w:t>
      </w:r>
      <w:r w:rsidR="00B744CC" w:rsidRPr="00F17804">
        <w:rPr>
          <w:rFonts w:eastAsia="Arial" w:cs="Arial"/>
          <w:sz w:val="22"/>
          <w:szCs w:val="22"/>
          <w:lang w:eastAsia="es-CO"/>
        </w:rPr>
        <w:t>políticas, y</w:t>
      </w:r>
      <w:r w:rsidRPr="00F17804">
        <w:rPr>
          <w:rFonts w:eastAsia="Arial" w:cs="Arial"/>
          <w:sz w:val="22"/>
          <w:szCs w:val="22"/>
          <w:lang w:eastAsia="es-CO"/>
        </w:rPr>
        <w:t xml:space="preserve"> demás, con el ánimo de suplir las necesidades de la sociedad</w:t>
      </w:r>
      <w:r w:rsidR="008F573E" w:rsidRPr="00F17804">
        <w:rPr>
          <w:rFonts w:eastAsia="Arial" w:cs="Arial"/>
          <w:sz w:val="22"/>
          <w:szCs w:val="22"/>
          <w:lang w:eastAsia="es-CO"/>
        </w:rPr>
        <w:t xml:space="preserve"> con eficiencia y efectividad</w:t>
      </w:r>
      <w:r w:rsidRPr="00F17804">
        <w:rPr>
          <w:rFonts w:eastAsia="Arial" w:cs="Arial"/>
          <w:sz w:val="22"/>
          <w:szCs w:val="22"/>
          <w:lang w:eastAsia="es-CO"/>
        </w:rPr>
        <w:t>, este eje</w:t>
      </w:r>
      <w:r w:rsidR="007C23D8" w:rsidRPr="00F17804">
        <w:rPr>
          <w:rFonts w:eastAsia="Arial" w:cs="Arial"/>
          <w:sz w:val="22"/>
          <w:szCs w:val="22"/>
          <w:lang w:eastAsia="es-CO"/>
        </w:rPr>
        <w:t xml:space="preserve"> </w:t>
      </w:r>
      <w:r w:rsidR="257B8056" w:rsidRPr="00F17804">
        <w:rPr>
          <w:rFonts w:eastAsia="Arial" w:cs="Arial"/>
          <w:sz w:val="22"/>
          <w:szCs w:val="22"/>
          <w:lang w:eastAsia="es-CO"/>
        </w:rPr>
        <w:t xml:space="preserve">temático cobra </w:t>
      </w:r>
      <w:r w:rsidRPr="00F17804">
        <w:rPr>
          <w:rFonts w:eastAsia="Arial" w:cs="Arial"/>
          <w:sz w:val="22"/>
          <w:szCs w:val="22"/>
          <w:lang w:eastAsia="es-CO"/>
        </w:rPr>
        <w:t>relevancia en la implementación del presente plan.</w:t>
      </w:r>
    </w:p>
    <w:p w14:paraId="1CF744FB" w14:textId="77777777" w:rsidR="00A64235" w:rsidRPr="00F17804" w:rsidRDefault="00A64235" w:rsidP="283648A9">
      <w:pPr>
        <w:rPr>
          <w:rFonts w:eastAsia="Arial" w:cs="Arial"/>
          <w:sz w:val="22"/>
          <w:szCs w:val="22"/>
          <w:lang w:eastAsia="es-CO"/>
        </w:rPr>
      </w:pPr>
    </w:p>
    <w:p w14:paraId="43DD92FB" w14:textId="510223BD" w:rsidR="00AD54D3" w:rsidRPr="00F17804" w:rsidRDefault="00AD54D3" w:rsidP="00AD54D3">
      <w:pPr>
        <w:pStyle w:val="Descripcin"/>
        <w:keepNext/>
        <w:jc w:val="center"/>
        <w:rPr>
          <w:rFonts w:cs="Arial"/>
          <w:sz w:val="22"/>
          <w:szCs w:val="22"/>
        </w:rPr>
      </w:pPr>
      <w:bookmarkStart w:id="41" w:name="_Toc189101012"/>
      <w:r w:rsidRPr="00F17804">
        <w:rPr>
          <w:rFonts w:cs="Arial"/>
          <w:sz w:val="22"/>
          <w:szCs w:val="22"/>
        </w:rPr>
        <w:t xml:space="preserve">Ilustración </w:t>
      </w:r>
      <w:r w:rsidR="00E445AF" w:rsidRPr="00F17804">
        <w:rPr>
          <w:rFonts w:cs="Arial"/>
          <w:sz w:val="22"/>
          <w:szCs w:val="22"/>
        </w:rPr>
        <w:fldChar w:fldCharType="begin"/>
      </w:r>
      <w:r w:rsidR="00E445AF" w:rsidRPr="00F17804">
        <w:rPr>
          <w:rFonts w:cs="Arial"/>
          <w:sz w:val="22"/>
          <w:szCs w:val="22"/>
        </w:rPr>
        <w:instrText xml:space="preserve"> SEQ Ilustración \* ARABIC </w:instrText>
      </w:r>
      <w:r w:rsidR="00E445AF" w:rsidRPr="00F17804">
        <w:rPr>
          <w:rFonts w:cs="Arial"/>
          <w:sz w:val="22"/>
          <w:szCs w:val="22"/>
        </w:rPr>
        <w:fldChar w:fldCharType="separate"/>
      </w:r>
      <w:r w:rsidRPr="00F17804">
        <w:rPr>
          <w:rFonts w:cs="Arial"/>
          <w:noProof/>
          <w:sz w:val="22"/>
          <w:szCs w:val="22"/>
        </w:rPr>
        <w:t>13</w:t>
      </w:r>
      <w:r w:rsidR="00E445AF" w:rsidRPr="00F17804">
        <w:rPr>
          <w:rFonts w:cs="Arial"/>
          <w:noProof/>
          <w:sz w:val="22"/>
          <w:szCs w:val="22"/>
        </w:rPr>
        <w:fldChar w:fldCharType="end"/>
      </w:r>
      <w:r w:rsidRPr="00F17804">
        <w:rPr>
          <w:rFonts w:cs="Arial"/>
          <w:sz w:val="22"/>
          <w:szCs w:val="22"/>
        </w:rPr>
        <w:t xml:space="preserve"> -Temáticas sugeridas del Eje 4 Transformación digital y Cibercultura</w:t>
      </w:r>
      <w:bookmarkEnd w:id="41"/>
    </w:p>
    <w:p w14:paraId="01636D0B" w14:textId="77777777" w:rsidR="005F76E2" w:rsidRPr="00F17804" w:rsidRDefault="00732430" w:rsidP="005F76E2">
      <w:pPr>
        <w:keepNext/>
        <w:jc w:val="center"/>
        <w:rPr>
          <w:rFonts w:cs="Arial"/>
          <w:sz w:val="22"/>
          <w:szCs w:val="22"/>
        </w:rPr>
      </w:pPr>
      <w:r w:rsidRPr="00F17804">
        <w:rPr>
          <w:rFonts w:eastAsia="Arial" w:cs="Arial"/>
          <w:noProof/>
          <w:sz w:val="22"/>
          <w:szCs w:val="22"/>
          <w:lang w:eastAsia="es-CO"/>
        </w:rPr>
        <w:drawing>
          <wp:inline distT="0" distB="0" distL="0" distR="0" wp14:anchorId="078331F0" wp14:editId="71A7A354">
            <wp:extent cx="4962315" cy="3858365"/>
            <wp:effectExtent l="0" t="0" r="0" b="8890"/>
            <wp:docPr id="3075355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4015" cy="3859687"/>
                    </a:xfrm>
                    <a:prstGeom prst="rect">
                      <a:avLst/>
                    </a:prstGeom>
                    <a:noFill/>
                    <a:ln>
                      <a:noFill/>
                    </a:ln>
                  </pic:spPr>
                </pic:pic>
              </a:graphicData>
            </a:graphic>
          </wp:inline>
        </w:drawing>
      </w:r>
    </w:p>
    <w:p w14:paraId="019E9B79" w14:textId="3C568409" w:rsidR="00292714" w:rsidRPr="00F17804" w:rsidRDefault="005F76E2" w:rsidP="005F76E2">
      <w:pPr>
        <w:pStyle w:val="Descripcin"/>
        <w:jc w:val="center"/>
        <w:rPr>
          <w:rFonts w:eastAsia="Arial" w:cs="Arial"/>
          <w:sz w:val="22"/>
          <w:szCs w:val="22"/>
          <w:lang w:eastAsia="es-CO"/>
        </w:rPr>
      </w:pPr>
      <w:r w:rsidRPr="00F17804">
        <w:rPr>
          <w:rFonts w:cs="Arial"/>
          <w:sz w:val="22"/>
          <w:szCs w:val="22"/>
        </w:rPr>
        <w:t xml:space="preserve">Fuente: </w:t>
      </w:r>
      <w:r w:rsidR="00E445AF" w:rsidRPr="00F17804">
        <w:rPr>
          <w:rFonts w:cs="Arial"/>
          <w:sz w:val="22"/>
          <w:szCs w:val="22"/>
        </w:rPr>
        <w:fldChar w:fldCharType="begin"/>
      </w:r>
      <w:r w:rsidR="00E445AF" w:rsidRPr="00F17804">
        <w:rPr>
          <w:rFonts w:cs="Arial"/>
          <w:sz w:val="22"/>
          <w:szCs w:val="22"/>
        </w:rPr>
        <w:instrText xml:space="preserve"> SEQ Fuente: \* ARABIC </w:instrText>
      </w:r>
      <w:r w:rsidR="00E445AF" w:rsidRPr="00F17804">
        <w:rPr>
          <w:rFonts w:cs="Arial"/>
          <w:sz w:val="22"/>
          <w:szCs w:val="22"/>
        </w:rPr>
        <w:fldChar w:fldCharType="separate"/>
      </w:r>
      <w:r w:rsidR="001F5D14" w:rsidRPr="00F17804">
        <w:rPr>
          <w:rFonts w:cs="Arial"/>
          <w:noProof/>
          <w:sz w:val="22"/>
          <w:szCs w:val="22"/>
        </w:rPr>
        <w:t>14</w:t>
      </w:r>
      <w:r w:rsidR="00E445AF" w:rsidRPr="00F17804">
        <w:rPr>
          <w:rFonts w:cs="Arial"/>
          <w:noProof/>
          <w:sz w:val="22"/>
          <w:szCs w:val="22"/>
        </w:rPr>
        <w:fldChar w:fldCharType="end"/>
      </w:r>
      <w:r w:rsidRPr="00F17804">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7BEF1331" w14:textId="77777777" w:rsidR="008F573E" w:rsidRPr="00F17804" w:rsidRDefault="008F573E" w:rsidP="00732430">
      <w:pPr>
        <w:rPr>
          <w:rFonts w:cs="Arial"/>
          <w:sz w:val="22"/>
          <w:szCs w:val="22"/>
          <w:lang w:eastAsia="es-CO"/>
        </w:rPr>
      </w:pPr>
    </w:p>
    <w:p w14:paraId="155E7196" w14:textId="4B3A09B6" w:rsidR="008F573E" w:rsidRPr="00F17804" w:rsidRDefault="008F573E" w:rsidP="00414099">
      <w:pPr>
        <w:pStyle w:val="Ttulo3"/>
        <w:numPr>
          <w:ilvl w:val="3"/>
          <w:numId w:val="12"/>
        </w:numPr>
        <w:rPr>
          <w:rFonts w:cs="Arial"/>
          <w:sz w:val="22"/>
          <w:szCs w:val="22"/>
          <w:lang w:eastAsia="es-CO"/>
        </w:rPr>
      </w:pPr>
      <w:bookmarkStart w:id="42" w:name="_Toc189100982"/>
      <w:r w:rsidRPr="00F17804">
        <w:rPr>
          <w:rFonts w:cs="Arial"/>
          <w:sz w:val="22"/>
          <w:szCs w:val="22"/>
          <w:lang w:eastAsia="es-CO"/>
        </w:rPr>
        <w:t xml:space="preserve">Eje </w:t>
      </w:r>
      <w:r w:rsidR="001B5BF3" w:rsidRPr="00F17804">
        <w:rPr>
          <w:rFonts w:cs="Arial"/>
          <w:sz w:val="22"/>
          <w:szCs w:val="22"/>
          <w:lang w:eastAsia="es-CO"/>
        </w:rPr>
        <w:t>5</w:t>
      </w:r>
      <w:r w:rsidRPr="00F17804">
        <w:rPr>
          <w:rFonts w:cs="Arial"/>
          <w:sz w:val="22"/>
          <w:szCs w:val="22"/>
          <w:lang w:eastAsia="es-CO"/>
        </w:rPr>
        <w:t xml:space="preserve">: </w:t>
      </w:r>
      <w:r w:rsidR="002F2571" w:rsidRPr="00F17804">
        <w:rPr>
          <w:rFonts w:cs="Arial"/>
          <w:sz w:val="22"/>
          <w:szCs w:val="22"/>
          <w:lang w:eastAsia="es-CO"/>
        </w:rPr>
        <w:t>Probidad, Ética e Identidad de lo Público</w:t>
      </w:r>
      <w:bookmarkEnd w:id="42"/>
    </w:p>
    <w:p w14:paraId="0D91FCCF" w14:textId="77777777" w:rsidR="002F2571" w:rsidRPr="00F17804" w:rsidRDefault="002F2571" w:rsidP="002F2571">
      <w:pPr>
        <w:rPr>
          <w:rFonts w:cs="Arial"/>
          <w:sz w:val="22"/>
          <w:szCs w:val="22"/>
          <w:lang w:eastAsia="es-CO"/>
        </w:rPr>
      </w:pPr>
    </w:p>
    <w:p w14:paraId="6A904C2E" w14:textId="0C46887E" w:rsidR="002F2571" w:rsidRPr="00F17804" w:rsidRDefault="001630CA" w:rsidP="002F2571">
      <w:pPr>
        <w:rPr>
          <w:rFonts w:cs="Arial"/>
          <w:sz w:val="22"/>
          <w:szCs w:val="22"/>
          <w:lang w:eastAsia="es-CO"/>
        </w:rPr>
      </w:pPr>
      <w:r w:rsidRPr="00F17804">
        <w:rPr>
          <w:rFonts w:eastAsia="Arial" w:cs="Arial"/>
          <w:sz w:val="22"/>
          <w:szCs w:val="22"/>
          <w:lang w:eastAsia="es-CO"/>
        </w:rPr>
        <w:t>Para la UAERMV este eje temático cobra importancia ya que permite que los servidores públicos se reconozcan y apropien los valores, comportamientos, costumbres y actitudes de figuras significativas en su entorno social y laboral, acciones que se reflejan en el desempeño de sus funciones y relacionamiento con los demás grupos de interés de la entidad.</w:t>
      </w:r>
    </w:p>
    <w:p w14:paraId="31141173" w14:textId="77777777" w:rsidR="002F2571" w:rsidRPr="00F17804" w:rsidRDefault="002F2571" w:rsidP="002F2571">
      <w:pPr>
        <w:rPr>
          <w:rFonts w:cs="Arial"/>
          <w:sz w:val="22"/>
          <w:szCs w:val="22"/>
          <w:lang w:eastAsia="es-CO"/>
        </w:rPr>
      </w:pPr>
    </w:p>
    <w:p w14:paraId="69AEB2AD" w14:textId="2A1CFE22" w:rsidR="00AD54D3" w:rsidRPr="00F17804" w:rsidRDefault="00AD54D3" w:rsidP="00AD54D3">
      <w:pPr>
        <w:pStyle w:val="Descripcin"/>
        <w:keepNext/>
        <w:jc w:val="center"/>
        <w:rPr>
          <w:rFonts w:cs="Arial"/>
          <w:sz w:val="22"/>
          <w:szCs w:val="22"/>
        </w:rPr>
      </w:pPr>
      <w:bookmarkStart w:id="43" w:name="_Toc189101013"/>
      <w:r w:rsidRPr="00F17804">
        <w:rPr>
          <w:rFonts w:cs="Arial"/>
          <w:sz w:val="22"/>
          <w:szCs w:val="22"/>
        </w:rPr>
        <w:lastRenderedPageBreak/>
        <w:t xml:space="preserve">Ilustración </w:t>
      </w:r>
      <w:r w:rsidR="00E445AF" w:rsidRPr="00F17804">
        <w:rPr>
          <w:rFonts w:cs="Arial"/>
          <w:sz w:val="22"/>
          <w:szCs w:val="22"/>
        </w:rPr>
        <w:fldChar w:fldCharType="begin"/>
      </w:r>
      <w:r w:rsidR="00E445AF" w:rsidRPr="00F17804">
        <w:rPr>
          <w:rFonts w:cs="Arial"/>
          <w:sz w:val="22"/>
          <w:szCs w:val="22"/>
        </w:rPr>
        <w:instrText xml:space="preserve"> SEQ Ilustración \* ARABIC </w:instrText>
      </w:r>
      <w:r w:rsidR="00E445AF" w:rsidRPr="00F17804">
        <w:rPr>
          <w:rFonts w:cs="Arial"/>
          <w:sz w:val="22"/>
          <w:szCs w:val="22"/>
        </w:rPr>
        <w:fldChar w:fldCharType="separate"/>
      </w:r>
      <w:r w:rsidRPr="00F17804">
        <w:rPr>
          <w:rFonts w:cs="Arial"/>
          <w:noProof/>
          <w:sz w:val="22"/>
          <w:szCs w:val="22"/>
        </w:rPr>
        <w:t>14</w:t>
      </w:r>
      <w:r w:rsidR="00E445AF" w:rsidRPr="00F17804">
        <w:rPr>
          <w:rFonts w:cs="Arial"/>
          <w:noProof/>
          <w:sz w:val="22"/>
          <w:szCs w:val="22"/>
        </w:rPr>
        <w:fldChar w:fldCharType="end"/>
      </w:r>
      <w:r w:rsidRPr="00F17804">
        <w:rPr>
          <w:rFonts w:cs="Arial"/>
          <w:sz w:val="22"/>
          <w:szCs w:val="22"/>
        </w:rPr>
        <w:t xml:space="preserve"> - Temáticas sugeridas del Eje 5: Probidad, Ética e Identidad de lo Público</w:t>
      </w:r>
      <w:bookmarkEnd w:id="43"/>
    </w:p>
    <w:p w14:paraId="360FEFC4" w14:textId="77777777" w:rsidR="005F76E2" w:rsidRPr="00F17804" w:rsidRDefault="001630CA" w:rsidP="005F76E2">
      <w:pPr>
        <w:keepNext/>
        <w:jc w:val="center"/>
        <w:rPr>
          <w:rFonts w:cs="Arial"/>
          <w:sz w:val="22"/>
          <w:szCs w:val="22"/>
        </w:rPr>
      </w:pPr>
      <w:r w:rsidRPr="00F17804">
        <w:rPr>
          <w:rFonts w:cs="Arial"/>
          <w:noProof/>
          <w:sz w:val="22"/>
          <w:szCs w:val="22"/>
          <w:lang w:eastAsia="es-CO"/>
        </w:rPr>
        <w:drawing>
          <wp:inline distT="0" distB="0" distL="0" distR="0" wp14:anchorId="17086CD5" wp14:editId="50E92A69">
            <wp:extent cx="5032598" cy="3717953"/>
            <wp:effectExtent l="0" t="0" r="0" b="0"/>
            <wp:docPr id="1647948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3695" cy="3718763"/>
                    </a:xfrm>
                    <a:prstGeom prst="rect">
                      <a:avLst/>
                    </a:prstGeom>
                    <a:noFill/>
                    <a:ln>
                      <a:noFill/>
                    </a:ln>
                  </pic:spPr>
                </pic:pic>
              </a:graphicData>
            </a:graphic>
          </wp:inline>
        </w:drawing>
      </w:r>
    </w:p>
    <w:p w14:paraId="73D7C091" w14:textId="64AA6DBF" w:rsidR="002F2571" w:rsidRPr="00F17804" w:rsidRDefault="005F76E2" w:rsidP="005F76E2">
      <w:pPr>
        <w:pStyle w:val="Descripcin"/>
        <w:jc w:val="center"/>
        <w:rPr>
          <w:rFonts w:cs="Arial"/>
          <w:sz w:val="22"/>
          <w:szCs w:val="22"/>
          <w:lang w:eastAsia="es-CO"/>
        </w:rPr>
      </w:pPr>
      <w:r w:rsidRPr="00F17804">
        <w:rPr>
          <w:rFonts w:cs="Arial"/>
          <w:sz w:val="22"/>
          <w:szCs w:val="22"/>
        </w:rPr>
        <w:t xml:space="preserve">Fuente: </w:t>
      </w:r>
      <w:r w:rsidR="00E445AF" w:rsidRPr="00F17804">
        <w:rPr>
          <w:rFonts w:cs="Arial"/>
          <w:sz w:val="22"/>
          <w:szCs w:val="22"/>
        </w:rPr>
        <w:fldChar w:fldCharType="begin"/>
      </w:r>
      <w:r w:rsidR="00E445AF" w:rsidRPr="00F17804">
        <w:rPr>
          <w:rFonts w:cs="Arial"/>
          <w:sz w:val="22"/>
          <w:szCs w:val="22"/>
        </w:rPr>
        <w:instrText xml:space="preserve"> SEQ Fuente: \* ARABIC </w:instrText>
      </w:r>
      <w:r w:rsidR="00E445AF" w:rsidRPr="00F17804">
        <w:rPr>
          <w:rFonts w:cs="Arial"/>
          <w:sz w:val="22"/>
          <w:szCs w:val="22"/>
        </w:rPr>
        <w:fldChar w:fldCharType="separate"/>
      </w:r>
      <w:r w:rsidR="001F5D14" w:rsidRPr="00F17804">
        <w:rPr>
          <w:rFonts w:cs="Arial"/>
          <w:noProof/>
          <w:sz w:val="22"/>
          <w:szCs w:val="22"/>
        </w:rPr>
        <w:t>15</w:t>
      </w:r>
      <w:r w:rsidR="00E445AF" w:rsidRPr="00F17804">
        <w:rPr>
          <w:rFonts w:cs="Arial"/>
          <w:noProof/>
          <w:sz w:val="22"/>
          <w:szCs w:val="22"/>
        </w:rPr>
        <w:fldChar w:fldCharType="end"/>
      </w:r>
      <w:r w:rsidRPr="00F17804">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2C70AABE" w14:textId="77777777" w:rsidR="001630CA" w:rsidRPr="00F17804" w:rsidRDefault="001630CA" w:rsidP="001630CA">
      <w:pPr>
        <w:jc w:val="center"/>
        <w:rPr>
          <w:rFonts w:cs="Arial"/>
          <w:sz w:val="22"/>
          <w:szCs w:val="22"/>
          <w:lang w:eastAsia="es-CO"/>
        </w:rPr>
      </w:pPr>
    </w:p>
    <w:p w14:paraId="40D21128" w14:textId="558E63D0" w:rsidR="001B5BF3" w:rsidRPr="00F17804" w:rsidRDefault="001B5BF3" w:rsidP="00414099">
      <w:pPr>
        <w:pStyle w:val="Ttulo3"/>
        <w:numPr>
          <w:ilvl w:val="3"/>
          <w:numId w:val="12"/>
        </w:numPr>
        <w:rPr>
          <w:rFonts w:cs="Arial"/>
          <w:sz w:val="22"/>
          <w:szCs w:val="22"/>
          <w:lang w:eastAsia="es-CO"/>
        </w:rPr>
      </w:pPr>
      <w:bookmarkStart w:id="44" w:name="_Toc189100983"/>
      <w:r w:rsidRPr="00F17804">
        <w:rPr>
          <w:rFonts w:cs="Arial"/>
          <w:sz w:val="22"/>
          <w:szCs w:val="22"/>
          <w:lang w:eastAsia="es-CO"/>
        </w:rPr>
        <w:t xml:space="preserve">Eje 6: </w:t>
      </w:r>
      <w:r w:rsidR="00A64235" w:rsidRPr="00F17804">
        <w:rPr>
          <w:rFonts w:cs="Arial"/>
          <w:sz w:val="22"/>
          <w:szCs w:val="22"/>
          <w:lang w:eastAsia="es-CO"/>
        </w:rPr>
        <w:t>Habilidades y Competencias</w:t>
      </w:r>
      <w:bookmarkEnd w:id="44"/>
    </w:p>
    <w:p w14:paraId="79C1810B" w14:textId="198BE1EC" w:rsidR="00A64235" w:rsidRPr="00F17804" w:rsidRDefault="0077678F" w:rsidP="001B5BF3">
      <w:pPr>
        <w:rPr>
          <w:rFonts w:cs="Arial"/>
          <w:sz w:val="22"/>
          <w:szCs w:val="22"/>
          <w:lang w:eastAsia="es-CO"/>
        </w:rPr>
      </w:pPr>
      <w:r w:rsidRPr="00F17804">
        <w:rPr>
          <w:rFonts w:cs="Arial"/>
          <w:sz w:val="22"/>
          <w:szCs w:val="22"/>
          <w:lang w:eastAsia="es-CO"/>
        </w:rPr>
        <w:t xml:space="preserve">Este eje permite fortalecer y </w:t>
      </w:r>
      <w:r w:rsidR="007E0C3E" w:rsidRPr="00F17804">
        <w:rPr>
          <w:rFonts w:cs="Arial"/>
          <w:sz w:val="22"/>
          <w:szCs w:val="22"/>
          <w:lang w:eastAsia="es-CO"/>
        </w:rPr>
        <w:t>desarrollar las</w:t>
      </w:r>
      <w:r w:rsidRPr="00F17804">
        <w:rPr>
          <w:rFonts w:cs="Arial"/>
          <w:sz w:val="22"/>
          <w:szCs w:val="22"/>
          <w:lang w:eastAsia="es-CO"/>
        </w:rPr>
        <w:t xml:space="preserve"> competencias </w:t>
      </w:r>
      <w:r w:rsidR="00037D79" w:rsidRPr="00F17804">
        <w:rPr>
          <w:rFonts w:cs="Arial"/>
          <w:sz w:val="22"/>
          <w:szCs w:val="22"/>
          <w:lang w:eastAsia="es-CO"/>
        </w:rPr>
        <w:t>laborales de</w:t>
      </w:r>
      <w:r w:rsidRPr="00F17804">
        <w:rPr>
          <w:rFonts w:cs="Arial"/>
          <w:sz w:val="22"/>
          <w:szCs w:val="22"/>
          <w:lang w:eastAsia="es-CO"/>
        </w:rPr>
        <w:t xml:space="preserve"> los servidores </w:t>
      </w:r>
      <w:r w:rsidR="002515DA" w:rsidRPr="00F17804">
        <w:rPr>
          <w:rFonts w:cs="Arial"/>
          <w:sz w:val="22"/>
          <w:szCs w:val="22"/>
          <w:lang w:eastAsia="es-CO"/>
        </w:rPr>
        <w:t>públicos, contribuyendo</w:t>
      </w:r>
      <w:r w:rsidRPr="00F17804">
        <w:rPr>
          <w:rFonts w:cs="Arial"/>
          <w:sz w:val="22"/>
          <w:szCs w:val="22"/>
          <w:lang w:eastAsia="es-CO"/>
        </w:rPr>
        <w:t xml:space="preserve"> de manera significativa en la articulación de los procesos y en la prestación de un servicio con excelencia, así como la construcción de empleos tipo, cuadros de funciones, y especificación de los catálogos de competencias, incrementado el valor público.</w:t>
      </w:r>
    </w:p>
    <w:p w14:paraId="7F7AA2C3" w14:textId="77777777" w:rsidR="00A64235" w:rsidRPr="00F17804" w:rsidRDefault="00A64235" w:rsidP="001B5BF3">
      <w:pPr>
        <w:rPr>
          <w:rFonts w:cs="Arial"/>
          <w:sz w:val="22"/>
          <w:szCs w:val="22"/>
          <w:lang w:eastAsia="es-CO"/>
        </w:rPr>
      </w:pPr>
    </w:p>
    <w:p w14:paraId="7B02F8D7" w14:textId="15111473" w:rsidR="00AD54D3" w:rsidRPr="00D30AFA" w:rsidRDefault="00AD54D3" w:rsidP="00AD54D3">
      <w:pPr>
        <w:pStyle w:val="Descripcin"/>
        <w:keepNext/>
        <w:jc w:val="center"/>
        <w:rPr>
          <w:rFonts w:cs="Arial"/>
          <w:sz w:val="16"/>
          <w:szCs w:val="16"/>
        </w:rPr>
      </w:pPr>
      <w:bookmarkStart w:id="45" w:name="_Toc189101014"/>
      <w:r w:rsidRPr="00D30AFA">
        <w:rPr>
          <w:rFonts w:cs="Arial"/>
          <w:sz w:val="16"/>
          <w:szCs w:val="16"/>
        </w:rPr>
        <w:lastRenderedPageBreak/>
        <w:t xml:space="preserve">Ilustración </w:t>
      </w:r>
      <w:r w:rsidR="00E445AF" w:rsidRPr="00D30AFA">
        <w:rPr>
          <w:rFonts w:cs="Arial"/>
          <w:sz w:val="16"/>
          <w:szCs w:val="16"/>
        </w:rPr>
        <w:fldChar w:fldCharType="begin"/>
      </w:r>
      <w:r w:rsidR="00E445AF" w:rsidRPr="00D30AFA">
        <w:rPr>
          <w:rFonts w:cs="Arial"/>
          <w:sz w:val="16"/>
          <w:szCs w:val="16"/>
        </w:rPr>
        <w:instrText xml:space="preserve"> SEQ Ilustración \* ARABIC </w:instrText>
      </w:r>
      <w:r w:rsidR="00E445AF" w:rsidRPr="00D30AFA">
        <w:rPr>
          <w:rFonts w:cs="Arial"/>
          <w:sz w:val="16"/>
          <w:szCs w:val="16"/>
        </w:rPr>
        <w:fldChar w:fldCharType="separate"/>
      </w:r>
      <w:r w:rsidRPr="00D30AFA">
        <w:rPr>
          <w:rFonts w:cs="Arial"/>
          <w:noProof/>
          <w:sz w:val="16"/>
          <w:szCs w:val="16"/>
        </w:rPr>
        <w:t>15</w:t>
      </w:r>
      <w:r w:rsidR="00E445AF" w:rsidRPr="00D30AFA">
        <w:rPr>
          <w:rFonts w:cs="Arial"/>
          <w:noProof/>
          <w:sz w:val="16"/>
          <w:szCs w:val="16"/>
        </w:rPr>
        <w:fldChar w:fldCharType="end"/>
      </w:r>
      <w:r w:rsidRPr="00D30AFA">
        <w:rPr>
          <w:rFonts w:cs="Arial"/>
          <w:sz w:val="16"/>
          <w:szCs w:val="16"/>
        </w:rPr>
        <w:t xml:space="preserve"> - Temáticas sugeridas del Eje 6: Habilidades y Competencias</w:t>
      </w:r>
      <w:bookmarkEnd w:id="45"/>
    </w:p>
    <w:p w14:paraId="1CF20495" w14:textId="77777777" w:rsidR="005F76E2" w:rsidRPr="00D30AFA" w:rsidRDefault="00413AC9" w:rsidP="005F76E2">
      <w:pPr>
        <w:keepNext/>
        <w:jc w:val="center"/>
        <w:rPr>
          <w:rFonts w:cs="Arial"/>
          <w:sz w:val="16"/>
          <w:szCs w:val="16"/>
        </w:rPr>
      </w:pPr>
      <w:r w:rsidRPr="00D30AFA">
        <w:rPr>
          <w:rFonts w:cs="Arial"/>
          <w:noProof/>
          <w:sz w:val="16"/>
          <w:szCs w:val="16"/>
          <w:lang w:eastAsia="es-CO"/>
        </w:rPr>
        <w:drawing>
          <wp:inline distT="0" distB="0" distL="0" distR="0" wp14:anchorId="0C432DB4" wp14:editId="6870DAA8">
            <wp:extent cx="4748130" cy="3386588"/>
            <wp:effectExtent l="0" t="0" r="0" b="4445"/>
            <wp:docPr id="17577746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9972" cy="3387902"/>
                    </a:xfrm>
                    <a:prstGeom prst="rect">
                      <a:avLst/>
                    </a:prstGeom>
                    <a:noFill/>
                    <a:ln>
                      <a:noFill/>
                    </a:ln>
                  </pic:spPr>
                </pic:pic>
              </a:graphicData>
            </a:graphic>
          </wp:inline>
        </w:drawing>
      </w:r>
    </w:p>
    <w:p w14:paraId="3406CB8F" w14:textId="701768E8" w:rsidR="001B5BF3" w:rsidRPr="00D30AFA" w:rsidRDefault="005F76E2" w:rsidP="005F76E2">
      <w:pPr>
        <w:pStyle w:val="Descripcin"/>
        <w:jc w:val="center"/>
        <w:rPr>
          <w:rFonts w:cs="Arial"/>
          <w:sz w:val="16"/>
          <w:szCs w:val="16"/>
          <w:lang w:eastAsia="es-CO"/>
        </w:rPr>
      </w:pPr>
      <w:r w:rsidRPr="00D30AFA">
        <w:rPr>
          <w:rFonts w:cs="Arial"/>
          <w:sz w:val="16"/>
          <w:szCs w:val="16"/>
        </w:rPr>
        <w:t xml:space="preserve">Fuente: </w:t>
      </w:r>
      <w:r w:rsidR="00E445AF" w:rsidRPr="00D30AFA">
        <w:rPr>
          <w:rFonts w:cs="Arial"/>
          <w:sz w:val="16"/>
          <w:szCs w:val="16"/>
        </w:rPr>
        <w:fldChar w:fldCharType="begin"/>
      </w:r>
      <w:r w:rsidR="00E445AF" w:rsidRPr="00D30AFA">
        <w:rPr>
          <w:rFonts w:cs="Arial"/>
          <w:sz w:val="16"/>
          <w:szCs w:val="16"/>
        </w:rPr>
        <w:instrText xml:space="preserve"> SEQ Fuente: \* ARABIC </w:instrText>
      </w:r>
      <w:r w:rsidR="00E445AF" w:rsidRPr="00D30AFA">
        <w:rPr>
          <w:rFonts w:cs="Arial"/>
          <w:sz w:val="16"/>
          <w:szCs w:val="16"/>
        </w:rPr>
        <w:fldChar w:fldCharType="separate"/>
      </w:r>
      <w:r w:rsidR="001F5D14" w:rsidRPr="00D30AFA">
        <w:rPr>
          <w:rFonts w:cs="Arial"/>
          <w:noProof/>
          <w:sz w:val="16"/>
          <w:szCs w:val="16"/>
        </w:rPr>
        <w:t>16</w:t>
      </w:r>
      <w:r w:rsidR="00E445AF" w:rsidRPr="00D30AFA">
        <w:rPr>
          <w:rFonts w:cs="Arial"/>
          <w:noProof/>
          <w:sz w:val="16"/>
          <w:szCs w:val="16"/>
        </w:rPr>
        <w:fldChar w:fldCharType="end"/>
      </w:r>
      <w:r w:rsidRPr="00D30AFA">
        <w:rPr>
          <w:rFonts w:cs="Arial"/>
          <w:sz w:val="16"/>
          <w:szCs w:val="16"/>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3AC6401A" w14:textId="77777777" w:rsidR="00732430" w:rsidRPr="00F17804" w:rsidRDefault="00732430" w:rsidP="008F573E">
      <w:pPr>
        <w:rPr>
          <w:rFonts w:eastAsia="Arial" w:cs="Arial"/>
          <w:sz w:val="22"/>
          <w:szCs w:val="22"/>
          <w:lang w:eastAsia="es-CO"/>
        </w:rPr>
      </w:pPr>
    </w:p>
    <w:p w14:paraId="0C9D7FB9" w14:textId="02770936" w:rsidR="00292714" w:rsidRPr="00F17804" w:rsidRDefault="2FD592E8" w:rsidP="283648A9">
      <w:pPr>
        <w:pStyle w:val="Ttulo1"/>
        <w:rPr>
          <w:rFonts w:cs="Arial"/>
          <w:sz w:val="22"/>
          <w:szCs w:val="22"/>
          <w:lang w:eastAsia="es-CO"/>
        </w:rPr>
      </w:pPr>
      <w:r w:rsidRPr="00F17804">
        <w:rPr>
          <w:rFonts w:cs="Arial"/>
          <w:sz w:val="22"/>
          <w:szCs w:val="22"/>
          <w:lang w:eastAsia="es-CO"/>
        </w:rPr>
        <w:t xml:space="preserve"> </w:t>
      </w:r>
      <w:bookmarkStart w:id="46" w:name="_Toc189100984"/>
      <w:r w:rsidR="003A4696" w:rsidRPr="00F17804">
        <w:rPr>
          <w:rFonts w:cs="Arial"/>
          <w:sz w:val="22"/>
          <w:szCs w:val="22"/>
          <w:lang w:eastAsia="es-CO"/>
        </w:rPr>
        <w:t>ALCANCE - SERVIDORES PÚBLICOS BENEFICIARIOS</w:t>
      </w:r>
      <w:bookmarkEnd w:id="46"/>
    </w:p>
    <w:p w14:paraId="0513886E" w14:textId="6FE555A8" w:rsidR="00292714" w:rsidRPr="00F17804" w:rsidRDefault="257B8056" w:rsidP="283648A9">
      <w:pPr>
        <w:rPr>
          <w:rFonts w:eastAsia="Arial" w:cs="Arial"/>
          <w:sz w:val="22"/>
          <w:szCs w:val="22"/>
          <w:lang w:eastAsia="es-CO"/>
        </w:rPr>
      </w:pPr>
      <w:r w:rsidRPr="00F17804">
        <w:rPr>
          <w:rFonts w:eastAsia="Arial" w:cs="Arial"/>
          <w:sz w:val="22"/>
          <w:szCs w:val="22"/>
          <w:lang w:eastAsia="es-CO"/>
        </w:rPr>
        <w:t>El P</w:t>
      </w:r>
      <w:r w:rsidR="003A4696" w:rsidRPr="00F17804">
        <w:rPr>
          <w:rFonts w:eastAsia="Arial" w:cs="Arial"/>
          <w:sz w:val="22"/>
          <w:szCs w:val="22"/>
          <w:lang w:eastAsia="es-CO"/>
        </w:rPr>
        <w:t xml:space="preserve">lan Institucional de Capacitación- PIC vigencia </w:t>
      </w:r>
      <w:r w:rsidRPr="00F17804">
        <w:rPr>
          <w:rFonts w:eastAsia="Arial" w:cs="Arial"/>
          <w:sz w:val="22"/>
          <w:szCs w:val="22"/>
          <w:lang w:eastAsia="es-CO"/>
        </w:rPr>
        <w:t>202</w:t>
      </w:r>
      <w:r w:rsidR="00F72F69" w:rsidRPr="00F17804">
        <w:rPr>
          <w:rFonts w:eastAsia="Arial" w:cs="Arial"/>
          <w:sz w:val="22"/>
          <w:szCs w:val="22"/>
          <w:lang w:eastAsia="es-CO"/>
        </w:rPr>
        <w:t>5</w:t>
      </w:r>
      <w:r w:rsidRPr="00F17804">
        <w:rPr>
          <w:rFonts w:eastAsia="Arial" w:cs="Arial"/>
          <w:sz w:val="22"/>
          <w:szCs w:val="22"/>
          <w:lang w:eastAsia="es-CO"/>
        </w:rPr>
        <w:t>, y sus programas de capacitación y formación tiene como benefic</w:t>
      </w:r>
      <w:r w:rsidR="3A6AA970" w:rsidRPr="00F17804">
        <w:rPr>
          <w:rFonts w:eastAsia="Arial" w:cs="Arial"/>
          <w:sz w:val="22"/>
          <w:szCs w:val="22"/>
          <w:lang w:eastAsia="es-CO"/>
        </w:rPr>
        <w:t xml:space="preserve">iarios </w:t>
      </w:r>
      <w:r w:rsidRPr="00F17804">
        <w:rPr>
          <w:rFonts w:eastAsia="Arial" w:cs="Arial"/>
          <w:sz w:val="22"/>
          <w:szCs w:val="22"/>
          <w:lang w:eastAsia="es-CO"/>
        </w:rPr>
        <w:t xml:space="preserve">principales los servidores vinculados a la entidad, tanto en calidad de </w:t>
      </w:r>
      <w:r w:rsidR="001A7B5A" w:rsidRPr="00F17804">
        <w:rPr>
          <w:rFonts w:eastAsia="Arial" w:cs="Arial"/>
          <w:sz w:val="22"/>
          <w:szCs w:val="22"/>
          <w:lang w:eastAsia="es-CO"/>
        </w:rPr>
        <w:t>servidores</w:t>
      </w:r>
      <w:r w:rsidRPr="00F17804">
        <w:rPr>
          <w:rFonts w:eastAsia="Arial" w:cs="Arial"/>
          <w:sz w:val="22"/>
          <w:szCs w:val="22"/>
          <w:lang w:eastAsia="es-CO"/>
        </w:rPr>
        <w:t xml:space="preserve"> públicos de carrera administrativa, libre nombramiento y remoción</w:t>
      </w:r>
      <w:r w:rsidR="00D64A39" w:rsidRPr="00F17804">
        <w:rPr>
          <w:rFonts w:eastAsia="Arial" w:cs="Arial"/>
          <w:sz w:val="22"/>
          <w:szCs w:val="22"/>
          <w:lang w:eastAsia="es-CO"/>
        </w:rPr>
        <w:t>, periodo fijo</w:t>
      </w:r>
      <w:r w:rsidRPr="00F17804">
        <w:rPr>
          <w:rFonts w:eastAsia="Arial" w:cs="Arial"/>
          <w:sz w:val="22"/>
          <w:szCs w:val="22"/>
          <w:lang w:eastAsia="es-CO"/>
        </w:rPr>
        <w:t xml:space="preserve"> y con nombramiento provisional</w:t>
      </w:r>
      <w:r w:rsidR="003B2E7D" w:rsidRPr="00F17804">
        <w:rPr>
          <w:rFonts w:eastAsia="Arial" w:cs="Arial"/>
          <w:sz w:val="22"/>
          <w:szCs w:val="22"/>
          <w:lang w:eastAsia="es-CO"/>
        </w:rPr>
        <w:t xml:space="preserve"> y trabajadores Oficiales</w:t>
      </w:r>
      <w:r w:rsidR="003A4696" w:rsidRPr="00F17804">
        <w:rPr>
          <w:rFonts w:eastAsia="Arial" w:cs="Arial"/>
          <w:sz w:val="22"/>
          <w:szCs w:val="22"/>
          <w:lang w:eastAsia="es-CO"/>
        </w:rPr>
        <w:t>.</w:t>
      </w:r>
    </w:p>
    <w:p w14:paraId="2B3B60AB" w14:textId="4FF260FF" w:rsidR="00292714" w:rsidRDefault="257B8056" w:rsidP="283648A9">
      <w:pPr>
        <w:rPr>
          <w:rFonts w:eastAsia="Arial" w:cs="Arial"/>
          <w:sz w:val="22"/>
          <w:szCs w:val="22"/>
          <w:lang w:eastAsia="es-CO"/>
        </w:rPr>
      </w:pPr>
      <w:r w:rsidRPr="00F17804">
        <w:rPr>
          <w:rFonts w:eastAsia="Arial" w:cs="Arial"/>
          <w:sz w:val="22"/>
          <w:szCs w:val="22"/>
          <w:lang w:eastAsia="es-CO"/>
        </w:rPr>
        <w:t>Así mismo, incluirá a los contratistas siempre y cuando su participación en los diferentes eventos de capacitación, no constituyan inversión de recursos públicos o; si las capacitaciones a recibir hacen parte del Sistema de Seguridad y Salud en el Trabajo, de conformidad con la ley.</w:t>
      </w:r>
    </w:p>
    <w:p w14:paraId="207FFAAB" w14:textId="68C03867" w:rsidR="00C770B6" w:rsidRDefault="00C770B6" w:rsidP="283648A9">
      <w:pPr>
        <w:rPr>
          <w:rFonts w:eastAsia="Arial" w:cs="Arial"/>
          <w:sz w:val="22"/>
          <w:szCs w:val="22"/>
          <w:lang w:eastAsia="es-CO"/>
        </w:rPr>
      </w:pPr>
    </w:p>
    <w:p w14:paraId="3140AFCB" w14:textId="19A4D990" w:rsidR="00C770B6" w:rsidRDefault="00C770B6" w:rsidP="283648A9">
      <w:pPr>
        <w:rPr>
          <w:rFonts w:eastAsia="Arial" w:cs="Arial"/>
          <w:sz w:val="22"/>
          <w:szCs w:val="22"/>
          <w:lang w:eastAsia="es-CO"/>
        </w:rPr>
      </w:pPr>
    </w:p>
    <w:p w14:paraId="643B227B" w14:textId="77777777" w:rsidR="00C770B6" w:rsidRPr="00F17804" w:rsidRDefault="00C770B6" w:rsidP="283648A9">
      <w:pPr>
        <w:rPr>
          <w:rFonts w:eastAsia="Arial" w:cs="Arial"/>
          <w:sz w:val="22"/>
          <w:szCs w:val="22"/>
          <w:lang w:eastAsia="es-CO"/>
        </w:rPr>
      </w:pPr>
    </w:p>
    <w:p w14:paraId="4F0F63D3" w14:textId="77777777" w:rsidR="003A4696" w:rsidRPr="00F17804" w:rsidRDefault="003A4696" w:rsidP="283648A9">
      <w:pPr>
        <w:rPr>
          <w:rFonts w:eastAsia="Arial" w:cs="Arial"/>
          <w:sz w:val="22"/>
          <w:szCs w:val="22"/>
          <w:lang w:eastAsia="es-CO"/>
        </w:rPr>
      </w:pPr>
    </w:p>
    <w:p w14:paraId="1FF85252" w14:textId="31CC8011" w:rsidR="00292714" w:rsidRPr="00F17804" w:rsidRDefault="003A4696" w:rsidP="00C03F0A">
      <w:pPr>
        <w:pStyle w:val="Ttulo1"/>
        <w:rPr>
          <w:rFonts w:eastAsia="Arial" w:cs="Arial"/>
          <w:sz w:val="22"/>
          <w:szCs w:val="22"/>
          <w:lang w:eastAsia="es-CO"/>
        </w:rPr>
      </w:pPr>
      <w:bookmarkStart w:id="47" w:name="_Toc189100985"/>
      <w:r w:rsidRPr="00F17804">
        <w:rPr>
          <w:rFonts w:eastAsia="Arial" w:cs="Arial"/>
          <w:sz w:val="22"/>
          <w:szCs w:val="22"/>
          <w:lang w:eastAsia="es-CO"/>
        </w:rPr>
        <w:lastRenderedPageBreak/>
        <w:t>MODALIDADES DE CAPACITACIÓN</w:t>
      </w:r>
      <w:bookmarkEnd w:id="47"/>
    </w:p>
    <w:p w14:paraId="147AD13C" w14:textId="77777777" w:rsidR="00292714" w:rsidRPr="00F17804" w:rsidRDefault="00292714" w:rsidP="283648A9">
      <w:pPr>
        <w:rPr>
          <w:rFonts w:eastAsia="Arial" w:cs="Arial"/>
          <w:sz w:val="22"/>
          <w:szCs w:val="22"/>
          <w:lang w:eastAsia="es-CO"/>
        </w:rPr>
      </w:pPr>
    </w:p>
    <w:p w14:paraId="59A938B9" w14:textId="24CB368F" w:rsidR="00292714" w:rsidRPr="00F17804" w:rsidRDefault="257B8056" w:rsidP="283648A9">
      <w:pPr>
        <w:pStyle w:val="Ttulo2"/>
        <w:numPr>
          <w:ilvl w:val="1"/>
          <w:numId w:val="13"/>
        </w:numPr>
        <w:rPr>
          <w:rFonts w:eastAsia="Arial" w:cs="Arial"/>
          <w:sz w:val="22"/>
          <w:szCs w:val="22"/>
          <w:lang w:eastAsia="es-CO"/>
        </w:rPr>
      </w:pPr>
      <w:bookmarkStart w:id="48" w:name="_Toc189100986"/>
      <w:r w:rsidRPr="00F17804">
        <w:rPr>
          <w:rFonts w:eastAsia="Arial" w:cs="Arial"/>
          <w:sz w:val="22"/>
          <w:szCs w:val="22"/>
          <w:lang w:eastAsia="es-CO"/>
        </w:rPr>
        <w:t>Modalidad Presencial:</w:t>
      </w:r>
      <w:bookmarkEnd w:id="48"/>
    </w:p>
    <w:p w14:paraId="4BF1EAE5" w14:textId="77777777" w:rsidR="00292714" w:rsidRPr="00F17804" w:rsidRDefault="257B8056" w:rsidP="283648A9">
      <w:pPr>
        <w:rPr>
          <w:rFonts w:eastAsia="Arial" w:cs="Arial"/>
          <w:sz w:val="22"/>
          <w:szCs w:val="22"/>
          <w:lang w:eastAsia="es-CO"/>
        </w:rPr>
      </w:pPr>
      <w:r w:rsidRPr="00F17804">
        <w:rPr>
          <w:rFonts w:eastAsia="Arial" w:cs="Arial"/>
          <w:sz w:val="22"/>
          <w:szCs w:val="22"/>
          <w:lang w:eastAsia="es-CO"/>
        </w:rPr>
        <w:t>Es aquella que privilegia la realización de actividades académicas en un aula física como cátedra o charlas magistrales, talleres cursos y seminarios, entre otros, donde interactúan expositor y oyente con la presencia física, así:</w:t>
      </w:r>
    </w:p>
    <w:p w14:paraId="1ACD3D4B" w14:textId="77777777" w:rsidR="00292714" w:rsidRPr="00F17804" w:rsidRDefault="00292714" w:rsidP="283648A9">
      <w:pPr>
        <w:rPr>
          <w:rFonts w:eastAsia="Arial" w:cs="Arial"/>
          <w:sz w:val="22"/>
          <w:szCs w:val="22"/>
          <w:lang w:eastAsia="es-CO"/>
        </w:rPr>
      </w:pPr>
    </w:p>
    <w:p w14:paraId="7F227130" w14:textId="77777777" w:rsidR="00C03F0A" w:rsidRPr="00F17804" w:rsidRDefault="257B8056" w:rsidP="00414099">
      <w:pPr>
        <w:pStyle w:val="Prrafodelista"/>
        <w:numPr>
          <w:ilvl w:val="0"/>
          <w:numId w:val="14"/>
        </w:numPr>
        <w:ind w:left="426"/>
        <w:rPr>
          <w:rFonts w:eastAsia="Arial" w:cs="Arial"/>
          <w:sz w:val="22"/>
          <w:szCs w:val="22"/>
          <w:lang w:eastAsia="es-CO"/>
        </w:rPr>
      </w:pPr>
      <w:r w:rsidRPr="00F17804">
        <w:rPr>
          <w:rFonts w:eastAsia="Arial" w:cs="Arial"/>
          <w:b/>
          <w:bCs/>
          <w:sz w:val="22"/>
          <w:szCs w:val="22"/>
          <w:lang w:eastAsia="es-CO"/>
        </w:rPr>
        <w:t xml:space="preserve">Capacitación Basada en la Duración del Evento: </w:t>
      </w:r>
      <w:r w:rsidRPr="00F17804">
        <w:rPr>
          <w:rFonts w:eastAsia="Arial" w:cs="Arial"/>
          <w:sz w:val="22"/>
          <w:szCs w:val="22"/>
          <w:lang w:eastAsia="es-CO"/>
        </w:rPr>
        <w:t>Es la que se realiza a través de cursos, foros, seminarios, simposios, mesas redondas, talleres, conferencias, ciclos de conferencias, tertulias, organizados por la Secretaría General o a través de acuerdos establecidos con otras entidades públicas o instituciones externas debidamente acreditadas. Estos eventos pueden ser presenciales o semipresenciales.</w:t>
      </w:r>
    </w:p>
    <w:p w14:paraId="1C4124CA" w14:textId="77777777" w:rsidR="00C03F0A" w:rsidRPr="00F17804" w:rsidRDefault="257B8056" w:rsidP="00414099">
      <w:pPr>
        <w:pStyle w:val="Prrafodelista"/>
        <w:numPr>
          <w:ilvl w:val="0"/>
          <w:numId w:val="14"/>
        </w:numPr>
        <w:ind w:left="426"/>
        <w:rPr>
          <w:rFonts w:eastAsia="Arial" w:cs="Arial"/>
          <w:sz w:val="22"/>
          <w:szCs w:val="22"/>
          <w:lang w:eastAsia="es-CO"/>
        </w:rPr>
      </w:pPr>
      <w:r w:rsidRPr="00F17804">
        <w:rPr>
          <w:rFonts w:eastAsia="Arial" w:cs="Arial"/>
          <w:b/>
          <w:bCs/>
          <w:sz w:val="22"/>
          <w:szCs w:val="22"/>
          <w:lang w:eastAsia="es-CO"/>
        </w:rPr>
        <w:t>Capacitación Basada en Visitas e Intercambios Interinstitucionales</w:t>
      </w:r>
      <w:r w:rsidRPr="00F17804">
        <w:rPr>
          <w:rFonts w:eastAsia="Arial" w:cs="Arial"/>
          <w:sz w:val="22"/>
          <w:szCs w:val="22"/>
          <w:lang w:eastAsia="es-CO"/>
        </w:rPr>
        <w:t>: Permite a los(as) servidores(as) públicos(as) compartir experiencias y conocimientos laborales con otras entidades u organismos públicos, privados, nacionales e internacionales, a través de la observación directa de sus procesos internos, del intercambio en grupos de estudio y demás actividades relacionadas.</w:t>
      </w:r>
    </w:p>
    <w:p w14:paraId="511383EC" w14:textId="77777777" w:rsidR="00C03F0A" w:rsidRPr="00F17804" w:rsidRDefault="257B8056" w:rsidP="00414099">
      <w:pPr>
        <w:pStyle w:val="Prrafodelista"/>
        <w:numPr>
          <w:ilvl w:val="0"/>
          <w:numId w:val="14"/>
        </w:numPr>
        <w:ind w:left="426"/>
        <w:rPr>
          <w:rFonts w:eastAsia="Arial" w:cs="Arial"/>
          <w:sz w:val="22"/>
          <w:szCs w:val="22"/>
          <w:lang w:eastAsia="es-CO"/>
        </w:rPr>
      </w:pPr>
      <w:r w:rsidRPr="00F17804">
        <w:rPr>
          <w:rFonts w:eastAsia="Arial" w:cs="Arial"/>
          <w:b/>
          <w:bCs/>
          <w:sz w:val="22"/>
          <w:szCs w:val="22"/>
          <w:lang w:eastAsia="es-CO"/>
        </w:rPr>
        <w:t>Capacitación Basada en la Experiencia</w:t>
      </w:r>
      <w:r w:rsidRPr="00F17804">
        <w:rPr>
          <w:rFonts w:eastAsia="Arial" w:cs="Arial"/>
          <w:sz w:val="22"/>
          <w:szCs w:val="22"/>
          <w:lang w:eastAsia="es-CO"/>
        </w:rPr>
        <w:t>: Es aquella que reconoce el valor del "aprendizaje por la acción" y que se obtiene a través de:</w:t>
      </w:r>
    </w:p>
    <w:p w14:paraId="2D99A096" w14:textId="2190F4FE" w:rsidR="00292714" w:rsidRPr="00F17804" w:rsidRDefault="257B8056" w:rsidP="00414099">
      <w:pPr>
        <w:pStyle w:val="Prrafodelista"/>
        <w:numPr>
          <w:ilvl w:val="0"/>
          <w:numId w:val="15"/>
        </w:numPr>
        <w:rPr>
          <w:rFonts w:eastAsia="Arial" w:cs="Arial"/>
          <w:sz w:val="22"/>
          <w:szCs w:val="22"/>
          <w:lang w:eastAsia="es-CO"/>
        </w:rPr>
      </w:pPr>
      <w:r w:rsidRPr="00F17804">
        <w:rPr>
          <w:rFonts w:eastAsia="Arial" w:cs="Arial"/>
          <w:b/>
          <w:bCs/>
          <w:sz w:val="22"/>
          <w:szCs w:val="22"/>
          <w:lang w:eastAsia="es-CO"/>
        </w:rPr>
        <w:t>Entrenamiento en el Puesto de Trabajo:</w:t>
      </w:r>
      <w:r w:rsidRPr="00F17804">
        <w:rPr>
          <w:rFonts w:eastAsia="Arial" w:cs="Arial"/>
          <w:sz w:val="22"/>
          <w:szCs w:val="22"/>
          <w:lang w:eastAsia="es-CO"/>
        </w:rPr>
        <w:t xml:space="preserve"> Consiste en asignar a un(a) jefe o empleado(a) que conozca los términos y funciones de un determinado cargo para orientar a uno o más empleados, en el desarrollo de habilidades y conocimientos específicos requeridos para el cumplimiento de funciones asignadas a un determinado cargo.</w:t>
      </w:r>
    </w:p>
    <w:p w14:paraId="4BCFCD73" w14:textId="77777777" w:rsidR="00292714" w:rsidRPr="00F17804" w:rsidRDefault="257B8056" w:rsidP="00C03F0A">
      <w:pPr>
        <w:ind w:left="708"/>
        <w:rPr>
          <w:rFonts w:eastAsia="Arial" w:cs="Arial"/>
          <w:sz w:val="22"/>
          <w:szCs w:val="22"/>
          <w:lang w:eastAsia="es-CO"/>
        </w:rPr>
      </w:pPr>
      <w:r w:rsidRPr="00F17804">
        <w:rPr>
          <w:rFonts w:eastAsia="Arial" w:cs="Arial"/>
          <w:sz w:val="22"/>
          <w:szCs w:val="22"/>
          <w:lang w:eastAsia="es-CO"/>
        </w:rPr>
        <w:t>Se desarrolla una vez terminado el proceso de inducción con el fin de dar continuidad al servicio de buena calidad, eficiente y eficaz, atreves de las siguientes labores:</w:t>
      </w:r>
    </w:p>
    <w:p w14:paraId="519F7ED3" w14:textId="77777777" w:rsidR="00292714" w:rsidRPr="00F17804" w:rsidRDefault="257B8056" w:rsidP="00C03F0A">
      <w:pPr>
        <w:spacing w:after="0"/>
        <w:ind w:left="708"/>
        <w:rPr>
          <w:rFonts w:eastAsia="Arial" w:cs="Arial"/>
          <w:sz w:val="22"/>
          <w:szCs w:val="22"/>
          <w:lang w:eastAsia="es-CO"/>
        </w:rPr>
      </w:pPr>
      <w:r w:rsidRPr="00F17804">
        <w:rPr>
          <w:rFonts w:eastAsia="Arial" w:cs="Arial"/>
          <w:sz w:val="22"/>
          <w:szCs w:val="22"/>
          <w:lang w:eastAsia="es-CO"/>
        </w:rPr>
        <w:t>•</w:t>
      </w:r>
      <w:r w:rsidR="00292714" w:rsidRPr="00F17804">
        <w:rPr>
          <w:rFonts w:cs="Arial"/>
          <w:sz w:val="22"/>
          <w:szCs w:val="22"/>
        </w:rPr>
        <w:tab/>
      </w:r>
      <w:r w:rsidRPr="00F17804">
        <w:rPr>
          <w:rFonts w:eastAsia="Arial" w:cs="Arial"/>
          <w:sz w:val="22"/>
          <w:szCs w:val="22"/>
          <w:lang w:eastAsia="es-CO"/>
        </w:rPr>
        <w:t>Dar a conocer elementos y equipos de trabajo.</w:t>
      </w:r>
    </w:p>
    <w:p w14:paraId="6ED15245" w14:textId="77777777" w:rsidR="00292714" w:rsidRPr="00F17804" w:rsidRDefault="257B8056" w:rsidP="00C03F0A">
      <w:pPr>
        <w:spacing w:after="0"/>
        <w:ind w:left="708"/>
        <w:rPr>
          <w:rFonts w:eastAsia="Arial" w:cs="Arial"/>
          <w:sz w:val="22"/>
          <w:szCs w:val="22"/>
          <w:lang w:eastAsia="es-CO"/>
        </w:rPr>
      </w:pPr>
      <w:r w:rsidRPr="00F17804">
        <w:rPr>
          <w:rFonts w:eastAsia="Arial" w:cs="Arial"/>
          <w:sz w:val="22"/>
          <w:szCs w:val="22"/>
          <w:lang w:eastAsia="es-CO"/>
        </w:rPr>
        <w:t>•</w:t>
      </w:r>
      <w:r w:rsidR="00292714" w:rsidRPr="00F17804">
        <w:rPr>
          <w:rFonts w:cs="Arial"/>
          <w:sz w:val="22"/>
          <w:szCs w:val="22"/>
        </w:rPr>
        <w:tab/>
      </w:r>
      <w:r w:rsidRPr="00F17804">
        <w:rPr>
          <w:rFonts w:eastAsia="Arial" w:cs="Arial"/>
          <w:sz w:val="22"/>
          <w:szCs w:val="22"/>
          <w:lang w:eastAsia="es-CO"/>
        </w:rPr>
        <w:t>Estructura de la dependencia.</w:t>
      </w:r>
    </w:p>
    <w:p w14:paraId="6F4E174D" w14:textId="77777777" w:rsidR="00292714" w:rsidRPr="00F17804" w:rsidRDefault="257B8056" w:rsidP="00C03F0A">
      <w:pPr>
        <w:spacing w:after="0"/>
        <w:ind w:left="708"/>
        <w:rPr>
          <w:rFonts w:eastAsia="Arial" w:cs="Arial"/>
          <w:sz w:val="22"/>
          <w:szCs w:val="22"/>
          <w:lang w:eastAsia="es-CO"/>
        </w:rPr>
      </w:pPr>
      <w:r w:rsidRPr="00F17804">
        <w:rPr>
          <w:rFonts w:eastAsia="Arial" w:cs="Arial"/>
          <w:sz w:val="22"/>
          <w:szCs w:val="22"/>
          <w:lang w:eastAsia="es-CO"/>
        </w:rPr>
        <w:t>•</w:t>
      </w:r>
      <w:r w:rsidR="00292714" w:rsidRPr="00F17804">
        <w:rPr>
          <w:rFonts w:cs="Arial"/>
          <w:sz w:val="22"/>
          <w:szCs w:val="22"/>
        </w:rPr>
        <w:tab/>
      </w:r>
      <w:r w:rsidRPr="00F17804">
        <w:rPr>
          <w:rFonts w:eastAsia="Arial" w:cs="Arial"/>
          <w:sz w:val="22"/>
          <w:szCs w:val="22"/>
          <w:lang w:eastAsia="es-CO"/>
        </w:rPr>
        <w:t>Manual operativo Anual de la dependencia.</w:t>
      </w:r>
    </w:p>
    <w:p w14:paraId="21E0D717" w14:textId="77777777" w:rsidR="00292714" w:rsidRPr="00F17804" w:rsidRDefault="257B8056" w:rsidP="00C03F0A">
      <w:pPr>
        <w:spacing w:after="0"/>
        <w:ind w:left="708"/>
        <w:rPr>
          <w:rFonts w:eastAsia="Arial" w:cs="Arial"/>
          <w:sz w:val="22"/>
          <w:szCs w:val="22"/>
          <w:lang w:eastAsia="es-CO"/>
        </w:rPr>
      </w:pPr>
      <w:r w:rsidRPr="00F17804">
        <w:rPr>
          <w:rFonts w:eastAsia="Arial" w:cs="Arial"/>
          <w:sz w:val="22"/>
          <w:szCs w:val="22"/>
          <w:lang w:eastAsia="es-CO"/>
        </w:rPr>
        <w:t>•</w:t>
      </w:r>
      <w:r w:rsidR="00292714" w:rsidRPr="00F17804">
        <w:rPr>
          <w:rFonts w:cs="Arial"/>
          <w:sz w:val="22"/>
          <w:szCs w:val="22"/>
        </w:rPr>
        <w:tab/>
      </w:r>
      <w:r w:rsidRPr="00F17804">
        <w:rPr>
          <w:rFonts w:eastAsia="Arial" w:cs="Arial"/>
          <w:sz w:val="22"/>
          <w:szCs w:val="22"/>
          <w:lang w:eastAsia="es-CO"/>
        </w:rPr>
        <w:t>Responsabilidades del cargo.</w:t>
      </w:r>
    </w:p>
    <w:p w14:paraId="49A85968" w14:textId="77777777" w:rsidR="00292714" w:rsidRPr="00F17804" w:rsidRDefault="257B8056" w:rsidP="00C03F0A">
      <w:pPr>
        <w:spacing w:after="0"/>
        <w:ind w:left="708"/>
        <w:rPr>
          <w:rFonts w:eastAsia="Arial" w:cs="Arial"/>
          <w:sz w:val="22"/>
          <w:szCs w:val="22"/>
          <w:lang w:eastAsia="es-CO"/>
        </w:rPr>
      </w:pPr>
      <w:r w:rsidRPr="00F17804">
        <w:rPr>
          <w:rFonts w:eastAsia="Arial" w:cs="Arial"/>
          <w:sz w:val="22"/>
          <w:szCs w:val="22"/>
          <w:lang w:eastAsia="es-CO"/>
        </w:rPr>
        <w:t>•</w:t>
      </w:r>
      <w:r w:rsidR="00292714" w:rsidRPr="00F17804">
        <w:rPr>
          <w:rFonts w:cs="Arial"/>
          <w:sz w:val="22"/>
          <w:szCs w:val="22"/>
        </w:rPr>
        <w:tab/>
      </w:r>
      <w:r w:rsidRPr="00F17804">
        <w:rPr>
          <w:rFonts w:eastAsia="Arial" w:cs="Arial"/>
          <w:sz w:val="22"/>
          <w:szCs w:val="22"/>
          <w:lang w:eastAsia="es-CO"/>
        </w:rPr>
        <w:t>Relaciones directas e indirectas en la ejecución del cargo.</w:t>
      </w:r>
    </w:p>
    <w:p w14:paraId="5A7AD2A1" w14:textId="77777777" w:rsidR="00292714" w:rsidRPr="00F17804" w:rsidRDefault="00292714" w:rsidP="00C03F0A">
      <w:pPr>
        <w:ind w:left="708"/>
        <w:rPr>
          <w:rFonts w:eastAsia="Arial" w:cs="Arial"/>
          <w:sz w:val="22"/>
          <w:szCs w:val="22"/>
          <w:lang w:eastAsia="es-CO"/>
        </w:rPr>
      </w:pPr>
    </w:p>
    <w:p w14:paraId="5E72AA44" w14:textId="17315BD6" w:rsidR="00292714" w:rsidRPr="00F17804" w:rsidRDefault="257B8056" w:rsidP="00C03F0A">
      <w:pPr>
        <w:ind w:left="708"/>
        <w:rPr>
          <w:rFonts w:eastAsia="Arial" w:cs="Arial"/>
          <w:sz w:val="22"/>
          <w:szCs w:val="22"/>
          <w:lang w:eastAsia="es-CO"/>
        </w:rPr>
      </w:pPr>
      <w:r w:rsidRPr="00F17804">
        <w:rPr>
          <w:rFonts w:eastAsia="Arial" w:cs="Arial"/>
          <w:sz w:val="22"/>
          <w:szCs w:val="22"/>
          <w:lang w:eastAsia="es-CO"/>
        </w:rPr>
        <w:t xml:space="preserve">Una vez adelantado el entrenamiento en puesto de trabajo por parte de las dependencias y radicado en la Subgerencia de Talento Humano, se verificará los formatos entregados y si están completos y debidamente diligenciados. </w:t>
      </w:r>
    </w:p>
    <w:p w14:paraId="045A8867" w14:textId="491EFEC8" w:rsidR="00292714" w:rsidRPr="00F17804" w:rsidRDefault="257B8056" w:rsidP="00414099">
      <w:pPr>
        <w:pStyle w:val="Prrafodelista"/>
        <w:numPr>
          <w:ilvl w:val="0"/>
          <w:numId w:val="11"/>
        </w:numPr>
        <w:ind w:left="1428"/>
        <w:rPr>
          <w:rFonts w:eastAsia="Arial" w:cs="Arial"/>
          <w:sz w:val="22"/>
          <w:szCs w:val="22"/>
          <w:lang w:eastAsia="es-CO"/>
        </w:rPr>
      </w:pPr>
      <w:r w:rsidRPr="00F17804">
        <w:rPr>
          <w:rFonts w:eastAsia="Arial" w:cs="Arial"/>
          <w:sz w:val="22"/>
          <w:szCs w:val="22"/>
          <w:lang w:eastAsia="es-CO"/>
        </w:rPr>
        <w:lastRenderedPageBreak/>
        <w:t>Rotación de Puestos: Posibilita a los(as) empleados(as) el conocimiento de las diferentes áreas de trabajo de la Entidad y favorece el desarrollo personal e institucional.</w:t>
      </w:r>
    </w:p>
    <w:p w14:paraId="202F83DA" w14:textId="05968E49" w:rsidR="00292714" w:rsidRPr="00F17804" w:rsidRDefault="257B8056" w:rsidP="00414099">
      <w:pPr>
        <w:pStyle w:val="Prrafodelista"/>
        <w:numPr>
          <w:ilvl w:val="0"/>
          <w:numId w:val="11"/>
        </w:numPr>
        <w:ind w:left="1428"/>
        <w:rPr>
          <w:rFonts w:eastAsia="Arial" w:cs="Arial"/>
          <w:sz w:val="22"/>
          <w:szCs w:val="22"/>
          <w:lang w:eastAsia="es-CO"/>
        </w:rPr>
      </w:pPr>
      <w:r w:rsidRPr="00F17804">
        <w:rPr>
          <w:rFonts w:eastAsia="Arial" w:cs="Arial"/>
          <w:sz w:val="22"/>
          <w:szCs w:val="22"/>
          <w:lang w:eastAsia="es-CO"/>
        </w:rPr>
        <w:t>Proyectos Especiales: Orientada a que los(as) empleados(as) o grupos de empleados(as) asuman proyectos temporales, paralelamente con el desempeño de sus empleos.</w:t>
      </w:r>
    </w:p>
    <w:p w14:paraId="7BDD454E" w14:textId="77777777" w:rsidR="00413A6B" w:rsidRPr="00F17804" w:rsidRDefault="00413A6B" w:rsidP="283648A9">
      <w:pPr>
        <w:rPr>
          <w:rFonts w:eastAsia="Arial" w:cs="Arial"/>
          <w:sz w:val="22"/>
          <w:szCs w:val="22"/>
          <w:lang w:eastAsia="es-CO"/>
        </w:rPr>
      </w:pPr>
    </w:p>
    <w:p w14:paraId="50B3C9F4" w14:textId="441A8026" w:rsidR="00292714" w:rsidRPr="00F17804" w:rsidRDefault="257B8056" w:rsidP="00414099">
      <w:pPr>
        <w:pStyle w:val="Prrafodelista"/>
        <w:numPr>
          <w:ilvl w:val="0"/>
          <w:numId w:val="16"/>
        </w:numPr>
        <w:ind w:left="426"/>
        <w:rPr>
          <w:rFonts w:eastAsia="Arial" w:cs="Arial"/>
          <w:b/>
          <w:bCs/>
          <w:sz w:val="22"/>
          <w:szCs w:val="22"/>
          <w:lang w:eastAsia="es-CO"/>
        </w:rPr>
      </w:pPr>
      <w:r w:rsidRPr="00F17804">
        <w:rPr>
          <w:rFonts w:eastAsia="Arial" w:cs="Arial"/>
          <w:b/>
          <w:bCs/>
          <w:sz w:val="22"/>
          <w:szCs w:val="22"/>
          <w:lang w:eastAsia="es-CO"/>
        </w:rPr>
        <w:t>Capacitación sindical:</w:t>
      </w:r>
      <w:r w:rsidR="00C03F0A" w:rsidRPr="00F17804">
        <w:rPr>
          <w:rFonts w:eastAsia="Arial" w:cs="Arial"/>
          <w:b/>
          <w:bCs/>
          <w:sz w:val="22"/>
          <w:szCs w:val="22"/>
          <w:lang w:eastAsia="es-CO"/>
        </w:rPr>
        <w:t xml:space="preserve"> </w:t>
      </w:r>
      <w:r w:rsidRPr="00F17804">
        <w:rPr>
          <w:rFonts w:eastAsia="Arial" w:cs="Arial"/>
          <w:sz w:val="22"/>
          <w:szCs w:val="22"/>
          <w:lang w:eastAsia="es-CO"/>
        </w:rPr>
        <w:t xml:space="preserve">La administración de la UAERMV incluirá en el Plan de Capacitación formación en materia de política Sindical y </w:t>
      </w:r>
      <w:r w:rsidR="00120FE2" w:rsidRPr="00F17804">
        <w:rPr>
          <w:rFonts w:eastAsia="Arial" w:cs="Arial"/>
          <w:sz w:val="22"/>
          <w:szCs w:val="22"/>
          <w:lang w:eastAsia="es-CO"/>
        </w:rPr>
        <w:t>Derechos Humano -</w:t>
      </w:r>
      <w:r w:rsidRPr="00F17804">
        <w:rPr>
          <w:rFonts w:eastAsia="Arial" w:cs="Arial"/>
          <w:sz w:val="22"/>
          <w:szCs w:val="22"/>
          <w:lang w:eastAsia="es-CO"/>
        </w:rPr>
        <w:t>DDHH.</w:t>
      </w:r>
      <w:r w:rsidR="00BD6EA8" w:rsidRPr="00F17804">
        <w:rPr>
          <w:rFonts w:eastAsia="Arial" w:cs="Arial"/>
          <w:sz w:val="22"/>
          <w:szCs w:val="22"/>
          <w:lang w:eastAsia="es-CO"/>
        </w:rPr>
        <w:t xml:space="preserve"> </w:t>
      </w:r>
      <w:r w:rsidRPr="00F17804">
        <w:rPr>
          <w:rFonts w:eastAsia="Arial" w:cs="Arial"/>
          <w:sz w:val="22"/>
          <w:szCs w:val="22"/>
          <w:lang w:eastAsia="es-CO"/>
        </w:rPr>
        <w:t>El contenido de la capacitación será coordinado con las organizaciones sindicales SEPUMV y SINDICOLOMBIA</w:t>
      </w:r>
      <w:r w:rsidR="00BD6EA8" w:rsidRPr="00F17804">
        <w:rPr>
          <w:rFonts w:eastAsia="Arial" w:cs="Arial"/>
          <w:sz w:val="22"/>
          <w:szCs w:val="22"/>
          <w:lang w:eastAsia="es-CO"/>
        </w:rPr>
        <w:t xml:space="preserve"> conforme al acuerdo colectivo laboral</w:t>
      </w:r>
      <w:r w:rsidRPr="00F17804">
        <w:rPr>
          <w:rFonts w:eastAsia="Arial" w:cs="Arial"/>
          <w:sz w:val="22"/>
          <w:szCs w:val="22"/>
          <w:lang w:eastAsia="es-CO"/>
        </w:rPr>
        <w:t>.</w:t>
      </w:r>
    </w:p>
    <w:p w14:paraId="1C576704" w14:textId="77777777" w:rsidR="00292714" w:rsidRPr="00F17804" w:rsidRDefault="00292714" w:rsidP="283648A9">
      <w:pPr>
        <w:rPr>
          <w:rFonts w:eastAsia="Arial" w:cs="Arial"/>
          <w:sz w:val="22"/>
          <w:szCs w:val="22"/>
          <w:lang w:eastAsia="es-CO"/>
        </w:rPr>
      </w:pPr>
    </w:p>
    <w:p w14:paraId="17D76547" w14:textId="750C5972" w:rsidR="00C03F0A" w:rsidRPr="00F17804" w:rsidRDefault="257B8056" w:rsidP="00414099">
      <w:pPr>
        <w:pStyle w:val="Prrafodelista"/>
        <w:numPr>
          <w:ilvl w:val="1"/>
          <w:numId w:val="13"/>
        </w:numPr>
        <w:rPr>
          <w:rFonts w:eastAsia="Arial" w:cs="Arial"/>
          <w:b/>
          <w:bCs/>
          <w:sz w:val="22"/>
          <w:szCs w:val="22"/>
          <w:lang w:eastAsia="es-CO"/>
        </w:rPr>
      </w:pPr>
      <w:r w:rsidRPr="00F17804">
        <w:rPr>
          <w:rFonts w:eastAsia="Arial" w:cs="Arial"/>
          <w:b/>
          <w:bCs/>
          <w:sz w:val="22"/>
          <w:szCs w:val="22"/>
          <w:lang w:eastAsia="es-CO"/>
        </w:rPr>
        <w:t>Modalidad Virtual:</w:t>
      </w:r>
    </w:p>
    <w:p w14:paraId="55BF965B" w14:textId="77777777" w:rsidR="00C03F0A" w:rsidRPr="00F17804" w:rsidRDefault="00C03F0A" w:rsidP="00C03F0A">
      <w:pPr>
        <w:pStyle w:val="Prrafodelista"/>
        <w:spacing w:after="0"/>
        <w:ind w:left="720"/>
        <w:rPr>
          <w:rFonts w:eastAsia="Arial" w:cs="Arial"/>
          <w:b/>
          <w:bCs/>
          <w:sz w:val="22"/>
          <w:szCs w:val="22"/>
          <w:lang w:eastAsia="es-CO"/>
        </w:rPr>
      </w:pPr>
    </w:p>
    <w:p w14:paraId="3971BE6C" w14:textId="2F10E940" w:rsidR="00292714" w:rsidRPr="00F17804" w:rsidRDefault="257B8056" w:rsidP="283648A9">
      <w:pPr>
        <w:rPr>
          <w:rFonts w:eastAsia="Arial" w:cs="Arial"/>
          <w:sz w:val="22"/>
          <w:szCs w:val="22"/>
          <w:lang w:eastAsia="es-CO"/>
        </w:rPr>
      </w:pPr>
      <w:r w:rsidRPr="00F17804">
        <w:rPr>
          <w:rFonts w:eastAsia="Arial" w:cs="Arial"/>
          <w:sz w:val="22"/>
          <w:szCs w:val="22"/>
          <w:lang w:eastAsia="es-CO"/>
        </w:rPr>
        <w:t>Entendida como aquella que privilegia los medios electrónicos para la transmisión y asimilación de conocimientos con herramientas LMS para E-Learning.</w:t>
      </w:r>
    </w:p>
    <w:p w14:paraId="15AF09CE" w14:textId="36D10EBF" w:rsidR="00292714" w:rsidRPr="00F17804" w:rsidRDefault="257B8056" w:rsidP="283648A9">
      <w:pPr>
        <w:rPr>
          <w:rFonts w:eastAsia="Arial" w:cs="Arial"/>
          <w:sz w:val="22"/>
          <w:szCs w:val="22"/>
          <w:lang w:eastAsia="es-CO"/>
        </w:rPr>
      </w:pPr>
      <w:r w:rsidRPr="00F17804">
        <w:rPr>
          <w:rFonts w:eastAsia="Arial" w:cs="Arial"/>
          <w:sz w:val="22"/>
          <w:szCs w:val="22"/>
          <w:lang w:eastAsia="es-CO"/>
        </w:rPr>
        <w:t xml:space="preserve">Las distintas formas de capacitación implementadas de manera transversal por la UAERMV, a través de cualquiera de sus dependencias, son articuladas al plan de capacitación, en razón a que </w:t>
      </w:r>
      <w:r w:rsidR="007D6C66" w:rsidRPr="00F17804">
        <w:rPr>
          <w:rFonts w:eastAsia="Arial" w:cs="Arial"/>
          <w:sz w:val="22"/>
          <w:szCs w:val="22"/>
          <w:lang w:eastAsia="es-CO"/>
        </w:rPr>
        <w:t>el Proceso de Gestión</w:t>
      </w:r>
      <w:r w:rsidRPr="00F17804">
        <w:rPr>
          <w:rFonts w:eastAsia="Arial" w:cs="Arial"/>
          <w:sz w:val="22"/>
          <w:szCs w:val="22"/>
          <w:lang w:eastAsia="es-CO"/>
        </w:rPr>
        <w:t xml:space="preserve"> de Talento Humano consolida los reportes de la capacitación recibida, mediante cualquier modalidad, por los(as) servidores(as) de la Entidad.</w:t>
      </w:r>
    </w:p>
    <w:p w14:paraId="4DC2D754" w14:textId="77777777" w:rsidR="00C03F0A" w:rsidRPr="00F17804" w:rsidRDefault="00C03F0A" w:rsidP="283648A9">
      <w:pPr>
        <w:rPr>
          <w:rFonts w:eastAsia="Arial" w:cs="Arial"/>
          <w:sz w:val="22"/>
          <w:szCs w:val="22"/>
          <w:lang w:eastAsia="es-CO"/>
        </w:rPr>
      </w:pPr>
    </w:p>
    <w:p w14:paraId="6CD9399F" w14:textId="640643F9" w:rsidR="00292714" w:rsidRPr="00F17804" w:rsidRDefault="257B8056" w:rsidP="00414099">
      <w:pPr>
        <w:pStyle w:val="Ttulo2"/>
        <w:numPr>
          <w:ilvl w:val="1"/>
          <w:numId w:val="13"/>
        </w:numPr>
        <w:rPr>
          <w:rFonts w:eastAsia="Arial" w:cs="Arial"/>
          <w:sz w:val="22"/>
          <w:szCs w:val="22"/>
          <w:lang w:eastAsia="es-CO"/>
        </w:rPr>
      </w:pPr>
      <w:bookmarkStart w:id="49" w:name="_Toc189100987"/>
      <w:r w:rsidRPr="00F17804">
        <w:rPr>
          <w:rFonts w:eastAsia="Arial" w:cs="Arial"/>
          <w:sz w:val="22"/>
          <w:szCs w:val="22"/>
          <w:lang w:eastAsia="es-CO"/>
        </w:rPr>
        <w:t>Modalidad Mixta:</w:t>
      </w:r>
      <w:bookmarkEnd w:id="49"/>
    </w:p>
    <w:p w14:paraId="64848A29" w14:textId="77777777" w:rsidR="00292714" w:rsidRPr="00F17804" w:rsidRDefault="257B8056" w:rsidP="283648A9">
      <w:pPr>
        <w:rPr>
          <w:rFonts w:eastAsia="Arial" w:cs="Arial"/>
          <w:sz w:val="22"/>
          <w:szCs w:val="22"/>
          <w:lang w:eastAsia="es-CO"/>
        </w:rPr>
      </w:pPr>
      <w:r w:rsidRPr="00F17804">
        <w:rPr>
          <w:rFonts w:eastAsia="Arial" w:cs="Arial"/>
          <w:sz w:val="22"/>
          <w:szCs w:val="22"/>
          <w:lang w:eastAsia="es-CO"/>
        </w:rPr>
        <w:t>Como su nombre lo dice, es la que se realiza por medio de modalidad presencial y virtual.</w:t>
      </w:r>
    </w:p>
    <w:p w14:paraId="02B4EFEF" w14:textId="77777777" w:rsidR="00292714" w:rsidRPr="00F17804" w:rsidRDefault="257B8056" w:rsidP="283648A9">
      <w:pPr>
        <w:rPr>
          <w:rFonts w:eastAsia="Arial" w:cs="Arial"/>
          <w:sz w:val="22"/>
          <w:szCs w:val="22"/>
          <w:lang w:eastAsia="es-CO"/>
        </w:rPr>
      </w:pPr>
      <w:r w:rsidRPr="00F17804">
        <w:rPr>
          <w:rFonts w:eastAsia="Arial" w:cs="Arial"/>
          <w:sz w:val="22"/>
          <w:szCs w:val="22"/>
          <w:lang w:eastAsia="es-CO"/>
        </w:rPr>
        <w:t>Para las actividades que se realicen en la modalidad presencial, se garantizará el cumplimiento de todos los protocolos de bioseguridad vigentes.</w:t>
      </w:r>
    </w:p>
    <w:p w14:paraId="72654D8E" w14:textId="77777777" w:rsidR="00292714" w:rsidRPr="00F17804" w:rsidRDefault="00292714" w:rsidP="283648A9">
      <w:pPr>
        <w:rPr>
          <w:rFonts w:eastAsia="Arial" w:cs="Arial"/>
          <w:sz w:val="22"/>
          <w:szCs w:val="22"/>
          <w:lang w:eastAsia="es-CO"/>
        </w:rPr>
      </w:pPr>
    </w:p>
    <w:p w14:paraId="1C8B42A0" w14:textId="2F4FA8C9" w:rsidR="00292714" w:rsidRPr="00F17804" w:rsidRDefault="257B8056" w:rsidP="00414099">
      <w:pPr>
        <w:pStyle w:val="Ttulo1"/>
        <w:numPr>
          <w:ilvl w:val="0"/>
          <w:numId w:val="13"/>
        </w:numPr>
        <w:rPr>
          <w:rFonts w:eastAsia="Arial" w:cs="Arial"/>
          <w:sz w:val="22"/>
          <w:szCs w:val="22"/>
          <w:lang w:eastAsia="es-CO"/>
        </w:rPr>
      </w:pPr>
      <w:bookmarkStart w:id="50" w:name="_Toc189100988"/>
      <w:r w:rsidRPr="00F17804">
        <w:rPr>
          <w:rFonts w:eastAsia="Arial" w:cs="Arial"/>
          <w:sz w:val="22"/>
          <w:szCs w:val="22"/>
          <w:lang w:eastAsia="es-CO"/>
        </w:rPr>
        <w:t>EJECUCIÓN</w:t>
      </w:r>
      <w:bookmarkEnd w:id="50"/>
    </w:p>
    <w:p w14:paraId="3EA17626" w14:textId="2B36F485" w:rsidR="283648A9" w:rsidRPr="00F17804" w:rsidRDefault="283648A9" w:rsidP="283648A9">
      <w:pPr>
        <w:rPr>
          <w:rFonts w:cs="Arial"/>
          <w:sz w:val="22"/>
          <w:szCs w:val="22"/>
        </w:rPr>
      </w:pPr>
    </w:p>
    <w:p w14:paraId="625A97EA" w14:textId="70C818E9" w:rsidR="00292714" w:rsidRPr="00F17804" w:rsidRDefault="00292714" w:rsidP="00414099">
      <w:pPr>
        <w:pStyle w:val="Ttulo2"/>
        <w:numPr>
          <w:ilvl w:val="1"/>
          <w:numId w:val="13"/>
        </w:numPr>
        <w:rPr>
          <w:rFonts w:eastAsia="Arial" w:cs="Arial"/>
          <w:sz w:val="22"/>
          <w:szCs w:val="22"/>
          <w:lang w:eastAsia="es-CO"/>
        </w:rPr>
      </w:pPr>
      <w:r w:rsidRPr="00F17804">
        <w:rPr>
          <w:rFonts w:cs="Arial"/>
          <w:sz w:val="22"/>
          <w:szCs w:val="22"/>
          <w:lang w:eastAsia="es-CO"/>
        </w:rPr>
        <w:tab/>
      </w:r>
      <w:bookmarkStart w:id="51" w:name="_Toc189100989"/>
      <w:r w:rsidR="257B8056" w:rsidRPr="00F17804">
        <w:rPr>
          <w:rFonts w:eastAsia="Arial" w:cs="Arial"/>
          <w:sz w:val="22"/>
          <w:szCs w:val="22"/>
          <w:lang w:eastAsia="es-CO"/>
        </w:rPr>
        <w:t>Programas de aprendizaje</w:t>
      </w:r>
      <w:bookmarkEnd w:id="51"/>
    </w:p>
    <w:p w14:paraId="4882D7E8" w14:textId="77777777" w:rsidR="00292714" w:rsidRPr="00F17804" w:rsidRDefault="00292714" w:rsidP="283648A9">
      <w:pPr>
        <w:rPr>
          <w:rFonts w:eastAsia="Arial" w:cs="Arial"/>
          <w:sz w:val="22"/>
          <w:szCs w:val="22"/>
          <w:lang w:eastAsia="es-CO"/>
        </w:rPr>
      </w:pPr>
    </w:p>
    <w:p w14:paraId="43FF21B5" w14:textId="079793CE" w:rsidR="00292714" w:rsidRPr="00F17804" w:rsidRDefault="257B8056" w:rsidP="283648A9">
      <w:pPr>
        <w:rPr>
          <w:rFonts w:eastAsia="Arial" w:cs="Arial"/>
          <w:sz w:val="22"/>
          <w:szCs w:val="22"/>
          <w:lang w:eastAsia="es-CO"/>
        </w:rPr>
      </w:pPr>
      <w:r w:rsidRPr="00F17804">
        <w:rPr>
          <w:rFonts w:eastAsia="Arial" w:cs="Arial"/>
          <w:sz w:val="22"/>
          <w:szCs w:val="22"/>
          <w:lang w:eastAsia="es-CO"/>
        </w:rPr>
        <w:t xml:space="preserve">La UAERMV, a través de su Plan Institucional de Capacitación busca planear, programar, ejecutar y realizar seguimiento a las actividades de formación y capacitación para los(as) servidores(as), a través de la generación de conocimientos y el desarrollo y fortalecimiento de competencias, por medio de un conjunto de acciones de capacitación en modalidad presencial, virtual o mixta que le apunten al cumplimiento de los objetivos y metas institucionales, al crecimiento humano de sus </w:t>
      </w:r>
      <w:r w:rsidRPr="00F17804">
        <w:rPr>
          <w:rFonts w:eastAsia="Arial" w:cs="Arial"/>
          <w:sz w:val="22"/>
          <w:szCs w:val="22"/>
          <w:lang w:eastAsia="es-CO"/>
        </w:rPr>
        <w:lastRenderedPageBreak/>
        <w:t>servidores(as), a la generación de innovación y transformación al interior de la entidad y a la mejora en la oportunidad y calidad de las respuestas a todos los grupos de interés.</w:t>
      </w:r>
      <w:r w:rsidR="00691EFE" w:rsidRPr="00F17804">
        <w:rPr>
          <w:rFonts w:eastAsia="Arial" w:cs="Arial"/>
          <w:sz w:val="22"/>
          <w:szCs w:val="22"/>
          <w:lang w:eastAsia="es-CO"/>
        </w:rPr>
        <w:t xml:space="preserve"> </w:t>
      </w:r>
      <w:r w:rsidRPr="00F17804">
        <w:rPr>
          <w:rFonts w:eastAsia="Arial" w:cs="Arial"/>
          <w:sz w:val="22"/>
          <w:szCs w:val="22"/>
          <w:lang w:eastAsia="es-CO"/>
        </w:rPr>
        <w:t>Por consiguiente, el PIC vigencia 202</w:t>
      </w:r>
      <w:r w:rsidR="004443FD" w:rsidRPr="00F17804">
        <w:rPr>
          <w:rFonts w:eastAsia="Arial" w:cs="Arial"/>
          <w:sz w:val="22"/>
          <w:szCs w:val="22"/>
          <w:lang w:eastAsia="es-CO"/>
        </w:rPr>
        <w:t>5</w:t>
      </w:r>
      <w:r w:rsidRPr="00F17804">
        <w:rPr>
          <w:rFonts w:eastAsia="Arial" w:cs="Arial"/>
          <w:sz w:val="22"/>
          <w:szCs w:val="22"/>
          <w:lang w:eastAsia="es-CO"/>
        </w:rPr>
        <w:t xml:space="preserve"> se desarrollará con los siguientes programas:</w:t>
      </w:r>
    </w:p>
    <w:p w14:paraId="427E5739" w14:textId="5F36D95C" w:rsidR="00292714" w:rsidRPr="00F17804" w:rsidRDefault="257B8056" w:rsidP="283648A9">
      <w:pPr>
        <w:rPr>
          <w:rFonts w:eastAsia="Arial" w:cs="Arial"/>
          <w:sz w:val="22"/>
          <w:szCs w:val="22"/>
          <w:lang w:eastAsia="es-CO"/>
        </w:rPr>
      </w:pPr>
      <w:r w:rsidRPr="00F17804">
        <w:rPr>
          <w:rFonts w:eastAsia="Arial" w:cs="Arial"/>
          <w:sz w:val="22"/>
          <w:szCs w:val="22"/>
          <w:lang w:eastAsia="es-CO"/>
        </w:rPr>
        <w:t xml:space="preserve"> </w:t>
      </w:r>
    </w:p>
    <w:p w14:paraId="03E4F98E" w14:textId="643148DA" w:rsidR="00292714" w:rsidRPr="00F17804" w:rsidRDefault="257B8056" w:rsidP="00414099">
      <w:pPr>
        <w:pStyle w:val="Ttulo2"/>
        <w:numPr>
          <w:ilvl w:val="2"/>
          <w:numId w:val="13"/>
        </w:numPr>
        <w:rPr>
          <w:rFonts w:eastAsia="Arial" w:cs="Arial"/>
          <w:sz w:val="22"/>
          <w:szCs w:val="22"/>
          <w:lang w:eastAsia="es-CO"/>
        </w:rPr>
      </w:pPr>
      <w:bookmarkStart w:id="52" w:name="_Toc189100990"/>
      <w:r w:rsidRPr="00F17804">
        <w:rPr>
          <w:rFonts w:eastAsia="Arial" w:cs="Arial"/>
          <w:sz w:val="22"/>
          <w:szCs w:val="22"/>
          <w:lang w:eastAsia="es-CO"/>
        </w:rPr>
        <w:t>Inducción - Reinducción</w:t>
      </w:r>
      <w:bookmarkEnd w:id="52"/>
    </w:p>
    <w:p w14:paraId="79D6891D" w14:textId="0344F598" w:rsidR="00292714" w:rsidRPr="00F17804" w:rsidRDefault="257B8056" w:rsidP="283648A9">
      <w:pPr>
        <w:rPr>
          <w:rFonts w:eastAsia="Arial" w:cs="Arial"/>
          <w:sz w:val="22"/>
          <w:szCs w:val="22"/>
          <w:lang w:eastAsia="es-CO"/>
        </w:rPr>
      </w:pPr>
      <w:r w:rsidRPr="00F17804">
        <w:rPr>
          <w:rFonts w:eastAsia="Arial" w:cs="Arial"/>
          <w:sz w:val="22"/>
          <w:szCs w:val="22"/>
          <w:lang w:eastAsia="es-CO"/>
        </w:rPr>
        <w:t xml:space="preserve">De acuerdo con el artículo 7°, del Decreto Ley </w:t>
      </w:r>
      <w:r w:rsidR="00CF66F1" w:rsidRPr="00F17804">
        <w:rPr>
          <w:rFonts w:eastAsia="Arial" w:cs="Arial"/>
          <w:sz w:val="22"/>
          <w:szCs w:val="22"/>
          <w:lang w:eastAsia="es-CO"/>
        </w:rPr>
        <w:t>No.</w:t>
      </w:r>
      <w:r w:rsidRPr="00F17804">
        <w:rPr>
          <w:rFonts w:eastAsia="Arial" w:cs="Arial"/>
          <w:sz w:val="22"/>
          <w:szCs w:val="22"/>
          <w:lang w:eastAsia="es-CO"/>
        </w:rPr>
        <w:t>1567 de 1998, los programas de inducción y de reinducción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w:t>
      </w:r>
    </w:p>
    <w:p w14:paraId="38886CBD" w14:textId="64E2E919" w:rsidR="00292714" w:rsidRPr="00F17804" w:rsidRDefault="257B8056" w:rsidP="283648A9">
      <w:pPr>
        <w:rPr>
          <w:rFonts w:eastAsia="Arial" w:cs="Arial"/>
          <w:sz w:val="22"/>
          <w:szCs w:val="22"/>
          <w:lang w:eastAsia="es-CO"/>
        </w:rPr>
      </w:pPr>
      <w:r w:rsidRPr="00F17804">
        <w:rPr>
          <w:rFonts w:eastAsia="Arial" w:cs="Arial"/>
          <w:sz w:val="22"/>
          <w:szCs w:val="22"/>
          <w:lang w:eastAsia="es-CO"/>
        </w:rPr>
        <w:t xml:space="preserve">La Inducción Institucional,  </w:t>
      </w:r>
      <w:r w:rsidR="00776870" w:rsidRPr="00F17804">
        <w:rPr>
          <w:rFonts w:eastAsia="Arial" w:cs="Arial"/>
          <w:sz w:val="22"/>
          <w:szCs w:val="22"/>
          <w:lang w:eastAsia="es-CO"/>
        </w:rPr>
        <w:t xml:space="preserve">se basa </w:t>
      </w:r>
      <w:r w:rsidRPr="00F17804">
        <w:rPr>
          <w:rFonts w:eastAsia="Arial" w:cs="Arial"/>
          <w:sz w:val="22"/>
          <w:szCs w:val="22"/>
          <w:lang w:eastAsia="es-CO"/>
        </w:rPr>
        <w:t>e</w:t>
      </w:r>
      <w:r w:rsidR="00776870" w:rsidRPr="00F17804">
        <w:rPr>
          <w:rFonts w:eastAsia="Arial" w:cs="Arial"/>
          <w:sz w:val="22"/>
          <w:szCs w:val="22"/>
          <w:lang w:eastAsia="es-CO"/>
        </w:rPr>
        <w:t>n</w:t>
      </w:r>
      <w:r w:rsidRPr="00F17804">
        <w:rPr>
          <w:rFonts w:eastAsia="Arial" w:cs="Arial"/>
          <w:sz w:val="22"/>
          <w:szCs w:val="22"/>
          <w:lang w:eastAsia="es-CO"/>
        </w:rPr>
        <w:t xml:space="preserve"> brindarle a los nuevos servidores la información necesaria sobre la estructura de</w:t>
      </w:r>
      <w:r w:rsidR="00776870" w:rsidRPr="00F17804">
        <w:rPr>
          <w:rFonts w:eastAsia="Arial" w:cs="Arial"/>
          <w:sz w:val="22"/>
          <w:szCs w:val="22"/>
          <w:lang w:eastAsia="es-CO"/>
        </w:rPr>
        <w:t xml:space="preserve"> la Unidad</w:t>
      </w:r>
      <w:r w:rsidRPr="00F17804">
        <w:rPr>
          <w:rFonts w:eastAsia="Arial" w:cs="Arial"/>
          <w:sz w:val="22"/>
          <w:szCs w:val="22"/>
          <w:lang w:eastAsia="es-CO"/>
        </w:rPr>
        <w:t>, su misión de enfoque estratégico, de tal manera que desde el inicio identifiquen el aporte de su rol diario, se orienta a fortalecer la integración del funcionario a la cultura organizacional, al sistema de valores, crear identidad y sentido de pertenencia por la UAERMV, desarrollar habilidades, familiarizarlo con el servicio público, instruirlo acerca de la misión, visión, objetivos, procesos y procedimientos de la Entidad.</w:t>
      </w:r>
    </w:p>
    <w:p w14:paraId="64C05012" w14:textId="77777777" w:rsidR="00292714" w:rsidRPr="00F17804" w:rsidRDefault="257B8056" w:rsidP="283648A9">
      <w:pPr>
        <w:rPr>
          <w:rFonts w:eastAsia="Arial" w:cs="Arial"/>
          <w:sz w:val="22"/>
          <w:szCs w:val="22"/>
          <w:lang w:eastAsia="es-CO"/>
        </w:rPr>
      </w:pPr>
      <w:r w:rsidRPr="00F17804">
        <w:rPr>
          <w:rFonts w:eastAsia="Arial" w:cs="Arial"/>
          <w:sz w:val="22"/>
          <w:szCs w:val="22"/>
          <w:lang w:eastAsia="es-CO"/>
        </w:rPr>
        <w:t>Adicionalmente, se apoyará el proceso con la Inducción virtual que ofrece el DASCD para los servidores públicos.</w:t>
      </w:r>
    </w:p>
    <w:p w14:paraId="40CCB255" w14:textId="77777777" w:rsidR="00292714" w:rsidRPr="00F17804" w:rsidRDefault="00292714" w:rsidP="283648A9">
      <w:pPr>
        <w:rPr>
          <w:rFonts w:eastAsia="Arial" w:cs="Arial"/>
          <w:sz w:val="22"/>
          <w:szCs w:val="22"/>
          <w:lang w:eastAsia="es-CO"/>
        </w:rPr>
      </w:pPr>
    </w:p>
    <w:p w14:paraId="07E24105" w14:textId="65D3B148" w:rsidR="00292714" w:rsidRPr="00F17804" w:rsidRDefault="257B8056" w:rsidP="00414099">
      <w:pPr>
        <w:pStyle w:val="Prrafodelista"/>
        <w:numPr>
          <w:ilvl w:val="0"/>
          <w:numId w:val="11"/>
        </w:numPr>
        <w:rPr>
          <w:rFonts w:eastAsia="Arial" w:cs="Arial"/>
          <w:sz w:val="22"/>
          <w:szCs w:val="22"/>
          <w:lang w:eastAsia="es-CO"/>
        </w:rPr>
      </w:pPr>
      <w:r w:rsidRPr="00F17804">
        <w:rPr>
          <w:rFonts w:eastAsia="Arial" w:cs="Arial"/>
          <w:sz w:val="22"/>
          <w:szCs w:val="22"/>
          <w:lang w:eastAsia="es-CO"/>
        </w:rPr>
        <w:t>Curso Virtual “Ingreso al Servicio Público” – Aula del Saber Distrital-DASCD disponible de manera permanente, con una intensidad horaria de 48 horas, que cuenta con un plan curricular que da la bienvenida al(la) servidor(a) público que ingresa al Distrito.</w:t>
      </w:r>
    </w:p>
    <w:p w14:paraId="0DE52400" w14:textId="77777777" w:rsidR="00292714" w:rsidRPr="00F17804" w:rsidRDefault="00292714" w:rsidP="283648A9">
      <w:pPr>
        <w:rPr>
          <w:rFonts w:eastAsia="Arial" w:cs="Arial"/>
          <w:sz w:val="22"/>
          <w:szCs w:val="22"/>
          <w:lang w:eastAsia="es-CO"/>
        </w:rPr>
      </w:pPr>
    </w:p>
    <w:p w14:paraId="45018001" w14:textId="1A54B4BB" w:rsidR="00292714" w:rsidRPr="00F17804" w:rsidRDefault="257B8056" w:rsidP="00414099">
      <w:pPr>
        <w:pStyle w:val="Prrafodelista"/>
        <w:numPr>
          <w:ilvl w:val="0"/>
          <w:numId w:val="11"/>
        </w:numPr>
        <w:rPr>
          <w:rFonts w:eastAsia="Arial" w:cs="Arial"/>
          <w:sz w:val="22"/>
          <w:szCs w:val="22"/>
          <w:lang w:eastAsia="es-CO"/>
        </w:rPr>
      </w:pPr>
      <w:r w:rsidRPr="00F17804">
        <w:rPr>
          <w:rFonts w:eastAsia="Arial" w:cs="Arial"/>
          <w:sz w:val="22"/>
          <w:szCs w:val="22"/>
          <w:lang w:eastAsia="es-CO"/>
        </w:rPr>
        <w:t>E</w:t>
      </w:r>
      <w:r w:rsidR="0036268D" w:rsidRPr="00F17804">
        <w:rPr>
          <w:rFonts w:eastAsia="Arial" w:cs="Arial"/>
          <w:sz w:val="22"/>
          <w:szCs w:val="22"/>
          <w:lang w:eastAsia="es-CO"/>
        </w:rPr>
        <w:t>l curso de “Inducción” a la UAERMV que se realizará de manera virtual en la plataforma e-learning de la entidad.</w:t>
      </w:r>
    </w:p>
    <w:p w14:paraId="55B36C9C" w14:textId="68F92336" w:rsidR="283648A9" w:rsidRPr="00F17804" w:rsidRDefault="283648A9" w:rsidP="283648A9">
      <w:pPr>
        <w:rPr>
          <w:rFonts w:eastAsia="Arial" w:cs="Arial"/>
          <w:sz w:val="22"/>
          <w:szCs w:val="22"/>
          <w:lang w:eastAsia="es-CO"/>
        </w:rPr>
      </w:pPr>
    </w:p>
    <w:p w14:paraId="1864D72A" w14:textId="70154F2F" w:rsidR="283648A9" w:rsidRPr="00F17804" w:rsidRDefault="257B8056" w:rsidP="283648A9">
      <w:pPr>
        <w:rPr>
          <w:rFonts w:eastAsia="Arial" w:cs="Arial"/>
          <w:sz w:val="22"/>
          <w:szCs w:val="22"/>
          <w:lang w:eastAsia="es-CO"/>
        </w:rPr>
      </w:pPr>
      <w:r w:rsidRPr="00F17804">
        <w:rPr>
          <w:rFonts w:eastAsia="Arial" w:cs="Arial"/>
          <w:sz w:val="22"/>
          <w:szCs w:val="22"/>
          <w:lang w:eastAsia="es-CO"/>
        </w:rPr>
        <w:t>En cuanto a la Reinducción, esta busca actualizar a los servidores y reorientar la integración a la cultura organizacional, en relación con los cambios producidos al interior de la UAERMV, en el área donde labora, en el puesto de trabajo y en el proceso que gestiona.</w:t>
      </w:r>
      <w:r w:rsidR="240FE299" w:rsidRPr="00F17804">
        <w:rPr>
          <w:rFonts w:eastAsia="Arial" w:cs="Arial"/>
          <w:sz w:val="22"/>
          <w:szCs w:val="22"/>
          <w:lang w:eastAsia="es-CO"/>
        </w:rPr>
        <w:t xml:space="preserve">  </w:t>
      </w:r>
      <w:r w:rsidRPr="00F17804">
        <w:rPr>
          <w:rFonts w:eastAsia="Arial" w:cs="Arial"/>
          <w:sz w:val="22"/>
          <w:szCs w:val="22"/>
          <w:lang w:eastAsia="es-CO"/>
        </w:rPr>
        <w:t>Se realizará la reinducción Virtual, adicional a lo establecido por el Departamento administrativo de Servicio Civil Distrital mediante plataforma de aprendizaje Organizacional, Aula del saber con el curso: ingreso al Servicio Público, tanto para las personas que ingresan a la Entidad y para aquellos que no lo hayan realizado en los últimos 3 años.</w:t>
      </w:r>
    </w:p>
    <w:p w14:paraId="375C606C" w14:textId="77777777" w:rsidR="00292714" w:rsidRPr="00F17804" w:rsidRDefault="257B8056" w:rsidP="283648A9">
      <w:pPr>
        <w:rPr>
          <w:rFonts w:eastAsia="Arial" w:cs="Arial"/>
          <w:sz w:val="22"/>
          <w:szCs w:val="22"/>
          <w:lang w:eastAsia="es-CO"/>
        </w:rPr>
      </w:pPr>
      <w:r w:rsidRPr="00F17804">
        <w:rPr>
          <w:rFonts w:eastAsia="Arial" w:cs="Arial"/>
          <w:sz w:val="22"/>
          <w:szCs w:val="22"/>
          <w:lang w:eastAsia="es-CO"/>
        </w:rPr>
        <w:t>Conforme a lo establecido por la ley, las jornadas de reinducción deben darse cada dos (2) años.</w:t>
      </w:r>
    </w:p>
    <w:p w14:paraId="6DEBE27A" w14:textId="77777777" w:rsidR="00292714" w:rsidRPr="00F17804" w:rsidRDefault="00292714" w:rsidP="283648A9">
      <w:pPr>
        <w:rPr>
          <w:rFonts w:eastAsia="Arial" w:cs="Arial"/>
          <w:sz w:val="22"/>
          <w:szCs w:val="22"/>
          <w:lang w:eastAsia="es-CO"/>
        </w:rPr>
      </w:pPr>
    </w:p>
    <w:p w14:paraId="2A288C1A" w14:textId="244317FA" w:rsidR="283648A9" w:rsidRPr="00F17804" w:rsidRDefault="257B8056" w:rsidP="00414099">
      <w:pPr>
        <w:pStyle w:val="Ttulo2"/>
        <w:numPr>
          <w:ilvl w:val="2"/>
          <w:numId w:val="13"/>
        </w:numPr>
        <w:rPr>
          <w:rFonts w:eastAsia="Arial" w:cs="Arial"/>
          <w:sz w:val="22"/>
          <w:szCs w:val="22"/>
          <w:lang w:eastAsia="es-CO"/>
        </w:rPr>
      </w:pPr>
      <w:bookmarkStart w:id="53" w:name="_Toc189100991"/>
      <w:r w:rsidRPr="00F17804">
        <w:rPr>
          <w:rFonts w:eastAsia="Arial" w:cs="Arial"/>
          <w:sz w:val="22"/>
          <w:szCs w:val="22"/>
          <w:lang w:eastAsia="es-CO"/>
        </w:rPr>
        <w:lastRenderedPageBreak/>
        <w:t>Entrenamiento en puesto de trabajo</w:t>
      </w:r>
      <w:bookmarkEnd w:id="53"/>
    </w:p>
    <w:p w14:paraId="4148503C" w14:textId="7FDA6857" w:rsidR="00292714" w:rsidRPr="00F17804" w:rsidRDefault="4394D30E" w:rsidP="283648A9">
      <w:pPr>
        <w:rPr>
          <w:rFonts w:eastAsia="Arial" w:cs="Arial"/>
          <w:sz w:val="22"/>
          <w:szCs w:val="22"/>
          <w:lang w:eastAsia="es-CO"/>
        </w:rPr>
      </w:pPr>
      <w:r w:rsidRPr="00F17804">
        <w:rPr>
          <w:rFonts w:eastAsia="Arial" w:cs="Arial"/>
          <w:sz w:val="22"/>
          <w:szCs w:val="22"/>
          <w:lang w:eastAsia="es-CO"/>
        </w:rPr>
        <w:t>El entrenamiento en el puesto de trabajo busca impartir la preparación en el ejerci</w:t>
      </w:r>
      <w:r w:rsidR="081C1C82" w:rsidRPr="00F17804">
        <w:rPr>
          <w:rFonts w:eastAsia="Arial" w:cs="Arial"/>
          <w:sz w:val="22"/>
          <w:szCs w:val="22"/>
          <w:lang w:eastAsia="es-CO"/>
        </w:rPr>
        <w:t>ci</w:t>
      </w:r>
      <w:r w:rsidRPr="00F17804">
        <w:rPr>
          <w:rFonts w:eastAsia="Arial" w:cs="Arial"/>
          <w:sz w:val="22"/>
          <w:szCs w:val="22"/>
          <w:lang w:eastAsia="es-CO"/>
        </w:rPr>
        <w:t xml:space="preserve">o de las </w:t>
      </w:r>
      <w:r w:rsidR="257B8056" w:rsidRPr="00F17804">
        <w:rPr>
          <w:rFonts w:eastAsia="Arial" w:cs="Arial"/>
          <w:sz w:val="22"/>
          <w:szCs w:val="22"/>
          <w:lang w:eastAsia="es-CO"/>
        </w:rPr>
        <w:t>funciones del empleo con el objetivo de que se asimilen en la práctica los oficios; se orienta a</w:t>
      </w:r>
      <w:r w:rsidR="7A1AD7F7" w:rsidRPr="00F17804">
        <w:rPr>
          <w:rFonts w:eastAsia="Arial" w:cs="Arial"/>
          <w:sz w:val="22"/>
          <w:szCs w:val="22"/>
          <w:lang w:eastAsia="es-CO"/>
        </w:rPr>
        <w:t xml:space="preserve"> </w:t>
      </w:r>
      <w:r w:rsidR="257B8056" w:rsidRPr="00F17804">
        <w:rPr>
          <w:rFonts w:eastAsia="Arial" w:cs="Arial"/>
          <w:sz w:val="22"/>
          <w:szCs w:val="22"/>
          <w:lang w:eastAsia="es-CO"/>
        </w:rPr>
        <w:t>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w:t>
      </w:r>
    </w:p>
    <w:p w14:paraId="0E3ADC40" w14:textId="77777777" w:rsidR="00292714" w:rsidRPr="00F17804" w:rsidRDefault="00292714" w:rsidP="283648A9">
      <w:pPr>
        <w:rPr>
          <w:rFonts w:eastAsia="Arial" w:cs="Arial"/>
          <w:sz w:val="22"/>
          <w:szCs w:val="22"/>
          <w:lang w:eastAsia="es-CO"/>
        </w:rPr>
      </w:pPr>
    </w:p>
    <w:p w14:paraId="2BA087A4" w14:textId="3FB7FD40" w:rsidR="00691EFE" w:rsidRPr="00F17804" w:rsidRDefault="257B8056" w:rsidP="00414099">
      <w:pPr>
        <w:pStyle w:val="Ttulo2"/>
        <w:numPr>
          <w:ilvl w:val="2"/>
          <w:numId w:val="13"/>
        </w:numPr>
        <w:rPr>
          <w:rFonts w:eastAsia="Arial" w:cs="Arial"/>
          <w:sz w:val="22"/>
          <w:szCs w:val="22"/>
          <w:lang w:eastAsia="es-CO"/>
        </w:rPr>
      </w:pPr>
      <w:bookmarkStart w:id="54" w:name="_Toc189100992"/>
      <w:r w:rsidRPr="00F17804">
        <w:rPr>
          <w:rFonts w:eastAsia="Arial" w:cs="Arial"/>
          <w:sz w:val="22"/>
          <w:szCs w:val="22"/>
          <w:lang w:eastAsia="es-CO"/>
        </w:rPr>
        <w:t>Programa de Bilingüismo</w:t>
      </w:r>
      <w:bookmarkEnd w:id="54"/>
    </w:p>
    <w:p w14:paraId="694CDE3B" w14:textId="77777777" w:rsidR="00691EFE" w:rsidRPr="00F17804" w:rsidRDefault="00691EFE" w:rsidP="00691EFE">
      <w:pPr>
        <w:rPr>
          <w:rFonts w:cs="Arial"/>
          <w:sz w:val="22"/>
          <w:szCs w:val="22"/>
          <w:lang w:eastAsia="es-CO"/>
        </w:rPr>
      </w:pPr>
    </w:p>
    <w:p w14:paraId="08320AFC" w14:textId="469EF745" w:rsidR="00292714" w:rsidRPr="00F17804" w:rsidRDefault="257B8056" w:rsidP="283648A9">
      <w:pPr>
        <w:rPr>
          <w:rFonts w:eastAsia="Arial" w:cs="Arial"/>
          <w:sz w:val="22"/>
          <w:szCs w:val="22"/>
          <w:lang w:eastAsia="es-CO"/>
        </w:rPr>
      </w:pPr>
      <w:r w:rsidRPr="00F17804">
        <w:rPr>
          <w:rFonts w:eastAsia="Arial" w:cs="Arial"/>
          <w:sz w:val="22"/>
          <w:szCs w:val="22"/>
          <w:lang w:eastAsia="es-CO"/>
        </w:rPr>
        <w:t>En atención a los lineamientos fijados por el Gobierno Nacional a través del Ministerio de</w:t>
      </w:r>
      <w:r w:rsidR="00691EFE" w:rsidRPr="00F17804">
        <w:rPr>
          <w:rFonts w:eastAsia="Arial" w:cs="Arial"/>
          <w:sz w:val="22"/>
          <w:szCs w:val="22"/>
          <w:lang w:eastAsia="es-CO"/>
        </w:rPr>
        <w:t xml:space="preserve"> </w:t>
      </w:r>
      <w:r w:rsidRPr="00F17804">
        <w:rPr>
          <w:rFonts w:eastAsia="Arial" w:cs="Arial"/>
          <w:sz w:val="22"/>
          <w:szCs w:val="22"/>
          <w:lang w:eastAsia="es-CO"/>
        </w:rPr>
        <w:t>Educación, se diseñó el Programa Nacional de Bilingüismo – PNB, el cual se constituye como un proyecto incluido dentro del Plan Estratégico del Gobierno Nacional para el mejoramiento de la calidad de la política educativa en los niveles básico, medio y superior; y como una estrategia para la promoción de la competitividad de los ciudadanos colombianos.</w:t>
      </w:r>
    </w:p>
    <w:p w14:paraId="5042F227" w14:textId="5B80E649" w:rsidR="00292714" w:rsidRPr="00F17804" w:rsidRDefault="257B8056" w:rsidP="283648A9">
      <w:pPr>
        <w:rPr>
          <w:rFonts w:eastAsia="Arial" w:cs="Arial"/>
          <w:sz w:val="22"/>
          <w:szCs w:val="22"/>
          <w:lang w:eastAsia="es-CO"/>
        </w:rPr>
      </w:pPr>
      <w:r w:rsidRPr="00F17804">
        <w:rPr>
          <w:rFonts w:eastAsia="Arial" w:cs="Arial"/>
          <w:sz w:val="22"/>
          <w:szCs w:val="22"/>
          <w:lang w:eastAsia="es-CO"/>
        </w:rPr>
        <w:t>La implementación del Programa está basada en dos consideraciones: a) el dominio de una lengua extranjera se considera factor fundamental para cualquier sociedad interesada en hacer parte de dinámicas globales de tipo económico, académico, tecnológico y cultural, y b) el mejoramiento de la competencia comunicativa en inglés de una sociedad o población conlleva el surgimiento de oportunidades para sus ciudadanos, el reconocimiento de otras culturas y el crecimiento individual y colectivo. Adicionalmente, busca un compromiso de diversos sectores con la promoción de una segunda lengua, pues el desafío es para todo el país.</w:t>
      </w:r>
    </w:p>
    <w:p w14:paraId="3350AB12" w14:textId="2FEB0508" w:rsidR="00292714" w:rsidRPr="00F17804" w:rsidRDefault="257B8056" w:rsidP="283648A9">
      <w:pPr>
        <w:rPr>
          <w:rFonts w:eastAsia="Arial" w:cs="Arial"/>
          <w:sz w:val="22"/>
          <w:szCs w:val="22"/>
          <w:lang w:eastAsia="es-CO"/>
        </w:rPr>
      </w:pPr>
      <w:r w:rsidRPr="00F17804">
        <w:rPr>
          <w:rFonts w:eastAsia="Arial" w:cs="Arial"/>
          <w:sz w:val="22"/>
          <w:szCs w:val="22"/>
          <w:lang w:eastAsia="es-CO"/>
        </w:rPr>
        <w:t>Con el fin de contribuir al logro de este propósito, la UAERMV continúa incluyendo dentro de sus estrategias de aprendizaje para el PIC 202</w:t>
      </w:r>
      <w:r w:rsidR="00EB165A" w:rsidRPr="00F17804">
        <w:rPr>
          <w:rFonts w:eastAsia="Arial" w:cs="Arial"/>
          <w:sz w:val="22"/>
          <w:szCs w:val="22"/>
          <w:lang w:eastAsia="es-CO"/>
        </w:rPr>
        <w:t>5</w:t>
      </w:r>
      <w:r w:rsidRPr="00F17804">
        <w:rPr>
          <w:rFonts w:eastAsia="Arial" w:cs="Arial"/>
          <w:sz w:val="22"/>
          <w:szCs w:val="22"/>
          <w:lang w:eastAsia="es-CO"/>
        </w:rPr>
        <w:t>, la contratación de cursos de formación en varios idiomas, que cumplan con los parámetros establecidos por el Ministerio en concordancia con las directrices del Marco Común Europeo de Referencia, dirigido a los servidores de planta interesados en participar y en aras de seguir fortaleciendo sus destrezas en la adquisición de una segunda lengua.</w:t>
      </w:r>
    </w:p>
    <w:p w14:paraId="38BFA768" w14:textId="77777777" w:rsidR="00292714" w:rsidRPr="00F17804" w:rsidRDefault="00292714" w:rsidP="283648A9">
      <w:pPr>
        <w:rPr>
          <w:rFonts w:eastAsia="Arial" w:cs="Arial"/>
          <w:sz w:val="22"/>
          <w:szCs w:val="22"/>
          <w:lang w:eastAsia="es-CO"/>
        </w:rPr>
      </w:pPr>
    </w:p>
    <w:p w14:paraId="2B8620C4" w14:textId="77671F96" w:rsidR="00292714" w:rsidRPr="00F17804" w:rsidRDefault="257B8056" w:rsidP="00414099">
      <w:pPr>
        <w:pStyle w:val="Ttulo2"/>
        <w:numPr>
          <w:ilvl w:val="2"/>
          <w:numId w:val="13"/>
        </w:numPr>
        <w:rPr>
          <w:rFonts w:eastAsia="Arial" w:cs="Arial"/>
          <w:sz w:val="22"/>
          <w:szCs w:val="22"/>
          <w:lang w:eastAsia="es-CO"/>
        </w:rPr>
      </w:pPr>
      <w:bookmarkStart w:id="55" w:name="_Toc189100993"/>
      <w:r w:rsidRPr="00F17804">
        <w:rPr>
          <w:rFonts w:eastAsia="Arial" w:cs="Arial"/>
          <w:sz w:val="22"/>
          <w:szCs w:val="22"/>
          <w:lang w:eastAsia="es-CO"/>
        </w:rPr>
        <w:t>Entornos enseñar-aprender</w:t>
      </w:r>
      <w:bookmarkEnd w:id="55"/>
    </w:p>
    <w:p w14:paraId="53A3CCD4" w14:textId="77777777" w:rsidR="00292714" w:rsidRPr="00F17804" w:rsidRDefault="00292714" w:rsidP="283648A9">
      <w:pPr>
        <w:rPr>
          <w:rFonts w:eastAsia="Arial" w:cs="Arial"/>
          <w:sz w:val="22"/>
          <w:szCs w:val="22"/>
          <w:lang w:eastAsia="es-CO"/>
        </w:rPr>
      </w:pPr>
    </w:p>
    <w:p w14:paraId="4DF5C1BF" w14:textId="1F86A270" w:rsidR="00292714" w:rsidRPr="00F17804" w:rsidRDefault="257B8056" w:rsidP="283648A9">
      <w:pPr>
        <w:rPr>
          <w:rFonts w:eastAsia="Arial" w:cs="Arial"/>
          <w:sz w:val="22"/>
          <w:szCs w:val="22"/>
          <w:lang w:eastAsia="es-CO"/>
        </w:rPr>
      </w:pPr>
      <w:r w:rsidRPr="00F17804">
        <w:rPr>
          <w:rFonts w:eastAsia="Arial" w:cs="Arial"/>
          <w:sz w:val="22"/>
          <w:szCs w:val="22"/>
          <w:lang w:eastAsia="es-CO"/>
        </w:rPr>
        <w:t xml:space="preserve">Para esta vigencia se propondrán acciones para facilitar la transferencia de conocimiento desde la esfera individual a la colectiva, mediante la creación de espacios de intercambio de conocimientos, en donde los trabajadores beneficiarios de procesos de </w:t>
      </w:r>
      <w:r w:rsidR="004872F7" w:rsidRPr="00F17804">
        <w:rPr>
          <w:rFonts w:eastAsia="Arial" w:cs="Arial"/>
          <w:sz w:val="22"/>
          <w:szCs w:val="22"/>
          <w:lang w:eastAsia="es-CO"/>
        </w:rPr>
        <w:t>capacitación</w:t>
      </w:r>
      <w:r w:rsidRPr="00F17804">
        <w:rPr>
          <w:rFonts w:eastAsia="Arial" w:cs="Arial"/>
          <w:sz w:val="22"/>
          <w:szCs w:val="22"/>
          <w:lang w:eastAsia="es-CO"/>
        </w:rPr>
        <w:t xml:space="preserve"> sirvan como agentes facilitadores y multiplicadores de conocimiento, en lo que llamaríamos Entornos Enseñar- Aprender.</w:t>
      </w:r>
    </w:p>
    <w:p w14:paraId="1B9C8F9C" w14:textId="77777777" w:rsidR="00223F24" w:rsidRPr="00F17804" w:rsidRDefault="00223F24" w:rsidP="283648A9">
      <w:pPr>
        <w:rPr>
          <w:rFonts w:eastAsia="Arial" w:cs="Arial"/>
          <w:sz w:val="22"/>
          <w:szCs w:val="22"/>
          <w:lang w:eastAsia="es-CO"/>
        </w:rPr>
      </w:pPr>
    </w:p>
    <w:p w14:paraId="705802AC" w14:textId="2D0CFD66" w:rsidR="00745664" w:rsidRPr="00F17804" w:rsidRDefault="00223F24" w:rsidP="00745664">
      <w:pPr>
        <w:pStyle w:val="Ttulo2"/>
        <w:numPr>
          <w:ilvl w:val="2"/>
          <w:numId w:val="13"/>
        </w:numPr>
        <w:rPr>
          <w:rFonts w:eastAsia="Arial" w:cs="Arial"/>
          <w:sz w:val="22"/>
          <w:szCs w:val="22"/>
          <w:lang w:eastAsia="es-CO"/>
        </w:rPr>
      </w:pPr>
      <w:bookmarkStart w:id="56" w:name="_Toc189100994"/>
      <w:r w:rsidRPr="00F17804">
        <w:rPr>
          <w:rFonts w:eastAsia="Arial" w:cs="Arial"/>
          <w:sz w:val="22"/>
          <w:szCs w:val="22"/>
          <w:lang w:eastAsia="es-CO"/>
        </w:rPr>
        <w:lastRenderedPageBreak/>
        <w:t xml:space="preserve">Formación </w:t>
      </w:r>
      <w:r w:rsidR="00745664" w:rsidRPr="00F17804">
        <w:rPr>
          <w:rFonts w:eastAsia="Arial" w:cs="Arial"/>
          <w:sz w:val="22"/>
          <w:szCs w:val="22"/>
          <w:lang w:eastAsia="es-CO"/>
        </w:rPr>
        <w:t xml:space="preserve">de </w:t>
      </w:r>
      <w:r w:rsidRPr="00F17804">
        <w:rPr>
          <w:rFonts w:eastAsia="Arial" w:cs="Arial"/>
          <w:sz w:val="22"/>
          <w:szCs w:val="22"/>
          <w:lang w:eastAsia="es-CO"/>
        </w:rPr>
        <w:t>Directivo</w:t>
      </w:r>
      <w:r w:rsidR="00745664" w:rsidRPr="00F17804">
        <w:rPr>
          <w:rFonts w:eastAsia="Arial" w:cs="Arial"/>
          <w:sz w:val="22"/>
          <w:szCs w:val="22"/>
          <w:lang w:eastAsia="es-CO"/>
        </w:rPr>
        <w:t xml:space="preserve"> Públicos</w:t>
      </w:r>
      <w:bookmarkEnd w:id="56"/>
    </w:p>
    <w:p w14:paraId="32235171" w14:textId="7CBB0BB3" w:rsidR="00CE45EE" w:rsidRPr="00F17804" w:rsidRDefault="005C7B04" w:rsidP="00745664">
      <w:pPr>
        <w:rPr>
          <w:rFonts w:eastAsia="Arial" w:cs="Arial"/>
          <w:sz w:val="22"/>
          <w:szCs w:val="22"/>
          <w:lang w:eastAsia="es-CO"/>
        </w:rPr>
      </w:pPr>
      <w:r w:rsidRPr="00F17804">
        <w:rPr>
          <w:rFonts w:cs="Arial"/>
          <w:sz w:val="22"/>
          <w:szCs w:val="22"/>
          <w:lang w:eastAsia="es-CO"/>
        </w:rPr>
        <w:t xml:space="preserve">De acuerdo con los lineamientos emanados en el Plan Nacional de Formación y Capacitación 2023-2026 (DAFP), la </w:t>
      </w:r>
      <w:r w:rsidRPr="00F17804">
        <w:rPr>
          <w:rFonts w:eastAsia="Arial" w:cs="Arial"/>
          <w:sz w:val="22"/>
          <w:szCs w:val="22"/>
          <w:lang w:eastAsia="es-CO"/>
        </w:rPr>
        <w:t xml:space="preserve">UAERMV incluirá en el presente </w:t>
      </w:r>
      <w:r w:rsidR="00AC03F6" w:rsidRPr="00F17804">
        <w:rPr>
          <w:rFonts w:eastAsia="Arial" w:cs="Arial"/>
          <w:sz w:val="22"/>
          <w:szCs w:val="22"/>
          <w:lang w:eastAsia="es-CO"/>
        </w:rPr>
        <w:t>Plan actividades</w:t>
      </w:r>
      <w:r w:rsidRPr="00F17804">
        <w:rPr>
          <w:rFonts w:eastAsia="Arial" w:cs="Arial"/>
          <w:sz w:val="22"/>
          <w:szCs w:val="22"/>
          <w:lang w:eastAsia="es-CO"/>
        </w:rPr>
        <w:t xml:space="preserve"> de formación y/o capacitación para el equipo directivo, </w:t>
      </w:r>
      <w:r w:rsidR="00AC03F6" w:rsidRPr="00F17804">
        <w:rPr>
          <w:rFonts w:eastAsia="Arial" w:cs="Arial"/>
          <w:sz w:val="22"/>
          <w:szCs w:val="22"/>
          <w:lang w:eastAsia="es-CO"/>
        </w:rPr>
        <w:t xml:space="preserve">con el fin de promover la profesionalización, el desarrollo de las </w:t>
      </w:r>
      <w:r w:rsidR="00827183" w:rsidRPr="00F17804">
        <w:rPr>
          <w:rFonts w:eastAsia="Arial" w:cs="Arial"/>
          <w:sz w:val="22"/>
          <w:szCs w:val="22"/>
          <w:lang w:eastAsia="es-CO"/>
        </w:rPr>
        <w:t>habilidades y</w:t>
      </w:r>
      <w:r w:rsidR="00AC03F6" w:rsidRPr="00F17804">
        <w:rPr>
          <w:rFonts w:eastAsia="Arial" w:cs="Arial"/>
          <w:sz w:val="22"/>
          <w:szCs w:val="22"/>
          <w:lang w:eastAsia="es-CO"/>
        </w:rPr>
        <w:t xml:space="preserve"> destrezas de los Servidores públicos que </w:t>
      </w:r>
      <w:r w:rsidR="00827183" w:rsidRPr="00F17804">
        <w:rPr>
          <w:rFonts w:eastAsia="Arial" w:cs="Arial"/>
          <w:sz w:val="22"/>
          <w:szCs w:val="22"/>
          <w:lang w:eastAsia="es-CO"/>
        </w:rPr>
        <w:t>ocupan</w:t>
      </w:r>
      <w:r w:rsidR="00AC03F6" w:rsidRPr="00F17804">
        <w:rPr>
          <w:rFonts w:eastAsia="Arial" w:cs="Arial"/>
          <w:sz w:val="22"/>
          <w:szCs w:val="22"/>
          <w:lang w:eastAsia="es-CO"/>
        </w:rPr>
        <w:t xml:space="preserve"> </w:t>
      </w:r>
      <w:r w:rsidR="00CE45EE" w:rsidRPr="00F17804">
        <w:rPr>
          <w:rFonts w:eastAsia="Arial" w:cs="Arial"/>
          <w:sz w:val="22"/>
          <w:szCs w:val="22"/>
          <w:lang w:eastAsia="es-CO"/>
        </w:rPr>
        <w:t>cargos de</w:t>
      </w:r>
      <w:r w:rsidR="00AC03F6" w:rsidRPr="00F17804">
        <w:rPr>
          <w:rFonts w:eastAsia="Arial" w:cs="Arial"/>
          <w:sz w:val="22"/>
          <w:szCs w:val="22"/>
          <w:lang w:eastAsia="es-CO"/>
        </w:rPr>
        <w:t xml:space="preserve"> dirección, con el </w:t>
      </w:r>
      <w:r w:rsidR="00827183" w:rsidRPr="00F17804">
        <w:rPr>
          <w:rFonts w:eastAsia="Arial" w:cs="Arial"/>
          <w:sz w:val="22"/>
          <w:szCs w:val="22"/>
          <w:lang w:eastAsia="es-CO"/>
        </w:rPr>
        <w:t>ánimo</w:t>
      </w:r>
      <w:r w:rsidR="00CE45EE" w:rsidRPr="00F17804">
        <w:rPr>
          <w:rFonts w:eastAsia="Arial" w:cs="Arial"/>
          <w:sz w:val="22"/>
          <w:szCs w:val="22"/>
          <w:lang w:eastAsia="es-CO"/>
        </w:rPr>
        <w:t xml:space="preserve"> de contribuir en su rol de </w:t>
      </w:r>
      <w:r w:rsidR="00CE45EE" w:rsidRPr="00F17804">
        <w:rPr>
          <w:rFonts w:cs="Arial"/>
          <w:sz w:val="22"/>
          <w:szCs w:val="22"/>
        </w:rPr>
        <w:t>gobernanza, liderazgo, gestión y administración de las políticas públicas y que a su vez  faciliten la transición hacia la paz total, la justicia y la equidad social, económica y ambiental.</w:t>
      </w:r>
    </w:p>
    <w:p w14:paraId="353D68CF" w14:textId="295EE5C0" w:rsidR="00E10E3C" w:rsidRPr="00F17804" w:rsidRDefault="00E10E3C" w:rsidP="00745664">
      <w:pPr>
        <w:rPr>
          <w:rFonts w:cs="Arial"/>
          <w:sz w:val="22"/>
          <w:szCs w:val="22"/>
        </w:rPr>
      </w:pPr>
      <w:r w:rsidRPr="00F17804">
        <w:rPr>
          <w:rFonts w:eastAsia="Arial" w:cs="Arial"/>
          <w:sz w:val="22"/>
          <w:szCs w:val="22"/>
          <w:lang w:eastAsia="es-CO"/>
        </w:rPr>
        <w:t xml:space="preserve">Por lo anterior este acápite del presente plan de Formación del Equipo Directivo, se tendrán en cuenta </w:t>
      </w:r>
      <w:r w:rsidRPr="00F17804">
        <w:rPr>
          <w:rFonts w:cs="Arial"/>
          <w:sz w:val="22"/>
          <w:szCs w:val="22"/>
        </w:rPr>
        <w:t>las siguientes líneas de intervención:</w:t>
      </w:r>
    </w:p>
    <w:p w14:paraId="38A0BC49" w14:textId="7D0FE018" w:rsidR="00BA4B0B" w:rsidRPr="00F17804" w:rsidRDefault="00BA4B0B" w:rsidP="00BA4B0B">
      <w:pPr>
        <w:pStyle w:val="Prrafodelista"/>
        <w:numPr>
          <w:ilvl w:val="0"/>
          <w:numId w:val="15"/>
        </w:numPr>
        <w:ind w:left="567"/>
        <w:rPr>
          <w:rFonts w:cs="Arial"/>
          <w:sz w:val="22"/>
          <w:szCs w:val="22"/>
        </w:rPr>
      </w:pPr>
      <w:r w:rsidRPr="00F17804">
        <w:rPr>
          <w:rFonts w:cs="Arial"/>
          <w:b/>
          <w:sz w:val="22"/>
          <w:szCs w:val="22"/>
        </w:rPr>
        <w:t>Línea 1: Habilidades para la Alta Dirección Pública</w:t>
      </w:r>
      <w:r w:rsidRPr="00F17804">
        <w:rPr>
          <w:rFonts w:cs="Arial"/>
          <w:sz w:val="22"/>
          <w:szCs w:val="22"/>
        </w:rPr>
        <w:t>: Esta línea está basada en orientar a fortalecer las capacidades gerenciales de los altos directivos del Estado Colombiano y se disponen como instrumentos que apoyan la consecución de políticas generadoras de la justicia distributiva, económica, ambiental y la eficiencia – eficacia y transparencia del servicio público.</w:t>
      </w:r>
    </w:p>
    <w:p w14:paraId="6514F240" w14:textId="6836BA82" w:rsidR="00BA4B0B" w:rsidRPr="00F17804" w:rsidRDefault="00BA4B0B" w:rsidP="00BA4B0B">
      <w:pPr>
        <w:pStyle w:val="Prrafodelista"/>
        <w:numPr>
          <w:ilvl w:val="0"/>
          <w:numId w:val="15"/>
        </w:numPr>
        <w:ind w:left="567"/>
        <w:rPr>
          <w:rFonts w:cs="Arial"/>
          <w:sz w:val="22"/>
          <w:szCs w:val="22"/>
        </w:rPr>
      </w:pPr>
      <w:r w:rsidRPr="00F17804">
        <w:rPr>
          <w:rFonts w:cs="Arial"/>
          <w:b/>
          <w:sz w:val="22"/>
          <w:szCs w:val="22"/>
        </w:rPr>
        <w:t>Línea 2: Asuntos estratégico para el cambio, el bienestar y la paz social</w:t>
      </w:r>
      <w:r w:rsidR="00BF7327" w:rsidRPr="00F17804">
        <w:rPr>
          <w:rFonts w:cs="Arial"/>
          <w:sz w:val="22"/>
          <w:szCs w:val="22"/>
        </w:rPr>
        <w:t>; busca</w:t>
      </w:r>
      <w:r w:rsidRPr="00F17804">
        <w:rPr>
          <w:rFonts w:cs="Arial"/>
          <w:sz w:val="22"/>
          <w:szCs w:val="22"/>
        </w:rPr>
        <w:t xml:space="preserve"> desarrollar los asuntos, problemáticas y soluciones que emanan del Plan Nacional de Desarrollo y de los Planes de Desarrollo Territorial, en este último caso, teniendo en cuenta los principios de autonomía territorial y de coordinación entre la nación y los territorios.</w:t>
      </w:r>
    </w:p>
    <w:p w14:paraId="6816A955" w14:textId="5F3168A9" w:rsidR="00292714" w:rsidRPr="00F17804" w:rsidRDefault="00292714" w:rsidP="283648A9">
      <w:pPr>
        <w:rPr>
          <w:rFonts w:eastAsia="Arial" w:cs="Arial"/>
          <w:sz w:val="22"/>
          <w:szCs w:val="22"/>
          <w:lang w:eastAsia="es-CO"/>
        </w:rPr>
      </w:pPr>
    </w:p>
    <w:p w14:paraId="486AFFC4" w14:textId="2A5EA29C" w:rsidR="00292714" w:rsidRPr="00F17804" w:rsidRDefault="00292714" w:rsidP="00414099">
      <w:pPr>
        <w:pStyle w:val="Ttulo1"/>
        <w:numPr>
          <w:ilvl w:val="0"/>
          <w:numId w:val="13"/>
        </w:numPr>
        <w:rPr>
          <w:rFonts w:eastAsia="Arial" w:cs="Arial"/>
          <w:sz w:val="22"/>
          <w:szCs w:val="22"/>
          <w:lang w:eastAsia="es-CO"/>
        </w:rPr>
      </w:pPr>
      <w:r w:rsidRPr="00F17804">
        <w:rPr>
          <w:rFonts w:cs="Arial"/>
          <w:sz w:val="22"/>
          <w:szCs w:val="22"/>
          <w:lang w:eastAsia="es-CO"/>
        </w:rPr>
        <w:tab/>
      </w:r>
      <w:bookmarkStart w:id="57" w:name="_Toc189100995"/>
      <w:r w:rsidR="257B8056" w:rsidRPr="00F17804">
        <w:rPr>
          <w:rFonts w:eastAsia="Arial" w:cs="Arial"/>
          <w:sz w:val="22"/>
          <w:szCs w:val="22"/>
          <w:lang w:eastAsia="es-CO"/>
        </w:rPr>
        <w:t>SEGUIMIENTO Y EVALUACIÓN</w:t>
      </w:r>
      <w:bookmarkEnd w:id="57"/>
    </w:p>
    <w:p w14:paraId="56CD5E70" w14:textId="0026F555" w:rsidR="00292714" w:rsidRPr="00F17804" w:rsidRDefault="257B8056" w:rsidP="00414099">
      <w:pPr>
        <w:pStyle w:val="Ttulo2"/>
        <w:numPr>
          <w:ilvl w:val="1"/>
          <w:numId w:val="13"/>
        </w:numPr>
        <w:rPr>
          <w:rFonts w:eastAsia="Arial" w:cs="Arial"/>
          <w:sz w:val="22"/>
          <w:szCs w:val="22"/>
          <w:lang w:eastAsia="es-CO"/>
        </w:rPr>
      </w:pPr>
      <w:r w:rsidRPr="00F17804">
        <w:rPr>
          <w:rFonts w:eastAsia="Arial" w:cs="Arial"/>
          <w:sz w:val="22"/>
          <w:szCs w:val="22"/>
          <w:lang w:eastAsia="es-CO"/>
        </w:rPr>
        <w:t xml:space="preserve"> </w:t>
      </w:r>
      <w:bookmarkStart w:id="58" w:name="_Toc189100996"/>
      <w:r w:rsidRPr="00F17804">
        <w:rPr>
          <w:rFonts w:eastAsia="Arial" w:cs="Arial"/>
          <w:sz w:val="22"/>
          <w:szCs w:val="22"/>
          <w:lang w:eastAsia="es-CO"/>
        </w:rPr>
        <w:t>Indicadores</w:t>
      </w:r>
      <w:bookmarkEnd w:id="58"/>
    </w:p>
    <w:p w14:paraId="43F36F7D" w14:textId="77777777" w:rsidR="007C035D" w:rsidRPr="00F17804" w:rsidRDefault="00075B5D" w:rsidP="007C035D">
      <w:pPr>
        <w:pStyle w:val="Prrafodelista"/>
        <w:numPr>
          <w:ilvl w:val="0"/>
          <w:numId w:val="13"/>
        </w:numPr>
        <w:spacing w:line="276" w:lineRule="auto"/>
        <w:rPr>
          <w:rFonts w:cs="Arial"/>
          <w:sz w:val="22"/>
          <w:szCs w:val="22"/>
        </w:rPr>
      </w:pPr>
      <w:r w:rsidRPr="00F17804">
        <w:rPr>
          <w:rFonts w:cs="Arial"/>
          <w:sz w:val="22"/>
          <w:szCs w:val="22"/>
        </w:rPr>
        <w:t>Este plan cuenta con los siguientes indicadores, la ficha para consulta se puede encontrar en SISGESTIÓN https://intranet.umv.gov.co/sistema-de-gestion/</w:t>
      </w:r>
      <w:r w:rsidR="007C035D" w:rsidRPr="00F17804">
        <w:rPr>
          <w:rFonts w:cs="Arial"/>
          <w:sz w:val="22"/>
          <w:szCs w:val="22"/>
        </w:rPr>
        <w:t xml:space="preserve"> </w:t>
      </w:r>
      <w:r w:rsidRPr="00F17804">
        <w:rPr>
          <w:rFonts w:cs="Arial"/>
          <w:sz w:val="22"/>
          <w:szCs w:val="22"/>
        </w:rPr>
        <w:t>:</w:t>
      </w:r>
    </w:p>
    <w:p w14:paraId="313CB7AF" w14:textId="2EC4E63D" w:rsidR="00292714" w:rsidRPr="00F17804" w:rsidRDefault="00B57E0C" w:rsidP="007C035D">
      <w:pPr>
        <w:pStyle w:val="Prrafodelista"/>
        <w:numPr>
          <w:ilvl w:val="0"/>
          <w:numId w:val="23"/>
        </w:numPr>
        <w:spacing w:line="276" w:lineRule="auto"/>
        <w:rPr>
          <w:rFonts w:cs="Arial"/>
          <w:sz w:val="22"/>
          <w:szCs w:val="22"/>
        </w:rPr>
      </w:pPr>
      <w:r w:rsidRPr="00F17804">
        <w:rPr>
          <w:rFonts w:eastAsia="Arial" w:cs="Arial"/>
          <w:sz w:val="22"/>
          <w:szCs w:val="22"/>
          <w:lang w:eastAsia="es-CO"/>
        </w:rPr>
        <w:t>GTHU-IND-010-V1 Nivel de Satisfacción Plan Formación y Capacitación – PIC</w:t>
      </w:r>
    </w:p>
    <w:p w14:paraId="39B502AB" w14:textId="4C46B53F" w:rsidR="00B57E0C" w:rsidRPr="00F17804" w:rsidRDefault="00B57E0C" w:rsidP="007C035D">
      <w:pPr>
        <w:pStyle w:val="Prrafodelista"/>
        <w:numPr>
          <w:ilvl w:val="0"/>
          <w:numId w:val="23"/>
        </w:numPr>
        <w:rPr>
          <w:rFonts w:eastAsia="Arial" w:cs="Arial"/>
          <w:sz w:val="22"/>
          <w:szCs w:val="22"/>
          <w:lang w:eastAsia="es-CO"/>
        </w:rPr>
      </w:pPr>
      <w:r w:rsidRPr="00F17804">
        <w:rPr>
          <w:rFonts w:eastAsia="Arial" w:cs="Arial"/>
          <w:sz w:val="22"/>
          <w:szCs w:val="22"/>
          <w:lang w:eastAsia="es-CO"/>
        </w:rPr>
        <w:t>GTHU-IND-012 V1 Impacto actividades del Plan Institucional de Capacitación - PIC</w:t>
      </w:r>
    </w:p>
    <w:p w14:paraId="60E139B9" w14:textId="77777777" w:rsidR="00292714" w:rsidRPr="00F17804" w:rsidRDefault="00292714" w:rsidP="283648A9">
      <w:pPr>
        <w:rPr>
          <w:rFonts w:eastAsia="Arial" w:cs="Arial"/>
          <w:sz w:val="22"/>
          <w:szCs w:val="22"/>
          <w:lang w:eastAsia="es-CO"/>
        </w:rPr>
      </w:pPr>
    </w:p>
    <w:p w14:paraId="3B704D4B" w14:textId="5E57CB42" w:rsidR="00292714" w:rsidRPr="00F17804" w:rsidRDefault="257B8056" w:rsidP="59F93096">
      <w:pPr>
        <w:pStyle w:val="Ttulo2"/>
        <w:rPr>
          <w:rFonts w:eastAsia="Arial" w:cs="Arial"/>
          <w:sz w:val="22"/>
          <w:szCs w:val="22"/>
          <w:lang w:eastAsia="es-CO"/>
        </w:rPr>
      </w:pPr>
      <w:r w:rsidRPr="00F17804">
        <w:rPr>
          <w:rFonts w:eastAsia="Arial" w:cs="Arial"/>
          <w:sz w:val="22"/>
          <w:szCs w:val="22"/>
          <w:lang w:eastAsia="es-CO"/>
        </w:rPr>
        <w:t xml:space="preserve">   </w:t>
      </w:r>
      <w:bookmarkStart w:id="59" w:name="_Toc189100997"/>
      <w:r w:rsidRPr="00F17804">
        <w:rPr>
          <w:rFonts w:eastAsia="Arial" w:cs="Arial"/>
          <w:sz w:val="22"/>
          <w:szCs w:val="22"/>
          <w:lang w:eastAsia="es-CO"/>
        </w:rPr>
        <w:t>Adopción del pla</w:t>
      </w:r>
      <w:r w:rsidR="00D77FB1">
        <w:rPr>
          <w:rFonts w:eastAsia="Arial" w:cs="Arial"/>
          <w:sz w:val="22"/>
          <w:szCs w:val="22"/>
          <w:lang w:eastAsia="es-CO"/>
        </w:rPr>
        <w:t>n institucional de capacitación</w:t>
      </w:r>
      <w:r w:rsidR="6E9C03C3" w:rsidRPr="00F17804">
        <w:rPr>
          <w:rFonts w:eastAsia="Arial" w:cs="Arial"/>
          <w:sz w:val="22"/>
          <w:szCs w:val="22"/>
          <w:lang w:eastAsia="es-CO"/>
        </w:rPr>
        <w:t xml:space="preserve"> Vigencia </w:t>
      </w:r>
      <w:r w:rsidRPr="00F17804">
        <w:rPr>
          <w:rFonts w:eastAsia="Arial" w:cs="Arial"/>
          <w:sz w:val="22"/>
          <w:szCs w:val="22"/>
          <w:lang w:eastAsia="es-CO"/>
        </w:rPr>
        <w:t>202</w:t>
      </w:r>
      <w:r w:rsidR="00A56D48" w:rsidRPr="00F17804">
        <w:rPr>
          <w:rFonts w:eastAsia="Arial" w:cs="Arial"/>
          <w:sz w:val="22"/>
          <w:szCs w:val="22"/>
          <w:lang w:eastAsia="es-CO"/>
        </w:rPr>
        <w:t>5</w:t>
      </w:r>
      <w:bookmarkEnd w:id="59"/>
    </w:p>
    <w:p w14:paraId="5E51FCFA" w14:textId="77777777" w:rsidR="00292714" w:rsidRPr="00F17804" w:rsidRDefault="00292714" w:rsidP="283648A9">
      <w:pPr>
        <w:rPr>
          <w:rFonts w:eastAsia="Arial" w:cs="Arial"/>
          <w:sz w:val="22"/>
          <w:szCs w:val="22"/>
          <w:lang w:eastAsia="es-CO"/>
        </w:rPr>
      </w:pPr>
    </w:p>
    <w:p w14:paraId="0A62EEA5" w14:textId="58EA67F1" w:rsidR="00292714" w:rsidRPr="00F17804" w:rsidRDefault="257B8056" w:rsidP="283648A9">
      <w:pPr>
        <w:rPr>
          <w:rFonts w:eastAsia="Arial" w:cs="Arial"/>
          <w:sz w:val="22"/>
          <w:szCs w:val="22"/>
          <w:lang w:eastAsia="es-CO"/>
        </w:rPr>
      </w:pPr>
      <w:r w:rsidRPr="00F17804">
        <w:rPr>
          <w:rFonts w:eastAsia="Arial" w:cs="Arial"/>
          <w:sz w:val="22"/>
          <w:szCs w:val="22"/>
          <w:lang w:eastAsia="es-CO"/>
        </w:rPr>
        <w:t>El plan institucional de Capacitación PIC 202</w:t>
      </w:r>
      <w:r w:rsidR="0035774A" w:rsidRPr="00F17804">
        <w:rPr>
          <w:rFonts w:eastAsia="Arial" w:cs="Arial"/>
          <w:sz w:val="22"/>
          <w:szCs w:val="22"/>
          <w:lang w:eastAsia="es-CO"/>
        </w:rPr>
        <w:t>5</w:t>
      </w:r>
      <w:r w:rsidRPr="00F17804">
        <w:rPr>
          <w:rFonts w:eastAsia="Arial" w:cs="Arial"/>
          <w:sz w:val="22"/>
          <w:szCs w:val="22"/>
          <w:lang w:eastAsia="es-CO"/>
        </w:rPr>
        <w:t xml:space="preserve"> </w:t>
      </w:r>
      <w:r w:rsidR="5C5A7A1B" w:rsidRPr="00F17804">
        <w:rPr>
          <w:rFonts w:eastAsia="Arial" w:cs="Arial"/>
          <w:sz w:val="22"/>
          <w:szCs w:val="22"/>
          <w:lang w:eastAsia="es-CO"/>
        </w:rPr>
        <w:t xml:space="preserve">fue realizado con la participación de la Comisión de Personal de la UAERMV </w:t>
      </w:r>
      <w:r w:rsidRPr="00F17804">
        <w:rPr>
          <w:rFonts w:eastAsia="Arial" w:cs="Arial"/>
          <w:sz w:val="22"/>
          <w:szCs w:val="22"/>
          <w:lang w:eastAsia="es-CO"/>
        </w:rPr>
        <w:t xml:space="preserve">aprobado por el Comité de Gestión y Desempeño </w:t>
      </w:r>
      <w:r w:rsidR="06901105" w:rsidRPr="00F17804">
        <w:rPr>
          <w:rFonts w:eastAsia="Arial" w:cs="Arial"/>
          <w:sz w:val="22"/>
          <w:szCs w:val="22"/>
          <w:lang w:eastAsia="es-CO"/>
        </w:rPr>
        <w:t xml:space="preserve">y </w:t>
      </w:r>
      <w:r w:rsidRPr="00F17804">
        <w:rPr>
          <w:rFonts w:eastAsia="Arial" w:cs="Arial"/>
          <w:sz w:val="22"/>
          <w:szCs w:val="22"/>
          <w:lang w:eastAsia="es-CO"/>
        </w:rPr>
        <w:t xml:space="preserve">adoptado </w:t>
      </w:r>
      <w:r w:rsidR="008165C1" w:rsidRPr="00F17804">
        <w:rPr>
          <w:rFonts w:eastAsia="Arial" w:cs="Arial"/>
          <w:sz w:val="22"/>
          <w:szCs w:val="22"/>
          <w:lang w:eastAsia="es-CO"/>
        </w:rPr>
        <w:t>mediante</w:t>
      </w:r>
      <w:r w:rsidRPr="00F17804">
        <w:rPr>
          <w:rFonts w:eastAsia="Arial" w:cs="Arial"/>
          <w:sz w:val="22"/>
          <w:szCs w:val="22"/>
          <w:lang w:eastAsia="es-CO"/>
        </w:rPr>
        <w:t xml:space="preserve"> acto administrativo resolución expedida por el director de la UAERMV.</w:t>
      </w:r>
    </w:p>
    <w:p w14:paraId="1069F208" w14:textId="4BA6B93A" w:rsidR="00292714" w:rsidRDefault="00292714" w:rsidP="283648A9">
      <w:pPr>
        <w:rPr>
          <w:rFonts w:eastAsia="Arial" w:cs="Arial"/>
          <w:sz w:val="22"/>
          <w:szCs w:val="22"/>
          <w:lang w:eastAsia="es-CO"/>
        </w:rPr>
      </w:pPr>
    </w:p>
    <w:p w14:paraId="561CB92A" w14:textId="26F86AF5" w:rsidR="00C770B6" w:rsidRDefault="00C770B6" w:rsidP="283648A9">
      <w:pPr>
        <w:rPr>
          <w:rFonts w:eastAsia="Arial" w:cs="Arial"/>
          <w:sz w:val="22"/>
          <w:szCs w:val="22"/>
          <w:lang w:eastAsia="es-CO"/>
        </w:rPr>
      </w:pPr>
    </w:p>
    <w:p w14:paraId="232C05A8" w14:textId="77777777" w:rsidR="00C770B6" w:rsidRPr="00F17804" w:rsidRDefault="00C770B6" w:rsidP="283648A9">
      <w:pPr>
        <w:rPr>
          <w:rFonts w:eastAsia="Arial" w:cs="Arial"/>
          <w:sz w:val="22"/>
          <w:szCs w:val="22"/>
          <w:lang w:eastAsia="es-CO"/>
        </w:rPr>
      </w:pPr>
    </w:p>
    <w:p w14:paraId="4B76D853" w14:textId="4A28ECAB" w:rsidR="00292714" w:rsidRPr="00F17804" w:rsidRDefault="257B8056" w:rsidP="59F93096">
      <w:pPr>
        <w:pStyle w:val="Ttulo2"/>
        <w:rPr>
          <w:rFonts w:eastAsia="Arial" w:cs="Arial"/>
          <w:sz w:val="22"/>
          <w:szCs w:val="22"/>
          <w:lang w:eastAsia="es-CO"/>
        </w:rPr>
      </w:pPr>
      <w:r w:rsidRPr="00F17804">
        <w:rPr>
          <w:rFonts w:eastAsia="Arial" w:cs="Arial"/>
          <w:sz w:val="22"/>
          <w:szCs w:val="22"/>
          <w:lang w:eastAsia="es-CO"/>
        </w:rPr>
        <w:lastRenderedPageBreak/>
        <w:t xml:space="preserve"> </w:t>
      </w:r>
      <w:bookmarkStart w:id="60" w:name="_Toc189100998"/>
      <w:r w:rsidRPr="00F17804">
        <w:rPr>
          <w:rFonts w:eastAsia="Arial" w:cs="Arial"/>
          <w:sz w:val="22"/>
          <w:szCs w:val="22"/>
          <w:lang w:eastAsia="es-CO"/>
        </w:rPr>
        <w:t xml:space="preserve">Divulgación plan Institucional de Capacitación </w:t>
      </w:r>
      <w:r w:rsidR="71E0D5E6" w:rsidRPr="00F17804">
        <w:rPr>
          <w:rFonts w:eastAsia="Arial" w:cs="Arial"/>
          <w:sz w:val="22"/>
          <w:szCs w:val="22"/>
          <w:lang w:eastAsia="es-CO"/>
        </w:rPr>
        <w:t xml:space="preserve">Vigencia </w:t>
      </w:r>
      <w:r w:rsidRPr="00F17804">
        <w:rPr>
          <w:rFonts w:eastAsia="Arial" w:cs="Arial"/>
          <w:sz w:val="22"/>
          <w:szCs w:val="22"/>
          <w:lang w:eastAsia="es-CO"/>
        </w:rPr>
        <w:t>20</w:t>
      </w:r>
      <w:r w:rsidR="00A56D48" w:rsidRPr="00F17804">
        <w:rPr>
          <w:rFonts w:eastAsia="Arial" w:cs="Arial"/>
          <w:sz w:val="22"/>
          <w:szCs w:val="22"/>
          <w:lang w:eastAsia="es-CO"/>
        </w:rPr>
        <w:t>25</w:t>
      </w:r>
      <w:r w:rsidRPr="00F17804">
        <w:rPr>
          <w:rFonts w:eastAsia="Arial" w:cs="Arial"/>
          <w:sz w:val="22"/>
          <w:szCs w:val="22"/>
          <w:lang w:eastAsia="es-CO"/>
        </w:rPr>
        <w:t>.</w:t>
      </w:r>
      <w:bookmarkEnd w:id="60"/>
    </w:p>
    <w:p w14:paraId="2955C391" w14:textId="77777777" w:rsidR="00292714" w:rsidRPr="00F17804" w:rsidRDefault="00292714" w:rsidP="283648A9">
      <w:pPr>
        <w:rPr>
          <w:rFonts w:eastAsia="Arial" w:cs="Arial"/>
          <w:sz w:val="22"/>
          <w:szCs w:val="22"/>
          <w:lang w:eastAsia="es-CO"/>
        </w:rPr>
      </w:pPr>
    </w:p>
    <w:p w14:paraId="5A3C5C3A" w14:textId="481281B8" w:rsidR="00292714" w:rsidRPr="00F17804" w:rsidRDefault="257B8056" w:rsidP="283648A9">
      <w:pPr>
        <w:rPr>
          <w:rFonts w:eastAsia="Arial" w:cs="Arial"/>
          <w:sz w:val="22"/>
          <w:szCs w:val="22"/>
          <w:lang w:eastAsia="es-CO"/>
        </w:rPr>
      </w:pPr>
      <w:r w:rsidRPr="00F17804">
        <w:rPr>
          <w:rFonts w:eastAsia="Arial" w:cs="Arial"/>
          <w:sz w:val="22"/>
          <w:szCs w:val="22"/>
          <w:lang w:eastAsia="es-CO"/>
        </w:rPr>
        <w:t>Corresponde a</w:t>
      </w:r>
      <w:r w:rsidR="08405930" w:rsidRPr="00F17804">
        <w:rPr>
          <w:rFonts w:eastAsia="Arial" w:cs="Arial"/>
          <w:sz w:val="22"/>
          <w:szCs w:val="22"/>
          <w:lang w:eastAsia="es-CO"/>
        </w:rPr>
        <w:t xml:space="preserve"> la </w:t>
      </w:r>
      <w:r w:rsidR="00956EBA" w:rsidRPr="00F17804">
        <w:rPr>
          <w:rFonts w:cs="Arial"/>
          <w:sz w:val="22"/>
          <w:szCs w:val="22"/>
        </w:rPr>
        <w:t>Secretaría General – Gerencia Administrativa y financiera, a través del proceso de Talento Humano</w:t>
      </w:r>
      <w:r w:rsidRPr="00F17804">
        <w:rPr>
          <w:rFonts w:eastAsia="Arial" w:cs="Arial"/>
          <w:sz w:val="22"/>
          <w:szCs w:val="22"/>
          <w:lang w:eastAsia="es-CO"/>
        </w:rPr>
        <w:t xml:space="preserve">, en coordinación con el equipo de comunicaciones y a la oficina Asesora de Planeación </w:t>
      </w:r>
      <w:r w:rsidR="5AFED796" w:rsidRPr="00F17804">
        <w:rPr>
          <w:rFonts w:eastAsia="Arial" w:cs="Arial"/>
          <w:sz w:val="22"/>
          <w:szCs w:val="22"/>
          <w:lang w:eastAsia="es-CO"/>
        </w:rPr>
        <w:t>la</w:t>
      </w:r>
      <w:r w:rsidRPr="00F17804">
        <w:rPr>
          <w:rFonts w:eastAsia="Arial" w:cs="Arial"/>
          <w:sz w:val="22"/>
          <w:szCs w:val="22"/>
          <w:lang w:eastAsia="es-CO"/>
        </w:rPr>
        <w:t xml:space="preserve"> divulga</w:t>
      </w:r>
      <w:r w:rsidR="639EA1D3" w:rsidRPr="00F17804">
        <w:rPr>
          <w:rFonts w:eastAsia="Arial" w:cs="Arial"/>
          <w:sz w:val="22"/>
          <w:szCs w:val="22"/>
          <w:lang w:eastAsia="es-CO"/>
        </w:rPr>
        <w:t>ción</w:t>
      </w:r>
      <w:r w:rsidRPr="00F17804">
        <w:rPr>
          <w:rFonts w:eastAsia="Arial" w:cs="Arial"/>
          <w:sz w:val="22"/>
          <w:szCs w:val="22"/>
          <w:lang w:eastAsia="es-CO"/>
        </w:rPr>
        <w:t xml:space="preserve"> a los servidores de la UAERMV, a través de la intranet, con el ánimo de garantizar su conocimiento y participación.</w:t>
      </w:r>
    </w:p>
    <w:p w14:paraId="58AB1302" w14:textId="77777777" w:rsidR="00292714" w:rsidRPr="00F17804" w:rsidRDefault="00292714" w:rsidP="283648A9">
      <w:pPr>
        <w:rPr>
          <w:rFonts w:eastAsia="Arial" w:cs="Arial"/>
          <w:sz w:val="22"/>
          <w:szCs w:val="22"/>
          <w:lang w:eastAsia="es-CO"/>
        </w:rPr>
      </w:pPr>
    </w:p>
    <w:p w14:paraId="360509D2" w14:textId="1998486D" w:rsidR="00292714" w:rsidRPr="00F17804" w:rsidRDefault="257B8056" w:rsidP="00414099">
      <w:pPr>
        <w:pStyle w:val="Ttulo2"/>
        <w:numPr>
          <w:ilvl w:val="1"/>
          <w:numId w:val="13"/>
        </w:numPr>
        <w:rPr>
          <w:rFonts w:eastAsia="Arial" w:cs="Arial"/>
          <w:sz w:val="22"/>
          <w:szCs w:val="22"/>
          <w:lang w:eastAsia="es-CO"/>
        </w:rPr>
      </w:pPr>
      <w:bookmarkStart w:id="61" w:name="_Toc189100999"/>
      <w:r w:rsidRPr="00F17804">
        <w:rPr>
          <w:rFonts w:eastAsia="Arial" w:cs="Arial"/>
          <w:sz w:val="22"/>
          <w:szCs w:val="22"/>
          <w:lang w:eastAsia="es-CO"/>
        </w:rPr>
        <w:t>Ejecución del Plan Institucional de Capacitación</w:t>
      </w:r>
      <w:r w:rsidR="00A56D48" w:rsidRPr="00F17804">
        <w:rPr>
          <w:rFonts w:eastAsia="Arial" w:cs="Arial"/>
          <w:sz w:val="22"/>
          <w:szCs w:val="22"/>
          <w:lang w:eastAsia="es-CO"/>
        </w:rPr>
        <w:t xml:space="preserve"> 2025</w:t>
      </w:r>
      <w:r w:rsidRPr="00F17804">
        <w:rPr>
          <w:rFonts w:eastAsia="Arial" w:cs="Arial"/>
          <w:sz w:val="22"/>
          <w:szCs w:val="22"/>
          <w:lang w:eastAsia="es-CO"/>
        </w:rPr>
        <w:t>.</w:t>
      </w:r>
      <w:bookmarkEnd w:id="61"/>
    </w:p>
    <w:p w14:paraId="7A568BD0" w14:textId="77777777" w:rsidR="00292714" w:rsidRPr="00F17804" w:rsidRDefault="00292714" w:rsidP="283648A9">
      <w:pPr>
        <w:rPr>
          <w:rFonts w:eastAsia="Arial" w:cs="Arial"/>
          <w:sz w:val="22"/>
          <w:szCs w:val="22"/>
          <w:lang w:eastAsia="es-CO"/>
        </w:rPr>
      </w:pPr>
    </w:p>
    <w:p w14:paraId="653E9230" w14:textId="1565DE51" w:rsidR="00292714" w:rsidRPr="00F17804" w:rsidRDefault="257B8056" w:rsidP="283648A9">
      <w:pPr>
        <w:rPr>
          <w:rFonts w:eastAsia="Arial" w:cs="Arial"/>
          <w:sz w:val="22"/>
          <w:szCs w:val="22"/>
          <w:lang w:eastAsia="es-CO"/>
        </w:rPr>
      </w:pPr>
      <w:r w:rsidRPr="00F17804">
        <w:rPr>
          <w:rFonts w:eastAsia="Arial" w:cs="Arial"/>
          <w:sz w:val="22"/>
          <w:szCs w:val="22"/>
          <w:lang w:eastAsia="es-CO"/>
        </w:rPr>
        <w:t>La ejecución del Plan de Capacitación 202</w:t>
      </w:r>
      <w:r w:rsidR="0035774A" w:rsidRPr="00F17804">
        <w:rPr>
          <w:rFonts w:eastAsia="Arial" w:cs="Arial"/>
          <w:sz w:val="22"/>
          <w:szCs w:val="22"/>
          <w:lang w:eastAsia="es-CO"/>
        </w:rPr>
        <w:t>5</w:t>
      </w:r>
      <w:r w:rsidRPr="00F17804">
        <w:rPr>
          <w:rFonts w:eastAsia="Arial" w:cs="Arial"/>
          <w:sz w:val="22"/>
          <w:szCs w:val="22"/>
          <w:lang w:eastAsia="es-CO"/>
        </w:rPr>
        <w:t>, empezará a partir del mes de febrero, una vez quede aprobado y adoptado.</w:t>
      </w:r>
    </w:p>
    <w:p w14:paraId="2C7B1D5F" w14:textId="77777777" w:rsidR="00292714" w:rsidRPr="00F17804" w:rsidRDefault="00292714" w:rsidP="283648A9">
      <w:pPr>
        <w:rPr>
          <w:rFonts w:eastAsia="Arial" w:cs="Arial"/>
          <w:sz w:val="22"/>
          <w:szCs w:val="22"/>
          <w:lang w:eastAsia="es-CO"/>
        </w:rPr>
      </w:pPr>
    </w:p>
    <w:p w14:paraId="0A228880" w14:textId="5C9F9C73" w:rsidR="00292714" w:rsidRPr="00C770B6" w:rsidRDefault="004872F7" w:rsidP="00414099">
      <w:pPr>
        <w:pStyle w:val="Ttulo1"/>
        <w:numPr>
          <w:ilvl w:val="0"/>
          <w:numId w:val="13"/>
        </w:numPr>
        <w:rPr>
          <w:rFonts w:eastAsia="Arial" w:cs="Arial"/>
          <w:sz w:val="22"/>
          <w:szCs w:val="22"/>
          <w:lang w:eastAsia="es-CO"/>
        </w:rPr>
      </w:pPr>
      <w:bookmarkStart w:id="62" w:name="_Toc189101000"/>
      <w:r w:rsidRPr="00C770B6">
        <w:rPr>
          <w:rFonts w:eastAsia="Arial" w:cs="Arial"/>
          <w:sz w:val="22"/>
          <w:szCs w:val="22"/>
          <w:lang w:eastAsia="es-CO"/>
        </w:rPr>
        <w:t>PRESUPUESTO</w:t>
      </w:r>
      <w:bookmarkEnd w:id="62"/>
    </w:p>
    <w:p w14:paraId="13C5DCDD" w14:textId="7D86026F" w:rsidR="00292714" w:rsidRPr="00F17804" w:rsidRDefault="00292714" w:rsidP="00EB165A">
      <w:pPr>
        <w:pStyle w:val="Ttulo1"/>
        <w:numPr>
          <w:ilvl w:val="0"/>
          <w:numId w:val="0"/>
        </w:numPr>
        <w:ind w:left="708" w:hanging="708"/>
        <w:jc w:val="both"/>
        <w:rPr>
          <w:rFonts w:eastAsia="Arial" w:cs="Arial"/>
          <w:sz w:val="22"/>
          <w:szCs w:val="22"/>
          <w:lang w:eastAsia="es-CO"/>
        </w:rPr>
      </w:pPr>
    </w:p>
    <w:p w14:paraId="244A6B21" w14:textId="2ED2BFE5" w:rsidR="00292714" w:rsidRPr="00F17804" w:rsidRDefault="257B8056" w:rsidP="283648A9">
      <w:pPr>
        <w:rPr>
          <w:rFonts w:eastAsia="Arial" w:cs="Arial"/>
          <w:sz w:val="22"/>
          <w:szCs w:val="22"/>
          <w:lang w:eastAsia="es-CO"/>
        </w:rPr>
      </w:pPr>
      <w:r w:rsidRPr="00F17804">
        <w:rPr>
          <w:rFonts w:eastAsia="Arial" w:cs="Arial"/>
          <w:sz w:val="22"/>
          <w:szCs w:val="22"/>
          <w:lang w:eastAsia="es-CO"/>
        </w:rPr>
        <w:t>El presupuesto definido para desarrollar el Plan Institucional de Capacitación de la presente vigencia es de</w:t>
      </w:r>
      <w:r w:rsidR="05D98084" w:rsidRPr="00F17804">
        <w:rPr>
          <w:rFonts w:eastAsia="Arial" w:cs="Arial"/>
          <w:sz w:val="22"/>
          <w:szCs w:val="22"/>
          <w:lang w:eastAsia="es-CO"/>
        </w:rPr>
        <w:t xml:space="preserve"> </w:t>
      </w:r>
      <w:r w:rsidR="00A51008" w:rsidRPr="00F17804">
        <w:rPr>
          <w:rFonts w:eastAsia="Arial" w:cs="Arial"/>
          <w:b/>
          <w:bCs/>
          <w:sz w:val="22"/>
          <w:szCs w:val="22"/>
          <w:lang w:eastAsia="es-CO"/>
        </w:rPr>
        <w:t>DOSCIENTO</w:t>
      </w:r>
      <w:r w:rsidR="00D77FB1">
        <w:rPr>
          <w:rFonts w:eastAsia="Arial" w:cs="Arial"/>
          <w:b/>
          <w:bCs/>
          <w:sz w:val="22"/>
          <w:szCs w:val="22"/>
          <w:lang w:eastAsia="es-CO"/>
        </w:rPr>
        <w:t>S</w:t>
      </w:r>
      <w:r w:rsidR="00A51008" w:rsidRPr="00F17804">
        <w:rPr>
          <w:rFonts w:eastAsia="Arial" w:cs="Arial"/>
          <w:b/>
          <w:bCs/>
          <w:sz w:val="22"/>
          <w:szCs w:val="22"/>
          <w:lang w:eastAsia="es-CO"/>
        </w:rPr>
        <w:t xml:space="preserve"> OCHENTA MILLONES DE PESOS </w:t>
      </w:r>
      <w:r w:rsidR="05D98084" w:rsidRPr="00F17804">
        <w:rPr>
          <w:rFonts w:eastAsia="Arial" w:cs="Arial"/>
          <w:b/>
          <w:bCs/>
          <w:sz w:val="22"/>
          <w:szCs w:val="22"/>
          <w:lang w:eastAsia="es-CO"/>
        </w:rPr>
        <w:t>M/CTE</w:t>
      </w:r>
      <w:r w:rsidR="29CEAFCE" w:rsidRPr="00F17804">
        <w:rPr>
          <w:rFonts w:eastAsia="Arial" w:cs="Arial"/>
          <w:b/>
          <w:bCs/>
          <w:sz w:val="22"/>
          <w:szCs w:val="22"/>
          <w:lang w:eastAsia="es-CO"/>
        </w:rPr>
        <w:t xml:space="preserve"> </w:t>
      </w:r>
      <w:r w:rsidR="527E6BCD" w:rsidRPr="00F17804">
        <w:rPr>
          <w:rFonts w:eastAsia="Arial" w:cs="Arial"/>
          <w:b/>
          <w:bCs/>
          <w:sz w:val="22"/>
          <w:szCs w:val="22"/>
          <w:lang w:eastAsia="es-CO"/>
        </w:rPr>
        <w:t>(</w:t>
      </w:r>
      <w:r w:rsidR="29CEAFCE" w:rsidRPr="00F17804">
        <w:rPr>
          <w:rFonts w:eastAsia="Arial" w:cs="Arial"/>
          <w:b/>
          <w:bCs/>
          <w:sz w:val="22"/>
          <w:szCs w:val="22"/>
          <w:lang w:eastAsia="es-CO"/>
        </w:rPr>
        <w:t>$</w:t>
      </w:r>
      <w:r w:rsidR="00A51008" w:rsidRPr="00F17804">
        <w:rPr>
          <w:rFonts w:eastAsia="Arial" w:cs="Arial"/>
          <w:b/>
          <w:bCs/>
          <w:sz w:val="22"/>
          <w:szCs w:val="22"/>
          <w:lang w:eastAsia="es-CO"/>
        </w:rPr>
        <w:t>280.000.000</w:t>
      </w:r>
      <w:r w:rsidR="1515ED7E" w:rsidRPr="00F17804">
        <w:rPr>
          <w:rFonts w:eastAsia="Arial" w:cs="Arial"/>
          <w:b/>
          <w:bCs/>
          <w:sz w:val="22"/>
          <w:szCs w:val="22"/>
          <w:lang w:eastAsia="es-CO"/>
        </w:rPr>
        <w:t xml:space="preserve">). </w:t>
      </w:r>
      <w:r w:rsidR="257640E0" w:rsidRPr="00F17804">
        <w:rPr>
          <w:rFonts w:eastAsia="Arial" w:cs="Arial"/>
          <w:b/>
          <w:bCs/>
          <w:sz w:val="22"/>
          <w:szCs w:val="22"/>
          <w:lang w:eastAsia="es-CO"/>
        </w:rPr>
        <w:t xml:space="preserve"> </w:t>
      </w:r>
      <w:r w:rsidRPr="00F17804">
        <w:rPr>
          <w:rFonts w:eastAsia="Arial" w:cs="Arial"/>
          <w:sz w:val="22"/>
          <w:szCs w:val="22"/>
          <w:lang w:eastAsia="es-CO"/>
        </w:rPr>
        <w:t>De igual forma, se establece que la UAERMV también se apoyará en las capacitaciones virtuales y gratuitas a través de las diferentes Entidades del Distrito, el portafolio del DASCD, la estrategia Soy 10Distrital, el Servicio Nacional de Aprendizaje SENA, la ESAP</w:t>
      </w:r>
      <w:r w:rsidR="00D77FB1">
        <w:rPr>
          <w:rFonts w:eastAsia="Arial" w:cs="Arial"/>
          <w:sz w:val="22"/>
          <w:szCs w:val="22"/>
          <w:lang w:eastAsia="es-CO"/>
        </w:rPr>
        <w:t>, Programa Propulsor de Compensar,</w:t>
      </w:r>
      <w:r w:rsidRPr="00F17804">
        <w:rPr>
          <w:rFonts w:eastAsia="Arial" w:cs="Arial"/>
          <w:sz w:val="22"/>
          <w:szCs w:val="22"/>
          <w:lang w:eastAsia="es-CO"/>
        </w:rPr>
        <w:t xml:space="preserve"> y demás entidades del orden nacional, para dar cumplimiento a lo planteado en el plan y de esta forma propender por la maximización de los recursos otorgados.</w:t>
      </w:r>
    </w:p>
    <w:p w14:paraId="66EDD5DB" w14:textId="77777777" w:rsidR="00D15648" w:rsidRPr="00F17804" w:rsidRDefault="00D15648" w:rsidP="283648A9">
      <w:pPr>
        <w:rPr>
          <w:rFonts w:eastAsia="Arial" w:cs="Arial"/>
          <w:sz w:val="22"/>
          <w:szCs w:val="22"/>
          <w:lang w:eastAsia="es-CO"/>
        </w:rPr>
      </w:pPr>
    </w:p>
    <w:p w14:paraId="55A2A460" w14:textId="6085325F" w:rsidR="00F6581B" w:rsidRPr="00F17804" w:rsidRDefault="004872F7" w:rsidP="00414099">
      <w:pPr>
        <w:pStyle w:val="Ttulo1"/>
        <w:numPr>
          <w:ilvl w:val="0"/>
          <w:numId w:val="13"/>
        </w:numPr>
        <w:rPr>
          <w:rFonts w:eastAsia="Arial" w:cs="Arial"/>
          <w:sz w:val="22"/>
          <w:szCs w:val="22"/>
          <w:lang w:eastAsia="es-CO"/>
        </w:rPr>
      </w:pPr>
      <w:bookmarkStart w:id="63" w:name="_Toc189101001"/>
      <w:r w:rsidRPr="00F17804">
        <w:rPr>
          <w:rFonts w:eastAsia="Arial" w:cs="Arial"/>
          <w:sz w:val="22"/>
          <w:szCs w:val="22"/>
          <w:lang w:eastAsia="es-CO"/>
        </w:rPr>
        <w:lastRenderedPageBreak/>
        <w:t>CRONOGRAMA</w:t>
      </w:r>
      <w:bookmarkEnd w:id="63"/>
    </w:p>
    <w:p w14:paraId="52CA4B06" w14:textId="73C2E2C2" w:rsidR="001F5D14" w:rsidRPr="00D77FB1" w:rsidRDefault="001F5D14" w:rsidP="001F5D14">
      <w:pPr>
        <w:pStyle w:val="Descripcin"/>
        <w:keepNext/>
        <w:rPr>
          <w:rFonts w:cs="Arial"/>
          <w:sz w:val="16"/>
          <w:szCs w:val="16"/>
        </w:rPr>
      </w:pPr>
      <w:bookmarkStart w:id="64" w:name="_Toc189101016"/>
      <w:r w:rsidRPr="00D77FB1">
        <w:rPr>
          <w:rFonts w:cs="Arial"/>
          <w:sz w:val="16"/>
          <w:szCs w:val="16"/>
        </w:rPr>
        <w:t xml:space="preserve">Tabla </w:t>
      </w:r>
      <w:r w:rsidR="00E445AF" w:rsidRPr="00D77FB1">
        <w:rPr>
          <w:rFonts w:cs="Arial"/>
          <w:sz w:val="16"/>
          <w:szCs w:val="16"/>
        </w:rPr>
        <w:fldChar w:fldCharType="begin"/>
      </w:r>
      <w:r w:rsidR="00E445AF" w:rsidRPr="00D77FB1">
        <w:rPr>
          <w:rFonts w:cs="Arial"/>
          <w:sz w:val="16"/>
          <w:szCs w:val="16"/>
        </w:rPr>
        <w:instrText xml:space="preserve"> SEQ Tabla \* ARABIC </w:instrText>
      </w:r>
      <w:r w:rsidR="00E445AF" w:rsidRPr="00D77FB1">
        <w:rPr>
          <w:rFonts w:cs="Arial"/>
          <w:sz w:val="16"/>
          <w:szCs w:val="16"/>
        </w:rPr>
        <w:fldChar w:fldCharType="separate"/>
      </w:r>
      <w:r w:rsidRPr="00D77FB1">
        <w:rPr>
          <w:rFonts w:cs="Arial"/>
          <w:noProof/>
          <w:sz w:val="16"/>
          <w:szCs w:val="16"/>
        </w:rPr>
        <w:t>2</w:t>
      </w:r>
      <w:r w:rsidR="00E445AF" w:rsidRPr="00D77FB1">
        <w:rPr>
          <w:rFonts w:cs="Arial"/>
          <w:noProof/>
          <w:sz w:val="16"/>
          <w:szCs w:val="16"/>
        </w:rPr>
        <w:fldChar w:fldCharType="end"/>
      </w:r>
      <w:r w:rsidRPr="00D77FB1">
        <w:rPr>
          <w:rFonts w:cs="Arial"/>
          <w:sz w:val="16"/>
          <w:szCs w:val="16"/>
        </w:rPr>
        <w:t xml:space="preserve"> - Cronograma </w:t>
      </w:r>
      <w:r w:rsidR="001D435E" w:rsidRPr="00D77FB1">
        <w:rPr>
          <w:rFonts w:cs="Arial"/>
          <w:sz w:val="16"/>
          <w:szCs w:val="16"/>
        </w:rPr>
        <w:t xml:space="preserve">actividades vigencia </w:t>
      </w:r>
      <w:r w:rsidRPr="00D77FB1">
        <w:rPr>
          <w:rFonts w:cs="Arial"/>
          <w:sz w:val="16"/>
          <w:szCs w:val="16"/>
        </w:rPr>
        <w:t>202</w:t>
      </w:r>
      <w:r w:rsidR="00A56D48" w:rsidRPr="00D77FB1">
        <w:rPr>
          <w:rFonts w:cs="Arial"/>
          <w:sz w:val="16"/>
          <w:szCs w:val="16"/>
        </w:rPr>
        <w:t>5</w:t>
      </w:r>
      <w:bookmarkEnd w:id="64"/>
    </w:p>
    <w:p w14:paraId="2A0E00E5" w14:textId="5F77A4A3" w:rsidR="00A51008" w:rsidRPr="00F17804" w:rsidRDefault="00A51008" w:rsidP="00A51008">
      <w:pPr>
        <w:rPr>
          <w:rFonts w:cs="Arial"/>
          <w:sz w:val="22"/>
          <w:szCs w:val="22"/>
        </w:rPr>
      </w:pPr>
      <w:r w:rsidRPr="00F17804">
        <w:rPr>
          <w:rFonts w:cs="Arial"/>
          <w:noProof/>
          <w:sz w:val="22"/>
          <w:szCs w:val="22"/>
          <w:lang w:eastAsia="es-CO"/>
        </w:rPr>
        <w:drawing>
          <wp:inline distT="0" distB="0" distL="0" distR="0" wp14:anchorId="30B72EB1" wp14:editId="02EC2960">
            <wp:extent cx="6819900" cy="35849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23776" cy="3586955"/>
                    </a:xfrm>
                    <a:prstGeom prst="rect">
                      <a:avLst/>
                    </a:prstGeom>
                    <a:noFill/>
                  </pic:spPr>
                </pic:pic>
              </a:graphicData>
            </a:graphic>
          </wp:inline>
        </w:drawing>
      </w:r>
    </w:p>
    <w:p w14:paraId="3E81D39E" w14:textId="5F21782A" w:rsidR="005D6599" w:rsidRDefault="001F5D14" w:rsidP="001F5D14">
      <w:pPr>
        <w:pStyle w:val="Descripcin"/>
        <w:rPr>
          <w:rFonts w:cs="Arial"/>
          <w:sz w:val="16"/>
          <w:szCs w:val="16"/>
        </w:rPr>
      </w:pPr>
      <w:r w:rsidRPr="00D77FB1">
        <w:rPr>
          <w:rFonts w:cs="Arial"/>
          <w:sz w:val="16"/>
          <w:szCs w:val="16"/>
        </w:rPr>
        <w:t xml:space="preserve">Fuente: </w:t>
      </w:r>
      <w:r w:rsidR="00E445AF" w:rsidRPr="00D77FB1">
        <w:rPr>
          <w:rFonts w:cs="Arial"/>
          <w:sz w:val="16"/>
          <w:szCs w:val="16"/>
        </w:rPr>
        <w:fldChar w:fldCharType="begin"/>
      </w:r>
      <w:r w:rsidR="00E445AF" w:rsidRPr="00D77FB1">
        <w:rPr>
          <w:rFonts w:cs="Arial"/>
          <w:sz w:val="16"/>
          <w:szCs w:val="16"/>
        </w:rPr>
        <w:instrText xml:space="preserve"> SEQ Fuente: \* ARABIC </w:instrText>
      </w:r>
      <w:r w:rsidR="00E445AF" w:rsidRPr="00D77FB1">
        <w:rPr>
          <w:rFonts w:cs="Arial"/>
          <w:sz w:val="16"/>
          <w:szCs w:val="16"/>
        </w:rPr>
        <w:fldChar w:fldCharType="separate"/>
      </w:r>
      <w:r w:rsidRPr="00D77FB1">
        <w:rPr>
          <w:rFonts w:cs="Arial"/>
          <w:noProof/>
          <w:sz w:val="16"/>
          <w:szCs w:val="16"/>
        </w:rPr>
        <w:t>17</w:t>
      </w:r>
      <w:r w:rsidR="00E445AF" w:rsidRPr="00D77FB1">
        <w:rPr>
          <w:rFonts w:cs="Arial"/>
          <w:noProof/>
          <w:sz w:val="16"/>
          <w:szCs w:val="16"/>
        </w:rPr>
        <w:fldChar w:fldCharType="end"/>
      </w:r>
      <w:r w:rsidRPr="00D77FB1">
        <w:rPr>
          <w:rFonts w:cs="Arial"/>
          <w:sz w:val="16"/>
          <w:szCs w:val="16"/>
        </w:rPr>
        <w:t xml:space="preserve"> -Elabor</w:t>
      </w:r>
      <w:r w:rsidR="00EB165A" w:rsidRPr="00D77FB1">
        <w:rPr>
          <w:rFonts w:cs="Arial"/>
          <w:sz w:val="16"/>
          <w:szCs w:val="16"/>
        </w:rPr>
        <w:t>ación propia Cronograma PIC 2025</w:t>
      </w:r>
    </w:p>
    <w:p w14:paraId="220BD081" w14:textId="77777777" w:rsidR="00D77FB1" w:rsidRPr="00D77FB1" w:rsidRDefault="00D77FB1" w:rsidP="00D77FB1"/>
    <w:tbl>
      <w:tblPr>
        <w:tblW w:w="10201" w:type="dxa"/>
        <w:tblLayout w:type="fixed"/>
        <w:tblCellMar>
          <w:left w:w="70" w:type="dxa"/>
          <w:right w:w="70" w:type="dxa"/>
        </w:tblCellMar>
        <w:tblLook w:val="04A0" w:firstRow="1" w:lastRow="0" w:firstColumn="1" w:lastColumn="0" w:noHBand="0" w:noVBand="1"/>
      </w:tblPr>
      <w:tblGrid>
        <w:gridCol w:w="387"/>
        <w:gridCol w:w="3010"/>
        <w:gridCol w:w="1843"/>
        <w:gridCol w:w="2693"/>
        <w:gridCol w:w="2268"/>
      </w:tblGrid>
      <w:tr w:rsidR="005D6599" w:rsidRPr="00F17804" w14:paraId="3004383C" w14:textId="77777777" w:rsidTr="00D77FB1">
        <w:trPr>
          <w:trHeight w:val="315"/>
          <w:tblHeader/>
        </w:trPr>
        <w:tc>
          <w:tcPr>
            <w:tcW w:w="1020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049F337" w14:textId="20CC1F81" w:rsidR="005D6599" w:rsidRPr="00F17804" w:rsidRDefault="00EB165A" w:rsidP="005D6599">
            <w:pPr>
              <w:spacing w:after="0"/>
              <w:jc w:val="center"/>
              <w:rPr>
                <w:rFonts w:eastAsia="Times New Roman" w:cs="Arial"/>
                <w:b/>
                <w:bCs/>
                <w:color w:val="000000"/>
                <w:sz w:val="22"/>
                <w:szCs w:val="22"/>
                <w:lang w:eastAsia="es-CO"/>
              </w:rPr>
            </w:pPr>
            <w:r w:rsidRPr="00F17804">
              <w:rPr>
                <w:rFonts w:eastAsia="Times New Roman" w:cs="Arial"/>
                <w:b/>
                <w:bCs/>
                <w:color w:val="000000"/>
                <w:sz w:val="22"/>
                <w:szCs w:val="22"/>
                <w:lang w:eastAsia="es-CO"/>
              </w:rPr>
              <w:t>ACTIVIDADES DE FORMACIÓN 2025</w:t>
            </w:r>
            <w:r w:rsidR="005D6599" w:rsidRPr="00F17804">
              <w:rPr>
                <w:rFonts w:eastAsia="Times New Roman" w:cs="Arial"/>
                <w:b/>
                <w:bCs/>
                <w:color w:val="000000"/>
                <w:sz w:val="22"/>
                <w:szCs w:val="22"/>
                <w:lang w:eastAsia="es-CO"/>
              </w:rPr>
              <w:t>- EQUIPO DIRECTIVO</w:t>
            </w:r>
          </w:p>
        </w:tc>
      </w:tr>
      <w:tr w:rsidR="005D6599" w:rsidRPr="00F17804" w14:paraId="6247E20E" w14:textId="77777777" w:rsidTr="00D77FB1">
        <w:trPr>
          <w:trHeight w:val="900"/>
          <w:tblHeader/>
        </w:trPr>
        <w:tc>
          <w:tcPr>
            <w:tcW w:w="387" w:type="dxa"/>
            <w:tcBorders>
              <w:top w:val="nil"/>
              <w:left w:val="single" w:sz="4" w:space="0" w:color="auto"/>
              <w:bottom w:val="single" w:sz="4" w:space="0" w:color="auto"/>
              <w:right w:val="single" w:sz="4" w:space="0" w:color="auto"/>
            </w:tcBorders>
            <w:shd w:val="clear" w:color="000000" w:fill="D9D9D9"/>
            <w:vAlign w:val="center"/>
            <w:hideMark/>
          </w:tcPr>
          <w:p w14:paraId="2CEE1291" w14:textId="77777777" w:rsidR="005D6599" w:rsidRPr="00F17804" w:rsidRDefault="005D6599" w:rsidP="005D6599">
            <w:pPr>
              <w:spacing w:after="0"/>
              <w:jc w:val="center"/>
              <w:rPr>
                <w:rFonts w:eastAsia="Times New Roman" w:cs="Arial"/>
                <w:b/>
                <w:bCs/>
                <w:color w:val="000000"/>
                <w:sz w:val="22"/>
                <w:szCs w:val="22"/>
                <w:lang w:eastAsia="es-CO"/>
              </w:rPr>
            </w:pPr>
            <w:r w:rsidRPr="00F17804">
              <w:rPr>
                <w:rFonts w:eastAsia="Times New Roman" w:cs="Arial"/>
                <w:b/>
                <w:bCs/>
                <w:color w:val="000000"/>
                <w:sz w:val="22"/>
                <w:szCs w:val="22"/>
                <w:lang w:eastAsia="es-CO"/>
              </w:rPr>
              <w:t>N°</w:t>
            </w:r>
          </w:p>
        </w:tc>
        <w:tc>
          <w:tcPr>
            <w:tcW w:w="3010" w:type="dxa"/>
            <w:tcBorders>
              <w:top w:val="nil"/>
              <w:left w:val="nil"/>
              <w:bottom w:val="single" w:sz="4" w:space="0" w:color="auto"/>
              <w:right w:val="single" w:sz="4" w:space="0" w:color="auto"/>
            </w:tcBorders>
            <w:shd w:val="clear" w:color="000000" w:fill="D9D9D9"/>
            <w:vAlign w:val="center"/>
            <w:hideMark/>
          </w:tcPr>
          <w:p w14:paraId="444B1274" w14:textId="77777777" w:rsidR="005D6599" w:rsidRPr="00F17804" w:rsidRDefault="005D6599" w:rsidP="005D6599">
            <w:pPr>
              <w:spacing w:after="0"/>
              <w:jc w:val="center"/>
              <w:rPr>
                <w:rFonts w:eastAsia="Times New Roman" w:cs="Arial"/>
                <w:b/>
                <w:bCs/>
                <w:color w:val="000000"/>
                <w:sz w:val="22"/>
                <w:szCs w:val="22"/>
                <w:lang w:eastAsia="es-CO"/>
              </w:rPr>
            </w:pPr>
            <w:r w:rsidRPr="00F17804">
              <w:rPr>
                <w:rFonts w:eastAsia="Times New Roman" w:cs="Arial"/>
                <w:b/>
                <w:bCs/>
                <w:color w:val="000000"/>
                <w:sz w:val="22"/>
                <w:szCs w:val="22"/>
                <w:lang w:eastAsia="es-CO"/>
              </w:rPr>
              <w:t>NOMBRE ACTIVIDAD</w:t>
            </w:r>
          </w:p>
        </w:tc>
        <w:tc>
          <w:tcPr>
            <w:tcW w:w="1843" w:type="dxa"/>
            <w:tcBorders>
              <w:top w:val="nil"/>
              <w:left w:val="nil"/>
              <w:bottom w:val="single" w:sz="4" w:space="0" w:color="auto"/>
              <w:right w:val="single" w:sz="4" w:space="0" w:color="auto"/>
            </w:tcBorders>
            <w:shd w:val="clear" w:color="000000" w:fill="D9D9D9"/>
            <w:vAlign w:val="center"/>
            <w:hideMark/>
          </w:tcPr>
          <w:p w14:paraId="0F0FB473" w14:textId="2ECBC01A" w:rsidR="005D6599" w:rsidRPr="00F17804" w:rsidRDefault="005D6599" w:rsidP="005D6599">
            <w:pPr>
              <w:spacing w:after="0"/>
              <w:jc w:val="center"/>
              <w:rPr>
                <w:rFonts w:eastAsia="Times New Roman" w:cs="Arial"/>
                <w:b/>
                <w:bCs/>
                <w:color w:val="000000"/>
                <w:sz w:val="22"/>
                <w:szCs w:val="22"/>
                <w:lang w:eastAsia="es-CO"/>
              </w:rPr>
            </w:pPr>
            <w:r w:rsidRPr="00F17804">
              <w:rPr>
                <w:rFonts w:eastAsia="Times New Roman" w:cs="Arial"/>
                <w:b/>
                <w:bCs/>
                <w:color w:val="000000"/>
                <w:sz w:val="22"/>
                <w:szCs w:val="22"/>
                <w:lang w:eastAsia="es-CO"/>
              </w:rPr>
              <w:t xml:space="preserve">COMPONENTE- </w:t>
            </w:r>
          </w:p>
        </w:tc>
        <w:tc>
          <w:tcPr>
            <w:tcW w:w="2693" w:type="dxa"/>
            <w:tcBorders>
              <w:top w:val="nil"/>
              <w:left w:val="nil"/>
              <w:bottom w:val="single" w:sz="4" w:space="0" w:color="auto"/>
              <w:right w:val="single" w:sz="4" w:space="0" w:color="auto"/>
            </w:tcBorders>
            <w:shd w:val="clear" w:color="000000" w:fill="D9D9D9"/>
            <w:vAlign w:val="center"/>
            <w:hideMark/>
          </w:tcPr>
          <w:p w14:paraId="688A5E1E" w14:textId="77777777" w:rsidR="005D6599" w:rsidRPr="00F17804" w:rsidRDefault="005D6599" w:rsidP="005D6599">
            <w:pPr>
              <w:spacing w:after="0"/>
              <w:jc w:val="center"/>
              <w:rPr>
                <w:rFonts w:eastAsia="Times New Roman" w:cs="Arial"/>
                <w:b/>
                <w:bCs/>
                <w:color w:val="000000"/>
                <w:sz w:val="22"/>
                <w:szCs w:val="22"/>
                <w:lang w:eastAsia="es-CO"/>
              </w:rPr>
            </w:pPr>
            <w:r w:rsidRPr="00F17804">
              <w:rPr>
                <w:rFonts w:eastAsia="Times New Roman" w:cs="Arial"/>
                <w:b/>
                <w:bCs/>
                <w:color w:val="000000"/>
                <w:sz w:val="22"/>
                <w:szCs w:val="22"/>
                <w:lang w:eastAsia="es-CO"/>
              </w:rPr>
              <w:t>EJE A INTERVENIR DAFP</w:t>
            </w:r>
          </w:p>
        </w:tc>
        <w:tc>
          <w:tcPr>
            <w:tcW w:w="2268" w:type="dxa"/>
            <w:tcBorders>
              <w:top w:val="nil"/>
              <w:left w:val="nil"/>
              <w:bottom w:val="single" w:sz="4" w:space="0" w:color="auto"/>
              <w:right w:val="single" w:sz="4" w:space="0" w:color="auto"/>
            </w:tcBorders>
            <w:shd w:val="clear" w:color="000000" w:fill="D9D9D9"/>
            <w:vAlign w:val="center"/>
            <w:hideMark/>
          </w:tcPr>
          <w:p w14:paraId="1F498389" w14:textId="2136F882" w:rsidR="005D6599" w:rsidRPr="00F17804" w:rsidRDefault="005D6599" w:rsidP="005D6599">
            <w:pPr>
              <w:spacing w:after="0"/>
              <w:jc w:val="center"/>
              <w:rPr>
                <w:rFonts w:eastAsia="Times New Roman" w:cs="Arial"/>
                <w:b/>
                <w:bCs/>
                <w:color w:val="000000"/>
                <w:sz w:val="22"/>
                <w:szCs w:val="22"/>
                <w:lang w:eastAsia="es-CO"/>
              </w:rPr>
            </w:pPr>
            <w:r w:rsidRPr="00F17804">
              <w:rPr>
                <w:rFonts w:eastAsia="Times New Roman" w:cs="Arial"/>
                <w:b/>
                <w:bCs/>
                <w:color w:val="000000"/>
                <w:sz w:val="22"/>
                <w:szCs w:val="22"/>
                <w:lang w:eastAsia="es-CO"/>
              </w:rPr>
              <w:t xml:space="preserve">FECHA </w:t>
            </w:r>
            <w:r w:rsidR="000F338B" w:rsidRPr="00F17804">
              <w:rPr>
                <w:rFonts w:eastAsia="Times New Roman" w:cs="Arial"/>
                <w:b/>
                <w:bCs/>
                <w:color w:val="000000"/>
                <w:sz w:val="22"/>
                <w:szCs w:val="22"/>
                <w:lang w:eastAsia="es-CO"/>
              </w:rPr>
              <w:t>PROBABLE</w:t>
            </w:r>
            <w:r w:rsidRPr="00F17804">
              <w:rPr>
                <w:rFonts w:eastAsia="Times New Roman" w:cs="Arial"/>
                <w:b/>
                <w:bCs/>
                <w:color w:val="000000"/>
                <w:sz w:val="22"/>
                <w:szCs w:val="22"/>
                <w:lang w:eastAsia="es-CO"/>
              </w:rPr>
              <w:t xml:space="preserve"> DE REALIZACIÓN</w:t>
            </w:r>
          </w:p>
        </w:tc>
      </w:tr>
      <w:tr w:rsidR="00A51008" w:rsidRPr="00F17804" w14:paraId="03F1994A" w14:textId="77777777" w:rsidTr="00D77FB1">
        <w:trPr>
          <w:trHeight w:val="300"/>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7AB81144" w14:textId="77777777" w:rsidR="00A51008" w:rsidRPr="00F17804" w:rsidRDefault="00A51008" w:rsidP="00A51008">
            <w:pPr>
              <w:spacing w:after="0"/>
              <w:jc w:val="center"/>
              <w:rPr>
                <w:rFonts w:eastAsia="Times New Roman" w:cs="Arial"/>
                <w:color w:val="000000"/>
                <w:sz w:val="22"/>
                <w:szCs w:val="22"/>
                <w:lang w:eastAsia="es-CO"/>
              </w:rPr>
            </w:pPr>
            <w:r w:rsidRPr="00F17804">
              <w:rPr>
                <w:rFonts w:eastAsia="Times New Roman" w:cs="Arial"/>
                <w:color w:val="000000"/>
                <w:sz w:val="22"/>
                <w:szCs w:val="22"/>
                <w:lang w:eastAsia="es-CO"/>
              </w:rPr>
              <w:t>1</w:t>
            </w:r>
          </w:p>
        </w:tc>
        <w:tc>
          <w:tcPr>
            <w:tcW w:w="3010" w:type="dxa"/>
            <w:tcBorders>
              <w:top w:val="nil"/>
              <w:left w:val="nil"/>
              <w:bottom w:val="single" w:sz="4" w:space="0" w:color="auto"/>
              <w:right w:val="single" w:sz="4" w:space="0" w:color="auto"/>
            </w:tcBorders>
            <w:shd w:val="clear" w:color="auto" w:fill="auto"/>
            <w:noWrap/>
            <w:vAlign w:val="bottom"/>
          </w:tcPr>
          <w:p w14:paraId="027B6A46" w14:textId="20F21275" w:rsidR="00A51008" w:rsidRPr="00F17804" w:rsidRDefault="00A51008" w:rsidP="00A51008">
            <w:pPr>
              <w:spacing w:after="0"/>
              <w:jc w:val="left"/>
              <w:rPr>
                <w:rFonts w:eastAsia="Times New Roman" w:cs="Arial"/>
                <w:color w:val="000000"/>
                <w:sz w:val="22"/>
                <w:szCs w:val="22"/>
                <w:lang w:eastAsia="es-CO"/>
              </w:rPr>
            </w:pPr>
            <w:r w:rsidRPr="00F17804">
              <w:rPr>
                <w:rFonts w:cs="Arial"/>
                <w:color w:val="000000" w:themeColor="text1"/>
                <w:kern w:val="24"/>
                <w:sz w:val="22"/>
                <w:szCs w:val="22"/>
              </w:rPr>
              <w:t>Habilidades Gerenciales y Directivas</w:t>
            </w:r>
          </w:p>
        </w:tc>
        <w:tc>
          <w:tcPr>
            <w:tcW w:w="1843" w:type="dxa"/>
            <w:tcBorders>
              <w:top w:val="nil"/>
              <w:left w:val="nil"/>
              <w:bottom w:val="single" w:sz="4" w:space="0" w:color="auto"/>
              <w:right w:val="single" w:sz="4" w:space="0" w:color="auto"/>
            </w:tcBorders>
            <w:shd w:val="clear" w:color="auto" w:fill="auto"/>
            <w:noWrap/>
            <w:vAlign w:val="bottom"/>
          </w:tcPr>
          <w:p w14:paraId="53A8A99D" w14:textId="01BAE082" w:rsidR="00A51008" w:rsidRPr="00F17804" w:rsidRDefault="00A51008" w:rsidP="00A51008">
            <w:pPr>
              <w:spacing w:after="0"/>
              <w:jc w:val="left"/>
              <w:rPr>
                <w:rFonts w:eastAsia="Times New Roman" w:cs="Arial"/>
                <w:color w:val="000000"/>
                <w:sz w:val="22"/>
                <w:szCs w:val="22"/>
                <w:lang w:eastAsia="es-CO"/>
              </w:rPr>
            </w:pPr>
            <w:r w:rsidRPr="00F17804">
              <w:rPr>
                <w:rFonts w:cs="Arial"/>
                <w:color w:val="000000" w:themeColor="text1"/>
                <w:kern w:val="24"/>
                <w:sz w:val="22"/>
                <w:szCs w:val="22"/>
              </w:rPr>
              <w:t>Saber Hacer</w:t>
            </w:r>
          </w:p>
        </w:tc>
        <w:tc>
          <w:tcPr>
            <w:tcW w:w="2693" w:type="dxa"/>
            <w:tcBorders>
              <w:top w:val="nil"/>
              <w:left w:val="nil"/>
              <w:bottom w:val="single" w:sz="4" w:space="0" w:color="auto"/>
              <w:right w:val="single" w:sz="4" w:space="0" w:color="auto"/>
            </w:tcBorders>
            <w:shd w:val="clear" w:color="auto" w:fill="auto"/>
            <w:vAlign w:val="center"/>
          </w:tcPr>
          <w:p w14:paraId="087FCFFF" w14:textId="79439212" w:rsidR="00A51008" w:rsidRPr="00F17804" w:rsidRDefault="00A51008" w:rsidP="00A51008">
            <w:pPr>
              <w:spacing w:after="0"/>
              <w:jc w:val="left"/>
              <w:rPr>
                <w:rFonts w:eastAsia="Times New Roman" w:cs="Arial"/>
                <w:color w:val="000000"/>
                <w:sz w:val="22"/>
                <w:szCs w:val="22"/>
                <w:lang w:eastAsia="es-CO"/>
              </w:rPr>
            </w:pPr>
            <w:r w:rsidRPr="00F17804">
              <w:rPr>
                <w:rFonts w:cs="Arial"/>
                <w:color w:val="000000" w:themeColor="text1"/>
                <w:kern w:val="24"/>
                <w:sz w:val="22"/>
                <w:szCs w:val="22"/>
                <w:lang w:val="es-ES"/>
              </w:rPr>
              <w:t>Línea 1: Habilidades para la Alta Dirección Pública</w:t>
            </w:r>
          </w:p>
        </w:tc>
        <w:tc>
          <w:tcPr>
            <w:tcW w:w="2268" w:type="dxa"/>
            <w:tcBorders>
              <w:top w:val="nil"/>
              <w:left w:val="nil"/>
              <w:bottom w:val="single" w:sz="4" w:space="0" w:color="auto"/>
              <w:right w:val="single" w:sz="4" w:space="0" w:color="auto"/>
            </w:tcBorders>
            <w:shd w:val="clear" w:color="auto" w:fill="auto"/>
            <w:noWrap/>
            <w:vAlign w:val="center"/>
          </w:tcPr>
          <w:p w14:paraId="2A5B1998" w14:textId="3047BB3F" w:rsidR="00A51008" w:rsidRPr="00F17804" w:rsidRDefault="00A51008" w:rsidP="00A51008">
            <w:pPr>
              <w:spacing w:after="0"/>
              <w:jc w:val="center"/>
              <w:rPr>
                <w:rFonts w:eastAsia="Times New Roman" w:cs="Arial"/>
                <w:color w:val="000000"/>
                <w:sz w:val="22"/>
                <w:szCs w:val="22"/>
                <w:lang w:eastAsia="es-CO"/>
              </w:rPr>
            </w:pPr>
            <w:r w:rsidRPr="00F17804">
              <w:rPr>
                <w:rFonts w:cs="Arial"/>
                <w:color w:val="000000" w:themeColor="text1"/>
                <w:kern w:val="24"/>
                <w:sz w:val="22"/>
                <w:szCs w:val="22"/>
                <w:lang w:val="es-MX"/>
              </w:rPr>
              <w:t>Segundo Trimestre</w:t>
            </w:r>
          </w:p>
        </w:tc>
      </w:tr>
      <w:tr w:rsidR="00A51008" w:rsidRPr="00F17804" w14:paraId="5D04C466" w14:textId="77777777" w:rsidTr="00D77FB1">
        <w:trPr>
          <w:trHeight w:val="300"/>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669260C8" w14:textId="77777777" w:rsidR="00A51008" w:rsidRPr="00F17804" w:rsidRDefault="00A51008" w:rsidP="00A51008">
            <w:pPr>
              <w:spacing w:after="0"/>
              <w:jc w:val="center"/>
              <w:rPr>
                <w:rFonts w:eastAsia="Times New Roman" w:cs="Arial"/>
                <w:color w:val="000000"/>
                <w:sz w:val="22"/>
                <w:szCs w:val="22"/>
                <w:lang w:eastAsia="es-CO"/>
              </w:rPr>
            </w:pPr>
            <w:r w:rsidRPr="00F17804">
              <w:rPr>
                <w:rFonts w:eastAsia="Times New Roman" w:cs="Arial"/>
                <w:color w:val="000000"/>
                <w:sz w:val="22"/>
                <w:szCs w:val="22"/>
                <w:lang w:eastAsia="es-CO"/>
              </w:rPr>
              <w:t>2</w:t>
            </w:r>
          </w:p>
        </w:tc>
        <w:tc>
          <w:tcPr>
            <w:tcW w:w="3010" w:type="dxa"/>
            <w:tcBorders>
              <w:top w:val="nil"/>
              <w:left w:val="nil"/>
              <w:bottom w:val="single" w:sz="4" w:space="0" w:color="auto"/>
              <w:right w:val="single" w:sz="4" w:space="0" w:color="auto"/>
            </w:tcBorders>
            <w:shd w:val="clear" w:color="auto" w:fill="auto"/>
            <w:noWrap/>
            <w:vAlign w:val="bottom"/>
          </w:tcPr>
          <w:p w14:paraId="1897BBA4" w14:textId="4CDE0081" w:rsidR="00A51008" w:rsidRPr="00F17804" w:rsidRDefault="00A51008" w:rsidP="00A51008">
            <w:pPr>
              <w:spacing w:after="0"/>
              <w:jc w:val="left"/>
              <w:rPr>
                <w:rFonts w:eastAsia="Times New Roman" w:cs="Arial"/>
                <w:color w:val="000000"/>
                <w:sz w:val="22"/>
                <w:szCs w:val="22"/>
                <w:lang w:eastAsia="es-CO"/>
              </w:rPr>
            </w:pPr>
            <w:r w:rsidRPr="00F17804">
              <w:rPr>
                <w:rFonts w:cs="Arial"/>
                <w:color w:val="000000" w:themeColor="text1"/>
                <w:kern w:val="24"/>
                <w:sz w:val="22"/>
                <w:szCs w:val="22"/>
                <w:lang w:val="es-ES"/>
              </w:rPr>
              <w:t>Comunicación Pública y de Gobierno</w:t>
            </w:r>
          </w:p>
        </w:tc>
        <w:tc>
          <w:tcPr>
            <w:tcW w:w="1843" w:type="dxa"/>
            <w:tcBorders>
              <w:top w:val="nil"/>
              <w:left w:val="nil"/>
              <w:bottom w:val="single" w:sz="4" w:space="0" w:color="auto"/>
              <w:right w:val="single" w:sz="4" w:space="0" w:color="auto"/>
            </w:tcBorders>
            <w:shd w:val="clear" w:color="auto" w:fill="auto"/>
            <w:noWrap/>
            <w:vAlign w:val="bottom"/>
          </w:tcPr>
          <w:p w14:paraId="10063409" w14:textId="2234368A" w:rsidR="00A51008" w:rsidRPr="00F17804" w:rsidRDefault="00A51008" w:rsidP="00A51008">
            <w:pPr>
              <w:spacing w:after="0"/>
              <w:jc w:val="left"/>
              <w:rPr>
                <w:rFonts w:eastAsia="Times New Roman" w:cs="Arial"/>
                <w:color w:val="000000"/>
                <w:sz w:val="22"/>
                <w:szCs w:val="22"/>
                <w:lang w:eastAsia="es-CO"/>
              </w:rPr>
            </w:pPr>
            <w:r w:rsidRPr="00F17804">
              <w:rPr>
                <w:rFonts w:cs="Arial"/>
                <w:color w:val="000000" w:themeColor="text1"/>
                <w:kern w:val="24"/>
                <w:sz w:val="22"/>
                <w:szCs w:val="22"/>
              </w:rPr>
              <w:t>Saber ser</w:t>
            </w:r>
          </w:p>
        </w:tc>
        <w:tc>
          <w:tcPr>
            <w:tcW w:w="2693" w:type="dxa"/>
            <w:tcBorders>
              <w:top w:val="nil"/>
              <w:left w:val="nil"/>
              <w:bottom w:val="single" w:sz="4" w:space="0" w:color="auto"/>
              <w:right w:val="single" w:sz="4" w:space="0" w:color="auto"/>
            </w:tcBorders>
            <w:shd w:val="clear" w:color="auto" w:fill="auto"/>
            <w:vAlign w:val="center"/>
          </w:tcPr>
          <w:p w14:paraId="5906EC40" w14:textId="481D13B0" w:rsidR="00A51008" w:rsidRPr="00F17804" w:rsidRDefault="00A51008" w:rsidP="00A51008">
            <w:pPr>
              <w:spacing w:after="0"/>
              <w:jc w:val="left"/>
              <w:rPr>
                <w:rFonts w:eastAsia="Times New Roman" w:cs="Arial"/>
                <w:color w:val="000000"/>
                <w:sz w:val="22"/>
                <w:szCs w:val="22"/>
                <w:lang w:eastAsia="es-CO"/>
              </w:rPr>
            </w:pPr>
            <w:r w:rsidRPr="00F17804">
              <w:rPr>
                <w:rFonts w:cs="Arial"/>
                <w:color w:val="000000" w:themeColor="text1"/>
                <w:kern w:val="24"/>
                <w:sz w:val="22"/>
                <w:szCs w:val="22"/>
                <w:lang w:val="es-ES"/>
              </w:rPr>
              <w:t>Línea 1: Habilidades para la Alta Dirección Pública</w:t>
            </w:r>
          </w:p>
        </w:tc>
        <w:tc>
          <w:tcPr>
            <w:tcW w:w="2268" w:type="dxa"/>
            <w:tcBorders>
              <w:top w:val="nil"/>
              <w:left w:val="nil"/>
              <w:bottom w:val="single" w:sz="4" w:space="0" w:color="auto"/>
              <w:right w:val="single" w:sz="4" w:space="0" w:color="auto"/>
            </w:tcBorders>
            <w:shd w:val="clear" w:color="auto" w:fill="auto"/>
            <w:noWrap/>
            <w:vAlign w:val="center"/>
          </w:tcPr>
          <w:p w14:paraId="79A228D1" w14:textId="1E8932B0" w:rsidR="00A51008" w:rsidRPr="00F17804" w:rsidRDefault="00A51008" w:rsidP="00A51008">
            <w:pPr>
              <w:spacing w:after="0"/>
              <w:jc w:val="center"/>
              <w:rPr>
                <w:rFonts w:eastAsia="Times New Roman" w:cs="Arial"/>
                <w:color w:val="000000"/>
                <w:sz w:val="22"/>
                <w:szCs w:val="22"/>
                <w:lang w:eastAsia="es-CO"/>
              </w:rPr>
            </w:pPr>
            <w:r w:rsidRPr="00F17804">
              <w:rPr>
                <w:rFonts w:cs="Arial"/>
                <w:color w:val="000000" w:themeColor="text1"/>
                <w:kern w:val="24"/>
                <w:sz w:val="22"/>
                <w:szCs w:val="22"/>
              </w:rPr>
              <w:t xml:space="preserve">Tercer Trimestre </w:t>
            </w:r>
          </w:p>
        </w:tc>
      </w:tr>
    </w:tbl>
    <w:p w14:paraId="3DD5836D" w14:textId="77777777" w:rsidR="005D6599" w:rsidRPr="00F17804" w:rsidRDefault="005D6599" w:rsidP="005D6599">
      <w:pPr>
        <w:rPr>
          <w:rFonts w:cs="Arial"/>
          <w:sz w:val="22"/>
          <w:szCs w:val="22"/>
        </w:rPr>
      </w:pPr>
    </w:p>
    <w:p w14:paraId="248C983E" w14:textId="06CE4C05" w:rsidR="005D6599" w:rsidRDefault="005D6599" w:rsidP="005D6599">
      <w:pPr>
        <w:rPr>
          <w:rFonts w:cs="Arial"/>
          <w:sz w:val="22"/>
          <w:szCs w:val="22"/>
        </w:rPr>
      </w:pPr>
    </w:p>
    <w:p w14:paraId="33470B3F" w14:textId="473B351E" w:rsidR="002E1E42" w:rsidRDefault="002E1E42" w:rsidP="005D6599">
      <w:pPr>
        <w:rPr>
          <w:rFonts w:cs="Arial"/>
          <w:sz w:val="22"/>
          <w:szCs w:val="22"/>
        </w:rPr>
      </w:pPr>
    </w:p>
    <w:p w14:paraId="45718A01" w14:textId="2FC8147E" w:rsidR="002E1E42" w:rsidRDefault="002E1E42" w:rsidP="005D6599">
      <w:pPr>
        <w:rPr>
          <w:rFonts w:cs="Arial"/>
          <w:sz w:val="22"/>
          <w:szCs w:val="22"/>
        </w:rPr>
      </w:pPr>
    </w:p>
    <w:p w14:paraId="29C6EE3B" w14:textId="77777777" w:rsidR="002E1E42" w:rsidRPr="00F17804" w:rsidRDefault="002E1E42" w:rsidP="005D6599">
      <w:pPr>
        <w:rPr>
          <w:rFonts w:cs="Arial"/>
          <w:sz w:val="22"/>
          <w:szCs w:val="22"/>
        </w:rPr>
      </w:pPr>
    </w:p>
    <w:p w14:paraId="3D95DF33" w14:textId="5827F70C" w:rsidR="002C2CFD" w:rsidRPr="00F17804" w:rsidRDefault="03B0E110" w:rsidP="283648A9">
      <w:pPr>
        <w:rPr>
          <w:rFonts w:eastAsia="Arial" w:cs="Arial"/>
          <w:b/>
          <w:bCs/>
          <w:sz w:val="22"/>
          <w:szCs w:val="22"/>
        </w:rPr>
      </w:pPr>
      <w:r w:rsidRPr="00F17804">
        <w:rPr>
          <w:rFonts w:eastAsia="Arial" w:cs="Arial"/>
          <w:b/>
          <w:bCs/>
          <w:sz w:val="22"/>
          <w:szCs w:val="22"/>
        </w:rPr>
        <w:t>REVISIÓN Y APROBACIÓN:</w:t>
      </w:r>
    </w:p>
    <w:p w14:paraId="0F8E2207" w14:textId="5ABC1213" w:rsidR="00175E36" w:rsidRPr="00F17804" w:rsidRDefault="00175E36" w:rsidP="002C2CFD">
      <w:pPr>
        <w:rPr>
          <w:rFonts w:cs="Arial"/>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745647" w:rsidRPr="00F17804" w14:paraId="26CCD369" w14:textId="77777777" w:rsidTr="59F93096">
        <w:trPr>
          <w:trHeight w:val="20"/>
        </w:trPr>
        <w:tc>
          <w:tcPr>
            <w:tcW w:w="20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18899B" w14:textId="77777777" w:rsidR="00565080" w:rsidRPr="00F17804" w:rsidRDefault="00565080">
            <w:pPr>
              <w:tabs>
                <w:tab w:val="left" w:pos="0"/>
              </w:tabs>
              <w:ind w:left="142" w:right="179"/>
              <w:jc w:val="center"/>
              <w:rPr>
                <w:rFonts w:eastAsia="Times New Roman" w:cs="Arial"/>
                <w:b/>
                <w:sz w:val="22"/>
                <w:szCs w:val="22"/>
                <w:lang w:eastAsia="es-ES"/>
              </w:rPr>
            </w:pPr>
            <w:r w:rsidRPr="00F17804">
              <w:rPr>
                <w:rFonts w:cs="Arial"/>
                <w:b/>
                <w:sz w:val="22"/>
                <w:szCs w:val="22"/>
              </w:rPr>
              <w:t>Elaborado y/o Actualizado por:</w:t>
            </w: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63C538" w14:textId="77777777" w:rsidR="00565080" w:rsidRPr="00F17804" w:rsidRDefault="00565080">
            <w:pPr>
              <w:tabs>
                <w:tab w:val="left" w:pos="0"/>
              </w:tabs>
              <w:ind w:left="142" w:right="179"/>
              <w:jc w:val="center"/>
              <w:rPr>
                <w:rFonts w:cs="Arial"/>
                <w:b/>
                <w:sz w:val="22"/>
                <w:szCs w:val="22"/>
              </w:rPr>
            </w:pPr>
            <w:r w:rsidRPr="00F17804">
              <w:rPr>
                <w:rFonts w:cs="Arial"/>
                <w:b/>
                <w:sz w:val="22"/>
                <w:szCs w:val="22"/>
              </w:rPr>
              <w:t xml:space="preserve">Validado por  </w:t>
            </w:r>
          </w:p>
          <w:p w14:paraId="4691BAE1" w14:textId="77777777" w:rsidR="00565080" w:rsidRPr="00F17804" w:rsidRDefault="00565080">
            <w:pPr>
              <w:tabs>
                <w:tab w:val="left" w:pos="0"/>
              </w:tabs>
              <w:ind w:left="142" w:right="179"/>
              <w:jc w:val="center"/>
              <w:rPr>
                <w:rFonts w:cs="Arial"/>
                <w:b/>
                <w:sz w:val="22"/>
                <w:szCs w:val="22"/>
              </w:rPr>
            </w:pPr>
            <w:r w:rsidRPr="00F17804">
              <w:rPr>
                <w:rFonts w:cs="Arial"/>
                <w:b/>
                <w:sz w:val="22"/>
                <w:szCs w:val="22"/>
              </w:rPr>
              <w:t>Líderes (Estratégico u Operativo)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BB12CB" w14:textId="77777777" w:rsidR="00565080" w:rsidRPr="00F17804" w:rsidRDefault="00565080">
            <w:pPr>
              <w:tabs>
                <w:tab w:val="left" w:pos="0"/>
              </w:tabs>
              <w:ind w:left="142" w:right="179"/>
              <w:jc w:val="center"/>
              <w:rPr>
                <w:rFonts w:cs="Arial"/>
                <w:b/>
                <w:sz w:val="22"/>
                <w:szCs w:val="22"/>
              </w:rPr>
            </w:pPr>
            <w:r w:rsidRPr="00F17804">
              <w:rPr>
                <w:rFonts w:cs="Arial"/>
                <w:b/>
                <w:sz w:val="22"/>
                <w:szCs w:val="22"/>
              </w:rPr>
              <w:t>Aprobado:</w:t>
            </w:r>
          </w:p>
        </w:tc>
      </w:tr>
      <w:tr w:rsidR="00745647" w:rsidRPr="00F17804" w14:paraId="4BBD9F1A" w14:textId="77777777" w:rsidTr="59F93096">
        <w:trPr>
          <w:trHeight w:val="20"/>
        </w:trPr>
        <w:tc>
          <w:tcPr>
            <w:tcW w:w="2048"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39308BF" w14:textId="77777777" w:rsidR="003E0DF9" w:rsidRPr="00F17804" w:rsidRDefault="003E0DF9" w:rsidP="00781546">
            <w:pPr>
              <w:tabs>
                <w:tab w:val="left" w:pos="0"/>
              </w:tabs>
              <w:spacing w:after="0"/>
              <w:jc w:val="center"/>
              <w:rPr>
                <w:rFonts w:cs="Arial"/>
                <w:b/>
                <w:sz w:val="22"/>
                <w:szCs w:val="22"/>
              </w:rPr>
            </w:pPr>
          </w:p>
          <w:p w14:paraId="301AE873" w14:textId="0D3405A7" w:rsidR="00AD53A6" w:rsidRPr="00F17804" w:rsidRDefault="00F37CC3" w:rsidP="00090CD6">
            <w:pPr>
              <w:tabs>
                <w:tab w:val="left" w:pos="0"/>
              </w:tabs>
              <w:spacing w:after="0"/>
              <w:jc w:val="center"/>
              <w:rPr>
                <w:rFonts w:cs="Arial"/>
                <w:b/>
                <w:sz w:val="22"/>
                <w:szCs w:val="22"/>
              </w:rPr>
            </w:pPr>
            <w:r w:rsidRPr="00F17804">
              <w:rPr>
                <w:rFonts w:cs="Arial"/>
                <w:b/>
                <w:sz w:val="22"/>
                <w:szCs w:val="22"/>
              </w:rPr>
              <w:t>CARLOS ENRIQUE CAMELO CASTILLO</w:t>
            </w:r>
          </w:p>
          <w:p w14:paraId="23D1B82B" w14:textId="651D3182" w:rsidR="005E6DA5" w:rsidRPr="00F17804" w:rsidRDefault="00283374" w:rsidP="00781546">
            <w:pPr>
              <w:tabs>
                <w:tab w:val="left" w:pos="0"/>
              </w:tabs>
              <w:spacing w:after="0"/>
              <w:jc w:val="center"/>
              <w:rPr>
                <w:rFonts w:cs="Arial"/>
                <w:sz w:val="22"/>
                <w:szCs w:val="22"/>
              </w:rPr>
            </w:pPr>
            <w:r w:rsidRPr="00F17804">
              <w:rPr>
                <w:rFonts w:cs="Arial"/>
                <w:sz w:val="22"/>
                <w:szCs w:val="22"/>
              </w:rPr>
              <w:t>Profesional Especializado</w:t>
            </w:r>
            <w:r w:rsidR="002E1E42">
              <w:rPr>
                <w:rFonts w:cs="Arial"/>
                <w:sz w:val="22"/>
                <w:szCs w:val="22"/>
              </w:rPr>
              <w:t>/</w:t>
            </w:r>
            <w:r w:rsidRPr="00F17804">
              <w:rPr>
                <w:rFonts w:cs="Arial"/>
                <w:sz w:val="22"/>
                <w:szCs w:val="22"/>
              </w:rPr>
              <w:t>GTHU</w:t>
            </w:r>
          </w:p>
          <w:p w14:paraId="53989099" w14:textId="1EF02968" w:rsidR="00E553F6" w:rsidRPr="00F17804" w:rsidRDefault="00E553F6" w:rsidP="00781546">
            <w:pPr>
              <w:tabs>
                <w:tab w:val="left" w:pos="0"/>
              </w:tabs>
              <w:spacing w:after="0"/>
              <w:jc w:val="center"/>
              <w:rPr>
                <w:rFonts w:cs="Arial"/>
                <w:sz w:val="22"/>
                <w:szCs w:val="22"/>
              </w:rPr>
            </w:pPr>
          </w:p>
          <w:p w14:paraId="5938F26E" w14:textId="04AC65D1" w:rsidR="00E553F6" w:rsidRPr="00F17804" w:rsidRDefault="00F37CC3" w:rsidP="283648A9">
            <w:pPr>
              <w:spacing w:after="0"/>
              <w:jc w:val="center"/>
              <w:rPr>
                <w:rFonts w:cs="Arial"/>
                <w:b/>
                <w:bCs/>
                <w:sz w:val="22"/>
                <w:szCs w:val="22"/>
              </w:rPr>
            </w:pPr>
            <w:r w:rsidRPr="00F17804">
              <w:rPr>
                <w:rFonts w:cs="Arial"/>
                <w:b/>
                <w:bCs/>
                <w:sz w:val="22"/>
                <w:szCs w:val="22"/>
              </w:rPr>
              <w:t>NAYIBE ROCIO GONZALEZ CORTES</w:t>
            </w:r>
          </w:p>
          <w:p w14:paraId="78B94172" w14:textId="44FFFB44" w:rsidR="00E553F6" w:rsidRPr="00F17804" w:rsidRDefault="1500F5EE" w:rsidP="283648A9">
            <w:pPr>
              <w:spacing w:after="0"/>
              <w:jc w:val="center"/>
              <w:rPr>
                <w:rFonts w:cs="Arial"/>
                <w:sz w:val="22"/>
                <w:szCs w:val="22"/>
              </w:rPr>
            </w:pPr>
            <w:r w:rsidRPr="00F17804">
              <w:rPr>
                <w:rFonts w:cs="Arial"/>
                <w:sz w:val="22"/>
                <w:szCs w:val="22"/>
              </w:rPr>
              <w:t>Profesional</w:t>
            </w:r>
            <w:r w:rsidR="00C07389" w:rsidRPr="00F17804">
              <w:rPr>
                <w:rFonts w:cs="Arial"/>
                <w:sz w:val="22"/>
                <w:szCs w:val="22"/>
              </w:rPr>
              <w:t xml:space="preserve"> Universitario</w:t>
            </w:r>
            <w:r w:rsidR="002E1E42">
              <w:rPr>
                <w:rFonts w:cs="Arial"/>
                <w:sz w:val="22"/>
                <w:szCs w:val="22"/>
              </w:rPr>
              <w:t>/</w:t>
            </w:r>
            <w:r w:rsidRPr="00F17804">
              <w:rPr>
                <w:rFonts w:cs="Arial"/>
                <w:sz w:val="22"/>
                <w:szCs w:val="22"/>
              </w:rPr>
              <w:t>GTHU</w:t>
            </w:r>
          </w:p>
          <w:p w14:paraId="67528FCF" w14:textId="6AF713D5" w:rsidR="00F37CC3" w:rsidRPr="00F17804" w:rsidRDefault="00F37CC3" w:rsidP="283648A9">
            <w:pPr>
              <w:spacing w:after="0"/>
              <w:jc w:val="center"/>
              <w:rPr>
                <w:rFonts w:cs="Arial"/>
                <w:sz w:val="22"/>
                <w:szCs w:val="22"/>
              </w:rPr>
            </w:pPr>
          </w:p>
          <w:p w14:paraId="23C0C625" w14:textId="76FCE0C8" w:rsidR="00F37CC3" w:rsidRPr="00F17804" w:rsidRDefault="00F37CC3" w:rsidP="283648A9">
            <w:pPr>
              <w:spacing w:after="0"/>
              <w:jc w:val="center"/>
              <w:rPr>
                <w:rFonts w:cs="Arial"/>
                <w:b/>
                <w:sz w:val="22"/>
                <w:szCs w:val="22"/>
              </w:rPr>
            </w:pPr>
            <w:r w:rsidRPr="00F17804">
              <w:rPr>
                <w:rFonts w:cs="Arial"/>
                <w:b/>
                <w:sz w:val="22"/>
                <w:szCs w:val="22"/>
              </w:rPr>
              <w:t>NATALI PAEZ CASTELLANOS</w:t>
            </w:r>
          </w:p>
          <w:p w14:paraId="73E1DE0B" w14:textId="4DB46ABE" w:rsidR="00F37CC3" w:rsidRPr="00F17804" w:rsidRDefault="00F37CC3" w:rsidP="00F37CC3">
            <w:pPr>
              <w:tabs>
                <w:tab w:val="left" w:pos="0"/>
              </w:tabs>
              <w:spacing w:after="0"/>
              <w:jc w:val="center"/>
              <w:rPr>
                <w:rFonts w:cs="Arial"/>
                <w:sz w:val="22"/>
                <w:szCs w:val="22"/>
              </w:rPr>
            </w:pPr>
            <w:r w:rsidRPr="00F17804">
              <w:rPr>
                <w:rFonts w:cs="Arial"/>
                <w:sz w:val="22"/>
                <w:szCs w:val="22"/>
              </w:rPr>
              <w:t>Contratista</w:t>
            </w:r>
            <w:r w:rsidR="002E1E42">
              <w:rPr>
                <w:rFonts w:cs="Arial"/>
                <w:sz w:val="22"/>
                <w:szCs w:val="22"/>
              </w:rPr>
              <w:t>/</w:t>
            </w:r>
            <w:r w:rsidRPr="00F17804">
              <w:rPr>
                <w:rFonts w:cs="Arial"/>
                <w:sz w:val="22"/>
                <w:szCs w:val="22"/>
              </w:rPr>
              <w:t>GTHU</w:t>
            </w:r>
          </w:p>
          <w:p w14:paraId="5E485017" w14:textId="77777777" w:rsidR="00F37CC3" w:rsidRPr="00F17804" w:rsidRDefault="00F37CC3" w:rsidP="283648A9">
            <w:pPr>
              <w:spacing w:after="0"/>
              <w:jc w:val="center"/>
              <w:rPr>
                <w:rFonts w:cs="Arial"/>
                <w:b/>
                <w:sz w:val="22"/>
                <w:szCs w:val="22"/>
              </w:rPr>
            </w:pPr>
          </w:p>
          <w:p w14:paraId="71202D7F" w14:textId="77777777" w:rsidR="00F37CC3" w:rsidRPr="00F17804" w:rsidRDefault="00F37CC3" w:rsidP="283648A9">
            <w:pPr>
              <w:spacing w:after="0"/>
              <w:jc w:val="center"/>
              <w:rPr>
                <w:rFonts w:cs="Arial"/>
                <w:sz w:val="22"/>
                <w:szCs w:val="22"/>
              </w:rPr>
            </w:pPr>
          </w:p>
          <w:p w14:paraId="3FF4750C" w14:textId="51488C24" w:rsidR="000F338B" w:rsidRPr="00F17804" w:rsidRDefault="000F338B" w:rsidP="000F338B">
            <w:pPr>
              <w:tabs>
                <w:tab w:val="left" w:pos="0"/>
              </w:tabs>
              <w:spacing w:after="0"/>
              <w:jc w:val="center"/>
              <w:rPr>
                <w:rFonts w:cs="Arial"/>
                <w:b/>
                <w:sz w:val="22"/>
                <w:szCs w:val="22"/>
              </w:rPr>
            </w:pPr>
            <w:r w:rsidRPr="00F17804">
              <w:rPr>
                <w:rFonts w:cs="Arial"/>
                <w:b/>
                <w:sz w:val="22"/>
                <w:szCs w:val="22"/>
              </w:rPr>
              <w:t xml:space="preserve">MARTHA </w:t>
            </w:r>
            <w:r w:rsidR="00F37CC3" w:rsidRPr="00F17804">
              <w:rPr>
                <w:rFonts w:cs="Arial"/>
                <w:b/>
                <w:sz w:val="22"/>
                <w:szCs w:val="22"/>
              </w:rPr>
              <w:t>LILIANA SERJE ORTEGA</w:t>
            </w:r>
          </w:p>
          <w:p w14:paraId="6CD033D4" w14:textId="15E8D054" w:rsidR="00F37CC3" w:rsidRDefault="00F37CC3" w:rsidP="00F37CC3">
            <w:pPr>
              <w:tabs>
                <w:tab w:val="left" w:pos="0"/>
              </w:tabs>
              <w:spacing w:after="0"/>
              <w:jc w:val="center"/>
              <w:rPr>
                <w:rFonts w:cs="Arial"/>
                <w:sz w:val="22"/>
                <w:szCs w:val="22"/>
              </w:rPr>
            </w:pPr>
            <w:r w:rsidRPr="00F17804">
              <w:rPr>
                <w:rFonts w:cs="Arial"/>
                <w:sz w:val="22"/>
                <w:szCs w:val="22"/>
              </w:rPr>
              <w:t>Contratista</w:t>
            </w:r>
            <w:r w:rsidR="002E1E42">
              <w:rPr>
                <w:rFonts w:cs="Arial"/>
                <w:sz w:val="22"/>
                <w:szCs w:val="22"/>
              </w:rPr>
              <w:t>/</w:t>
            </w:r>
            <w:r w:rsidRPr="00F17804">
              <w:rPr>
                <w:rFonts w:cs="Arial"/>
                <w:sz w:val="22"/>
                <w:szCs w:val="22"/>
              </w:rPr>
              <w:t>GTHU</w:t>
            </w:r>
          </w:p>
          <w:p w14:paraId="1F8CD187" w14:textId="77777777" w:rsidR="002E1E42" w:rsidRDefault="002E1E42" w:rsidP="00F37CC3">
            <w:pPr>
              <w:tabs>
                <w:tab w:val="left" w:pos="0"/>
              </w:tabs>
              <w:spacing w:after="0"/>
              <w:jc w:val="center"/>
              <w:rPr>
                <w:rFonts w:cs="Arial"/>
                <w:sz w:val="22"/>
                <w:szCs w:val="22"/>
              </w:rPr>
            </w:pPr>
          </w:p>
          <w:p w14:paraId="57506785" w14:textId="77777777" w:rsidR="002E1E42" w:rsidRPr="00F17804" w:rsidRDefault="002E1E42" w:rsidP="002E1E42">
            <w:pPr>
              <w:spacing w:after="0"/>
              <w:jc w:val="center"/>
              <w:rPr>
                <w:rFonts w:cs="Arial"/>
                <w:b/>
                <w:sz w:val="22"/>
                <w:szCs w:val="22"/>
              </w:rPr>
            </w:pPr>
            <w:r w:rsidRPr="00F17804">
              <w:rPr>
                <w:rFonts w:cs="Arial"/>
                <w:b/>
                <w:sz w:val="22"/>
                <w:szCs w:val="22"/>
              </w:rPr>
              <w:t>JENIFFER GARCIA AVILA</w:t>
            </w:r>
          </w:p>
          <w:p w14:paraId="42A02CF0" w14:textId="77777777" w:rsidR="002E1E42" w:rsidRPr="00F17804" w:rsidRDefault="002E1E42" w:rsidP="002E1E42">
            <w:pPr>
              <w:tabs>
                <w:tab w:val="left" w:pos="0"/>
              </w:tabs>
              <w:spacing w:after="0"/>
              <w:jc w:val="center"/>
              <w:rPr>
                <w:rFonts w:cs="Arial"/>
                <w:sz w:val="22"/>
                <w:szCs w:val="22"/>
              </w:rPr>
            </w:pPr>
            <w:r w:rsidRPr="00F17804">
              <w:rPr>
                <w:rFonts w:cs="Arial"/>
                <w:sz w:val="22"/>
                <w:szCs w:val="22"/>
              </w:rPr>
              <w:t>Contratista</w:t>
            </w:r>
            <w:r>
              <w:rPr>
                <w:rFonts w:cs="Arial"/>
                <w:sz w:val="22"/>
                <w:szCs w:val="22"/>
              </w:rPr>
              <w:t>/</w:t>
            </w:r>
            <w:r w:rsidRPr="00F17804">
              <w:rPr>
                <w:rFonts w:cs="Arial"/>
                <w:sz w:val="22"/>
                <w:szCs w:val="22"/>
              </w:rPr>
              <w:t>GTHU</w:t>
            </w:r>
          </w:p>
          <w:p w14:paraId="002645CD" w14:textId="77777777" w:rsidR="002E1E42" w:rsidRPr="00F17804" w:rsidRDefault="002E1E42" w:rsidP="00F37CC3">
            <w:pPr>
              <w:tabs>
                <w:tab w:val="left" w:pos="0"/>
              </w:tabs>
              <w:spacing w:after="0"/>
              <w:jc w:val="center"/>
              <w:rPr>
                <w:rFonts w:cs="Arial"/>
                <w:sz w:val="22"/>
                <w:szCs w:val="22"/>
              </w:rPr>
            </w:pPr>
          </w:p>
          <w:p w14:paraId="550A9D1A" w14:textId="77777777" w:rsidR="00F37CC3" w:rsidRPr="00F17804" w:rsidRDefault="00F37CC3" w:rsidP="000F338B">
            <w:pPr>
              <w:tabs>
                <w:tab w:val="left" w:pos="0"/>
              </w:tabs>
              <w:spacing w:after="0"/>
              <w:jc w:val="center"/>
              <w:rPr>
                <w:rFonts w:cs="Arial"/>
                <w:sz w:val="22"/>
                <w:szCs w:val="22"/>
              </w:rPr>
            </w:pPr>
          </w:p>
          <w:p w14:paraId="48D66012" w14:textId="6BE0D07C" w:rsidR="00F37CC3" w:rsidRPr="00F17804" w:rsidRDefault="00F37CC3" w:rsidP="000F338B">
            <w:pPr>
              <w:tabs>
                <w:tab w:val="left" w:pos="0"/>
              </w:tabs>
              <w:spacing w:after="0"/>
              <w:jc w:val="center"/>
              <w:rPr>
                <w:rFonts w:cs="Arial"/>
                <w:sz w:val="22"/>
                <w:szCs w:val="22"/>
              </w:rPr>
            </w:pPr>
          </w:p>
        </w:tc>
        <w:tc>
          <w:tcPr>
            <w:tcW w:w="146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3073DE" w14:textId="2C854D6E" w:rsidR="00565080" w:rsidRPr="00F17804" w:rsidRDefault="00565080">
            <w:pPr>
              <w:tabs>
                <w:tab w:val="left" w:pos="567"/>
              </w:tabs>
              <w:ind w:left="567" w:hanging="567"/>
              <w:rPr>
                <w:rFonts w:cs="Arial"/>
                <w:sz w:val="22"/>
                <w:szCs w:val="22"/>
              </w:rPr>
            </w:pPr>
          </w:p>
        </w:tc>
        <w:tc>
          <w:tcPr>
            <w:tcW w:w="14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DA09FA" w14:textId="63E66ECF" w:rsidR="00565080" w:rsidRPr="00F17804" w:rsidRDefault="00565080">
            <w:pPr>
              <w:tabs>
                <w:tab w:val="left" w:pos="567"/>
              </w:tabs>
              <w:ind w:left="567" w:hanging="567"/>
              <w:rPr>
                <w:rFonts w:cs="Arial"/>
                <w:sz w:val="22"/>
                <w:szCs w:val="22"/>
              </w:rPr>
            </w:pPr>
          </w:p>
        </w:tc>
      </w:tr>
      <w:tr w:rsidR="00745647" w:rsidRPr="00F17804" w14:paraId="621C7D2A" w14:textId="77777777" w:rsidTr="59F93096">
        <w:trPr>
          <w:trHeight w:val="20"/>
        </w:trPr>
        <w:tc>
          <w:tcPr>
            <w:tcW w:w="2048"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448D75C5" w14:textId="77777777" w:rsidR="00565080" w:rsidRPr="00F17804" w:rsidRDefault="00565080">
            <w:pPr>
              <w:tabs>
                <w:tab w:val="left" w:pos="0"/>
              </w:tabs>
              <w:jc w:val="center"/>
              <w:rPr>
                <w:rFonts w:cs="Arial"/>
                <w:b/>
                <w:sz w:val="22"/>
                <w:szCs w:val="22"/>
              </w:rPr>
            </w:pPr>
            <w:r w:rsidRPr="00F17804">
              <w:rPr>
                <w:rFonts w:cs="Arial"/>
                <w:b/>
                <w:sz w:val="22"/>
                <w:szCs w:val="22"/>
              </w:rPr>
              <w:t>Acompañamiento Asesor OAP:</w:t>
            </w:r>
          </w:p>
        </w:tc>
        <w:tc>
          <w:tcPr>
            <w:tcW w:w="1464" w:type="pct"/>
            <w:vMerge/>
            <w:vAlign w:val="center"/>
            <w:hideMark/>
          </w:tcPr>
          <w:p w14:paraId="01EBF1CB" w14:textId="77777777" w:rsidR="00565080" w:rsidRPr="00F17804" w:rsidRDefault="00565080">
            <w:pPr>
              <w:rPr>
                <w:rFonts w:cs="Arial"/>
                <w:sz w:val="22"/>
                <w:szCs w:val="22"/>
                <w:lang w:val="es-ES_tradnl" w:eastAsia="es-ES"/>
              </w:rPr>
            </w:pPr>
          </w:p>
        </w:tc>
        <w:tc>
          <w:tcPr>
            <w:tcW w:w="1488" w:type="pct"/>
            <w:vMerge/>
            <w:vAlign w:val="center"/>
            <w:hideMark/>
          </w:tcPr>
          <w:p w14:paraId="53A7A973" w14:textId="77777777" w:rsidR="00565080" w:rsidRPr="00F17804" w:rsidRDefault="00565080">
            <w:pPr>
              <w:rPr>
                <w:rFonts w:cs="Arial"/>
                <w:sz w:val="22"/>
                <w:szCs w:val="22"/>
                <w:lang w:val="es-ES_tradnl" w:eastAsia="es-ES"/>
              </w:rPr>
            </w:pPr>
          </w:p>
        </w:tc>
      </w:tr>
      <w:tr w:rsidR="00745647" w:rsidRPr="00F17804" w14:paraId="7E2D7E28" w14:textId="77777777" w:rsidTr="59F93096">
        <w:trPr>
          <w:trHeight w:val="373"/>
        </w:trPr>
        <w:tc>
          <w:tcPr>
            <w:tcW w:w="2048"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ABCCC03" w14:textId="77777777" w:rsidR="00DA3497" w:rsidRPr="00F17804" w:rsidRDefault="00DA3497" w:rsidP="7F81B073">
            <w:pPr>
              <w:jc w:val="center"/>
              <w:rPr>
                <w:rFonts w:cs="Arial"/>
                <w:b/>
                <w:bCs/>
                <w:sz w:val="22"/>
                <w:szCs w:val="22"/>
                <w:highlight w:val="yellow"/>
              </w:rPr>
            </w:pPr>
          </w:p>
          <w:p w14:paraId="32B45093" w14:textId="04636062" w:rsidR="000F338B" w:rsidRPr="00F17804" w:rsidRDefault="003F348C" w:rsidP="000F338B">
            <w:pPr>
              <w:jc w:val="center"/>
              <w:rPr>
                <w:rFonts w:cs="Arial"/>
                <w:b/>
                <w:bCs/>
                <w:sz w:val="22"/>
                <w:szCs w:val="22"/>
              </w:rPr>
            </w:pPr>
            <w:r w:rsidRPr="00F17804">
              <w:rPr>
                <w:rFonts w:cs="Arial"/>
                <w:b/>
                <w:bCs/>
                <w:sz w:val="22"/>
                <w:szCs w:val="22"/>
              </w:rPr>
              <w:t>ÉRICA</w:t>
            </w:r>
            <w:r w:rsidR="000F338B" w:rsidRPr="00F17804">
              <w:rPr>
                <w:rFonts w:cs="Arial"/>
                <w:b/>
                <w:bCs/>
                <w:sz w:val="22"/>
                <w:szCs w:val="22"/>
              </w:rPr>
              <w:t xml:space="preserve"> ANDREA MUNOZ ORJUELA</w:t>
            </w:r>
          </w:p>
          <w:p w14:paraId="1F660183" w14:textId="067FE09A" w:rsidR="00565080" w:rsidRPr="002E1E42" w:rsidRDefault="3007FE2D" w:rsidP="000F338B">
            <w:pPr>
              <w:jc w:val="center"/>
              <w:rPr>
                <w:rFonts w:cs="Arial"/>
                <w:sz w:val="22"/>
                <w:szCs w:val="22"/>
                <w:highlight w:val="yellow"/>
              </w:rPr>
            </w:pPr>
            <w:r w:rsidRPr="002E1E42">
              <w:rPr>
                <w:rFonts w:cs="Arial"/>
                <w:sz w:val="22"/>
                <w:szCs w:val="22"/>
              </w:rPr>
              <w:t>Profesional Universitario</w:t>
            </w:r>
            <w:r w:rsidR="002E1E42" w:rsidRPr="002E1E42">
              <w:rPr>
                <w:rFonts w:cs="Arial"/>
                <w:sz w:val="22"/>
                <w:szCs w:val="22"/>
              </w:rPr>
              <w:t>/</w:t>
            </w:r>
            <w:r w:rsidRPr="002E1E42">
              <w:rPr>
                <w:rFonts w:cs="Arial"/>
                <w:sz w:val="22"/>
                <w:szCs w:val="22"/>
              </w:rPr>
              <w:t>OAP</w:t>
            </w:r>
          </w:p>
        </w:tc>
        <w:tc>
          <w:tcPr>
            <w:tcW w:w="1464" w:type="pct"/>
            <w:vMerge/>
            <w:vAlign w:val="center"/>
            <w:hideMark/>
          </w:tcPr>
          <w:p w14:paraId="2754B42A" w14:textId="77777777" w:rsidR="00565080" w:rsidRPr="00F17804" w:rsidRDefault="00565080">
            <w:pPr>
              <w:rPr>
                <w:rFonts w:cs="Arial"/>
                <w:sz w:val="22"/>
                <w:szCs w:val="22"/>
                <w:lang w:val="es-ES_tradnl" w:eastAsia="es-ES"/>
              </w:rPr>
            </w:pPr>
          </w:p>
        </w:tc>
        <w:tc>
          <w:tcPr>
            <w:tcW w:w="1488" w:type="pct"/>
            <w:vMerge/>
            <w:vAlign w:val="center"/>
            <w:hideMark/>
          </w:tcPr>
          <w:p w14:paraId="77908439" w14:textId="77777777" w:rsidR="00565080" w:rsidRPr="00F17804" w:rsidRDefault="00565080">
            <w:pPr>
              <w:rPr>
                <w:rFonts w:cs="Arial"/>
                <w:sz w:val="22"/>
                <w:szCs w:val="22"/>
                <w:lang w:val="es-ES_tradnl" w:eastAsia="es-ES"/>
              </w:rPr>
            </w:pPr>
          </w:p>
        </w:tc>
      </w:tr>
      <w:tr w:rsidR="00745647" w:rsidRPr="00F17804" w14:paraId="10A655BC" w14:textId="77777777" w:rsidTr="59F93096">
        <w:trPr>
          <w:trHeight w:val="20"/>
        </w:trPr>
        <w:tc>
          <w:tcPr>
            <w:tcW w:w="2048" w:type="pct"/>
            <w:vMerge/>
            <w:vAlign w:val="center"/>
            <w:hideMark/>
          </w:tcPr>
          <w:p w14:paraId="324DC3B0" w14:textId="77777777" w:rsidR="00565080" w:rsidRPr="00F17804" w:rsidRDefault="00565080">
            <w:pPr>
              <w:rPr>
                <w:rFonts w:cs="Arial"/>
                <w:b/>
                <w:sz w:val="22"/>
                <w:szCs w:val="22"/>
                <w:lang w:val="es-ES_tradnl" w:eastAsia="es-ES"/>
              </w:rPr>
            </w:pP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8A7F6" w14:textId="77777777" w:rsidR="000B73AD" w:rsidRPr="00564C7A" w:rsidRDefault="000B73AD" w:rsidP="000B73AD">
            <w:pPr>
              <w:jc w:val="center"/>
              <w:rPr>
                <w:rFonts w:cs="Arial"/>
                <w:b/>
              </w:rPr>
            </w:pPr>
            <w:r w:rsidRPr="00564C7A">
              <w:rPr>
                <w:rFonts w:cs="Arial"/>
                <w:b/>
              </w:rPr>
              <w:t>ROSITA ESTHER BARRIOS FIGUEROA</w:t>
            </w:r>
          </w:p>
          <w:p w14:paraId="41F071B7" w14:textId="77777777" w:rsidR="000B73AD" w:rsidRPr="00564C7A" w:rsidRDefault="000B73AD" w:rsidP="000B73AD">
            <w:pPr>
              <w:tabs>
                <w:tab w:val="left" w:pos="0"/>
              </w:tabs>
              <w:jc w:val="center"/>
              <w:rPr>
                <w:rFonts w:cs="Arial"/>
                <w:bCs/>
              </w:rPr>
            </w:pPr>
            <w:r w:rsidRPr="00564C7A">
              <w:rPr>
                <w:rFonts w:cs="Arial"/>
                <w:bCs/>
              </w:rPr>
              <w:t xml:space="preserve">Secretaria General </w:t>
            </w:r>
          </w:p>
          <w:p w14:paraId="4047624E" w14:textId="77777777" w:rsidR="000B73AD" w:rsidRPr="00564C7A" w:rsidRDefault="000B73AD" w:rsidP="000B73AD">
            <w:pPr>
              <w:jc w:val="center"/>
              <w:rPr>
                <w:rFonts w:cs="Arial"/>
                <w:b/>
              </w:rPr>
            </w:pPr>
          </w:p>
          <w:p w14:paraId="0D932899" w14:textId="77777777" w:rsidR="000B73AD" w:rsidRPr="00564C7A" w:rsidRDefault="000B73AD" w:rsidP="000B73AD">
            <w:pPr>
              <w:jc w:val="center"/>
              <w:rPr>
                <w:rFonts w:cs="Arial"/>
                <w:b/>
              </w:rPr>
            </w:pPr>
            <w:r w:rsidRPr="00564C7A">
              <w:rPr>
                <w:rFonts w:cs="Arial"/>
                <w:b/>
              </w:rPr>
              <w:t>CARLOS ARTURO VANEGAS HERNÁNDEZ</w:t>
            </w:r>
          </w:p>
          <w:p w14:paraId="61893C63" w14:textId="77777777" w:rsidR="000B73AD" w:rsidRPr="00564C7A" w:rsidRDefault="000B73AD" w:rsidP="000B73AD">
            <w:pPr>
              <w:tabs>
                <w:tab w:val="left" w:pos="-4"/>
              </w:tabs>
              <w:jc w:val="center"/>
              <w:rPr>
                <w:rFonts w:cs="Arial"/>
                <w:bCs/>
              </w:rPr>
            </w:pPr>
            <w:r w:rsidRPr="00564C7A">
              <w:rPr>
                <w:rFonts w:cs="Arial"/>
                <w:bCs/>
              </w:rPr>
              <w:lastRenderedPageBreak/>
              <w:t>Gerente Administrativo y Financiero</w:t>
            </w:r>
          </w:p>
          <w:p w14:paraId="2B8FE5E3" w14:textId="50416DA8" w:rsidR="00565080" w:rsidRPr="00F17804" w:rsidRDefault="00565080" w:rsidP="59F93096">
            <w:pPr>
              <w:ind w:left="-4" w:firstLine="4"/>
              <w:jc w:val="center"/>
              <w:rPr>
                <w:rFonts w:cs="Arial"/>
                <w:b/>
                <w:bCs/>
                <w:sz w:val="22"/>
                <w:szCs w:val="22"/>
                <w:lang w:val="es-ES"/>
              </w:rPr>
            </w:pP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FB8EA" w14:textId="327B750E" w:rsidR="007E32B3" w:rsidRPr="00F17804" w:rsidRDefault="007E32B3" w:rsidP="7F81B073">
            <w:pPr>
              <w:pStyle w:val="TableParagraph"/>
              <w:ind w:left="551" w:right="461" w:hanging="77"/>
              <w:jc w:val="center"/>
              <w:rPr>
                <w:b/>
                <w:bCs/>
              </w:rPr>
            </w:pPr>
            <w:r w:rsidRPr="00F17804">
              <w:rPr>
                <w:b/>
                <w:bCs/>
              </w:rPr>
              <w:lastRenderedPageBreak/>
              <w:t>EDGAR</w:t>
            </w:r>
            <w:r w:rsidR="399E4A46" w:rsidRPr="00F17804">
              <w:rPr>
                <w:b/>
                <w:bCs/>
              </w:rPr>
              <w:t xml:space="preserve"> </w:t>
            </w:r>
            <w:r w:rsidRPr="00F17804">
              <w:rPr>
                <w:b/>
                <w:bCs/>
              </w:rPr>
              <w:t>ALONSO</w:t>
            </w:r>
          </w:p>
          <w:p w14:paraId="4A72FA53" w14:textId="4CE5E96F" w:rsidR="00565080" w:rsidRPr="00F17804" w:rsidRDefault="007E32B3" w:rsidP="007E32B3">
            <w:pPr>
              <w:tabs>
                <w:tab w:val="left" w:pos="-4"/>
              </w:tabs>
              <w:ind w:left="-4" w:firstLine="4"/>
              <w:jc w:val="center"/>
              <w:rPr>
                <w:rFonts w:cs="Arial"/>
                <w:b/>
                <w:sz w:val="22"/>
                <w:szCs w:val="22"/>
                <w:lang w:val="es-ES_tradnl"/>
              </w:rPr>
            </w:pPr>
            <w:r w:rsidRPr="00F17804">
              <w:rPr>
                <w:rFonts w:cs="Arial"/>
                <w:b/>
                <w:sz w:val="22"/>
                <w:szCs w:val="22"/>
              </w:rPr>
              <w:t>FORERO CASTRO</w:t>
            </w:r>
          </w:p>
          <w:p w14:paraId="37FA1938" w14:textId="342C9FC5" w:rsidR="00565080" w:rsidRPr="00F17804" w:rsidRDefault="00283374">
            <w:pPr>
              <w:tabs>
                <w:tab w:val="left" w:pos="0"/>
              </w:tabs>
              <w:jc w:val="center"/>
              <w:rPr>
                <w:rFonts w:cs="Arial"/>
                <w:sz w:val="22"/>
                <w:szCs w:val="22"/>
                <w:lang w:val="es-ES"/>
              </w:rPr>
            </w:pPr>
            <w:r w:rsidRPr="00F17804">
              <w:rPr>
                <w:rFonts w:cs="Arial"/>
                <w:sz w:val="22"/>
                <w:szCs w:val="22"/>
                <w:lang w:val="es-ES"/>
              </w:rPr>
              <w:t>Jefe Oficina Asesora de Planeación</w:t>
            </w:r>
          </w:p>
        </w:tc>
      </w:tr>
    </w:tbl>
    <w:p w14:paraId="3BF2C859" w14:textId="6BFCDB2A" w:rsidR="00175E36" w:rsidRPr="00F17804" w:rsidRDefault="00175E36" w:rsidP="002C2CFD">
      <w:pPr>
        <w:rPr>
          <w:rFonts w:cs="Arial"/>
          <w:sz w:val="22"/>
          <w:szCs w:val="22"/>
        </w:rPr>
      </w:pPr>
    </w:p>
    <w:p w14:paraId="3D95DF51" w14:textId="77777777" w:rsidR="002C2CFD" w:rsidRPr="00F17804" w:rsidRDefault="002C2CFD" w:rsidP="002C2CFD">
      <w:pPr>
        <w:rPr>
          <w:rFonts w:cs="Arial"/>
          <w:b/>
          <w:bCs/>
          <w:sz w:val="22"/>
          <w:szCs w:val="22"/>
        </w:rPr>
      </w:pPr>
      <w:r w:rsidRPr="00F17804">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5058"/>
        <w:gridCol w:w="1160"/>
        <w:gridCol w:w="2255"/>
      </w:tblGrid>
      <w:tr w:rsidR="00745647" w:rsidRPr="00F17804" w14:paraId="1C8303FE" w14:textId="77777777" w:rsidTr="59F93096">
        <w:trPr>
          <w:trHeight w:val="20"/>
          <w:tblHeader/>
        </w:trPr>
        <w:tc>
          <w:tcPr>
            <w:tcW w:w="6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D4F45" w14:textId="77777777" w:rsidR="006D1FE6" w:rsidRPr="00F17804" w:rsidRDefault="006D1FE6" w:rsidP="00260B8A">
            <w:pPr>
              <w:pStyle w:val="Piedepgina"/>
              <w:spacing w:line="276" w:lineRule="auto"/>
              <w:jc w:val="center"/>
              <w:rPr>
                <w:rFonts w:cs="Arial"/>
                <w:b/>
                <w:bCs/>
                <w:sz w:val="22"/>
                <w:szCs w:val="22"/>
              </w:rPr>
            </w:pPr>
            <w:r w:rsidRPr="00F17804">
              <w:rPr>
                <w:rFonts w:cs="Arial"/>
                <w:b/>
                <w:bCs/>
                <w:sz w:val="22"/>
                <w:szCs w:val="22"/>
              </w:rPr>
              <w:t>VERSIÓN</w:t>
            </w:r>
          </w:p>
        </w:tc>
        <w:tc>
          <w:tcPr>
            <w:tcW w:w="2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6D511" w14:textId="77777777" w:rsidR="006D1FE6" w:rsidRPr="00F17804" w:rsidRDefault="006D1FE6" w:rsidP="00260B8A">
            <w:pPr>
              <w:pStyle w:val="Piedepgina"/>
              <w:spacing w:line="276" w:lineRule="auto"/>
              <w:jc w:val="center"/>
              <w:rPr>
                <w:rFonts w:cs="Arial"/>
                <w:b/>
                <w:bCs/>
                <w:sz w:val="22"/>
                <w:szCs w:val="22"/>
              </w:rPr>
            </w:pPr>
            <w:r w:rsidRPr="00F17804">
              <w:rPr>
                <w:rFonts w:cs="Arial"/>
                <w:b/>
                <w:bCs/>
                <w:sz w:val="22"/>
                <w:szCs w:val="22"/>
              </w:rPr>
              <w:t>DESCRIPCIÓN</w:t>
            </w:r>
          </w:p>
        </w:tc>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8E68F" w14:textId="77777777" w:rsidR="006D1FE6" w:rsidRPr="00F17804" w:rsidRDefault="006D1FE6" w:rsidP="00260B8A">
            <w:pPr>
              <w:pStyle w:val="Piedepgina"/>
              <w:spacing w:line="276" w:lineRule="auto"/>
              <w:jc w:val="center"/>
              <w:rPr>
                <w:rFonts w:cs="Arial"/>
                <w:b/>
                <w:bCs/>
                <w:sz w:val="22"/>
                <w:szCs w:val="22"/>
              </w:rPr>
            </w:pPr>
            <w:r w:rsidRPr="00F17804">
              <w:rPr>
                <w:rFonts w:cs="Arial"/>
                <w:b/>
                <w:bCs/>
                <w:sz w:val="22"/>
                <w:szCs w:val="22"/>
              </w:rPr>
              <w:t>FECHA</w:t>
            </w:r>
          </w:p>
        </w:tc>
        <w:tc>
          <w:tcPr>
            <w:tcW w:w="11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1DFAD" w14:textId="77777777" w:rsidR="006D1FE6" w:rsidRPr="00F17804" w:rsidRDefault="006D1FE6" w:rsidP="00260B8A">
            <w:pPr>
              <w:pStyle w:val="Piedepgina"/>
              <w:spacing w:line="276" w:lineRule="auto"/>
              <w:jc w:val="center"/>
              <w:rPr>
                <w:rFonts w:cs="Arial"/>
                <w:b/>
                <w:bCs/>
                <w:sz w:val="22"/>
                <w:szCs w:val="22"/>
              </w:rPr>
            </w:pPr>
            <w:r w:rsidRPr="00F17804">
              <w:rPr>
                <w:rFonts w:cs="Arial"/>
                <w:b/>
                <w:bCs/>
                <w:sz w:val="22"/>
                <w:szCs w:val="22"/>
              </w:rPr>
              <w:t>APROBADO</w:t>
            </w:r>
          </w:p>
          <w:p w14:paraId="00CEE710" w14:textId="2DCD3ECB" w:rsidR="006D1FE6" w:rsidRPr="00F17804" w:rsidRDefault="002F5626" w:rsidP="005C429E">
            <w:pPr>
              <w:pStyle w:val="Piedepgina"/>
              <w:spacing w:line="276" w:lineRule="auto"/>
              <w:jc w:val="center"/>
              <w:rPr>
                <w:rFonts w:cs="Arial"/>
                <w:b/>
                <w:bCs/>
                <w:sz w:val="22"/>
                <w:szCs w:val="22"/>
              </w:rPr>
            </w:pPr>
            <w:r w:rsidRPr="00F17804">
              <w:rPr>
                <w:rFonts w:cs="Arial"/>
                <w:b/>
                <w:bCs/>
                <w:sz w:val="22"/>
                <w:szCs w:val="22"/>
              </w:rPr>
              <w:t>Jefe Oficina Asesora de Planeación</w:t>
            </w:r>
          </w:p>
        </w:tc>
      </w:tr>
      <w:tr w:rsidR="00850720" w:rsidRPr="00F17804" w14:paraId="7DE585F4" w14:textId="77777777" w:rsidTr="59F93096">
        <w:trPr>
          <w:trHeight w:val="20"/>
        </w:trPr>
        <w:tc>
          <w:tcPr>
            <w:tcW w:w="623" w:type="pct"/>
            <w:tcBorders>
              <w:top w:val="single" w:sz="4" w:space="0" w:color="auto"/>
              <w:left w:val="single" w:sz="4" w:space="0" w:color="auto"/>
              <w:bottom w:val="single" w:sz="4" w:space="0" w:color="auto"/>
              <w:right w:val="single" w:sz="4" w:space="0" w:color="auto"/>
            </w:tcBorders>
            <w:vAlign w:val="center"/>
            <w:hideMark/>
          </w:tcPr>
          <w:p w14:paraId="693CDD12" w14:textId="24A3D992" w:rsidR="00850720" w:rsidRPr="00F17804" w:rsidRDefault="00850720" w:rsidP="00850720">
            <w:pPr>
              <w:pStyle w:val="Piedepgina"/>
              <w:spacing w:line="276" w:lineRule="auto"/>
              <w:jc w:val="center"/>
              <w:rPr>
                <w:rFonts w:cs="Arial"/>
                <w:sz w:val="22"/>
                <w:szCs w:val="22"/>
              </w:rPr>
            </w:pPr>
            <w:bookmarkStart w:id="65" w:name="_Hlk39075191"/>
            <w:r w:rsidRPr="00F17804">
              <w:rPr>
                <w:rFonts w:cs="Arial"/>
                <w:sz w:val="22"/>
                <w:szCs w:val="22"/>
              </w:rPr>
              <w:t>1</w:t>
            </w:r>
          </w:p>
        </w:tc>
        <w:tc>
          <w:tcPr>
            <w:tcW w:w="2613" w:type="pct"/>
            <w:tcBorders>
              <w:top w:val="single" w:sz="4" w:space="0" w:color="auto"/>
              <w:left w:val="single" w:sz="4" w:space="0" w:color="auto"/>
              <w:bottom w:val="single" w:sz="4" w:space="0" w:color="auto"/>
              <w:right w:val="single" w:sz="4" w:space="0" w:color="auto"/>
            </w:tcBorders>
            <w:vAlign w:val="center"/>
            <w:hideMark/>
          </w:tcPr>
          <w:p w14:paraId="5EF9F0EA" w14:textId="00A3C1DC" w:rsidR="00850720" w:rsidRPr="00F17804" w:rsidRDefault="00850720" w:rsidP="00850720">
            <w:pPr>
              <w:spacing w:line="276" w:lineRule="auto"/>
              <w:jc w:val="center"/>
              <w:rPr>
                <w:rFonts w:eastAsia="Arial" w:cs="Arial"/>
                <w:sz w:val="22"/>
                <w:szCs w:val="22"/>
              </w:rPr>
            </w:pPr>
            <w:r w:rsidRPr="00D15648">
              <w:rPr>
                <w:rFonts w:eastAsia="Arial" w:cs="Arial"/>
                <w:sz w:val="22"/>
                <w:szCs w:val="22"/>
              </w:rPr>
              <w:t>El presente Plan Institucional de Capacitación de la Unidad Administrativa Especial de Rehabilitación y Manteamiento Vial - UAERMV,</w:t>
            </w:r>
            <w:r w:rsidRPr="00D15648">
              <w:rPr>
                <w:rFonts w:eastAsia="Arial" w:cs="Arial"/>
              </w:rPr>
              <w:t xml:space="preserve"> </w:t>
            </w:r>
            <w:r w:rsidRPr="00D15648">
              <w:rPr>
                <w:rFonts w:eastAsia="Arial" w:cs="Arial"/>
                <w:sz w:val="22"/>
                <w:szCs w:val="22"/>
              </w:rPr>
              <w:t>se presentó ante la Comisión de Personal en sesión del día 26 de enero de 2023 y para aprobación en el Comité Institucional se Gestión y Desempeño del día 31 de enero de 2023.</w:t>
            </w:r>
          </w:p>
        </w:tc>
        <w:tc>
          <w:tcPr>
            <w:tcW w:w="599" w:type="pct"/>
            <w:tcBorders>
              <w:top w:val="single" w:sz="4" w:space="0" w:color="auto"/>
              <w:left w:val="single" w:sz="4" w:space="0" w:color="auto"/>
              <w:bottom w:val="single" w:sz="4" w:space="0" w:color="auto"/>
              <w:right w:val="single" w:sz="4" w:space="0" w:color="auto"/>
            </w:tcBorders>
            <w:vAlign w:val="center"/>
            <w:hideMark/>
          </w:tcPr>
          <w:p w14:paraId="359C1C6C" w14:textId="25EE50B2" w:rsidR="00850720" w:rsidRPr="00F17804" w:rsidRDefault="00850720" w:rsidP="00850720">
            <w:pPr>
              <w:pStyle w:val="Piedepgina"/>
              <w:spacing w:line="276" w:lineRule="auto"/>
              <w:jc w:val="center"/>
              <w:rPr>
                <w:rFonts w:cs="Arial"/>
                <w:sz w:val="22"/>
                <w:szCs w:val="22"/>
              </w:rPr>
            </w:pPr>
            <w:r>
              <w:rPr>
                <w:rFonts w:cs="Arial"/>
                <w:sz w:val="22"/>
                <w:szCs w:val="22"/>
              </w:rPr>
              <w:t>febrero</w:t>
            </w:r>
            <w:r w:rsidRPr="283648A9">
              <w:rPr>
                <w:rFonts w:cs="Arial"/>
                <w:sz w:val="22"/>
                <w:szCs w:val="22"/>
              </w:rPr>
              <w:t xml:space="preserve"> de 2023 </w:t>
            </w:r>
          </w:p>
        </w:tc>
        <w:tc>
          <w:tcPr>
            <w:tcW w:w="1165" w:type="pct"/>
            <w:tcBorders>
              <w:top w:val="single" w:sz="4" w:space="0" w:color="auto"/>
              <w:left w:val="single" w:sz="4" w:space="0" w:color="auto"/>
              <w:bottom w:val="single" w:sz="4" w:space="0" w:color="auto"/>
              <w:right w:val="single" w:sz="4" w:space="0" w:color="auto"/>
            </w:tcBorders>
            <w:vAlign w:val="center"/>
            <w:hideMark/>
          </w:tcPr>
          <w:p w14:paraId="40FB25CA" w14:textId="326A485B" w:rsidR="00850720" w:rsidRPr="00F17804" w:rsidRDefault="00850720" w:rsidP="00850720">
            <w:pPr>
              <w:pStyle w:val="Piedepgina"/>
              <w:spacing w:line="276" w:lineRule="auto"/>
              <w:jc w:val="center"/>
              <w:rPr>
                <w:rFonts w:cs="Arial"/>
                <w:sz w:val="22"/>
                <w:szCs w:val="22"/>
              </w:rPr>
            </w:pPr>
            <w:r w:rsidRPr="00F17804">
              <w:rPr>
                <w:rFonts w:cs="Arial"/>
                <w:sz w:val="22"/>
                <w:szCs w:val="22"/>
              </w:rPr>
              <w:t>Jefe Oficina Asesora de Planeación</w:t>
            </w:r>
          </w:p>
        </w:tc>
      </w:tr>
      <w:tr w:rsidR="00850720" w:rsidRPr="00F17804" w14:paraId="07FF4668" w14:textId="77777777" w:rsidTr="59F93096">
        <w:trPr>
          <w:trHeight w:val="20"/>
        </w:trPr>
        <w:tc>
          <w:tcPr>
            <w:tcW w:w="623" w:type="pct"/>
            <w:tcBorders>
              <w:top w:val="single" w:sz="4" w:space="0" w:color="auto"/>
              <w:left w:val="single" w:sz="4" w:space="0" w:color="auto"/>
              <w:bottom w:val="single" w:sz="4" w:space="0" w:color="auto"/>
              <w:right w:val="single" w:sz="4" w:space="0" w:color="auto"/>
            </w:tcBorders>
            <w:vAlign w:val="center"/>
          </w:tcPr>
          <w:p w14:paraId="154FB3B4" w14:textId="33857C11" w:rsidR="00850720" w:rsidRPr="00F17804" w:rsidRDefault="00850720" w:rsidP="00850720">
            <w:pPr>
              <w:pStyle w:val="Piedepgina"/>
              <w:spacing w:line="276" w:lineRule="auto"/>
              <w:jc w:val="center"/>
              <w:rPr>
                <w:rFonts w:cs="Arial"/>
                <w:sz w:val="22"/>
                <w:szCs w:val="22"/>
              </w:rPr>
            </w:pPr>
            <w:r w:rsidRPr="00F17804">
              <w:rPr>
                <w:rFonts w:cs="Arial"/>
                <w:sz w:val="22"/>
                <w:szCs w:val="22"/>
              </w:rPr>
              <w:t>2</w:t>
            </w:r>
          </w:p>
        </w:tc>
        <w:tc>
          <w:tcPr>
            <w:tcW w:w="2613" w:type="pct"/>
            <w:tcBorders>
              <w:top w:val="single" w:sz="4" w:space="0" w:color="auto"/>
              <w:left w:val="single" w:sz="4" w:space="0" w:color="auto"/>
              <w:bottom w:val="single" w:sz="4" w:space="0" w:color="auto"/>
              <w:right w:val="single" w:sz="4" w:space="0" w:color="auto"/>
            </w:tcBorders>
            <w:vAlign w:val="center"/>
          </w:tcPr>
          <w:p w14:paraId="2DADAACD" w14:textId="429A9245" w:rsidR="00850720" w:rsidRPr="00F17804" w:rsidRDefault="00850720" w:rsidP="00850720">
            <w:pPr>
              <w:spacing w:line="276" w:lineRule="auto"/>
              <w:jc w:val="center"/>
              <w:rPr>
                <w:rFonts w:eastAsia="Arial" w:cs="Arial"/>
                <w:sz w:val="22"/>
                <w:szCs w:val="22"/>
              </w:rPr>
            </w:pPr>
            <w:r w:rsidRPr="00745647">
              <w:rPr>
                <w:rFonts w:eastAsia="Arial" w:cs="Arial"/>
                <w:sz w:val="22"/>
                <w:szCs w:val="22"/>
              </w:rPr>
              <w:t>El presente Plan Institucional de Capacitación de la Unidad Administrativa Especial de Rehabilitación y Manteamiento Vial - UAERMV,</w:t>
            </w:r>
            <w:r w:rsidRPr="00745647">
              <w:rPr>
                <w:rFonts w:eastAsia="Arial" w:cs="Arial"/>
              </w:rPr>
              <w:t xml:space="preserve"> </w:t>
            </w:r>
            <w:r w:rsidRPr="00745647">
              <w:rPr>
                <w:rFonts w:eastAsia="Arial" w:cs="Arial"/>
                <w:sz w:val="22"/>
                <w:szCs w:val="22"/>
              </w:rPr>
              <w:t xml:space="preserve">se presentó ante la Comisión de Personal en sesión del día 25 de enero de 2024 y para aprobación en el Comité Institucional se Gestión y Desempeño </w:t>
            </w:r>
            <w:r>
              <w:rPr>
                <w:rFonts w:eastAsia="Arial" w:cs="Arial"/>
                <w:sz w:val="22"/>
                <w:szCs w:val="22"/>
              </w:rPr>
              <w:t xml:space="preserve">CIGD </w:t>
            </w:r>
            <w:r w:rsidRPr="00745647">
              <w:rPr>
                <w:rFonts w:eastAsia="Arial" w:cs="Arial"/>
                <w:sz w:val="22"/>
                <w:szCs w:val="22"/>
              </w:rPr>
              <w:t xml:space="preserve">del día </w:t>
            </w:r>
            <w:r>
              <w:rPr>
                <w:rFonts w:eastAsia="Arial" w:cs="Arial"/>
                <w:sz w:val="22"/>
                <w:szCs w:val="22"/>
              </w:rPr>
              <w:t>30</w:t>
            </w:r>
            <w:r w:rsidRPr="00745647">
              <w:rPr>
                <w:rFonts w:eastAsia="Arial" w:cs="Arial"/>
                <w:sz w:val="22"/>
                <w:szCs w:val="22"/>
              </w:rPr>
              <w:t xml:space="preserve"> de enero de 2024.</w:t>
            </w:r>
          </w:p>
        </w:tc>
        <w:tc>
          <w:tcPr>
            <w:tcW w:w="599" w:type="pct"/>
            <w:tcBorders>
              <w:top w:val="single" w:sz="4" w:space="0" w:color="auto"/>
              <w:left w:val="single" w:sz="4" w:space="0" w:color="auto"/>
              <w:bottom w:val="single" w:sz="4" w:space="0" w:color="auto"/>
              <w:right w:val="single" w:sz="4" w:space="0" w:color="auto"/>
            </w:tcBorders>
            <w:vAlign w:val="center"/>
          </w:tcPr>
          <w:p w14:paraId="7A7E4CF7" w14:textId="3B06964D" w:rsidR="00850720" w:rsidRPr="00F17804" w:rsidRDefault="00850720" w:rsidP="00850720">
            <w:pPr>
              <w:pStyle w:val="Piedepgina"/>
              <w:spacing w:line="276" w:lineRule="auto"/>
              <w:jc w:val="center"/>
              <w:rPr>
                <w:rFonts w:cs="Arial"/>
                <w:sz w:val="22"/>
                <w:szCs w:val="22"/>
              </w:rPr>
            </w:pPr>
            <w:r w:rsidRPr="00745647">
              <w:rPr>
                <w:rFonts w:cs="Arial"/>
                <w:sz w:val="22"/>
                <w:szCs w:val="22"/>
              </w:rPr>
              <w:t xml:space="preserve">enero de 2024 </w:t>
            </w:r>
          </w:p>
        </w:tc>
        <w:tc>
          <w:tcPr>
            <w:tcW w:w="1165" w:type="pct"/>
            <w:tcBorders>
              <w:top w:val="single" w:sz="4" w:space="0" w:color="auto"/>
              <w:left w:val="single" w:sz="4" w:space="0" w:color="auto"/>
              <w:bottom w:val="single" w:sz="4" w:space="0" w:color="auto"/>
              <w:right w:val="single" w:sz="4" w:space="0" w:color="auto"/>
            </w:tcBorders>
            <w:vAlign w:val="center"/>
          </w:tcPr>
          <w:p w14:paraId="5A5B9F68" w14:textId="763C7995" w:rsidR="00850720" w:rsidRPr="00F17804" w:rsidRDefault="00850720" w:rsidP="00850720">
            <w:pPr>
              <w:pStyle w:val="Piedepgina"/>
              <w:spacing w:line="276" w:lineRule="auto"/>
              <w:jc w:val="center"/>
              <w:rPr>
                <w:rFonts w:cs="Arial"/>
                <w:sz w:val="22"/>
                <w:szCs w:val="22"/>
              </w:rPr>
            </w:pPr>
            <w:r w:rsidRPr="00F17804">
              <w:rPr>
                <w:rFonts w:cs="Arial"/>
                <w:sz w:val="22"/>
                <w:szCs w:val="22"/>
              </w:rPr>
              <w:t>Jefe Oficina Asesora de Planeación</w:t>
            </w:r>
          </w:p>
        </w:tc>
      </w:tr>
      <w:tr w:rsidR="004679D1" w:rsidRPr="00F17804" w14:paraId="06C60B3A" w14:textId="77777777" w:rsidTr="59F93096">
        <w:trPr>
          <w:trHeight w:val="20"/>
        </w:trPr>
        <w:tc>
          <w:tcPr>
            <w:tcW w:w="623" w:type="pct"/>
            <w:tcBorders>
              <w:top w:val="single" w:sz="4" w:space="0" w:color="auto"/>
              <w:left w:val="single" w:sz="4" w:space="0" w:color="auto"/>
              <w:bottom w:val="single" w:sz="4" w:space="0" w:color="auto"/>
              <w:right w:val="single" w:sz="4" w:space="0" w:color="auto"/>
            </w:tcBorders>
            <w:vAlign w:val="center"/>
          </w:tcPr>
          <w:p w14:paraId="6660078A" w14:textId="5E1733CD" w:rsidR="004679D1" w:rsidRPr="00F17804" w:rsidRDefault="004679D1" w:rsidP="004679D1">
            <w:pPr>
              <w:pStyle w:val="Piedepgina"/>
              <w:spacing w:line="276" w:lineRule="auto"/>
              <w:jc w:val="center"/>
              <w:rPr>
                <w:rFonts w:cs="Arial"/>
                <w:sz w:val="22"/>
                <w:szCs w:val="22"/>
              </w:rPr>
            </w:pPr>
            <w:r>
              <w:rPr>
                <w:rFonts w:cs="Arial"/>
                <w:sz w:val="22"/>
                <w:szCs w:val="22"/>
              </w:rPr>
              <w:t>3</w:t>
            </w:r>
          </w:p>
        </w:tc>
        <w:tc>
          <w:tcPr>
            <w:tcW w:w="2613" w:type="pct"/>
            <w:tcBorders>
              <w:top w:val="single" w:sz="4" w:space="0" w:color="auto"/>
              <w:left w:val="single" w:sz="4" w:space="0" w:color="auto"/>
              <w:bottom w:val="single" w:sz="4" w:space="0" w:color="auto"/>
              <w:right w:val="single" w:sz="4" w:space="0" w:color="auto"/>
            </w:tcBorders>
            <w:vAlign w:val="center"/>
          </w:tcPr>
          <w:p w14:paraId="0D0E33B8" w14:textId="521C5FEC" w:rsidR="004679D1" w:rsidRPr="00745647" w:rsidRDefault="004679D1" w:rsidP="004679D1">
            <w:pPr>
              <w:spacing w:line="276" w:lineRule="auto"/>
              <w:jc w:val="center"/>
              <w:rPr>
                <w:rFonts w:eastAsia="Arial" w:cs="Arial"/>
                <w:sz w:val="22"/>
                <w:szCs w:val="22"/>
              </w:rPr>
            </w:pPr>
            <w:r w:rsidRPr="00745647">
              <w:rPr>
                <w:rFonts w:eastAsia="Arial" w:cs="Arial"/>
                <w:sz w:val="22"/>
                <w:szCs w:val="22"/>
              </w:rPr>
              <w:t>El presente Plan Institucional de Capacitación de la Unidad Administrativa Especial de Rehabilitación y Manteamiento Vial - UAERMV,</w:t>
            </w:r>
            <w:r w:rsidRPr="00745647">
              <w:rPr>
                <w:rFonts w:eastAsia="Arial" w:cs="Arial"/>
              </w:rPr>
              <w:t xml:space="preserve"> </w:t>
            </w:r>
            <w:r w:rsidRPr="00745647">
              <w:rPr>
                <w:rFonts w:eastAsia="Arial" w:cs="Arial"/>
                <w:sz w:val="22"/>
                <w:szCs w:val="22"/>
              </w:rPr>
              <w:t xml:space="preserve">se presentó ante la Comisión de Personal en sesión del día </w:t>
            </w:r>
            <w:r>
              <w:rPr>
                <w:rFonts w:eastAsia="Arial" w:cs="Arial"/>
                <w:sz w:val="22"/>
                <w:szCs w:val="22"/>
              </w:rPr>
              <w:t xml:space="preserve">28 </w:t>
            </w:r>
            <w:r w:rsidRPr="00745647">
              <w:rPr>
                <w:rFonts w:eastAsia="Arial" w:cs="Arial"/>
                <w:sz w:val="22"/>
                <w:szCs w:val="22"/>
              </w:rPr>
              <w:t>de enero de 202</w:t>
            </w:r>
            <w:r>
              <w:rPr>
                <w:rFonts w:eastAsia="Arial" w:cs="Arial"/>
                <w:sz w:val="22"/>
                <w:szCs w:val="22"/>
              </w:rPr>
              <w:t>5</w:t>
            </w:r>
            <w:r w:rsidRPr="00745647">
              <w:rPr>
                <w:rFonts w:eastAsia="Arial" w:cs="Arial"/>
                <w:sz w:val="22"/>
                <w:szCs w:val="22"/>
              </w:rPr>
              <w:t xml:space="preserve"> y para aprobación en el Comité Institucional se Gestión y Desempeño </w:t>
            </w:r>
            <w:r>
              <w:rPr>
                <w:rFonts w:eastAsia="Arial" w:cs="Arial"/>
                <w:sz w:val="22"/>
                <w:szCs w:val="22"/>
              </w:rPr>
              <w:t xml:space="preserve">CIGD </w:t>
            </w:r>
            <w:r w:rsidRPr="00745647">
              <w:rPr>
                <w:rFonts w:eastAsia="Arial" w:cs="Arial"/>
                <w:sz w:val="22"/>
                <w:szCs w:val="22"/>
              </w:rPr>
              <w:t xml:space="preserve">del día </w:t>
            </w:r>
            <w:r>
              <w:rPr>
                <w:rFonts w:eastAsia="Arial" w:cs="Arial"/>
                <w:sz w:val="22"/>
                <w:szCs w:val="22"/>
              </w:rPr>
              <w:t>30</w:t>
            </w:r>
            <w:r w:rsidRPr="00745647">
              <w:rPr>
                <w:rFonts w:eastAsia="Arial" w:cs="Arial"/>
                <w:sz w:val="22"/>
                <w:szCs w:val="22"/>
              </w:rPr>
              <w:t xml:space="preserve"> de enero de 202</w:t>
            </w:r>
            <w:r>
              <w:rPr>
                <w:rFonts w:eastAsia="Arial" w:cs="Arial"/>
                <w:sz w:val="22"/>
                <w:szCs w:val="22"/>
              </w:rPr>
              <w:t>5</w:t>
            </w:r>
            <w:r w:rsidRPr="00745647">
              <w:rPr>
                <w:rFonts w:eastAsia="Arial" w:cs="Arial"/>
                <w:sz w:val="22"/>
                <w:szCs w:val="22"/>
              </w:rPr>
              <w:t>.</w:t>
            </w:r>
          </w:p>
        </w:tc>
        <w:tc>
          <w:tcPr>
            <w:tcW w:w="599" w:type="pct"/>
            <w:tcBorders>
              <w:top w:val="single" w:sz="4" w:space="0" w:color="auto"/>
              <w:left w:val="single" w:sz="4" w:space="0" w:color="auto"/>
              <w:bottom w:val="single" w:sz="4" w:space="0" w:color="auto"/>
              <w:right w:val="single" w:sz="4" w:space="0" w:color="auto"/>
            </w:tcBorders>
            <w:vAlign w:val="center"/>
          </w:tcPr>
          <w:p w14:paraId="74E2D39C" w14:textId="6FCA249B" w:rsidR="004679D1" w:rsidRPr="00745647" w:rsidRDefault="004679D1" w:rsidP="004679D1">
            <w:pPr>
              <w:pStyle w:val="Piedepgina"/>
              <w:spacing w:line="276" w:lineRule="auto"/>
              <w:jc w:val="center"/>
              <w:rPr>
                <w:rFonts w:cs="Arial"/>
                <w:sz w:val="22"/>
                <w:szCs w:val="22"/>
              </w:rPr>
            </w:pPr>
            <w:r w:rsidRPr="00745647">
              <w:rPr>
                <w:rFonts w:cs="Arial"/>
                <w:sz w:val="22"/>
                <w:szCs w:val="22"/>
              </w:rPr>
              <w:t>enero de 202</w:t>
            </w:r>
            <w:r>
              <w:rPr>
                <w:rFonts w:cs="Arial"/>
                <w:sz w:val="22"/>
                <w:szCs w:val="22"/>
              </w:rPr>
              <w:t>5</w:t>
            </w:r>
            <w:r w:rsidRPr="00745647">
              <w:rPr>
                <w:rFonts w:cs="Arial"/>
                <w:sz w:val="22"/>
                <w:szCs w:val="22"/>
              </w:rPr>
              <w:t xml:space="preserve"> </w:t>
            </w:r>
          </w:p>
        </w:tc>
        <w:tc>
          <w:tcPr>
            <w:tcW w:w="1165" w:type="pct"/>
            <w:tcBorders>
              <w:top w:val="single" w:sz="4" w:space="0" w:color="auto"/>
              <w:left w:val="single" w:sz="4" w:space="0" w:color="auto"/>
              <w:bottom w:val="single" w:sz="4" w:space="0" w:color="auto"/>
              <w:right w:val="single" w:sz="4" w:space="0" w:color="auto"/>
            </w:tcBorders>
            <w:vAlign w:val="center"/>
          </w:tcPr>
          <w:p w14:paraId="3CDD0999" w14:textId="4BDB6D40" w:rsidR="004679D1" w:rsidRPr="00F17804" w:rsidRDefault="004679D1" w:rsidP="004679D1">
            <w:pPr>
              <w:pStyle w:val="Piedepgina"/>
              <w:spacing w:line="276" w:lineRule="auto"/>
              <w:jc w:val="center"/>
              <w:rPr>
                <w:rFonts w:cs="Arial"/>
                <w:sz w:val="22"/>
                <w:szCs w:val="22"/>
              </w:rPr>
            </w:pPr>
            <w:r w:rsidRPr="00F17804">
              <w:rPr>
                <w:rFonts w:cs="Arial"/>
                <w:sz w:val="22"/>
                <w:szCs w:val="22"/>
              </w:rPr>
              <w:t>Jefe Oficina Asesora de Planeación</w:t>
            </w:r>
          </w:p>
        </w:tc>
      </w:tr>
      <w:bookmarkEnd w:id="65"/>
    </w:tbl>
    <w:p w14:paraId="3D95DF61" w14:textId="2F527155" w:rsidR="002C2CFD" w:rsidRPr="00F17804" w:rsidRDefault="002C2CFD" w:rsidP="000F09D1">
      <w:pPr>
        <w:rPr>
          <w:rFonts w:cs="Arial"/>
          <w:sz w:val="22"/>
          <w:szCs w:val="22"/>
        </w:rPr>
      </w:pPr>
    </w:p>
    <w:sectPr w:rsidR="002C2CFD" w:rsidRPr="00F17804" w:rsidSect="00A867EB">
      <w:type w:val="nextColumn"/>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3EFE" w14:textId="77777777" w:rsidR="000D153E" w:rsidRDefault="000D153E" w:rsidP="00B771D9">
      <w:r>
        <w:separator/>
      </w:r>
    </w:p>
  </w:endnote>
  <w:endnote w:type="continuationSeparator" w:id="0">
    <w:p w14:paraId="3515EAF8" w14:textId="77777777" w:rsidR="000D153E" w:rsidRDefault="000D153E"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ova">
    <w:altName w:val="Times New Roman"/>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C5C4" w14:textId="77777777" w:rsidR="00471AD0" w:rsidRDefault="00471A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DF7D" w14:textId="77777777" w:rsidR="00E445AF" w:rsidRPr="007A5EBB" w:rsidRDefault="00E445AF" w:rsidP="000E4439">
    <w:pPr>
      <w:tabs>
        <w:tab w:val="center" w:pos="4419"/>
        <w:tab w:val="right" w:pos="8838"/>
      </w:tabs>
      <w:rPr>
        <w:rFonts w:cs="Arial"/>
        <w:sz w:val="8"/>
        <w:szCs w:val="16"/>
      </w:rPr>
    </w:pPr>
  </w:p>
  <w:p w14:paraId="3D95DF7E" w14:textId="477C1D25" w:rsidR="00E445AF" w:rsidRPr="001C37F3" w:rsidRDefault="00E445AF"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1E8F7A6" w:rsidR="00E445AF" w:rsidRDefault="00E445AF" w:rsidP="000E4439">
    <w:pPr>
      <w:tabs>
        <w:tab w:val="center" w:pos="4419"/>
        <w:tab w:val="right" w:pos="8838"/>
      </w:tabs>
      <w:rPr>
        <w:rFonts w:cs="Arial"/>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268"/>
      <w:gridCol w:w="2314"/>
    </w:tblGrid>
    <w:tr w:rsidR="00E445AF" w14:paraId="61FD65C0" w14:textId="77777777" w:rsidTr="00312DB3">
      <w:tc>
        <w:tcPr>
          <w:tcW w:w="5098" w:type="dxa"/>
        </w:tcPr>
        <w:p w14:paraId="692DA9BA" w14:textId="77777777" w:rsidR="00E445AF" w:rsidRPr="00A87ECF" w:rsidRDefault="00E445AF" w:rsidP="00A87ECF">
          <w:pPr>
            <w:spacing w:after="0"/>
            <w:rPr>
              <w:sz w:val="16"/>
            </w:rPr>
          </w:pPr>
          <w:r w:rsidRPr="00A87ECF">
            <w:rPr>
              <w:sz w:val="16"/>
            </w:rPr>
            <w:t>Calle 26 No.69-76 Edificio Elemento Torre 1, Piso 3 – C.P. 111071</w:t>
          </w:r>
        </w:p>
        <w:p w14:paraId="17D5247C" w14:textId="77777777" w:rsidR="00E445AF" w:rsidRPr="00A87ECF" w:rsidRDefault="00E445AF" w:rsidP="00A87ECF">
          <w:pPr>
            <w:spacing w:after="0"/>
            <w:rPr>
              <w:sz w:val="16"/>
            </w:rPr>
          </w:pPr>
          <w:r w:rsidRPr="00A87ECF">
            <w:rPr>
              <w:sz w:val="16"/>
            </w:rPr>
            <w:t xml:space="preserve">PBX:(+57) 601-3779555 - Información: Línea 195 </w:t>
          </w:r>
        </w:p>
        <w:p w14:paraId="66E554CE" w14:textId="77777777" w:rsidR="00E445AF" w:rsidRPr="00A87ECF" w:rsidRDefault="00E445AF" w:rsidP="00A87ECF">
          <w:pPr>
            <w:spacing w:after="0"/>
            <w:rPr>
              <w:sz w:val="16"/>
            </w:rPr>
          </w:pPr>
          <w:r w:rsidRPr="00A87ECF">
            <w:rPr>
              <w:sz w:val="16"/>
            </w:rPr>
            <w:t>Sede Operativa - Calle 22D No. 120-40</w:t>
          </w:r>
        </w:p>
        <w:p w14:paraId="2891C753" w14:textId="06F33FAD" w:rsidR="00E445AF" w:rsidRDefault="00E445AF" w:rsidP="00A87ECF">
          <w:pPr>
            <w:tabs>
              <w:tab w:val="center" w:pos="4419"/>
              <w:tab w:val="right" w:pos="8838"/>
            </w:tabs>
            <w:rPr>
              <w:rFonts w:cs="Arial"/>
              <w:sz w:val="8"/>
              <w:szCs w:val="16"/>
            </w:rPr>
          </w:pPr>
          <w:r w:rsidRPr="00A87ECF">
            <w:rPr>
              <w:sz w:val="16"/>
            </w:rPr>
            <w:t>Página web: www.umv.gov.co</w:t>
          </w:r>
        </w:p>
      </w:tc>
      <w:tc>
        <w:tcPr>
          <w:tcW w:w="2268" w:type="dxa"/>
        </w:tcPr>
        <w:p w14:paraId="43EF1373" w14:textId="6AA7D08F" w:rsidR="00E445AF" w:rsidRDefault="00E445AF" w:rsidP="00312DB3">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GTHU-PL-006</w:t>
          </w:r>
        </w:p>
        <w:p w14:paraId="7B9875E5" w14:textId="0F747AA7" w:rsidR="00E445AF" w:rsidRDefault="00E445AF" w:rsidP="00312DB3">
          <w:pPr>
            <w:tabs>
              <w:tab w:val="center" w:pos="4419"/>
              <w:tab w:val="right" w:pos="8838"/>
            </w:tabs>
            <w:spacing w:after="0"/>
            <w:jc w:val="center"/>
            <w:rPr>
              <w:rFonts w:cs="Arial"/>
              <w:sz w:val="8"/>
              <w:szCs w:val="16"/>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6E0A21">
            <w:rPr>
              <w:rFonts w:cs="Arial"/>
              <w:noProof/>
              <w:sz w:val="16"/>
              <w:szCs w:val="16"/>
            </w:rPr>
            <w:t>1</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sidR="006E0A21">
            <w:rPr>
              <w:rFonts w:cs="Arial"/>
              <w:noProof/>
              <w:sz w:val="16"/>
              <w:szCs w:val="16"/>
            </w:rPr>
            <w:t>37</w:t>
          </w:r>
          <w:r>
            <w:rPr>
              <w:rFonts w:cs="Arial"/>
              <w:sz w:val="16"/>
              <w:szCs w:val="16"/>
            </w:rPr>
            <w:fldChar w:fldCharType="end"/>
          </w:r>
        </w:p>
      </w:tc>
      <w:tc>
        <w:tcPr>
          <w:tcW w:w="2314" w:type="dxa"/>
        </w:tcPr>
        <w:p w14:paraId="22EFBB9E" w14:textId="77777777" w:rsidR="00E445AF" w:rsidRDefault="00E445AF" w:rsidP="000E4439">
          <w:pPr>
            <w:tabs>
              <w:tab w:val="center" w:pos="4419"/>
              <w:tab w:val="right" w:pos="8838"/>
            </w:tabs>
            <w:rPr>
              <w:rFonts w:cs="Arial"/>
              <w:sz w:val="8"/>
              <w:szCs w:val="16"/>
            </w:rPr>
          </w:pPr>
        </w:p>
      </w:tc>
    </w:tr>
  </w:tbl>
  <w:p w14:paraId="11719391" w14:textId="77777777" w:rsidR="00E445AF" w:rsidRPr="007A5EBB" w:rsidRDefault="00E445AF" w:rsidP="000E4439">
    <w:pPr>
      <w:tabs>
        <w:tab w:val="center" w:pos="4419"/>
        <w:tab w:val="right" w:pos="8838"/>
      </w:tabs>
      <w:rPr>
        <w:rFonts w:cs="Arial"/>
        <w:sz w:val="8"/>
        <w:szCs w:val="16"/>
      </w:rPr>
    </w:pPr>
  </w:p>
  <w:p w14:paraId="3D95DF83" w14:textId="77777777" w:rsidR="00E445AF" w:rsidRPr="000E4439" w:rsidRDefault="00E445AF" w:rsidP="00F9579A">
    <w:pPr>
      <w:tabs>
        <w:tab w:val="center" w:pos="4419"/>
        <w:tab w:val="right" w:pos="8838"/>
      </w:tabs>
      <w:rPr>
        <w:rFonts w:eastAsia="Calibri" w:cs="Arial"/>
        <w:sz w:val="16"/>
        <w:szCs w:val="16"/>
        <w:lang w:val="es-ES"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BF42" w14:textId="77777777" w:rsidR="00471AD0" w:rsidRDefault="00471A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0B191" w14:textId="77777777" w:rsidR="000D153E" w:rsidRDefault="000D153E" w:rsidP="00B771D9">
      <w:r>
        <w:separator/>
      </w:r>
    </w:p>
  </w:footnote>
  <w:footnote w:type="continuationSeparator" w:id="0">
    <w:p w14:paraId="176140BB" w14:textId="77777777" w:rsidR="000D153E" w:rsidRDefault="000D153E" w:rsidP="00B771D9">
      <w:r>
        <w:continuationSeparator/>
      </w:r>
    </w:p>
  </w:footnote>
  <w:footnote w:id="1">
    <w:p w14:paraId="6C53ACE2" w14:textId="1F8203A3" w:rsidR="00E445AF" w:rsidRPr="00DA037E" w:rsidRDefault="00E445AF">
      <w:pPr>
        <w:pStyle w:val="Textonotapie"/>
        <w:rPr>
          <w:lang w:val="es-ES"/>
        </w:rPr>
      </w:pPr>
      <w:r>
        <w:rPr>
          <w:rStyle w:val="Refdenotaalpie"/>
        </w:rPr>
        <w:footnoteRef/>
      </w:r>
      <w:r>
        <w:t xml:space="preserve"> Artículo 6, Decreto Ley No. 1567 de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6DA1" w14:textId="77777777" w:rsidR="00471AD0" w:rsidRDefault="00471A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E445AF" w:rsidRPr="002A5B7D" w14:paraId="3D95DF6F" w14:textId="77777777" w:rsidTr="00506B2D">
      <w:trPr>
        <w:trHeight w:val="423"/>
        <w:jc w:val="center"/>
      </w:trPr>
      <w:tc>
        <w:tcPr>
          <w:tcW w:w="907" w:type="pct"/>
          <w:vMerge w:val="restart"/>
          <w:vAlign w:val="center"/>
        </w:tcPr>
        <w:p w14:paraId="3D95DF6A" w14:textId="7337BB3C" w:rsidR="00E445AF" w:rsidRPr="002A5B7D" w:rsidRDefault="00E445AF" w:rsidP="009B28F2">
          <w:pPr>
            <w:pStyle w:val="Encabezado"/>
            <w:jc w:val="center"/>
            <w:rPr>
              <w:rFonts w:cs="Arial"/>
              <w:b/>
              <w:color w:val="0000FF"/>
              <w:sz w:val="20"/>
            </w:rPr>
          </w:pPr>
          <w:bookmarkStart w:id="1" w:name="_Hlk73119227"/>
          <w:r>
            <w:rPr>
              <w:rFonts w:cs="Arial"/>
              <w:b/>
              <w:noProof/>
              <w:color w:val="0000FF"/>
              <w:sz w:val="20"/>
              <w:lang w:eastAsia="es-CO"/>
            </w:rPr>
            <w:drawing>
              <wp:inline distT="0" distB="0" distL="0" distR="0" wp14:anchorId="3C16EA74" wp14:editId="40EB9F99">
                <wp:extent cx="723207" cy="723207"/>
                <wp:effectExtent l="0" t="0" r="1270" b="1270"/>
                <wp:docPr id="101659466" name="Imagen 10165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E445AF" w:rsidRPr="002A5B7D" w:rsidRDefault="00E445AF"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E445AF" w:rsidRPr="002A5B7D" w:rsidRDefault="00E445AF"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311B7120" w:rsidR="00E445AF" w:rsidRPr="002A5B7D" w:rsidRDefault="00E445AF" w:rsidP="005F0673">
          <w:pPr>
            <w:pStyle w:val="Encabezado"/>
            <w:jc w:val="center"/>
            <w:rPr>
              <w:rFonts w:cs="Arial"/>
              <w:b/>
              <w:sz w:val="18"/>
              <w:szCs w:val="20"/>
            </w:rPr>
          </w:pPr>
          <w:bookmarkStart w:id="2" w:name="_Hlk106989454"/>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w:t>
          </w:r>
          <w:bookmarkEnd w:id="2"/>
          <w:r>
            <w:rPr>
              <w:rFonts w:cs="Arial"/>
              <w:b/>
              <w:sz w:val="18"/>
              <w:szCs w:val="20"/>
            </w:rPr>
            <w:t>6</w:t>
          </w:r>
        </w:p>
      </w:tc>
      <w:tc>
        <w:tcPr>
          <w:tcW w:w="756" w:type="pct"/>
          <w:vMerge w:val="restart"/>
          <w:vAlign w:val="center"/>
        </w:tcPr>
        <w:p w14:paraId="3D95DF6E" w14:textId="77777777" w:rsidR="00E445AF" w:rsidRPr="002A5B7D" w:rsidRDefault="00E445AF"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1371645545" name="Imagen 1371645545"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E445AF" w:rsidRPr="002A5B7D" w14:paraId="3D95DF75" w14:textId="77777777" w:rsidTr="00506B2D">
      <w:trPr>
        <w:trHeight w:val="413"/>
        <w:jc w:val="center"/>
      </w:trPr>
      <w:tc>
        <w:tcPr>
          <w:tcW w:w="907" w:type="pct"/>
          <w:vMerge/>
          <w:vAlign w:val="center"/>
        </w:tcPr>
        <w:p w14:paraId="3D95DF70" w14:textId="77777777" w:rsidR="00E445AF" w:rsidRPr="002A5B7D" w:rsidRDefault="00E445AF" w:rsidP="009B28F2">
          <w:pPr>
            <w:pStyle w:val="Encabezado"/>
            <w:jc w:val="center"/>
            <w:rPr>
              <w:rFonts w:cs="Arial"/>
              <w:b/>
              <w:color w:val="0000FF"/>
              <w:sz w:val="20"/>
            </w:rPr>
          </w:pPr>
        </w:p>
      </w:tc>
      <w:tc>
        <w:tcPr>
          <w:tcW w:w="2010" w:type="pct"/>
          <w:vAlign w:val="center"/>
        </w:tcPr>
        <w:p w14:paraId="3D95DF71" w14:textId="63DDEA93" w:rsidR="00E445AF" w:rsidRPr="002A5B7D" w:rsidRDefault="00E445AF"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49" w:type="pct"/>
          <w:vMerge/>
          <w:vAlign w:val="center"/>
        </w:tcPr>
        <w:p w14:paraId="3D95DF72" w14:textId="77777777" w:rsidR="00E445AF" w:rsidRPr="002A5B7D" w:rsidRDefault="00E445AF" w:rsidP="009B28F2">
          <w:pPr>
            <w:pStyle w:val="Encabezado"/>
            <w:jc w:val="center"/>
            <w:rPr>
              <w:rFonts w:cs="Arial"/>
              <w:b/>
              <w:sz w:val="18"/>
              <w:szCs w:val="20"/>
            </w:rPr>
          </w:pPr>
        </w:p>
      </w:tc>
      <w:tc>
        <w:tcPr>
          <w:tcW w:w="878" w:type="pct"/>
          <w:vMerge/>
          <w:vAlign w:val="center"/>
        </w:tcPr>
        <w:p w14:paraId="3D95DF73" w14:textId="77777777" w:rsidR="00E445AF" w:rsidRPr="002A5B7D" w:rsidRDefault="00E445AF" w:rsidP="009B28F2">
          <w:pPr>
            <w:pStyle w:val="Encabezado"/>
            <w:jc w:val="center"/>
            <w:rPr>
              <w:rFonts w:cs="Arial"/>
              <w:b/>
              <w:sz w:val="18"/>
              <w:szCs w:val="20"/>
            </w:rPr>
          </w:pPr>
        </w:p>
      </w:tc>
      <w:tc>
        <w:tcPr>
          <w:tcW w:w="756" w:type="pct"/>
          <w:vMerge/>
          <w:vAlign w:val="center"/>
        </w:tcPr>
        <w:p w14:paraId="3D95DF74" w14:textId="77777777" w:rsidR="00E445AF" w:rsidRPr="002A5B7D" w:rsidRDefault="00E445AF" w:rsidP="009B28F2">
          <w:pPr>
            <w:pStyle w:val="Encabezado"/>
            <w:jc w:val="center"/>
            <w:rPr>
              <w:rFonts w:cs="Arial"/>
              <w:b/>
              <w:sz w:val="20"/>
            </w:rPr>
          </w:pPr>
        </w:p>
      </w:tc>
    </w:tr>
    <w:tr w:rsidR="00E445AF" w:rsidRPr="002A5B7D" w14:paraId="3D95DF7B" w14:textId="77777777" w:rsidTr="00506B2D">
      <w:trPr>
        <w:trHeight w:val="407"/>
        <w:jc w:val="center"/>
      </w:trPr>
      <w:tc>
        <w:tcPr>
          <w:tcW w:w="907" w:type="pct"/>
          <w:vMerge/>
          <w:vAlign w:val="center"/>
        </w:tcPr>
        <w:p w14:paraId="3D95DF76" w14:textId="77777777" w:rsidR="00E445AF" w:rsidRPr="002A5B7D" w:rsidRDefault="00E445AF" w:rsidP="009B28F2">
          <w:pPr>
            <w:pStyle w:val="Encabezado"/>
            <w:jc w:val="center"/>
            <w:rPr>
              <w:rFonts w:cs="Arial"/>
              <w:b/>
              <w:color w:val="0000FF"/>
              <w:sz w:val="20"/>
            </w:rPr>
          </w:pPr>
        </w:p>
      </w:tc>
      <w:tc>
        <w:tcPr>
          <w:tcW w:w="2010" w:type="pct"/>
          <w:vAlign w:val="center"/>
        </w:tcPr>
        <w:p w14:paraId="3D95DF77" w14:textId="3423DB53" w:rsidR="00E445AF" w:rsidRPr="004F15E1" w:rsidRDefault="00E445AF" w:rsidP="000A608E">
          <w:pPr>
            <w:jc w:val="center"/>
            <w:rPr>
              <w:rFonts w:cs="Arial"/>
              <w:b/>
              <w:sz w:val="18"/>
              <w:szCs w:val="18"/>
            </w:rPr>
          </w:pPr>
          <w:r w:rsidRPr="00535719">
            <w:rPr>
              <w:rFonts w:cs="Arial"/>
              <w:b/>
              <w:sz w:val="18"/>
              <w:szCs w:val="18"/>
            </w:rPr>
            <w:t>PLAN INSTITUCIONAL DE CAPACITACIÓN PIC</w:t>
          </w:r>
          <w:r>
            <w:rPr>
              <w:rFonts w:cs="Arial"/>
              <w:b/>
              <w:sz w:val="18"/>
              <w:szCs w:val="18"/>
            </w:rPr>
            <w:t xml:space="preserve"> - UAERMV</w:t>
          </w:r>
        </w:p>
      </w:tc>
      <w:tc>
        <w:tcPr>
          <w:tcW w:w="449" w:type="pct"/>
          <w:vAlign w:val="center"/>
        </w:tcPr>
        <w:p w14:paraId="3D95DF78" w14:textId="77777777" w:rsidR="00E445AF" w:rsidRPr="002A5B7D" w:rsidRDefault="00E445AF"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63FA6F59" w:rsidR="00E445AF" w:rsidRPr="002A5B7D" w:rsidRDefault="00471AD0" w:rsidP="009B28F2">
          <w:pPr>
            <w:pStyle w:val="Encabezado"/>
            <w:jc w:val="center"/>
            <w:rPr>
              <w:rFonts w:cs="Arial"/>
              <w:b/>
              <w:sz w:val="18"/>
              <w:szCs w:val="20"/>
            </w:rPr>
          </w:pPr>
          <w:r>
            <w:rPr>
              <w:rFonts w:cs="Arial"/>
              <w:b/>
              <w:sz w:val="18"/>
              <w:szCs w:val="20"/>
            </w:rPr>
            <w:t>3</w:t>
          </w:r>
        </w:p>
      </w:tc>
      <w:tc>
        <w:tcPr>
          <w:tcW w:w="756" w:type="pct"/>
          <w:vMerge/>
          <w:vAlign w:val="center"/>
        </w:tcPr>
        <w:p w14:paraId="3D95DF7A" w14:textId="77777777" w:rsidR="00E445AF" w:rsidRPr="002A5B7D" w:rsidRDefault="00E445AF" w:rsidP="009B28F2">
          <w:pPr>
            <w:pStyle w:val="Encabezado"/>
            <w:jc w:val="center"/>
            <w:rPr>
              <w:rFonts w:cs="Arial"/>
              <w:b/>
              <w:sz w:val="20"/>
            </w:rPr>
          </w:pPr>
        </w:p>
      </w:tc>
    </w:tr>
    <w:bookmarkEnd w:id="1"/>
  </w:tbl>
  <w:p w14:paraId="3D95DF7C" w14:textId="77777777" w:rsidR="00E445AF" w:rsidRPr="002A5B7D" w:rsidRDefault="00E445AF" w:rsidP="00F857AB">
    <w:pPr>
      <w:pStyle w:val="Encabezad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86AD" w14:textId="77777777" w:rsidR="00471AD0" w:rsidRDefault="00471A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3C51"/>
    <w:multiLevelType w:val="multilevel"/>
    <w:tmpl w:val="63865FB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BD789D"/>
    <w:multiLevelType w:val="hybridMultilevel"/>
    <w:tmpl w:val="88B06C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CD5E59"/>
    <w:multiLevelType w:val="multilevel"/>
    <w:tmpl w:val="C01CABFC"/>
    <w:lvl w:ilvl="0">
      <w:start w:val="2"/>
      <w:numFmt w:val="decimal"/>
      <w:lvlText w:val="%1."/>
      <w:lvlJc w:val="left"/>
      <w:pPr>
        <w:ind w:left="390" w:hanging="390"/>
      </w:pPr>
      <w:rPr>
        <w:rFonts w:hint="default"/>
      </w:rPr>
    </w:lvl>
    <w:lvl w:ilvl="1">
      <w:start w:val="1"/>
      <w:numFmt w:val="decimal"/>
      <w:lvlText w:val="%1.%2."/>
      <w:lvlJc w:val="left"/>
      <w:pPr>
        <w:ind w:left="751" w:hanging="720"/>
      </w:pPr>
      <w:rPr>
        <w:rFonts w:hint="default"/>
      </w:rPr>
    </w:lvl>
    <w:lvl w:ilvl="2">
      <w:start w:val="1"/>
      <w:numFmt w:val="decimal"/>
      <w:lvlText w:val="%3."/>
      <w:lvlJc w:val="left"/>
      <w:pPr>
        <w:ind w:left="782" w:hanging="720"/>
      </w:pPr>
      <w:rPr>
        <w:rFonts w:ascii="Arial MT" w:eastAsia="Arial MT" w:hAnsi="Arial MT" w:cs="Arial MT"/>
      </w:rPr>
    </w:lvl>
    <w:lvl w:ilvl="3">
      <w:start w:val="1"/>
      <w:numFmt w:val="decimal"/>
      <w:lvlText w:val="%1.%2.%3.%4."/>
      <w:lvlJc w:val="left"/>
      <w:pPr>
        <w:ind w:left="1173" w:hanging="1080"/>
      </w:pPr>
      <w:rPr>
        <w:rFonts w:hint="default"/>
      </w:rPr>
    </w:lvl>
    <w:lvl w:ilvl="4">
      <w:start w:val="1"/>
      <w:numFmt w:val="decimal"/>
      <w:lvlText w:val="%1.%2.%3.%4.%5."/>
      <w:lvlJc w:val="left"/>
      <w:pPr>
        <w:ind w:left="1204" w:hanging="1080"/>
      </w:pPr>
      <w:rPr>
        <w:rFonts w:hint="default"/>
      </w:rPr>
    </w:lvl>
    <w:lvl w:ilvl="5">
      <w:start w:val="1"/>
      <w:numFmt w:val="decimal"/>
      <w:lvlText w:val="%1.%2.%3.%4.%5.%6."/>
      <w:lvlJc w:val="left"/>
      <w:pPr>
        <w:ind w:left="1595" w:hanging="1440"/>
      </w:pPr>
      <w:rPr>
        <w:rFonts w:hint="default"/>
      </w:rPr>
    </w:lvl>
    <w:lvl w:ilvl="6">
      <w:start w:val="1"/>
      <w:numFmt w:val="decimal"/>
      <w:lvlText w:val="%1.%2.%3.%4.%5.%6.%7."/>
      <w:lvlJc w:val="left"/>
      <w:pPr>
        <w:ind w:left="1626" w:hanging="1440"/>
      </w:pPr>
      <w:rPr>
        <w:rFonts w:hint="default"/>
      </w:rPr>
    </w:lvl>
    <w:lvl w:ilvl="7">
      <w:start w:val="1"/>
      <w:numFmt w:val="decimal"/>
      <w:lvlText w:val="%1.%2.%3.%4.%5.%6.%7.%8."/>
      <w:lvlJc w:val="left"/>
      <w:pPr>
        <w:ind w:left="2017" w:hanging="1800"/>
      </w:pPr>
      <w:rPr>
        <w:rFonts w:hint="default"/>
      </w:rPr>
    </w:lvl>
    <w:lvl w:ilvl="8">
      <w:start w:val="1"/>
      <w:numFmt w:val="decimal"/>
      <w:lvlText w:val="%1.%2.%3.%4.%5.%6.%7.%8.%9."/>
      <w:lvlJc w:val="left"/>
      <w:pPr>
        <w:ind w:left="2408" w:hanging="2160"/>
      </w:pPr>
      <w:rPr>
        <w:rFonts w:hint="default"/>
      </w:rPr>
    </w:lvl>
  </w:abstractNum>
  <w:abstractNum w:abstractNumId="3" w15:restartNumberingAfterBreak="0">
    <w:nsid w:val="16671073"/>
    <w:multiLevelType w:val="multilevel"/>
    <w:tmpl w:val="A2DA1A42"/>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C30CE1"/>
    <w:multiLevelType w:val="hybridMultilevel"/>
    <w:tmpl w:val="92B23F16"/>
    <w:lvl w:ilvl="0" w:tplc="B560BBA2">
      <w:start w:val="4"/>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B5C60FD"/>
    <w:multiLevelType w:val="hybridMultilevel"/>
    <w:tmpl w:val="47E0D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C66901"/>
    <w:multiLevelType w:val="hybridMultilevel"/>
    <w:tmpl w:val="46BE6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930C01"/>
    <w:multiLevelType w:val="hybridMultilevel"/>
    <w:tmpl w:val="61461A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3341D9"/>
    <w:multiLevelType w:val="hybridMultilevel"/>
    <w:tmpl w:val="CD6E9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486F08EF"/>
    <w:multiLevelType w:val="hybridMultilevel"/>
    <w:tmpl w:val="EAB27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BE771D3"/>
    <w:multiLevelType w:val="hybridMultilevel"/>
    <w:tmpl w:val="F26819B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64B11D2"/>
    <w:multiLevelType w:val="hybridMultilevel"/>
    <w:tmpl w:val="CC50D6F8"/>
    <w:lvl w:ilvl="0" w:tplc="B560BBA2">
      <w:start w:val="4"/>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8B12B24"/>
    <w:multiLevelType w:val="hybridMultilevel"/>
    <w:tmpl w:val="6072657C"/>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274141E"/>
    <w:multiLevelType w:val="hybridMultilevel"/>
    <w:tmpl w:val="BA9C7B38"/>
    <w:lvl w:ilvl="0" w:tplc="B560BBA2">
      <w:start w:val="4"/>
      <w:numFmt w:val="bullet"/>
      <w:lvlText w:val="-"/>
      <w:lvlJc w:val="left"/>
      <w:pPr>
        <w:ind w:left="720" w:hanging="360"/>
      </w:pPr>
      <w:rPr>
        <w:rFonts w:ascii="Calibri" w:eastAsiaTheme="minorHAnsi" w:hAnsi="Calibri" w:cstheme="minorBidi" w:hint="default"/>
      </w:rPr>
    </w:lvl>
    <w:lvl w:ilvl="1" w:tplc="258E2C2E">
      <w:numFmt w:val="bullet"/>
      <w:lvlText w:val=""/>
      <w:lvlJc w:val="left"/>
      <w:pPr>
        <w:ind w:left="1785" w:hanging="705"/>
      </w:pPr>
      <w:rPr>
        <w:rFonts w:ascii="Symbol" w:eastAsia="MS Mincho"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3A42093"/>
    <w:multiLevelType w:val="hybridMultilevel"/>
    <w:tmpl w:val="6DFA9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BE66BC"/>
    <w:multiLevelType w:val="hybridMultilevel"/>
    <w:tmpl w:val="9CE0AA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9202582"/>
    <w:multiLevelType w:val="multilevel"/>
    <w:tmpl w:val="110AF9E0"/>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20"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DAA44D0"/>
    <w:multiLevelType w:val="hybridMultilevel"/>
    <w:tmpl w:val="AB8CA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4C6948"/>
    <w:multiLevelType w:val="hybridMultilevel"/>
    <w:tmpl w:val="56D8022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9"/>
  </w:num>
  <w:num w:numId="4">
    <w:abstractNumId w:val="1"/>
  </w:num>
  <w:num w:numId="5">
    <w:abstractNumId w:val="10"/>
  </w:num>
  <w:num w:numId="6">
    <w:abstractNumId w:val="5"/>
  </w:num>
  <w:num w:numId="7">
    <w:abstractNumId w:val="16"/>
  </w:num>
  <w:num w:numId="8">
    <w:abstractNumId w:val="15"/>
  </w:num>
  <w:num w:numId="9">
    <w:abstractNumId w:val="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0"/>
  </w:num>
  <w:num w:numId="14">
    <w:abstractNumId w:val="13"/>
  </w:num>
  <w:num w:numId="15">
    <w:abstractNumId w:val="4"/>
  </w:num>
  <w:num w:numId="16">
    <w:abstractNumId w:val="11"/>
  </w:num>
  <w:num w:numId="17">
    <w:abstractNumId w:val="14"/>
  </w:num>
  <w:num w:numId="18">
    <w:abstractNumId w:val="2"/>
  </w:num>
  <w:num w:numId="19">
    <w:abstractNumId w:val="17"/>
  </w:num>
  <w:num w:numId="20">
    <w:abstractNumId w:val="17"/>
  </w:num>
  <w:num w:numId="21">
    <w:abstractNumId w:val="8"/>
  </w:num>
  <w:num w:numId="22">
    <w:abstractNumId w:val="12"/>
  </w:num>
  <w:num w:numId="23">
    <w:abstractNumId w:val="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Cesar Guacheta Benavides">
    <w15:presenceInfo w15:providerId="AD" w15:userId="S::john.guacheta@umv.gov.co::c3fa8031-8566-4e42-b267-ffc6a99dd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03F84"/>
    <w:rsid w:val="00007060"/>
    <w:rsid w:val="00007ED0"/>
    <w:rsid w:val="00010985"/>
    <w:rsid w:val="00010EAE"/>
    <w:rsid w:val="000115A9"/>
    <w:rsid w:val="00011E86"/>
    <w:rsid w:val="00012667"/>
    <w:rsid w:val="00012921"/>
    <w:rsid w:val="00013D8F"/>
    <w:rsid w:val="00017B98"/>
    <w:rsid w:val="0002136C"/>
    <w:rsid w:val="000217EF"/>
    <w:rsid w:val="000239E1"/>
    <w:rsid w:val="00026133"/>
    <w:rsid w:val="00027903"/>
    <w:rsid w:val="00033B3C"/>
    <w:rsid w:val="00034894"/>
    <w:rsid w:val="0003614D"/>
    <w:rsid w:val="00037C92"/>
    <w:rsid w:val="00037D79"/>
    <w:rsid w:val="00040EB9"/>
    <w:rsid w:val="000448A6"/>
    <w:rsid w:val="00045359"/>
    <w:rsid w:val="000453B7"/>
    <w:rsid w:val="00045792"/>
    <w:rsid w:val="00046EF5"/>
    <w:rsid w:val="000521AD"/>
    <w:rsid w:val="00052406"/>
    <w:rsid w:val="00054409"/>
    <w:rsid w:val="0005517C"/>
    <w:rsid w:val="00060467"/>
    <w:rsid w:val="00060BBA"/>
    <w:rsid w:val="00061E46"/>
    <w:rsid w:val="0006260D"/>
    <w:rsid w:val="0006468B"/>
    <w:rsid w:val="000720BD"/>
    <w:rsid w:val="00074D18"/>
    <w:rsid w:val="00075B5D"/>
    <w:rsid w:val="00076EC6"/>
    <w:rsid w:val="00077544"/>
    <w:rsid w:val="00082382"/>
    <w:rsid w:val="00083724"/>
    <w:rsid w:val="00084EBB"/>
    <w:rsid w:val="00090049"/>
    <w:rsid w:val="0009084A"/>
    <w:rsid w:val="00090CD6"/>
    <w:rsid w:val="000923C1"/>
    <w:rsid w:val="00093F6D"/>
    <w:rsid w:val="00095AE3"/>
    <w:rsid w:val="00095B3E"/>
    <w:rsid w:val="00095DA3"/>
    <w:rsid w:val="000A036D"/>
    <w:rsid w:val="000A0B02"/>
    <w:rsid w:val="000A329A"/>
    <w:rsid w:val="000A4A95"/>
    <w:rsid w:val="000A4C63"/>
    <w:rsid w:val="000A608E"/>
    <w:rsid w:val="000B3B70"/>
    <w:rsid w:val="000B6037"/>
    <w:rsid w:val="000B61C5"/>
    <w:rsid w:val="000B73AD"/>
    <w:rsid w:val="000B7E39"/>
    <w:rsid w:val="000C2D28"/>
    <w:rsid w:val="000C3180"/>
    <w:rsid w:val="000C3839"/>
    <w:rsid w:val="000C6F08"/>
    <w:rsid w:val="000C7290"/>
    <w:rsid w:val="000D0D69"/>
    <w:rsid w:val="000D153E"/>
    <w:rsid w:val="000D166F"/>
    <w:rsid w:val="000D332F"/>
    <w:rsid w:val="000D77E0"/>
    <w:rsid w:val="000D7B33"/>
    <w:rsid w:val="000E26CA"/>
    <w:rsid w:val="000E2D9F"/>
    <w:rsid w:val="000E33E3"/>
    <w:rsid w:val="000E3A86"/>
    <w:rsid w:val="000E4439"/>
    <w:rsid w:val="000E4807"/>
    <w:rsid w:val="000E6A03"/>
    <w:rsid w:val="000E7034"/>
    <w:rsid w:val="000F09D1"/>
    <w:rsid w:val="000F338B"/>
    <w:rsid w:val="000F5587"/>
    <w:rsid w:val="001002C3"/>
    <w:rsid w:val="001024AD"/>
    <w:rsid w:val="00103AA0"/>
    <w:rsid w:val="00103D65"/>
    <w:rsid w:val="00105283"/>
    <w:rsid w:val="00106904"/>
    <w:rsid w:val="00107AA5"/>
    <w:rsid w:val="00111575"/>
    <w:rsid w:val="00112C08"/>
    <w:rsid w:val="00113BE1"/>
    <w:rsid w:val="001140C2"/>
    <w:rsid w:val="00115190"/>
    <w:rsid w:val="0011655C"/>
    <w:rsid w:val="001174D9"/>
    <w:rsid w:val="00120D53"/>
    <w:rsid w:val="00120DB2"/>
    <w:rsid w:val="00120FE2"/>
    <w:rsid w:val="00122125"/>
    <w:rsid w:val="00126128"/>
    <w:rsid w:val="00126ACD"/>
    <w:rsid w:val="001274B4"/>
    <w:rsid w:val="001300E1"/>
    <w:rsid w:val="00130CCB"/>
    <w:rsid w:val="00133E3E"/>
    <w:rsid w:val="00133EA4"/>
    <w:rsid w:val="00133F17"/>
    <w:rsid w:val="001377AD"/>
    <w:rsid w:val="00137EA3"/>
    <w:rsid w:val="00137F0E"/>
    <w:rsid w:val="001419E3"/>
    <w:rsid w:val="001423CA"/>
    <w:rsid w:val="00142C14"/>
    <w:rsid w:val="00142D6B"/>
    <w:rsid w:val="00144BD4"/>
    <w:rsid w:val="00145676"/>
    <w:rsid w:val="001463FF"/>
    <w:rsid w:val="0015023B"/>
    <w:rsid w:val="00150992"/>
    <w:rsid w:val="00150E54"/>
    <w:rsid w:val="001516DD"/>
    <w:rsid w:val="0015247F"/>
    <w:rsid w:val="00152507"/>
    <w:rsid w:val="00154020"/>
    <w:rsid w:val="0015670E"/>
    <w:rsid w:val="001607FD"/>
    <w:rsid w:val="0016134F"/>
    <w:rsid w:val="00162910"/>
    <w:rsid w:val="001630CA"/>
    <w:rsid w:val="00164245"/>
    <w:rsid w:val="00165F21"/>
    <w:rsid w:val="00166D74"/>
    <w:rsid w:val="00166EC8"/>
    <w:rsid w:val="001674AD"/>
    <w:rsid w:val="0016785B"/>
    <w:rsid w:val="001733E6"/>
    <w:rsid w:val="00175E36"/>
    <w:rsid w:val="00176B72"/>
    <w:rsid w:val="00176D45"/>
    <w:rsid w:val="00177AE7"/>
    <w:rsid w:val="00181DE4"/>
    <w:rsid w:val="0018317A"/>
    <w:rsid w:val="00186D24"/>
    <w:rsid w:val="001915DE"/>
    <w:rsid w:val="00197672"/>
    <w:rsid w:val="001A1AEE"/>
    <w:rsid w:val="001A2B26"/>
    <w:rsid w:val="001A361F"/>
    <w:rsid w:val="001A3A8F"/>
    <w:rsid w:val="001A3B3C"/>
    <w:rsid w:val="001A4121"/>
    <w:rsid w:val="001A43FA"/>
    <w:rsid w:val="001A5776"/>
    <w:rsid w:val="001A5C28"/>
    <w:rsid w:val="001A7369"/>
    <w:rsid w:val="001A7B5A"/>
    <w:rsid w:val="001B052D"/>
    <w:rsid w:val="001B2EDB"/>
    <w:rsid w:val="001B5BF3"/>
    <w:rsid w:val="001B6011"/>
    <w:rsid w:val="001B614A"/>
    <w:rsid w:val="001C0729"/>
    <w:rsid w:val="001C3822"/>
    <w:rsid w:val="001C5B50"/>
    <w:rsid w:val="001C6181"/>
    <w:rsid w:val="001D435E"/>
    <w:rsid w:val="001D4886"/>
    <w:rsid w:val="001E09C7"/>
    <w:rsid w:val="001E3E98"/>
    <w:rsid w:val="001E5929"/>
    <w:rsid w:val="001E5BB8"/>
    <w:rsid w:val="001E78E9"/>
    <w:rsid w:val="001F166D"/>
    <w:rsid w:val="001F4CE6"/>
    <w:rsid w:val="001F5D14"/>
    <w:rsid w:val="0020014C"/>
    <w:rsid w:val="002067D3"/>
    <w:rsid w:val="00210CF4"/>
    <w:rsid w:val="00212AB4"/>
    <w:rsid w:val="00212CF8"/>
    <w:rsid w:val="00213620"/>
    <w:rsid w:val="00215B3C"/>
    <w:rsid w:val="00216542"/>
    <w:rsid w:val="0021727C"/>
    <w:rsid w:val="002179FD"/>
    <w:rsid w:val="00217F28"/>
    <w:rsid w:val="00220BCE"/>
    <w:rsid w:val="0022133E"/>
    <w:rsid w:val="00221A34"/>
    <w:rsid w:val="00223F24"/>
    <w:rsid w:val="00224423"/>
    <w:rsid w:val="00225376"/>
    <w:rsid w:val="00225EBF"/>
    <w:rsid w:val="00227325"/>
    <w:rsid w:val="00231B6F"/>
    <w:rsid w:val="00233FF3"/>
    <w:rsid w:val="0023698E"/>
    <w:rsid w:val="00240912"/>
    <w:rsid w:val="00242234"/>
    <w:rsid w:val="00244136"/>
    <w:rsid w:val="002474C3"/>
    <w:rsid w:val="002515DA"/>
    <w:rsid w:val="002532F9"/>
    <w:rsid w:val="002551D5"/>
    <w:rsid w:val="00256073"/>
    <w:rsid w:val="002560CB"/>
    <w:rsid w:val="00260B8A"/>
    <w:rsid w:val="002619E7"/>
    <w:rsid w:val="00263F4F"/>
    <w:rsid w:val="00265489"/>
    <w:rsid w:val="00265BC9"/>
    <w:rsid w:val="0026630D"/>
    <w:rsid w:val="002677F7"/>
    <w:rsid w:val="002703AB"/>
    <w:rsid w:val="002724C8"/>
    <w:rsid w:val="002730D2"/>
    <w:rsid w:val="00273323"/>
    <w:rsid w:val="00277DCA"/>
    <w:rsid w:val="00280F7A"/>
    <w:rsid w:val="00281324"/>
    <w:rsid w:val="00283374"/>
    <w:rsid w:val="00285CC1"/>
    <w:rsid w:val="00285FBF"/>
    <w:rsid w:val="002863A8"/>
    <w:rsid w:val="00287149"/>
    <w:rsid w:val="002907F5"/>
    <w:rsid w:val="00290CD4"/>
    <w:rsid w:val="00290DC8"/>
    <w:rsid w:val="002923E1"/>
    <w:rsid w:val="00292714"/>
    <w:rsid w:val="00292A41"/>
    <w:rsid w:val="00294FD4"/>
    <w:rsid w:val="00295C74"/>
    <w:rsid w:val="00297A28"/>
    <w:rsid w:val="00297B3B"/>
    <w:rsid w:val="002A0D9E"/>
    <w:rsid w:val="002A1FDB"/>
    <w:rsid w:val="002A343C"/>
    <w:rsid w:val="002A3DE7"/>
    <w:rsid w:val="002A53B4"/>
    <w:rsid w:val="002A5B7D"/>
    <w:rsid w:val="002A5F4C"/>
    <w:rsid w:val="002A6ED8"/>
    <w:rsid w:val="002B0A47"/>
    <w:rsid w:val="002B1108"/>
    <w:rsid w:val="002B15B8"/>
    <w:rsid w:val="002B407E"/>
    <w:rsid w:val="002B43AF"/>
    <w:rsid w:val="002B59A8"/>
    <w:rsid w:val="002B5A5A"/>
    <w:rsid w:val="002B67C6"/>
    <w:rsid w:val="002C0A77"/>
    <w:rsid w:val="002C0C97"/>
    <w:rsid w:val="002C12B6"/>
    <w:rsid w:val="002C2BD6"/>
    <w:rsid w:val="002C2CFD"/>
    <w:rsid w:val="002C5829"/>
    <w:rsid w:val="002C6039"/>
    <w:rsid w:val="002D3335"/>
    <w:rsid w:val="002D4942"/>
    <w:rsid w:val="002D4B90"/>
    <w:rsid w:val="002D71B3"/>
    <w:rsid w:val="002D7444"/>
    <w:rsid w:val="002E1B6C"/>
    <w:rsid w:val="002E1E42"/>
    <w:rsid w:val="002E50AC"/>
    <w:rsid w:val="002F01C4"/>
    <w:rsid w:val="002F2571"/>
    <w:rsid w:val="002F4EDF"/>
    <w:rsid w:val="002F5626"/>
    <w:rsid w:val="002F5A3A"/>
    <w:rsid w:val="00302429"/>
    <w:rsid w:val="00302597"/>
    <w:rsid w:val="003026E5"/>
    <w:rsid w:val="0030275C"/>
    <w:rsid w:val="003062FC"/>
    <w:rsid w:val="003069D5"/>
    <w:rsid w:val="00310D62"/>
    <w:rsid w:val="00312DB3"/>
    <w:rsid w:val="00314FA4"/>
    <w:rsid w:val="00315ABA"/>
    <w:rsid w:val="0032349F"/>
    <w:rsid w:val="00326210"/>
    <w:rsid w:val="00326C63"/>
    <w:rsid w:val="00330775"/>
    <w:rsid w:val="00331A14"/>
    <w:rsid w:val="00331BB1"/>
    <w:rsid w:val="00331BC0"/>
    <w:rsid w:val="00332AED"/>
    <w:rsid w:val="003353A9"/>
    <w:rsid w:val="003447C0"/>
    <w:rsid w:val="00344B26"/>
    <w:rsid w:val="00347632"/>
    <w:rsid w:val="0035372D"/>
    <w:rsid w:val="00356770"/>
    <w:rsid w:val="0035774A"/>
    <w:rsid w:val="0036037C"/>
    <w:rsid w:val="003621EF"/>
    <w:rsid w:val="0036268D"/>
    <w:rsid w:val="00363F88"/>
    <w:rsid w:val="00371F02"/>
    <w:rsid w:val="003730F6"/>
    <w:rsid w:val="00375A87"/>
    <w:rsid w:val="00377A7C"/>
    <w:rsid w:val="00381110"/>
    <w:rsid w:val="00383147"/>
    <w:rsid w:val="00383711"/>
    <w:rsid w:val="00385337"/>
    <w:rsid w:val="00385C98"/>
    <w:rsid w:val="003868CF"/>
    <w:rsid w:val="00386D1E"/>
    <w:rsid w:val="00387142"/>
    <w:rsid w:val="00392C75"/>
    <w:rsid w:val="00396A6D"/>
    <w:rsid w:val="003A0DB5"/>
    <w:rsid w:val="003A4696"/>
    <w:rsid w:val="003A5D83"/>
    <w:rsid w:val="003B0A3B"/>
    <w:rsid w:val="003B2642"/>
    <w:rsid w:val="003B2E7D"/>
    <w:rsid w:val="003B5251"/>
    <w:rsid w:val="003B674C"/>
    <w:rsid w:val="003B6D1B"/>
    <w:rsid w:val="003B7107"/>
    <w:rsid w:val="003B79D2"/>
    <w:rsid w:val="003C2450"/>
    <w:rsid w:val="003C359B"/>
    <w:rsid w:val="003C4BCB"/>
    <w:rsid w:val="003C7B4B"/>
    <w:rsid w:val="003D1726"/>
    <w:rsid w:val="003D5CBD"/>
    <w:rsid w:val="003D7939"/>
    <w:rsid w:val="003D7F29"/>
    <w:rsid w:val="003E0DF9"/>
    <w:rsid w:val="003E1ACB"/>
    <w:rsid w:val="003E343B"/>
    <w:rsid w:val="003E3C24"/>
    <w:rsid w:val="003E3EB5"/>
    <w:rsid w:val="003E640B"/>
    <w:rsid w:val="003F348C"/>
    <w:rsid w:val="003F63CD"/>
    <w:rsid w:val="003F6F20"/>
    <w:rsid w:val="003F726F"/>
    <w:rsid w:val="003F74D3"/>
    <w:rsid w:val="00400FFD"/>
    <w:rsid w:val="00401527"/>
    <w:rsid w:val="00402524"/>
    <w:rsid w:val="00403A14"/>
    <w:rsid w:val="00404150"/>
    <w:rsid w:val="004064AD"/>
    <w:rsid w:val="00407DA6"/>
    <w:rsid w:val="00410149"/>
    <w:rsid w:val="004111B5"/>
    <w:rsid w:val="0041201E"/>
    <w:rsid w:val="004125F1"/>
    <w:rsid w:val="00412A79"/>
    <w:rsid w:val="00413A6B"/>
    <w:rsid w:val="00413AC9"/>
    <w:rsid w:val="00414099"/>
    <w:rsid w:val="00414690"/>
    <w:rsid w:val="00417A59"/>
    <w:rsid w:val="00420346"/>
    <w:rsid w:val="004208AC"/>
    <w:rsid w:val="00422C50"/>
    <w:rsid w:val="00423AD4"/>
    <w:rsid w:val="004251E9"/>
    <w:rsid w:val="00426793"/>
    <w:rsid w:val="00426A78"/>
    <w:rsid w:val="00433CF0"/>
    <w:rsid w:val="004344B8"/>
    <w:rsid w:val="0043568E"/>
    <w:rsid w:val="004360CC"/>
    <w:rsid w:val="004362DE"/>
    <w:rsid w:val="00441427"/>
    <w:rsid w:val="0044148A"/>
    <w:rsid w:val="0044209A"/>
    <w:rsid w:val="00442D71"/>
    <w:rsid w:val="004443FD"/>
    <w:rsid w:val="00444ABE"/>
    <w:rsid w:val="00444C99"/>
    <w:rsid w:val="004462AD"/>
    <w:rsid w:val="00447C5F"/>
    <w:rsid w:val="00450387"/>
    <w:rsid w:val="004507C1"/>
    <w:rsid w:val="00450979"/>
    <w:rsid w:val="00455934"/>
    <w:rsid w:val="00455A16"/>
    <w:rsid w:val="004572D6"/>
    <w:rsid w:val="00457557"/>
    <w:rsid w:val="004601A3"/>
    <w:rsid w:val="004601F3"/>
    <w:rsid w:val="0046120B"/>
    <w:rsid w:val="00461F47"/>
    <w:rsid w:val="00462B64"/>
    <w:rsid w:val="004631EC"/>
    <w:rsid w:val="0046710C"/>
    <w:rsid w:val="00467600"/>
    <w:rsid w:val="004679D1"/>
    <w:rsid w:val="00470CF9"/>
    <w:rsid w:val="00470E0D"/>
    <w:rsid w:val="00471AD0"/>
    <w:rsid w:val="004723D8"/>
    <w:rsid w:val="0047264B"/>
    <w:rsid w:val="00473F47"/>
    <w:rsid w:val="0047582A"/>
    <w:rsid w:val="00475C05"/>
    <w:rsid w:val="004765A5"/>
    <w:rsid w:val="00480101"/>
    <w:rsid w:val="00480FA3"/>
    <w:rsid w:val="004813A2"/>
    <w:rsid w:val="00481940"/>
    <w:rsid w:val="004845DB"/>
    <w:rsid w:val="00484A96"/>
    <w:rsid w:val="0048606C"/>
    <w:rsid w:val="004872F7"/>
    <w:rsid w:val="00487847"/>
    <w:rsid w:val="004909F9"/>
    <w:rsid w:val="00492096"/>
    <w:rsid w:val="0049472E"/>
    <w:rsid w:val="00496A37"/>
    <w:rsid w:val="00497D8A"/>
    <w:rsid w:val="004A0519"/>
    <w:rsid w:val="004A0D30"/>
    <w:rsid w:val="004A2133"/>
    <w:rsid w:val="004A2AD1"/>
    <w:rsid w:val="004A59F8"/>
    <w:rsid w:val="004A5B5A"/>
    <w:rsid w:val="004A6645"/>
    <w:rsid w:val="004A7428"/>
    <w:rsid w:val="004B0FE8"/>
    <w:rsid w:val="004B2119"/>
    <w:rsid w:val="004B3F31"/>
    <w:rsid w:val="004B436B"/>
    <w:rsid w:val="004B531A"/>
    <w:rsid w:val="004B59CA"/>
    <w:rsid w:val="004B67BC"/>
    <w:rsid w:val="004C00B6"/>
    <w:rsid w:val="004C2858"/>
    <w:rsid w:val="004C2DE5"/>
    <w:rsid w:val="004C2E6D"/>
    <w:rsid w:val="004C7280"/>
    <w:rsid w:val="004C75BA"/>
    <w:rsid w:val="004C7890"/>
    <w:rsid w:val="004C7C60"/>
    <w:rsid w:val="004D01F5"/>
    <w:rsid w:val="004D055B"/>
    <w:rsid w:val="004D1E8C"/>
    <w:rsid w:val="004D2F3E"/>
    <w:rsid w:val="004D31D8"/>
    <w:rsid w:val="004D48CC"/>
    <w:rsid w:val="004D4A49"/>
    <w:rsid w:val="004D573F"/>
    <w:rsid w:val="004D585F"/>
    <w:rsid w:val="004D59D7"/>
    <w:rsid w:val="004E09D1"/>
    <w:rsid w:val="004E0AE3"/>
    <w:rsid w:val="004E31F8"/>
    <w:rsid w:val="004E38B8"/>
    <w:rsid w:val="004E3A1F"/>
    <w:rsid w:val="004E4791"/>
    <w:rsid w:val="004E4AE8"/>
    <w:rsid w:val="004E681F"/>
    <w:rsid w:val="004E6ACF"/>
    <w:rsid w:val="004F15E1"/>
    <w:rsid w:val="004F1983"/>
    <w:rsid w:val="004F1F92"/>
    <w:rsid w:val="004F2005"/>
    <w:rsid w:val="004F6574"/>
    <w:rsid w:val="004F78CA"/>
    <w:rsid w:val="0050241D"/>
    <w:rsid w:val="00502AE1"/>
    <w:rsid w:val="005030AB"/>
    <w:rsid w:val="0050463B"/>
    <w:rsid w:val="00504FF0"/>
    <w:rsid w:val="00505A16"/>
    <w:rsid w:val="00506B2D"/>
    <w:rsid w:val="00513E2A"/>
    <w:rsid w:val="0052137A"/>
    <w:rsid w:val="00521AB4"/>
    <w:rsid w:val="00521F9C"/>
    <w:rsid w:val="005249E6"/>
    <w:rsid w:val="00525666"/>
    <w:rsid w:val="0052660C"/>
    <w:rsid w:val="00526D41"/>
    <w:rsid w:val="0053139D"/>
    <w:rsid w:val="00531D25"/>
    <w:rsid w:val="00532452"/>
    <w:rsid w:val="00535437"/>
    <w:rsid w:val="00535719"/>
    <w:rsid w:val="00536C72"/>
    <w:rsid w:val="00536F43"/>
    <w:rsid w:val="005409D4"/>
    <w:rsid w:val="00543FFC"/>
    <w:rsid w:val="0054468C"/>
    <w:rsid w:val="00547F53"/>
    <w:rsid w:val="00550148"/>
    <w:rsid w:val="00551D04"/>
    <w:rsid w:val="0055355D"/>
    <w:rsid w:val="005557AD"/>
    <w:rsid w:val="00556332"/>
    <w:rsid w:val="00557B50"/>
    <w:rsid w:val="0056197A"/>
    <w:rsid w:val="005639CC"/>
    <w:rsid w:val="00563E85"/>
    <w:rsid w:val="00565080"/>
    <w:rsid w:val="00566653"/>
    <w:rsid w:val="0057486C"/>
    <w:rsid w:val="00574F6C"/>
    <w:rsid w:val="00576F68"/>
    <w:rsid w:val="00581FE3"/>
    <w:rsid w:val="0058214B"/>
    <w:rsid w:val="00583284"/>
    <w:rsid w:val="005833BB"/>
    <w:rsid w:val="00584108"/>
    <w:rsid w:val="00584127"/>
    <w:rsid w:val="00586B97"/>
    <w:rsid w:val="00592037"/>
    <w:rsid w:val="00593760"/>
    <w:rsid w:val="00593D69"/>
    <w:rsid w:val="0059407A"/>
    <w:rsid w:val="0059421B"/>
    <w:rsid w:val="005A3753"/>
    <w:rsid w:val="005A4411"/>
    <w:rsid w:val="005A553F"/>
    <w:rsid w:val="005A756A"/>
    <w:rsid w:val="005A7BCB"/>
    <w:rsid w:val="005B0E54"/>
    <w:rsid w:val="005B14B8"/>
    <w:rsid w:val="005B20FD"/>
    <w:rsid w:val="005B2C83"/>
    <w:rsid w:val="005B41A5"/>
    <w:rsid w:val="005B4CA2"/>
    <w:rsid w:val="005C1C0E"/>
    <w:rsid w:val="005C37D8"/>
    <w:rsid w:val="005C429E"/>
    <w:rsid w:val="005C7B04"/>
    <w:rsid w:val="005D0294"/>
    <w:rsid w:val="005D215E"/>
    <w:rsid w:val="005D3D19"/>
    <w:rsid w:val="005D4077"/>
    <w:rsid w:val="005D5832"/>
    <w:rsid w:val="005D6599"/>
    <w:rsid w:val="005D7110"/>
    <w:rsid w:val="005E11F1"/>
    <w:rsid w:val="005E2DFD"/>
    <w:rsid w:val="005E480E"/>
    <w:rsid w:val="005E6C74"/>
    <w:rsid w:val="005E6DA5"/>
    <w:rsid w:val="005E791F"/>
    <w:rsid w:val="005F0673"/>
    <w:rsid w:val="005F1612"/>
    <w:rsid w:val="005F295C"/>
    <w:rsid w:val="005F2CDE"/>
    <w:rsid w:val="005F39DC"/>
    <w:rsid w:val="005F3C64"/>
    <w:rsid w:val="005F5F18"/>
    <w:rsid w:val="005F61FC"/>
    <w:rsid w:val="005F76E2"/>
    <w:rsid w:val="006000C3"/>
    <w:rsid w:val="006010E1"/>
    <w:rsid w:val="0060113D"/>
    <w:rsid w:val="00602A26"/>
    <w:rsid w:val="006039B2"/>
    <w:rsid w:val="00603B8D"/>
    <w:rsid w:val="00606358"/>
    <w:rsid w:val="006070DA"/>
    <w:rsid w:val="006077B7"/>
    <w:rsid w:val="0061035C"/>
    <w:rsid w:val="00614204"/>
    <w:rsid w:val="00614EDF"/>
    <w:rsid w:val="00614FC2"/>
    <w:rsid w:val="00616F4C"/>
    <w:rsid w:val="00617E2F"/>
    <w:rsid w:val="006212D5"/>
    <w:rsid w:val="00623297"/>
    <w:rsid w:val="00623BE8"/>
    <w:rsid w:val="00623D0C"/>
    <w:rsid w:val="00625C06"/>
    <w:rsid w:val="0062756B"/>
    <w:rsid w:val="006277EF"/>
    <w:rsid w:val="00632F97"/>
    <w:rsid w:val="00633C75"/>
    <w:rsid w:val="00640B18"/>
    <w:rsid w:val="00640D2F"/>
    <w:rsid w:val="0064214B"/>
    <w:rsid w:val="00644BB3"/>
    <w:rsid w:val="0064636B"/>
    <w:rsid w:val="006502AC"/>
    <w:rsid w:val="00650944"/>
    <w:rsid w:val="00650C3B"/>
    <w:rsid w:val="00651B5B"/>
    <w:rsid w:val="00651ECA"/>
    <w:rsid w:val="00651ECC"/>
    <w:rsid w:val="00657C0B"/>
    <w:rsid w:val="00660396"/>
    <w:rsid w:val="00660E97"/>
    <w:rsid w:val="00662462"/>
    <w:rsid w:val="00663772"/>
    <w:rsid w:val="0066472E"/>
    <w:rsid w:val="00664AF6"/>
    <w:rsid w:val="006656D5"/>
    <w:rsid w:val="00667178"/>
    <w:rsid w:val="0067035D"/>
    <w:rsid w:val="00671374"/>
    <w:rsid w:val="006717AB"/>
    <w:rsid w:val="006717AF"/>
    <w:rsid w:val="00673F6E"/>
    <w:rsid w:val="006745B4"/>
    <w:rsid w:val="00675EAC"/>
    <w:rsid w:val="00676DDE"/>
    <w:rsid w:val="00677685"/>
    <w:rsid w:val="0067792A"/>
    <w:rsid w:val="00682005"/>
    <w:rsid w:val="006839AA"/>
    <w:rsid w:val="006855D9"/>
    <w:rsid w:val="006878F2"/>
    <w:rsid w:val="00691EFE"/>
    <w:rsid w:val="00692A4A"/>
    <w:rsid w:val="00693C81"/>
    <w:rsid w:val="00695A5F"/>
    <w:rsid w:val="006960AF"/>
    <w:rsid w:val="006962AE"/>
    <w:rsid w:val="0069663D"/>
    <w:rsid w:val="00697137"/>
    <w:rsid w:val="006A0D4E"/>
    <w:rsid w:val="006A6C33"/>
    <w:rsid w:val="006B0434"/>
    <w:rsid w:val="006B498C"/>
    <w:rsid w:val="006B4FFC"/>
    <w:rsid w:val="006B678E"/>
    <w:rsid w:val="006C1CD5"/>
    <w:rsid w:val="006C30B9"/>
    <w:rsid w:val="006C315C"/>
    <w:rsid w:val="006C33D6"/>
    <w:rsid w:val="006C35B5"/>
    <w:rsid w:val="006C3C69"/>
    <w:rsid w:val="006C52E3"/>
    <w:rsid w:val="006C585A"/>
    <w:rsid w:val="006C7E04"/>
    <w:rsid w:val="006D0EC9"/>
    <w:rsid w:val="006D1440"/>
    <w:rsid w:val="006D1C68"/>
    <w:rsid w:val="006D1FE6"/>
    <w:rsid w:val="006D3CC9"/>
    <w:rsid w:val="006D3D16"/>
    <w:rsid w:val="006D64C3"/>
    <w:rsid w:val="006D6627"/>
    <w:rsid w:val="006D79A9"/>
    <w:rsid w:val="006E0A21"/>
    <w:rsid w:val="006E16F1"/>
    <w:rsid w:val="006E256C"/>
    <w:rsid w:val="006E3F59"/>
    <w:rsid w:val="006E4C0E"/>
    <w:rsid w:val="006E58E0"/>
    <w:rsid w:val="006E7511"/>
    <w:rsid w:val="006F2555"/>
    <w:rsid w:val="006F64CD"/>
    <w:rsid w:val="007005F5"/>
    <w:rsid w:val="0070149E"/>
    <w:rsid w:val="00701715"/>
    <w:rsid w:val="007028E0"/>
    <w:rsid w:val="00702C9E"/>
    <w:rsid w:val="0070362C"/>
    <w:rsid w:val="007046BC"/>
    <w:rsid w:val="007050A1"/>
    <w:rsid w:val="00705325"/>
    <w:rsid w:val="007061BB"/>
    <w:rsid w:val="0070643E"/>
    <w:rsid w:val="007070BD"/>
    <w:rsid w:val="007072BA"/>
    <w:rsid w:val="00707B58"/>
    <w:rsid w:val="00707F1A"/>
    <w:rsid w:val="00710ED9"/>
    <w:rsid w:val="00712AC4"/>
    <w:rsid w:val="007173FF"/>
    <w:rsid w:val="0071757C"/>
    <w:rsid w:val="007232FD"/>
    <w:rsid w:val="0072373B"/>
    <w:rsid w:val="00724517"/>
    <w:rsid w:val="00724AA5"/>
    <w:rsid w:val="007266E7"/>
    <w:rsid w:val="0072770A"/>
    <w:rsid w:val="00727B2F"/>
    <w:rsid w:val="00732430"/>
    <w:rsid w:val="00732ECC"/>
    <w:rsid w:val="007351BF"/>
    <w:rsid w:val="0073632F"/>
    <w:rsid w:val="00740F8B"/>
    <w:rsid w:val="00741239"/>
    <w:rsid w:val="00742849"/>
    <w:rsid w:val="00743B5B"/>
    <w:rsid w:val="00745647"/>
    <w:rsid w:val="00745664"/>
    <w:rsid w:val="00750C63"/>
    <w:rsid w:val="0075137B"/>
    <w:rsid w:val="00752266"/>
    <w:rsid w:val="00756632"/>
    <w:rsid w:val="00756AC6"/>
    <w:rsid w:val="0075712D"/>
    <w:rsid w:val="00757F10"/>
    <w:rsid w:val="007603DC"/>
    <w:rsid w:val="00761A14"/>
    <w:rsid w:val="00761CF9"/>
    <w:rsid w:val="00762967"/>
    <w:rsid w:val="007637AA"/>
    <w:rsid w:val="0076604E"/>
    <w:rsid w:val="00770867"/>
    <w:rsid w:val="00770A7D"/>
    <w:rsid w:val="00770F6E"/>
    <w:rsid w:val="00771013"/>
    <w:rsid w:val="0077255C"/>
    <w:rsid w:val="00775CE3"/>
    <w:rsid w:val="0077678F"/>
    <w:rsid w:val="00776870"/>
    <w:rsid w:val="00776CE5"/>
    <w:rsid w:val="00777F34"/>
    <w:rsid w:val="00781546"/>
    <w:rsid w:val="00782184"/>
    <w:rsid w:val="00782C1A"/>
    <w:rsid w:val="00784CF8"/>
    <w:rsid w:val="00787AF6"/>
    <w:rsid w:val="00787EF4"/>
    <w:rsid w:val="00792BAD"/>
    <w:rsid w:val="00793072"/>
    <w:rsid w:val="007931FB"/>
    <w:rsid w:val="00793683"/>
    <w:rsid w:val="007941E3"/>
    <w:rsid w:val="00797BB0"/>
    <w:rsid w:val="007A209E"/>
    <w:rsid w:val="007A35F0"/>
    <w:rsid w:val="007A5076"/>
    <w:rsid w:val="007A5A49"/>
    <w:rsid w:val="007A6D75"/>
    <w:rsid w:val="007B01F9"/>
    <w:rsid w:val="007B3633"/>
    <w:rsid w:val="007B3EA9"/>
    <w:rsid w:val="007B52DB"/>
    <w:rsid w:val="007B7043"/>
    <w:rsid w:val="007C035D"/>
    <w:rsid w:val="007C03A8"/>
    <w:rsid w:val="007C23D8"/>
    <w:rsid w:val="007C2496"/>
    <w:rsid w:val="007C323A"/>
    <w:rsid w:val="007C347F"/>
    <w:rsid w:val="007C4151"/>
    <w:rsid w:val="007C731B"/>
    <w:rsid w:val="007C7717"/>
    <w:rsid w:val="007D2994"/>
    <w:rsid w:val="007D5A9B"/>
    <w:rsid w:val="007D6C66"/>
    <w:rsid w:val="007E0007"/>
    <w:rsid w:val="007E0C3E"/>
    <w:rsid w:val="007E2D98"/>
    <w:rsid w:val="007E32B3"/>
    <w:rsid w:val="007E35F3"/>
    <w:rsid w:val="007F0CF7"/>
    <w:rsid w:val="007F2D65"/>
    <w:rsid w:val="007F406B"/>
    <w:rsid w:val="007F4FB3"/>
    <w:rsid w:val="007F6AFF"/>
    <w:rsid w:val="0080060E"/>
    <w:rsid w:val="00800B98"/>
    <w:rsid w:val="00801070"/>
    <w:rsid w:val="00801728"/>
    <w:rsid w:val="00802CC6"/>
    <w:rsid w:val="0080407C"/>
    <w:rsid w:val="00804254"/>
    <w:rsid w:val="0081055B"/>
    <w:rsid w:val="00812281"/>
    <w:rsid w:val="00812CCA"/>
    <w:rsid w:val="008146A0"/>
    <w:rsid w:val="00815174"/>
    <w:rsid w:val="008165C1"/>
    <w:rsid w:val="00817D77"/>
    <w:rsid w:val="0082074F"/>
    <w:rsid w:val="008223F7"/>
    <w:rsid w:val="00822939"/>
    <w:rsid w:val="00823A8D"/>
    <w:rsid w:val="00824C13"/>
    <w:rsid w:val="00827183"/>
    <w:rsid w:val="008316D0"/>
    <w:rsid w:val="008330BC"/>
    <w:rsid w:val="0083386E"/>
    <w:rsid w:val="00833980"/>
    <w:rsid w:val="00833DAC"/>
    <w:rsid w:val="0083454B"/>
    <w:rsid w:val="00834944"/>
    <w:rsid w:val="00836420"/>
    <w:rsid w:val="00836450"/>
    <w:rsid w:val="008377C9"/>
    <w:rsid w:val="00837C9C"/>
    <w:rsid w:val="00850720"/>
    <w:rsid w:val="00850735"/>
    <w:rsid w:val="00851406"/>
    <w:rsid w:val="00851F61"/>
    <w:rsid w:val="00853913"/>
    <w:rsid w:val="00854D8D"/>
    <w:rsid w:val="0085548B"/>
    <w:rsid w:val="008562D9"/>
    <w:rsid w:val="00857186"/>
    <w:rsid w:val="0086005D"/>
    <w:rsid w:val="008605AA"/>
    <w:rsid w:val="00860C47"/>
    <w:rsid w:val="008615B4"/>
    <w:rsid w:val="0086168A"/>
    <w:rsid w:val="0086338E"/>
    <w:rsid w:val="00865579"/>
    <w:rsid w:val="008659B0"/>
    <w:rsid w:val="00865AA5"/>
    <w:rsid w:val="00865FAA"/>
    <w:rsid w:val="008662DE"/>
    <w:rsid w:val="00870389"/>
    <w:rsid w:val="008717CD"/>
    <w:rsid w:val="00871E4C"/>
    <w:rsid w:val="0087243A"/>
    <w:rsid w:val="008730C3"/>
    <w:rsid w:val="008746F2"/>
    <w:rsid w:val="008805EB"/>
    <w:rsid w:val="00880E4B"/>
    <w:rsid w:val="00882178"/>
    <w:rsid w:val="0088567E"/>
    <w:rsid w:val="00886329"/>
    <w:rsid w:val="008870BD"/>
    <w:rsid w:val="0089192A"/>
    <w:rsid w:val="0089197B"/>
    <w:rsid w:val="00895C88"/>
    <w:rsid w:val="008A061B"/>
    <w:rsid w:val="008A0CE2"/>
    <w:rsid w:val="008A2CF3"/>
    <w:rsid w:val="008A35F1"/>
    <w:rsid w:val="008A3F6B"/>
    <w:rsid w:val="008A50C8"/>
    <w:rsid w:val="008B0103"/>
    <w:rsid w:val="008B304A"/>
    <w:rsid w:val="008B55B6"/>
    <w:rsid w:val="008B5679"/>
    <w:rsid w:val="008C0848"/>
    <w:rsid w:val="008C0C42"/>
    <w:rsid w:val="008C0C52"/>
    <w:rsid w:val="008C2192"/>
    <w:rsid w:val="008C2FDC"/>
    <w:rsid w:val="008C30E4"/>
    <w:rsid w:val="008C451A"/>
    <w:rsid w:val="008C55F2"/>
    <w:rsid w:val="008C6014"/>
    <w:rsid w:val="008D5633"/>
    <w:rsid w:val="008D715E"/>
    <w:rsid w:val="008E06D2"/>
    <w:rsid w:val="008E3166"/>
    <w:rsid w:val="008E3CBF"/>
    <w:rsid w:val="008E72C2"/>
    <w:rsid w:val="008E7581"/>
    <w:rsid w:val="008F20B2"/>
    <w:rsid w:val="008F2538"/>
    <w:rsid w:val="008F456A"/>
    <w:rsid w:val="008F45B9"/>
    <w:rsid w:val="008F4CAB"/>
    <w:rsid w:val="008F573E"/>
    <w:rsid w:val="00900004"/>
    <w:rsid w:val="009017E3"/>
    <w:rsid w:val="00903149"/>
    <w:rsid w:val="00903455"/>
    <w:rsid w:val="00903D69"/>
    <w:rsid w:val="00905413"/>
    <w:rsid w:val="00906F4E"/>
    <w:rsid w:val="00910359"/>
    <w:rsid w:val="0091145E"/>
    <w:rsid w:val="009128FF"/>
    <w:rsid w:val="0091377F"/>
    <w:rsid w:val="0091476C"/>
    <w:rsid w:val="009208E2"/>
    <w:rsid w:val="00921738"/>
    <w:rsid w:val="00921E5A"/>
    <w:rsid w:val="00922A3F"/>
    <w:rsid w:val="00922EC5"/>
    <w:rsid w:val="00925404"/>
    <w:rsid w:val="0092625E"/>
    <w:rsid w:val="00931BF4"/>
    <w:rsid w:val="009330FE"/>
    <w:rsid w:val="0093442B"/>
    <w:rsid w:val="00936FB9"/>
    <w:rsid w:val="0094049D"/>
    <w:rsid w:val="00940D9D"/>
    <w:rsid w:val="00942EEE"/>
    <w:rsid w:val="009445A7"/>
    <w:rsid w:val="00945A16"/>
    <w:rsid w:val="009510E6"/>
    <w:rsid w:val="009523F6"/>
    <w:rsid w:val="00952B49"/>
    <w:rsid w:val="00952E62"/>
    <w:rsid w:val="00952F69"/>
    <w:rsid w:val="00955D07"/>
    <w:rsid w:val="00956DD2"/>
    <w:rsid w:val="00956EBA"/>
    <w:rsid w:val="009617C5"/>
    <w:rsid w:val="0096205D"/>
    <w:rsid w:val="0096600F"/>
    <w:rsid w:val="0097058C"/>
    <w:rsid w:val="00972E92"/>
    <w:rsid w:val="00973C75"/>
    <w:rsid w:val="00974B81"/>
    <w:rsid w:val="009754DB"/>
    <w:rsid w:val="009762EE"/>
    <w:rsid w:val="009803D1"/>
    <w:rsid w:val="009819B8"/>
    <w:rsid w:val="00983662"/>
    <w:rsid w:val="00983DBE"/>
    <w:rsid w:val="00984C7B"/>
    <w:rsid w:val="0098509B"/>
    <w:rsid w:val="00987155"/>
    <w:rsid w:val="00987618"/>
    <w:rsid w:val="009903AE"/>
    <w:rsid w:val="00991190"/>
    <w:rsid w:val="009939FD"/>
    <w:rsid w:val="00995393"/>
    <w:rsid w:val="00995CCA"/>
    <w:rsid w:val="00997864"/>
    <w:rsid w:val="009A063A"/>
    <w:rsid w:val="009A151B"/>
    <w:rsid w:val="009A2620"/>
    <w:rsid w:val="009A2684"/>
    <w:rsid w:val="009A38D9"/>
    <w:rsid w:val="009A396A"/>
    <w:rsid w:val="009A3CCA"/>
    <w:rsid w:val="009B0AA0"/>
    <w:rsid w:val="009B28F2"/>
    <w:rsid w:val="009B4ADE"/>
    <w:rsid w:val="009B5FAA"/>
    <w:rsid w:val="009C1994"/>
    <w:rsid w:val="009C2168"/>
    <w:rsid w:val="009C39B0"/>
    <w:rsid w:val="009C3C3E"/>
    <w:rsid w:val="009C3E40"/>
    <w:rsid w:val="009C4478"/>
    <w:rsid w:val="009C5E60"/>
    <w:rsid w:val="009C6207"/>
    <w:rsid w:val="009C7111"/>
    <w:rsid w:val="009C74D8"/>
    <w:rsid w:val="009C7AA5"/>
    <w:rsid w:val="009D0EB6"/>
    <w:rsid w:val="009D4990"/>
    <w:rsid w:val="009D628A"/>
    <w:rsid w:val="009D6E16"/>
    <w:rsid w:val="009D78C6"/>
    <w:rsid w:val="009E20CC"/>
    <w:rsid w:val="009E4112"/>
    <w:rsid w:val="009E60F7"/>
    <w:rsid w:val="009E67CA"/>
    <w:rsid w:val="009E6B72"/>
    <w:rsid w:val="009F0357"/>
    <w:rsid w:val="009F0804"/>
    <w:rsid w:val="009F094A"/>
    <w:rsid w:val="009F3428"/>
    <w:rsid w:val="009F35BD"/>
    <w:rsid w:val="009F5496"/>
    <w:rsid w:val="009F70C0"/>
    <w:rsid w:val="009F76A6"/>
    <w:rsid w:val="00A0162E"/>
    <w:rsid w:val="00A0250E"/>
    <w:rsid w:val="00A02A27"/>
    <w:rsid w:val="00A05902"/>
    <w:rsid w:val="00A05FEF"/>
    <w:rsid w:val="00A0681F"/>
    <w:rsid w:val="00A06CAF"/>
    <w:rsid w:val="00A06D43"/>
    <w:rsid w:val="00A07772"/>
    <w:rsid w:val="00A077DB"/>
    <w:rsid w:val="00A10034"/>
    <w:rsid w:val="00A13303"/>
    <w:rsid w:val="00A14999"/>
    <w:rsid w:val="00A15B1F"/>
    <w:rsid w:val="00A2165E"/>
    <w:rsid w:val="00A216A0"/>
    <w:rsid w:val="00A22611"/>
    <w:rsid w:val="00A252A8"/>
    <w:rsid w:val="00A25500"/>
    <w:rsid w:val="00A26AF0"/>
    <w:rsid w:val="00A279F4"/>
    <w:rsid w:val="00A321A3"/>
    <w:rsid w:val="00A360B0"/>
    <w:rsid w:val="00A36716"/>
    <w:rsid w:val="00A40E91"/>
    <w:rsid w:val="00A44EFA"/>
    <w:rsid w:val="00A46DCF"/>
    <w:rsid w:val="00A51008"/>
    <w:rsid w:val="00A515DC"/>
    <w:rsid w:val="00A5588B"/>
    <w:rsid w:val="00A56CE8"/>
    <w:rsid w:val="00A56D48"/>
    <w:rsid w:val="00A64235"/>
    <w:rsid w:val="00A65549"/>
    <w:rsid w:val="00A662BF"/>
    <w:rsid w:val="00A66798"/>
    <w:rsid w:val="00A67200"/>
    <w:rsid w:val="00A67797"/>
    <w:rsid w:val="00A6790D"/>
    <w:rsid w:val="00A727C2"/>
    <w:rsid w:val="00A729E2"/>
    <w:rsid w:val="00A737E7"/>
    <w:rsid w:val="00A73CD7"/>
    <w:rsid w:val="00A7703A"/>
    <w:rsid w:val="00A84170"/>
    <w:rsid w:val="00A8550F"/>
    <w:rsid w:val="00A867EB"/>
    <w:rsid w:val="00A86BC1"/>
    <w:rsid w:val="00A87ECF"/>
    <w:rsid w:val="00A90456"/>
    <w:rsid w:val="00A90D62"/>
    <w:rsid w:val="00A917FF"/>
    <w:rsid w:val="00A9190A"/>
    <w:rsid w:val="00A91B65"/>
    <w:rsid w:val="00A92523"/>
    <w:rsid w:val="00A927C6"/>
    <w:rsid w:val="00A93CF8"/>
    <w:rsid w:val="00A96E70"/>
    <w:rsid w:val="00AA18F2"/>
    <w:rsid w:val="00AA36F9"/>
    <w:rsid w:val="00AA5187"/>
    <w:rsid w:val="00AA5D82"/>
    <w:rsid w:val="00AB01B2"/>
    <w:rsid w:val="00AB1012"/>
    <w:rsid w:val="00AB1662"/>
    <w:rsid w:val="00AB4BE4"/>
    <w:rsid w:val="00AB57FC"/>
    <w:rsid w:val="00AB63FA"/>
    <w:rsid w:val="00AC0012"/>
    <w:rsid w:val="00AC03F6"/>
    <w:rsid w:val="00AC0D07"/>
    <w:rsid w:val="00AC179F"/>
    <w:rsid w:val="00AC2076"/>
    <w:rsid w:val="00AC22C7"/>
    <w:rsid w:val="00AC2554"/>
    <w:rsid w:val="00AC4084"/>
    <w:rsid w:val="00AC51CD"/>
    <w:rsid w:val="00AC6B7E"/>
    <w:rsid w:val="00AD16C7"/>
    <w:rsid w:val="00AD385B"/>
    <w:rsid w:val="00AD3999"/>
    <w:rsid w:val="00AD3A89"/>
    <w:rsid w:val="00AD53A6"/>
    <w:rsid w:val="00AD54D3"/>
    <w:rsid w:val="00AD6830"/>
    <w:rsid w:val="00AD7F4D"/>
    <w:rsid w:val="00AE0163"/>
    <w:rsid w:val="00AE033D"/>
    <w:rsid w:val="00AE1D9B"/>
    <w:rsid w:val="00AE55FA"/>
    <w:rsid w:val="00AE5B27"/>
    <w:rsid w:val="00AE5FD9"/>
    <w:rsid w:val="00AE6630"/>
    <w:rsid w:val="00AE6AFC"/>
    <w:rsid w:val="00AF06AB"/>
    <w:rsid w:val="00AF0B55"/>
    <w:rsid w:val="00AF5709"/>
    <w:rsid w:val="00AF620C"/>
    <w:rsid w:val="00B0168A"/>
    <w:rsid w:val="00B01F68"/>
    <w:rsid w:val="00B02F2E"/>
    <w:rsid w:val="00B03F09"/>
    <w:rsid w:val="00B05910"/>
    <w:rsid w:val="00B05A5F"/>
    <w:rsid w:val="00B05B23"/>
    <w:rsid w:val="00B07E2B"/>
    <w:rsid w:val="00B11C45"/>
    <w:rsid w:val="00B1257A"/>
    <w:rsid w:val="00B12D39"/>
    <w:rsid w:val="00B13176"/>
    <w:rsid w:val="00B13691"/>
    <w:rsid w:val="00B142FD"/>
    <w:rsid w:val="00B1537E"/>
    <w:rsid w:val="00B16A10"/>
    <w:rsid w:val="00B17579"/>
    <w:rsid w:val="00B20771"/>
    <w:rsid w:val="00B208BB"/>
    <w:rsid w:val="00B227E7"/>
    <w:rsid w:val="00B24BAC"/>
    <w:rsid w:val="00B27D8B"/>
    <w:rsid w:val="00B27F82"/>
    <w:rsid w:val="00B33C43"/>
    <w:rsid w:val="00B35E1B"/>
    <w:rsid w:val="00B36CE9"/>
    <w:rsid w:val="00B36D20"/>
    <w:rsid w:val="00B37749"/>
    <w:rsid w:val="00B37E83"/>
    <w:rsid w:val="00B418EF"/>
    <w:rsid w:val="00B44D46"/>
    <w:rsid w:val="00B46FE3"/>
    <w:rsid w:val="00B50901"/>
    <w:rsid w:val="00B534E1"/>
    <w:rsid w:val="00B545E8"/>
    <w:rsid w:val="00B56CDE"/>
    <w:rsid w:val="00B57A52"/>
    <w:rsid w:val="00B57E0C"/>
    <w:rsid w:val="00B62DE3"/>
    <w:rsid w:val="00B63C80"/>
    <w:rsid w:val="00B65463"/>
    <w:rsid w:val="00B6711D"/>
    <w:rsid w:val="00B703E1"/>
    <w:rsid w:val="00B72458"/>
    <w:rsid w:val="00B7281E"/>
    <w:rsid w:val="00B72B59"/>
    <w:rsid w:val="00B7428B"/>
    <w:rsid w:val="00B744CC"/>
    <w:rsid w:val="00B771D9"/>
    <w:rsid w:val="00B8295E"/>
    <w:rsid w:val="00B836C8"/>
    <w:rsid w:val="00B83FB4"/>
    <w:rsid w:val="00B86545"/>
    <w:rsid w:val="00B92F5F"/>
    <w:rsid w:val="00B93162"/>
    <w:rsid w:val="00B93316"/>
    <w:rsid w:val="00B934BF"/>
    <w:rsid w:val="00B94625"/>
    <w:rsid w:val="00B94E96"/>
    <w:rsid w:val="00B95031"/>
    <w:rsid w:val="00B951C7"/>
    <w:rsid w:val="00B95338"/>
    <w:rsid w:val="00BA1307"/>
    <w:rsid w:val="00BA1948"/>
    <w:rsid w:val="00BA1A88"/>
    <w:rsid w:val="00BA1BC6"/>
    <w:rsid w:val="00BA36C1"/>
    <w:rsid w:val="00BA4B0B"/>
    <w:rsid w:val="00BA4F18"/>
    <w:rsid w:val="00BB2AB2"/>
    <w:rsid w:val="00BB2B6E"/>
    <w:rsid w:val="00BB558D"/>
    <w:rsid w:val="00BB75E2"/>
    <w:rsid w:val="00BB791F"/>
    <w:rsid w:val="00BC1347"/>
    <w:rsid w:val="00BC1A63"/>
    <w:rsid w:val="00BC2533"/>
    <w:rsid w:val="00BC2ECD"/>
    <w:rsid w:val="00BC34BF"/>
    <w:rsid w:val="00BC3BDB"/>
    <w:rsid w:val="00BC3C5E"/>
    <w:rsid w:val="00BC49E2"/>
    <w:rsid w:val="00BC5718"/>
    <w:rsid w:val="00BC6971"/>
    <w:rsid w:val="00BC7D7E"/>
    <w:rsid w:val="00BD03B0"/>
    <w:rsid w:val="00BD14EB"/>
    <w:rsid w:val="00BD2D0A"/>
    <w:rsid w:val="00BD30C3"/>
    <w:rsid w:val="00BD4ED3"/>
    <w:rsid w:val="00BD6EA8"/>
    <w:rsid w:val="00BD7608"/>
    <w:rsid w:val="00BE0217"/>
    <w:rsid w:val="00BE56B4"/>
    <w:rsid w:val="00BE61E4"/>
    <w:rsid w:val="00BE6589"/>
    <w:rsid w:val="00BE6BB7"/>
    <w:rsid w:val="00BE6E3D"/>
    <w:rsid w:val="00BF011E"/>
    <w:rsid w:val="00BF08A8"/>
    <w:rsid w:val="00BF15B3"/>
    <w:rsid w:val="00BF4265"/>
    <w:rsid w:val="00BF7146"/>
    <w:rsid w:val="00BF7327"/>
    <w:rsid w:val="00C0254D"/>
    <w:rsid w:val="00C03F0A"/>
    <w:rsid w:val="00C04165"/>
    <w:rsid w:val="00C06303"/>
    <w:rsid w:val="00C066FD"/>
    <w:rsid w:val="00C07389"/>
    <w:rsid w:val="00C076E3"/>
    <w:rsid w:val="00C109DD"/>
    <w:rsid w:val="00C10D4E"/>
    <w:rsid w:val="00C11DFA"/>
    <w:rsid w:val="00C14082"/>
    <w:rsid w:val="00C144C3"/>
    <w:rsid w:val="00C2035B"/>
    <w:rsid w:val="00C209F0"/>
    <w:rsid w:val="00C212EF"/>
    <w:rsid w:val="00C2253F"/>
    <w:rsid w:val="00C22D89"/>
    <w:rsid w:val="00C234B0"/>
    <w:rsid w:val="00C25694"/>
    <w:rsid w:val="00C25ADB"/>
    <w:rsid w:val="00C2670D"/>
    <w:rsid w:val="00C27998"/>
    <w:rsid w:val="00C309CD"/>
    <w:rsid w:val="00C31136"/>
    <w:rsid w:val="00C31C4C"/>
    <w:rsid w:val="00C3242C"/>
    <w:rsid w:val="00C35EB7"/>
    <w:rsid w:val="00C36609"/>
    <w:rsid w:val="00C369FA"/>
    <w:rsid w:val="00C37AD7"/>
    <w:rsid w:val="00C42E83"/>
    <w:rsid w:val="00C44221"/>
    <w:rsid w:val="00C4424B"/>
    <w:rsid w:val="00C4569D"/>
    <w:rsid w:val="00C46B02"/>
    <w:rsid w:val="00C46B17"/>
    <w:rsid w:val="00C54B2A"/>
    <w:rsid w:val="00C552AD"/>
    <w:rsid w:val="00C561E0"/>
    <w:rsid w:val="00C5657A"/>
    <w:rsid w:val="00C57DC1"/>
    <w:rsid w:val="00C60611"/>
    <w:rsid w:val="00C64A76"/>
    <w:rsid w:val="00C71329"/>
    <w:rsid w:val="00C73F44"/>
    <w:rsid w:val="00C770B6"/>
    <w:rsid w:val="00C774C2"/>
    <w:rsid w:val="00C77830"/>
    <w:rsid w:val="00C77A7A"/>
    <w:rsid w:val="00C81386"/>
    <w:rsid w:val="00C8299E"/>
    <w:rsid w:val="00C83D08"/>
    <w:rsid w:val="00C910D2"/>
    <w:rsid w:val="00C91792"/>
    <w:rsid w:val="00C92F50"/>
    <w:rsid w:val="00C92FEF"/>
    <w:rsid w:val="00C9304E"/>
    <w:rsid w:val="00C93FC0"/>
    <w:rsid w:val="00C9590D"/>
    <w:rsid w:val="00C96B04"/>
    <w:rsid w:val="00CA0E8C"/>
    <w:rsid w:val="00CA10E1"/>
    <w:rsid w:val="00CA6619"/>
    <w:rsid w:val="00CB162E"/>
    <w:rsid w:val="00CB40C2"/>
    <w:rsid w:val="00CB5E51"/>
    <w:rsid w:val="00CB69DD"/>
    <w:rsid w:val="00CB6CA5"/>
    <w:rsid w:val="00CC110D"/>
    <w:rsid w:val="00CC3B7E"/>
    <w:rsid w:val="00CC4B87"/>
    <w:rsid w:val="00CC5F23"/>
    <w:rsid w:val="00CC6653"/>
    <w:rsid w:val="00CC7FB7"/>
    <w:rsid w:val="00CD073C"/>
    <w:rsid w:val="00CD0820"/>
    <w:rsid w:val="00CD3D7C"/>
    <w:rsid w:val="00CD4B7A"/>
    <w:rsid w:val="00CD515A"/>
    <w:rsid w:val="00CD632B"/>
    <w:rsid w:val="00CD7A2D"/>
    <w:rsid w:val="00CD7E63"/>
    <w:rsid w:val="00CE04B1"/>
    <w:rsid w:val="00CE45EE"/>
    <w:rsid w:val="00CE5787"/>
    <w:rsid w:val="00CF05F7"/>
    <w:rsid w:val="00CF5E19"/>
    <w:rsid w:val="00CF66F1"/>
    <w:rsid w:val="00CF7BF4"/>
    <w:rsid w:val="00D01ACB"/>
    <w:rsid w:val="00D03029"/>
    <w:rsid w:val="00D0353E"/>
    <w:rsid w:val="00D05403"/>
    <w:rsid w:val="00D06F1C"/>
    <w:rsid w:val="00D109F0"/>
    <w:rsid w:val="00D11AAA"/>
    <w:rsid w:val="00D12EDF"/>
    <w:rsid w:val="00D15648"/>
    <w:rsid w:val="00D16F0C"/>
    <w:rsid w:val="00D20BE4"/>
    <w:rsid w:val="00D21151"/>
    <w:rsid w:val="00D235CA"/>
    <w:rsid w:val="00D25D7A"/>
    <w:rsid w:val="00D269A0"/>
    <w:rsid w:val="00D26C04"/>
    <w:rsid w:val="00D27C99"/>
    <w:rsid w:val="00D30026"/>
    <w:rsid w:val="00D30AFA"/>
    <w:rsid w:val="00D30EE3"/>
    <w:rsid w:val="00D3180B"/>
    <w:rsid w:val="00D33921"/>
    <w:rsid w:val="00D3701A"/>
    <w:rsid w:val="00D37039"/>
    <w:rsid w:val="00D403D0"/>
    <w:rsid w:val="00D40509"/>
    <w:rsid w:val="00D40AB1"/>
    <w:rsid w:val="00D41C6B"/>
    <w:rsid w:val="00D439BC"/>
    <w:rsid w:val="00D4526B"/>
    <w:rsid w:val="00D4606E"/>
    <w:rsid w:val="00D47097"/>
    <w:rsid w:val="00D52126"/>
    <w:rsid w:val="00D5225D"/>
    <w:rsid w:val="00D53104"/>
    <w:rsid w:val="00D539E6"/>
    <w:rsid w:val="00D56B71"/>
    <w:rsid w:val="00D57074"/>
    <w:rsid w:val="00D60AC2"/>
    <w:rsid w:val="00D60E4F"/>
    <w:rsid w:val="00D61335"/>
    <w:rsid w:val="00D61616"/>
    <w:rsid w:val="00D61F99"/>
    <w:rsid w:val="00D64A39"/>
    <w:rsid w:val="00D653DD"/>
    <w:rsid w:val="00D65637"/>
    <w:rsid w:val="00D704FC"/>
    <w:rsid w:val="00D70DA0"/>
    <w:rsid w:val="00D7477E"/>
    <w:rsid w:val="00D74D7F"/>
    <w:rsid w:val="00D75990"/>
    <w:rsid w:val="00D75A9F"/>
    <w:rsid w:val="00D77574"/>
    <w:rsid w:val="00D77FB1"/>
    <w:rsid w:val="00D81AD7"/>
    <w:rsid w:val="00D81FFC"/>
    <w:rsid w:val="00D82310"/>
    <w:rsid w:val="00D83CF3"/>
    <w:rsid w:val="00D8456D"/>
    <w:rsid w:val="00D84E7C"/>
    <w:rsid w:val="00D85683"/>
    <w:rsid w:val="00D86729"/>
    <w:rsid w:val="00D86BB5"/>
    <w:rsid w:val="00D874A8"/>
    <w:rsid w:val="00D877C7"/>
    <w:rsid w:val="00D87B5A"/>
    <w:rsid w:val="00D902A2"/>
    <w:rsid w:val="00D920C6"/>
    <w:rsid w:val="00D9441D"/>
    <w:rsid w:val="00D94649"/>
    <w:rsid w:val="00DA037E"/>
    <w:rsid w:val="00DA0471"/>
    <w:rsid w:val="00DA3497"/>
    <w:rsid w:val="00DA34D0"/>
    <w:rsid w:val="00DA5137"/>
    <w:rsid w:val="00DA5975"/>
    <w:rsid w:val="00DA7C60"/>
    <w:rsid w:val="00DB053D"/>
    <w:rsid w:val="00DB10C0"/>
    <w:rsid w:val="00DB11B2"/>
    <w:rsid w:val="00DB130E"/>
    <w:rsid w:val="00DB3394"/>
    <w:rsid w:val="00DB58D6"/>
    <w:rsid w:val="00DB61B1"/>
    <w:rsid w:val="00DC23AB"/>
    <w:rsid w:val="00DC2E8B"/>
    <w:rsid w:val="00DC63AA"/>
    <w:rsid w:val="00DC6C14"/>
    <w:rsid w:val="00DD0133"/>
    <w:rsid w:val="00DD0198"/>
    <w:rsid w:val="00DD02D4"/>
    <w:rsid w:val="00DD0930"/>
    <w:rsid w:val="00DD1283"/>
    <w:rsid w:val="00DD3E73"/>
    <w:rsid w:val="00DD4429"/>
    <w:rsid w:val="00DD46D4"/>
    <w:rsid w:val="00DD546F"/>
    <w:rsid w:val="00DD7AC1"/>
    <w:rsid w:val="00DE07DE"/>
    <w:rsid w:val="00DE187A"/>
    <w:rsid w:val="00DE4099"/>
    <w:rsid w:val="00DE6850"/>
    <w:rsid w:val="00DF1A5A"/>
    <w:rsid w:val="00DF2588"/>
    <w:rsid w:val="00DF4F22"/>
    <w:rsid w:val="00DF61AB"/>
    <w:rsid w:val="00DF6DD6"/>
    <w:rsid w:val="00DF6F5A"/>
    <w:rsid w:val="00DF77A2"/>
    <w:rsid w:val="00DF7CC2"/>
    <w:rsid w:val="00E015DD"/>
    <w:rsid w:val="00E07445"/>
    <w:rsid w:val="00E0745E"/>
    <w:rsid w:val="00E10E3C"/>
    <w:rsid w:val="00E11D77"/>
    <w:rsid w:val="00E12E0D"/>
    <w:rsid w:val="00E13632"/>
    <w:rsid w:val="00E140B8"/>
    <w:rsid w:val="00E2041D"/>
    <w:rsid w:val="00E22701"/>
    <w:rsid w:val="00E23367"/>
    <w:rsid w:val="00E276FB"/>
    <w:rsid w:val="00E27EEE"/>
    <w:rsid w:val="00E3030E"/>
    <w:rsid w:val="00E31678"/>
    <w:rsid w:val="00E318C0"/>
    <w:rsid w:val="00E32E4F"/>
    <w:rsid w:val="00E332FB"/>
    <w:rsid w:val="00E34777"/>
    <w:rsid w:val="00E35235"/>
    <w:rsid w:val="00E37FCD"/>
    <w:rsid w:val="00E4105E"/>
    <w:rsid w:val="00E445AF"/>
    <w:rsid w:val="00E45D63"/>
    <w:rsid w:val="00E468A9"/>
    <w:rsid w:val="00E46B9B"/>
    <w:rsid w:val="00E502E7"/>
    <w:rsid w:val="00E54F4C"/>
    <w:rsid w:val="00E553F6"/>
    <w:rsid w:val="00E55C1B"/>
    <w:rsid w:val="00E566A0"/>
    <w:rsid w:val="00E56C5B"/>
    <w:rsid w:val="00E56E3C"/>
    <w:rsid w:val="00E570CB"/>
    <w:rsid w:val="00E61871"/>
    <w:rsid w:val="00E65DF8"/>
    <w:rsid w:val="00E67249"/>
    <w:rsid w:val="00E70BDB"/>
    <w:rsid w:val="00E7137F"/>
    <w:rsid w:val="00E72769"/>
    <w:rsid w:val="00E73C10"/>
    <w:rsid w:val="00E75E8F"/>
    <w:rsid w:val="00E763F6"/>
    <w:rsid w:val="00E81475"/>
    <w:rsid w:val="00E8189C"/>
    <w:rsid w:val="00E84885"/>
    <w:rsid w:val="00E850F9"/>
    <w:rsid w:val="00E85517"/>
    <w:rsid w:val="00E90B7F"/>
    <w:rsid w:val="00E92128"/>
    <w:rsid w:val="00E94BFC"/>
    <w:rsid w:val="00E956A7"/>
    <w:rsid w:val="00E97D72"/>
    <w:rsid w:val="00E97F70"/>
    <w:rsid w:val="00E97FBD"/>
    <w:rsid w:val="00EA3329"/>
    <w:rsid w:val="00EA56F9"/>
    <w:rsid w:val="00EA7EC4"/>
    <w:rsid w:val="00EB165A"/>
    <w:rsid w:val="00EB4573"/>
    <w:rsid w:val="00EB467B"/>
    <w:rsid w:val="00EB631B"/>
    <w:rsid w:val="00EB6B86"/>
    <w:rsid w:val="00EC17BD"/>
    <w:rsid w:val="00EC1982"/>
    <w:rsid w:val="00EC2218"/>
    <w:rsid w:val="00EC3030"/>
    <w:rsid w:val="00EC4CB2"/>
    <w:rsid w:val="00EC7236"/>
    <w:rsid w:val="00ED1EA4"/>
    <w:rsid w:val="00ED4423"/>
    <w:rsid w:val="00EE11BC"/>
    <w:rsid w:val="00EE27CF"/>
    <w:rsid w:val="00EE3E07"/>
    <w:rsid w:val="00EE4EB8"/>
    <w:rsid w:val="00EE59E1"/>
    <w:rsid w:val="00EE709F"/>
    <w:rsid w:val="00EF018D"/>
    <w:rsid w:val="00EF0A0B"/>
    <w:rsid w:val="00EF12A3"/>
    <w:rsid w:val="00EF1D56"/>
    <w:rsid w:val="00EF1FBD"/>
    <w:rsid w:val="00EF48C9"/>
    <w:rsid w:val="00EF4DBD"/>
    <w:rsid w:val="00EF5765"/>
    <w:rsid w:val="00EF616F"/>
    <w:rsid w:val="00EF765C"/>
    <w:rsid w:val="00F00473"/>
    <w:rsid w:val="00F00B7F"/>
    <w:rsid w:val="00F04F29"/>
    <w:rsid w:val="00F05950"/>
    <w:rsid w:val="00F06FE4"/>
    <w:rsid w:val="00F10C8C"/>
    <w:rsid w:val="00F114E5"/>
    <w:rsid w:val="00F114FA"/>
    <w:rsid w:val="00F11924"/>
    <w:rsid w:val="00F1222C"/>
    <w:rsid w:val="00F12DBE"/>
    <w:rsid w:val="00F13C9D"/>
    <w:rsid w:val="00F16909"/>
    <w:rsid w:val="00F17804"/>
    <w:rsid w:val="00F20BB5"/>
    <w:rsid w:val="00F27032"/>
    <w:rsid w:val="00F3062B"/>
    <w:rsid w:val="00F31066"/>
    <w:rsid w:val="00F33128"/>
    <w:rsid w:val="00F3365B"/>
    <w:rsid w:val="00F375BA"/>
    <w:rsid w:val="00F37CC3"/>
    <w:rsid w:val="00F40D95"/>
    <w:rsid w:val="00F4410B"/>
    <w:rsid w:val="00F46B2E"/>
    <w:rsid w:val="00F501E4"/>
    <w:rsid w:val="00F52A5F"/>
    <w:rsid w:val="00F53705"/>
    <w:rsid w:val="00F5485A"/>
    <w:rsid w:val="00F56924"/>
    <w:rsid w:val="00F56A02"/>
    <w:rsid w:val="00F6321D"/>
    <w:rsid w:val="00F638DF"/>
    <w:rsid w:val="00F64D6E"/>
    <w:rsid w:val="00F6500B"/>
    <w:rsid w:val="00F65805"/>
    <w:rsid w:val="00F6581B"/>
    <w:rsid w:val="00F67B4C"/>
    <w:rsid w:val="00F72165"/>
    <w:rsid w:val="00F72A12"/>
    <w:rsid w:val="00F72F69"/>
    <w:rsid w:val="00F74FCF"/>
    <w:rsid w:val="00F81F92"/>
    <w:rsid w:val="00F82154"/>
    <w:rsid w:val="00F830EB"/>
    <w:rsid w:val="00F8390D"/>
    <w:rsid w:val="00F841CD"/>
    <w:rsid w:val="00F8491D"/>
    <w:rsid w:val="00F84AE3"/>
    <w:rsid w:val="00F857AB"/>
    <w:rsid w:val="00F85B9C"/>
    <w:rsid w:val="00F867AF"/>
    <w:rsid w:val="00F90285"/>
    <w:rsid w:val="00F91802"/>
    <w:rsid w:val="00F92721"/>
    <w:rsid w:val="00F929DE"/>
    <w:rsid w:val="00F9579A"/>
    <w:rsid w:val="00F95872"/>
    <w:rsid w:val="00F95987"/>
    <w:rsid w:val="00F969E3"/>
    <w:rsid w:val="00F96E41"/>
    <w:rsid w:val="00F970E5"/>
    <w:rsid w:val="00F97E31"/>
    <w:rsid w:val="00FA02CC"/>
    <w:rsid w:val="00FA0698"/>
    <w:rsid w:val="00FA18F1"/>
    <w:rsid w:val="00FA1EE7"/>
    <w:rsid w:val="00FA21A7"/>
    <w:rsid w:val="00FA62E0"/>
    <w:rsid w:val="00FA786C"/>
    <w:rsid w:val="00FB0AAE"/>
    <w:rsid w:val="00FB1448"/>
    <w:rsid w:val="00FB17B6"/>
    <w:rsid w:val="00FB2735"/>
    <w:rsid w:val="00FB2C91"/>
    <w:rsid w:val="00FB36E9"/>
    <w:rsid w:val="00FB378A"/>
    <w:rsid w:val="00FB4878"/>
    <w:rsid w:val="00FB4DA2"/>
    <w:rsid w:val="00FB6A70"/>
    <w:rsid w:val="00FB6ACA"/>
    <w:rsid w:val="00FC178C"/>
    <w:rsid w:val="00FC30C1"/>
    <w:rsid w:val="00FC7374"/>
    <w:rsid w:val="00FC792D"/>
    <w:rsid w:val="00FD14A9"/>
    <w:rsid w:val="00FD3330"/>
    <w:rsid w:val="00FD3BA1"/>
    <w:rsid w:val="00FD3C17"/>
    <w:rsid w:val="00FD507D"/>
    <w:rsid w:val="00FD57D2"/>
    <w:rsid w:val="00FE1AFE"/>
    <w:rsid w:val="00FE3B46"/>
    <w:rsid w:val="00FE53D8"/>
    <w:rsid w:val="00FF0EB9"/>
    <w:rsid w:val="00FF3959"/>
    <w:rsid w:val="00FF51FE"/>
    <w:rsid w:val="010CE720"/>
    <w:rsid w:val="011F6F3F"/>
    <w:rsid w:val="01281FC1"/>
    <w:rsid w:val="01C9CCBE"/>
    <w:rsid w:val="02D03FB9"/>
    <w:rsid w:val="0303502F"/>
    <w:rsid w:val="037C14E1"/>
    <w:rsid w:val="03B0E110"/>
    <w:rsid w:val="04127504"/>
    <w:rsid w:val="04558638"/>
    <w:rsid w:val="04780470"/>
    <w:rsid w:val="0495DA95"/>
    <w:rsid w:val="04FACADC"/>
    <w:rsid w:val="05C6E41E"/>
    <w:rsid w:val="05D98084"/>
    <w:rsid w:val="06901105"/>
    <w:rsid w:val="07C8ACAF"/>
    <w:rsid w:val="07D8BC31"/>
    <w:rsid w:val="081C1C82"/>
    <w:rsid w:val="08405930"/>
    <w:rsid w:val="08D0E2A3"/>
    <w:rsid w:val="09837E0F"/>
    <w:rsid w:val="0A5504EE"/>
    <w:rsid w:val="0AD49D17"/>
    <w:rsid w:val="0B3A2B6D"/>
    <w:rsid w:val="0B52E16A"/>
    <w:rsid w:val="0C1AA059"/>
    <w:rsid w:val="0CFD158A"/>
    <w:rsid w:val="0D323B4B"/>
    <w:rsid w:val="0D5119F6"/>
    <w:rsid w:val="0DE979A2"/>
    <w:rsid w:val="0E6F95FE"/>
    <w:rsid w:val="0E71D512"/>
    <w:rsid w:val="0FF5565B"/>
    <w:rsid w:val="106D8DF7"/>
    <w:rsid w:val="10A331C9"/>
    <w:rsid w:val="10A3BDCB"/>
    <w:rsid w:val="10E12BC8"/>
    <w:rsid w:val="12751C65"/>
    <w:rsid w:val="12915909"/>
    <w:rsid w:val="12B178AB"/>
    <w:rsid w:val="130DF0EB"/>
    <w:rsid w:val="1500F5EE"/>
    <w:rsid w:val="1515ED7E"/>
    <w:rsid w:val="1544E28D"/>
    <w:rsid w:val="1558A807"/>
    <w:rsid w:val="156E1E06"/>
    <w:rsid w:val="1658E812"/>
    <w:rsid w:val="1683B738"/>
    <w:rsid w:val="16AF831B"/>
    <w:rsid w:val="171414C2"/>
    <w:rsid w:val="17273D5F"/>
    <w:rsid w:val="1791F434"/>
    <w:rsid w:val="1BCC0E98"/>
    <w:rsid w:val="1C0989E1"/>
    <w:rsid w:val="1C26D515"/>
    <w:rsid w:val="1CA95875"/>
    <w:rsid w:val="1CD2EDE1"/>
    <w:rsid w:val="1D210DB1"/>
    <w:rsid w:val="1FF52BD8"/>
    <w:rsid w:val="202B3D9F"/>
    <w:rsid w:val="2039AF14"/>
    <w:rsid w:val="2042EC37"/>
    <w:rsid w:val="208D54A2"/>
    <w:rsid w:val="209C8527"/>
    <w:rsid w:val="213C185A"/>
    <w:rsid w:val="2212C7B7"/>
    <w:rsid w:val="22B7D468"/>
    <w:rsid w:val="22E42B16"/>
    <w:rsid w:val="2327FA4C"/>
    <w:rsid w:val="240FE299"/>
    <w:rsid w:val="25428FDC"/>
    <w:rsid w:val="257503F1"/>
    <w:rsid w:val="257640E0"/>
    <w:rsid w:val="257B8056"/>
    <w:rsid w:val="2591B460"/>
    <w:rsid w:val="27FE1DEA"/>
    <w:rsid w:val="2805399B"/>
    <w:rsid w:val="283648A9"/>
    <w:rsid w:val="28C0B724"/>
    <w:rsid w:val="29CEAFCE"/>
    <w:rsid w:val="2A144390"/>
    <w:rsid w:val="2BDFD5CC"/>
    <w:rsid w:val="2C4AB11D"/>
    <w:rsid w:val="2C9CAC9C"/>
    <w:rsid w:val="2E13BADB"/>
    <w:rsid w:val="2E394633"/>
    <w:rsid w:val="2E894EC2"/>
    <w:rsid w:val="2F678998"/>
    <w:rsid w:val="2FD592E8"/>
    <w:rsid w:val="3007FE2D"/>
    <w:rsid w:val="30B327F3"/>
    <w:rsid w:val="30C5A392"/>
    <w:rsid w:val="325D5D43"/>
    <w:rsid w:val="326E8D1C"/>
    <w:rsid w:val="32944920"/>
    <w:rsid w:val="32A7800B"/>
    <w:rsid w:val="33DEA6D7"/>
    <w:rsid w:val="340C8ED6"/>
    <w:rsid w:val="345EF14D"/>
    <w:rsid w:val="354C6B6A"/>
    <w:rsid w:val="35D8A6EB"/>
    <w:rsid w:val="36C89AD7"/>
    <w:rsid w:val="36E06196"/>
    <w:rsid w:val="37AA4F56"/>
    <w:rsid w:val="3802B9BE"/>
    <w:rsid w:val="38654CC1"/>
    <w:rsid w:val="38C06DD5"/>
    <w:rsid w:val="3950D4E0"/>
    <w:rsid w:val="399E4A46"/>
    <w:rsid w:val="39AFE66F"/>
    <w:rsid w:val="3A19291E"/>
    <w:rsid w:val="3A6AA970"/>
    <w:rsid w:val="3B1EC430"/>
    <w:rsid w:val="3B320FDD"/>
    <w:rsid w:val="3C542315"/>
    <w:rsid w:val="3CBA3407"/>
    <w:rsid w:val="3CD360DE"/>
    <w:rsid w:val="3CDAB7B2"/>
    <w:rsid w:val="3E022CC6"/>
    <w:rsid w:val="3E31E64A"/>
    <w:rsid w:val="3E8DD920"/>
    <w:rsid w:val="3EAB662E"/>
    <w:rsid w:val="3ED908BB"/>
    <w:rsid w:val="3F79F57B"/>
    <w:rsid w:val="3FAE1144"/>
    <w:rsid w:val="3FC41779"/>
    <w:rsid w:val="4016232D"/>
    <w:rsid w:val="41666306"/>
    <w:rsid w:val="419E7F2C"/>
    <w:rsid w:val="41E905F6"/>
    <w:rsid w:val="428C5313"/>
    <w:rsid w:val="42A7124D"/>
    <w:rsid w:val="42B61A36"/>
    <w:rsid w:val="4394D30E"/>
    <w:rsid w:val="43F0DBFB"/>
    <w:rsid w:val="43F9B93D"/>
    <w:rsid w:val="449ADB57"/>
    <w:rsid w:val="449E03C8"/>
    <w:rsid w:val="44DD1774"/>
    <w:rsid w:val="45BDAC10"/>
    <w:rsid w:val="45C8D9C9"/>
    <w:rsid w:val="45D4929B"/>
    <w:rsid w:val="460A1859"/>
    <w:rsid w:val="46407A9A"/>
    <w:rsid w:val="470D7E53"/>
    <w:rsid w:val="4763377B"/>
    <w:rsid w:val="47DC7CF6"/>
    <w:rsid w:val="48412E93"/>
    <w:rsid w:val="486DD0C7"/>
    <w:rsid w:val="48A94EB4"/>
    <w:rsid w:val="48DF6655"/>
    <w:rsid w:val="490E0D15"/>
    <w:rsid w:val="4A451F15"/>
    <w:rsid w:val="4C599262"/>
    <w:rsid w:val="4C90A638"/>
    <w:rsid w:val="4E4ACDF2"/>
    <w:rsid w:val="4E532C88"/>
    <w:rsid w:val="4EA6E97F"/>
    <w:rsid w:val="4EE86494"/>
    <w:rsid w:val="4FD45B44"/>
    <w:rsid w:val="507221F0"/>
    <w:rsid w:val="50926030"/>
    <w:rsid w:val="50B7945B"/>
    <w:rsid w:val="5167F2F5"/>
    <w:rsid w:val="518D65C5"/>
    <w:rsid w:val="51E60D53"/>
    <w:rsid w:val="520E9D82"/>
    <w:rsid w:val="527E6BCD"/>
    <w:rsid w:val="5392717E"/>
    <w:rsid w:val="53AA6DE3"/>
    <w:rsid w:val="53C8773D"/>
    <w:rsid w:val="547BEDEC"/>
    <w:rsid w:val="55F9D352"/>
    <w:rsid w:val="56EB2755"/>
    <w:rsid w:val="57154BDD"/>
    <w:rsid w:val="587A49B9"/>
    <w:rsid w:val="592A44AD"/>
    <w:rsid w:val="59F93096"/>
    <w:rsid w:val="5A0A5FC3"/>
    <w:rsid w:val="5A0B3E8A"/>
    <w:rsid w:val="5A621913"/>
    <w:rsid w:val="5AA306ED"/>
    <w:rsid w:val="5ABF23A7"/>
    <w:rsid w:val="5AFA7658"/>
    <w:rsid w:val="5AFED796"/>
    <w:rsid w:val="5B7F37E3"/>
    <w:rsid w:val="5C5A7A1B"/>
    <w:rsid w:val="5C683A58"/>
    <w:rsid w:val="5E1DBDDA"/>
    <w:rsid w:val="5E83894B"/>
    <w:rsid w:val="5F0022E9"/>
    <w:rsid w:val="5F347679"/>
    <w:rsid w:val="5F58DF12"/>
    <w:rsid w:val="604036FD"/>
    <w:rsid w:val="607776EA"/>
    <w:rsid w:val="608657BD"/>
    <w:rsid w:val="61612B75"/>
    <w:rsid w:val="622A1682"/>
    <w:rsid w:val="62642BE4"/>
    <w:rsid w:val="62DAE9BB"/>
    <w:rsid w:val="62F8122C"/>
    <w:rsid w:val="639A4E0D"/>
    <w:rsid w:val="639EA1D3"/>
    <w:rsid w:val="653FA464"/>
    <w:rsid w:val="65A25737"/>
    <w:rsid w:val="65C65304"/>
    <w:rsid w:val="67DDF570"/>
    <w:rsid w:val="68774526"/>
    <w:rsid w:val="68972C0C"/>
    <w:rsid w:val="68EABE84"/>
    <w:rsid w:val="694A2602"/>
    <w:rsid w:val="69B20ADF"/>
    <w:rsid w:val="69D049A7"/>
    <w:rsid w:val="6A3D955A"/>
    <w:rsid w:val="6A96E2E4"/>
    <w:rsid w:val="6AB13C2A"/>
    <w:rsid w:val="6B0F13FC"/>
    <w:rsid w:val="6C6C8722"/>
    <w:rsid w:val="6D17D196"/>
    <w:rsid w:val="6DB7E55D"/>
    <w:rsid w:val="6E3E793C"/>
    <w:rsid w:val="6E9C03C3"/>
    <w:rsid w:val="6EBF84CF"/>
    <w:rsid w:val="6FE93225"/>
    <w:rsid w:val="71E0D5E6"/>
    <w:rsid w:val="72A59AF3"/>
    <w:rsid w:val="73220438"/>
    <w:rsid w:val="743DF085"/>
    <w:rsid w:val="745CDC5B"/>
    <w:rsid w:val="74CA2AA6"/>
    <w:rsid w:val="757A1953"/>
    <w:rsid w:val="75D1D9E7"/>
    <w:rsid w:val="770F6CCA"/>
    <w:rsid w:val="774C2369"/>
    <w:rsid w:val="7842772D"/>
    <w:rsid w:val="7932D6C8"/>
    <w:rsid w:val="79542935"/>
    <w:rsid w:val="7A1AD7F7"/>
    <w:rsid w:val="7B618F76"/>
    <w:rsid w:val="7CB7B301"/>
    <w:rsid w:val="7D2DDCF7"/>
    <w:rsid w:val="7DE7AB58"/>
    <w:rsid w:val="7E5C8A8C"/>
    <w:rsid w:val="7F81B073"/>
    <w:rsid w:val="7F9E03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8AD9BDAB-D101-435B-9EF1-AADF85F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1"/>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1"/>
      </w:numPr>
      <w:jc w:val="left"/>
      <w:outlineLvl w:val="2"/>
    </w:pPr>
    <w:rPr>
      <w:rFonts w:eastAsiaTheme="majorEastAsia" w:cstheme="majorBidi"/>
    </w:rPr>
  </w:style>
  <w:style w:type="paragraph" w:styleId="Ttulo4">
    <w:name w:val="heading 4"/>
    <w:basedOn w:val="Normal"/>
    <w:next w:val="Normal"/>
    <w:link w:val="Ttulo4Car"/>
    <w:uiPriority w:val="9"/>
    <w:unhideWhenUsed/>
    <w:qFormat/>
    <w:rsid w:val="00551D04"/>
    <w:pPr>
      <w:keepNext/>
      <w:keepLines/>
      <w:numPr>
        <w:ilvl w:val="3"/>
        <w:numId w:val="1"/>
      </w:numPr>
      <w:spacing w:after="0"/>
      <w:jc w:val="left"/>
      <w:outlineLvl w:val="3"/>
    </w:pPr>
    <w:rPr>
      <w:rFonts w:eastAsiaTheme="majorEastAsia" w:cstheme="majorBidi"/>
      <w:iCs/>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olita,BOLADEF,HOJA,Guión,BOLA,Párrafo de lista21,Titulo 8,Párrafo de lista31,ViÃ±eta 2,Lista vistosa - Énfasis 11,Párrafo de lista5,Párrafo de lista22,Lista multicolor - Énfasis 11,Párrafo de lista211,BOLITA,MIBEX B,chul,Elenco P.to"/>
    <w:basedOn w:val="Normal"/>
    <w:link w:val="PrrafodelistaCar"/>
    <w:uiPriority w:val="34"/>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D20BE4"/>
    <w:pPr>
      <w:tabs>
        <w:tab w:val="right" w:leader="dot" w:pos="9680"/>
      </w:tabs>
    </w:pPr>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iPriority w:val="99"/>
    <w:semiHidden/>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paragraph" w:customStyle="1" w:styleId="Documento1">
    <w:name w:val="Documento 1"/>
    <w:rsid w:val="00112C08"/>
    <w:pPr>
      <w:keepNext/>
      <w:keepLines/>
      <w:widowControl w:val="0"/>
      <w:tabs>
        <w:tab w:val="left" w:pos="-720"/>
      </w:tabs>
      <w:suppressAutoHyphens/>
    </w:pPr>
    <w:rPr>
      <w:rFonts w:ascii="Courier" w:eastAsia="Times New Roman" w:hAnsi="Courier"/>
      <w:sz w:val="24"/>
      <w:lang w:val="en-US" w:eastAsia="es-ES"/>
    </w:rPr>
  </w:style>
  <w:style w:type="character" w:customStyle="1" w:styleId="PrrafodelistaCar">
    <w:name w:val="Párrafo de lista Car"/>
    <w:aliases w:val="Bolita Car,BOLADEF Car,HOJA Car,Guión Car,BOLA Car,Párrafo de lista21 Car,Titulo 8 Car,Párrafo de lista31 Car,ViÃ±eta 2 Car,Lista vistosa - Énfasis 11 Car,Párrafo de lista5 Car,Párrafo de lista22 Car,Párrafo de lista211 Car,chul Car"/>
    <w:link w:val="Prrafodelista"/>
    <w:uiPriority w:val="34"/>
    <w:rsid w:val="00090CD6"/>
    <w:rPr>
      <w:rFonts w:ascii="Arial" w:eastAsia="MS Mincho" w:hAnsi="Arial"/>
      <w:sz w:val="24"/>
      <w:szCs w:val="24"/>
      <w:lang w:eastAsia="ja-JP"/>
    </w:rPr>
  </w:style>
  <w:style w:type="paragraph" w:styleId="Tabladeilustraciones">
    <w:name w:val="table of figures"/>
    <w:basedOn w:val="Normal"/>
    <w:next w:val="Normal"/>
    <w:uiPriority w:val="99"/>
    <w:unhideWhenUsed/>
    <w:rsid w:val="00C60611"/>
    <w:pPr>
      <w:spacing w:after="0"/>
    </w:pPr>
  </w:style>
  <w:style w:type="table" w:customStyle="1" w:styleId="NormalTable0">
    <w:name w:val="Normal Table0"/>
    <w:uiPriority w:val="2"/>
    <w:semiHidden/>
    <w:unhideWhenUsed/>
    <w:qFormat/>
    <w:rsid w:val="005357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5719"/>
    <w:pPr>
      <w:widowControl w:val="0"/>
      <w:autoSpaceDE w:val="0"/>
      <w:autoSpaceDN w:val="0"/>
      <w:spacing w:after="0"/>
      <w:jc w:val="left"/>
    </w:pPr>
    <w:rPr>
      <w:rFonts w:eastAsia="Arial" w:cs="Arial"/>
      <w:sz w:val="22"/>
      <w:szCs w:val="22"/>
      <w:lang w:val="es-ES" w:eastAsia="en-US"/>
    </w:rPr>
  </w:style>
  <w:style w:type="character" w:customStyle="1" w:styleId="Mencinsinresolver2">
    <w:name w:val="Mención sin resolver2"/>
    <w:basedOn w:val="Fuentedeprrafopredeter"/>
    <w:uiPriority w:val="99"/>
    <w:semiHidden/>
    <w:unhideWhenUsed/>
    <w:rsid w:val="00C0254D"/>
    <w:rPr>
      <w:color w:val="605E5C"/>
      <w:shd w:val="clear" w:color="auto" w:fill="E1DFDD"/>
    </w:rPr>
  </w:style>
  <w:style w:type="character" w:customStyle="1" w:styleId="Mencinsinresolver3">
    <w:name w:val="Mención sin resolver3"/>
    <w:basedOn w:val="Fuentedeprrafopredeter"/>
    <w:uiPriority w:val="99"/>
    <w:semiHidden/>
    <w:unhideWhenUsed/>
    <w:rsid w:val="00C46B02"/>
    <w:rPr>
      <w:color w:val="605E5C"/>
      <w:shd w:val="clear" w:color="auto" w:fill="E1DFDD"/>
    </w:rPr>
  </w:style>
  <w:style w:type="table" w:customStyle="1" w:styleId="NormalTable1">
    <w:name w:val="Normal Table1"/>
    <w:uiPriority w:val="2"/>
    <w:semiHidden/>
    <w:unhideWhenUsed/>
    <w:qFormat/>
    <w:rsid w:val="00B9533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basedOn w:val="Fuentedeprrafopredeter"/>
    <w:rsid w:val="004B0FE8"/>
  </w:style>
  <w:style w:type="character" w:styleId="Hipervnculovisitado">
    <w:name w:val="FollowedHyperlink"/>
    <w:basedOn w:val="Fuentedeprrafopredeter"/>
    <w:uiPriority w:val="99"/>
    <w:semiHidden/>
    <w:unhideWhenUsed/>
    <w:rsid w:val="0035774A"/>
    <w:rPr>
      <w:color w:val="954F72" w:themeColor="followedHyperlink"/>
      <w:u w:val="single"/>
    </w:rPr>
  </w:style>
  <w:style w:type="character" w:customStyle="1" w:styleId="eop">
    <w:name w:val="eop"/>
    <w:basedOn w:val="Fuentedeprrafopredeter"/>
    <w:rsid w:val="00C0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55075852">
      <w:bodyDiv w:val="1"/>
      <w:marLeft w:val="0"/>
      <w:marRight w:val="0"/>
      <w:marTop w:val="0"/>
      <w:marBottom w:val="0"/>
      <w:divBdr>
        <w:top w:val="none" w:sz="0" w:space="0" w:color="auto"/>
        <w:left w:val="none" w:sz="0" w:space="0" w:color="auto"/>
        <w:bottom w:val="none" w:sz="0" w:space="0" w:color="auto"/>
        <w:right w:val="none" w:sz="0" w:space="0" w:color="auto"/>
      </w:divBdr>
    </w:div>
    <w:div w:id="158884250">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75018600">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69447154">
      <w:bodyDiv w:val="1"/>
      <w:marLeft w:val="0"/>
      <w:marRight w:val="0"/>
      <w:marTop w:val="0"/>
      <w:marBottom w:val="0"/>
      <w:divBdr>
        <w:top w:val="none" w:sz="0" w:space="0" w:color="auto"/>
        <w:left w:val="none" w:sz="0" w:space="0" w:color="auto"/>
        <w:bottom w:val="none" w:sz="0" w:space="0" w:color="auto"/>
        <w:right w:val="none" w:sz="0" w:space="0" w:color="auto"/>
      </w:divBdr>
    </w:div>
    <w:div w:id="481579208">
      <w:bodyDiv w:val="1"/>
      <w:marLeft w:val="0"/>
      <w:marRight w:val="0"/>
      <w:marTop w:val="0"/>
      <w:marBottom w:val="0"/>
      <w:divBdr>
        <w:top w:val="none" w:sz="0" w:space="0" w:color="auto"/>
        <w:left w:val="none" w:sz="0" w:space="0" w:color="auto"/>
        <w:bottom w:val="none" w:sz="0" w:space="0" w:color="auto"/>
        <w:right w:val="none" w:sz="0" w:space="0" w:color="auto"/>
      </w:divBdr>
    </w:div>
    <w:div w:id="520239838">
      <w:bodyDiv w:val="1"/>
      <w:marLeft w:val="0"/>
      <w:marRight w:val="0"/>
      <w:marTop w:val="0"/>
      <w:marBottom w:val="0"/>
      <w:divBdr>
        <w:top w:val="none" w:sz="0" w:space="0" w:color="auto"/>
        <w:left w:val="none" w:sz="0" w:space="0" w:color="auto"/>
        <w:bottom w:val="none" w:sz="0" w:space="0" w:color="auto"/>
        <w:right w:val="none" w:sz="0" w:space="0" w:color="auto"/>
      </w:divBdr>
    </w:div>
    <w:div w:id="537820236">
      <w:bodyDiv w:val="1"/>
      <w:marLeft w:val="0"/>
      <w:marRight w:val="0"/>
      <w:marTop w:val="0"/>
      <w:marBottom w:val="0"/>
      <w:divBdr>
        <w:top w:val="none" w:sz="0" w:space="0" w:color="auto"/>
        <w:left w:val="none" w:sz="0" w:space="0" w:color="auto"/>
        <w:bottom w:val="none" w:sz="0" w:space="0" w:color="auto"/>
        <w:right w:val="none" w:sz="0" w:space="0" w:color="auto"/>
      </w:divBdr>
    </w:div>
    <w:div w:id="639847149">
      <w:bodyDiv w:val="1"/>
      <w:marLeft w:val="0"/>
      <w:marRight w:val="0"/>
      <w:marTop w:val="0"/>
      <w:marBottom w:val="0"/>
      <w:divBdr>
        <w:top w:val="none" w:sz="0" w:space="0" w:color="auto"/>
        <w:left w:val="none" w:sz="0" w:space="0" w:color="auto"/>
        <w:bottom w:val="none" w:sz="0" w:space="0" w:color="auto"/>
        <w:right w:val="none" w:sz="0" w:space="0" w:color="auto"/>
      </w:divBdr>
      <w:divsChild>
        <w:div w:id="1243680408">
          <w:marLeft w:val="780"/>
          <w:marRight w:val="0"/>
          <w:marTop w:val="0"/>
          <w:marBottom w:val="0"/>
          <w:divBdr>
            <w:top w:val="none" w:sz="0" w:space="0" w:color="auto"/>
            <w:left w:val="none" w:sz="0" w:space="0" w:color="auto"/>
            <w:bottom w:val="none" w:sz="0" w:space="0" w:color="auto"/>
            <w:right w:val="none" w:sz="0" w:space="0" w:color="auto"/>
          </w:divBdr>
          <w:divsChild>
            <w:div w:id="1578708573">
              <w:marLeft w:val="0"/>
              <w:marRight w:val="0"/>
              <w:marTop w:val="0"/>
              <w:marBottom w:val="0"/>
              <w:divBdr>
                <w:top w:val="none" w:sz="0" w:space="0" w:color="auto"/>
                <w:left w:val="none" w:sz="0" w:space="0" w:color="auto"/>
                <w:bottom w:val="none" w:sz="0" w:space="0" w:color="auto"/>
                <w:right w:val="none" w:sz="0" w:space="0" w:color="auto"/>
              </w:divBdr>
              <w:divsChild>
                <w:div w:id="1403024124">
                  <w:marLeft w:val="0"/>
                  <w:marRight w:val="0"/>
                  <w:marTop w:val="0"/>
                  <w:marBottom w:val="0"/>
                  <w:divBdr>
                    <w:top w:val="none" w:sz="0" w:space="0" w:color="auto"/>
                    <w:left w:val="none" w:sz="0" w:space="0" w:color="auto"/>
                    <w:bottom w:val="none" w:sz="0" w:space="0" w:color="auto"/>
                    <w:right w:val="none" w:sz="0" w:space="0" w:color="auto"/>
                  </w:divBdr>
                  <w:divsChild>
                    <w:div w:id="16523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7183">
              <w:marLeft w:val="0"/>
              <w:marRight w:val="0"/>
              <w:marTop w:val="0"/>
              <w:marBottom w:val="0"/>
              <w:divBdr>
                <w:top w:val="none" w:sz="0" w:space="0" w:color="auto"/>
                <w:left w:val="none" w:sz="0" w:space="0" w:color="auto"/>
                <w:bottom w:val="none" w:sz="0" w:space="0" w:color="auto"/>
                <w:right w:val="none" w:sz="0" w:space="0" w:color="auto"/>
              </w:divBdr>
              <w:divsChild>
                <w:div w:id="217282328">
                  <w:marLeft w:val="0"/>
                  <w:marRight w:val="0"/>
                  <w:marTop w:val="0"/>
                  <w:marBottom w:val="0"/>
                  <w:divBdr>
                    <w:top w:val="none" w:sz="0" w:space="0" w:color="auto"/>
                    <w:left w:val="none" w:sz="0" w:space="0" w:color="auto"/>
                    <w:bottom w:val="none" w:sz="0" w:space="0" w:color="auto"/>
                    <w:right w:val="none" w:sz="0" w:space="0" w:color="auto"/>
                  </w:divBdr>
                  <w:divsChild>
                    <w:div w:id="1187019625">
                      <w:marLeft w:val="0"/>
                      <w:marRight w:val="0"/>
                      <w:marTop w:val="0"/>
                      <w:marBottom w:val="0"/>
                      <w:divBdr>
                        <w:top w:val="none" w:sz="0" w:space="0" w:color="auto"/>
                        <w:left w:val="none" w:sz="0" w:space="0" w:color="auto"/>
                        <w:bottom w:val="none" w:sz="0" w:space="0" w:color="auto"/>
                        <w:right w:val="none" w:sz="0" w:space="0" w:color="auto"/>
                      </w:divBdr>
                      <w:divsChild>
                        <w:div w:id="9647693">
                          <w:marLeft w:val="0"/>
                          <w:marRight w:val="0"/>
                          <w:marTop w:val="0"/>
                          <w:marBottom w:val="0"/>
                          <w:divBdr>
                            <w:top w:val="none" w:sz="0" w:space="0" w:color="auto"/>
                            <w:left w:val="none" w:sz="0" w:space="0" w:color="auto"/>
                            <w:bottom w:val="none" w:sz="0" w:space="0" w:color="auto"/>
                            <w:right w:val="none" w:sz="0" w:space="0" w:color="auto"/>
                          </w:divBdr>
                          <w:divsChild>
                            <w:div w:id="1577545869">
                              <w:marLeft w:val="0"/>
                              <w:marRight w:val="0"/>
                              <w:marTop w:val="0"/>
                              <w:marBottom w:val="0"/>
                              <w:divBdr>
                                <w:top w:val="none" w:sz="0" w:space="0" w:color="auto"/>
                                <w:left w:val="none" w:sz="0" w:space="0" w:color="auto"/>
                                <w:bottom w:val="none" w:sz="0" w:space="0" w:color="auto"/>
                                <w:right w:val="none" w:sz="0" w:space="0" w:color="auto"/>
                              </w:divBdr>
                              <w:divsChild>
                                <w:div w:id="748622698">
                                  <w:marLeft w:val="0"/>
                                  <w:marRight w:val="0"/>
                                  <w:marTop w:val="0"/>
                                  <w:marBottom w:val="0"/>
                                  <w:divBdr>
                                    <w:top w:val="none" w:sz="0" w:space="0" w:color="auto"/>
                                    <w:left w:val="none" w:sz="0" w:space="0" w:color="auto"/>
                                    <w:bottom w:val="none" w:sz="0" w:space="0" w:color="auto"/>
                                    <w:right w:val="none" w:sz="0" w:space="0" w:color="auto"/>
                                  </w:divBdr>
                                  <w:divsChild>
                                    <w:div w:id="1214930694">
                                      <w:marLeft w:val="0"/>
                                      <w:marRight w:val="0"/>
                                      <w:marTop w:val="0"/>
                                      <w:marBottom w:val="0"/>
                                      <w:divBdr>
                                        <w:top w:val="none" w:sz="0" w:space="0" w:color="auto"/>
                                        <w:left w:val="none" w:sz="0" w:space="0" w:color="auto"/>
                                        <w:bottom w:val="none" w:sz="0" w:space="0" w:color="auto"/>
                                        <w:right w:val="none" w:sz="0" w:space="0" w:color="auto"/>
                                      </w:divBdr>
                                      <w:divsChild>
                                        <w:div w:id="1845776938">
                                          <w:marLeft w:val="0"/>
                                          <w:marRight w:val="0"/>
                                          <w:marTop w:val="0"/>
                                          <w:marBottom w:val="0"/>
                                          <w:divBdr>
                                            <w:top w:val="none" w:sz="0" w:space="0" w:color="auto"/>
                                            <w:left w:val="none" w:sz="0" w:space="0" w:color="auto"/>
                                            <w:bottom w:val="none" w:sz="0" w:space="0" w:color="auto"/>
                                            <w:right w:val="none" w:sz="0" w:space="0" w:color="auto"/>
                                          </w:divBdr>
                                          <w:divsChild>
                                            <w:div w:id="1268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9489">
                                      <w:marLeft w:val="0"/>
                                      <w:marRight w:val="0"/>
                                      <w:marTop w:val="0"/>
                                      <w:marBottom w:val="0"/>
                                      <w:divBdr>
                                        <w:top w:val="none" w:sz="0" w:space="0" w:color="auto"/>
                                        <w:left w:val="none" w:sz="0" w:space="0" w:color="auto"/>
                                        <w:bottom w:val="none" w:sz="0" w:space="0" w:color="auto"/>
                                        <w:right w:val="none" w:sz="0" w:space="0" w:color="auto"/>
                                      </w:divBdr>
                                      <w:divsChild>
                                        <w:div w:id="803812057">
                                          <w:marLeft w:val="0"/>
                                          <w:marRight w:val="0"/>
                                          <w:marTop w:val="0"/>
                                          <w:marBottom w:val="0"/>
                                          <w:divBdr>
                                            <w:top w:val="none" w:sz="0" w:space="0" w:color="auto"/>
                                            <w:left w:val="none" w:sz="0" w:space="0" w:color="auto"/>
                                            <w:bottom w:val="none" w:sz="0" w:space="0" w:color="auto"/>
                                            <w:right w:val="none" w:sz="0" w:space="0" w:color="auto"/>
                                          </w:divBdr>
                                          <w:divsChild>
                                            <w:div w:id="335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153831">
          <w:marLeft w:val="0"/>
          <w:marRight w:val="0"/>
          <w:marTop w:val="0"/>
          <w:marBottom w:val="0"/>
          <w:divBdr>
            <w:top w:val="none" w:sz="0" w:space="0" w:color="auto"/>
            <w:left w:val="none" w:sz="0" w:space="0" w:color="auto"/>
            <w:bottom w:val="none" w:sz="0" w:space="0" w:color="auto"/>
            <w:right w:val="none" w:sz="0" w:space="0" w:color="auto"/>
          </w:divBdr>
          <w:divsChild>
            <w:div w:id="736783865">
              <w:marLeft w:val="0"/>
              <w:marRight w:val="0"/>
              <w:marTop w:val="0"/>
              <w:marBottom w:val="0"/>
              <w:divBdr>
                <w:top w:val="none" w:sz="0" w:space="0" w:color="auto"/>
                <w:left w:val="none" w:sz="0" w:space="0" w:color="auto"/>
                <w:bottom w:val="none" w:sz="0" w:space="0" w:color="auto"/>
                <w:right w:val="none" w:sz="0" w:space="0" w:color="auto"/>
              </w:divBdr>
              <w:divsChild>
                <w:div w:id="765732054">
                  <w:marLeft w:val="0"/>
                  <w:marRight w:val="0"/>
                  <w:marTop w:val="0"/>
                  <w:marBottom w:val="0"/>
                  <w:divBdr>
                    <w:top w:val="none" w:sz="0" w:space="0" w:color="auto"/>
                    <w:left w:val="none" w:sz="0" w:space="0" w:color="auto"/>
                    <w:bottom w:val="none" w:sz="0" w:space="0" w:color="auto"/>
                    <w:right w:val="none" w:sz="0" w:space="0" w:color="auto"/>
                  </w:divBdr>
                  <w:divsChild>
                    <w:div w:id="606809873">
                      <w:marLeft w:val="0"/>
                      <w:marRight w:val="0"/>
                      <w:marTop w:val="0"/>
                      <w:marBottom w:val="0"/>
                      <w:divBdr>
                        <w:top w:val="none" w:sz="0" w:space="0" w:color="auto"/>
                        <w:left w:val="none" w:sz="0" w:space="0" w:color="auto"/>
                        <w:bottom w:val="none" w:sz="0" w:space="0" w:color="auto"/>
                        <w:right w:val="none" w:sz="0" w:space="0" w:color="auto"/>
                      </w:divBdr>
                      <w:divsChild>
                        <w:div w:id="19742101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575215096">
          <w:marLeft w:val="547"/>
          <w:marRight w:val="0"/>
          <w:marTop w:val="0"/>
          <w:marBottom w:val="0"/>
          <w:divBdr>
            <w:top w:val="none" w:sz="0" w:space="0" w:color="auto"/>
            <w:left w:val="none" w:sz="0" w:space="0" w:color="auto"/>
            <w:bottom w:val="none" w:sz="0" w:space="0" w:color="auto"/>
            <w:right w:val="none" w:sz="0" w:space="0" w:color="auto"/>
          </w:divBdr>
        </w:div>
        <w:div w:id="340472268">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sChild>
    </w:div>
    <w:div w:id="1217548274">
      <w:bodyDiv w:val="1"/>
      <w:marLeft w:val="0"/>
      <w:marRight w:val="0"/>
      <w:marTop w:val="0"/>
      <w:marBottom w:val="0"/>
      <w:divBdr>
        <w:top w:val="none" w:sz="0" w:space="0" w:color="auto"/>
        <w:left w:val="none" w:sz="0" w:space="0" w:color="auto"/>
        <w:bottom w:val="none" w:sz="0" w:space="0" w:color="auto"/>
        <w:right w:val="none" w:sz="0" w:space="0" w:color="auto"/>
      </w:divBdr>
    </w:div>
    <w:div w:id="1249577616">
      <w:bodyDiv w:val="1"/>
      <w:marLeft w:val="0"/>
      <w:marRight w:val="0"/>
      <w:marTop w:val="0"/>
      <w:marBottom w:val="0"/>
      <w:divBdr>
        <w:top w:val="none" w:sz="0" w:space="0" w:color="auto"/>
        <w:left w:val="none" w:sz="0" w:space="0" w:color="auto"/>
        <w:bottom w:val="none" w:sz="0" w:space="0" w:color="auto"/>
        <w:right w:val="none" w:sz="0" w:space="0" w:color="auto"/>
      </w:divBdr>
    </w:div>
    <w:div w:id="1310136945">
      <w:bodyDiv w:val="1"/>
      <w:marLeft w:val="0"/>
      <w:marRight w:val="0"/>
      <w:marTop w:val="0"/>
      <w:marBottom w:val="0"/>
      <w:divBdr>
        <w:top w:val="none" w:sz="0" w:space="0" w:color="auto"/>
        <w:left w:val="none" w:sz="0" w:space="0" w:color="auto"/>
        <w:bottom w:val="none" w:sz="0" w:space="0" w:color="auto"/>
        <w:right w:val="none" w:sz="0" w:space="0" w:color="auto"/>
      </w:divBdr>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514494256">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733960930">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sChild>
    </w:div>
    <w:div w:id="195343264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21613638">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www.alcaldiabogota.gov.co/sisjur/normas/Norma1.jsp?i=17318" TargetMode="External"/><Relationship Id="rId39" Type="http://schemas.openxmlformats.org/officeDocument/2006/relationships/image" Target="media/image11.png"/><Relationship Id="rId21" Type="http://schemas.openxmlformats.org/officeDocument/2006/relationships/hyperlink" Target="http://www.alcaldiabogota.gov.co/sisjur/normas/Norma1.jsp?i=20854" TargetMode="External"/><Relationship Id="rId34" Type="http://schemas.openxmlformats.org/officeDocument/2006/relationships/hyperlink" Target="https://forms.office.com/r/pcpsudGLDN"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alcaldiabogota.gov.co/sisjur/normas/Norma1.jsp?i=62518" TargetMode="External"/><Relationship Id="rId11" Type="http://schemas.openxmlformats.org/officeDocument/2006/relationships/image" Target="media/image1.emf"/><Relationship Id="rId24" Type="http://schemas.openxmlformats.org/officeDocument/2006/relationships/hyperlink" Target="http://www.alcaldiabogota.gov.co/sisjur/normas/Norma1.jsp?i=1246" TargetMode="External"/><Relationship Id="rId32" Type="http://schemas.openxmlformats.org/officeDocument/2006/relationships/hyperlink" Target="https://n9.cl/yswh3"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alcaldiabogota.gov.co/sisjur/normas/Norma1.jsp?i=60893" TargetMode="External"/><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uncionpublica.gov.co/eva/gestornormativo/norma.php?i=14861" TargetMode="External"/><Relationship Id="rId27" Type="http://schemas.openxmlformats.org/officeDocument/2006/relationships/hyperlink" Target="http://www.alcaldiabogota.gov.co/sisjur/normas/Norma1.jsp?i=27750" TargetMode="External"/><Relationship Id="rId30" Type="http://schemas.openxmlformats.org/officeDocument/2006/relationships/hyperlink" Target="http://www.bogotajuridica.gov.co/sisjur/normas/Norma1.jsp?i=69314"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lcaldiabogota.gov.co/sisjur/normas/Norma1.jsp?i=50803"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7.png"/><Relationship Id="rId20" Type="http://schemas.openxmlformats.org/officeDocument/2006/relationships/hyperlink" Target="http://www.alcaldiabogota.gov.co/sisjur/normas/Norma1.jsp?i=14861" TargetMode="External"/><Relationship Id="rId41" Type="http://schemas.openxmlformats.org/officeDocument/2006/relationships/chart" Target="charts/chart1.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funcionpublica.gov.co/eva/gestornormativo/norma.php?i=1246" TargetMode="External"/><Relationship Id="rId28" Type="http://schemas.openxmlformats.org/officeDocument/2006/relationships/hyperlink" Target="http://www.alcaldiabogota.gov.co/sisjur/normas/Norma1.jsp?i=57218" TargetMode="External"/><Relationship Id="rId36" Type="http://schemas.openxmlformats.org/officeDocument/2006/relationships/image" Target="media/image8.png"/><Relationship Id="rId49"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08DD-4AAB-82A0-95F243FA199D}"/>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08DD-4AAB-82A0-95F243FA199D}"/>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08DD-4AAB-82A0-95F243FA199D}"/>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08DD-4AAB-82A0-95F243FA19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08DD-4AAB-82A0-95F243FA199D}"/>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fb9102089d87a114c15303978ce7a7f3">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eb9c843e6489a7f41dd6d9bb19ba3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5B878-CAB2-41A8-8F1D-1F242E02A1C7}">
  <ds:schemaRefs>
    <ds:schemaRef ds:uri="http://schemas.openxmlformats.org/officeDocument/2006/bibliography"/>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 ds:uri="7a094bdd-a36f-422c-aad8-60d4e7e2607b"/>
  </ds:schemaRefs>
</ds:datastoreItem>
</file>

<file path=customXml/itemProps4.xml><?xml version="1.0" encoding="utf-8"?>
<ds:datastoreItem xmlns:ds="http://schemas.openxmlformats.org/officeDocument/2006/customXml" ds:itemID="{292D26B8-AB72-44D8-8A53-C97D02EBD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8627</Words>
  <Characters>47449</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55965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cp:lastModifiedBy>JENIFFER GARCÍA ÁVILA</cp:lastModifiedBy>
  <cp:revision>7</cp:revision>
  <cp:lastPrinted>2020-01-29T14:46:00Z</cp:lastPrinted>
  <dcterms:created xsi:type="dcterms:W3CDTF">2025-01-30T08:43:00Z</dcterms:created>
  <dcterms:modified xsi:type="dcterms:W3CDTF">2025-01-30T18:27:00Z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